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2E40" w:rsidRPr="00D732CA" w:rsidRDefault="00D02E40" w:rsidP="00D02E40">
      <w:pPr>
        <w:rPr>
          <w:lang w:val="es-ES_tradnl"/>
        </w:rPr>
      </w:pPr>
      <w:bookmarkStart w:id="0" w:name="_GoBack"/>
      <w:bookmarkEnd w:id="0"/>
    </w:p>
    <w:p w:rsidR="00D02E40" w:rsidRPr="00D732CA" w:rsidRDefault="00D02E40" w:rsidP="00D02E40">
      <w:pPr>
        <w:rPr>
          <w:lang w:val="es-ES_tradnl"/>
        </w:rPr>
      </w:pPr>
    </w:p>
    <w:p w:rsidR="00D02E40" w:rsidRPr="00D732CA" w:rsidRDefault="00D02E40" w:rsidP="00D02E40">
      <w:pPr>
        <w:rPr>
          <w:lang w:val="es-ES_tradnl"/>
        </w:rPr>
      </w:pPr>
    </w:p>
    <w:p w:rsidR="00D02E40" w:rsidRPr="00D732CA" w:rsidRDefault="00D02E40" w:rsidP="00D02E40">
      <w:pPr>
        <w:rPr>
          <w:lang w:val="es-ES_tradnl"/>
        </w:rPr>
      </w:pPr>
    </w:p>
    <w:p w:rsidR="00D02E40" w:rsidRPr="00D732CA" w:rsidRDefault="00D02E40" w:rsidP="00D02E40">
      <w:pPr>
        <w:rPr>
          <w:lang w:val="es-ES_tradnl"/>
        </w:rPr>
      </w:pPr>
    </w:p>
    <w:p w:rsidR="00D02E40" w:rsidRPr="00D732CA" w:rsidRDefault="00D02E40" w:rsidP="00D02E40">
      <w:pPr>
        <w:rPr>
          <w:lang w:val="es-ES_tradnl"/>
        </w:rPr>
      </w:pPr>
    </w:p>
    <w:p w:rsidR="00D02E40" w:rsidRPr="00D732CA" w:rsidRDefault="00D02E40" w:rsidP="00D02E40">
      <w:pPr>
        <w:rPr>
          <w:lang w:val="es-ES_tradnl"/>
        </w:rPr>
      </w:pPr>
    </w:p>
    <w:p w:rsidR="00D02E40" w:rsidRPr="00D732CA" w:rsidRDefault="00D02E40" w:rsidP="00D02E40">
      <w:pPr>
        <w:rPr>
          <w:lang w:val="es-ES_tradnl"/>
        </w:rPr>
      </w:pPr>
    </w:p>
    <w:p w:rsidR="00D02E40" w:rsidRPr="00D732CA" w:rsidRDefault="00D02E40" w:rsidP="00D02E40">
      <w:pPr>
        <w:rPr>
          <w:lang w:val="es-ES_tradnl"/>
        </w:rPr>
      </w:pPr>
    </w:p>
    <w:p w:rsidR="00D02E40" w:rsidRPr="00D732CA" w:rsidRDefault="00D02E40" w:rsidP="00D02E40">
      <w:pPr>
        <w:rPr>
          <w:lang w:val="es-ES_tradnl"/>
        </w:rPr>
      </w:pPr>
    </w:p>
    <w:p w:rsidR="00D02E40" w:rsidRPr="00D732CA" w:rsidRDefault="00D02E40" w:rsidP="00D02E40">
      <w:pPr>
        <w:rPr>
          <w:lang w:val="es-ES_tradnl"/>
        </w:rPr>
      </w:pPr>
    </w:p>
    <w:tbl>
      <w:tblPr>
        <w:tblW w:w="10089" w:type="dxa"/>
        <w:tblLook w:val="01E0" w:firstRow="1" w:lastRow="1" w:firstColumn="1" w:lastColumn="1" w:noHBand="0" w:noVBand="0"/>
      </w:tblPr>
      <w:tblGrid>
        <w:gridCol w:w="10089"/>
      </w:tblGrid>
      <w:tr w:rsidR="00D02E40" w:rsidRPr="00D732CA" w:rsidTr="00B177B6">
        <w:tc>
          <w:tcPr>
            <w:tcW w:w="10089" w:type="dxa"/>
          </w:tcPr>
          <w:p w:rsidR="00D02E40" w:rsidRPr="00D732CA" w:rsidRDefault="00D02E40" w:rsidP="00B177B6">
            <w:pPr>
              <w:spacing w:before="380" w:line="280" w:lineRule="exact"/>
              <w:jc w:val="right"/>
              <w:rPr>
                <w:rFonts w:ascii="Tahoma" w:hAnsi="Tahoma" w:cs="Tahoma"/>
                <w:b/>
                <w:bCs/>
                <w:iCs/>
                <w:color w:val="509141"/>
                <w:sz w:val="32"/>
                <w:szCs w:val="32"/>
                <w:lang w:val="es-ES_tradnl"/>
              </w:rPr>
            </w:pPr>
          </w:p>
          <w:p w:rsidR="00D02E40" w:rsidRPr="00D732CA" w:rsidRDefault="00D02E40" w:rsidP="00D02E40">
            <w:pPr>
              <w:spacing w:before="380" w:line="280" w:lineRule="exact"/>
              <w:jc w:val="right"/>
              <w:rPr>
                <w:rFonts w:ascii="Tahoma" w:hAnsi="Tahoma" w:cs="Tahoma"/>
                <w:b/>
                <w:bCs/>
                <w:iCs/>
                <w:color w:val="509141"/>
                <w:sz w:val="36"/>
                <w:szCs w:val="36"/>
                <w:lang w:val="es-ES_tradnl"/>
              </w:rPr>
            </w:pPr>
            <w:r w:rsidRPr="00D732CA">
              <w:rPr>
                <w:rFonts w:ascii="Tahoma" w:hAnsi="Tahoma" w:cs="Tahoma"/>
                <w:b/>
                <w:bCs/>
                <w:iCs/>
                <w:color w:val="509141"/>
                <w:sz w:val="36"/>
                <w:szCs w:val="36"/>
                <w:lang w:val="es-ES_tradnl"/>
              </w:rPr>
              <w:t>Informe  UIT-R  SM.</w:t>
            </w:r>
            <w:r w:rsidR="000257F4" w:rsidRPr="0071541B">
              <w:rPr>
                <w:rFonts w:ascii="Tahoma" w:hAnsi="Tahoma" w:cs="Tahoma"/>
                <w:b/>
                <w:bCs/>
                <w:iCs/>
                <w:color w:val="509141"/>
                <w:sz w:val="36"/>
                <w:szCs w:val="36"/>
                <w:lang w:val="es-ES_tradnl"/>
              </w:rPr>
              <w:t>2012-4</w:t>
            </w:r>
            <w:r w:rsidRPr="00D732CA">
              <w:rPr>
                <w:rFonts w:ascii="Tahoma" w:hAnsi="Tahoma" w:cs="Tahoma"/>
                <w:b/>
                <w:bCs/>
                <w:iCs/>
                <w:color w:val="509141"/>
                <w:sz w:val="36"/>
                <w:szCs w:val="36"/>
                <w:lang w:val="es-ES_tradnl"/>
              </w:rPr>
              <w:t xml:space="preserve">  </w:t>
            </w:r>
          </w:p>
          <w:p w:rsidR="00D02E40" w:rsidRPr="00D732CA" w:rsidRDefault="00D02E40" w:rsidP="00D02E40">
            <w:pPr>
              <w:spacing w:before="80" w:line="280" w:lineRule="exact"/>
              <w:jc w:val="right"/>
              <w:rPr>
                <w:rFonts w:ascii="Tahoma" w:hAnsi="Tahoma" w:cs="Tahoma"/>
                <w:b/>
                <w:bCs/>
                <w:iCs/>
                <w:color w:val="509141"/>
                <w:szCs w:val="24"/>
                <w:lang w:val="es-ES_tradnl"/>
              </w:rPr>
            </w:pPr>
            <w:r w:rsidRPr="00D732CA">
              <w:rPr>
                <w:rFonts w:ascii="Tahoma" w:hAnsi="Tahoma" w:cs="Tahoma"/>
                <w:b/>
                <w:bCs/>
                <w:iCs/>
                <w:color w:val="509141"/>
                <w:szCs w:val="24"/>
                <w:lang w:val="es-ES_tradnl"/>
              </w:rPr>
              <w:t>(06/2014)</w:t>
            </w:r>
          </w:p>
        </w:tc>
      </w:tr>
      <w:tr w:rsidR="00D02E40" w:rsidRPr="0083462B" w:rsidTr="00B177B6">
        <w:tc>
          <w:tcPr>
            <w:tcW w:w="10089" w:type="dxa"/>
          </w:tcPr>
          <w:p w:rsidR="00D02E40" w:rsidRPr="00D732CA" w:rsidRDefault="00D02E40" w:rsidP="00B177B6">
            <w:pPr>
              <w:spacing w:before="80" w:line="500" w:lineRule="exact"/>
              <w:jc w:val="right"/>
              <w:rPr>
                <w:rFonts w:ascii="Tahoma" w:hAnsi="Tahoma" w:cs="Tahoma"/>
                <w:b/>
                <w:bCs/>
                <w:iCs/>
                <w:color w:val="509141"/>
                <w:sz w:val="44"/>
                <w:szCs w:val="44"/>
                <w:lang w:val="es-ES_tradnl"/>
              </w:rPr>
            </w:pPr>
          </w:p>
          <w:p w:rsidR="00D02E40" w:rsidRPr="00D732CA" w:rsidRDefault="000257F4" w:rsidP="000257F4">
            <w:pPr>
              <w:spacing w:before="80" w:line="500" w:lineRule="exact"/>
              <w:jc w:val="right"/>
              <w:rPr>
                <w:rFonts w:ascii="Tahoma" w:hAnsi="Tahoma" w:cs="Tahoma"/>
                <w:b/>
                <w:bCs/>
                <w:iCs/>
                <w:color w:val="509141"/>
                <w:sz w:val="44"/>
                <w:szCs w:val="44"/>
                <w:lang w:val="es-ES_tradnl"/>
              </w:rPr>
            </w:pPr>
            <w:r w:rsidRPr="00D732CA">
              <w:rPr>
                <w:rFonts w:ascii="Tahoma" w:hAnsi="Tahoma" w:cs="Tahoma"/>
                <w:b/>
                <w:bCs/>
                <w:iCs/>
                <w:color w:val="509141"/>
                <w:sz w:val="44"/>
                <w:szCs w:val="44"/>
                <w:lang w:val="es-ES_tradnl"/>
              </w:rPr>
              <w:t>Aspectos económicos de</w:t>
            </w:r>
            <w:r w:rsidRPr="00D732CA">
              <w:rPr>
                <w:rFonts w:ascii="Tahoma" w:hAnsi="Tahoma" w:cs="Tahoma"/>
                <w:b/>
                <w:bCs/>
                <w:iCs/>
                <w:color w:val="509141"/>
                <w:sz w:val="44"/>
                <w:szCs w:val="44"/>
                <w:lang w:val="es-ES_tradnl"/>
              </w:rPr>
              <w:br/>
              <w:t>la gestión del espectro</w:t>
            </w:r>
            <w:r w:rsidR="00D02E40" w:rsidRPr="00D732CA">
              <w:rPr>
                <w:rFonts w:ascii="Tahoma" w:hAnsi="Tahoma" w:cs="Tahoma"/>
                <w:b/>
                <w:bCs/>
                <w:iCs/>
                <w:color w:val="509141"/>
                <w:sz w:val="44"/>
                <w:szCs w:val="44"/>
                <w:lang w:val="es-ES_tradnl"/>
              </w:rPr>
              <w:t xml:space="preserve"> </w:t>
            </w:r>
          </w:p>
        </w:tc>
      </w:tr>
      <w:tr w:rsidR="00D02E40" w:rsidRPr="0083462B" w:rsidTr="00B177B6">
        <w:tc>
          <w:tcPr>
            <w:tcW w:w="10089" w:type="dxa"/>
          </w:tcPr>
          <w:p w:rsidR="00D02E40" w:rsidRPr="00D732CA" w:rsidRDefault="00D02E40" w:rsidP="00D02E40">
            <w:pPr>
              <w:spacing w:before="0" w:line="280" w:lineRule="exact"/>
              <w:jc w:val="left"/>
              <w:rPr>
                <w:rFonts w:ascii="Tahoma" w:hAnsi="Tahoma" w:cs="Tahoma"/>
                <w:b/>
                <w:bCs/>
                <w:iCs/>
                <w:color w:val="509141"/>
                <w:sz w:val="32"/>
                <w:szCs w:val="32"/>
                <w:lang w:val="es-ES_tradnl"/>
              </w:rPr>
            </w:pPr>
          </w:p>
          <w:p w:rsidR="00D02E40" w:rsidRPr="00D732CA" w:rsidRDefault="00D02E40" w:rsidP="00D02E40">
            <w:pPr>
              <w:spacing w:before="0" w:line="280" w:lineRule="exact"/>
              <w:jc w:val="left"/>
              <w:rPr>
                <w:rFonts w:ascii="Tahoma" w:hAnsi="Tahoma" w:cs="Tahoma"/>
                <w:b/>
                <w:bCs/>
                <w:iCs/>
                <w:color w:val="509141"/>
                <w:sz w:val="32"/>
                <w:szCs w:val="32"/>
                <w:lang w:val="es-ES_tradnl"/>
              </w:rPr>
            </w:pPr>
          </w:p>
          <w:p w:rsidR="00D02E40" w:rsidRPr="00D732CA" w:rsidRDefault="00D02E40" w:rsidP="00D02E40">
            <w:pPr>
              <w:spacing w:before="0" w:line="280" w:lineRule="exact"/>
              <w:jc w:val="left"/>
              <w:rPr>
                <w:rFonts w:ascii="Tahoma" w:hAnsi="Tahoma" w:cs="Tahoma"/>
                <w:b/>
                <w:bCs/>
                <w:iCs/>
                <w:color w:val="509141"/>
                <w:sz w:val="32"/>
                <w:szCs w:val="32"/>
                <w:lang w:val="es-ES_tradnl"/>
              </w:rPr>
            </w:pPr>
          </w:p>
          <w:p w:rsidR="00D02E40" w:rsidRPr="00D732CA" w:rsidRDefault="00D02E40" w:rsidP="00D02E40">
            <w:pPr>
              <w:spacing w:before="0" w:line="280" w:lineRule="exact"/>
              <w:jc w:val="left"/>
              <w:rPr>
                <w:rFonts w:ascii="Tahoma" w:hAnsi="Tahoma" w:cs="Tahoma"/>
                <w:b/>
                <w:bCs/>
                <w:iCs/>
                <w:color w:val="509141"/>
                <w:sz w:val="32"/>
                <w:szCs w:val="32"/>
                <w:lang w:val="es-ES_tradnl"/>
              </w:rPr>
            </w:pPr>
          </w:p>
          <w:p w:rsidR="00D02E40" w:rsidRPr="00D732CA" w:rsidRDefault="00D02E40" w:rsidP="00D02E40">
            <w:pPr>
              <w:spacing w:before="0" w:line="280" w:lineRule="exact"/>
              <w:jc w:val="right"/>
              <w:rPr>
                <w:rFonts w:ascii="Tahoma" w:hAnsi="Tahoma" w:cs="Tahoma"/>
                <w:b/>
                <w:bCs/>
                <w:iCs/>
                <w:color w:val="509141"/>
                <w:sz w:val="32"/>
                <w:szCs w:val="32"/>
                <w:lang w:val="es-ES_tradnl"/>
              </w:rPr>
            </w:pPr>
          </w:p>
          <w:p w:rsidR="00D02E40" w:rsidRPr="00D732CA" w:rsidRDefault="00D02E40" w:rsidP="00B177B6">
            <w:pPr>
              <w:spacing w:before="80" w:after="180" w:line="360" w:lineRule="exact"/>
              <w:jc w:val="right"/>
              <w:rPr>
                <w:rFonts w:ascii="Tahoma" w:hAnsi="Tahoma" w:cs="Tahoma"/>
                <w:b/>
                <w:bCs/>
                <w:iCs/>
                <w:color w:val="509141"/>
                <w:sz w:val="36"/>
                <w:szCs w:val="36"/>
                <w:lang w:val="es-ES_tradnl"/>
              </w:rPr>
            </w:pPr>
            <w:r w:rsidRPr="00D732CA">
              <w:rPr>
                <w:rFonts w:ascii="Tahoma" w:hAnsi="Tahoma" w:cs="Tahoma"/>
                <w:b/>
                <w:bCs/>
                <w:iCs/>
                <w:color w:val="509141"/>
                <w:sz w:val="36"/>
                <w:szCs w:val="36"/>
                <w:lang w:val="es-ES_tradnl"/>
              </w:rPr>
              <w:t>Serie SM</w:t>
            </w:r>
          </w:p>
          <w:p w:rsidR="00D02E40" w:rsidRPr="00D732CA" w:rsidRDefault="00D02E40" w:rsidP="00B177B6">
            <w:pPr>
              <w:spacing w:before="80" w:line="420" w:lineRule="exact"/>
              <w:jc w:val="right"/>
              <w:rPr>
                <w:rFonts w:ascii="Tahoma" w:hAnsi="Tahoma" w:cs="Tahoma"/>
                <w:b/>
                <w:bCs/>
                <w:iCs/>
                <w:color w:val="509141"/>
                <w:sz w:val="36"/>
                <w:szCs w:val="36"/>
                <w:lang w:val="es-ES_tradnl"/>
              </w:rPr>
            </w:pPr>
            <w:r w:rsidRPr="00D732CA">
              <w:rPr>
                <w:rFonts w:ascii="Tahoma" w:hAnsi="Tahoma" w:cs="Tahoma"/>
                <w:b/>
                <w:bCs/>
                <w:iCs/>
                <w:color w:val="509141"/>
                <w:sz w:val="36"/>
                <w:szCs w:val="36"/>
                <w:lang w:val="es-ES_tradnl"/>
              </w:rPr>
              <w:t>Gestión del espectro</w:t>
            </w:r>
          </w:p>
        </w:tc>
      </w:tr>
    </w:tbl>
    <w:p w:rsidR="00D02E40" w:rsidRPr="00D732CA" w:rsidRDefault="00D02E40" w:rsidP="00D02E40">
      <w:pPr>
        <w:spacing w:before="80"/>
        <w:rPr>
          <w:i/>
          <w:sz w:val="22"/>
          <w:lang w:val="es-ES_tradnl"/>
        </w:rPr>
      </w:pPr>
    </w:p>
    <w:p w:rsidR="00D02E40" w:rsidRPr="00D732CA" w:rsidRDefault="00D02E40" w:rsidP="00D02E40">
      <w:pPr>
        <w:spacing w:before="80"/>
        <w:rPr>
          <w:i/>
          <w:sz w:val="22"/>
          <w:lang w:val="es-ES_tradnl"/>
        </w:rPr>
      </w:pPr>
    </w:p>
    <w:p w:rsidR="00D02E40" w:rsidRPr="00D732CA" w:rsidRDefault="00D02E40" w:rsidP="00D02E40">
      <w:pPr>
        <w:spacing w:before="80"/>
        <w:rPr>
          <w:i/>
          <w:sz w:val="22"/>
          <w:lang w:val="es-ES_tradnl"/>
        </w:rPr>
      </w:pPr>
    </w:p>
    <w:p w:rsidR="00D02E40" w:rsidRPr="00D732CA" w:rsidRDefault="00D02E40" w:rsidP="00D02E40">
      <w:pPr>
        <w:spacing w:before="80"/>
        <w:rPr>
          <w:i/>
          <w:sz w:val="22"/>
          <w:lang w:val="es-ES_tradnl"/>
        </w:rPr>
      </w:pPr>
    </w:p>
    <w:p w:rsidR="00D02E40" w:rsidRPr="00D732CA" w:rsidRDefault="00D02E40" w:rsidP="00D02E40">
      <w:pPr>
        <w:spacing w:before="80"/>
        <w:rPr>
          <w:i/>
          <w:sz w:val="22"/>
          <w:lang w:val="es-ES_tradnl"/>
        </w:rPr>
      </w:pPr>
    </w:p>
    <w:p w:rsidR="00D02E40" w:rsidRPr="00D732CA" w:rsidRDefault="00D02E40" w:rsidP="00D02E40">
      <w:pPr>
        <w:spacing w:before="80"/>
        <w:rPr>
          <w:i/>
          <w:sz w:val="22"/>
          <w:lang w:val="es-ES_tradnl"/>
        </w:rPr>
      </w:pPr>
    </w:p>
    <w:p w:rsidR="00D02E40" w:rsidRPr="00D732CA" w:rsidRDefault="00D02E40" w:rsidP="00D02E40">
      <w:pPr>
        <w:pStyle w:val="Equation"/>
        <w:tabs>
          <w:tab w:val="clear" w:pos="4820"/>
          <w:tab w:val="clear" w:pos="9639"/>
          <w:tab w:val="left" w:pos="1191"/>
          <w:tab w:val="left" w:pos="1588"/>
          <w:tab w:val="left" w:pos="1985"/>
        </w:tabs>
        <w:rPr>
          <w:rFonts w:ascii="Palatino Linotype" w:hAnsi="Palatino Linotype"/>
          <w:lang w:val="es-ES_tradnl"/>
        </w:rPr>
        <w:sectPr w:rsidR="00D02E40" w:rsidRPr="00D732CA">
          <w:headerReference w:type="even" r:id="rId8"/>
          <w:headerReference w:type="default" r:id="rId9"/>
          <w:pgSz w:w="11907" w:h="16840" w:code="9"/>
          <w:pgMar w:top="1089" w:right="1089" w:bottom="284" w:left="1089" w:header="567" w:footer="284" w:gutter="0"/>
          <w:pgNumType w:start="1"/>
          <w:cols w:space="720"/>
        </w:sectPr>
      </w:pPr>
    </w:p>
    <w:p w:rsidR="00D02E40" w:rsidRPr="00D732CA" w:rsidRDefault="00D02E40" w:rsidP="00D02E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D732CA">
        <w:rPr>
          <w:bCs/>
          <w:sz w:val="24"/>
          <w:szCs w:val="24"/>
          <w:lang w:val="es-ES_tradnl"/>
        </w:rPr>
        <w:lastRenderedPageBreak/>
        <w:t>Prólogo</w:t>
      </w:r>
    </w:p>
    <w:p w:rsidR="00D02E40" w:rsidRPr="00D732CA" w:rsidRDefault="00D02E40" w:rsidP="00D02E40">
      <w:pPr>
        <w:spacing w:before="180"/>
        <w:rPr>
          <w:sz w:val="20"/>
          <w:lang w:val="es-ES_tradnl"/>
        </w:rPr>
      </w:pPr>
      <w:r w:rsidRPr="00D732CA">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02E40" w:rsidRPr="00D732CA" w:rsidRDefault="00D02E40" w:rsidP="00D02E40">
      <w:pPr>
        <w:rPr>
          <w:sz w:val="20"/>
          <w:lang w:val="es-ES_tradnl"/>
        </w:rPr>
      </w:pPr>
      <w:r w:rsidRPr="00D732CA">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D02E40" w:rsidRPr="00D732CA" w:rsidRDefault="00D02E40" w:rsidP="00D02E40">
      <w:pPr>
        <w:spacing w:before="0"/>
        <w:rPr>
          <w:sz w:val="20"/>
          <w:lang w:val="es-ES_tradnl"/>
        </w:rPr>
      </w:pPr>
    </w:p>
    <w:p w:rsidR="00D02E40" w:rsidRPr="00D732CA" w:rsidRDefault="00D02E40" w:rsidP="00D02E40">
      <w:pPr>
        <w:spacing w:before="0"/>
        <w:rPr>
          <w:sz w:val="20"/>
          <w:lang w:val="es-ES_tradnl"/>
        </w:rPr>
      </w:pPr>
    </w:p>
    <w:p w:rsidR="00D02E40" w:rsidRPr="00D732CA" w:rsidRDefault="00D02E40" w:rsidP="00D02E40">
      <w:pPr>
        <w:pStyle w:val="Heading1"/>
        <w:spacing w:before="340"/>
        <w:jc w:val="center"/>
        <w:rPr>
          <w:szCs w:val="24"/>
          <w:lang w:val="es-ES_tradnl"/>
        </w:rPr>
      </w:pPr>
      <w:r w:rsidRPr="00D732CA">
        <w:rPr>
          <w:lang w:val="es-ES_tradnl"/>
        </w:rPr>
        <w:t>Política sobre Derechos de Propiedad Intelectual</w:t>
      </w:r>
      <w:r w:rsidRPr="00D732CA">
        <w:rPr>
          <w:szCs w:val="24"/>
          <w:lang w:val="es-ES_tradnl"/>
        </w:rPr>
        <w:t xml:space="preserve"> (IPR)</w:t>
      </w:r>
    </w:p>
    <w:p w:rsidR="00D02E40" w:rsidRPr="00D732CA" w:rsidRDefault="00D02E40" w:rsidP="00D02E40">
      <w:pPr>
        <w:spacing w:before="180"/>
        <w:rPr>
          <w:sz w:val="20"/>
          <w:lang w:val="es-ES_tradnl"/>
        </w:rPr>
      </w:pPr>
      <w:r w:rsidRPr="00D732CA">
        <w:rPr>
          <w:sz w:val="20"/>
          <w:lang w:val="es-ES_tradnl"/>
        </w:rPr>
        <w:t>La política del UIT</w:t>
      </w:r>
      <w:r w:rsidRPr="00D732CA">
        <w:rPr>
          <w:sz w:val="20"/>
          <w:lang w:val="es-ES_tradnl"/>
        </w:rPr>
        <w:noBreakHyphen/>
        <w:t>R sobre Derechos de Propiedad Intelectual se describe en la Política Común de Patentes UIT</w:t>
      </w:r>
      <w:r w:rsidRPr="00D732CA">
        <w:rPr>
          <w:sz w:val="20"/>
          <w:lang w:val="es-ES_tradnl"/>
        </w:rPr>
        <w:noBreakHyphen/>
        <w:t>T/UIT</w:t>
      </w:r>
      <w:r w:rsidRPr="00D732CA">
        <w:rPr>
          <w:sz w:val="20"/>
          <w:lang w:val="es-ES_tradnl"/>
        </w:rPr>
        <w:noBreakHyphen/>
        <w:t>R/ISO/CEI a la que se hace referencia en el Anexo 1 a la Resolución UIT</w:t>
      </w:r>
      <w:r w:rsidRPr="00D732C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D732CA">
          <w:rPr>
            <w:rStyle w:val="Hyperlink"/>
            <w:sz w:val="20"/>
            <w:lang w:val="es-ES_tradnl"/>
          </w:rPr>
          <w:t>http://www.itu.int/ITU-R/go/patents/es</w:t>
        </w:r>
      </w:hyperlink>
      <w:r w:rsidRPr="00D732CA">
        <w:rPr>
          <w:sz w:val="20"/>
          <w:lang w:val="es-ES_tradnl"/>
        </w:rPr>
        <w:t>, donde también aparecen las Directrices para la implementación de la Política Común de Patentes UIT</w:t>
      </w:r>
      <w:r w:rsidRPr="00D732CA">
        <w:rPr>
          <w:sz w:val="20"/>
          <w:lang w:val="es-ES_tradnl"/>
        </w:rPr>
        <w:noBreakHyphen/>
        <w:t>T/UIT</w:t>
      </w:r>
      <w:r w:rsidRPr="00D732CA">
        <w:rPr>
          <w:sz w:val="20"/>
          <w:lang w:val="es-ES_tradnl"/>
        </w:rPr>
        <w:noBreakHyphen/>
        <w:t>R/ISO/CEI y la base de datos sobre información de patentes del UIT</w:t>
      </w:r>
      <w:r w:rsidRPr="00D732CA">
        <w:rPr>
          <w:sz w:val="20"/>
          <w:lang w:val="es-ES_tradnl"/>
        </w:rPr>
        <w:noBreakHyphen/>
        <w:t>R sobre este asunto.</w:t>
      </w:r>
    </w:p>
    <w:p w:rsidR="00D02E40" w:rsidRPr="00D732CA" w:rsidRDefault="00D02E40" w:rsidP="00D02E40">
      <w:pPr>
        <w:spacing w:before="0"/>
        <w:jc w:val="center"/>
        <w:rPr>
          <w:sz w:val="22"/>
          <w:lang w:val="es-ES_tradnl"/>
        </w:rPr>
      </w:pPr>
    </w:p>
    <w:p w:rsidR="00D02E40" w:rsidRPr="00D732CA" w:rsidRDefault="00D02E40" w:rsidP="00D02E40">
      <w:pPr>
        <w:spacing w:before="0"/>
        <w:jc w:val="center"/>
        <w:rPr>
          <w:sz w:val="22"/>
          <w:lang w:val="es-ES_tradnl"/>
        </w:rPr>
      </w:pPr>
    </w:p>
    <w:p w:rsidR="00D02E40" w:rsidRPr="00D732CA" w:rsidRDefault="00D02E40" w:rsidP="00D02E4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02E40" w:rsidRPr="0083462B" w:rsidTr="00B177B6">
        <w:tc>
          <w:tcPr>
            <w:tcW w:w="9360" w:type="dxa"/>
            <w:gridSpan w:val="2"/>
          </w:tcPr>
          <w:p w:rsidR="00D02E40" w:rsidRPr="00D732CA" w:rsidRDefault="00D02E40" w:rsidP="00B177B6">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D732CA">
              <w:rPr>
                <w:sz w:val="22"/>
                <w:szCs w:val="22"/>
                <w:lang w:val="es-ES_tradnl"/>
              </w:rPr>
              <w:t xml:space="preserve">Series de los Informes UIT-R </w:t>
            </w:r>
          </w:p>
          <w:p w:rsidR="00D02E40" w:rsidRPr="00D732CA" w:rsidRDefault="00D02E40" w:rsidP="00B177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D732CA">
              <w:rPr>
                <w:b w:val="0"/>
                <w:sz w:val="18"/>
                <w:szCs w:val="18"/>
                <w:lang w:val="es-ES_tradnl"/>
              </w:rPr>
              <w:t xml:space="preserve">(También disponible en línea en </w:t>
            </w:r>
            <w:hyperlink r:id="rId11" w:history="1">
              <w:r w:rsidRPr="00D732CA">
                <w:rPr>
                  <w:rStyle w:val="Hyperlink"/>
                  <w:b w:val="0"/>
                  <w:sz w:val="18"/>
                  <w:szCs w:val="18"/>
                  <w:lang w:val="es-ES_tradnl"/>
                </w:rPr>
                <w:t>http://www.itu.int/publ/R-REP/es</w:t>
              </w:r>
            </w:hyperlink>
            <w:r w:rsidRPr="00D732CA">
              <w:rPr>
                <w:b w:val="0"/>
                <w:bCs/>
                <w:sz w:val="18"/>
                <w:szCs w:val="18"/>
                <w:lang w:val="es-ES_tradnl"/>
              </w:rPr>
              <w:t>)</w:t>
            </w:r>
          </w:p>
        </w:tc>
      </w:tr>
      <w:tr w:rsidR="00D02E40" w:rsidRPr="00D732CA" w:rsidTr="00B177B6">
        <w:tc>
          <w:tcPr>
            <w:tcW w:w="1140" w:type="dxa"/>
            <w:tcBorders>
              <w:bottom w:val="nil"/>
            </w:tcBorders>
          </w:tcPr>
          <w:p w:rsidR="00D02E40" w:rsidRPr="00D732CA" w:rsidRDefault="00D02E40" w:rsidP="00B177B6">
            <w:pPr>
              <w:spacing w:before="180" w:after="100"/>
              <w:ind w:left="57"/>
              <w:rPr>
                <w:b/>
                <w:bCs/>
                <w:sz w:val="20"/>
                <w:lang w:val="es-ES_tradnl"/>
              </w:rPr>
            </w:pPr>
            <w:r w:rsidRPr="00D732CA">
              <w:rPr>
                <w:b/>
                <w:bCs/>
                <w:sz w:val="20"/>
                <w:lang w:val="es-ES_tradnl"/>
              </w:rPr>
              <w:t>Series</w:t>
            </w:r>
          </w:p>
        </w:tc>
        <w:tc>
          <w:tcPr>
            <w:tcW w:w="8220" w:type="dxa"/>
            <w:tcBorders>
              <w:bottom w:val="nil"/>
            </w:tcBorders>
          </w:tcPr>
          <w:p w:rsidR="00D02E40" w:rsidRPr="00D732CA" w:rsidRDefault="00D02E40" w:rsidP="00B177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D732CA">
              <w:rPr>
                <w:bCs/>
                <w:sz w:val="20"/>
                <w:lang w:val="es-ES_tradnl"/>
              </w:rPr>
              <w:t>Título</w:t>
            </w:r>
          </w:p>
        </w:tc>
      </w:tr>
      <w:tr w:rsidR="00D02E40" w:rsidRPr="00D732CA" w:rsidTr="00B177B6">
        <w:tc>
          <w:tcPr>
            <w:tcW w:w="1140" w:type="dxa"/>
            <w:tcBorders>
              <w:top w:val="nil"/>
              <w:bottom w:val="nil"/>
            </w:tcBorders>
            <w:shd w:val="clear" w:color="auto" w:fill="auto"/>
          </w:tcPr>
          <w:p w:rsidR="00D02E40" w:rsidRPr="00D732CA" w:rsidRDefault="00D02E40" w:rsidP="00B177B6">
            <w:pPr>
              <w:spacing w:before="30" w:after="30"/>
              <w:ind w:left="57"/>
              <w:jc w:val="left"/>
              <w:rPr>
                <w:b/>
                <w:bCs/>
                <w:sz w:val="20"/>
                <w:lang w:val="es-ES_tradnl"/>
              </w:rPr>
            </w:pPr>
            <w:r w:rsidRPr="00D732CA">
              <w:rPr>
                <w:b/>
                <w:bCs/>
                <w:sz w:val="20"/>
                <w:lang w:val="es-ES_tradnl"/>
              </w:rPr>
              <w:t>BO</w:t>
            </w:r>
          </w:p>
        </w:tc>
        <w:tc>
          <w:tcPr>
            <w:tcW w:w="8220" w:type="dxa"/>
            <w:tcBorders>
              <w:top w:val="nil"/>
              <w:bottom w:val="nil"/>
            </w:tcBorders>
            <w:shd w:val="clear" w:color="auto" w:fill="auto"/>
          </w:tcPr>
          <w:p w:rsidR="00D02E40" w:rsidRPr="00D732CA" w:rsidRDefault="00D02E40" w:rsidP="00B177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D732CA">
              <w:rPr>
                <w:b w:val="0"/>
                <w:sz w:val="20"/>
                <w:lang w:val="es-ES_tradnl"/>
              </w:rPr>
              <w:t>Distribución por satélite</w:t>
            </w:r>
          </w:p>
        </w:tc>
      </w:tr>
      <w:tr w:rsidR="00D02E40" w:rsidRPr="0083462B" w:rsidTr="00B177B6">
        <w:tc>
          <w:tcPr>
            <w:tcW w:w="1140" w:type="dxa"/>
            <w:tcBorders>
              <w:top w:val="nil"/>
              <w:bottom w:val="nil"/>
            </w:tcBorders>
            <w:shd w:val="clear" w:color="auto" w:fill="auto"/>
          </w:tcPr>
          <w:p w:rsidR="00D02E40" w:rsidRPr="00D732CA" w:rsidRDefault="00D02E40" w:rsidP="00B177B6">
            <w:pPr>
              <w:spacing w:before="30" w:after="30"/>
              <w:ind w:left="57"/>
              <w:jc w:val="left"/>
              <w:rPr>
                <w:b/>
                <w:bCs/>
                <w:sz w:val="20"/>
                <w:lang w:val="es-ES_tradnl"/>
              </w:rPr>
            </w:pPr>
            <w:r w:rsidRPr="00D732CA">
              <w:rPr>
                <w:b/>
                <w:bCs/>
                <w:sz w:val="20"/>
                <w:lang w:val="es-ES_tradnl"/>
              </w:rPr>
              <w:t>BR</w:t>
            </w:r>
          </w:p>
        </w:tc>
        <w:tc>
          <w:tcPr>
            <w:tcW w:w="8220" w:type="dxa"/>
            <w:tcBorders>
              <w:top w:val="nil"/>
              <w:bottom w:val="nil"/>
            </w:tcBorders>
            <w:shd w:val="clear" w:color="auto" w:fill="auto"/>
          </w:tcPr>
          <w:p w:rsidR="00D02E40" w:rsidRPr="00D732CA" w:rsidRDefault="00D02E40" w:rsidP="00B177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D732CA">
              <w:rPr>
                <w:b w:val="0"/>
                <w:bCs/>
                <w:sz w:val="20"/>
                <w:lang w:val="es-ES_tradnl"/>
              </w:rPr>
              <w:t>Registro para producción, archivo y reproducción; películas en televisión</w:t>
            </w:r>
          </w:p>
        </w:tc>
      </w:tr>
      <w:tr w:rsidR="00D02E40" w:rsidRPr="00D732CA" w:rsidTr="00B177B6">
        <w:tc>
          <w:tcPr>
            <w:tcW w:w="1140" w:type="dxa"/>
            <w:tcBorders>
              <w:top w:val="nil"/>
              <w:bottom w:val="nil"/>
            </w:tcBorders>
            <w:shd w:val="clear" w:color="auto" w:fill="auto"/>
          </w:tcPr>
          <w:p w:rsidR="00D02E40" w:rsidRPr="00D732CA" w:rsidRDefault="00D02E40" w:rsidP="00B177B6">
            <w:pPr>
              <w:spacing w:before="30" w:after="30"/>
              <w:ind w:left="57"/>
              <w:jc w:val="left"/>
              <w:rPr>
                <w:b/>
                <w:bCs/>
                <w:sz w:val="20"/>
                <w:lang w:val="es-ES_tradnl"/>
              </w:rPr>
            </w:pPr>
            <w:r w:rsidRPr="00D732CA">
              <w:rPr>
                <w:b/>
                <w:bCs/>
                <w:sz w:val="20"/>
                <w:lang w:val="es-ES_tradnl"/>
              </w:rPr>
              <w:t>BS</w:t>
            </w:r>
          </w:p>
        </w:tc>
        <w:tc>
          <w:tcPr>
            <w:tcW w:w="8220" w:type="dxa"/>
            <w:tcBorders>
              <w:top w:val="nil"/>
              <w:bottom w:val="nil"/>
            </w:tcBorders>
            <w:shd w:val="clear" w:color="auto" w:fill="auto"/>
          </w:tcPr>
          <w:p w:rsidR="00D02E40" w:rsidRPr="00D732CA" w:rsidRDefault="00D02E40" w:rsidP="00B177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D732CA">
              <w:rPr>
                <w:b w:val="0"/>
                <w:sz w:val="20"/>
                <w:lang w:val="es-ES_tradnl"/>
              </w:rPr>
              <w:t>Servicio de radiodifusión sonora</w:t>
            </w:r>
          </w:p>
        </w:tc>
      </w:tr>
      <w:tr w:rsidR="00D02E40" w:rsidRPr="00D732CA" w:rsidTr="00B177B6">
        <w:tc>
          <w:tcPr>
            <w:tcW w:w="1140" w:type="dxa"/>
            <w:tcBorders>
              <w:top w:val="nil"/>
              <w:bottom w:val="nil"/>
            </w:tcBorders>
            <w:shd w:val="clear" w:color="auto" w:fill="auto"/>
          </w:tcPr>
          <w:p w:rsidR="00D02E40" w:rsidRPr="00D732CA" w:rsidRDefault="00D02E40" w:rsidP="00B177B6">
            <w:pPr>
              <w:spacing w:before="30" w:after="30"/>
              <w:ind w:left="57"/>
              <w:jc w:val="left"/>
              <w:rPr>
                <w:b/>
                <w:bCs/>
                <w:sz w:val="20"/>
                <w:lang w:val="es-ES_tradnl"/>
              </w:rPr>
            </w:pPr>
            <w:r w:rsidRPr="00D732CA">
              <w:rPr>
                <w:b/>
                <w:bCs/>
                <w:sz w:val="20"/>
                <w:lang w:val="es-ES_tradnl"/>
              </w:rPr>
              <w:t>BT</w:t>
            </w:r>
          </w:p>
        </w:tc>
        <w:tc>
          <w:tcPr>
            <w:tcW w:w="8220" w:type="dxa"/>
            <w:tcBorders>
              <w:top w:val="nil"/>
              <w:bottom w:val="nil"/>
            </w:tcBorders>
            <w:shd w:val="clear" w:color="auto" w:fill="auto"/>
          </w:tcPr>
          <w:p w:rsidR="00D02E40" w:rsidRPr="00D732CA" w:rsidRDefault="00D02E40" w:rsidP="00B177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D732CA">
              <w:rPr>
                <w:b w:val="0"/>
                <w:sz w:val="20"/>
                <w:lang w:val="es-ES_tradnl"/>
              </w:rPr>
              <w:t>Servicio de radiodifusión (televisión)</w:t>
            </w:r>
          </w:p>
        </w:tc>
      </w:tr>
      <w:tr w:rsidR="00D02E40" w:rsidRPr="00D732CA" w:rsidTr="00B177B6">
        <w:tc>
          <w:tcPr>
            <w:tcW w:w="1140" w:type="dxa"/>
            <w:tcBorders>
              <w:top w:val="nil"/>
              <w:bottom w:val="nil"/>
            </w:tcBorders>
            <w:shd w:val="clear" w:color="auto" w:fill="auto"/>
          </w:tcPr>
          <w:p w:rsidR="00D02E40" w:rsidRPr="00D732CA" w:rsidRDefault="00D02E40" w:rsidP="00B177B6">
            <w:pPr>
              <w:spacing w:before="30" w:after="30"/>
              <w:ind w:left="57"/>
              <w:jc w:val="left"/>
              <w:rPr>
                <w:b/>
                <w:bCs/>
                <w:sz w:val="20"/>
                <w:lang w:val="es-ES_tradnl"/>
              </w:rPr>
            </w:pPr>
            <w:r w:rsidRPr="00D732CA">
              <w:rPr>
                <w:b/>
                <w:bCs/>
                <w:sz w:val="20"/>
                <w:lang w:val="es-ES_tradnl"/>
              </w:rPr>
              <w:t>F</w:t>
            </w:r>
          </w:p>
        </w:tc>
        <w:tc>
          <w:tcPr>
            <w:tcW w:w="8220" w:type="dxa"/>
            <w:tcBorders>
              <w:top w:val="nil"/>
              <w:bottom w:val="nil"/>
            </w:tcBorders>
            <w:shd w:val="clear" w:color="auto" w:fill="auto"/>
          </w:tcPr>
          <w:p w:rsidR="00D02E40" w:rsidRPr="00D732CA" w:rsidRDefault="00D02E40" w:rsidP="00B177B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732CA">
              <w:rPr>
                <w:sz w:val="20"/>
                <w:lang w:val="es-ES_tradnl"/>
              </w:rPr>
              <w:t>Servicio fijo</w:t>
            </w:r>
          </w:p>
        </w:tc>
      </w:tr>
      <w:tr w:rsidR="00D02E40" w:rsidRPr="0083462B" w:rsidTr="00B177B6">
        <w:tc>
          <w:tcPr>
            <w:tcW w:w="1140" w:type="dxa"/>
            <w:tcBorders>
              <w:top w:val="nil"/>
              <w:bottom w:val="nil"/>
            </w:tcBorders>
            <w:shd w:val="clear" w:color="auto" w:fill="auto"/>
          </w:tcPr>
          <w:p w:rsidR="00D02E40" w:rsidRPr="00D732CA" w:rsidRDefault="00D02E40" w:rsidP="00B177B6">
            <w:pPr>
              <w:spacing w:before="30" w:after="30"/>
              <w:ind w:left="57"/>
              <w:jc w:val="left"/>
              <w:rPr>
                <w:b/>
                <w:bCs/>
                <w:sz w:val="20"/>
                <w:lang w:val="es-ES_tradnl"/>
              </w:rPr>
            </w:pPr>
            <w:r w:rsidRPr="00D732CA">
              <w:rPr>
                <w:b/>
                <w:bCs/>
                <w:sz w:val="20"/>
                <w:lang w:val="es-ES_tradnl"/>
              </w:rPr>
              <w:t>M</w:t>
            </w:r>
          </w:p>
        </w:tc>
        <w:tc>
          <w:tcPr>
            <w:tcW w:w="8220" w:type="dxa"/>
            <w:tcBorders>
              <w:top w:val="nil"/>
              <w:bottom w:val="nil"/>
            </w:tcBorders>
            <w:shd w:val="clear" w:color="auto" w:fill="auto"/>
          </w:tcPr>
          <w:p w:rsidR="00D02E40" w:rsidRPr="00D732CA" w:rsidRDefault="00D02E40" w:rsidP="00B177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D732CA">
              <w:rPr>
                <w:b w:val="0"/>
                <w:sz w:val="20"/>
                <w:lang w:val="es-ES_tradnl"/>
              </w:rPr>
              <w:t>Servicios móviles, de radiodeterminación, de aficionados y otros servicios por satélite conexos</w:t>
            </w:r>
          </w:p>
        </w:tc>
      </w:tr>
      <w:tr w:rsidR="00D02E40" w:rsidRPr="0083462B" w:rsidTr="00B177B6">
        <w:tc>
          <w:tcPr>
            <w:tcW w:w="1140" w:type="dxa"/>
            <w:tcBorders>
              <w:top w:val="nil"/>
              <w:bottom w:val="nil"/>
            </w:tcBorders>
            <w:shd w:val="clear" w:color="auto" w:fill="auto"/>
          </w:tcPr>
          <w:p w:rsidR="00D02E40" w:rsidRPr="00D732CA" w:rsidRDefault="00D02E40" w:rsidP="00B177B6">
            <w:pPr>
              <w:spacing w:before="30" w:after="30"/>
              <w:ind w:left="57"/>
              <w:jc w:val="left"/>
              <w:rPr>
                <w:b/>
                <w:bCs/>
                <w:sz w:val="20"/>
                <w:lang w:val="es-ES_tradnl"/>
              </w:rPr>
            </w:pPr>
            <w:r w:rsidRPr="00D732CA">
              <w:rPr>
                <w:b/>
                <w:bCs/>
                <w:sz w:val="20"/>
                <w:lang w:val="es-ES_tradnl"/>
              </w:rPr>
              <w:t>P</w:t>
            </w:r>
          </w:p>
        </w:tc>
        <w:tc>
          <w:tcPr>
            <w:tcW w:w="8220" w:type="dxa"/>
            <w:tcBorders>
              <w:top w:val="nil"/>
              <w:bottom w:val="nil"/>
            </w:tcBorders>
            <w:shd w:val="clear" w:color="auto" w:fill="auto"/>
          </w:tcPr>
          <w:p w:rsidR="00D02E40" w:rsidRPr="00D732CA" w:rsidRDefault="00D02E40" w:rsidP="00B177B6">
            <w:pPr>
              <w:spacing w:before="30" w:after="30"/>
              <w:jc w:val="left"/>
              <w:rPr>
                <w:sz w:val="20"/>
                <w:lang w:val="es-ES_tradnl"/>
              </w:rPr>
            </w:pPr>
            <w:r w:rsidRPr="00D732CA">
              <w:rPr>
                <w:sz w:val="20"/>
                <w:lang w:val="es-ES_tradnl"/>
              </w:rPr>
              <w:t>Propagación de las ondas radioeléctricas</w:t>
            </w:r>
          </w:p>
        </w:tc>
      </w:tr>
      <w:tr w:rsidR="00D02E40" w:rsidRPr="00D732CA" w:rsidTr="00B177B6">
        <w:tc>
          <w:tcPr>
            <w:tcW w:w="1140" w:type="dxa"/>
            <w:tcBorders>
              <w:top w:val="nil"/>
              <w:bottom w:val="nil"/>
            </w:tcBorders>
            <w:shd w:val="clear" w:color="auto" w:fill="auto"/>
          </w:tcPr>
          <w:p w:rsidR="00D02E40" w:rsidRPr="00D732CA" w:rsidRDefault="00D02E40" w:rsidP="00B177B6">
            <w:pPr>
              <w:spacing w:before="30" w:after="30"/>
              <w:ind w:left="57"/>
              <w:jc w:val="left"/>
              <w:rPr>
                <w:b/>
                <w:bCs/>
                <w:sz w:val="20"/>
                <w:lang w:val="es-ES_tradnl"/>
              </w:rPr>
            </w:pPr>
            <w:r w:rsidRPr="00D732CA">
              <w:rPr>
                <w:b/>
                <w:bCs/>
                <w:sz w:val="20"/>
                <w:lang w:val="es-ES_tradnl"/>
              </w:rPr>
              <w:t>RA</w:t>
            </w:r>
          </w:p>
        </w:tc>
        <w:tc>
          <w:tcPr>
            <w:tcW w:w="8220" w:type="dxa"/>
            <w:tcBorders>
              <w:top w:val="nil"/>
              <w:bottom w:val="nil"/>
            </w:tcBorders>
            <w:shd w:val="clear" w:color="auto" w:fill="auto"/>
          </w:tcPr>
          <w:p w:rsidR="00D02E40" w:rsidRPr="00D732CA" w:rsidRDefault="00D02E40" w:rsidP="00B177B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732CA">
              <w:rPr>
                <w:sz w:val="20"/>
                <w:lang w:val="es-ES_tradnl"/>
              </w:rPr>
              <w:t>Radio astronomía</w:t>
            </w:r>
          </w:p>
        </w:tc>
      </w:tr>
      <w:tr w:rsidR="00D02E40" w:rsidRPr="0083462B" w:rsidTr="00B177B6">
        <w:tc>
          <w:tcPr>
            <w:tcW w:w="1140" w:type="dxa"/>
            <w:tcBorders>
              <w:top w:val="nil"/>
              <w:bottom w:val="nil"/>
            </w:tcBorders>
            <w:shd w:val="clear" w:color="auto" w:fill="auto"/>
          </w:tcPr>
          <w:p w:rsidR="00D02E40" w:rsidRPr="00D732CA" w:rsidRDefault="00D02E40" w:rsidP="00B177B6">
            <w:pPr>
              <w:spacing w:before="30" w:after="30"/>
              <w:ind w:left="57"/>
              <w:jc w:val="left"/>
              <w:rPr>
                <w:b/>
                <w:bCs/>
                <w:sz w:val="20"/>
                <w:lang w:val="es-ES_tradnl"/>
              </w:rPr>
            </w:pPr>
            <w:r w:rsidRPr="00D732CA">
              <w:rPr>
                <w:b/>
                <w:bCs/>
                <w:sz w:val="20"/>
                <w:lang w:val="es-ES_tradnl"/>
              </w:rPr>
              <w:t>RS</w:t>
            </w:r>
          </w:p>
        </w:tc>
        <w:tc>
          <w:tcPr>
            <w:tcW w:w="8220" w:type="dxa"/>
            <w:tcBorders>
              <w:top w:val="nil"/>
              <w:bottom w:val="nil"/>
            </w:tcBorders>
            <w:shd w:val="clear" w:color="auto" w:fill="auto"/>
          </w:tcPr>
          <w:p w:rsidR="00D02E40" w:rsidRPr="00D732CA" w:rsidRDefault="00D02E40" w:rsidP="00B177B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732CA">
              <w:rPr>
                <w:sz w:val="20"/>
                <w:lang w:val="es-ES_tradnl"/>
              </w:rPr>
              <w:t>Sistemas de detección a distancia</w:t>
            </w:r>
          </w:p>
        </w:tc>
      </w:tr>
      <w:tr w:rsidR="00D02E40" w:rsidRPr="00D732CA" w:rsidTr="00B177B6">
        <w:tc>
          <w:tcPr>
            <w:tcW w:w="1140" w:type="dxa"/>
            <w:tcBorders>
              <w:top w:val="nil"/>
              <w:bottom w:val="nil"/>
            </w:tcBorders>
            <w:shd w:val="clear" w:color="auto" w:fill="auto"/>
          </w:tcPr>
          <w:p w:rsidR="00D02E40" w:rsidRPr="00D732CA" w:rsidRDefault="00D02E40" w:rsidP="00B177B6">
            <w:pPr>
              <w:spacing w:before="30" w:after="30"/>
              <w:ind w:left="57"/>
              <w:jc w:val="left"/>
              <w:rPr>
                <w:b/>
                <w:bCs/>
                <w:sz w:val="20"/>
                <w:lang w:val="es-ES_tradnl"/>
              </w:rPr>
            </w:pPr>
            <w:r w:rsidRPr="00D732CA">
              <w:rPr>
                <w:b/>
                <w:bCs/>
                <w:sz w:val="20"/>
                <w:lang w:val="es-ES_tradnl"/>
              </w:rPr>
              <w:t>S</w:t>
            </w:r>
          </w:p>
        </w:tc>
        <w:tc>
          <w:tcPr>
            <w:tcW w:w="8220" w:type="dxa"/>
            <w:tcBorders>
              <w:top w:val="nil"/>
              <w:bottom w:val="nil"/>
            </w:tcBorders>
            <w:shd w:val="clear" w:color="auto" w:fill="auto"/>
          </w:tcPr>
          <w:p w:rsidR="00D02E40" w:rsidRPr="00D732CA" w:rsidRDefault="00D02E40" w:rsidP="00B177B6">
            <w:pPr>
              <w:spacing w:before="30" w:after="30"/>
              <w:jc w:val="left"/>
              <w:rPr>
                <w:sz w:val="20"/>
                <w:lang w:val="es-ES_tradnl"/>
              </w:rPr>
            </w:pPr>
            <w:r w:rsidRPr="00D732CA">
              <w:rPr>
                <w:sz w:val="20"/>
                <w:lang w:val="es-ES_tradnl"/>
              </w:rPr>
              <w:t>Servicio fijo por satélite</w:t>
            </w:r>
          </w:p>
        </w:tc>
      </w:tr>
      <w:tr w:rsidR="00D02E40" w:rsidRPr="00D732CA" w:rsidTr="00B177B6">
        <w:tc>
          <w:tcPr>
            <w:tcW w:w="1140" w:type="dxa"/>
            <w:tcBorders>
              <w:top w:val="nil"/>
              <w:bottom w:val="nil"/>
            </w:tcBorders>
            <w:shd w:val="clear" w:color="auto" w:fill="auto"/>
          </w:tcPr>
          <w:p w:rsidR="00D02E40" w:rsidRPr="00D732CA" w:rsidRDefault="00D02E40" w:rsidP="00B177B6">
            <w:pPr>
              <w:spacing w:before="30" w:after="30"/>
              <w:ind w:left="57"/>
              <w:jc w:val="left"/>
              <w:rPr>
                <w:b/>
                <w:bCs/>
                <w:sz w:val="20"/>
                <w:lang w:val="es-ES_tradnl"/>
              </w:rPr>
            </w:pPr>
            <w:r w:rsidRPr="00D732CA">
              <w:rPr>
                <w:b/>
                <w:bCs/>
                <w:sz w:val="20"/>
                <w:lang w:val="es-ES_tradnl"/>
              </w:rPr>
              <w:t>SA</w:t>
            </w:r>
          </w:p>
        </w:tc>
        <w:tc>
          <w:tcPr>
            <w:tcW w:w="8220" w:type="dxa"/>
            <w:tcBorders>
              <w:top w:val="nil"/>
              <w:bottom w:val="nil"/>
            </w:tcBorders>
            <w:shd w:val="clear" w:color="auto" w:fill="auto"/>
          </w:tcPr>
          <w:p w:rsidR="00D02E40" w:rsidRPr="00D732CA" w:rsidRDefault="00D02E40" w:rsidP="00B177B6">
            <w:pPr>
              <w:spacing w:before="30" w:after="30"/>
              <w:jc w:val="left"/>
              <w:rPr>
                <w:sz w:val="20"/>
                <w:lang w:val="es-ES_tradnl"/>
              </w:rPr>
            </w:pPr>
            <w:r w:rsidRPr="00D732CA">
              <w:rPr>
                <w:sz w:val="20"/>
                <w:lang w:val="es-ES_tradnl"/>
              </w:rPr>
              <w:t>Aplicaciones espaciales y meteorología</w:t>
            </w:r>
          </w:p>
        </w:tc>
      </w:tr>
      <w:tr w:rsidR="00D02E40" w:rsidRPr="0083462B" w:rsidTr="00B177B6">
        <w:tc>
          <w:tcPr>
            <w:tcW w:w="1140" w:type="dxa"/>
            <w:tcBorders>
              <w:top w:val="nil"/>
              <w:bottom w:val="nil"/>
            </w:tcBorders>
            <w:shd w:val="clear" w:color="auto" w:fill="auto"/>
          </w:tcPr>
          <w:p w:rsidR="00D02E40" w:rsidRPr="00D732CA" w:rsidRDefault="00D02E40" w:rsidP="00B177B6">
            <w:pPr>
              <w:spacing w:before="30" w:after="30"/>
              <w:ind w:left="57"/>
              <w:jc w:val="left"/>
              <w:rPr>
                <w:b/>
                <w:bCs/>
                <w:sz w:val="20"/>
                <w:lang w:val="es-ES_tradnl"/>
              </w:rPr>
            </w:pPr>
            <w:r w:rsidRPr="00D732CA">
              <w:rPr>
                <w:b/>
                <w:bCs/>
                <w:sz w:val="20"/>
                <w:lang w:val="es-ES_tradnl"/>
              </w:rPr>
              <w:t>SF</w:t>
            </w:r>
          </w:p>
        </w:tc>
        <w:tc>
          <w:tcPr>
            <w:tcW w:w="8220" w:type="dxa"/>
            <w:tcBorders>
              <w:top w:val="nil"/>
              <w:bottom w:val="nil"/>
            </w:tcBorders>
            <w:shd w:val="clear" w:color="auto" w:fill="auto"/>
          </w:tcPr>
          <w:p w:rsidR="00D02E40" w:rsidRPr="00D732CA" w:rsidRDefault="00D02E40" w:rsidP="00B177B6">
            <w:pPr>
              <w:spacing w:before="30" w:after="30"/>
              <w:jc w:val="left"/>
              <w:rPr>
                <w:sz w:val="20"/>
                <w:lang w:val="es-ES_tradnl"/>
              </w:rPr>
            </w:pPr>
            <w:r w:rsidRPr="00D732CA">
              <w:rPr>
                <w:sz w:val="20"/>
                <w:lang w:val="es-ES_tradnl"/>
              </w:rPr>
              <w:t>Compartición de frecuencias y coordinación entre los sistemas del servicio fijo por satélite</w:t>
            </w:r>
            <w:r w:rsidRPr="00D732CA">
              <w:rPr>
                <w:sz w:val="20"/>
                <w:lang w:val="es-ES_tradnl"/>
              </w:rPr>
              <w:br/>
              <w:t>y del servicio fijo</w:t>
            </w:r>
          </w:p>
        </w:tc>
      </w:tr>
      <w:tr w:rsidR="00D02E40" w:rsidRPr="00D732CA" w:rsidTr="00B177B6">
        <w:tc>
          <w:tcPr>
            <w:tcW w:w="1140" w:type="dxa"/>
            <w:tcBorders>
              <w:top w:val="nil"/>
              <w:bottom w:val="nil"/>
            </w:tcBorders>
            <w:shd w:val="clear" w:color="auto" w:fill="F3F3F3"/>
          </w:tcPr>
          <w:p w:rsidR="00D02E40" w:rsidRPr="00D732CA" w:rsidRDefault="00D02E40" w:rsidP="00B177B6">
            <w:pPr>
              <w:spacing w:before="30" w:after="30"/>
              <w:ind w:left="57"/>
              <w:jc w:val="left"/>
              <w:rPr>
                <w:b/>
                <w:bCs/>
                <w:color w:val="000080"/>
                <w:sz w:val="20"/>
                <w:lang w:val="es-ES_tradnl"/>
              </w:rPr>
            </w:pPr>
            <w:r w:rsidRPr="00D732CA">
              <w:rPr>
                <w:b/>
                <w:bCs/>
                <w:color w:val="000080"/>
                <w:sz w:val="20"/>
                <w:lang w:val="es-ES_tradnl"/>
              </w:rPr>
              <w:t>SM</w:t>
            </w:r>
          </w:p>
        </w:tc>
        <w:tc>
          <w:tcPr>
            <w:tcW w:w="8220" w:type="dxa"/>
            <w:tcBorders>
              <w:top w:val="nil"/>
              <w:bottom w:val="nil"/>
            </w:tcBorders>
            <w:shd w:val="clear" w:color="auto" w:fill="F3F3F3"/>
          </w:tcPr>
          <w:p w:rsidR="00D02E40" w:rsidRPr="00D732CA" w:rsidRDefault="00D02E40" w:rsidP="00B177B6">
            <w:pPr>
              <w:spacing w:before="30"/>
              <w:jc w:val="left"/>
              <w:rPr>
                <w:b/>
                <w:bCs/>
                <w:color w:val="000080"/>
                <w:sz w:val="20"/>
                <w:lang w:val="es-ES_tradnl"/>
              </w:rPr>
            </w:pPr>
            <w:r w:rsidRPr="00D732CA">
              <w:rPr>
                <w:b/>
                <w:bCs/>
                <w:color w:val="000080"/>
                <w:sz w:val="20"/>
                <w:lang w:val="es-ES_tradnl"/>
              </w:rPr>
              <w:t>Gestión del espectro</w:t>
            </w:r>
          </w:p>
        </w:tc>
      </w:tr>
      <w:tr w:rsidR="00D02E40" w:rsidRPr="00D732CA" w:rsidTr="00B177B6">
        <w:tc>
          <w:tcPr>
            <w:tcW w:w="1140" w:type="dxa"/>
            <w:tcBorders>
              <w:top w:val="nil"/>
            </w:tcBorders>
            <w:shd w:val="clear" w:color="auto" w:fill="auto"/>
          </w:tcPr>
          <w:p w:rsidR="00D02E40" w:rsidRPr="00D732CA" w:rsidRDefault="00D02E40" w:rsidP="00B177B6">
            <w:pPr>
              <w:spacing w:before="0" w:after="30"/>
              <w:ind w:left="57"/>
              <w:jc w:val="left"/>
              <w:rPr>
                <w:b/>
                <w:bCs/>
                <w:color w:val="000080"/>
                <w:sz w:val="20"/>
                <w:lang w:val="es-ES_tradnl"/>
              </w:rPr>
            </w:pPr>
          </w:p>
        </w:tc>
        <w:tc>
          <w:tcPr>
            <w:tcW w:w="8220" w:type="dxa"/>
            <w:tcBorders>
              <w:top w:val="nil"/>
            </w:tcBorders>
            <w:shd w:val="clear" w:color="auto" w:fill="auto"/>
          </w:tcPr>
          <w:p w:rsidR="00D02E40" w:rsidRPr="00D732CA" w:rsidRDefault="00D02E40" w:rsidP="00B177B6">
            <w:pPr>
              <w:spacing w:before="0"/>
              <w:jc w:val="left"/>
              <w:rPr>
                <w:b/>
                <w:bCs/>
                <w:color w:val="000080"/>
                <w:sz w:val="20"/>
                <w:lang w:val="es-ES_tradnl"/>
              </w:rPr>
            </w:pPr>
          </w:p>
        </w:tc>
      </w:tr>
    </w:tbl>
    <w:p w:rsidR="00D02E40" w:rsidRPr="00D732CA" w:rsidRDefault="00D02E40" w:rsidP="00D02E40">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D02E40" w:rsidRPr="00D732CA" w:rsidTr="00B177B6">
        <w:tc>
          <w:tcPr>
            <w:tcW w:w="720" w:type="dxa"/>
          </w:tcPr>
          <w:p w:rsidR="00D02E40" w:rsidRPr="00D732CA" w:rsidRDefault="00D02E40" w:rsidP="00B177B6">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02E40" w:rsidRPr="0083462B" w:rsidTr="00B177B6">
        <w:tc>
          <w:tcPr>
            <w:tcW w:w="9360" w:type="dxa"/>
          </w:tcPr>
          <w:p w:rsidR="00D02E40" w:rsidRPr="00D732CA" w:rsidRDefault="00D02E40" w:rsidP="00B177B6">
            <w:pPr>
              <w:spacing w:before="92" w:after="92"/>
              <w:jc w:val="left"/>
              <w:rPr>
                <w:i/>
                <w:iCs/>
                <w:sz w:val="20"/>
                <w:lang w:val="es-ES_tradnl"/>
              </w:rPr>
            </w:pPr>
            <w:r w:rsidRPr="00D732CA">
              <w:rPr>
                <w:b/>
                <w:bCs/>
                <w:i/>
                <w:iCs/>
                <w:sz w:val="20"/>
                <w:lang w:val="es-ES_tradnl"/>
              </w:rPr>
              <w:t>Nota</w:t>
            </w:r>
            <w:r w:rsidRPr="00D732CA">
              <w:rPr>
                <w:i/>
                <w:iCs/>
                <w:sz w:val="20"/>
                <w:lang w:val="es-ES_tradnl"/>
              </w:rPr>
              <w:t>: Este Informe UIT-R fue aprobado en inglés por la Comisión de Estudio conforme al procedimiento detallado en la Resolución UIT-R 1.</w:t>
            </w:r>
          </w:p>
        </w:tc>
      </w:tr>
    </w:tbl>
    <w:p w:rsidR="00D02E40" w:rsidRPr="00D732CA" w:rsidRDefault="00D02E40" w:rsidP="00D02E40">
      <w:pPr>
        <w:spacing w:before="0"/>
        <w:jc w:val="center"/>
        <w:rPr>
          <w:sz w:val="22"/>
          <w:lang w:val="es-ES_tradnl"/>
        </w:rPr>
      </w:pPr>
    </w:p>
    <w:p w:rsidR="00D02E40" w:rsidRPr="00D732CA" w:rsidRDefault="00D02E40" w:rsidP="00D02E40">
      <w:pPr>
        <w:spacing w:before="60"/>
        <w:jc w:val="right"/>
        <w:rPr>
          <w:i/>
          <w:iCs/>
          <w:sz w:val="20"/>
          <w:lang w:val="es-ES_tradnl"/>
        </w:rPr>
      </w:pPr>
      <w:r w:rsidRPr="00D732CA">
        <w:rPr>
          <w:i/>
          <w:iCs/>
          <w:sz w:val="20"/>
          <w:lang w:val="es-ES_tradnl"/>
        </w:rPr>
        <w:t>Publicación electrónica</w:t>
      </w:r>
    </w:p>
    <w:p w:rsidR="00D02E40" w:rsidRPr="00D732CA" w:rsidRDefault="00D02E40" w:rsidP="00D02E40">
      <w:pPr>
        <w:spacing w:before="0" w:after="40"/>
        <w:jc w:val="right"/>
        <w:rPr>
          <w:sz w:val="20"/>
          <w:lang w:val="es-ES_tradnl"/>
        </w:rPr>
      </w:pPr>
      <w:r w:rsidRPr="00D732CA">
        <w:rPr>
          <w:sz w:val="20"/>
          <w:lang w:val="es-ES_tradnl"/>
        </w:rPr>
        <w:t>Ginebra, 2015</w:t>
      </w:r>
    </w:p>
    <w:p w:rsidR="00D02E40" w:rsidRPr="00D732CA" w:rsidRDefault="00D02E40" w:rsidP="00D02E40">
      <w:pPr>
        <w:spacing w:before="0"/>
        <w:jc w:val="center"/>
        <w:rPr>
          <w:sz w:val="22"/>
          <w:lang w:val="es-ES_tradnl"/>
        </w:rPr>
      </w:pPr>
    </w:p>
    <w:p w:rsidR="00D02E40" w:rsidRPr="00D732CA" w:rsidRDefault="00D02E40" w:rsidP="00D02E40">
      <w:pPr>
        <w:spacing w:before="0"/>
        <w:jc w:val="center"/>
        <w:rPr>
          <w:sz w:val="20"/>
          <w:lang w:val="es-ES_tradnl"/>
        </w:rPr>
      </w:pPr>
      <w:r w:rsidRPr="00D732CA">
        <w:rPr>
          <w:sz w:val="20"/>
          <w:lang w:val="es-ES_tradnl"/>
        </w:rPr>
        <w:sym w:font="Symbol" w:char="F0E3"/>
      </w:r>
      <w:r w:rsidRPr="00D732CA">
        <w:rPr>
          <w:sz w:val="20"/>
          <w:lang w:val="es-ES_tradnl"/>
        </w:rPr>
        <w:t xml:space="preserve"> UIT 2015</w:t>
      </w:r>
    </w:p>
    <w:p w:rsidR="00D02E40" w:rsidRPr="00D732CA" w:rsidRDefault="00D02E40" w:rsidP="00D02E40">
      <w:pPr>
        <w:spacing w:before="80"/>
        <w:rPr>
          <w:sz w:val="18"/>
          <w:szCs w:val="18"/>
          <w:lang w:val="es-ES_tradnl"/>
        </w:rPr>
      </w:pPr>
      <w:r w:rsidRPr="00D732CA">
        <w:rPr>
          <w:sz w:val="18"/>
          <w:szCs w:val="18"/>
          <w:lang w:val="es-ES_tradnl"/>
        </w:rPr>
        <w:t>Reservados todos los derechos. Ninguna parte de esta publicación puede reproducirse por ningún procedimiento sin previa autorización escrita por parte de la UIT.</w:t>
      </w:r>
    </w:p>
    <w:p w:rsidR="00D02E40" w:rsidRPr="00D732CA" w:rsidRDefault="00D02E40" w:rsidP="00D02E40">
      <w:pPr>
        <w:spacing w:before="160"/>
        <w:rPr>
          <w:i/>
          <w:sz w:val="20"/>
          <w:highlight w:val="yellow"/>
          <w:lang w:val="es-ES_tradnl"/>
        </w:rPr>
        <w:sectPr w:rsidR="00D02E40" w:rsidRPr="00D732CA" w:rsidSect="00B177B6">
          <w:headerReference w:type="even" r:id="rId12"/>
          <w:headerReference w:type="default" r:id="rId13"/>
          <w:pgSz w:w="11907" w:h="16834" w:code="9"/>
          <w:pgMar w:top="1418" w:right="1134" w:bottom="1134" w:left="1134" w:header="720" w:footer="482" w:gutter="0"/>
          <w:pgNumType w:fmt="lowerRoman" w:start="2"/>
          <w:cols w:space="720"/>
        </w:sectPr>
      </w:pPr>
    </w:p>
    <w:p w:rsidR="00D02E40" w:rsidRPr="00D732CA" w:rsidRDefault="00D02E40" w:rsidP="000257F4">
      <w:pPr>
        <w:pStyle w:val="RepNo"/>
        <w:spacing w:before="0"/>
        <w:rPr>
          <w:lang w:val="es-ES_tradnl"/>
        </w:rPr>
      </w:pPr>
      <w:r w:rsidRPr="00D732CA">
        <w:rPr>
          <w:lang w:val="es-ES_tradnl"/>
        </w:rPr>
        <w:lastRenderedPageBreak/>
        <w:t xml:space="preserve">INFORME  </w:t>
      </w:r>
      <w:r w:rsidRPr="00D732CA">
        <w:rPr>
          <w:rStyle w:val="href"/>
          <w:lang w:val="es-ES_tradnl"/>
        </w:rPr>
        <w:t>UIT-R  SM.2</w:t>
      </w:r>
      <w:r w:rsidR="000257F4" w:rsidRPr="00D732CA">
        <w:rPr>
          <w:rStyle w:val="href"/>
          <w:lang w:val="es-ES_tradnl"/>
        </w:rPr>
        <w:t>0</w:t>
      </w:r>
      <w:r w:rsidRPr="00D732CA">
        <w:rPr>
          <w:rStyle w:val="href"/>
          <w:lang w:val="es-ES_tradnl"/>
        </w:rPr>
        <w:t>1</w:t>
      </w:r>
      <w:r w:rsidR="000257F4" w:rsidRPr="00D732CA">
        <w:rPr>
          <w:rStyle w:val="href"/>
          <w:lang w:val="es-ES_tradnl"/>
        </w:rPr>
        <w:t>2</w:t>
      </w:r>
      <w:r w:rsidRPr="00D732CA">
        <w:rPr>
          <w:rStyle w:val="href"/>
          <w:lang w:val="es-ES_tradnl"/>
        </w:rPr>
        <w:t>-</w:t>
      </w:r>
      <w:r w:rsidR="000257F4" w:rsidRPr="00D732CA">
        <w:rPr>
          <w:rStyle w:val="href"/>
          <w:lang w:val="es-ES_tradnl"/>
        </w:rPr>
        <w:t>4</w:t>
      </w:r>
    </w:p>
    <w:p w:rsidR="00D02E40" w:rsidRPr="00D732CA" w:rsidRDefault="000257F4" w:rsidP="000257F4">
      <w:pPr>
        <w:pStyle w:val="Repdate"/>
        <w:jc w:val="center"/>
        <w:rPr>
          <w:b/>
          <w:bCs/>
          <w:iCs/>
          <w:sz w:val="28"/>
          <w:lang w:val="es-ES_tradnl"/>
        </w:rPr>
      </w:pPr>
      <w:r w:rsidRPr="0071541B">
        <w:rPr>
          <w:b/>
          <w:bCs/>
          <w:sz w:val="28"/>
          <w:szCs w:val="28"/>
          <w:lang w:val="es-ES_tradnl"/>
        </w:rPr>
        <w:t>Aspectos económicos de la gestión del espectro</w:t>
      </w:r>
    </w:p>
    <w:p w:rsidR="00D02E40" w:rsidRPr="00D732CA" w:rsidRDefault="00D02E40" w:rsidP="00D02E40">
      <w:pPr>
        <w:pStyle w:val="Blanc"/>
        <w:rPr>
          <w:lang w:val="es-ES_tradnl"/>
        </w:rPr>
      </w:pPr>
    </w:p>
    <w:p w:rsidR="00D02E40" w:rsidRPr="00D732CA" w:rsidRDefault="00D02E40" w:rsidP="000257F4">
      <w:pPr>
        <w:pStyle w:val="Repdate"/>
        <w:rPr>
          <w:lang w:val="es-ES_tradnl"/>
        </w:rPr>
      </w:pPr>
      <w:r w:rsidRPr="00D732CA">
        <w:rPr>
          <w:lang w:val="es-ES_tradnl"/>
        </w:rPr>
        <w:t>(</w:t>
      </w:r>
      <w:r w:rsidR="000257F4" w:rsidRPr="00D732CA">
        <w:rPr>
          <w:lang w:val="es-ES_tradnl"/>
        </w:rPr>
        <w:t>1997-2000-2004-2010</w:t>
      </w:r>
      <w:r w:rsidRPr="00D732CA">
        <w:rPr>
          <w:lang w:val="es-ES_tradnl"/>
        </w:rPr>
        <w:t>-2014)</w:t>
      </w:r>
    </w:p>
    <w:p w:rsidR="00D02E40" w:rsidRPr="00D732CA" w:rsidRDefault="00D02E40" w:rsidP="00C90B3A">
      <w:pPr>
        <w:rPr>
          <w:lang w:val="es-ES_tradnl"/>
        </w:rPr>
      </w:pPr>
    </w:p>
    <w:p w:rsidR="00C90B3A" w:rsidRPr="00D732CA" w:rsidRDefault="00C90B3A" w:rsidP="00C90B3A">
      <w:pPr>
        <w:rPr>
          <w:lang w:val="es-ES_tradnl"/>
        </w:rPr>
      </w:pPr>
    </w:p>
    <w:p w:rsidR="00D02E40" w:rsidRPr="00D732CA" w:rsidRDefault="00D02E40" w:rsidP="00D02E40">
      <w:pPr>
        <w:jc w:val="center"/>
        <w:rPr>
          <w:lang w:val="es-ES_tradnl"/>
        </w:rPr>
      </w:pPr>
      <w:r w:rsidRPr="00D732CA">
        <w:rPr>
          <w:lang w:val="es-ES_tradnl"/>
        </w:rPr>
        <w:t>ÍNDICE</w:t>
      </w:r>
    </w:p>
    <w:p w:rsidR="00C90B3A" w:rsidRPr="00D732CA" w:rsidRDefault="00C90B3A" w:rsidP="00C90B3A">
      <w:pPr>
        <w:pStyle w:val="Blanc"/>
        <w:rPr>
          <w:lang w:val="es-ES_tradnl"/>
        </w:rPr>
      </w:pPr>
    </w:p>
    <w:p w:rsidR="00D02E40" w:rsidRPr="00D732CA" w:rsidRDefault="00D02E40" w:rsidP="00D02E40">
      <w:pPr>
        <w:pStyle w:val="toc0"/>
        <w:jc w:val="left"/>
        <w:rPr>
          <w:lang w:val="es-ES_tradnl"/>
        </w:rPr>
      </w:pPr>
      <w:r w:rsidRPr="00D732CA">
        <w:rPr>
          <w:lang w:val="es-ES_tradnl"/>
        </w:rPr>
        <w:tab/>
        <w:t>Página</w:t>
      </w:r>
    </w:p>
    <w:p w:rsidR="00B2031D" w:rsidRDefault="00B2031D" w:rsidP="00CA668A">
      <w:pPr>
        <w:pStyle w:val="TOC1"/>
        <w:rPr>
          <w:rStyle w:val="Hyperlink"/>
          <w:color w:val="auto"/>
          <w:u w:val="none"/>
          <w:lang w:val="es-ES_tradnl"/>
        </w:rPr>
      </w:pPr>
      <w:r>
        <w:rPr>
          <w:rStyle w:val="Hyperlink"/>
          <w:color w:val="auto"/>
          <w:u w:val="none"/>
          <w:lang w:val="es-ES_tradnl"/>
        </w:rPr>
        <w:t>Prólogo</w:t>
      </w:r>
      <w:r>
        <w:rPr>
          <w:rStyle w:val="Hyperlink"/>
          <w:color w:val="auto"/>
          <w:u w:val="none"/>
          <w:lang w:val="es-ES_tradnl"/>
        </w:rPr>
        <w:tab/>
      </w:r>
      <w:r>
        <w:rPr>
          <w:rStyle w:val="Hyperlink"/>
          <w:color w:val="auto"/>
          <w:u w:val="none"/>
          <w:lang w:val="es-ES_tradnl"/>
        </w:rPr>
        <w:tab/>
        <w:t>7</w:t>
      </w:r>
    </w:p>
    <w:p w:rsidR="00B2031D" w:rsidRDefault="00B2031D" w:rsidP="00CA668A">
      <w:pPr>
        <w:pStyle w:val="TOC1"/>
        <w:rPr>
          <w:rStyle w:val="Hyperlink"/>
          <w:color w:val="auto"/>
          <w:u w:val="none"/>
          <w:lang w:val="es-ES_tradnl"/>
        </w:rPr>
      </w:pPr>
      <w:r>
        <w:rPr>
          <w:rStyle w:val="Hyperlink"/>
          <w:color w:val="auto"/>
          <w:u w:val="none"/>
          <w:lang w:val="es-ES_tradnl"/>
        </w:rPr>
        <w:t>Prefacio</w:t>
      </w:r>
      <w:r>
        <w:rPr>
          <w:rStyle w:val="Hyperlink"/>
          <w:color w:val="auto"/>
          <w:u w:val="none"/>
          <w:lang w:val="es-ES_tradnl"/>
        </w:rPr>
        <w:tab/>
      </w:r>
      <w:r>
        <w:rPr>
          <w:rStyle w:val="Hyperlink"/>
          <w:color w:val="auto"/>
          <w:u w:val="none"/>
          <w:lang w:val="es-ES_tradnl"/>
        </w:rPr>
        <w:tab/>
        <w:t>8</w:t>
      </w:r>
    </w:p>
    <w:p w:rsidR="000257F4" w:rsidRPr="00D732CA" w:rsidRDefault="000257F4" w:rsidP="00CA668A">
      <w:pPr>
        <w:pStyle w:val="TOC1"/>
        <w:rPr>
          <w:rFonts w:eastAsiaTheme="minorEastAsia"/>
          <w:lang w:val="es-ES_tradnl"/>
        </w:rPr>
      </w:pPr>
      <w:r w:rsidRPr="00D732CA">
        <w:rPr>
          <w:rStyle w:val="Hyperlink"/>
          <w:color w:val="auto"/>
          <w:u w:val="none"/>
          <w:lang w:val="es-ES_tradnl"/>
        </w:rPr>
        <w:t>Cometido</w:t>
      </w:r>
      <w:r w:rsidRPr="00D732CA">
        <w:rPr>
          <w:webHidden/>
          <w:lang w:val="es-ES_tradnl"/>
        </w:rPr>
        <w:tab/>
      </w:r>
      <w:r w:rsidRPr="00D732CA">
        <w:rPr>
          <w:webHidden/>
          <w:lang w:val="es-ES_tradnl"/>
        </w:rPr>
        <w:tab/>
        <w:t>9</w:t>
      </w:r>
    </w:p>
    <w:p w:rsidR="000257F4" w:rsidRPr="00D732CA" w:rsidRDefault="000257F4" w:rsidP="000257F4">
      <w:pPr>
        <w:pStyle w:val="TOC1"/>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 xml:space="preserve">CAPÍTULO 1 – Introducción a las </w:t>
      </w:r>
      <w:r w:rsidRPr="00D732CA">
        <w:rPr>
          <w:rStyle w:val="Hyperlink"/>
          <w:color w:val="auto"/>
          <w:u w:val="none"/>
          <w:lang w:val="es-ES_tradnl"/>
        </w:rPr>
        <w:t>consideraciones</w:t>
      </w:r>
      <w:r w:rsidRPr="0071541B">
        <w:rPr>
          <w:rStyle w:val="Hyperlink"/>
          <w:noProof/>
          <w:color w:val="auto"/>
          <w:u w:val="none"/>
          <w:lang w:val="es-ES_tradnl"/>
        </w:rPr>
        <w:t xml:space="preserve"> económicas</w:t>
      </w:r>
      <w:r w:rsidRPr="00D732CA">
        <w:rPr>
          <w:noProof/>
          <w:webHidden/>
          <w:lang w:val="es-ES_tradnl"/>
        </w:rPr>
        <w:tab/>
      </w:r>
      <w:r w:rsidRPr="00D732CA">
        <w:rPr>
          <w:noProof/>
          <w:webHidden/>
          <w:lang w:val="es-ES_tradnl"/>
        </w:rPr>
        <w:tab/>
        <w:t>10</w:t>
      </w:r>
    </w:p>
    <w:p w:rsidR="000257F4" w:rsidRPr="00D732CA" w:rsidRDefault="000257F4" w:rsidP="000257F4">
      <w:pPr>
        <w:pStyle w:val="TOC2"/>
        <w:rPr>
          <w:rFonts w:eastAsiaTheme="minorEastAsia"/>
          <w:lang w:val="es-ES_tradnl"/>
        </w:rPr>
      </w:pPr>
      <w:r w:rsidRPr="00D732CA">
        <w:rPr>
          <w:rStyle w:val="Hyperlink"/>
          <w:color w:val="auto"/>
          <w:u w:val="none"/>
          <w:lang w:val="es-ES_tradnl"/>
        </w:rPr>
        <w:t>1.1</w:t>
      </w:r>
      <w:r w:rsidRPr="00D732CA">
        <w:rPr>
          <w:rFonts w:eastAsiaTheme="minorEastAsia"/>
          <w:lang w:val="es-ES_tradnl"/>
        </w:rPr>
        <w:tab/>
      </w:r>
      <w:r w:rsidRPr="00D732CA">
        <w:rPr>
          <w:rStyle w:val="Hyperlink"/>
          <w:color w:val="auto"/>
          <w:u w:val="none"/>
          <w:lang w:val="es-ES_tradnl"/>
        </w:rPr>
        <w:t>Necesidad de abordar el espectro con un enfoque económico</w:t>
      </w:r>
      <w:r w:rsidRPr="00D732CA">
        <w:rPr>
          <w:webHidden/>
          <w:lang w:val="es-ES_tradnl"/>
        </w:rPr>
        <w:tab/>
      </w:r>
      <w:r w:rsidRPr="00D732CA">
        <w:rPr>
          <w:webHidden/>
          <w:lang w:val="es-ES_tradnl"/>
        </w:rPr>
        <w:tab/>
        <w:t>10</w:t>
      </w:r>
    </w:p>
    <w:p w:rsidR="000257F4" w:rsidRPr="00D732CA" w:rsidRDefault="000257F4" w:rsidP="000257F4">
      <w:pPr>
        <w:pStyle w:val="TOC2"/>
        <w:rPr>
          <w:rFonts w:eastAsiaTheme="minorEastAsia"/>
          <w:lang w:val="es-ES_tradnl"/>
        </w:rPr>
      </w:pPr>
      <w:r w:rsidRPr="00D732CA">
        <w:rPr>
          <w:rStyle w:val="Hyperlink"/>
          <w:color w:val="auto"/>
          <w:u w:val="none"/>
          <w:lang w:val="es-ES_tradnl"/>
        </w:rPr>
        <w:t>1.2</w:t>
      </w:r>
      <w:r w:rsidRPr="00D732CA">
        <w:rPr>
          <w:rFonts w:eastAsiaTheme="minorEastAsia"/>
          <w:lang w:val="es-ES_tradnl"/>
        </w:rPr>
        <w:tab/>
      </w:r>
      <w:r w:rsidRPr="00D732CA">
        <w:rPr>
          <w:rStyle w:val="Hyperlink"/>
          <w:color w:val="auto"/>
          <w:u w:val="none"/>
          <w:lang w:val="es-ES_tradnl"/>
        </w:rPr>
        <w:t>Condiciones que debe reunir la gestión del espectro</w:t>
      </w:r>
      <w:r w:rsidRPr="00D732CA">
        <w:rPr>
          <w:webHidden/>
          <w:lang w:val="es-ES_tradnl"/>
        </w:rPr>
        <w:tab/>
      </w:r>
      <w:r w:rsidRPr="00D732CA">
        <w:rPr>
          <w:webHidden/>
          <w:lang w:val="es-ES_tradnl"/>
        </w:rPr>
        <w:tab/>
        <w:t>10</w:t>
      </w:r>
    </w:p>
    <w:p w:rsidR="000257F4" w:rsidRPr="00D732CA" w:rsidRDefault="000257F4" w:rsidP="000257F4">
      <w:pPr>
        <w:pStyle w:val="TOC2"/>
        <w:rPr>
          <w:rFonts w:asciiTheme="minorHAnsi" w:eastAsiaTheme="minorEastAsia" w:hAnsiTheme="minorHAnsi" w:cstheme="minorBidi"/>
          <w:noProof/>
          <w:sz w:val="22"/>
          <w:szCs w:val="22"/>
          <w:lang w:val="es-ES_tradnl" w:eastAsia="zh-CN"/>
        </w:rPr>
      </w:pPr>
      <w:r w:rsidRPr="00D732CA">
        <w:rPr>
          <w:rStyle w:val="Hyperlink"/>
          <w:color w:val="auto"/>
          <w:u w:val="none"/>
          <w:lang w:val="es-ES_tradnl"/>
        </w:rPr>
        <w:t>1.3</w:t>
      </w:r>
      <w:r w:rsidRPr="00D732CA">
        <w:rPr>
          <w:rFonts w:eastAsiaTheme="minorEastAsia"/>
          <w:lang w:val="es-ES_tradnl"/>
        </w:rPr>
        <w:tab/>
      </w:r>
      <w:r w:rsidRPr="0071541B">
        <w:rPr>
          <w:rStyle w:val="Hyperlink"/>
          <w:noProof/>
          <w:color w:val="auto"/>
          <w:u w:val="none"/>
          <w:lang w:val="es-ES_tradnl"/>
        </w:rPr>
        <w:t>Metas y objetivos</w:t>
      </w:r>
      <w:r w:rsidRPr="00D732CA">
        <w:rPr>
          <w:noProof/>
          <w:webHidden/>
          <w:lang w:val="es-ES_tradnl"/>
        </w:rPr>
        <w:tab/>
      </w:r>
      <w:r w:rsidRPr="00D732CA">
        <w:rPr>
          <w:noProof/>
          <w:webHidden/>
          <w:lang w:val="es-ES_tradnl"/>
        </w:rPr>
        <w:tab/>
        <w:t>11</w:t>
      </w:r>
    </w:p>
    <w:p w:rsidR="000257F4" w:rsidRPr="00D732CA" w:rsidRDefault="000257F4" w:rsidP="000257F4">
      <w:pPr>
        <w:pStyle w:val="TOC3"/>
        <w:rPr>
          <w:rFonts w:eastAsiaTheme="minorEastAsia"/>
          <w:lang w:val="es-ES_tradnl"/>
        </w:rPr>
      </w:pPr>
      <w:r w:rsidRPr="0071541B">
        <w:rPr>
          <w:rStyle w:val="Hyperlink"/>
          <w:noProof/>
          <w:color w:val="auto"/>
          <w:u w:val="none"/>
          <w:lang w:val="es-ES_tradnl"/>
        </w:rPr>
        <w:t>1.3.1</w:t>
      </w:r>
      <w:r w:rsidRPr="00D732CA">
        <w:rPr>
          <w:rFonts w:eastAsiaTheme="minorEastAsia"/>
          <w:lang w:val="es-ES_tradnl"/>
        </w:rPr>
        <w:tab/>
      </w:r>
      <w:r w:rsidRPr="00D732CA">
        <w:rPr>
          <w:rStyle w:val="Hyperlink"/>
          <w:color w:val="auto"/>
          <w:u w:val="none"/>
          <w:lang w:val="es-ES_tradnl"/>
        </w:rPr>
        <w:t>El derecho de las radiocomunicaciones</w:t>
      </w:r>
      <w:r w:rsidRPr="00D732CA">
        <w:rPr>
          <w:webHidden/>
          <w:lang w:val="es-ES_tradnl"/>
        </w:rPr>
        <w:tab/>
      </w:r>
      <w:r w:rsidRPr="00D732CA">
        <w:rPr>
          <w:webHidden/>
          <w:lang w:val="es-ES_tradnl"/>
        </w:rPr>
        <w:tab/>
        <w:t>11</w:t>
      </w:r>
    </w:p>
    <w:p w:rsidR="000257F4" w:rsidRPr="00D732CA" w:rsidRDefault="000257F4" w:rsidP="000257F4">
      <w:pPr>
        <w:pStyle w:val="TOC3"/>
        <w:rPr>
          <w:rFonts w:asciiTheme="minorHAnsi" w:eastAsiaTheme="minorEastAsia" w:hAnsiTheme="minorHAnsi" w:cstheme="minorBidi"/>
          <w:noProof/>
          <w:sz w:val="22"/>
          <w:szCs w:val="22"/>
          <w:lang w:val="es-ES_tradnl" w:eastAsia="zh-CN"/>
        </w:rPr>
      </w:pPr>
      <w:r w:rsidRPr="00D732CA">
        <w:rPr>
          <w:rStyle w:val="Hyperlink"/>
          <w:color w:val="auto"/>
          <w:u w:val="none"/>
          <w:lang w:val="es-ES_tradnl"/>
        </w:rPr>
        <w:t>1.3.2</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Cuadros nacionales de atribución de frecuencias</w:t>
      </w:r>
      <w:r w:rsidRPr="00D732CA">
        <w:rPr>
          <w:noProof/>
          <w:webHidden/>
          <w:lang w:val="es-ES_tradnl"/>
        </w:rPr>
        <w:tab/>
      </w:r>
      <w:r w:rsidRPr="00D732CA">
        <w:rPr>
          <w:noProof/>
          <w:webHidden/>
          <w:lang w:val="es-ES_tradnl"/>
        </w:rPr>
        <w:tab/>
        <w:t>11</w:t>
      </w:r>
    </w:p>
    <w:p w:rsidR="000257F4" w:rsidRPr="00D732CA" w:rsidRDefault="000257F4" w:rsidP="000257F4">
      <w:pPr>
        <w:pStyle w:val="TOC2"/>
        <w:rPr>
          <w:rFonts w:eastAsiaTheme="minorEastAsia"/>
          <w:lang w:val="es-ES_tradnl"/>
        </w:rPr>
      </w:pPr>
      <w:r w:rsidRPr="0071541B">
        <w:rPr>
          <w:rStyle w:val="Hyperlink"/>
          <w:noProof/>
          <w:color w:val="auto"/>
          <w:u w:val="none"/>
          <w:lang w:val="es-ES_tradnl"/>
        </w:rPr>
        <w:t>1.4</w:t>
      </w:r>
      <w:r w:rsidRPr="00D732CA">
        <w:rPr>
          <w:rFonts w:eastAsiaTheme="minorEastAsia"/>
          <w:lang w:val="es-ES_tradnl"/>
        </w:rPr>
        <w:tab/>
      </w:r>
      <w:r w:rsidRPr="00D732CA">
        <w:rPr>
          <w:rStyle w:val="Hyperlink"/>
          <w:color w:val="auto"/>
          <w:u w:val="none"/>
          <w:lang w:val="es-ES_tradnl"/>
        </w:rPr>
        <w:t>Estructura y coordinación</w:t>
      </w:r>
      <w:r w:rsidRPr="00D732CA">
        <w:rPr>
          <w:webHidden/>
          <w:lang w:val="es-ES_tradnl"/>
        </w:rPr>
        <w:tab/>
      </w:r>
      <w:r w:rsidRPr="00D732CA">
        <w:rPr>
          <w:webHidden/>
          <w:lang w:val="es-ES_tradnl"/>
        </w:rPr>
        <w:tab/>
        <w:t>11</w:t>
      </w:r>
    </w:p>
    <w:p w:rsidR="000257F4" w:rsidRPr="00D732CA" w:rsidRDefault="000257F4" w:rsidP="000257F4">
      <w:pPr>
        <w:pStyle w:val="TOC2"/>
        <w:rPr>
          <w:rFonts w:asciiTheme="minorHAnsi" w:eastAsiaTheme="minorEastAsia" w:hAnsiTheme="minorHAnsi" w:cstheme="minorBidi"/>
          <w:noProof/>
          <w:sz w:val="22"/>
          <w:szCs w:val="22"/>
          <w:lang w:val="es-ES_tradnl" w:eastAsia="zh-CN"/>
        </w:rPr>
      </w:pPr>
      <w:r w:rsidRPr="00D732CA">
        <w:rPr>
          <w:rStyle w:val="Hyperlink"/>
          <w:color w:val="auto"/>
          <w:u w:val="none"/>
          <w:lang w:val="es-ES_tradnl"/>
        </w:rPr>
        <w:t>1.5</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Responsabilidades funcionales</w:t>
      </w:r>
      <w:r w:rsidRPr="00D732CA">
        <w:rPr>
          <w:noProof/>
          <w:webHidden/>
          <w:lang w:val="es-ES_tradnl"/>
        </w:rPr>
        <w:tab/>
      </w:r>
      <w:r w:rsidRPr="00D732CA">
        <w:rPr>
          <w:noProof/>
          <w:webHidden/>
          <w:lang w:val="es-ES_tradnl"/>
        </w:rPr>
        <w:tab/>
        <w:t>11</w:t>
      </w:r>
    </w:p>
    <w:p w:rsidR="000257F4" w:rsidRPr="00D732CA" w:rsidRDefault="000257F4" w:rsidP="000257F4">
      <w:pPr>
        <w:pStyle w:val="TOC3"/>
        <w:ind w:right="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1.5.1</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Política de gestión del espectro y planificación/atribución del espectro</w:t>
      </w:r>
      <w:r w:rsidRPr="00D732CA">
        <w:rPr>
          <w:noProof/>
          <w:webHidden/>
          <w:lang w:val="es-ES_tradnl"/>
        </w:rPr>
        <w:tab/>
        <w:t>12</w:t>
      </w:r>
    </w:p>
    <w:p w:rsidR="000257F4" w:rsidRPr="00D732CA" w:rsidRDefault="000257F4" w:rsidP="000257F4">
      <w:pPr>
        <w:pStyle w:val="TOC3"/>
        <w:rPr>
          <w:rFonts w:eastAsiaTheme="minorEastAsia"/>
          <w:lang w:val="es-ES_tradnl"/>
        </w:rPr>
      </w:pPr>
      <w:r w:rsidRPr="0071541B">
        <w:rPr>
          <w:rStyle w:val="Hyperlink"/>
          <w:noProof/>
          <w:color w:val="auto"/>
          <w:u w:val="none"/>
          <w:lang w:val="es-ES_tradnl"/>
        </w:rPr>
        <w:t>1.5.2</w:t>
      </w:r>
      <w:r w:rsidRPr="00D732CA">
        <w:rPr>
          <w:rFonts w:asciiTheme="minorHAnsi" w:eastAsiaTheme="minorEastAsia" w:hAnsiTheme="minorHAnsi" w:cstheme="minorBidi"/>
          <w:noProof/>
          <w:sz w:val="22"/>
          <w:szCs w:val="22"/>
          <w:lang w:val="es-ES_tradnl" w:eastAsia="zh-CN"/>
        </w:rPr>
        <w:tab/>
      </w:r>
      <w:r w:rsidRPr="00D732CA">
        <w:rPr>
          <w:rStyle w:val="Hyperlink"/>
          <w:color w:val="auto"/>
          <w:u w:val="none"/>
          <w:lang w:val="es-ES_tradnl"/>
        </w:rPr>
        <w:t>Asignación de frecuencias y licencias</w:t>
      </w:r>
      <w:r w:rsidRPr="00D732CA">
        <w:rPr>
          <w:webHidden/>
          <w:lang w:val="es-ES_tradnl"/>
        </w:rPr>
        <w:tab/>
      </w:r>
      <w:r w:rsidRPr="00D732CA">
        <w:rPr>
          <w:webHidden/>
          <w:lang w:val="es-ES_tradnl"/>
        </w:rPr>
        <w:tab/>
        <w:t>12</w:t>
      </w:r>
    </w:p>
    <w:p w:rsidR="000257F4" w:rsidRPr="00D732CA" w:rsidRDefault="000257F4" w:rsidP="000257F4">
      <w:pPr>
        <w:pStyle w:val="TOC3"/>
        <w:rPr>
          <w:rFonts w:eastAsiaTheme="minorEastAsia"/>
          <w:lang w:val="es-ES_tradnl"/>
        </w:rPr>
      </w:pPr>
      <w:r w:rsidRPr="00D732CA">
        <w:rPr>
          <w:rStyle w:val="Hyperlink"/>
          <w:color w:val="auto"/>
          <w:u w:val="none"/>
          <w:lang w:val="es-ES_tradnl"/>
        </w:rPr>
        <w:t>1.5.3</w:t>
      </w:r>
      <w:r w:rsidRPr="00D732CA">
        <w:rPr>
          <w:rFonts w:eastAsiaTheme="minorEastAsia"/>
          <w:lang w:val="es-ES_tradnl"/>
        </w:rPr>
        <w:tab/>
      </w:r>
      <w:r w:rsidRPr="00D732CA">
        <w:rPr>
          <w:rStyle w:val="Hyperlink"/>
          <w:color w:val="auto"/>
          <w:u w:val="none"/>
          <w:lang w:val="es-ES_tradnl"/>
        </w:rPr>
        <w:t>Cooperación internacional</w:t>
      </w:r>
      <w:r w:rsidRPr="00D732CA">
        <w:rPr>
          <w:webHidden/>
          <w:lang w:val="es-ES_tradnl"/>
        </w:rPr>
        <w:tab/>
      </w:r>
      <w:r w:rsidRPr="00D732CA">
        <w:rPr>
          <w:webHidden/>
          <w:lang w:val="es-ES_tradnl"/>
        </w:rPr>
        <w:tab/>
        <w:t>12</w:t>
      </w:r>
    </w:p>
    <w:p w:rsidR="000257F4" w:rsidRPr="00D732CA" w:rsidRDefault="000257F4" w:rsidP="000257F4">
      <w:pPr>
        <w:pStyle w:val="TOC3"/>
        <w:rPr>
          <w:rFonts w:eastAsiaTheme="minorEastAsia"/>
          <w:lang w:val="es-ES_tradnl"/>
        </w:rPr>
      </w:pPr>
      <w:r w:rsidRPr="00D732CA">
        <w:rPr>
          <w:rStyle w:val="Hyperlink"/>
          <w:color w:val="auto"/>
          <w:u w:val="none"/>
          <w:lang w:val="es-ES_tradnl"/>
        </w:rPr>
        <w:t>1.5.4</w:t>
      </w:r>
      <w:r w:rsidRPr="00D732CA">
        <w:rPr>
          <w:rFonts w:eastAsiaTheme="minorEastAsia"/>
          <w:lang w:val="es-ES_tradnl"/>
        </w:rPr>
        <w:tab/>
      </w:r>
      <w:r w:rsidRPr="00D732CA">
        <w:rPr>
          <w:rStyle w:val="Hyperlink"/>
          <w:color w:val="auto"/>
          <w:u w:val="none"/>
          <w:lang w:val="es-ES_tradnl"/>
        </w:rPr>
        <w:t>Coordinación y consulta</w:t>
      </w:r>
      <w:r w:rsidRPr="00D732CA">
        <w:rPr>
          <w:webHidden/>
          <w:lang w:val="es-ES_tradnl"/>
        </w:rPr>
        <w:tab/>
      </w:r>
      <w:r w:rsidRPr="00D732CA">
        <w:rPr>
          <w:webHidden/>
          <w:lang w:val="es-ES_tradnl"/>
        </w:rPr>
        <w:tab/>
        <w:t>12</w:t>
      </w:r>
    </w:p>
    <w:p w:rsidR="000257F4" w:rsidRPr="00D732CA" w:rsidRDefault="000257F4" w:rsidP="000257F4">
      <w:pPr>
        <w:pStyle w:val="TOC3"/>
        <w:rPr>
          <w:rFonts w:eastAsiaTheme="minorEastAsia"/>
          <w:lang w:val="es-ES_tradnl"/>
        </w:rPr>
      </w:pPr>
      <w:r w:rsidRPr="00D732CA">
        <w:rPr>
          <w:rStyle w:val="Hyperlink"/>
          <w:color w:val="auto"/>
          <w:u w:val="none"/>
          <w:lang w:val="es-ES_tradnl"/>
        </w:rPr>
        <w:t>1.5.5</w:t>
      </w:r>
      <w:r w:rsidRPr="00D732CA">
        <w:rPr>
          <w:rFonts w:eastAsiaTheme="minorEastAsia"/>
          <w:lang w:val="es-ES_tradnl"/>
        </w:rPr>
        <w:tab/>
      </w:r>
      <w:r w:rsidRPr="00D732CA">
        <w:rPr>
          <w:rStyle w:val="Hyperlink"/>
          <w:color w:val="auto"/>
          <w:u w:val="none"/>
          <w:lang w:val="es-ES_tradnl"/>
        </w:rPr>
        <w:t>Apoyo técnico</w:t>
      </w:r>
      <w:r w:rsidRPr="00D732CA">
        <w:rPr>
          <w:webHidden/>
          <w:lang w:val="es-ES_tradnl"/>
        </w:rPr>
        <w:tab/>
      </w:r>
      <w:r w:rsidRPr="00D732CA">
        <w:rPr>
          <w:webHidden/>
          <w:lang w:val="es-ES_tradnl"/>
        </w:rPr>
        <w:tab/>
        <w:t>13</w:t>
      </w:r>
    </w:p>
    <w:p w:rsidR="000257F4" w:rsidRPr="00D732CA" w:rsidRDefault="000257F4" w:rsidP="000257F4">
      <w:pPr>
        <w:pStyle w:val="TOC3"/>
        <w:rPr>
          <w:rFonts w:asciiTheme="minorHAnsi" w:eastAsiaTheme="minorEastAsia" w:hAnsiTheme="minorHAnsi" w:cstheme="minorBidi"/>
          <w:noProof/>
          <w:sz w:val="22"/>
          <w:szCs w:val="22"/>
          <w:lang w:val="es-ES_tradnl" w:eastAsia="zh-CN"/>
        </w:rPr>
      </w:pPr>
      <w:r w:rsidRPr="00D732CA">
        <w:rPr>
          <w:rStyle w:val="Hyperlink"/>
          <w:color w:val="auto"/>
          <w:u w:val="none"/>
          <w:lang w:val="es-ES_tradnl"/>
        </w:rPr>
        <w:t>1.5.6</w:t>
      </w:r>
      <w:r w:rsidRPr="00D732CA">
        <w:rPr>
          <w:rFonts w:eastAsiaTheme="minorEastAsia"/>
          <w:lang w:val="es-ES_tradnl"/>
        </w:rPr>
        <w:tab/>
      </w:r>
      <w:r w:rsidRPr="00D732CA">
        <w:rPr>
          <w:rStyle w:val="Hyperlink"/>
          <w:color w:val="auto"/>
          <w:u w:val="none"/>
          <w:lang w:val="es-ES_tradnl"/>
        </w:rPr>
        <w:t>Apoyo</w:t>
      </w:r>
      <w:r w:rsidRPr="0071541B">
        <w:rPr>
          <w:rStyle w:val="Hyperlink"/>
          <w:noProof/>
          <w:color w:val="auto"/>
          <w:u w:val="none"/>
          <w:lang w:val="es-ES_tradnl"/>
        </w:rPr>
        <w:t xml:space="preserve"> informático</w:t>
      </w:r>
      <w:r w:rsidRPr="00D732CA">
        <w:rPr>
          <w:noProof/>
          <w:webHidden/>
          <w:lang w:val="es-ES_tradnl"/>
        </w:rPr>
        <w:tab/>
      </w:r>
      <w:r w:rsidRPr="00D732CA">
        <w:rPr>
          <w:noProof/>
          <w:webHidden/>
          <w:lang w:val="es-ES_tradnl"/>
        </w:rPr>
        <w:tab/>
        <w:t>13</w:t>
      </w:r>
    </w:p>
    <w:p w:rsidR="000257F4" w:rsidRPr="00D732CA" w:rsidRDefault="000257F4" w:rsidP="000257F4">
      <w:pPr>
        <w:pStyle w:val="TOC2"/>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1.6</w:t>
      </w:r>
      <w:r w:rsidRPr="00D732CA">
        <w:rPr>
          <w:rFonts w:asciiTheme="minorHAnsi" w:eastAsiaTheme="minorEastAsia" w:hAnsiTheme="minorHAnsi" w:cstheme="minorBidi"/>
          <w:noProof/>
          <w:sz w:val="22"/>
          <w:szCs w:val="22"/>
          <w:lang w:val="es-ES_tradnl" w:eastAsia="zh-CN"/>
        </w:rPr>
        <w:tab/>
      </w:r>
      <w:r w:rsidRPr="00D732CA">
        <w:rPr>
          <w:rStyle w:val="Hyperlink"/>
          <w:color w:val="auto"/>
          <w:u w:val="none"/>
          <w:lang w:val="es-ES_tradnl"/>
        </w:rPr>
        <w:t>Características</w:t>
      </w:r>
      <w:r w:rsidRPr="0071541B">
        <w:rPr>
          <w:rStyle w:val="Hyperlink"/>
          <w:noProof/>
          <w:color w:val="auto"/>
          <w:u w:val="none"/>
          <w:lang w:val="es-ES_tradnl"/>
        </w:rPr>
        <w:t xml:space="preserve"> de las funciones de gestión del espectro</w:t>
      </w:r>
      <w:r w:rsidRPr="00D732CA">
        <w:rPr>
          <w:noProof/>
          <w:webHidden/>
          <w:lang w:val="es-ES_tradnl"/>
        </w:rPr>
        <w:tab/>
      </w:r>
      <w:r w:rsidRPr="00D732CA">
        <w:rPr>
          <w:noProof/>
          <w:webHidden/>
          <w:lang w:val="es-ES_tradnl"/>
        </w:rPr>
        <w:tab/>
        <w:t>13</w:t>
      </w:r>
    </w:p>
    <w:p w:rsidR="000257F4" w:rsidRPr="00D732CA" w:rsidRDefault="000257F4" w:rsidP="000257F4">
      <w:pPr>
        <w:pStyle w:val="TOC1"/>
        <w:jc w:val="left"/>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CAPÍTULO 2</w:t>
      </w:r>
      <w:r w:rsidRPr="00D732CA">
        <w:rPr>
          <w:rStyle w:val="Hyperlink"/>
          <w:noProof/>
          <w:color w:val="auto"/>
          <w:u w:val="none"/>
          <w:lang w:val="es-ES_tradnl"/>
        </w:rPr>
        <w:t xml:space="preserve"> – </w:t>
      </w:r>
      <w:r w:rsidRPr="0071541B">
        <w:rPr>
          <w:rStyle w:val="Hyperlink"/>
          <w:noProof/>
          <w:color w:val="auto"/>
          <w:u w:val="none"/>
          <w:lang w:val="es-ES_tradnl"/>
        </w:rPr>
        <w:t>Estrategias relativas a los mecanismos de financiación del espectro</w:t>
      </w:r>
      <w:r w:rsidRPr="00D732CA">
        <w:rPr>
          <w:noProof/>
          <w:webHidden/>
          <w:lang w:val="es-ES_tradnl"/>
        </w:rPr>
        <w:tab/>
      </w:r>
      <w:r w:rsidRPr="00D732CA">
        <w:rPr>
          <w:noProof/>
          <w:webHidden/>
          <w:lang w:val="es-ES_tradnl"/>
        </w:rPr>
        <w:tab/>
        <w:t>13</w:t>
      </w:r>
    </w:p>
    <w:p w:rsidR="000257F4" w:rsidRPr="00D732CA" w:rsidRDefault="000257F4" w:rsidP="000257F4">
      <w:pPr>
        <w:pStyle w:val="TOC2"/>
        <w:rPr>
          <w:rFonts w:eastAsiaTheme="minorEastAsia"/>
          <w:lang w:val="es-ES_tradnl"/>
        </w:rPr>
      </w:pPr>
      <w:r w:rsidRPr="0071541B">
        <w:rPr>
          <w:rStyle w:val="Hyperlink"/>
          <w:noProof/>
          <w:color w:val="auto"/>
          <w:u w:val="none"/>
          <w:lang w:val="es-ES_tradnl"/>
        </w:rPr>
        <w:t>2.1</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A</w:t>
      </w:r>
      <w:r w:rsidRPr="00D732CA">
        <w:rPr>
          <w:rStyle w:val="Hyperlink"/>
          <w:color w:val="auto"/>
          <w:u w:val="none"/>
          <w:lang w:val="es-ES_tradnl"/>
        </w:rPr>
        <w:t>ntecedentes</w:t>
      </w:r>
      <w:r w:rsidRPr="00D732CA">
        <w:rPr>
          <w:webHidden/>
          <w:lang w:val="es-ES_tradnl"/>
        </w:rPr>
        <w:tab/>
      </w:r>
      <w:r w:rsidRPr="00D732CA">
        <w:rPr>
          <w:webHidden/>
          <w:lang w:val="es-ES_tradnl"/>
        </w:rPr>
        <w:tab/>
      </w:r>
      <w:r w:rsidRPr="00D732CA">
        <w:rPr>
          <w:noProof/>
          <w:webHidden/>
          <w:lang w:val="es-ES_tradnl"/>
        </w:rPr>
        <w:t>13</w:t>
      </w:r>
    </w:p>
    <w:p w:rsidR="000257F4" w:rsidRPr="00D732CA" w:rsidRDefault="000257F4" w:rsidP="000257F4">
      <w:pPr>
        <w:pStyle w:val="TOC2"/>
        <w:rPr>
          <w:rFonts w:asciiTheme="minorHAnsi" w:eastAsiaTheme="minorEastAsia" w:hAnsiTheme="minorHAnsi" w:cstheme="minorBidi"/>
          <w:noProof/>
          <w:sz w:val="22"/>
          <w:szCs w:val="22"/>
          <w:lang w:val="es-ES_tradnl" w:eastAsia="zh-CN"/>
        </w:rPr>
      </w:pPr>
      <w:r w:rsidRPr="00D732CA">
        <w:rPr>
          <w:rStyle w:val="Hyperlink"/>
          <w:color w:val="auto"/>
          <w:u w:val="none"/>
          <w:lang w:val="es-ES_tradnl"/>
        </w:rPr>
        <w:t>2.2</w:t>
      </w:r>
      <w:r w:rsidRPr="00D732CA">
        <w:rPr>
          <w:rFonts w:eastAsiaTheme="minorEastAsia"/>
          <w:lang w:val="es-ES_tradnl"/>
        </w:rPr>
        <w:tab/>
      </w:r>
      <w:r w:rsidRPr="00D732CA">
        <w:rPr>
          <w:rStyle w:val="Hyperlink"/>
          <w:color w:val="auto"/>
          <w:u w:val="none"/>
          <w:lang w:val="es-ES_tradnl"/>
        </w:rPr>
        <w:t>P</w:t>
      </w:r>
      <w:r w:rsidRPr="0071541B">
        <w:rPr>
          <w:rStyle w:val="Hyperlink"/>
          <w:noProof/>
          <w:color w:val="auto"/>
          <w:u w:val="none"/>
          <w:lang w:val="es-ES_tradnl"/>
        </w:rPr>
        <w:t>rincipios básicos para la financiación de la gestión nacional del espectro</w:t>
      </w:r>
      <w:r w:rsidRPr="00D732CA">
        <w:rPr>
          <w:noProof/>
          <w:webHidden/>
          <w:lang w:val="es-ES_tradnl"/>
        </w:rPr>
        <w:tab/>
      </w:r>
      <w:r w:rsidRPr="00D732CA">
        <w:rPr>
          <w:noProof/>
          <w:webHidden/>
          <w:lang w:val="es-ES_tradnl"/>
        </w:rPr>
        <w:tab/>
        <w:t>13</w:t>
      </w:r>
    </w:p>
    <w:p w:rsidR="000257F4" w:rsidRPr="00D732CA" w:rsidRDefault="000257F4" w:rsidP="000257F4">
      <w:pPr>
        <w:pStyle w:val="TOC3"/>
        <w:rPr>
          <w:rFonts w:eastAsiaTheme="minorEastAsia"/>
          <w:lang w:val="es-ES_tradnl"/>
        </w:rPr>
      </w:pPr>
      <w:r w:rsidRPr="0071541B">
        <w:rPr>
          <w:rStyle w:val="Hyperlink"/>
          <w:noProof/>
          <w:color w:val="auto"/>
          <w:u w:val="none"/>
          <w:lang w:val="es-ES_tradnl"/>
        </w:rPr>
        <w:t>2.2.1</w:t>
      </w:r>
      <w:r w:rsidRPr="00D732CA">
        <w:rPr>
          <w:rFonts w:asciiTheme="minorHAnsi" w:eastAsiaTheme="minorEastAsia" w:hAnsiTheme="minorHAnsi" w:cstheme="minorBidi"/>
          <w:noProof/>
          <w:sz w:val="22"/>
          <w:szCs w:val="22"/>
          <w:lang w:val="es-ES_tradnl" w:eastAsia="zh-CN"/>
        </w:rPr>
        <w:tab/>
      </w:r>
      <w:r w:rsidRPr="00D732CA">
        <w:rPr>
          <w:rStyle w:val="Hyperlink"/>
          <w:color w:val="auto"/>
          <w:u w:val="none"/>
          <w:lang w:val="es-ES_tradnl"/>
        </w:rPr>
        <w:t>Principios jurídicos</w:t>
      </w:r>
      <w:r w:rsidRPr="00D732CA">
        <w:rPr>
          <w:webHidden/>
          <w:lang w:val="es-ES_tradnl"/>
        </w:rPr>
        <w:tab/>
      </w:r>
      <w:r w:rsidRPr="00D732CA">
        <w:rPr>
          <w:webHidden/>
          <w:lang w:val="es-ES_tradnl"/>
        </w:rPr>
        <w:tab/>
        <w:t>14</w:t>
      </w:r>
    </w:p>
    <w:p w:rsidR="000257F4" w:rsidRPr="00D732CA" w:rsidRDefault="000257F4" w:rsidP="000257F4">
      <w:pPr>
        <w:pStyle w:val="TOC3"/>
        <w:rPr>
          <w:rFonts w:eastAsiaTheme="minorEastAsia"/>
          <w:lang w:val="es-ES_tradnl"/>
        </w:rPr>
      </w:pPr>
      <w:r w:rsidRPr="00D732CA">
        <w:rPr>
          <w:rStyle w:val="Hyperlink"/>
          <w:color w:val="auto"/>
          <w:u w:val="none"/>
          <w:lang w:val="es-ES_tradnl"/>
        </w:rPr>
        <w:t>2.2.2</w:t>
      </w:r>
      <w:r w:rsidRPr="00D732CA">
        <w:rPr>
          <w:rFonts w:eastAsiaTheme="minorEastAsia"/>
          <w:lang w:val="es-ES_tradnl"/>
        </w:rPr>
        <w:tab/>
      </w:r>
      <w:r w:rsidRPr="00D732CA">
        <w:rPr>
          <w:rStyle w:val="Hyperlink"/>
          <w:color w:val="auto"/>
          <w:u w:val="none"/>
          <w:lang w:val="es-ES_tradnl"/>
        </w:rPr>
        <w:t>Principios económicos</w:t>
      </w:r>
      <w:r w:rsidRPr="00D732CA">
        <w:rPr>
          <w:webHidden/>
          <w:lang w:val="es-ES_tradnl"/>
        </w:rPr>
        <w:tab/>
      </w:r>
      <w:r w:rsidRPr="00D732CA">
        <w:rPr>
          <w:webHidden/>
          <w:lang w:val="es-ES_tradnl"/>
        </w:rPr>
        <w:tab/>
        <w:t>14</w:t>
      </w:r>
    </w:p>
    <w:p w:rsidR="000257F4" w:rsidRPr="00D732CA" w:rsidRDefault="000257F4" w:rsidP="000257F4">
      <w:pPr>
        <w:pStyle w:val="TOC3"/>
        <w:rPr>
          <w:rFonts w:eastAsiaTheme="minorEastAsia"/>
          <w:lang w:val="es-ES_tradnl"/>
        </w:rPr>
      </w:pPr>
      <w:r w:rsidRPr="00D732CA">
        <w:rPr>
          <w:rStyle w:val="Hyperlink"/>
          <w:color w:val="auto"/>
          <w:u w:val="none"/>
          <w:lang w:val="es-ES_tradnl"/>
        </w:rPr>
        <w:t>2.2.3</w:t>
      </w:r>
      <w:r w:rsidRPr="00D732CA">
        <w:rPr>
          <w:rFonts w:eastAsiaTheme="minorEastAsia"/>
          <w:lang w:val="es-ES_tradnl"/>
        </w:rPr>
        <w:tab/>
      </w:r>
      <w:r w:rsidRPr="00D732CA">
        <w:rPr>
          <w:rStyle w:val="Hyperlink"/>
          <w:color w:val="auto"/>
          <w:u w:val="none"/>
          <w:lang w:val="es-ES_tradnl"/>
        </w:rPr>
        <w:t>Principios de realidad</w:t>
      </w:r>
      <w:r w:rsidRPr="00D732CA">
        <w:rPr>
          <w:webHidden/>
          <w:lang w:val="es-ES_tradnl"/>
        </w:rPr>
        <w:tab/>
      </w:r>
      <w:r w:rsidRPr="00D732CA">
        <w:rPr>
          <w:webHidden/>
          <w:lang w:val="es-ES_tradnl"/>
        </w:rPr>
        <w:tab/>
        <w:t>15</w:t>
      </w:r>
    </w:p>
    <w:p w:rsidR="00B2031D" w:rsidRPr="00D732CA" w:rsidRDefault="00B2031D" w:rsidP="00B2031D">
      <w:pPr>
        <w:pStyle w:val="toc0"/>
        <w:keepNext/>
        <w:keepLines/>
        <w:rPr>
          <w:noProof/>
          <w:lang w:val="es-ES_tradnl"/>
        </w:rPr>
      </w:pPr>
      <w:r w:rsidRPr="00D732CA">
        <w:rPr>
          <w:noProof/>
          <w:lang w:val="es-ES_tradnl"/>
        </w:rPr>
        <w:lastRenderedPageBreak/>
        <w:tab/>
        <w:t>Página</w:t>
      </w:r>
    </w:p>
    <w:p w:rsidR="000257F4" w:rsidRPr="00D732CA" w:rsidRDefault="000257F4" w:rsidP="000257F4">
      <w:pPr>
        <w:pStyle w:val="TOC3"/>
        <w:rPr>
          <w:rFonts w:eastAsiaTheme="minorEastAsia"/>
          <w:lang w:val="es-ES_tradnl"/>
        </w:rPr>
      </w:pPr>
      <w:r w:rsidRPr="00D732CA">
        <w:rPr>
          <w:rStyle w:val="Hyperlink"/>
          <w:color w:val="auto"/>
          <w:u w:val="none"/>
          <w:lang w:val="es-ES_tradnl"/>
        </w:rPr>
        <w:t>2.2.4</w:t>
      </w:r>
      <w:r w:rsidRPr="00D732CA">
        <w:rPr>
          <w:rFonts w:eastAsiaTheme="minorEastAsia"/>
          <w:lang w:val="es-ES_tradnl"/>
        </w:rPr>
        <w:tab/>
      </w:r>
      <w:r w:rsidRPr="00D732CA">
        <w:rPr>
          <w:rStyle w:val="Hyperlink"/>
          <w:color w:val="auto"/>
          <w:u w:val="none"/>
          <w:lang w:val="es-ES_tradnl"/>
        </w:rPr>
        <w:t>Enfoques de diferentes administraciones</w:t>
      </w:r>
      <w:r w:rsidRPr="00D732CA">
        <w:rPr>
          <w:webHidden/>
          <w:lang w:val="es-ES_tradnl"/>
        </w:rPr>
        <w:tab/>
      </w:r>
      <w:r w:rsidRPr="00D732CA">
        <w:rPr>
          <w:webHidden/>
          <w:lang w:val="es-ES_tradnl"/>
        </w:rPr>
        <w:tab/>
        <w:t>15</w:t>
      </w:r>
    </w:p>
    <w:p w:rsidR="000257F4" w:rsidRPr="00D732CA" w:rsidRDefault="000257F4" w:rsidP="000257F4">
      <w:pPr>
        <w:pStyle w:val="TOC3"/>
        <w:rPr>
          <w:rFonts w:asciiTheme="minorHAnsi" w:eastAsiaTheme="minorEastAsia" w:hAnsiTheme="minorHAnsi" w:cstheme="minorBidi"/>
          <w:noProof/>
          <w:sz w:val="22"/>
          <w:szCs w:val="22"/>
          <w:lang w:val="es-ES_tradnl" w:eastAsia="zh-CN"/>
        </w:rPr>
      </w:pPr>
      <w:r w:rsidRPr="00D732CA">
        <w:rPr>
          <w:rStyle w:val="Hyperlink"/>
          <w:color w:val="auto"/>
          <w:u w:val="none"/>
          <w:lang w:val="es-ES_tradnl"/>
        </w:rPr>
        <w:t>2.2.5</w:t>
      </w:r>
      <w:r w:rsidRPr="00D732CA">
        <w:rPr>
          <w:rFonts w:eastAsiaTheme="minorEastAsia"/>
          <w:lang w:val="es-ES_tradnl"/>
        </w:rPr>
        <w:tab/>
      </w:r>
      <w:r w:rsidRPr="00D732CA">
        <w:rPr>
          <w:rStyle w:val="Hyperlink"/>
          <w:color w:val="auto"/>
          <w:u w:val="none"/>
          <w:lang w:val="es-ES_tradnl"/>
        </w:rPr>
        <w:t>Ventajas</w:t>
      </w:r>
      <w:r w:rsidRPr="0071541B">
        <w:rPr>
          <w:rStyle w:val="Hyperlink"/>
          <w:noProof/>
          <w:color w:val="auto"/>
          <w:u w:val="none"/>
          <w:lang w:val="es-ES_tradnl"/>
        </w:rPr>
        <w:t xml:space="preserve"> e inconvenientes de estos enfoques</w:t>
      </w:r>
      <w:r w:rsidRPr="00D732CA">
        <w:rPr>
          <w:noProof/>
          <w:webHidden/>
          <w:lang w:val="es-ES_tradnl"/>
        </w:rPr>
        <w:tab/>
      </w:r>
      <w:r w:rsidRPr="00D732CA">
        <w:rPr>
          <w:noProof/>
          <w:webHidden/>
          <w:lang w:val="es-ES_tradnl"/>
        </w:rPr>
        <w:tab/>
        <w:t>16</w:t>
      </w:r>
    </w:p>
    <w:p w:rsidR="000257F4" w:rsidRPr="00D732CA" w:rsidRDefault="000257F4" w:rsidP="000257F4">
      <w:pPr>
        <w:pStyle w:val="TOC2"/>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2.3</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Enfoques económicos utilizados para promover una gestión nacional eficaz del espectro</w:t>
      </w:r>
      <w:r w:rsidRPr="00D732CA">
        <w:rPr>
          <w:noProof/>
          <w:webHidden/>
          <w:lang w:val="es-ES_tradnl"/>
        </w:rPr>
        <w:tab/>
      </w:r>
      <w:r w:rsidRPr="00D732CA">
        <w:rPr>
          <w:noProof/>
          <w:webHidden/>
          <w:lang w:val="es-ES_tradnl"/>
        </w:rPr>
        <w:tab/>
        <w:t>16</w:t>
      </w:r>
    </w:p>
    <w:p w:rsidR="000257F4" w:rsidRPr="00D732CA" w:rsidRDefault="000257F4" w:rsidP="000257F4">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2.3.1</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Métodos de asignación del espectro</w:t>
      </w:r>
      <w:r w:rsidRPr="00D732CA">
        <w:rPr>
          <w:noProof/>
          <w:webHidden/>
          <w:lang w:val="es-ES_tradnl"/>
        </w:rPr>
        <w:tab/>
      </w:r>
      <w:r w:rsidRPr="00D732CA">
        <w:rPr>
          <w:noProof/>
          <w:webHidden/>
          <w:lang w:val="es-ES_tradnl"/>
        </w:rPr>
        <w:tab/>
        <w:t>18</w:t>
      </w:r>
    </w:p>
    <w:p w:rsidR="000257F4" w:rsidRPr="00D732CA" w:rsidRDefault="000257F4" w:rsidP="008F5BFE">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2.3.2</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Derechos de espectro transferibles y flexibles</w:t>
      </w:r>
      <w:r w:rsidRPr="00D732CA">
        <w:rPr>
          <w:noProof/>
          <w:webHidden/>
          <w:lang w:val="es-ES_tradnl"/>
        </w:rPr>
        <w:tab/>
      </w:r>
      <w:r w:rsidRPr="00D732CA">
        <w:rPr>
          <w:noProof/>
          <w:webHidden/>
          <w:lang w:val="es-ES_tradnl"/>
        </w:rPr>
        <w:tab/>
      </w:r>
      <w:r w:rsidR="008F5BFE">
        <w:rPr>
          <w:noProof/>
          <w:webHidden/>
          <w:lang w:val="es-ES_tradnl"/>
        </w:rPr>
        <w:t>19</w:t>
      </w:r>
    </w:p>
    <w:p w:rsidR="000257F4" w:rsidRPr="00D732CA" w:rsidRDefault="000257F4" w:rsidP="000257F4">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2.3.3</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Ventajas e inconvenientes de las subastas y de los derechos de espectro transferibles</w:t>
      </w:r>
      <w:r w:rsidRPr="00D732CA">
        <w:rPr>
          <w:noProof/>
          <w:webHidden/>
          <w:lang w:val="es-ES_tradnl"/>
        </w:rPr>
        <w:tab/>
      </w:r>
      <w:r w:rsidRPr="00D732CA">
        <w:rPr>
          <w:noProof/>
          <w:webHidden/>
          <w:lang w:val="es-ES_tradnl"/>
        </w:rPr>
        <w:tab/>
        <w:t>20</w:t>
      </w:r>
    </w:p>
    <w:p w:rsidR="000257F4" w:rsidRPr="00D732CA" w:rsidRDefault="000257F4" w:rsidP="000257F4">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2.3.4</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Cánones de licencia</w:t>
      </w:r>
      <w:r w:rsidRPr="00D732CA">
        <w:rPr>
          <w:noProof/>
          <w:webHidden/>
          <w:lang w:val="es-ES_tradnl"/>
        </w:rPr>
        <w:tab/>
      </w:r>
      <w:r w:rsidRPr="00D732CA">
        <w:rPr>
          <w:noProof/>
          <w:webHidden/>
          <w:lang w:val="es-ES_tradnl"/>
        </w:rPr>
        <w:tab/>
        <w:t>21</w:t>
      </w:r>
    </w:p>
    <w:p w:rsidR="000257F4" w:rsidRPr="00D732CA" w:rsidRDefault="000257F4" w:rsidP="000257F4">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2.3.5</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Ventajas e inconvenientes de los métodos de canon</w:t>
      </w:r>
      <w:r w:rsidRPr="00D732CA">
        <w:rPr>
          <w:noProof/>
          <w:webHidden/>
          <w:lang w:val="es-ES_tradnl"/>
        </w:rPr>
        <w:tab/>
      </w:r>
      <w:r w:rsidRPr="00D732CA">
        <w:rPr>
          <w:noProof/>
          <w:webHidden/>
          <w:lang w:val="es-ES_tradnl"/>
        </w:rPr>
        <w:tab/>
        <w:t>26</w:t>
      </w:r>
    </w:p>
    <w:p w:rsidR="000257F4" w:rsidRPr="00D732CA" w:rsidRDefault="000257F4" w:rsidP="000257F4">
      <w:pPr>
        <w:pStyle w:val="TOC2"/>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2.4</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Factores que pueden afectar a los diversos enfoques económicos</w:t>
      </w:r>
      <w:r w:rsidRPr="00D732CA">
        <w:rPr>
          <w:noProof/>
          <w:webHidden/>
          <w:lang w:val="es-ES_tradnl"/>
        </w:rPr>
        <w:tab/>
      </w:r>
      <w:r w:rsidRPr="00D732CA">
        <w:rPr>
          <w:noProof/>
          <w:webHidden/>
          <w:lang w:val="es-ES_tradnl"/>
        </w:rPr>
        <w:tab/>
        <w:t>29</w:t>
      </w:r>
    </w:p>
    <w:p w:rsidR="000257F4" w:rsidRPr="00D732CA" w:rsidRDefault="000257F4" w:rsidP="000257F4">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2.4.1</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Subastas</w:t>
      </w:r>
      <w:r w:rsidRPr="00D732CA">
        <w:rPr>
          <w:noProof/>
          <w:webHidden/>
          <w:lang w:val="es-ES_tradnl"/>
        </w:rPr>
        <w:tab/>
      </w:r>
      <w:r w:rsidRPr="00D732CA">
        <w:rPr>
          <w:noProof/>
          <w:webHidden/>
          <w:lang w:val="es-ES_tradnl"/>
        </w:rPr>
        <w:tab/>
        <w:t>29</w:t>
      </w:r>
    </w:p>
    <w:p w:rsidR="000257F4" w:rsidRPr="00D732CA" w:rsidRDefault="000257F4" w:rsidP="000257F4">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2.4.2</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Derechos de propiedad transferibles</w:t>
      </w:r>
      <w:r w:rsidRPr="00D732CA">
        <w:rPr>
          <w:noProof/>
          <w:webHidden/>
          <w:lang w:val="es-ES_tradnl"/>
        </w:rPr>
        <w:tab/>
      </w:r>
      <w:r w:rsidRPr="00D732CA">
        <w:rPr>
          <w:noProof/>
          <w:webHidden/>
          <w:lang w:val="es-ES_tradnl"/>
        </w:rPr>
        <w:tab/>
        <w:t>3</w:t>
      </w:r>
      <w:r w:rsidR="008F5BFE">
        <w:rPr>
          <w:noProof/>
          <w:webHidden/>
          <w:lang w:val="es-ES_tradnl"/>
        </w:rPr>
        <w:t>1</w:t>
      </w:r>
    </w:p>
    <w:p w:rsidR="000257F4" w:rsidRPr="00D732CA" w:rsidRDefault="000257F4" w:rsidP="000257F4">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2.4.3</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Cánones de licencia</w:t>
      </w:r>
      <w:r w:rsidRPr="00D732CA">
        <w:rPr>
          <w:noProof/>
          <w:webHidden/>
          <w:lang w:val="es-ES_tradnl"/>
        </w:rPr>
        <w:tab/>
      </w:r>
      <w:r w:rsidRPr="00D732CA">
        <w:rPr>
          <w:noProof/>
          <w:webHidden/>
          <w:lang w:val="es-ES_tradnl"/>
        </w:rPr>
        <w:tab/>
        <w:t>31</w:t>
      </w:r>
    </w:p>
    <w:p w:rsidR="000257F4" w:rsidRPr="00D732CA" w:rsidRDefault="000257F4" w:rsidP="000257F4">
      <w:pPr>
        <w:pStyle w:val="TOC2"/>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2.5</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Gestión de cambios en la financiación de la gestión del espectro</w:t>
      </w:r>
      <w:r w:rsidRPr="00D732CA">
        <w:rPr>
          <w:noProof/>
          <w:webHidden/>
          <w:lang w:val="es-ES_tradnl"/>
        </w:rPr>
        <w:tab/>
      </w:r>
      <w:r w:rsidRPr="00D732CA">
        <w:rPr>
          <w:noProof/>
          <w:webHidden/>
          <w:lang w:val="es-ES_tradnl"/>
        </w:rPr>
        <w:tab/>
        <w:t>3</w:t>
      </w:r>
      <w:r w:rsidR="008F5BFE">
        <w:rPr>
          <w:noProof/>
          <w:webHidden/>
          <w:lang w:val="es-ES_tradnl"/>
        </w:rPr>
        <w:t>2</w:t>
      </w:r>
    </w:p>
    <w:p w:rsidR="000257F4" w:rsidRPr="00D732CA" w:rsidRDefault="000257F4" w:rsidP="000257F4">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2.5.1</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Aspectos jurídicos</w:t>
      </w:r>
      <w:r w:rsidRPr="00D732CA">
        <w:rPr>
          <w:noProof/>
          <w:webHidden/>
          <w:lang w:val="es-ES_tradnl"/>
        </w:rPr>
        <w:tab/>
      </w:r>
      <w:r w:rsidRPr="00D732CA">
        <w:rPr>
          <w:noProof/>
          <w:webHidden/>
          <w:lang w:val="es-ES_tradnl"/>
        </w:rPr>
        <w:tab/>
        <w:t>32</w:t>
      </w:r>
    </w:p>
    <w:p w:rsidR="000257F4" w:rsidRPr="00D732CA" w:rsidRDefault="000257F4" w:rsidP="000257F4">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2.5.2</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Obligaciones internacionales</w:t>
      </w:r>
      <w:r w:rsidRPr="00D732CA">
        <w:rPr>
          <w:noProof/>
          <w:webHidden/>
          <w:lang w:val="es-ES_tradnl"/>
        </w:rPr>
        <w:tab/>
      </w:r>
      <w:r w:rsidRPr="00D732CA">
        <w:rPr>
          <w:noProof/>
          <w:webHidden/>
          <w:lang w:val="es-ES_tradnl"/>
        </w:rPr>
        <w:tab/>
        <w:t>32</w:t>
      </w:r>
    </w:p>
    <w:p w:rsidR="000257F4" w:rsidRPr="00D732CA" w:rsidRDefault="000257F4" w:rsidP="000257F4">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2.5.3</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Repercusiones financieras</w:t>
      </w:r>
      <w:r w:rsidRPr="00D732CA">
        <w:rPr>
          <w:noProof/>
          <w:webHidden/>
          <w:lang w:val="es-ES_tradnl"/>
        </w:rPr>
        <w:tab/>
      </w:r>
      <w:r w:rsidRPr="00D732CA">
        <w:rPr>
          <w:noProof/>
          <w:webHidden/>
          <w:lang w:val="es-ES_tradnl"/>
        </w:rPr>
        <w:tab/>
        <w:t>32</w:t>
      </w:r>
    </w:p>
    <w:p w:rsidR="000257F4" w:rsidRPr="00D732CA" w:rsidRDefault="000257F4" w:rsidP="000257F4">
      <w:pPr>
        <w:pStyle w:val="TOC2"/>
        <w:ind w:right="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2.6</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Resumen</w:t>
      </w:r>
      <w:r w:rsidRPr="00D732CA">
        <w:rPr>
          <w:noProof/>
          <w:webHidden/>
          <w:lang w:val="es-ES_tradnl"/>
        </w:rPr>
        <w:tab/>
      </w:r>
      <w:r w:rsidRPr="00D732CA">
        <w:rPr>
          <w:noProof/>
          <w:webHidden/>
          <w:lang w:val="es-ES_tradnl"/>
        </w:rPr>
        <w:tab/>
        <w:t>3</w:t>
      </w:r>
      <w:r w:rsidR="00D46E03">
        <w:rPr>
          <w:noProof/>
          <w:webHidden/>
          <w:lang w:val="es-ES_tradnl"/>
        </w:rPr>
        <w:t>3</w:t>
      </w:r>
    </w:p>
    <w:p w:rsidR="000257F4" w:rsidRPr="00D732CA" w:rsidRDefault="000257F4" w:rsidP="000257F4">
      <w:pPr>
        <w:pStyle w:val="TOC1"/>
        <w:jc w:val="left"/>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CAPÍTULO 3</w:t>
      </w:r>
      <w:r w:rsidRPr="00D732CA">
        <w:rPr>
          <w:rStyle w:val="Hyperlink"/>
          <w:noProof/>
          <w:color w:val="auto"/>
          <w:u w:val="none"/>
          <w:lang w:val="es-ES_tradnl"/>
        </w:rPr>
        <w:t xml:space="preserve"> – </w:t>
      </w:r>
      <w:r w:rsidRPr="0071541B">
        <w:rPr>
          <w:rStyle w:val="Hyperlink"/>
          <w:noProof/>
          <w:color w:val="auto"/>
          <w:u w:val="none"/>
          <w:lang w:val="es-ES_tradnl"/>
        </w:rPr>
        <w:t>Evaluación de los beneficios de la utilización del espectro radioeléctrico</w:t>
      </w:r>
      <w:r w:rsidRPr="00D732CA">
        <w:rPr>
          <w:noProof/>
          <w:webHidden/>
          <w:lang w:val="es-ES_tradnl"/>
        </w:rPr>
        <w:tab/>
      </w:r>
      <w:r w:rsidRPr="00D732CA">
        <w:rPr>
          <w:noProof/>
          <w:webHidden/>
          <w:lang w:val="es-ES_tradnl"/>
        </w:rPr>
        <w:tab/>
        <w:t>33</w:t>
      </w:r>
    </w:p>
    <w:p w:rsidR="000257F4" w:rsidRPr="00D732CA" w:rsidRDefault="000257F4" w:rsidP="000257F4">
      <w:pPr>
        <w:pStyle w:val="TOC2"/>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3.1</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Antecedentes</w:t>
      </w:r>
      <w:r w:rsidRPr="00D732CA">
        <w:rPr>
          <w:noProof/>
          <w:webHidden/>
          <w:lang w:val="es-ES_tradnl"/>
        </w:rPr>
        <w:tab/>
      </w:r>
      <w:r w:rsidRPr="00D732CA">
        <w:rPr>
          <w:noProof/>
          <w:webHidden/>
          <w:lang w:val="es-ES_tradnl"/>
        </w:rPr>
        <w:tab/>
        <w:t>33</w:t>
      </w:r>
    </w:p>
    <w:p w:rsidR="000257F4" w:rsidRPr="00D732CA" w:rsidRDefault="000257F4" w:rsidP="000257F4">
      <w:pPr>
        <w:pStyle w:val="TOC2"/>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3.2</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Métodos de evaluación de los beneficios económicos del espectro</w:t>
      </w:r>
      <w:r w:rsidRPr="00D732CA">
        <w:rPr>
          <w:noProof/>
          <w:webHidden/>
          <w:lang w:val="es-ES_tradnl"/>
        </w:rPr>
        <w:tab/>
      </w:r>
      <w:r w:rsidRPr="00D732CA">
        <w:rPr>
          <w:noProof/>
          <w:webHidden/>
          <w:lang w:val="es-ES_tradnl"/>
        </w:rPr>
        <w:tab/>
        <w:t>3</w:t>
      </w:r>
      <w:r w:rsidR="008F5BFE">
        <w:rPr>
          <w:noProof/>
          <w:webHidden/>
          <w:lang w:val="es-ES_tradnl"/>
        </w:rPr>
        <w:t>4</w:t>
      </w:r>
    </w:p>
    <w:p w:rsidR="000257F4" w:rsidRPr="00D732CA" w:rsidRDefault="000257F4" w:rsidP="000257F4">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3.2.1</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PIB y empleo</w:t>
      </w:r>
      <w:r w:rsidRPr="00D732CA">
        <w:rPr>
          <w:noProof/>
          <w:webHidden/>
          <w:lang w:val="es-ES_tradnl"/>
        </w:rPr>
        <w:tab/>
      </w:r>
      <w:r w:rsidRPr="00D732CA">
        <w:rPr>
          <w:noProof/>
          <w:webHidden/>
          <w:lang w:val="es-ES_tradnl"/>
        </w:rPr>
        <w:tab/>
        <w:t>34</w:t>
      </w:r>
    </w:p>
    <w:p w:rsidR="000257F4" w:rsidRPr="00D732CA" w:rsidRDefault="000257F4" w:rsidP="000257F4">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3.2.2</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Excedente del consumidor y del productor</w:t>
      </w:r>
      <w:r w:rsidRPr="00D732CA">
        <w:rPr>
          <w:noProof/>
          <w:webHidden/>
          <w:lang w:val="es-ES_tradnl"/>
        </w:rPr>
        <w:tab/>
      </w:r>
      <w:r w:rsidRPr="00D732CA">
        <w:rPr>
          <w:noProof/>
          <w:webHidden/>
          <w:lang w:val="es-ES_tradnl"/>
        </w:rPr>
        <w:tab/>
        <w:t>37</w:t>
      </w:r>
    </w:p>
    <w:p w:rsidR="000257F4" w:rsidRPr="00D732CA" w:rsidRDefault="000257F4" w:rsidP="000257F4">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3.2.3</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Vínculo entre los beneficios económicos y sociales</w:t>
      </w:r>
      <w:r w:rsidRPr="00D732CA">
        <w:rPr>
          <w:noProof/>
          <w:webHidden/>
          <w:lang w:val="es-ES_tradnl"/>
        </w:rPr>
        <w:tab/>
      </w:r>
      <w:r w:rsidRPr="00D732CA">
        <w:rPr>
          <w:noProof/>
          <w:webHidden/>
          <w:lang w:val="es-ES_tradnl"/>
        </w:rPr>
        <w:tab/>
        <w:t>38</w:t>
      </w:r>
    </w:p>
    <w:p w:rsidR="000257F4" w:rsidRPr="00D732CA" w:rsidRDefault="000257F4" w:rsidP="000257F4">
      <w:pPr>
        <w:pStyle w:val="TOC3"/>
        <w:ind w:right="567"/>
        <w:jc w:val="left"/>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3.2.4</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Comparación de los métodos para cuantificar los beneficios económicos</w:t>
      </w:r>
      <w:r w:rsidRPr="00D732CA">
        <w:rPr>
          <w:noProof/>
          <w:webHidden/>
          <w:lang w:val="es-ES_tradnl"/>
        </w:rPr>
        <w:tab/>
      </w:r>
      <w:r w:rsidRPr="00D732CA">
        <w:rPr>
          <w:noProof/>
          <w:webHidden/>
          <w:lang w:val="es-ES_tradnl"/>
        </w:rPr>
        <w:tab/>
        <w:t>39</w:t>
      </w:r>
    </w:p>
    <w:p w:rsidR="000257F4" w:rsidRPr="00D732CA" w:rsidRDefault="000257F4" w:rsidP="000257F4">
      <w:pPr>
        <w:pStyle w:val="TOC2"/>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3.3</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Aplicaciones posibles para la evaluación económica</w:t>
      </w:r>
      <w:r w:rsidRPr="00D732CA">
        <w:rPr>
          <w:noProof/>
          <w:webHidden/>
          <w:lang w:val="es-ES_tradnl"/>
        </w:rPr>
        <w:tab/>
      </w:r>
      <w:r w:rsidRPr="00D732CA">
        <w:rPr>
          <w:noProof/>
          <w:webHidden/>
          <w:lang w:val="es-ES_tradnl"/>
        </w:rPr>
        <w:tab/>
        <w:t>40</w:t>
      </w:r>
    </w:p>
    <w:p w:rsidR="000257F4" w:rsidRPr="00D732CA" w:rsidRDefault="000257F4" w:rsidP="000257F4">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3.3.1</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Solicitudes de financiación de actividades de gestión del espectro</w:t>
      </w:r>
      <w:r w:rsidRPr="00D732CA">
        <w:rPr>
          <w:noProof/>
          <w:webHidden/>
          <w:lang w:val="es-ES_tradnl"/>
        </w:rPr>
        <w:tab/>
      </w:r>
      <w:r w:rsidRPr="00D732CA">
        <w:rPr>
          <w:noProof/>
          <w:webHidden/>
          <w:lang w:val="es-ES_tradnl"/>
        </w:rPr>
        <w:tab/>
        <w:t>41</w:t>
      </w:r>
    </w:p>
    <w:p w:rsidR="000257F4" w:rsidRPr="00D732CA" w:rsidRDefault="000257F4" w:rsidP="000257F4">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3.3.2</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Decisiones nacionales relativas a la asignación de frecuencias</w:t>
      </w:r>
      <w:r w:rsidRPr="00D732CA">
        <w:rPr>
          <w:noProof/>
          <w:webHidden/>
          <w:lang w:val="es-ES_tradnl"/>
        </w:rPr>
        <w:tab/>
      </w:r>
      <w:r w:rsidRPr="00D732CA">
        <w:rPr>
          <w:noProof/>
          <w:webHidden/>
          <w:lang w:val="es-ES_tradnl"/>
        </w:rPr>
        <w:tab/>
        <w:t>41</w:t>
      </w:r>
    </w:p>
    <w:p w:rsidR="000257F4" w:rsidRPr="00D732CA" w:rsidRDefault="000257F4" w:rsidP="000257F4">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3.3.3</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Cambios en la legislación nacional de gestión del espectro</w:t>
      </w:r>
      <w:r w:rsidRPr="00D732CA">
        <w:rPr>
          <w:noProof/>
          <w:webHidden/>
          <w:lang w:val="es-ES_tradnl"/>
        </w:rPr>
        <w:tab/>
      </w:r>
      <w:r w:rsidRPr="00D732CA">
        <w:rPr>
          <w:noProof/>
          <w:webHidden/>
          <w:lang w:val="es-ES_tradnl"/>
        </w:rPr>
        <w:tab/>
        <w:t>41</w:t>
      </w:r>
    </w:p>
    <w:p w:rsidR="00B2031D" w:rsidRPr="00D732CA" w:rsidRDefault="00B2031D" w:rsidP="00B2031D">
      <w:pPr>
        <w:pStyle w:val="toc0"/>
        <w:keepNext/>
        <w:keepLines/>
        <w:rPr>
          <w:noProof/>
          <w:lang w:val="es-ES_tradnl"/>
        </w:rPr>
      </w:pPr>
      <w:r w:rsidRPr="00D732CA">
        <w:rPr>
          <w:noProof/>
          <w:lang w:val="es-ES_tradnl"/>
        </w:rPr>
        <w:lastRenderedPageBreak/>
        <w:tab/>
        <w:t>Página</w:t>
      </w:r>
    </w:p>
    <w:p w:rsidR="000257F4" w:rsidRPr="00D732CA" w:rsidRDefault="000257F4" w:rsidP="000257F4">
      <w:pPr>
        <w:pStyle w:val="TOC3"/>
        <w:ind w:right="68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3.3.4</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Apoyo al órgano de gestión del espectro en la realización de subastas</w:t>
      </w:r>
      <w:r w:rsidRPr="00D732CA">
        <w:rPr>
          <w:noProof/>
          <w:webHidden/>
          <w:lang w:val="es-ES_tradnl"/>
        </w:rPr>
        <w:tab/>
        <w:t>4</w:t>
      </w:r>
      <w:r w:rsidR="008F5BFE">
        <w:rPr>
          <w:noProof/>
          <w:webHidden/>
          <w:lang w:val="es-ES_tradnl"/>
        </w:rPr>
        <w:t>2</w:t>
      </w:r>
    </w:p>
    <w:p w:rsidR="000257F4" w:rsidRPr="00D732CA" w:rsidRDefault="000257F4" w:rsidP="000257F4">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3.3.5</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Utilización de la evaluación económica para vigilar los resultados económicos a lo largo del tiempo</w:t>
      </w:r>
      <w:r w:rsidRPr="00D732CA">
        <w:rPr>
          <w:noProof/>
          <w:webHidden/>
          <w:lang w:val="es-ES_tradnl"/>
        </w:rPr>
        <w:tab/>
      </w:r>
      <w:r w:rsidRPr="00D732CA">
        <w:rPr>
          <w:noProof/>
          <w:webHidden/>
          <w:lang w:val="es-ES_tradnl"/>
        </w:rPr>
        <w:tab/>
        <w:t>42</w:t>
      </w:r>
    </w:p>
    <w:p w:rsidR="000257F4" w:rsidRPr="00D732CA" w:rsidRDefault="000257F4" w:rsidP="000257F4">
      <w:pPr>
        <w:pStyle w:val="TOC2"/>
        <w:ind w:right="85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3.4</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Factores que influyen en los beneficios</w:t>
      </w:r>
      <w:r w:rsidRPr="00D732CA">
        <w:rPr>
          <w:noProof/>
          <w:webHidden/>
          <w:lang w:val="es-ES_tradnl"/>
        </w:rPr>
        <w:tab/>
      </w:r>
      <w:r w:rsidRPr="00D732CA">
        <w:rPr>
          <w:noProof/>
          <w:webHidden/>
          <w:lang w:val="es-ES_tradnl"/>
        </w:rPr>
        <w:tab/>
        <w:t>4</w:t>
      </w:r>
      <w:r w:rsidR="008F5BFE">
        <w:rPr>
          <w:noProof/>
          <w:webHidden/>
          <w:lang w:val="es-ES_tradnl"/>
        </w:rPr>
        <w:t>3</w:t>
      </w:r>
    </w:p>
    <w:p w:rsidR="000257F4" w:rsidRPr="00D732CA" w:rsidRDefault="000257F4" w:rsidP="000257F4">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3.4.1</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Disponibilidad de frecuencias</w:t>
      </w:r>
      <w:r w:rsidRPr="00D732CA">
        <w:rPr>
          <w:noProof/>
          <w:webHidden/>
          <w:lang w:val="es-ES_tradnl"/>
        </w:rPr>
        <w:tab/>
      </w:r>
      <w:r w:rsidRPr="00D732CA">
        <w:rPr>
          <w:noProof/>
          <w:webHidden/>
          <w:lang w:val="es-ES_tradnl"/>
        </w:rPr>
        <w:tab/>
        <w:t>43</w:t>
      </w:r>
    </w:p>
    <w:p w:rsidR="000257F4" w:rsidRPr="00D732CA" w:rsidRDefault="000257F4" w:rsidP="000257F4">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3.4.2</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Demanda</w:t>
      </w:r>
      <w:r w:rsidRPr="00D732CA">
        <w:rPr>
          <w:noProof/>
          <w:webHidden/>
          <w:lang w:val="es-ES_tradnl"/>
        </w:rPr>
        <w:tab/>
      </w:r>
      <w:r w:rsidRPr="00D732CA">
        <w:rPr>
          <w:noProof/>
          <w:webHidden/>
          <w:lang w:val="es-ES_tradnl"/>
        </w:rPr>
        <w:tab/>
        <w:t>44</w:t>
      </w:r>
    </w:p>
    <w:p w:rsidR="000257F4" w:rsidRPr="00D732CA" w:rsidRDefault="000257F4" w:rsidP="000257F4">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3.4.3</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La geografía del país</w:t>
      </w:r>
      <w:r w:rsidRPr="00D732CA">
        <w:rPr>
          <w:noProof/>
          <w:webHidden/>
          <w:lang w:val="es-ES_tradnl"/>
        </w:rPr>
        <w:tab/>
      </w:r>
      <w:r w:rsidRPr="00D732CA">
        <w:rPr>
          <w:noProof/>
          <w:webHidden/>
          <w:lang w:val="es-ES_tradnl"/>
        </w:rPr>
        <w:tab/>
        <w:t>44</w:t>
      </w:r>
    </w:p>
    <w:p w:rsidR="000257F4" w:rsidRPr="00D732CA" w:rsidRDefault="000257F4" w:rsidP="000257F4">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3.4.4</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Variaciones entre países</w:t>
      </w:r>
      <w:r w:rsidRPr="00D732CA">
        <w:rPr>
          <w:noProof/>
          <w:webHidden/>
          <w:lang w:val="es-ES_tradnl"/>
        </w:rPr>
        <w:tab/>
      </w:r>
      <w:r w:rsidRPr="00D732CA">
        <w:rPr>
          <w:noProof/>
          <w:webHidden/>
          <w:lang w:val="es-ES_tradnl"/>
        </w:rPr>
        <w:tab/>
        <w:t>45</w:t>
      </w:r>
    </w:p>
    <w:p w:rsidR="000257F4" w:rsidRPr="00D732CA" w:rsidRDefault="000257F4" w:rsidP="000257F4">
      <w:pPr>
        <w:pStyle w:val="TOC3"/>
        <w:jc w:val="left"/>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3.4.5</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Elementos que pueden tenerse en cuenta para efectuar una comparación internacional de los importes de los cánones</w:t>
      </w:r>
      <w:r w:rsidRPr="00D732CA">
        <w:rPr>
          <w:noProof/>
          <w:webHidden/>
          <w:lang w:val="es-ES_tradnl"/>
        </w:rPr>
        <w:tab/>
      </w:r>
      <w:r w:rsidRPr="00D732CA">
        <w:rPr>
          <w:noProof/>
          <w:webHidden/>
          <w:lang w:val="es-ES_tradnl"/>
        </w:rPr>
        <w:tab/>
        <w:t>4</w:t>
      </w:r>
      <w:r w:rsidR="008F5BFE">
        <w:rPr>
          <w:noProof/>
          <w:webHidden/>
          <w:lang w:val="es-ES_tradnl"/>
        </w:rPr>
        <w:t>6</w:t>
      </w:r>
    </w:p>
    <w:p w:rsidR="000257F4" w:rsidRPr="00D732CA" w:rsidRDefault="000257F4" w:rsidP="000257F4">
      <w:pPr>
        <w:pStyle w:val="TOC2"/>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3.5</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Resumen</w:t>
      </w:r>
      <w:r w:rsidRPr="00D732CA">
        <w:rPr>
          <w:noProof/>
          <w:webHidden/>
          <w:lang w:val="es-ES_tradnl"/>
        </w:rPr>
        <w:tab/>
      </w:r>
      <w:r w:rsidRPr="00D732CA">
        <w:rPr>
          <w:noProof/>
          <w:webHidden/>
          <w:lang w:val="es-ES_tradnl"/>
        </w:rPr>
        <w:tab/>
        <w:t>4</w:t>
      </w:r>
      <w:r w:rsidR="008F5BFE">
        <w:rPr>
          <w:noProof/>
          <w:webHidden/>
          <w:lang w:val="es-ES_tradnl"/>
        </w:rPr>
        <w:t>8</w:t>
      </w:r>
    </w:p>
    <w:p w:rsidR="000257F4" w:rsidRPr="00D732CA" w:rsidRDefault="000257F4" w:rsidP="008F5BFE">
      <w:pPr>
        <w:pStyle w:val="TOC1"/>
        <w:jc w:val="left"/>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CAPÍTULO 4</w:t>
      </w:r>
      <w:r w:rsidRPr="00D732CA">
        <w:rPr>
          <w:rStyle w:val="Hyperlink"/>
          <w:noProof/>
          <w:color w:val="auto"/>
          <w:u w:val="none"/>
          <w:lang w:val="es-ES_tradnl"/>
        </w:rPr>
        <w:t xml:space="preserve"> – </w:t>
      </w:r>
      <w:r w:rsidRPr="0071541B">
        <w:rPr>
          <w:rStyle w:val="Hyperlink"/>
          <w:noProof/>
          <w:color w:val="auto"/>
          <w:u w:val="none"/>
          <w:lang w:val="es-ES_tradnl"/>
        </w:rPr>
        <w:t>Directrices sobre metodologías para determinar las fórmulas y el sistema de cánones del espectro</w:t>
      </w:r>
      <w:r w:rsidRPr="00D732CA">
        <w:rPr>
          <w:noProof/>
          <w:webHidden/>
          <w:lang w:val="es-ES_tradnl"/>
        </w:rPr>
        <w:tab/>
      </w:r>
      <w:r w:rsidRPr="00D732CA">
        <w:rPr>
          <w:noProof/>
          <w:webHidden/>
          <w:lang w:val="es-ES_tradnl"/>
        </w:rPr>
        <w:tab/>
      </w:r>
      <w:r w:rsidR="008F5BFE">
        <w:rPr>
          <w:noProof/>
          <w:webHidden/>
          <w:lang w:val="es-ES_tradnl"/>
        </w:rPr>
        <w:t>50</w:t>
      </w:r>
    </w:p>
    <w:p w:rsidR="000257F4" w:rsidRPr="00D732CA" w:rsidRDefault="000257F4" w:rsidP="008F5BFE">
      <w:pPr>
        <w:pStyle w:val="TOC2"/>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4.1</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Concepción de fórmulas</w:t>
      </w:r>
      <w:r w:rsidRPr="00D732CA">
        <w:rPr>
          <w:noProof/>
          <w:webHidden/>
          <w:lang w:val="es-ES_tradnl"/>
        </w:rPr>
        <w:tab/>
      </w:r>
      <w:r w:rsidRPr="00D732CA">
        <w:rPr>
          <w:noProof/>
          <w:webHidden/>
          <w:lang w:val="es-ES_tradnl"/>
        </w:rPr>
        <w:tab/>
      </w:r>
      <w:r w:rsidR="008F5BFE">
        <w:rPr>
          <w:noProof/>
          <w:webHidden/>
          <w:lang w:val="es-ES_tradnl"/>
        </w:rPr>
        <w:t>50</w:t>
      </w:r>
    </w:p>
    <w:p w:rsidR="000257F4" w:rsidRPr="00D732CA" w:rsidRDefault="000257F4" w:rsidP="008F5BFE">
      <w:pPr>
        <w:pStyle w:val="TOC2"/>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4.2</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Directrices para determinar cánones administrativos (o tasas administrativas)</w:t>
      </w:r>
      <w:r w:rsidRPr="00D732CA">
        <w:rPr>
          <w:noProof/>
          <w:webHidden/>
          <w:lang w:val="es-ES_tradnl"/>
        </w:rPr>
        <w:tab/>
      </w:r>
      <w:r w:rsidRPr="00D732CA">
        <w:rPr>
          <w:noProof/>
          <w:webHidden/>
          <w:lang w:val="es-ES_tradnl"/>
        </w:rPr>
        <w:tab/>
      </w:r>
      <w:r w:rsidR="008F5BFE">
        <w:rPr>
          <w:noProof/>
          <w:webHidden/>
          <w:lang w:val="es-ES_tradnl"/>
        </w:rPr>
        <w:t>50</w:t>
      </w:r>
    </w:p>
    <w:p w:rsidR="000257F4" w:rsidRPr="00D732CA" w:rsidRDefault="000257F4" w:rsidP="008F5BFE">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4.2.1</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Observaciones y planteamiento general</w:t>
      </w:r>
      <w:r w:rsidRPr="00D732CA">
        <w:rPr>
          <w:noProof/>
          <w:webHidden/>
          <w:lang w:val="es-ES_tradnl"/>
        </w:rPr>
        <w:tab/>
      </w:r>
      <w:r w:rsidRPr="00D732CA">
        <w:rPr>
          <w:noProof/>
          <w:webHidden/>
          <w:lang w:val="es-ES_tradnl"/>
        </w:rPr>
        <w:tab/>
      </w:r>
      <w:r w:rsidR="008F5BFE">
        <w:rPr>
          <w:noProof/>
          <w:webHidden/>
          <w:lang w:val="es-ES_tradnl"/>
        </w:rPr>
        <w:t>50</w:t>
      </w:r>
    </w:p>
    <w:p w:rsidR="000257F4" w:rsidRPr="00D732CA" w:rsidRDefault="000257F4" w:rsidP="000257F4">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4.2.2</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Regla de distribución de los gastos administrativos – Ejemplo 1</w:t>
      </w:r>
      <w:r w:rsidRPr="00D732CA">
        <w:rPr>
          <w:noProof/>
          <w:webHidden/>
          <w:lang w:val="es-ES_tradnl"/>
        </w:rPr>
        <w:tab/>
      </w:r>
      <w:r w:rsidRPr="00D732CA">
        <w:rPr>
          <w:noProof/>
          <w:webHidden/>
          <w:lang w:val="es-ES_tradnl"/>
        </w:rPr>
        <w:tab/>
        <w:t>5</w:t>
      </w:r>
      <w:r w:rsidR="008F5BFE">
        <w:rPr>
          <w:noProof/>
          <w:webHidden/>
          <w:lang w:val="es-ES_tradnl"/>
        </w:rPr>
        <w:t>1</w:t>
      </w:r>
    </w:p>
    <w:p w:rsidR="000257F4" w:rsidRPr="00D732CA" w:rsidRDefault="000257F4" w:rsidP="000257F4">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4.2.3</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Regla de distribución de los gastos administrativos – Ejemplo 2</w:t>
      </w:r>
      <w:r w:rsidRPr="00D732CA">
        <w:rPr>
          <w:noProof/>
          <w:webHidden/>
          <w:lang w:val="es-ES_tradnl"/>
        </w:rPr>
        <w:tab/>
      </w:r>
      <w:r w:rsidRPr="00D732CA">
        <w:rPr>
          <w:noProof/>
          <w:webHidden/>
          <w:lang w:val="es-ES_tradnl"/>
        </w:rPr>
        <w:tab/>
        <w:t>5</w:t>
      </w:r>
      <w:r w:rsidR="008F5BFE">
        <w:rPr>
          <w:noProof/>
          <w:webHidden/>
          <w:lang w:val="es-ES_tradnl"/>
        </w:rPr>
        <w:t>1</w:t>
      </w:r>
    </w:p>
    <w:p w:rsidR="000257F4" w:rsidRPr="00D732CA" w:rsidRDefault="000257F4" w:rsidP="000257F4">
      <w:pPr>
        <w:pStyle w:val="TOC2"/>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4.3</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Directrices para el establecimiento de cánones del espectro</w:t>
      </w:r>
      <w:r w:rsidRPr="00D732CA">
        <w:rPr>
          <w:noProof/>
          <w:webHidden/>
          <w:lang w:val="es-ES_tradnl"/>
        </w:rPr>
        <w:tab/>
      </w:r>
      <w:r w:rsidRPr="00D732CA">
        <w:rPr>
          <w:noProof/>
          <w:webHidden/>
          <w:lang w:val="es-ES_tradnl"/>
        </w:rPr>
        <w:tab/>
        <w:t>5</w:t>
      </w:r>
      <w:r w:rsidR="008F5BFE">
        <w:rPr>
          <w:noProof/>
          <w:webHidden/>
          <w:lang w:val="es-ES_tradnl"/>
        </w:rPr>
        <w:t>2</w:t>
      </w:r>
    </w:p>
    <w:p w:rsidR="000257F4" w:rsidRPr="00D732CA" w:rsidRDefault="000257F4" w:rsidP="008F5BFE">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4.3.1</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Definición de los fines de los cánones del espectro</w:t>
      </w:r>
      <w:r w:rsidRPr="00D732CA">
        <w:rPr>
          <w:noProof/>
          <w:webHidden/>
          <w:lang w:val="es-ES_tradnl"/>
        </w:rPr>
        <w:tab/>
      </w:r>
      <w:r w:rsidRPr="00D732CA">
        <w:rPr>
          <w:noProof/>
          <w:webHidden/>
          <w:lang w:val="es-ES_tradnl"/>
        </w:rPr>
        <w:tab/>
        <w:t>5</w:t>
      </w:r>
      <w:r w:rsidR="008F5BFE">
        <w:rPr>
          <w:noProof/>
          <w:webHidden/>
          <w:lang w:val="es-ES_tradnl"/>
        </w:rPr>
        <w:t>2</w:t>
      </w:r>
    </w:p>
    <w:p w:rsidR="000257F4" w:rsidRPr="00D732CA" w:rsidRDefault="000257F4" w:rsidP="000257F4">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4.3.2</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Estimación de la demanda de espectro</w:t>
      </w:r>
      <w:r w:rsidRPr="00D732CA">
        <w:rPr>
          <w:noProof/>
          <w:webHidden/>
          <w:lang w:val="es-ES_tradnl"/>
        </w:rPr>
        <w:tab/>
      </w:r>
      <w:r w:rsidRPr="00D732CA">
        <w:rPr>
          <w:noProof/>
          <w:webHidden/>
          <w:lang w:val="es-ES_tradnl"/>
        </w:rPr>
        <w:tab/>
        <w:t>5</w:t>
      </w:r>
      <w:r w:rsidR="008F5BFE">
        <w:rPr>
          <w:noProof/>
          <w:webHidden/>
          <w:lang w:val="es-ES_tradnl"/>
        </w:rPr>
        <w:t>2</w:t>
      </w:r>
    </w:p>
    <w:p w:rsidR="000257F4" w:rsidRPr="00D732CA" w:rsidRDefault="000257F4" w:rsidP="000257F4">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4.3.3</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Estimación del coste del espectro</w:t>
      </w:r>
      <w:r w:rsidRPr="00D732CA">
        <w:rPr>
          <w:noProof/>
          <w:webHidden/>
          <w:lang w:val="es-ES_tradnl"/>
        </w:rPr>
        <w:tab/>
      </w:r>
      <w:r w:rsidRPr="00D732CA">
        <w:rPr>
          <w:noProof/>
          <w:webHidden/>
          <w:lang w:val="es-ES_tradnl"/>
        </w:rPr>
        <w:tab/>
        <w:t>5</w:t>
      </w:r>
      <w:r w:rsidR="008F5BFE">
        <w:rPr>
          <w:noProof/>
          <w:webHidden/>
          <w:lang w:val="es-ES_tradnl"/>
        </w:rPr>
        <w:t>2</w:t>
      </w:r>
    </w:p>
    <w:p w:rsidR="000257F4" w:rsidRPr="00D732CA" w:rsidRDefault="000257F4" w:rsidP="000257F4">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4.3.4</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Elección del enfoque de los cánones</w:t>
      </w:r>
      <w:r w:rsidRPr="00D732CA">
        <w:rPr>
          <w:noProof/>
          <w:webHidden/>
          <w:lang w:val="es-ES_tradnl"/>
        </w:rPr>
        <w:tab/>
      </w:r>
      <w:r w:rsidRPr="00D732CA">
        <w:rPr>
          <w:noProof/>
          <w:webHidden/>
          <w:lang w:val="es-ES_tradnl"/>
        </w:rPr>
        <w:tab/>
        <w:t>5</w:t>
      </w:r>
      <w:r w:rsidR="008F5BFE">
        <w:rPr>
          <w:noProof/>
          <w:webHidden/>
          <w:lang w:val="es-ES_tradnl"/>
        </w:rPr>
        <w:t>2</w:t>
      </w:r>
    </w:p>
    <w:p w:rsidR="000257F4" w:rsidRPr="00D732CA" w:rsidRDefault="000257F4" w:rsidP="000257F4">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4.3.5</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Determinación de los cánones</w:t>
      </w:r>
      <w:r w:rsidRPr="00D732CA">
        <w:rPr>
          <w:noProof/>
          <w:webHidden/>
          <w:lang w:val="es-ES_tradnl"/>
        </w:rPr>
        <w:tab/>
      </w:r>
      <w:r w:rsidRPr="00D732CA">
        <w:rPr>
          <w:noProof/>
          <w:webHidden/>
          <w:lang w:val="es-ES_tradnl"/>
        </w:rPr>
        <w:tab/>
        <w:t>5</w:t>
      </w:r>
      <w:r w:rsidR="008F5BFE">
        <w:rPr>
          <w:noProof/>
          <w:webHidden/>
          <w:lang w:val="es-ES_tradnl"/>
        </w:rPr>
        <w:t>2</w:t>
      </w:r>
    </w:p>
    <w:p w:rsidR="000257F4" w:rsidRPr="00D732CA" w:rsidRDefault="000257F4" w:rsidP="008F5BFE">
      <w:pPr>
        <w:pStyle w:val="TOC2"/>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4.4</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Ejemplos de fórmulas para el cálculo del canon</w:t>
      </w:r>
      <w:r w:rsidRPr="00D732CA">
        <w:rPr>
          <w:noProof/>
          <w:webHidden/>
          <w:lang w:val="es-ES_tradnl"/>
        </w:rPr>
        <w:tab/>
      </w:r>
      <w:r w:rsidRPr="00D732CA">
        <w:rPr>
          <w:noProof/>
          <w:webHidden/>
          <w:lang w:val="es-ES_tradnl"/>
        </w:rPr>
        <w:tab/>
        <w:t>5</w:t>
      </w:r>
      <w:r w:rsidR="008F5BFE">
        <w:rPr>
          <w:noProof/>
          <w:webHidden/>
          <w:lang w:val="es-ES_tradnl"/>
        </w:rPr>
        <w:t>3</w:t>
      </w:r>
    </w:p>
    <w:p w:rsidR="000257F4" w:rsidRPr="00D732CA" w:rsidRDefault="000257F4" w:rsidP="008F5BFE">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4.4.1</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Notaciones y definiciones de coeficientes</w:t>
      </w:r>
      <w:r w:rsidRPr="00D732CA">
        <w:rPr>
          <w:noProof/>
          <w:webHidden/>
          <w:lang w:val="es-ES_tradnl"/>
        </w:rPr>
        <w:tab/>
      </w:r>
      <w:r w:rsidRPr="00D732CA">
        <w:rPr>
          <w:noProof/>
          <w:webHidden/>
          <w:lang w:val="es-ES_tradnl"/>
        </w:rPr>
        <w:tab/>
        <w:t>5</w:t>
      </w:r>
      <w:r w:rsidR="008F5BFE">
        <w:rPr>
          <w:noProof/>
          <w:webHidden/>
          <w:lang w:val="es-ES_tradnl"/>
        </w:rPr>
        <w:t>3</w:t>
      </w:r>
    </w:p>
    <w:p w:rsidR="000257F4" w:rsidRPr="00D732CA" w:rsidRDefault="000257F4" w:rsidP="008F5BFE">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4.4.2</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Canon aplicado a una asignación del servicio fijo punto a punto</w:t>
      </w:r>
      <w:r w:rsidRPr="00D732CA">
        <w:rPr>
          <w:noProof/>
          <w:webHidden/>
          <w:lang w:val="es-ES_tradnl"/>
        </w:rPr>
        <w:tab/>
      </w:r>
      <w:r w:rsidRPr="00D732CA">
        <w:rPr>
          <w:noProof/>
          <w:webHidden/>
          <w:lang w:val="es-ES_tradnl"/>
        </w:rPr>
        <w:tab/>
        <w:t>5</w:t>
      </w:r>
      <w:r w:rsidR="008F5BFE">
        <w:rPr>
          <w:noProof/>
          <w:webHidden/>
          <w:lang w:val="es-ES_tradnl"/>
        </w:rPr>
        <w:t>3</w:t>
      </w:r>
    </w:p>
    <w:p w:rsidR="000257F4" w:rsidRPr="00D732CA" w:rsidRDefault="000257F4" w:rsidP="008F5BFE">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4.4.3</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Canon aplicado a una atribución del servicio fijo punto a punto</w:t>
      </w:r>
      <w:r w:rsidRPr="00D732CA">
        <w:rPr>
          <w:noProof/>
          <w:webHidden/>
          <w:lang w:val="es-ES_tradnl"/>
        </w:rPr>
        <w:tab/>
      </w:r>
      <w:r w:rsidRPr="00D732CA">
        <w:rPr>
          <w:noProof/>
          <w:webHidden/>
          <w:lang w:val="es-ES_tradnl"/>
        </w:rPr>
        <w:tab/>
        <w:t>5</w:t>
      </w:r>
      <w:r w:rsidR="008F5BFE">
        <w:rPr>
          <w:noProof/>
          <w:webHidden/>
          <w:lang w:val="es-ES_tradnl"/>
        </w:rPr>
        <w:t>3</w:t>
      </w:r>
    </w:p>
    <w:p w:rsidR="000257F4" w:rsidRPr="00D732CA" w:rsidRDefault="000257F4" w:rsidP="008F5BFE">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4.4.4</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Canon aplicado a una adjudicación del servicio fijo del bucle local radioeléctrico</w:t>
      </w:r>
      <w:r w:rsidRPr="00D732CA">
        <w:rPr>
          <w:noProof/>
          <w:webHidden/>
          <w:lang w:val="es-ES_tradnl"/>
        </w:rPr>
        <w:tab/>
      </w:r>
      <w:r w:rsidRPr="00D732CA">
        <w:rPr>
          <w:noProof/>
          <w:webHidden/>
          <w:lang w:val="es-ES_tradnl"/>
        </w:rPr>
        <w:tab/>
        <w:t>5</w:t>
      </w:r>
      <w:r w:rsidR="008F5BFE">
        <w:rPr>
          <w:noProof/>
          <w:webHidden/>
          <w:lang w:val="es-ES_tradnl"/>
        </w:rPr>
        <w:t>3</w:t>
      </w:r>
    </w:p>
    <w:p w:rsidR="000257F4" w:rsidRPr="00D732CA" w:rsidRDefault="000257F4" w:rsidP="008F5BFE">
      <w:pPr>
        <w:pStyle w:val="TOC3"/>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4.4.5</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Canon aplicado a una asignación a estaciones terrenas del servicio fijo o móvil por satélite</w:t>
      </w:r>
      <w:r w:rsidRPr="00D732CA">
        <w:rPr>
          <w:noProof/>
          <w:webHidden/>
          <w:lang w:val="es-ES_tradnl"/>
        </w:rPr>
        <w:tab/>
      </w:r>
      <w:r w:rsidRPr="00D732CA">
        <w:rPr>
          <w:noProof/>
          <w:webHidden/>
          <w:lang w:val="es-ES_tradnl"/>
        </w:rPr>
        <w:tab/>
        <w:t>5</w:t>
      </w:r>
      <w:r w:rsidR="008F5BFE">
        <w:rPr>
          <w:noProof/>
          <w:webHidden/>
          <w:lang w:val="es-ES_tradnl"/>
        </w:rPr>
        <w:t>3</w:t>
      </w:r>
    </w:p>
    <w:p w:rsidR="00B2031D" w:rsidRPr="00D732CA" w:rsidRDefault="00B2031D" w:rsidP="00B2031D">
      <w:pPr>
        <w:pStyle w:val="toc0"/>
        <w:keepNext/>
        <w:keepLines/>
        <w:rPr>
          <w:noProof/>
          <w:lang w:val="es-ES_tradnl"/>
        </w:rPr>
      </w:pPr>
      <w:r w:rsidRPr="00D732CA">
        <w:rPr>
          <w:noProof/>
          <w:lang w:val="es-ES_tradnl"/>
        </w:rPr>
        <w:lastRenderedPageBreak/>
        <w:tab/>
        <w:t>Página</w:t>
      </w:r>
    </w:p>
    <w:p w:rsidR="000257F4" w:rsidRPr="00D732CA" w:rsidRDefault="000257F4" w:rsidP="008F5BFE">
      <w:pPr>
        <w:pStyle w:val="TOC3"/>
        <w:ind w:right="624"/>
        <w:jc w:val="left"/>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4.4.6</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Canon aplicado a una adjudicación del servicio fijo o móvil por satélite</w:t>
      </w:r>
      <w:r w:rsidRPr="00D732CA">
        <w:rPr>
          <w:noProof/>
          <w:webHidden/>
          <w:lang w:val="es-ES_tradnl"/>
        </w:rPr>
        <w:tab/>
        <w:t>5</w:t>
      </w:r>
      <w:r w:rsidR="008F5BFE">
        <w:rPr>
          <w:noProof/>
          <w:webHidden/>
          <w:lang w:val="es-ES_tradnl"/>
        </w:rPr>
        <w:t>4</w:t>
      </w:r>
    </w:p>
    <w:p w:rsidR="000257F4" w:rsidRPr="00D732CA" w:rsidRDefault="000257F4" w:rsidP="000257F4">
      <w:pPr>
        <w:pStyle w:val="TOC3"/>
        <w:ind w:right="567"/>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4.4.7</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Canon aplicado a una asignación del servicio móvil de redes privadas</w:t>
      </w:r>
      <w:r w:rsidRPr="00D732CA">
        <w:rPr>
          <w:noProof/>
          <w:webHidden/>
          <w:lang w:val="es-ES_tradnl"/>
        </w:rPr>
        <w:tab/>
        <w:t>5</w:t>
      </w:r>
      <w:r w:rsidR="009F620C">
        <w:rPr>
          <w:noProof/>
          <w:webHidden/>
          <w:lang w:val="es-ES_tradnl"/>
        </w:rPr>
        <w:t>4</w:t>
      </w:r>
    </w:p>
    <w:p w:rsidR="000257F4" w:rsidRPr="00D732CA" w:rsidRDefault="000257F4" w:rsidP="009F620C">
      <w:pPr>
        <w:pStyle w:val="TOC2"/>
        <w:jc w:val="left"/>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4.5</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Cánones del espectro relativos a las frecuencias utilizadas para ofrecer o comercializar servicios destinados a un mercado de usuarios</w:t>
      </w:r>
      <w:r w:rsidRPr="00D732CA">
        <w:rPr>
          <w:noProof/>
          <w:webHidden/>
          <w:lang w:val="es-ES_tradnl"/>
        </w:rPr>
        <w:tab/>
      </w:r>
      <w:r w:rsidRPr="00D732CA">
        <w:rPr>
          <w:noProof/>
          <w:webHidden/>
          <w:lang w:val="es-ES_tradnl"/>
        </w:rPr>
        <w:tab/>
        <w:t>5</w:t>
      </w:r>
      <w:r w:rsidR="009F620C">
        <w:rPr>
          <w:noProof/>
          <w:webHidden/>
          <w:lang w:val="es-ES_tradnl"/>
        </w:rPr>
        <w:t>4</w:t>
      </w:r>
    </w:p>
    <w:p w:rsidR="000257F4" w:rsidRPr="00D732CA" w:rsidRDefault="000257F4" w:rsidP="009F620C">
      <w:pPr>
        <w:pStyle w:val="TOC3"/>
        <w:spacing w:before="14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4.5.1</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Observaciones y planteamiento general</w:t>
      </w:r>
      <w:r w:rsidRPr="00D732CA">
        <w:rPr>
          <w:noProof/>
          <w:webHidden/>
          <w:lang w:val="es-ES_tradnl"/>
        </w:rPr>
        <w:tab/>
      </w:r>
      <w:r w:rsidRPr="00D732CA">
        <w:rPr>
          <w:noProof/>
          <w:webHidden/>
          <w:lang w:val="es-ES_tradnl"/>
        </w:rPr>
        <w:tab/>
        <w:t>5</w:t>
      </w:r>
      <w:r w:rsidR="009F620C">
        <w:rPr>
          <w:noProof/>
          <w:webHidden/>
          <w:lang w:val="es-ES_tradnl"/>
        </w:rPr>
        <w:t>4</w:t>
      </w:r>
    </w:p>
    <w:p w:rsidR="000257F4" w:rsidRPr="00D732CA" w:rsidRDefault="000257F4" w:rsidP="009F620C">
      <w:pPr>
        <w:pStyle w:val="TOC3"/>
        <w:spacing w:before="14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4.5.2</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Ejemplo de canon aplicado al servicio móvil 2G</w:t>
      </w:r>
      <w:r w:rsidRPr="00D732CA">
        <w:rPr>
          <w:noProof/>
          <w:webHidden/>
          <w:lang w:val="es-ES_tradnl"/>
        </w:rPr>
        <w:tab/>
      </w:r>
      <w:r w:rsidRPr="00D732CA">
        <w:rPr>
          <w:noProof/>
          <w:webHidden/>
          <w:lang w:val="es-ES_tradnl"/>
        </w:rPr>
        <w:tab/>
        <w:t>5</w:t>
      </w:r>
      <w:r w:rsidR="009F620C">
        <w:rPr>
          <w:noProof/>
          <w:webHidden/>
          <w:lang w:val="es-ES_tradnl"/>
        </w:rPr>
        <w:t>4</w:t>
      </w:r>
    </w:p>
    <w:p w:rsidR="000257F4" w:rsidRPr="00D732CA" w:rsidRDefault="000257F4" w:rsidP="009F620C">
      <w:pPr>
        <w:pStyle w:val="TOC3"/>
        <w:spacing w:before="14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4.5.3</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Ejemplo de canon aplicado al servicio móvil 3G</w:t>
      </w:r>
      <w:r w:rsidRPr="00D732CA">
        <w:rPr>
          <w:noProof/>
          <w:webHidden/>
          <w:lang w:val="es-ES_tradnl"/>
        </w:rPr>
        <w:tab/>
      </w:r>
      <w:r w:rsidRPr="00D732CA">
        <w:rPr>
          <w:noProof/>
          <w:webHidden/>
          <w:lang w:val="es-ES_tradnl"/>
        </w:rPr>
        <w:tab/>
        <w:t>5</w:t>
      </w:r>
      <w:r w:rsidR="009F620C">
        <w:rPr>
          <w:noProof/>
          <w:webHidden/>
          <w:lang w:val="es-ES_tradnl"/>
        </w:rPr>
        <w:t>4</w:t>
      </w:r>
    </w:p>
    <w:p w:rsidR="000257F4" w:rsidRPr="00D732CA" w:rsidRDefault="000257F4" w:rsidP="009F620C">
      <w:pPr>
        <w:pStyle w:val="TOC3"/>
        <w:spacing w:before="140"/>
        <w:jc w:val="left"/>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4.5.4</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Otro ejemplo de canon aplicado al servicio fijo del bucle local radioeléctrico</w:t>
      </w:r>
      <w:r w:rsidRPr="00D732CA">
        <w:rPr>
          <w:noProof/>
          <w:webHidden/>
          <w:lang w:val="es-ES_tradnl"/>
        </w:rPr>
        <w:tab/>
      </w:r>
      <w:r w:rsidRPr="00D732CA">
        <w:rPr>
          <w:noProof/>
          <w:webHidden/>
          <w:lang w:val="es-ES_tradnl"/>
        </w:rPr>
        <w:tab/>
        <w:t>5</w:t>
      </w:r>
      <w:r w:rsidR="009F620C">
        <w:rPr>
          <w:noProof/>
          <w:webHidden/>
          <w:lang w:val="es-ES_tradnl"/>
        </w:rPr>
        <w:t>5</w:t>
      </w:r>
    </w:p>
    <w:p w:rsidR="000257F4" w:rsidRPr="00D732CA" w:rsidRDefault="000257F4" w:rsidP="009F620C">
      <w:pPr>
        <w:pStyle w:val="TOC3"/>
        <w:spacing w:before="140"/>
        <w:ind w:right="567"/>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4.5.5</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Ejemplo de canon aplicado a un productor de programas de televisión</w:t>
      </w:r>
      <w:r w:rsidRPr="00D732CA">
        <w:rPr>
          <w:noProof/>
          <w:webHidden/>
          <w:lang w:val="es-ES_tradnl"/>
        </w:rPr>
        <w:tab/>
        <w:t>5</w:t>
      </w:r>
      <w:r w:rsidR="009F620C">
        <w:rPr>
          <w:noProof/>
          <w:webHidden/>
          <w:lang w:val="es-ES_tradnl"/>
        </w:rPr>
        <w:t>5</w:t>
      </w:r>
    </w:p>
    <w:p w:rsidR="000257F4" w:rsidRPr="00D732CA" w:rsidRDefault="000257F4" w:rsidP="009F620C">
      <w:pPr>
        <w:pStyle w:val="TOC2"/>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4.6</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Modelo analítico para calcular cánones de licencia basándose en incentivos especificados destinados a promover el uso eficiente del espectro</w:t>
      </w:r>
      <w:r w:rsidRPr="00D732CA">
        <w:rPr>
          <w:noProof/>
          <w:webHidden/>
          <w:lang w:val="es-ES_tradnl"/>
        </w:rPr>
        <w:tab/>
      </w:r>
      <w:r w:rsidRPr="00D732CA">
        <w:rPr>
          <w:noProof/>
          <w:webHidden/>
          <w:lang w:val="es-ES_tradnl"/>
        </w:rPr>
        <w:tab/>
        <w:t>5</w:t>
      </w:r>
      <w:r w:rsidR="009F620C">
        <w:rPr>
          <w:noProof/>
          <w:webHidden/>
          <w:lang w:val="es-ES_tradnl"/>
        </w:rPr>
        <w:t>5</w:t>
      </w:r>
    </w:p>
    <w:p w:rsidR="000257F4" w:rsidRPr="00D732CA" w:rsidRDefault="000257F4" w:rsidP="009F620C">
      <w:pPr>
        <w:pStyle w:val="TOC3"/>
        <w:spacing w:before="15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4.6.1</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Propósito general del modelo</w:t>
      </w:r>
      <w:r w:rsidRPr="00D732CA">
        <w:rPr>
          <w:noProof/>
          <w:webHidden/>
          <w:lang w:val="es-ES_tradnl"/>
        </w:rPr>
        <w:tab/>
      </w:r>
      <w:r w:rsidRPr="00D732CA">
        <w:rPr>
          <w:noProof/>
          <w:webHidden/>
          <w:lang w:val="es-ES_tradnl"/>
        </w:rPr>
        <w:tab/>
        <w:t>5</w:t>
      </w:r>
      <w:r w:rsidR="009F620C">
        <w:rPr>
          <w:noProof/>
          <w:webHidden/>
          <w:lang w:val="es-ES_tradnl"/>
        </w:rPr>
        <w:t>6</w:t>
      </w:r>
    </w:p>
    <w:p w:rsidR="000257F4" w:rsidRPr="00D732CA" w:rsidRDefault="000257F4" w:rsidP="000257F4">
      <w:pPr>
        <w:pStyle w:val="TOC3"/>
        <w:spacing w:before="15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4.6.2</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Etapas en la formulación del modelo</w:t>
      </w:r>
      <w:r w:rsidRPr="00D732CA">
        <w:rPr>
          <w:noProof/>
          <w:webHidden/>
          <w:lang w:val="es-ES_tradnl"/>
        </w:rPr>
        <w:tab/>
      </w:r>
      <w:r w:rsidRPr="00D732CA">
        <w:rPr>
          <w:noProof/>
          <w:webHidden/>
          <w:lang w:val="es-ES_tradnl"/>
        </w:rPr>
        <w:tab/>
        <w:t>5</w:t>
      </w:r>
      <w:r w:rsidR="009F620C">
        <w:rPr>
          <w:noProof/>
          <w:webHidden/>
          <w:lang w:val="es-ES_tradnl"/>
        </w:rPr>
        <w:t>7</w:t>
      </w:r>
    </w:p>
    <w:p w:rsidR="000257F4" w:rsidRPr="00D732CA" w:rsidRDefault="000257F4" w:rsidP="000257F4">
      <w:pPr>
        <w:pStyle w:val="TOC3"/>
        <w:spacing w:before="15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4.6.3</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Principios generales para el desarrollo del modelo</w:t>
      </w:r>
      <w:r w:rsidRPr="00D732CA">
        <w:rPr>
          <w:noProof/>
          <w:webHidden/>
          <w:lang w:val="es-ES_tradnl"/>
        </w:rPr>
        <w:tab/>
      </w:r>
      <w:r w:rsidRPr="00D732CA">
        <w:rPr>
          <w:noProof/>
          <w:webHidden/>
          <w:lang w:val="es-ES_tradnl"/>
        </w:rPr>
        <w:tab/>
        <w:t>5</w:t>
      </w:r>
      <w:r w:rsidR="009F620C">
        <w:rPr>
          <w:noProof/>
          <w:webHidden/>
          <w:lang w:val="es-ES_tradnl"/>
        </w:rPr>
        <w:t>7</w:t>
      </w:r>
    </w:p>
    <w:p w:rsidR="000257F4" w:rsidRPr="00D732CA" w:rsidRDefault="000257F4" w:rsidP="009F620C">
      <w:pPr>
        <w:pStyle w:val="TOC3"/>
        <w:spacing w:before="15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4.6.4</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Gastos e ingresos del Estado derivados de la gestión del espectro</w:t>
      </w:r>
      <w:r w:rsidRPr="00D732CA">
        <w:rPr>
          <w:noProof/>
          <w:webHidden/>
          <w:lang w:val="es-ES_tradnl"/>
        </w:rPr>
        <w:tab/>
      </w:r>
      <w:r w:rsidRPr="00D732CA">
        <w:rPr>
          <w:noProof/>
          <w:webHidden/>
          <w:lang w:val="es-ES_tradnl"/>
        </w:rPr>
        <w:tab/>
        <w:t>5</w:t>
      </w:r>
      <w:r w:rsidR="009F620C">
        <w:rPr>
          <w:noProof/>
          <w:webHidden/>
          <w:lang w:val="es-ES_tradnl"/>
        </w:rPr>
        <w:t>8</w:t>
      </w:r>
    </w:p>
    <w:p w:rsidR="000257F4" w:rsidRPr="00D732CA" w:rsidRDefault="000257F4" w:rsidP="000257F4">
      <w:pPr>
        <w:pStyle w:val="TOC3"/>
        <w:spacing w:before="15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4.6.5</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Determinación del valor del espectro radioeléctrico utilizado</w:t>
      </w:r>
      <w:r w:rsidRPr="00D732CA">
        <w:rPr>
          <w:noProof/>
          <w:webHidden/>
          <w:lang w:val="es-ES_tradnl"/>
        </w:rPr>
        <w:tab/>
      </w:r>
      <w:r w:rsidRPr="00D732CA">
        <w:rPr>
          <w:noProof/>
          <w:webHidden/>
          <w:lang w:val="es-ES_tradnl"/>
        </w:rPr>
        <w:tab/>
        <w:t>5</w:t>
      </w:r>
      <w:r w:rsidR="009F620C">
        <w:rPr>
          <w:noProof/>
          <w:webHidden/>
          <w:lang w:val="es-ES_tradnl"/>
        </w:rPr>
        <w:t>9</w:t>
      </w:r>
    </w:p>
    <w:p w:rsidR="000257F4" w:rsidRPr="00D732CA" w:rsidRDefault="000257F4" w:rsidP="009F620C">
      <w:pPr>
        <w:pStyle w:val="TOC3"/>
        <w:spacing w:before="15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4.6.6</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Determinación de un recurso de tiempo utilizado por una emisión</w:t>
      </w:r>
      <w:r w:rsidRPr="00D732CA">
        <w:rPr>
          <w:noProof/>
          <w:webHidden/>
          <w:lang w:val="es-ES_tradnl"/>
        </w:rPr>
        <w:tab/>
      </w:r>
      <w:r w:rsidRPr="00D732CA">
        <w:rPr>
          <w:noProof/>
          <w:webHidden/>
          <w:lang w:val="es-ES_tradnl"/>
        </w:rPr>
        <w:tab/>
      </w:r>
      <w:r w:rsidR="009F620C">
        <w:rPr>
          <w:noProof/>
          <w:webHidden/>
          <w:lang w:val="es-ES_tradnl"/>
        </w:rPr>
        <w:t>60</w:t>
      </w:r>
    </w:p>
    <w:p w:rsidR="000257F4" w:rsidRPr="00D732CA" w:rsidRDefault="000257F4" w:rsidP="009F620C">
      <w:pPr>
        <w:pStyle w:val="TOC3"/>
        <w:spacing w:before="15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4.6.7</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Determinación de un recurso territorial utilizado por una emisión</w:t>
      </w:r>
      <w:r w:rsidRPr="00D732CA">
        <w:rPr>
          <w:noProof/>
          <w:webHidden/>
          <w:lang w:val="es-ES_tradnl"/>
        </w:rPr>
        <w:tab/>
      </w:r>
      <w:r w:rsidRPr="00D732CA">
        <w:rPr>
          <w:noProof/>
          <w:webHidden/>
          <w:lang w:val="es-ES_tradnl"/>
        </w:rPr>
        <w:tab/>
      </w:r>
      <w:r w:rsidR="009F620C">
        <w:rPr>
          <w:noProof/>
          <w:webHidden/>
          <w:lang w:val="es-ES_tradnl"/>
        </w:rPr>
        <w:t>60</w:t>
      </w:r>
    </w:p>
    <w:p w:rsidR="000257F4" w:rsidRPr="00D732CA" w:rsidRDefault="000257F4" w:rsidP="009F620C">
      <w:pPr>
        <w:pStyle w:val="TOC3"/>
        <w:spacing w:before="15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4.6.8</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Determinación de un recurso de frecuencia utilizado por una emisión</w:t>
      </w:r>
      <w:r w:rsidRPr="00D732CA">
        <w:rPr>
          <w:noProof/>
          <w:webHidden/>
          <w:lang w:val="es-ES_tradnl"/>
        </w:rPr>
        <w:tab/>
      </w:r>
      <w:r w:rsidRPr="00D732CA">
        <w:rPr>
          <w:noProof/>
          <w:webHidden/>
          <w:lang w:val="es-ES_tradnl"/>
        </w:rPr>
        <w:tab/>
        <w:t>6</w:t>
      </w:r>
      <w:r w:rsidR="009F620C">
        <w:rPr>
          <w:noProof/>
          <w:webHidden/>
          <w:lang w:val="es-ES_tradnl"/>
        </w:rPr>
        <w:t>2</w:t>
      </w:r>
    </w:p>
    <w:p w:rsidR="00647E79" w:rsidRPr="00647E79" w:rsidRDefault="000257F4" w:rsidP="00647E79">
      <w:pPr>
        <w:pStyle w:val="TOC3"/>
        <w:spacing w:before="150"/>
        <w:rPr>
          <w:noProof/>
          <w:lang w:val="es-ES_tradnl"/>
        </w:rPr>
      </w:pPr>
      <w:r w:rsidRPr="0071541B">
        <w:rPr>
          <w:rStyle w:val="Hyperlink"/>
          <w:noProof/>
          <w:color w:val="auto"/>
          <w:u w:val="none"/>
          <w:lang w:val="es-ES_tradnl"/>
        </w:rPr>
        <w:t>4.6.9</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Determinación de los coeficientes de ponderación</w:t>
      </w:r>
      <w:r w:rsidRPr="00D732CA">
        <w:rPr>
          <w:noProof/>
          <w:webHidden/>
          <w:lang w:val="es-ES_tradnl"/>
        </w:rPr>
        <w:tab/>
      </w:r>
      <w:r w:rsidRPr="00D732CA">
        <w:rPr>
          <w:noProof/>
          <w:webHidden/>
          <w:lang w:val="es-ES_tradnl"/>
        </w:rPr>
        <w:tab/>
        <w:t>6</w:t>
      </w:r>
      <w:r w:rsidR="0083462B">
        <w:rPr>
          <w:noProof/>
          <w:webHidden/>
          <w:lang w:val="es-ES_tradnl"/>
        </w:rPr>
        <w:t>2</w:t>
      </w:r>
    </w:p>
    <w:p w:rsidR="000257F4" w:rsidRPr="00D732CA" w:rsidRDefault="000257F4" w:rsidP="009F620C">
      <w:pPr>
        <w:pStyle w:val="TOC3"/>
        <w:spacing w:before="15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4.6.10</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Determinación del valor total del espectro utilizado</w:t>
      </w:r>
      <w:r w:rsidRPr="00D732CA">
        <w:rPr>
          <w:noProof/>
          <w:webHidden/>
          <w:lang w:val="es-ES_tradnl"/>
        </w:rPr>
        <w:tab/>
      </w:r>
      <w:r w:rsidRPr="00D732CA">
        <w:rPr>
          <w:noProof/>
          <w:webHidden/>
          <w:lang w:val="es-ES_tradnl"/>
        </w:rPr>
        <w:tab/>
        <w:t>6</w:t>
      </w:r>
      <w:r w:rsidR="009F620C">
        <w:rPr>
          <w:noProof/>
          <w:webHidden/>
          <w:lang w:val="es-ES_tradnl"/>
        </w:rPr>
        <w:t>4</w:t>
      </w:r>
    </w:p>
    <w:p w:rsidR="000257F4" w:rsidRPr="00D732CA" w:rsidRDefault="000257F4" w:rsidP="009F620C">
      <w:pPr>
        <w:pStyle w:val="TOC3"/>
        <w:spacing w:before="15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4.6.11</w:t>
      </w:r>
      <w:r w:rsidRPr="00D732CA">
        <w:rPr>
          <w:rFonts w:asciiTheme="minorHAnsi" w:eastAsiaTheme="minorEastAsia" w:hAnsiTheme="minorHAnsi" w:cstheme="minorBidi"/>
          <w:noProof/>
          <w:sz w:val="22"/>
          <w:szCs w:val="22"/>
          <w:lang w:val="es-ES_tradnl" w:eastAsia="zh-CN"/>
        </w:rPr>
        <w:tab/>
      </w:r>
      <w:r w:rsidRPr="0071541B">
        <w:rPr>
          <w:rStyle w:val="Hyperlink"/>
          <w:rFonts w:eastAsia="SimSun"/>
          <w:noProof/>
          <w:color w:val="auto"/>
          <w:u w:val="none"/>
          <w:lang w:val="es-ES_tradnl" w:eastAsia="zh-CN"/>
        </w:rPr>
        <w:t>Precio por unidad cualificada de espectro utilizado</w:t>
      </w:r>
      <w:r w:rsidRPr="00D732CA">
        <w:rPr>
          <w:noProof/>
          <w:webHidden/>
          <w:lang w:val="es-ES_tradnl"/>
        </w:rPr>
        <w:tab/>
      </w:r>
      <w:r w:rsidRPr="00D732CA">
        <w:rPr>
          <w:noProof/>
          <w:webHidden/>
          <w:lang w:val="es-ES_tradnl"/>
        </w:rPr>
        <w:tab/>
        <w:t>6</w:t>
      </w:r>
      <w:r w:rsidR="009F620C">
        <w:rPr>
          <w:noProof/>
          <w:webHidden/>
          <w:lang w:val="es-ES_tradnl"/>
        </w:rPr>
        <w:t>4</w:t>
      </w:r>
    </w:p>
    <w:p w:rsidR="000257F4" w:rsidRPr="00D732CA" w:rsidRDefault="000257F4" w:rsidP="000257F4">
      <w:pPr>
        <w:pStyle w:val="TOC3"/>
        <w:spacing w:before="15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eastAsia="zh-CN"/>
        </w:rPr>
        <w:t>4.6.12</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Cánones anuales para una asignación de frecuencia dada</w:t>
      </w:r>
      <w:r w:rsidRPr="00D732CA">
        <w:rPr>
          <w:noProof/>
          <w:webHidden/>
          <w:lang w:val="es-ES_tradnl"/>
        </w:rPr>
        <w:tab/>
      </w:r>
      <w:r w:rsidRPr="00D732CA">
        <w:rPr>
          <w:noProof/>
          <w:webHidden/>
          <w:lang w:val="es-ES_tradnl"/>
        </w:rPr>
        <w:tab/>
        <w:t>6</w:t>
      </w:r>
      <w:r w:rsidR="009F620C">
        <w:rPr>
          <w:noProof/>
          <w:webHidden/>
          <w:lang w:val="es-ES_tradnl"/>
        </w:rPr>
        <w:t>5</w:t>
      </w:r>
    </w:p>
    <w:p w:rsidR="000257F4" w:rsidRPr="00D732CA" w:rsidRDefault="000257F4" w:rsidP="000257F4">
      <w:pPr>
        <w:pStyle w:val="TOC2"/>
        <w:jc w:val="left"/>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4.7</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Procedimientos y ejemplos de cálculo del espectro utilizado por diversos servicios de radiocomunicaciones</w:t>
      </w:r>
      <w:r w:rsidRPr="00D732CA">
        <w:rPr>
          <w:noProof/>
          <w:webHidden/>
          <w:lang w:val="es-ES_tradnl"/>
        </w:rPr>
        <w:tab/>
      </w:r>
      <w:r w:rsidRPr="00D732CA">
        <w:rPr>
          <w:noProof/>
          <w:webHidden/>
          <w:lang w:val="es-ES_tradnl"/>
        </w:rPr>
        <w:tab/>
        <w:t>6</w:t>
      </w:r>
      <w:r w:rsidR="009F620C">
        <w:rPr>
          <w:noProof/>
          <w:webHidden/>
          <w:lang w:val="es-ES_tradnl"/>
        </w:rPr>
        <w:t>5</w:t>
      </w:r>
    </w:p>
    <w:p w:rsidR="000257F4" w:rsidRPr="00D732CA" w:rsidRDefault="000257F4" w:rsidP="000257F4">
      <w:pPr>
        <w:pStyle w:val="TOC3"/>
        <w:spacing w:before="140"/>
        <w:jc w:val="left"/>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eastAsia="zh-CN"/>
        </w:rPr>
        <w:t>4.7.1</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Procedimientos de cálculo para la radiodifusión sonora y de televisión en ondas métricas/decimétricas</w:t>
      </w:r>
      <w:r w:rsidRPr="00D732CA">
        <w:rPr>
          <w:noProof/>
          <w:webHidden/>
          <w:lang w:val="es-ES_tradnl"/>
        </w:rPr>
        <w:tab/>
      </w:r>
      <w:r w:rsidRPr="00D732CA">
        <w:rPr>
          <w:noProof/>
          <w:webHidden/>
          <w:lang w:val="es-ES_tradnl"/>
        </w:rPr>
        <w:tab/>
        <w:t>6</w:t>
      </w:r>
      <w:r w:rsidR="009F620C">
        <w:rPr>
          <w:noProof/>
          <w:webHidden/>
          <w:lang w:val="es-ES_tradnl"/>
        </w:rPr>
        <w:t>6</w:t>
      </w:r>
    </w:p>
    <w:p w:rsidR="000257F4" w:rsidRPr="00D732CA" w:rsidRDefault="000257F4" w:rsidP="000257F4">
      <w:pPr>
        <w:pStyle w:val="TOC3"/>
        <w:spacing w:before="14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4.7.2</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Ejemplo de cálculo</w:t>
      </w:r>
      <w:r w:rsidRPr="00D732CA">
        <w:rPr>
          <w:noProof/>
          <w:webHidden/>
          <w:lang w:val="es-ES_tradnl"/>
        </w:rPr>
        <w:tab/>
      </w:r>
      <w:r w:rsidRPr="00D732CA">
        <w:rPr>
          <w:noProof/>
          <w:webHidden/>
          <w:lang w:val="es-ES_tradnl"/>
        </w:rPr>
        <w:tab/>
        <w:t>7</w:t>
      </w:r>
      <w:r w:rsidR="009F620C">
        <w:rPr>
          <w:noProof/>
          <w:webHidden/>
          <w:lang w:val="es-ES_tradnl"/>
        </w:rPr>
        <w:t>7</w:t>
      </w:r>
    </w:p>
    <w:p w:rsidR="000257F4" w:rsidRPr="00D732CA" w:rsidRDefault="000257F4" w:rsidP="000257F4">
      <w:pPr>
        <w:pStyle w:val="TOC3"/>
        <w:spacing w:before="14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4.7.3</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Radiodifusión sonora en ondas kilométricas-decamétricas</w:t>
      </w:r>
      <w:r w:rsidRPr="00D732CA">
        <w:rPr>
          <w:noProof/>
          <w:webHidden/>
          <w:lang w:val="es-ES_tradnl"/>
        </w:rPr>
        <w:tab/>
      </w:r>
      <w:r w:rsidRPr="00D732CA">
        <w:rPr>
          <w:noProof/>
          <w:webHidden/>
          <w:lang w:val="es-ES_tradnl"/>
        </w:rPr>
        <w:tab/>
        <w:t>7</w:t>
      </w:r>
      <w:r w:rsidR="009F620C">
        <w:rPr>
          <w:noProof/>
          <w:webHidden/>
          <w:lang w:val="es-ES_tradnl"/>
        </w:rPr>
        <w:t>8</w:t>
      </w:r>
    </w:p>
    <w:p w:rsidR="000257F4" w:rsidRPr="00D732CA" w:rsidRDefault="000257F4" w:rsidP="000257F4">
      <w:pPr>
        <w:pStyle w:val="TOC3"/>
        <w:spacing w:before="14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4.7.4</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Servicios de radiocomunicaciones móviles</w:t>
      </w:r>
      <w:r w:rsidRPr="00D732CA">
        <w:rPr>
          <w:noProof/>
          <w:webHidden/>
          <w:lang w:val="es-ES_tradnl"/>
        </w:rPr>
        <w:tab/>
      </w:r>
      <w:r w:rsidRPr="00D732CA">
        <w:rPr>
          <w:noProof/>
          <w:webHidden/>
          <w:lang w:val="es-ES_tradnl"/>
        </w:rPr>
        <w:tab/>
        <w:t>7</w:t>
      </w:r>
      <w:r w:rsidR="009F620C">
        <w:rPr>
          <w:noProof/>
          <w:webHidden/>
          <w:lang w:val="es-ES_tradnl"/>
        </w:rPr>
        <w:t>8</w:t>
      </w:r>
    </w:p>
    <w:p w:rsidR="000257F4" w:rsidRPr="00D732CA" w:rsidRDefault="000257F4" w:rsidP="000257F4">
      <w:pPr>
        <w:pStyle w:val="TOC3"/>
        <w:spacing w:before="14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4.7.5</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Servicio de radiocomunicaciones móviles marítimas</w:t>
      </w:r>
      <w:r w:rsidRPr="00D732CA">
        <w:rPr>
          <w:noProof/>
          <w:webHidden/>
          <w:lang w:val="es-ES_tradnl"/>
        </w:rPr>
        <w:tab/>
      </w:r>
      <w:r w:rsidRPr="00D732CA">
        <w:rPr>
          <w:noProof/>
          <w:webHidden/>
          <w:lang w:val="es-ES_tradnl"/>
        </w:rPr>
        <w:tab/>
        <w:t>8</w:t>
      </w:r>
      <w:r w:rsidR="009F620C">
        <w:rPr>
          <w:noProof/>
          <w:webHidden/>
          <w:lang w:val="es-ES_tradnl"/>
        </w:rPr>
        <w:t>3</w:t>
      </w:r>
    </w:p>
    <w:p w:rsidR="000257F4" w:rsidRPr="00D732CA" w:rsidRDefault="000257F4" w:rsidP="000257F4">
      <w:pPr>
        <w:pStyle w:val="TOC3"/>
        <w:spacing w:before="140"/>
        <w:ind w:right="567"/>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4.7.6</w:t>
      </w:r>
      <w:r w:rsidRPr="00D732CA">
        <w:rPr>
          <w:rFonts w:asciiTheme="minorHAnsi" w:eastAsiaTheme="minorEastAsia" w:hAnsiTheme="minorHAnsi" w:cstheme="minorBidi"/>
          <w:noProof/>
          <w:sz w:val="22"/>
          <w:szCs w:val="22"/>
          <w:lang w:val="es-ES_tradnl" w:eastAsia="zh-CN"/>
        </w:rPr>
        <w:tab/>
      </w:r>
      <w:r w:rsidRPr="0071541B">
        <w:rPr>
          <w:rStyle w:val="Hyperlink"/>
          <w:rFonts w:eastAsia="SimSun"/>
          <w:noProof/>
          <w:color w:val="auto"/>
          <w:u w:val="none"/>
          <w:lang w:val="es-ES_tradnl" w:eastAsia="zh-CN"/>
        </w:rPr>
        <w:t>Servicios móvil aeronáutico, de radionavegación y de radiolocalización</w:t>
      </w:r>
      <w:r w:rsidRPr="00D732CA">
        <w:rPr>
          <w:noProof/>
          <w:webHidden/>
          <w:lang w:val="es-ES_tradnl"/>
        </w:rPr>
        <w:tab/>
        <w:t>8</w:t>
      </w:r>
      <w:r w:rsidR="009F620C">
        <w:rPr>
          <w:noProof/>
          <w:webHidden/>
          <w:lang w:val="es-ES_tradnl"/>
        </w:rPr>
        <w:t>7</w:t>
      </w:r>
    </w:p>
    <w:p w:rsidR="00B2031D" w:rsidRPr="00D732CA" w:rsidRDefault="00B2031D" w:rsidP="00B2031D">
      <w:pPr>
        <w:pStyle w:val="toc0"/>
        <w:keepNext/>
        <w:keepLines/>
        <w:rPr>
          <w:noProof/>
          <w:lang w:val="es-ES_tradnl"/>
        </w:rPr>
      </w:pPr>
      <w:r w:rsidRPr="00D732CA">
        <w:rPr>
          <w:noProof/>
          <w:lang w:val="es-ES_tradnl"/>
        </w:rPr>
        <w:lastRenderedPageBreak/>
        <w:tab/>
        <w:t>Página</w:t>
      </w:r>
    </w:p>
    <w:p w:rsidR="000257F4" w:rsidRPr="00D732CA" w:rsidRDefault="000257F4" w:rsidP="000257F4">
      <w:pPr>
        <w:pStyle w:val="TOC3"/>
        <w:keepLines w:val="0"/>
        <w:spacing w:before="140"/>
        <w:rPr>
          <w:rFonts w:asciiTheme="minorHAnsi" w:eastAsiaTheme="minorEastAsia" w:hAnsiTheme="minorHAnsi" w:cstheme="minorBidi"/>
          <w:noProof/>
          <w:sz w:val="22"/>
          <w:szCs w:val="22"/>
          <w:lang w:val="es-ES_tradnl" w:eastAsia="zh-CN"/>
        </w:rPr>
      </w:pPr>
      <w:r w:rsidRPr="0071541B">
        <w:rPr>
          <w:rStyle w:val="Hyperlink"/>
          <w:rFonts w:eastAsia="SimSun"/>
          <w:noProof/>
          <w:color w:val="auto"/>
          <w:u w:val="none"/>
          <w:lang w:val="es-ES_tradnl" w:eastAsia="zh-CN"/>
        </w:rPr>
        <w:t>4.7.7</w:t>
      </w:r>
      <w:r w:rsidRPr="00D732CA">
        <w:rPr>
          <w:rFonts w:asciiTheme="minorHAnsi" w:eastAsiaTheme="minorEastAsia" w:hAnsiTheme="minorHAnsi" w:cstheme="minorBidi"/>
          <w:noProof/>
          <w:sz w:val="22"/>
          <w:szCs w:val="22"/>
          <w:lang w:val="es-ES_tradnl" w:eastAsia="zh-CN"/>
        </w:rPr>
        <w:tab/>
      </w:r>
      <w:r w:rsidRPr="0071541B">
        <w:rPr>
          <w:rStyle w:val="Hyperlink"/>
          <w:rFonts w:eastAsia="SimSun"/>
          <w:noProof/>
          <w:color w:val="auto"/>
          <w:u w:val="none"/>
          <w:lang w:val="es-ES_tradnl" w:eastAsia="zh-CN"/>
        </w:rPr>
        <w:t>Ejemplos de cálculos</w:t>
      </w:r>
      <w:r w:rsidRPr="00D732CA">
        <w:rPr>
          <w:noProof/>
          <w:webHidden/>
          <w:lang w:val="es-ES_tradnl"/>
        </w:rPr>
        <w:tab/>
      </w:r>
      <w:r w:rsidRPr="00D732CA">
        <w:rPr>
          <w:noProof/>
          <w:webHidden/>
          <w:lang w:val="es-ES_tradnl"/>
        </w:rPr>
        <w:tab/>
        <w:t>8</w:t>
      </w:r>
      <w:r w:rsidR="009F620C">
        <w:rPr>
          <w:noProof/>
          <w:webHidden/>
          <w:lang w:val="es-ES_tradnl"/>
        </w:rPr>
        <w:t>8</w:t>
      </w:r>
    </w:p>
    <w:p w:rsidR="000257F4" w:rsidRPr="00D732CA" w:rsidRDefault="000257F4" w:rsidP="000257F4">
      <w:pPr>
        <w:pStyle w:val="TOC3"/>
        <w:spacing w:before="140"/>
        <w:rPr>
          <w:noProof/>
          <w:webHidden/>
          <w:lang w:val="es-ES_tradnl"/>
        </w:rPr>
      </w:pPr>
      <w:r w:rsidRPr="0071541B">
        <w:rPr>
          <w:rStyle w:val="Hyperlink"/>
          <w:noProof/>
          <w:color w:val="auto"/>
          <w:u w:val="none"/>
          <w:lang w:val="es-ES_tradnl"/>
        </w:rPr>
        <w:t>4.7.8</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Estaciones terrenas de comunicaciones por satélite</w:t>
      </w:r>
      <w:r w:rsidR="009F620C">
        <w:rPr>
          <w:noProof/>
          <w:webHidden/>
          <w:lang w:val="es-ES_tradnl"/>
        </w:rPr>
        <w:tab/>
      </w:r>
      <w:r w:rsidR="009F620C">
        <w:rPr>
          <w:noProof/>
          <w:webHidden/>
          <w:lang w:val="es-ES_tradnl"/>
        </w:rPr>
        <w:tab/>
        <w:t>91</w:t>
      </w:r>
    </w:p>
    <w:p w:rsidR="000257F4" w:rsidRPr="00D732CA" w:rsidRDefault="000257F4" w:rsidP="000257F4">
      <w:pPr>
        <w:pStyle w:val="TOC2"/>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4.8</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Directrices al introducir nuevos sistemas de cánones</w:t>
      </w:r>
      <w:r w:rsidRPr="00D732CA">
        <w:rPr>
          <w:noProof/>
          <w:webHidden/>
          <w:lang w:val="es-ES_tradnl"/>
        </w:rPr>
        <w:tab/>
      </w:r>
      <w:r w:rsidRPr="00D732CA">
        <w:rPr>
          <w:noProof/>
          <w:webHidden/>
          <w:lang w:val="es-ES_tradnl"/>
        </w:rPr>
        <w:tab/>
        <w:t>9</w:t>
      </w:r>
      <w:r w:rsidR="009F620C">
        <w:rPr>
          <w:noProof/>
          <w:webHidden/>
          <w:lang w:val="es-ES_tradnl"/>
        </w:rPr>
        <w:t>3</w:t>
      </w:r>
    </w:p>
    <w:p w:rsidR="000257F4" w:rsidRPr="00D732CA" w:rsidRDefault="000257F4" w:rsidP="000257F4">
      <w:pPr>
        <w:pStyle w:val="TOC1"/>
        <w:keepNext/>
        <w:jc w:val="left"/>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CAPÍTULO 5</w:t>
      </w:r>
      <w:r w:rsidRPr="00D732CA">
        <w:rPr>
          <w:rStyle w:val="Hyperlink"/>
          <w:noProof/>
          <w:color w:val="auto"/>
          <w:u w:val="none"/>
          <w:lang w:val="es-ES_tradnl"/>
        </w:rPr>
        <w:t> – </w:t>
      </w:r>
      <w:r w:rsidRPr="0071541B">
        <w:rPr>
          <w:rStyle w:val="Hyperlink"/>
          <w:noProof/>
          <w:color w:val="auto"/>
          <w:u w:val="none"/>
          <w:lang w:val="es-ES_tradnl"/>
        </w:rPr>
        <w:t>Experiencia adquirida por las administraciones en lo que concierne a los aspectos económicos de la gestión del espectro</w:t>
      </w:r>
      <w:r w:rsidRPr="00D732CA">
        <w:rPr>
          <w:noProof/>
          <w:webHidden/>
          <w:lang w:val="es-ES_tradnl"/>
        </w:rPr>
        <w:tab/>
      </w:r>
      <w:r w:rsidRPr="00D732CA">
        <w:rPr>
          <w:noProof/>
          <w:webHidden/>
          <w:lang w:val="es-ES_tradnl"/>
        </w:rPr>
        <w:tab/>
        <w:t>9</w:t>
      </w:r>
      <w:r w:rsidR="002A77B6">
        <w:rPr>
          <w:noProof/>
          <w:webHidden/>
          <w:lang w:val="es-ES_tradnl"/>
        </w:rPr>
        <w:t>5</w:t>
      </w:r>
    </w:p>
    <w:p w:rsidR="000257F4" w:rsidRPr="00D732CA" w:rsidRDefault="000257F4" w:rsidP="000257F4">
      <w:pPr>
        <w:pStyle w:val="TOC2"/>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5.1</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Experiencia en cuanto a subastas y derechos de propiedad transferibles</w:t>
      </w:r>
      <w:r w:rsidRPr="00D732CA">
        <w:rPr>
          <w:noProof/>
          <w:webHidden/>
          <w:lang w:val="es-ES_tradnl"/>
        </w:rPr>
        <w:tab/>
      </w:r>
      <w:r w:rsidRPr="00D732CA">
        <w:rPr>
          <w:noProof/>
          <w:webHidden/>
          <w:lang w:val="es-ES_tradnl"/>
        </w:rPr>
        <w:tab/>
        <w:t>9</w:t>
      </w:r>
      <w:r w:rsidR="002A77B6">
        <w:rPr>
          <w:noProof/>
          <w:webHidden/>
          <w:lang w:val="es-ES_tradnl"/>
        </w:rPr>
        <w:t>5</w:t>
      </w:r>
    </w:p>
    <w:p w:rsidR="000257F4" w:rsidRPr="00D732CA" w:rsidRDefault="000257F4" w:rsidP="000257F4">
      <w:pPr>
        <w:pStyle w:val="TOC3"/>
        <w:spacing w:before="14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5.1.1</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Australia</w:t>
      </w:r>
      <w:r w:rsidRPr="00D732CA">
        <w:rPr>
          <w:noProof/>
          <w:webHidden/>
          <w:lang w:val="es-ES_tradnl"/>
        </w:rPr>
        <w:tab/>
      </w:r>
      <w:r w:rsidRPr="00D732CA">
        <w:rPr>
          <w:noProof/>
          <w:webHidden/>
          <w:lang w:val="es-ES_tradnl"/>
        </w:rPr>
        <w:tab/>
        <w:t>9</w:t>
      </w:r>
      <w:r w:rsidR="002A77B6">
        <w:rPr>
          <w:noProof/>
          <w:webHidden/>
          <w:lang w:val="es-ES_tradnl"/>
        </w:rPr>
        <w:t>5</w:t>
      </w:r>
    </w:p>
    <w:p w:rsidR="000257F4" w:rsidRPr="00D732CA" w:rsidRDefault="000257F4" w:rsidP="000257F4">
      <w:pPr>
        <w:pStyle w:val="TOC3"/>
        <w:spacing w:before="14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5.1.2</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Canadá</w:t>
      </w:r>
      <w:r w:rsidRPr="00D732CA">
        <w:rPr>
          <w:noProof/>
          <w:webHidden/>
          <w:lang w:val="es-ES_tradnl"/>
        </w:rPr>
        <w:tab/>
      </w:r>
      <w:r w:rsidRPr="00D732CA">
        <w:rPr>
          <w:noProof/>
          <w:webHidden/>
          <w:lang w:val="es-ES_tradnl"/>
        </w:rPr>
        <w:tab/>
        <w:t>9</w:t>
      </w:r>
      <w:r w:rsidR="002A77B6">
        <w:rPr>
          <w:noProof/>
          <w:webHidden/>
          <w:lang w:val="es-ES_tradnl"/>
        </w:rPr>
        <w:t>6</w:t>
      </w:r>
    </w:p>
    <w:p w:rsidR="000257F4" w:rsidRPr="00D732CA" w:rsidRDefault="000257F4" w:rsidP="000257F4">
      <w:pPr>
        <w:pStyle w:val="TOC3"/>
        <w:spacing w:before="14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5.1.3</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Experiencia de la Federación de Rusia con las subastas</w:t>
      </w:r>
      <w:r w:rsidRPr="00D732CA">
        <w:rPr>
          <w:noProof/>
          <w:webHidden/>
          <w:lang w:val="es-ES_tradnl"/>
        </w:rPr>
        <w:tab/>
      </w:r>
      <w:r w:rsidRPr="00D732CA">
        <w:rPr>
          <w:noProof/>
          <w:webHidden/>
          <w:lang w:val="es-ES_tradnl"/>
        </w:rPr>
        <w:tab/>
        <w:t>9</w:t>
      </w:r>
      <w:r w:rsidR="002A77B6">
        <w:rPr>
          <w:noProof/>
          <w:webHidden/>
          <w:lang w:val="es-ES_tradnl"/>
        </w:rPr>
        <w:t>7</w:t>
      </w:r>
    </w:p>
    <w:p w:rsidR="000257F4" w:rsidRPr="00D732CA" w:rsidRDefault="000257F4" w:rsidP="000257F4">
      <w:pPr>
        <w:pStyle w:val="TOC3"/>
        <w:spacing w:before="14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5.1.4</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Nueva Zelandia</w:t>
      </w:r>
      <w:r w:rsidRPr="00D732CA">
        <w:rPr>
          <w:noProof/>
          <w:webHidden/>
          <w:lang w:val="es-ES_tradnl"/>
        </w:rPr>
        <w:tab/>
      </w:r>
      <w:r w:rsidRPr="00D732CA">
        <w:rPr>
          <w:noProof/>
          <w:webHidden/>
          <w:lang w:val="es-ES_tradnl"/>
        </w:rPr>
        <w:tab/>
        <w:t>10</w:t>
      </w:r>
      <w:r w:rsidR="002A77B6">
        <w:rPr>
          <w:noProof/>
          <w:webHidden/>
          <w:lang w:val="es-ES_tradnl"/>
        </w:rPr>
        <w:t>9</w:t>
      </w:r>
    </w:p>
    <w:p w:rsidR="000257F4" w:rsidRPr="00D732CA" w:rsidRDefault="000257F4" w:rsidP="000257F4">
      <w:pPr>
        <w:pStyle w:val="TOC3"/>
        <w:spacing w:before="14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5.1.5</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Estados Unidos de América</w:t>
      </w:r>
      <w:r w:rsidRPr="00D732CA">
        <w:rPr>
          <w:noProof/>
          <w:webHidden/>
          <w:lang w:val="es-ES_tradnl"/>
        </w:rPr>
        <w:tab/>
      </w:r>
      <w:r w:rsidRPr="00D732CA">
        <w:rPr>
          <w:noProof/>
          <w:webHidden/>
          <w:lang w:val="es-ES_tradnl"/>
        </w:rPr>
        <w:tab/>
        <w:t>1</w:t>
      </w:r>
      <w:r w:rsidR="002A77B6">
        <w:rPr>
          <w:noProof/>
          <w:webHidden/>
          <w:lang w:val="es-ES_tradnl"/>
        </w:rPr>
        <w:t>10</w:t>
      </w:r>
    </w:p>
    <w:p w:rsidR="000257F4" w:rsidRPr="00D732CA" w:rsidRDefault="000257F4" w:rsidP="000B56F8">
      <w:pPr>
        <w:pStyle w:val="TOC2"/>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5.2</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Experiencia con los cánones de licencia</w:t>
      </w:r>
      <w:r w:rsidRPr="00D732CA">
        <w:rPr>
          <w:noProof/>
          <w:webHidden/>
          <w:lang w:val="es-ES_tradnl"/>
        </w:rPr>
        <w:tab/>
      </w:r>
      <w:r w:rsidRPr="00D732CA">
        <w:rPr>
          <w:noProof/>
          <w:webHidden/>
          <w:lang w:val="es-ES_tradnl"/>
        </w:rPr>
        <w:tab/>
        <w:t>11</w:t>
      </w:r>
      <w:r w:rsidR="002A77B6">
        <w:rPr>
          <w:noProof/>
          <w:webHidden/>
          <w:lang w:val="es-ES_tradnl"/>
        </w:rPr>
        <w:t>4</w:t>
      </w:r>
    </w:p>
    <w:p w:rsidR="000257F4" w:rsidRPr="00D732CA" w:rsidRDefault="000257F4" w:rsidP="000257F4">
      <w:pPr>
        <w:pStyle w:val="TOC3"/>
        <w:spacing w:before="14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5.2.1</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Experiencia de Australia con los cánones de licencia</w:t>
      </w:r>
      <w:r w:rsidRPr="00D732CA">
        <w:rPr>
          <w:noProof/>
          <w:webHidden/>
          <w:lang w:val="es-ES_tradnl"/>
        </w:rPr>
        <w:tab/>
      </w:r>
      <w:r w:rsidRPr="00D732CA">
        <w:rPr>
          <w:noProof/>
          <w:webHidden/>
          <w:lang w:val="es-ES_tradnl"/>
        </w:rPr>
        <w:tab/>
        <w:t>11</w:t>
      </w:r>
      <w:r w:rsidR="002A77B6">
        <w:rPr>
          <w:noProof/>
          <w:webHidden/>
          <w:lang w:val="es-ES_tradnl"/>
        </w:rPr>
        <w:t>4</w:t>
      </w:r>
    </w:p>
    <w:p w:rsidR="000257F4" w:rsidRPr="00D732CA" w:rsidRDefault="000257F4" w:rsidP="000257F4">
      <w:pPr>
        <w:pStyle w:val="TOC3"/>
        <w:spacing w:before="14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5.2.2</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Experiencia de Canadá con los cánones de licencia</w:t>
      </w:r>
      <w:r w:rsidRPr="00D732CA">
        <w:rPr>
          <w:noProof/>
          <w:webHidden/>
          <w:lang w:val="es-ES_tradnl"/>
        </w:rPr>
        <w:tab/>
      </w:r>
      <w:r w:rsidRPr="00D732CA">
        <w:rPr>
          <w:noProof/>
          <w:webHidden/>
          <w:lang w:val="es-ES_tradnl"/>
        </w:rPr>
        <w:tab/>
        <w:t>11</w:t>
      </w:r>
      <w:r w:rsidR="002A77B6">
        <w:rPr>
          <w:noProof/>
          <w:webHidden/>
          <w:lang w:val="es-ES_tradnl"/>
        </w:rPr>
        <w:t>5</w:t>
      </w:r>
    </w:p>
    <w:p w:rsidR="000257F4" w:rsidRPr="00D732CA" w:rsidRDefault="000257F4" w:rsidP="000257F4">
      <w:pPr>
        <w:pStyle w:val="TOC3"/>
        <w:spacing w:before="14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5.2.3</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Experiencia de China con los cánones de licencia</w:t>
      </w:r>
      <w:r w:rsidRPr="00D732CA">
        <w:rPr>
          <w:noProof/>
          <w:webHidden/>
          <w:lang w:val="es-ES_tradnl"/>
        </w:rPr>
        <w:tab/>
      </w:r>
      <w:r w:rsidRPr="00D732CA">
        <w:rPr>
          <w:noProof/>
          <w:webHidden/>
          <w:lang w:val="es-ES_tradnl"/>
        </w:rPr>
        <w:tab/>
        <w:t>11</w:t>
      </w:r>
      <w:r w:rsidR="002A77B6">
        <w:rPr>
          <w:noProof/>
          <w:webHidden/>
          <w:lang w:val="es-ES_tradnl"/>
        </w:rPr>
        <w:t>6</w:t>
      </w:r>
    </w:p>
    <w:p w:rsidR="000257F4" w:rsidRPr="00D732CA" w:rsidRDefault="000257F4" w:rsidP="000257F4">
      <w:pPr>
        <w:pStyle w:val="TOC3"/>
        <w:spacing w:before="14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5.2.4</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Experiencia de Alemania con los cánones por el uso del espectro</w:t>
      </w:r>
      <w:r w:rsidRPr="00D732CA">
        <w:rPr>
          <w:noProof/>
          <w:webHidden/>
          <w:lang w:val="es-ES_tradnl"/>
        </w:rPr>
        <w:tab/>
      </w:r>
      <w:r w:rsidRPr="00D732CA">
        <w:rPr>
          <w:noProof/>
          <w:webHidden/>
          <w:lang w:val="es-ES_tradnl"/>
        </w:rPr>
        <w:tab/>
        <w:t>11</w:t>
      </w:r>
      <w:r w:rsidR="002A77B6">
        <w:rPr>
          <w:noProof/>
          <w:webHidden/>
          <w:lang w:val="es-ES_tradnl"/>
        </w:rPr>
        <w:t>7</w:t>
      </w:r>
    </w:p>
    <w:p w:rsidR="000257F4" w:rsidRPr="00D732CA" w:rsidRDefault="000257F4" w:rsidP="000257F4">
      <w:pPr>
        <w:pStyle w:val="TOC3"/>
        <w:spacing w:before="14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5.2.5</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Experiencia de Israel con los cánones de licencia</w:t>
      </w:r>
      <w:r w:rsidRPr="00D732CA">
        <w:rPr>
          <w:noProof/>
          <w:webHidden/>
          <w:lang w:val="es-ES_tradnl"/>
        </w:rPr>
        <w:tab/>
      </w:r>
      <w:r w:rsidRPr="00D732CA">
        <w:rPr>
          <w:noProof/>
          <w:webHidden/>
          <w:lang w:val="es-ES_tradnl"/>
        </w:rPr>
        <w:tab/>
        <w:t>11</w:t>
      </w:r>
      <w:r w:rsidR="002A77B6">
        <w:rPr>
          <w:noProof/>
          <w:webHidden/>
          <w:lang w:val="es-ES_tradnl"/>
        </w:rPr>
        <w:t>9</w:t>
      </w:r>
    </w:p>
    <w:p w:rsidR="000257F4" w:rsidRPr="00D732CA" w:rsidRDefault="000257F4" w:rsidP="000257F4">
      <w:pPr>
        <w:pStyle w:val="TOC3"/>
        <w:spacing w:before="140"/>
        <w:jc w:val="left"/>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5.2.6</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Experiencia de la República Kirguisa con la aplicación de cánones de licencia</w:t>
      </w:r>
      <w:r w:rsidRPr="00D732CA">
        <w:rPr>
          <w:noProof/>
          <w:webHidden/>
          <w:lang w:val="es-ES_tradnl"/>
        </w:rPr>
        <w:tab/>
      </w:r>
      <w:r w:rsidRPr="00D732CA">
        <w:rPr>
          <w:noProof/>
          <w:webHidden/>
          <w:lang w:val="es-ES_tradnl"/>
        </w:rPr>
        <w:tab/>
        <w:t>1</w:t>
      </w:r>
      <w:r w:rsidR="002A77B6">
        <w:rPr>
          <w:noProof/>
          <w:webHidden/>
          <w:lang w:val="es-ES_tradnl"/>
        </w:rPr>
        <w:t>21</w:t>
      </w:r>
    </w:p>
    <w:p w:rsidR="000257F4" w:rsidRPr="00D732CA" w:rsidRDefault="000257F4" w:rsidP="000257F4">
      <w:pPr>
        <w:pStyle w:val="TOC3"/>
        <w:spacing w:before="14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5.2.7</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Experiencia de la Federación de Rusia con los cánones de licencia</w:t>
      </w:r>
      <w:r w:rsidRPr="00D732CA">
        <w:rPr>
          <w:noProof/>
          <w:webHidden/>
          <w:lang w:val="es-ES_tradnl"/>
        </w:rPr>
        <w:tab/>
      </w:r>
      <w:r w:rsidRPr="00D732CA">
        <w:rPr>
          <w:noProof/>
          <w:webHidden/>
          <w:lang w:val="es-ES_tradnl"/>
        </w:rPr>
        <w:tab/>
        <w:t>12</w:t>
      </w:r>
      <w:r w:rsidR="002A77B6">
        <w:rPr>
          <w:noProof/>
          <w:webHidden/>
          <w:lang w:val="es-ES_tradnl"/>
        </w:rPr>
        <w:t>9</w:t>
      </w:r>
    </w:p>
    <w:p w:rsidR="000257F4" w:rsidRPr="00D732CA" w:rsidRDefault="000257F4" w:rsidP="000257F4">
      <w:pPr>
        <w:pStyle w:val="TOC3"/>
        <w:spacing w:before="14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5.2.8</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Experiencia del Reino Unido con los cánones de licencia</w:t>
      </w:r>
      <w:r w:rsidRPr="00D732CA">
        <w:rPr>
          <w:noProof/>
          <w:webHidden/>
          <w:lang w:val="es-ES_tradnl"/>
        </w:rPr>
        <w:tab/>
      </w:r>
      <w:r w:rsidRPr="00D732CA">
        <w:rPr>
          <w:noProof/>
          <w:webHidden/>
          <w:lang w:val="es-ES_tradnl"/>
        </w:rPr>
        <w:tab/>
        <w:t>1</w:t>
      </w:r>
      <w:r w:rsidR="002A77B6">
        <w:rPr>
          <w:noProof/>
          <w:webHidden/>
          <w:lang w:val="es-ES_tradnl"/>
        </w:rPr>
        <w:t>35</w:t>
      </w:r>
    </w:p>
    <w:p w:rsidR="000257F4" w:rsidRPr="00D732CA" w:rsidRDefault="000257F4" w:rsidP="000257F4">
      <w:pPr>
        <w:pStyle w:val="TOC3"/>
        <w:spacing w:before="140"/>
        <w:ind w:right="567"/>
        <w:jc w:val="left"/>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5.2.9</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Experiencia de Estados Unidos de América con los cánones de licencia</w:t>
      </w:r>
      <w:r w:rsidRPr="00D732CA">
        <w:rPr>
          <w:noProof/>
          <w:webHidden/>
          <w:lang w:val="es-ES_tradnl"/>
        </w:rPr>
        <w:tab/>
        <w:t>1</w:t>
      </w:r>
      <w:r w:rsidR="002A77B6">
        <w:rPr>
          <w:noProof/>
          <w:webHidden/>
          <w:lang w:val="es-ES_tradnl"/>
        </w:rPr>
        <w:t>36</w:t>
      </w:r>
    </w:p>
    <w:p w:rsidR="000257F4" w:rsidRPr="00D732CA" w:rsidRDefault="000257F4" w:rsidP="000257F4">
      <w:pPr>
        <w:pStyle w:val="TOC3"/>
        <w:spacing w:before="14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5.2.10</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Experiencia de Brasil con los cánones del espectro</w:t>
      </w:r>
      <w:r w:rsidRPr="00D732CA">
        <w:rPr>
          <w:noProof/>
          <w:webHidden/>
          <w:lang w:val="es-ES_tradnl"/>
        </w:rPr>
        <w:tab/>
      </w:r>
      <w:r w:rsidRPr="00D732CA">
        <w:rPr>
          <w:noProof/>
          <w:webHidden/>
          <w:lang w:val="es-ES_tradnl"/>
        </w:rPr>
        <w:tab/>
        <w:t>1</w:t>
      </w:r>
      <w:r w:rsidR="002A77B6">
        <w:rPr>
          <w:noProof/>
          <w:webHidden/>
          <w:lang w:val="es-ES_tradnl"/>
        </w:rPr>
        <w:t>41</w:t>
      </w:r>
    </w:p>
    <w:p w:rsidR="000257F4" w:rsidRPr="00D732CA" w:rsidRDefault="000257F4" w:rsidP="000863FA">
      <w:pPr>
        <w:pStyle w:val="TOC3"/>
        <w:spacing w:before="14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5.2.11</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Experiencia con los cánones del espectro – República de Corea</w:t>
      </w:r>
      <w:r w:rsidRPr="00D732CA">
        <w:rPr>
          <w:noProof/>
          <w:webHidden/>
          <w:lang w:val="es-ES_tradnl"/>
        </w:rPr>
        <w:tab/>
      </w:r>
      <w:r w:rsidRPr="00D732CA">
        <w:rPr>
          <w:noProof/>
          <w:webHidden/>
          <w:lang w:val="es-ES_tradnl"/>
        </w:rPr>
        <w:tab/>
        <w:t>1</w:t>
      </w:r>
      <w:r w:rsidR="000863FA">
        <w:rPr>
          <w:noProof/>
          <w:webHidden/>
          <w:lang w:val="es-ES_tradnl"/>
        </w:rPr>
        <w:t>45</w:t>
      </w:r>
    </w:p>
    <w:p w:rsidR="000257F4" w:rsidRPr="00D732CA" w:rsidRDefault="000257F4" w:rsidP="000257F4">
      <w:pPr>
        <w:pStyle w:val="TOC2"/>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5.3</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Experiencia adquirida con la utilización de recursos alternativos</w:t>
      </w:r>
      <w:r w:rsidRPr="00D732CA">
        <w:rPr>
          <w:noProof/>
          <w:webHidden/>
          <w:lang w:val="es-ES_tradnl"/>
        </w:rPr>
        <w:tab/>
      </w:r>
      <w:r w:rsidRPr="00D732CA">
        <w:rPr>
          <w:noProof/>
          <w:webHidden/>
          <w:lang w:val="es-ES_tradnl"/>
        </w:rPr>
        <w:tab/>
        <w:t>1</w:t>
      </w:r>
      <w:r w:rsidR="000863FA">
        <w:rPr>
          <w:noProof/>
          <w:webHidden/>
          <w:lang w:val="es-ES_tradnl"/>
        </w:rPr>
        <w:t>50</w:t>
      </w:r>
    </w:p>
    <w:p w:rsidR="000257F4" w:rsidRPr="00D732CA" w:rsidRDefault="000257F4" w:rsidP="000257F4">
      <w:pPr>
        <w:pStyle w:val="TOC3"/>
        <w:spacing w:before="14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5.3.1</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Canadá</w:t>
      </w:r>
      <w:r w:rsidRPr="00D732CA">
        <w:rPr>
          <w:noProof/>
          <w:webHidden/>
          <w:lang w:val="es-ES_tradnl"/>
        </w:rPr>
        <w:tab/>
      </w:r>
      <w:r w:rsidRPr="00D732CA">
        <w:rPr>
          <w:noProof/>
          <w:webHidden/>
          <w:lang w:val="es-ES_tradnl"/>
        </w:rPr>
        <w:tab/>
        <w:t>1</w:t>
      </w:r>
      <w:r w:rsidR="000863FA">
        <w:rPr>
          <w:noProof/>
          <w:webHidden/>
          <w:lang w:val="es-ES_tradnl"/>
        </w:rPr>
        <w:t>51</w:t>
      </w:r>
    </w:p>
    <w:p w:rsidR="000257F4" w:rsidRPr="00D732CA" w:rsidRDefault="000257F4" w:rsidP="000257F4">
      <w:pPr>
        <w:pStyle w:val="TOC3"/>
        <w:spacing w:before="14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5.3.2</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Alemania</w:t>
      </w:r>
      <w:r w:rsidRPr="00D732CA">
        <w:rPr>
          <w:noProof/>
          <w:webHidden/>
          <w:lang w:val="es-ES_tradnl"/>
        </w:rPr>
        <w:tab/>
      </w:r>
      <w:r w:rsidRPr="00D732CA">
        <w:rPr>
          <w:noProof/>
          <w:webHidden/>
          <w:lang w:val="es-ES_tradnl"/>
        </w:rPr>
        <w:tab/>
        <w:t>1</w:t>
      </w:r>
      <w:r w:rsidR="000863FA">
        <w:rPr>
          <w:noProof/>
          <w:webHidden/>
          <w:lang w:val="es-ES_tradnl"/>
        </w:rPr>
        <w:t>51</w:t>
      </w:r>
    </w:p>
    <w:p w:rsidR="000257F4" w:rsidRPr="00D732CA" w:rsidRDefault="000257F4" w:rsidP="000257F4">
      <w:pPr>
        <w:pStyle w:val="TOC3"/>
        <w:spacing w:before="14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5.3.3</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Israel</w:t>
      </w:r>
      <w:r w:rsidRPr="00D732CA">
        <w:rPr>
          <w:noProof/>
          <w:webHidden/>
          <w:lang w:val="es-ES_tradnl"/>
        </w:rPr>
        <w:tab/>
      </w:r>
      <w:r w:rsidRPr="00D732CA">
        <w:rPr>
          <w:noProof/>
          <w:webHidden/>
          <w:lang w:val="es-ES_tradnl"/>
        </w:rPr>
        <w:tab/>
        <w:t>1</w:t>
      </w:r>
      <w:r w:rsidR="000863FA">
        <w:rPr>
          <w:noProof/>
          <w:webHidden/>
          <w:lang w:val="es-ES_tradnl"/>
        </w:rPr>
        <w:t>52</w:t>
      </w:r>
    </w:p>
    <w:p w:rsidR="000257F4" w:rsidRPr="00D732CA" w:rsidRDefault="000257F4" w:rsidP="000257F4">
      <w:pPr>
        <w:pStyle w:val="TOC3"/>
        <w:spacing w:before="14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5.3.4</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Federación de Rusia</w:t>
      </w:r>
      <w:r w:rsidRPr="00D732CA">
        <w:rPr>
          <w:noProof/>
          <w:webHidden/>
          <w:lang w:val="es-ES_tradnl"/>
        </w:rPr>
        <w:tab/>
      </w:r>
      <w:r w:rsidRPr="00D732CA">
        <w:rPr>
          <w:noProof/>
          <w:webHidden/>
          <w:lang w:val="es-ES_tradnl"/>
        </w:rPr>
        <w:tab/>
        <w:t>1</w:t>
      </w:r>
      <w:r w:rsidR="000863FA">
        <w:rPr>
          <w:noProof/>
          <w:webHidden/>
          <w:lang w:val="es-ES_tradnl"/>
        </w:rPr>
        <w:t>52</w:t>
      </w:r>
    </w:p>
    <w:p w:rsidR="000257F4" w:rsidRPr="00D732CA" w:rsidRDefault="000257F4" w:rsidP="000257F4">
      <w:pPr>
        <w:pStyle w:val="TOC3"/>
        <w:spacing w:before="14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5.3.5</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Estados Unidos de América</w:t>
      </w:r>
      <w:r w:rsidRPr="00D732CA">
        <w:rPr>
          <w:noProof/>
          <w:webHidden/>
          <w:lang w:val="es-ES_tradnl"/>
        </w:rPr>
        <w:tab/>
      </w:r>
      <w:r w:rsidRPr="00D732CA">
        <w:rPr>
          <w:noProof/>
          <w:webHidden/>
          <w:lang w:val="es-ES_tradnl"/>
        </w:rPr>
        <w:tab/>
        <w:t>1</w:t>
      </w:r>
      <w:r w:rsidR="000863FA">
        <w:rPr>
          <w:noProof/>
          <w:webHidden/>
          <w:lang w:val="es-ES_tradnl"/>
        </w:rPr>
        <w:t>53</w:t>
      </w:r>
    </w:p>
    <w:p w:rsidR="000257F4" w:rsidRPr="00D732CA" w:rsidRDefault="000257F4" w:rsidP="000257F4">
      <w:pPr>
        <w:pStyle w:val="TOC3"/>
        <w:spacing w:before="14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5.3.6</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Experiencia de China con recursos alternativos</w:t>
      </w:r>
      <w:r w:rsidRPr="00D732CA">
        <w:rPr>
          <w:noProof/>
          <w:webHidden/>
          <w:lang w:val="es-ES_tradnl"/>
        </w:rPr>
        <w:tab/>
      </w:r>
      <w:r w:rsidRPr="00D732CA">
        <w:rPr>
          <w:noProof/>
          <w:webHidden/>
          <w:lang w:val="es-ES_tradnl"/>
        </w:rPr>
        <w:tab/>
        <w:t>1</w:t>
      </w:r>
      <w:r w:rsidR="000863FA">
        <w:rPr>
          <w:noProof/>
          <w:webHidden/>
          <w:lang w:val="es-ES_tradnl"/>
        </w:rPr>
        <w:t>55</w:t>
      </w:r>
    </w:p>
    <w:p w:rsidR="00B2031D" w:rsidRPr="00D732CA" w:rsidRDefault="00B2031D" w:rsidP="00B2031D">
      <w:pPr>
        <w:pStyle w:val="toc0"/>
        <w:keepNext/>
        <w:rPr>
          <w:noProof/>
          <w:lang w:val="es-ES_tradnl"/>
        </w:rPr>
      </w:pPr>
      <w:r w:rsidRPr="00D732CA">
        <w:rPr>
          <w:noProof/>
          <w:lang w:val="es-ES_tradnl"/>
        </w:rPr>
        <w:lastRenderedPageBreak/>
        <w:tab/>
        <w:t>Página</w:t>
      </w:r>
    </w:p>
    <w:p w:rsidR="000257F4" w:rsidRPr="00D732CA" w:rsidRDefault="000257F4" w:rsidP="000257F4">
      <w:pPr>
        <w:pStyle w:val="TOC2"/>
        <w:keepNext/>
        <w:keepLines w:val="0"/>
        <w:rPr>
          <w:rFonts w:asciiTheme="minorHAnsi" w:eastAsiaTheme="minorEastAsia" w:hAnsiTheme="minorHAnsi" w:cstheme="minorBidi"/>
          <w:noProof/>
          <w:sz w:val="22"/>
          <w:szCs w:val="22"/>
          <w:lang w:val="es-ES_tradnl" w:eastAsia="zh-CN"/>
        </w:rPr>
      </w:pPr>
      <w:r w:rsidRPr="0071541B">
        <w:rPr>
          <w:rStyle w:val="Hyperlink"/>
          <w:noProof/>
          <w:color w:val="auto"/>
          <w:u w:val="none"/>
          <w:lang w:val="es-ES_tradnl"/>
        </w:rPr>
        <w:t>5.4</w:t>
      </w:r>
      <w:r w:rsidRPr="00D732CA">
        <w:rPr>
          <w:rFonts w:asciiTheme="minorHAnsi" w:eastAsiaTheme="minorEastAsia" w:hAnsiTheme="minorHAnsi" w:cstheme="minorBidi"/>
          <w:noProof/>
          <w:sz w:val="22"/>
          <w:szCs w:val="22"/>
          <w:lang w:val="es-ES_tradnl" w:eastAsia="zh-CN"/>
        </w:rPr>
        <w:tab/>
      </w:r>
      <w:r w:rsidRPr="0071541B">
        <w:rPr>
          <w:rStyle w:val="Hyperlink"/>
          <w:noProof/>
          <w:color w:val="auto"/>
          <w:u w:val="none"/>
          <w:lang w:val="es-ES_tradnl"/>
        </w:rPr>
        <w:t>Otras experiencias</w:t>
      </w:r>
      <w:r w:rsidRPr="00D732CA">
        <w:rPr>
          <w:noProof/>
          <w:webHidden/>
          <w:lang w:val="es-ES_tradnl"/>
        </w:rPr>
        <w:tab/>
      </w:r>
      <w:r w:rsidRPr="00D732CA">
        <w:rPr>
          <w:noProof/>
          <w:webHidden/>
          <w:lang w:val="es-ES_tradnl"/>
        </w:rPr>
        <w:tab/>
        <w:t>1</w:t>
      </w:r>
      <w:r w:rsidR="000863FA">
        <w:rPr>
          <w:noProof/>
          <w:webHidden/>
          <w:lang w:val="es-ES_tradnl"/>
        </w:rPr>
        <w:t>56</w:t>
      </w:r>
    </w:p>
    <w:p w:rsidR="000257F4" w:rsidRPr="00D732CA" w:rsidRDefault="000257F4" w:rsidP="000257F4">
      <w:pPr>
        <w:pStyle w:val="TOC3"/>
        <w:keepNext/>
        <w:keepLines w:val="0"/>
        <w:spacing w:before="140"/>
        <w:rPr>
          <w:rFonts w:asciiTheme="minorHAnsi" w:eastAsiaTheme="minorEastAsia" w:hAnsiTheme="minorHAnsi" w:cstheme="minorBidi"/>
          <w:noProof/>
          <w:sz w:val="22"/>
          <w:szCs w:val="22"/>
          <w:lang w:val="es-ES_tradnl" w:eastAsia="zh-CN"/>
        </w:rPr>
      </w:pPr>
      <w:r w:rsidRPr="00D732CA">
        <w:rPr>
          <w:rStyle w:val="Hyperlink"/>
          <w:noProof/>
          <w:color w:val="auto"/>
          <w:u w:val="none"/>
          <w:lang w:val="es-ES_tradnl"/>
          <w:rPrChange w:id="2" w:author="Pons Calatayud, Jose Tomas" w:date="2015-02-10T09:14:00Z">
            <w:rPr>
              <w:rStyle w:val="Hyperlink"/>
              <w:noProof/>
              <w:color w:val="auto"/>
              <w:u w:val="none"/>
              <w:lang w:val="es-ES"/>
            </w:rPr>
          </w:rPrChange>
        </w:rPr>
        <w:t>5.4.1</w:t>
      </w:r>
      <w:r w:rsidRPr="00D732CA">
        <w:rPr>
          <w:rFonts w:asciiTheme="minorHAnsi" w:eastAsiaTheme="minorEastAsia" w:hAnsiTheme="minorHAnsi" w:cstheme="minorBidi"/>
          <w:noProof/>
          <w:sz w:val="22"/>
          <w:szCs w:val="22"/>
          <w:lang w:val="es-ES_tradnl" w:eastAsia="zh-CN"/>
        </w:rPr>
        <w:tab/>
      </w:r>
      <w:r w:rsidRPr="00D732CA">
        <w:rPr>
          <w:rStyle w:val="Hyperlink"/>
          <w:noProof/>
          <w:color w:val="auto"/>
          <w:u w:val="none"/>
          <w:lang w:val="es-ES_tradnl"/>
          <w:rPrChange w:id="3" w:author="Pons Calatayud, Jose Tomas" w:date="2015-02-10T09:14:00Z">
            <w:rPr>
              <w:rStyle w:val="Hyperlink"/>
              <w:noProof/>
              <w:color w:val="auto"/>
              <w:u w:val="none"/>
              <w:lang w:val="es-ES"/>
            </w:rPr>
          </w:rPrChange>
        </w:rPr>
        <w:t>Servicio de aficionados</w:t>
      </w:r>
      <w:r w:rsidRPr="00D732CA">
        <w:rPr>
          <w:noProof/>
          <w:webHidden/>
          <w:lang w:val="es-ES_tradnl"/>
        </w:rPr>
        <w:tab/>
      </w:r>
      <w:r w:rsidRPr="00D732CA">
        <w:rPr>
          <w:noProof/>
          <w:webHidden/>
          <w:lang w:val="es-ES_tradnl"/>
        </w:rPr>
        <w:tab/>
        <w:t>1</w:t>
      </w:r>
      <w:r w:rsidR="000863FA">
        <w:rPr>
          <w:noProof/>
          <w:webHidden/>
          <w:lang w:val="es-ES_tradnl"/>
        </w:rPr>
        <w:t>56</w:t>
      </w:r>
    </w:p>
    <w:p w:rsidR="000257F4" w:rsidRPr="00D732CA" w:rsidRDefault="000257F4" w:rsidP="000257F4">
      <w:pPr>
        <w:pStyle w:val="TOC3"/>
        <w:spacing w:before="140"/>
        <w:rPr>
          <w:rFonts w:asciiTheme="minorHAnsi" w:eastAsiaTheme="minorEastAsia" w:hAnsiTheme="minorHAnsi" w:cstheme="minorBidi"/>
          <w:noProof/>
          <w:sz w:val="22"/>
          <w:szCs w:val="22"/>
          <w:lang w:val="es-ES_tradnl" w:eastAsia="zh-CN"/>
        </w:rPr>
      </w:pPr>
      <w:r w:rsidRPr="00D732CA">
        <w:rPr>
          <w:rStyle w:val="Hyperlink"/>
          <w:noProof/>
          <w:color w:val="auto"/>
          <w:u w:val="none"/>
          <w:lang w:val="es-ES_tradnl"/>
          <w:rPrChange w:id="4" w:author="Pons Calatayud, Jose Tomas" w:date="2015-02-10T09:14:00Z">
            <w:rPr>
              <w:rStyle w:val="Hyperlink"/>
              <w:noProof/>
              <w:color w:val="auto"/>
              <w:u w:val="none"/>
              <w:lang w:val="es-ES"/>
            </w:rPr>
          </w:rPrChange>
        </w:rPr>
        <w:t>5.4.2</w:t>
      </w:r>
      <w:r w:rsidRPr="00D732CA">
        <w:rPr>
          <w:rFonts w:asciiTheme="minorHAnsi" w:eastAsiaTheme="minorEastAsia" w:hAnsiTheme="minorHAnsi" w:cstheme="minorBidi"/>
          <w:noProof/>
          <w:sz w:val="22"/>
          <w:szCs w:val="22"/>
          <w:lang w:val="es-ES_tradnl" w:eastAsia="zh-CN"/>
        </w:rPr>
        <w:tab/>
      </w:r>
      <w:r w:rsidRPr="00D732CA">
        <w:rPr>
          <w:rStyle w:val="Hyperlink"/>
          <w:noProof/>
          <w:color w:val="auto"/>
          <w:u w:val="none"/>
          <w:lang w:val="es-ES_tradnl"/>
          <w:rPrChange w:id="5" w:author="Pons Calatayud, Jose Tomas" w:date="2015-02-10T09:14:00Z">
            <w:rPr>
              <w:rStyle w:val="Hyperlink"/>
              <w:noProof/>
              <w:color w:val="auto"/>
              <w:u w:val="none"/>
              <w:lang w:val="es-ES"/>
            </w:rPr>
          </w:rPrChange>
        </w:rPr>
        <w:t>Sistemas de zona y de alta densidad</w:t>
      </w:r>
      <w:r w:rsidRPr="00D732CA">
        <w:rPr>
          <w:noProof/>
          <w:webHidden/>
          <w:lang w:val="es-ES_tradnl"/>
        </w:rPr>
        <w:tab/>
      </w:r>
      <w:r w:rsidRPr="00D732CA">
        <w:rPr>
          <w:noProof/>
          <w:webHidden/>
          <w:lang w:val="es-ES_tradnl"/>
        </w:rPr>
        <w:tab/>
        <w:t>15</w:t>
      </w:r>
      <w:r w:rsidR="000863FA">
        <w:rPr>
          <w:noProof/>
          <w:webHidden/>
          <w:lang w:val="es-ES_tradnl"/>
        </w:rPr>
        <w:t>6</w:t>
      </w:r>
    </w:p>
    <w:p w:rsidR="000257F4" w:rsidRPr="00D732CA" w:rsidRDefault="000257F4" w:rsidP="000257F4">
      <w:pPr>
        <w:pStyle w:val="TOC3"/>
        <w:spacing w:before="140"/>
        <w:rPr>
          <w:rFonts w:asciiTheme="minorHAnsi" w:eastAsiaTheme="minorEastAsia" w:hAnsiTheme="minorHAnsi" w:cstheme="minorBidi"/>
          <w:noProof/>
          <w:sz w:val="22"/>
          <w:szCs w:val="22"/>
          <w:lang w:val="es-ES_tradnl" w:eastAsia="zh-CN"/>
        </w:rPr>
      </w:pPr>
      <w:r w:rsidRPr="00D732CA">
        <w:rPr>
          <w:rStyle w:val="Hyperlink"/>
          <w:noProof/>
          <w:color w:val="auto"/>
          <w:u w:val="none"/>
          <w:lang w:val="es-ES_tradnl"/>
          <w:rPrChange w:id="6" w:author="Pons Calatayud, Jose Tomas" w:date="2015-02-10T09:14:00Z">
            <w:rPr>
              <w:rStyle w:val="Hyperlink"/>
              <w:noProof/>
              <w:color w:val="auto"/>
              <w:u w:val="none"/>
              <w:lang w:val="es-ES"/>
            </w:rPr>
          </w:rPrChange>
        </w:rPr>
        <w:t>5.4.3</w:t>
      </w:r>
      <w:r w:rsidRPr="00D732CA">
        <w:rPr>
          <w:rFonts w:asciiTheme="minorHAnsi" w:eastAsiaTheme="minorEastAsia" w:hAnsiTheme="minorHAnsi" w:cstheme="minorBidi"/>
          <w:noProof/>
          <w:sz w:val="22"/>
          <w:szCs w:val="22"/>
          <w:lang w:val="es-ES_tradnl" w:eastAsia="zh-CN"/>
        </w:rPr>
        <w:tab/>
      </w:r>
      <w:r w:rsidRPr="00D732CA">
        <w:rPr>
          <w:rStyle w:val="Hyperlink"/>
          <w:noProof/>
          <w:color w:val="auto"/>
          <w:u w:val="none"/>
          <w:lang w:val="es-ES_tradnl"/>
          <w:rPrChange w:id="7" w:author="Pons Calatayud, Jose Tomas" w:date="2015-02-10T09:14:00Z">
            <w:rPr>
              <w:rStyle w:val="Hyperlink"/>
              <w:noProof/>
              <w:color w:val="auto"/>
              <w:u w:val="none"/>
              <w:lang w:val="es-ES"/>
            </w:rPr>
          </w:rPrChange>
        </w:rPr>
        <w:t>Servicios espaciales, uso orbital y cánones del espectro</w:t>
      </w:r>
      <w:r w:rsidRPr="00D732CA">
        <w:rPr>
          <w:noProof/>
          <w:webHidden/>
          <w:lang w:val="es-ES_tradnl"/>
        </w:rPr>
        <w:tab/>
      </w:r>
      <w:r w:rsidRPr="00D732CA">
        <w:rPr>
          <w:noProof/>
          <w:webHidden/>
          <w:lang w:val="es-ES_tradnl"/>
        </w:rPr>
        <w:tab/>
        <w:t>15</w:t>
      </w:r>
      <w:r w:rsidR="000863FA">
        <w:rPr>
          <w:noProof/>
          <w:webHidden/>
          <w:lang w:val="es-ES_tradnl"/>
        </w:rPr>
        <w:t>6</w:t>
      </w:r>
    </w:p>
    <w:p w:rsidR="000257F4" w:rsidRPr="00D732CA" w:rsidRDefault="000257F4" w:rsidP="008F5BFE">
      <w:pPr>
        <w:pStyle w:val="TOC1"/>
        <w:rPr>
          <w:rFonts w:asciiTheme="minorHAnsi" w:eastAsiaTheme="minorEastAsia" w:hAnsiTheme="minorHAnsi" w:cstheme="minorBidi"/>
          <w:noProof/>
          <w:sz w:val="22"/>
          <w:szCs w:val="22"/>
          <w:lang w:val="es-ES_tradnl" w:eastAsia="zh-CN"/>
        </w:rPr>
      </w:pPr>
      <w:r w:rsidRPr="00D732CA">
        <w:rPr>
          <w:rStyle w:val="Hyperlink"/>
          <w:noProof/>
          <w:color w:val="auto"/>
          <w:u w:val="none"/>
          <w:lang w:val="es-ES_tradnl"/>
        </w:rPr>
        <w:t>Referencias</w:t>
      </w:r>
      <w:r w:rsidRPr="00D732CA">
        <w:rPr>
          <w:noProof/>
          <w:webHidden/>
          <w:lang w:val="es-ES_tradnl"/>
        </w:rPr>
        <w:tab/>
      </w:r>
      <w:r w:rsidRPr="00D732CA">
        <w:rPr>
          <w:noProof/>
          <w:webHidden/>
          <w:lang w:val="es-ES_tradnl"/>
        </w:rPr>
        <w:tab/>
        <w:t>15</w:t>
      </w:r>
      <w:r w:rsidR="008F5BFE">
        <w:rPr>
          <w:noProof/>
          <w:webHidden/>
          <w:lang w:val="es-ES_tradnl"/>
        </w:rPr>
        <w:t>8</w:t>
      </w:r>
    </w:p>
    <w:p w:rsidR="000257F4" w:rsidRPr="00D732CA" w:rsidRDefault="000257F4" w:rsidP="008F5BFE">
      <w:pPr>
        <w:pStyle w:val="TOC1"/>
        <w:rPr>
          <w:rFonts w:asciiTheme="minorHAnsi" w:eastAsiaTheme="minorEastAsia" w:hAnsiTheme="minorHAnsi" w:cstheme="minorBidi"/>
          <w:noProof/>
          <w:sz w:val="22"/>
          <w:szCs w:val="22"/>
          <w:lang w:val="es-ES_tradnl" w:eastAsia="zh-CN"/>
        </w:rPr>
      </w:pPr>
      <w:r w:rsidRPr="00D732CA">
        <w:rPr>
          <w:rStyle w:val="Hyperlink"/>
          <w:noProof/>
          <w:color w:val="auto"/>
          <w:u w:val="none"/>
          <w:lang w:val="es-ES_tradnl"/>
          <w:rPrChange w:id="8" w:author="Pons Calatayud, Jose Tomas" w:date="2015-02-10T09:14:00Z">
            <w:rPr>
              <w:rStyle w:val="Hyperlink"/>
              <w:noProof/>
              <w:color w:val="auto"/>
              <w:u w:val="none"/>
              <w:lang w:val="es-ES"/>
            </w:rPr>
          </w:rPrChange>
        </w:rPr>
        <w:t>Glosario</w:t>
      </w:r>
      <w:r w:rsidRPr="00D732CA">
        <w:rPr>
          <w:noProof/>
          <w:webHidden/>
          <w:lang w:val="es-ES_tradnl"/>
        </w:rPr>
        <w:tab/>
      </w:r>
      <w:r w:rsidRPr="00D732CA">
        <w:rPr>
          <w:noProof/>
          <w:webHidden/>
          <w:lang w:val="es-ES_tradnl"/>
        </w:rPr>
        <w:tab/>
        <w:t>15</w:t>
      </w:r>
      <w:r w:rsidR="008F5BFE">
        <w:rPr>
          <w:noProof/>
          <w:webHidden/>
          <w:lang w:val="es-ES_tradnl"/>
        </w:rPr>
        <w:t>9</w:t>
      </w:r>
    </w:p>
    <w:p w:rsidR="000257F4" w:rsidRPr="00D732CA" w:rsidRDefault="000257F4" w:rsidP="00CA668A">
      <w:pPr>
        <w:pStyle w:val="TOC1"/>
        <w:rPr>
          <w:rFonts w:asciiTheme="minorHAnsi" w:eastAsiaTheme="minorEastAsia" w:hAnsiTheme="minorHAnsi" w:cstheme="minorBidi"/>
          <w:noProof/>
          <w:sz w:val="22"/>
          <w:szCs w:val="22"/>
          <w:lang w:val="es-ES_tradnl" w:eastAsia="zh-CN"/>
        </w:rPr>
      </w:pPr>
      <w:r w:rsidRPr="00D732CA">
        <w:rPr>
          <w:rStyle w:val="Hyperlink"/>
          <w:noProof/>
          <w:color w:val="auto"/>
          <w:u w:val="none"/>
          <w:lang w:val="es-ES_tradnl" w:eastAsia="ko-KR"/>
          <w:rPrChange w:id="9" w:author="Pons Calatayud, Jose Tomas" w:date="2015-02-10T09:14:00Z">
            <w:rPr>
              <w:rStyle w:val="Hyperlink"/>
              <w:noProof/>
              <w:color w:val="auto"/>
              <w:u w:val="none"/>
              <w:lang w:val="es-ES" w:eastAsia="ko-KR"/>
            </w:rPr>
          </w:rPrChange>
        </w:rPr>
        <w:t>Anexo 1</w:t>
      </w:r>
      <w:r w:rsidRPr="00D732CA">
        <w:rPr>
          <w:noProof/>
          <w:webHidden/>
          <w:lang w:val="es-ES_tradnl"/>
        </w:rPr>
        <w:tab/>
      </w:r>
      <w:r w:rsidRPr="00D732CA">
        <w:rPr>
          <w:noProof/>
          <w:webHidden/>
          <w:lang w:val="es-ES_tradnl"/>
        </w:rPr>
        <w:tab/>
        <w:t>1</w:t>
      </w:r>
      <w:r w:rsidR="00CA668A">
        <w:rPr>
          <w:noProof/>
          <w:webHidden/>
          <w:lang w:val="es-ES_tradnl"/>
        </w:rPr>
        <w:t>6</w:t>
      </w:r>
      <w:r w:rsidR="00D46E03">
        <w:rPr>
          <w:noProof/>
          <w:webHidden/>
          <w:lang w:val="es-ES_tradnl"/>
        </w:rPr>
        <w:t>2</w:t>
      </w:r>
    </w:p>
    <w:p w:rsidR="000257F4" w:rsidRPr="00D732CA" w:rsidRDefault="000257F4" w:rsidP="000257F4">
      <w:pPr>
        <w:rPr>
          <w:rStyle w:val="Hyperlink"/>
          <w:noProof/>
          <w:color w:val="auto"/>
          <w:u w:val="none"/>
          <w:lang w:val="es-ES_tradnl"/>
        </w:rPr>
      </w:pPr>
    </w:p>
    <w:p w:rsidR="000257F4" w:rsidRPr="00D732CA" w:rsidRDefault="000257F4" w:rsidP="000257F4">
      <w:pPr>
        <w:rPr>
          <w:b/>
          <w:i/>
          <w:lang w:val="es-ES_tradnl"/>
          <w:rPrChange w:id="10" w:author="Pons Calatayud, Jose Tomas" w:date="2015-02-10T09:14:00Z">
            <w:rPr>
              <w:b/>
              <w:i/>
              <w:lang w:val="es-ES"/>
            </w:rPr>
          </w:rPrChange>
        </w:rPr>
      </w:pPr>
    </w:p>
    <w:p w:rsidR="000257F4" w:rsidRPr="00D732CA" w:rsidRDefault="000257F4" w:rsidP="000257F4">
      <w:pPr>
        <w:tabs>
          <w:tab w:val="clear" w:pos="794"/>
          <w:tab w:val="clear" w:pos="1191"/>
          <w:tab w:val="clear" w:pos="1588"/>
          <w:tab w:val="clear" w:pos="1985"/>
        </w:tabs>
        <w:overflowPunct/>
        <w:autoSpaceDE/>
        <w:autoSpaceDN/>
        <w:adjustRightInd/>
        <w:spacing w:before="0"/>
        <w:jc w:val="left"/>
        <w:textAlignment w:val="auto"/>
        <w:rPr>
          <w:b/>
          <w:bCs/>
          <w:sz w:val="28"/>
          <w:lang w:val="es-ES_tradnl"/>
          <w:rPrChange w:id="11" w:author="Pons Calatayud, Jose Tomas" w:date="2015-02-10T09:14:00Z">
            <w:rPr>
              <w:b/>
              <w:bCs/>
              <w:sz w:val="28"/>
              <w:lang w:val="es-ES"/>
            </w:rPr>
          </w:rPrChange>
        </w:rPr>
      </w:pPr>
      <w:r w:rsidRPr="00D732CA">
        <w:rPr>
          <w:b/>
          <w:bCs/>
          <w:lang w:val="es-ES_tradnl"/>
          <w:rPrChange w:id="12" w:author="Pons Calatayud, Jose Tomas" w:date="2015-02-10T09:14:00Z">
            <w:rPr>
              <w:b/>
              <w:bCs/>
              <w:color w:val="0000FF"/>
              <w:u w:val="single"/>
              <w:lang w:val="es-ES"/>
            </w:rPr>
          </w:rPrChange>
        </w:rPr>
        <w:br w:type="page"/>
      </w:r>
    </w:p>
    <w:p w:rsidR="000257F4" w:rsidRPr="00D732CA" w:rsidRDefault="000257F4" w:rsidP="000257F4">
      <w:pPr>
        <w:pStyle w:val="RepNo"/>
        <w:rPr>
          <w:b/>
          <w:bCs/>
          <w:lang w:val="es-ES_tradnl"/>
          <w:rPrChange w:id="13" w:author="Pons Calatayud, Jose Tomas" w:date="2015-02-10T09:14:00Z">
            <w:rPr>
              <w:b/>
              <w:bCs/>
              <w:lang w:val="es-ES"/>
            </w:rPr>
          </w:rPrChange>
        </w:rPr>
      </w:pPr>
    </w:p>
    <w:p w:rsidR="000257F4" w:rsidRPr="00D732CA" w:rsidRDefault="000257F4" w:rsidP="000257F4">
      <w:pPr>
        <w:pStyle w:val="RepNo"/>
        <w:rPr>
          <w:b/>
          <w:bCs/>
          <w:lang w:val="es-ES_tradnl"/>
          <w:rPrChange w:id="14" w:author="Pons Calatayud, Jose Tomas" w:date="2015-02-10T09:14:00Z">
            <w:rPr>
              <w:b/>
              <w:bCs/>
              <w:lang w:val="es-ES"/>
            </w:rPr>
          </w:rPrChange>
        </w:rPr>
      </w:pPr>
      <w:r w:rsidRPr="00D732CA">
        <w:rPr>
          <w:b/>
          <w:bCs/>
          <w:lang w:val="es-ES_tradnl"/>
          <w:rPrChange w:id="15" w:author="Pons Calatayud, Jose Tomas" w:date="2015-02-10T09:14:00Z">
            <w:rPr>
              <w:b/>
              <w:bCs/>
              <w:lang w:val="es-ES"/>
            </w:rPr>
          </w:rPrChange>
        </w:rPr>
        <w:t>PREFACIO</w:t>
      </w:r>
    </w:p>
    <w:p w:rsidR="000257F4" w:rsidRPr="00D732CA" w:rsidRDefault="000257F4" w:rsidP="000257F4">
      <w:pPr>
        <w:pStyle w:val="Blanc"/>
        <w:rPr>
          <w:lang w:val="es-ES_tradnl"/>
        </w:rPr>
      </w:pPr>
    </w:p>
    <w:p w:rsidR="000257F4" w:rsidRPr="00D732CA" w:rsidRDefault="000257F4" w:rsidP="000257F4">
      <w:pPr>
        <w:pStyle w:val="Normalaftertitle"/>
        <w:rPr>
          <w:lang w:val="es-ES_tradnl"/>
          <w:rPrChange w:id="16" w:author="Pons Calatayud, Jose Tomas" w:date="2015-02-10T09:14:00Z">
            <w:rPr>
              <w:lang w:val="es-ES"/>
            </w:rPr>
          </w:rPrChange>
        </w:rPr>
      </w:pPr>
      <w:r w:rsidRPr="00D732CA">
        <w:rPr>
          <w:lang w:val="es-ES_tradnl"/>
          <w:rPrChange w:id="17" w:author="Pons Calatayud, Jose Tomas" w:date="2015-02-10T09:14:00Z">
            <w:rPr>
              <w:lang w:val="es-ES"/>
            </w:rPr>
          </w:rPrChange>
        </w:rPr>
        <w:t>La versión inicial del Informe UIT-R SM.2012 – Aspectos económicos de la gestión del espectro, se editó en 1998 y ha sido revisada en 2001 y 2002 con el fin de incluir resúmenes pertinentes de las experiencias obtenidas por un cierto número de administraciones.</w:t>
      </w:r>
    </w:p>
    <w:p w:rsidR="000257F4" w:rsidRPr="00D732CA" w:rsidRDefault="000257F4" w:rsidP="000257F4">
      <w:pPr>
        <w:rPr>
          <w:lang w:val="es-ES_tradnl"/>
          <w:rPrChange w:id="18" w:author="Pons Calatayud, Jose Tomas" w:date="2015-02-10T09:14:00Z">
            <w:rPr>
              <w:lang w:val="es-ES"/>
            </w:rPr>
          </w:rPrChange>
        </w:rPr>
      </w:pPr>
      <w:r w:rsidRPr="00D732CA">
        <w:rPr>
          <w:lang w:val="es-ES_tradnl"/>
          <w:rPrChange w:id="19" w:author="Pons Calatayud, Jose Tomas" w:date="2015-02-10T09:14:00Z">
            <w:rPr>
              <w:lang w:val="es-ES"/>
            </w:rPr>
          </w:rPrChange>
        </w:rPr>
        <w:t>Como la versión anterior, esta nueva revisión del Informe describe los diferentes enfoques económicos para las actividades de gestión del espectro a partir de nuevas experiencias de las administraciones. Ahora, sin embargo, también incluye los factores que han de tenerse en cuenta para realizar una comparación internacional de los importes de los cánones, así como directrices sobre metodologías para la determinación de fórmulas para el sistema de cánones del espectro. Es el resultado de la plena cooperación entre el UIT-R y el UIT-D en materia de cánones del espectro.</w:t>
      </w:r>
    </w:p>
    <w:p w:rsidR="000257F4" w:rsidRPr="00D732CA" w:rsidRDefault="000257F4" w:rsidP="000257F4">
      <w:pPr>
        <w:rPr>
          <w:lang w:val="es-ES_tradnl"/>
          <w:rPrChange w:id="20" w:author="Pons Calatayud, Jose Tomas" w:date="2015-02-10T09:14:00Z">
            <w:rPr>
              <w:lang w:val="es-ES"/>
            </w:rPr>
          </w:rPrChange>
        </w:rPr>
      </w:pPr>
      <w:r w:rsidRPr="00D732CA">
        <w:rPr>
          <w:lang w:val="es-ES_tradnl"/>
          <w:rPrChange w:id="21" w:author="Pons Calatayud, Jose Tomas" w:date="2015-02-10T09:14:00Z">
            <w:rPr>
              <w:lang w:val="es-ES"/>
            </w:rPr>
          </w:rPrChange>
        </w:rPr>
        <w:t xml:space="preserve">Con este Informe se espera ayudar a las administraciones de los países desarrollados y en desarrollo a elaborar estrategias en relación con los aspectos económicos de la gestión nacional del espectro y a financiar esa labor. Además, el presente Informe presenta un análisis sobre las ventajas que ofrecen el desarrollo estratégico y los métodos técnicos de apoyo a la gestión nacional del espectro. Estos aspectos no sólo promueven la eficacia económica de esta, sino también su eficiencia técnica y administrativa. </w:t>
      </w:r>
    </w:p>
    <w:p w:rsidR="000257F4" w:rsidRPr="00D732CA" w:rsidRDefault="000257F4" w:rsidP="000257F4">
      <w:pPr>
        <w:rPr>
          <w:lang w:val="es-ES_tradnl"/>
          <w:rPrChange w:id="22" w:author="Pons Calatayud, Jose Tomas" w:date="2015-02-10T09:14:00Z">
            <w:rPr>
              <w:lang w:val="es-ES"/>
            </w:rPr>
          </w:rPrChange>
        </w:rPr>
      </w:pPr>
    </w:p>
    <w:p w:rsidR="000257F4" w:rsidRPr="00D732CA" w:rsidRDefault="000257F4" w:rsidP="000257F4">
      <w:pPr>
        <w:rPr>
          <w:lang w:val="es-ES_tradnl"/>
          <w:rPrChange w:id="23" w:author="Pons Calatayud, Jose Tomas" w:date="2015-02-10T09:14:00Z">
            <w:rPr>
              <w:lang w:val="es-ES"/>
            </w:rPr>
          </w:rPrChange>
        </w:rPr>
      </w:pPr>
    </w:p>
    <w:p w:rsidR="000257F4" w:rsidRPr="00D732CA" w:rsidRDefault="000257F4" w:rsidP="000257F4">
      <w:pPr>
        <w:rPr>
          <w:lang w:val="es-ES_tradnl"/>
          <w:rPrChange w:id="24" w:author="Pons Calatayud, Jose Tomas" w:date="2015-02-10T09:14:00Z">
            <w:rPr>
              <w:lang w:val="es-ES"/>
            </w:rPr>
          </w:rPrChange>
        </w:rPr>
      </w:pPr>
    </w:p>
    <w:p w:rsidR="000257F4" w:rsidRPr="00D732CA" w:rsidRDefault="000257F4" w:rsidP="000257F4">
      <w:pPr>
        <w:rPr>
          <w:lang w:val="es-ES_tradnl"/>
          <w:rPrChange w:id="25" w:author="Pons Calatayud, Jose Tomas" w:date="2015-02-10T09:14:00Z">
            <w:rPr>
              <w:lang w:val="es-ES"/>
            </w:rPr>
          </w:rPrChange>
        </w:rPr>
      </w:pPr>
    </w:p>
    <w:p w:rsidR="000257F4" w:rsidRPr="00D732CA" w:rsidRDefault="000257F4" w:rsidP="000257F4">
      <w:pPr>
        <w:pStyle w:val="Index1"/>
        <w:tabs>
          <w:tab w:val="clear" w:pos="794"/>
          <w:tab w:val="clear" w:pos="1191"/>
          <w:tab w:val="clear" w:pos="1588"/>
          <w:tab w:val="clear" w:pos="1985"/>
          <w:tab w:val="center" w:pos="6804"/>
        </w:tabs>
        <w:rPr>
          <w:lang w:val="es-ES_tradnl"/>
          <w:rPrChange w:id="26" w:author="Pons Calatayud, Jose Tomas" w:date="2015-02-10T09:14:00Z">
            <w:rPr>
              <w:lang w:val="es-ES"/>
            </w:rPr>
          </w:rPrChange>
        </w:rPr>
      </w:pPr>
      <w:r w:rsidRPr="00D732CA">
        <w:rPr>
          <w:lang w:val="es-ES_tradnl"/>
          <w:rPrChange w:id="27" w:author="Pons Calatayud, Jose Tomas" w:date="2015-02-10T09:14:00Z">
            <w:rPr>
              <w:lang w:val="es-ES"/>
            </w:rPr>
          </w:rPrChange>
        </w:rPr>
        <w:tab/>
        <w:t>François Rancy</w:t>
      </w:r>
    </w:p>
    <w:p w:rsidR="000257F4" w:rsidRPr="00D732CA" w:rsidRDefault="000257F4" w:rsidP="000257F4">
      <w:pPr>
        <w:tabs>
          <w:tab w:val="clear" w:pos="794"/>
          <w:tab w:val="clear" w:pos="1191"/>
          <w:tab w:val="clear" w:pos="1588"/>
          <w:tab w:val="clear" w:pos="1985"/>
          <w:tab w:val="center" w:pos="6804"/>
        </w:tabs>
        <w:rPr>
          <w:lang w:val="es-ES_tradnl"/>
          <w:rPrChange w:id="28" w:author="Pons Calatayud, Jose Tomas" w:date="2015-02-10T09:14:00Z">
            <w:rPr>
              <w:lang w:val="es-ES"/>
            </w:rPr>
          </w:rPrChange>
        </w:rPr>
      </w:pPr>
      <w:r w:rsidRPr="00D732CA">
        <w:rPr>
          <w:lang w:val="es-ES_tradnl"/>
          <w:rPrChange w:id="29" w:author="Pons Calatayud, Jose Tomas" w:date="2015-02-10T09:14:00Z">
            <w:rPr>
              <w:lang w:val="es-ES"/>
            </w:rPr>
          </w:rPrChange>
        </w:rPr>
        <w:tab/>
        <w:t>Director de la Oficina de Radiocomunicaciones</w:t>
      </w:r>
    </w:p>
    <w:p w:rsidR="000257F4" w:rsidRPr="00D732CA" w:rsidRDefault="000257F4" w:rsidP="000257F4">
      <w:pPr>
        <w:rPr>
          <w:lang w:val="es-ES_tradnl"/>
          <w:rPrChange w:id="30" w:author="Pons Calatayud, Jose Tomas" w:date="2015-02-10T09:14:00Z">
            <w:rPr>
              <w:lang w:val="es-ES"/>
            </w:rPr>
          </w:rPrChange>
        </w:rPr>
      </w:pPr>
    </w:p>
    <w:p w:rsidR="000257F4" w:rsidRPr="00D732CA" w:rsidRDefault="000257F4" w:rsidP="000257F4">
      <w:pPr>
        <w:pStyle w:val="RepNo"/>
        <w:rPr>
          <w:lang w:val="es-ES_tradnl"/>
          <w:rPrChange w:id="31" w:author="Pons Calatayud, Jose Tomas" w:date="2015-02-10T09:14:00Z">
            <w:rPr>
              <w:lang w:val="es-ES"/>
            </w:rPr>
          </w:rPrChange>
        </w:rPr>
      </w:pPr>
      <w:r w:rsidRPr="00D732CA">
        <w:rPr>
          <w:lang w:val="es-ES_tradnl"/>
          <w:rPrChange w:id="32" w:author="Pons Calatayud, Jose Tomas" w:date="2015-02-10T09:14:00Z">
            <w:rPr>
              <w:lang w:val="es-ES"/>
            </w:rPr>
          </w:rPrChange>
        </w:rPr>
        <w:br w:type="page"/>
      </w:r>
    </w:p>
    <w:p w:rsidR="000257F4" w:rsidRPr="00D732CA" w:rsidRDefault="000257F4" w:rsidP="000257F4">
      <w:pPr>
        <w:pStyle w:val="RepNo"/>
        <w:rPr>
          <w:b/>
          <w:lang w:val="es-ES_tradnl"/>
          <w:rPrChange w:id="33" w:author="Pons Calatayud, Jose Tomas" w:date="2015-02-10T09:14:00Z">
            <w:rPr>
              <w:b/>
              <w:lang w:val="es-ES"/>
            </w:rPr>
          </w:rPrChange>
        </w:rPr>
      </w:pPr>
    </w:p>
    <w:p w:rsidR="000257F4" w:rsidRPr="00D732CA" w:rsidRDefault="000257F4" w:rsidP="000257F4">
      <w:pPr>
        <w:pStyle w:val="RepNo"/>
        <w:rPr>
          <w:b/>
          <w:lang w:val="es-ES_tradnl"/>
          <w:rPrChange w:id="34" w:author="Pons Calatayud, Jose Tomas" w:date="2015-02-10T09:14:00Z">
            <w:rPr>
              <w:b/>
              <w:lang w:val="es-ES"/>
            </w:rPr>
          </w:rPrChange>
        </w:rPr>
      </w:pPr>
      <w:r w:rsidRPr="00D732CA">
        <w:rPr>
          <w:b/>
          <w:lang w:val="es-ES_tradnl"/>
          <w:rPrChange w:id="35" w:author="Pons Calatayud, Jose Tomas" w:date="2015-02-10T09:14:00Z">
            <w:rPr>
              <w:b/>
              <w:lang w:val="es-ES"/>
            </w:rPr>
          </w:rPrChange>
        </w:rPr>
        <w:t>PRÓLOGO</w:t>
      </w:r>
    </w:p>
    <w:p w:rsidR="000257F4" w:rsidRPr="00D732CA" w:rsidRDefault="000257F4" w:rsidP="000257F4">
      <w:pPr>
        <w:pStyle w:val="Blanc"/>
        <w:rPr>
          <w:lang w:val="es-ES_tradnl"/>
        </w:rPr>
      </w:pPr>
    </w:p>
    <w:p w:rsidR="000257F4" w:rsidRPr="00D732CA" w:rsidRDefault="000257F4" w:rsidP="000257F4">
      <w:pPr>
        <w:pStyle w:val="Normalaftertitle"/>
        <w:rPr>
          <w:lang w:val="es-ES_tradnl"/>
          <w:rPrChange w:id="36" w:author="Pons Calatayud, Jose Tomas" w:date="2015-02-10T09:14:00Z">
            <w:rPr>
              <w:lang w:val="es-ES"/>
            </w:rPr>
          </w:rPrChange>
        </w:rPr>
      </w:pPr>
      <w:r w:rsidRPr="00D732CA">
        <w:rPr>
          <w:lang w:val="es-ES_tradnl"/>
          <w:rPrChange w:id="37" w:author="Pons Calatayud, Jose Tomas" w:date="2015-02-10T09:14:00Z">
            <w:rPr>
              <w:lang w:val="es-ES"/>
            </w:rPr>
          </w:rPrChange>
        </w:rPr>
        <w:t>Al inicio de la segunda década del siglo XXI, muchas naciones se enfrentan a importantes retos económicos. El potencial de las tecnologías de la información y la comunicación (TIC) para estimular el crecimiento económico nacional, junto con la actual demanda en todo el mundo de servicios inalámbricos, hacen que resulte adecuado publicar esta nueva revisión del Informe UIT</w:t>
      </w:r>
      <w:r w:rsidRPr="00D732CA">
        <w:rPr>
          <w:lang w:val="es-ES_tradnl"/>
          <w:rPrChange w:id="38" w:author="Pons Calatayud, Jose Tomas" w:date="2015-02-10T09:14:00Z">
            <w:rPr>
              <w:lang w:val="es-ES"/>
            </w:rPr>
          </w:rPrChange>
        </w:rPr>
        <w:noBreakHyphen/>
        <w:t>R sobre los aspectos económicos de la gestión del espectro.</w:t>
      </w:r>
    </w:p>
    <w:p w:rsidR="000257F4" w:rsidRPr="00D732CA" w:rsidRDefault="000257F4" w:rsidP="000257F4">
      <w:pPr>
        <w:rPr>
          <w:lang w:val="es-ES_tradnl"/>
          <w:rPrChange w:id="39" w:author="Pons Calatayud, Jose Tomas" w:date="2015-02-10T09:14:00Z">
            <w:rPr>
              <w:lang w:val="es-ES"/>
            </w:rPr>
          </w:rPrChange>
        </w:rPr>
      </w:pPr>
      <w:r w:rsidRPr="00D732CA">
        <w:rPr>
          <w:lang w:val="es-ES_tradnl"/>
          <w:rPrChange w:id="40" w:author="Pons Calatayud, Jose Tomas" w:date="2015-02-10T09:14:00Z">
            <w:rPr>
              <w:lang w:val="es-ES"/>
            </w:rPr>
          </w:rPrChange>
        </w:rPr>
        <w:t>La elaboración de esta revisión no ha recaído únicamente en la Comisión de Estudio 1 del UIT</w:t>
      </w:r>
      <w:r w:rsidRPr="00D732CA">
        <w:rPr>
          <w:lang w:val="es-ES_tradnl"/>
          <w:rPrChange w:id="41" w:author="Pons Calatayud, Jose Tomas" w:date="2015-02-10T09:14:00Z">
            <w:rPr>
              <w:lang w:val="es-ES"/>
            </w:rPr>
          </w:rPrChange>
        </w:rPr>
        <w:noBreakHyphen/>
        <w:t>R, puesto que también la Comisión de Estudio 2 del UIT-D y el Grupo Mixto sobre la Resolución 9 de la CMDT tuvieron un protagonismo importante. A la Comisión de Estudio 1 le complace continuar esta fructífera cooperación en el ámbito de la Resolución 9 de la CMDT y en otras tareas que ayuden a los países en desarrollo a gestionar el espectro.</w:t>
      </w:r>
    </w:p>
    <w:p w:rsidR="000257F4" w:rsidRPr="00D732CA" w:rsidRDefault="000257F4" w:rsidP="000257F4">
      <w:pPr>
        <w:rPr>
          <w:lang w:val="es-ES_tradnl"/>
          <w:rPrChange w:id="42" w:author="Pons Calatayud, Jose Tomas" w:date="2015-02-10T09:14:00Z">
            <w:rPr>
              <w:lang w:val="es-ES"/>
            </w:rPr>
          </w:rPrChange>
        </w:rPr>
      </w:pPr>
      <w:r w:rsidRPr="00D732CA">
        <w:rPr>
          <w:lang w:val="es-ES_tradnl"/>
          <w:rPrChange w:id="43" w:author="Pons Calatayud, Jose Tomas" w:date="2015-02-10T09:14:00Z">
            <w:rPr>
              <w:lang w:val="es-ES"/>
            </w:rPr>
          </w:rPrChange>
        </w:rPr>
        <w:t>Aunque en la elaboración de esta revisión han contribuido un cierto número de administraciones, me gustaría agradecer especialmente al Sr. Sergey Pastukh (Federación de Rusia), Vicepresidente de la Comisión de Estudio 1 y Presidente del Grupo de Trabajo 1B, y al Sr. Hasan Sharif (Emiratos Árabes Unidos), Presidente del Grupo de Correspondencia del Grupo de Trabajo 1B, por su liderazgo en estas labores.</w:t>
      </w:r>
    </w:p>
    <w:p w:rsidR="000257F4" w:rsidRPr="00D732CA" w:rsidRDefault="000257F4" w:rsidP="000257F4">
      <w:pPr>
        <w:rPr>
          <w:lang w:val="es-ES_tradnl"/>
          <w:rPrChange w:id="44" w:author="Pons Calatayud, Jose Tomas" w:date="2015-02-10T09:14:00Z">
            <w:rPr>
              <w:lang w:val="es-ES"/>
            </w:rPr>
          </w:rPrChange>
        </w:rPr>
      </w:pPr>
    </w:p>
    <w:p w:rsidR="000257F4" w:rsidRPr="00D732CA" w:rsidRDefault="000257F4" w:rsidP="000257F4">
      <w:pPr>
        <w:rPr>
          <w:lang w:val="es-ES_tradnl"/>
          <w:rPrChange w:id="45" w:author="Pons Calatayud, Jose Tomas" w:date="2015-02-10T09:14:00Z">
            <w:rPr>
              <w:lang w:val="es-ES"/>
            </w:rPr>
          </w:rPrChange>
        </w:rPr>
      </w:pPr>
    </w:p>
    <w:p w:rsidR="000257F4" w:rsidRPr="00D732CA" w:rsidRDefault="000257F4" w:rsidP="000257F4">
      <w:pPr>
        <w:rPr>
          <w:lang w:val="es-ES_tradnl"/>
          <w:rPrChange w:id="46" w:author="Pons Calatayud, Jose Tomas" w:date="2015-02-10T09:14:00Z">
            <w:rPr>
              <w:lang w:val="es-ES"/>
            </w:rPr>
          </w:rPrChange>
        </w:rPr>
      </w:pPr>
    </w:p>
    <w:p w:rsidR="000257F4" w:rsidRPr="00D732CA" w:rsidRDefault="000257F4" w:rsidP="000257F4">
      <w:pPr>
        <w:rPr>
          <w:lang w:val="es-ES_tradnl"/>
          <w:rPrChange w:id="47" w:author="Pons Calatayud, Jose Tomas" w:date="2015-02-10T09:14:00Z">
            <w:rPr>
              <w:lang w:val="es-ES"/>
            </w:rPr>
          </w:rPrChange>
        </w:rPr>
      </w:pPr>
    </w:p>
    <w:p w:rsidR="000257F4" w:rsidRPr="00D732CA" w:rsidRDefault="000257F4" w:rsidP="000257F4">
      <w:pPr>
        <w:tabs>
          <w:tab w:val="clear" w:pos="794"/>
          <w:tab w:val="clear" w:pos="1191"/>
          <w:tab w:val="clear" w:pos="1588"/>
          <w:tab w:val="clear" w:pos="1985"/>
          <w:tab w:val="center" w:pos="6804"/>
        </w:tabs>
        <w:rPr>
          <w:lang w:val="es-ES_tradnl"/>
          <w:rPrChange w:id="48" w:author="Pons Calatayud, Jose Tomas" w:date="2015-02-10T09:14:00Z">
            <w:rPr>
              <w:lang w:val="es-ES"/>
            </w:rPr>
          </w:rPrChange>
        </w:rPr>
      </w:pPr>
      <w:r w:rsidRPr="00D732CA">
        <w:rPr>
          <w:lang w:val="es-ES_tradnl"/>
          <w:rPrChange w:id="49" w:author="Pons Calatayud, Jose Tomas" w:date="2015-02-10T09:14:00Z">
            <w:rPr>
              <w:lang w:val="es-ES"/>
            </w:rPr>
          </w:rPrChange>
        </w:rPr>
        <w:tab/>
        <w:t>Robin H. Haines</w:t>
      </w:r>
    </w:p>
    <w:p w:rsidR="000257F4" w:rsidRPr="00D732CA" w:rsidRDefault="000257F4" w:rsidP="000257F4">
      <w:pPr>
        <w:tabs>
          <w:tab w:val="clear" w:pos="794"/>
          <w:tab w:val="clear" w:pos="1191"/>
          <w:tab w:val="clear" w:pos="1588"/>
          <w:tab w:val="clear" w:pos="1985"/>
          <w:tab w:val="center" w:pos="6804"/>
        </w:tabs>
        <w:rPr>
          <w:lang w:val="es-ES_tradnl"/>
          <w:rPrChange w:id="50" w:author="Pons Calatayud, Jose Tomas" w:date="2015-02-10T09:14:00Z">
            <w:rPr>
              <w:lang w:val="es-ES"/>
            </w:rPr>
          </w:rPrChange>
        </w:rPr>
      </w:pPr>
      <w:r w:rsidRPr="00D732CA">
        <w:rPr>
          <w:lang w:val="es-ES_tradnl"/>
          <w:rPrChange w:id="51" w:author="Pons Calatayud, Jose Tomas" w:date="2015-02-10T09:14:00Z">
            <w:rPr>
              <w:lang w:val="es-ES"/>
            </w:rPr>
          </w:rPrChange>
        </w:rPr>
        <w:tab/>
        <w:t xml:space="preserve">Presidente de la Comisión de Estudio 1 </w:t>
      </w:r>
      <w:r w:rsidRPr="00D732CA">
        <w:rPr>
          <w:lang w:val="es-ES_tradnl"/>
          <w:rPrChange w:id="52" w:author="Pons Calatayud, Jose Tomas" w:date="2015-02-10T09:14:00Z">
            <w:rPr>
              <w:lang w:val="es-ES"/>
            </w:rPr>
          </w:rPrChange>
        </w:rPr>
        <w:br/>
      </w:r>
      <w:r w:rsidRPr="00D732CA">
        <w:rPr>
          <w:lang w:val="es-ES_tradnl"/>
          <w:rPrChange w:id="53" w:author="Pons Calatayud, Jose Tomas" w:date="2015-02-10T09:14:00Z">
            <w:rPr>
              <w:lang w:val="es-ES"/>
            </w:rPr>
          </w:rPrChange>
        </w:rPr>
        <w:tab/>
        <w:t>de Radiocomunicaciones</w:t>
      </w:r>
    </w:p>
    <w:p w:rsidR="000257F4" w:rsidRPr="00D732CA" w:rsidRDefault="000257F4" w:rsidP="000257F4">
      <w:pPr>
        <w:rPr>
          <w:lang w:val="es-ES_tradnl"/>
          <w:rPrChange w:id="54" w:author="Pons Calatayud, Jose Tomas" w:date="2015-02-10T09:14:00Z">
            <w:rPr>
              <w:lang w:val="es-ES"/>
            </w:rPr>
          </w:rPrChange>
        </w:rPr>
      </w:pPr>
    </w:p>
    <w:p w:rsidR="000257F4" w:rsidRPr="00D732CA" w:rsidRDefault="000257F4" w:rsidP="000257F4">
      <w:pPr>
        <w:pStyle w:val="HeadingSum"/>
        <w:rPr>
          <w:rPrChange w:id="55" w:author="Pons Calatayud, Jose Tomas" w:date="2015-02-10T09:14:00Z">
            <w:rPr>
              <w:lang w:val="es-ES"/>
            </w:rPr>
          </w:rPrChange>
        </w:rPr>
      </w:pPr>
      <w:r w:rsidRPr="00D732CA">
        <w:rPr>
          <w:rPrChange w:id="56" w:author="Pons Calatayud, Jose Tomas" w:date="2015-02-10T09:14:00Z">
            <w:rPr>
              <w:lang w:val="es-ES"/>
            </w:rPr>
          </w:rPrChange>
        </w:rPr>
        <w:br w:type="page"/>
      </w:r>
      <w:bookmarkStart w:id="57" w:name="_Toc307922513"/>
      <w:bookmarkStart w:id="58" w:name="_Toc307991862"/>
      <w:bookmarkStart w:id="59" w:name="_Toc307993887"/>
      <w:bookmarkStart w:id="60" w:name="_Toc307996293"/>
      <w:bookmarkStart w:id="61" w:name="_Toc308010273"/>
      <w:r w:rsidRPr="00D732CA">
        <w:lastRenderedPageBreak/>
        <w:t>Cometido</w:t>
      </w:r>
      <w:bookmarkEnd w:id="57"/>
      <w:bookmarkEnd w:id="58"/>
      <w:bookmarkEnd w:id="59"/>
      <w:bookmarkEnd w:id="60"/>
      <w:bookmarkEnd w:id="61"/>
    </w:p>
    <w:p w:rsidR="000257F4" w:rsidRPr="00D732CA" w:rsidRDefault="000257F4" w:rsidP="000257F4">
      <w:pPr>
        <w:rPr>
          <w:sz w:val="22"/>
          <w:szCs w:val="22"/>
          <w:lang w:val="es-ES_tradnl"/>
          <w:rPrChange w:id="62" w:author="Pons Calatayud, Jose Tomas" w:date="2015-02-10T09:14:00Z">
            <w:rPr>
              <w:sz w:val="22"/>
              <w:szCs w:val="22"/>
              <w:lang w:val="es-ES"/>
            </w:rPr>
          </w:rPrChange>
        </w:rPr>
      </w:pPr>
      <w:r w:rsidRPr="00D732CA">
        <w:rPr>
          <w:sz w:val="22"/>
          <w:szCs w:val="22"/>
          <w:lang w:val="es-ES_tradnl"/>
          <w:rPrChange w:id="63" w:author="Pons Calatayud, Jose Tomas" w:date="2015-02-10T09:14:00Z">
            <w:rPr>
              <w:sz w:val="22"/>
              <w:szCs w:val="22"/>
              <w:lang w:val="es-ES"/>
            </w:rPr>
          </w:rPrChange>
        </w:rPr>
        <w:t>El mandato para este estudio económico es responder a los siguientes asuntos que se dividen en tres categorías:</w:t>
      </w:r>
    </w:p>
    <w:p w:rsidR="000257F4" w:rsidRPr="00D732CA" w:rsidRDefault="000257F4" w:rsidP="000257F4">
      <w:pPr>
        <w:rPr>
          <w:sz w:val="22"/>
          <w:szCs w:val="22"/>
          <w:lang w:val="es-ES_tradnl"/>
          <w:rPrChange w:id="64" w:author="Pons Calatayud, Jose Tomas" w:date="2015-02-10T09:14:00Z">
            <w:rPr>
              <w:sz w:val="22"/>
              <w:szCs w:val="22"/>
              <w:lang w:val="es-ES"/>
            </w:rPr>
          </w:rPrChange>
        </w:rPr>
      </w:pPr>
      <w:r w:rsidRPr="00D732CA">
        <w:rPr>
          <w:b/>
          <w:bCs/>
          <w:i/>
          <w:iCs/>
          <w:sz w:val="22"/>
          <w:szCs w:val="22"/>
          <w:lang w:val="es-ES_tradnl"/>
          <w:rPrChange w:id="65" w:author="Pons Calatayud, Jose Tomas" w:date="2015-02-10T09:14:00Z">
            <w:rPr>
              <w:b/>
              <w:bCs/>
              <w:i/>
              <w:iCs/>
              <w:sz w:val="22"/>
              <w:szCs w:val="22"/>
              <w:lang w:val="es-ES"/>
            </w:rPr>
          </w:rPrChange>
        </w:rPr>
        <w:t>Categoría 1</w:t>
      </w:r>
      <w:r w:rsidRPr="00D732CA">
        <w:rPr>
          <w:lang w:val="es-ES_tradnl"/>
        </w:rPr>
        <w:t>:</w:t>
      </w:r>
      <w:r w:rsidRPr="00D732CA">
        <w:rPr>
          <w:sz w:val="22"/>
          <w:szCs w:val="22"/>
          <w:lang w:val="es-ES_tradnl"/>
          <w:rPrChange w:id="66" w:author="Pons Calatayud, Jose Tomas" w:date="2015-02-10T09:14:00Z">
            <w:rPr>
              <w:sz w:val="22"/>
              <w:szCs w:val="22"/>
              <w:lang w:val="es-ES"/>
            </w:rPr>
          </w:rPrChange>
        </w:rPr>
        <w:t>  Estrategias para el enfoque económico de la gestión nacional del espectro y su financiación</w:t>
      </w:r>
    </w:p>
    <w:p w:rsidR="000257F4" w:rsidRPr="00D732CA" w:rsidRDefault="000257F4" w:rsidP="000257F4">
      <w:pPr>
        <w:ind w:left="794" w:hanging="794"/>
        <w:rPr>
          <w:sz w:val="22"/>
          <w:szCs w:val="22"/>
          <w:lang w:val="es-ES_tradnl"/>
          <w:rPrChange w:id="67" w:author="Pons Calatayud, Jose Tomas" w:date="2015-02-10T09:14:00Z">
            <w:rPr>
              <w:sz w:val="22"/>
              <w:szCs w:val="22"/>
              <w:lang w:val="es-ES"/>
            </w:rPr>
          </w:rPrChange>
        </w:rPr>
      </w:pPr>
      <w:r w:rsidRPr="00D732CA">
        <w:rPr>
          <w:sz w:val="22"/>
          <w:szCs w:val="22"/>
          <w:lang w:val="es-ES_tradnl"/>
          <w:rPrChange w:id="68" w:author="Pons Calatayud, Jose Tomas" w:date="2015-02-10T09:14:00Z">
            <w:rPr>
              <w:sz w:val="22"/>
              <w:szCs w:val="22"/>
              <w:lang w:val="es-ES"/>
            </w:rPr>
          </w:rPrChange>
        </w:rPr>
        <w:t>1.</w:t>
      </w:r>
      <w:r w:rsidRPr="00D732CA">
        <w:rPr>
          <w:sz w:val="22"/>
          <w:szCs w:val="22"/>
          <w:lang w:val="es-ES_tradnl"/>
          <w:rPrChange w:id="69" w:author="Pons Calatayud, Jose Tomas" w:date="2015-02-10T09:14:00Z">
            <w:rPr>
              <w:sz w:val="22"/>
              <w:szCs w:val="22"/>
              <w:lang w:val="es-ES"/>
            </w:rPr>
          </w:rPrChange>
        </w:rPr>
        <w:tab/>
        <w:t>¿Qué principios subyacentes han tomado en consideración las diferentes administraciones en sus enfoques para financiar el mantenimiento y el desarrollo de la gestión nacional del espectro?</w:t>
      </w:r>
    </w:p>
    <w:p w:rsidR="000257F4" w:rsidRPr="00D732CA" w:rsidRDefault="000257F4" w:rsidP="000257F4">
      <w:pPr>
        <w:ind w:left="794" w:hanging="794"/>
        <w:rPr>
          <w:sz w:val="22"/>
          <w:szCs w:val="22"/>
          <w:lang w:val="es-ES_tradnl"/>
          <w:rPrChange w:id="70" w:author="Pons Calatayud, Jose Tomas" w:date="2015-02-10T09:14:00Z">
            <w:rPr>
              <w:sz w:val="22"/>
              <w:szCs w:val="22"/>
              <w:lang w:val="es-ES"/>
            </w:rPr>
          </w:rPrChange>
        </w:rPr>
      </w:pPr>
      <w:r w:rsidRPr="00D732CA">
        <w:rPr>
          <w:sz w:val="22"/>
          <w:szCs w:val="22"/>
          <w:lang w:val="es-ES_tradnl"/>
          <w:rPrChange w:id="71" w:author="Pons Calatayud, Jose Tomas" w:date="2015-02-10T09:14:00Z">
            <w:rPr>
              <w:sz w:val="22"/>
              <w:szCs w:val="22"/>
              <w:lang w:val="es-ES"/>
            </w:rPr>
          </w:rPrChange>
        </w:rPr>
        <w:t>2.</w:t>
      </w:r>
      <w:r w:rsidRPr="00D732CA">
        <w:rPr>
          <w:sz w:val="22"/>
          <w:szCs w:val="22"/>
          <w:lang w:val="es-ES_tradnl"/>
          <w:rPrChange w:id="72" w:author="Pons Calatayud, Jose Tomas" w:date="2015-02-10T09:14:00Z">
            <w:rPr>
              <w:sz w:val="22"/>
              <w:szCs w:val="22"/>
              <w:lang w:val="es-ES"/>
            </w:rPr>
          </w:rPrChange>
        </w:rPr>
        <w:tab/>
        <w:t>¿Qué enfoques económicos han utilizado o se tiene la intención de utilizar para promover una gestión del espectro eficaz en las diferentes bandas de frecuencias?</w:t>
      </w:r>
    </w:p>
    <w:p w:rsidR="000257F4" w:rsidRPr="00D732CA" w:rsidRDefault="000257F4" w:rsidP="000257F4">
      <w:pPr>
        <w:ind w:left="794" w:hanging="794"/>
        <w:rPr>
          <w:sz w:val="22"/>
          <w:szCs w:val="22"/>
          <w:lang w:val="es-ES_tradnl"/>
          <w:rPrChange w:id="73" w:author="Pons Calatayud, Jose Tomas" w:date="2015-02-10T09:14:00Z">
            <w:rPr>
              <w:sz w:val="22"/>
              <w:szCs w:val="22"/>
              <w:lang w:val="es-ES"/>
            </w:rPr>
          </w:rPrChange>
        </w:rPr>
      </w:pPr>
      <w:r w:rsidRPr="00D732CA">
        <w:rPr>
          <w:sz w:val="22"/>
          <w:szCs w:val="22"/>
          <w:lang w:val="es-ES_tradnl"/>
          <w:rPrChange w:id="74" w:author="Pons Calatayud, Jose Tomas" w:date="2015-02-10T09:14:00Z">
            <w:rPr>
              <w:sz w:val="22"/>
              <w:szCs w:val="22"/>
              <w:lang w:val="es-ES"/>
            </w:rPr>
          </w:rPrChange>
        </w:rPr>
        <w:t>3.</w:t>
      </w:r>
      <w:r w:rsidRPr="00D732CA">
        <w:rPr>
          <w:sz w:val="22"/>
          <w:szCs w:val="22"/>
          <w:lang w:val="es-ES_tradnl"/>
          <w:rPrChange w:id="75" w:author="Pons Calatayud, Jose Tomas" w:date="2015-02-10T09:14:00Z">
            <w:rPr>
              <w:sz w:val="22"/>
              <w:szCs w:val="22"/>
              <w:lang w:val="es-ES"/>
            </w:rPr>
          </w:rPrChange>
        </w:rPr>
        <w:tab/>
        <w:t>¿Cuáles son las ventajas e inconvenientes de estos diversos enfoques económicos en relación con la gestión nacional del espectro?</w:t>
      </w:r>
    </w:p>
    <w:p w:rsidR="000257F4" w:rsidRPr="00D732CA" w:rsidRDefault="000257F4" w:rsidP="000257F4">
      <w:pPr>
        <w:ind w:left="794" w:hanging="794"/>
        <w:rPr>
          <w:sz w:val="22"/>
          <w:szCs w:val="22"/>
          <w:lang w:val="es-ES_tradnl"/>
          <w:rPrChange w:id="76" w:author="Pons Calatayud, Jose Tomas" w:date="2015-02-10T09:14:00Z">
            <w:rPr>
              <w:sz w:val="22"/>
              <w:szCs w:val="22"/>
              <w:lang w:val="es-ES"/>
            </w:rPr>
          </w:rPrChange>
        </w:rPr>
      </w:pPr>
      <w:r w:rsidRPr="00D732CA">
        <w:rPr>
          <w:sz w:val="22"/>
          <w:szCs w:val="22"/>
          <w:lang w:val="es-ES_tradnl"/>
          <w:rPrChange w:id="77" w:author="Pons Calatayud, Jose Tomas" w:date="2015-02-10T09:14:00Z">
            <w:rPr>
              <w:sz w:val="22"/>
              <w:szCs w:val="22"/>
              <w:lang w:val="es-ES"/>
            </w:rPr>
          </w:rPrChange>
        </w:rPr>
        <w:t>4.</w:t>
      </w:r>
      <w:r w:rsidRPr="00D732CA">
        <w:rPr>
          <w:sz w:val="22"/>
          <w:szCs w:val="22"/>
          <w:lang w:val="es-ES_tradnl"/>
          <w:rPrChange w:id="78" w:author="Pons Calatayud, Jose Tomas" w:date="2015-02-10T09:14:00Z">
            <w:rPr>
              <w:sz w:val="22"/>
              <w:szCs w:val="22"/>
              <w:lang w:val="es-ES"/>
            </w:rPr>
          </w:rPrChange>
        </w:rPr>
        <w:tab/>
        <w:t>¿Cuáles son los factores (por ejemplo, geográficos, topográficos, infraestructurales, sociales y jurídicos) que podrían incidir en estos enfoques y de qué forma se modificarían en función de la utilización de las radiocomunicaciones en un país y del nivel de desarrollo de dicho país?</w:t>
      </w:r>
    </w:p>
    <w:p w:rsidR="000257F4" w:rsidRPr="00D732CA" w:rsidRDefault="000257F4" w:rsidP="000257F4">
      <w:pPr>
        <w:rPr>
          <w:sz w:val="22"/>
          <w:szCs w:val="22"/>
          <w:lang w:val="es-ES_tradnl"/>
          <w:rPrChange w:id="79" w:author="Pons Calatayud, Jose Tomas" w:date="2015-02-10T09:14:00Z">
            <w:rPr>
              <w:sz w:val="22"/>
              <w:szCs w:val="22"/>
              <w:lang w:val="es-ES"/>
            </w:rPr>
          </w:rPrChange>
        </w:rPr>
      </w:pPr>
      <w:r w:rsidRPr="00D732CA">
        <w:rPr>
          <w:b/>
          <w:bCs/>
          <w:i/>
          <w:iCs/>
          <w:sz w:val="22"/>
          <w:szCs w:val="22"/>
          <w:lang w:val="es-ES_tradnl"/>
          <w:rPrChange w:id="80" w:author="Pons Calatayud, Jose Tomas" w:date="2015-02-10T09:14:00Z">
            <w:rPr>
              <w:b/>
              <w:bCs/>
              <w:i/>
              <w:iCs/>
              <w:sz w:val="22"/>
              <w:szCs w:val="22"/>
              <w:lang w:val="es-ES"/>
            </w:rPr>
          </w:rPrChange>
        </w:rPr>
        <w:t>Categoría 2</w:t>
      </w:r>
      <w:r w:rsidRPr="00D732CA">
        <w:rPr>
          <w:lang w:val="es-ES_tradnl"/>
        </w:rPr>
        <w:t>:</w:t>
      </w:r>
      <w:r w:rsidRPr="00D732CA">
        <w:rPr>
          <w:sz w:val="22"/>
          <w:szCs w:val="22"/>
          <w:lang w:val="es-ES_tradnl"/>
          <w:rPrChange w:id="81" w:author="Pons Calatayud, Jose Tomas" w:date="2015-02-10T09:14:00Z">
            <w:rPr>
              <w:sz w:val="22"/>
              <w:szCs w:val="22"/>
              <w:lang w:val="es-ES"/>
            </w:rPr>
          </w:rPrChange>
        </w:rPr>
        <w:t>  Evaluación de los beneficios derivados de la utilización del espectro de frecuencias radioeléctricas a los efectos de su planificación y de la formulación de estrategias de gestión</w:t>
      </w:r>
    </w:p>
    <w:p w:rsidR="000257F4" w:rsidRPr="00D732CA" w:rsidRDefault="000257F4" w:rsidP="000257F4">
      <w:pPr>
        <w:ind w:left="794" w:hanging="794"/>
        <w:rPr>
          <w:sz w:val="22"/>
          <w:szCs w:val="22"/>
          <w:lang w:val="es-ES_tradnl"/>
          <w:rPrChange w:id="82" w:author="Pons Calatayud, Jose Tomas" w:date="2015-02-10T09:14:00Z">
            <w:rPr>
              <w:sz w:val="22"/>
              <w:szCs w:val="22"/>
              <w:lang w:val="es-ES"/>
            </w:rPr>
          </w:rPrChange>
        </w:rPr>
      </w:pPr>
      <w:r w:rsidRPr="00D732CA">
        <w:rPr>
          <w:sz w:val="22"/>
          <w:szCs w:val="22"/>
          <w:lang w:val="es-ES_tradnl"/>
          <w:rPrChange w:id="83" w:author="Pons Calatayud, Jose Tomas" w:date="2015-02-10T09:14:00Z">
            <w:rPr>
              <w:sz w:val="22"/>
              <w:szCs w:val="22"/>
              <w:lang w:val="es-ES"/>
            </w:rPr>
          </w:rPrChange>
        </w:rPr>
        <w:t>1.</w:t>
      </w:r>
      <w:r w:rsidRPr="00D732CA">
        <w:rPr>
          <w:sz w:val="22"/>
          <w:szCs w:val="22"/>
          <w:lang w:val="es-ES_tradnl"/>
          <w:rPrChange w:id="84" w:author="Pons Calatayud, Jose Tomas" w:date="2015-02-10T09:14:00Z">
            <w:rPr>
              <w:sz w:val="22"/>
              <w:szCs w:val="22"/>
              <w:lang w:val="es-ES"/>
            </w:rPr>
          </w:rPrChange>
        </w:rPr>
        <w:tab/>
        <w:t>¿Cuáles son las ventajas dimanantes para una administración de la utilización de las radiocomunicaciones en su país y de qué forma pueden cuantificarse, procediendo su representación económica con el fin de hacer posible una comparación de las ventajas y los costes de determinadas opciones de gestión del espectro (por ejemplo, en términos de empleo o producto interior bruto)?</w:t>
      </w:r>
    </w:p>
    <w:p w:rsidR="000257F4" w:rsidRPr="00D732CA" w:rsidRDefault="000257F4" w:rsidP="000257F4">
      <w:pPr>
        <w:ind w:left="794" w:hanging="794"/>
        <w:rPr>
          <w:sz w:val="22"/>
          <w:szCs w:val="22"/>
          <w:lang w:val="es-ES_tradnl"/>
          <w:rPrChange w:id="85" w:author="Pons Calatayud, Jose Tomas" w:date="2015-02-10T09:14:00Z">
            <w:rPr>
              <w:sz w:val="22"/>
              <w:szCs w:val="22"/>
              <w:lang w:val="es-ES"/>
            </w:rPr>
          </w:rPrChange>
        </w:rPr>
      </w:pPr>
      <w:r w:rsidRPr="00D732CA">
        <w:rPr>
          <w:sz w:val="22"/>
          <w:szCs w:val="22"/>
          <w:lang w:val="es-ES_tradnl"/>
          <w:rPrChange w:id="86" w:author="Pons Calatayud, Jose Tomas" w:date="2015-02-10T09:14:00Z">
            <w:rPr>
              <w:sz w:val="22"/>
              <w:szCs w:val="22"/>
              <w:lang w:val="es-ES"/>
            </w:rPr>
          </w:rPrChange>
        </w:rPr>
        <w:t>2.</w:t>
      </w:r>
      <w:r w:rsidRPr="00D732CA">
        <w:rPr>
          <w:sz w:val="22"/>
          <w:szCs w:val="22"/>
          <w:lang w:val="es-ES_tradnl"/>
          <w:rPrChange w:id="87" w:author="Pons Calatayud, Jose Tomas" w:date="2015-02-10T09:14:00Z">
            <w:rPr>
              <w:sz w:val="22"/>
              <w:szCs w:val="22"/>
              <w:lang w:val="es-ES"/>
            </w:rPr>
          </w:rPrChange>
        </w:rPr>
        <w:tab/>
        <w:t>¿Qué modelos pueden utilizarse al representar dichas ventajas de forma económica y de qué forma pueden validarse dichos modelos?</w:t>
      </w:r>
    </w:p>
    <w:p w:rsidR="000257F4" w:rsidRPr="00D732CA" w:rsidRDefault="000257F4" w:rsidP="000257F4">
      <w:pPr>
        <w:ind w:left="794" w:hanging="794"/>
        <w:rPr>
          <w:sz w:val="22"/>
          <w:szCs w:val="22"/>
          <w:lang w:val="es-ES_tradnl"/>
          <w:rPrChange w:id="88" w:author="Pons Calatayud, Jose Tomas" w:date="2015-02-10T09:14:00Z">
            <w:rPr>
              <w:sz w:val="22"/>
              <w:szCs w:val="22"/>
              <w:lang w:val="es-ES"/>
            </w:rPr>
          </w:rPrChange>
        </w:rPr>
      </w:pPr>
      <w:r w:rsidRPr="00D732CA">
        <w:rPr>
          <w:sz w:val="22"/>
          <w:szCs w:val="22"/>
          <w:lang w:val="es-ES_tradnl"/>
          <w:rPrChange w:id="89" w:author="Pons Calatayud, Jose Tomas" w:date="2015-02-10T09:14:00Z">
            <w:rPr>
              <w:sz w:val="22"/>
              <w:szCs w:val="22"/>
              <w:lang w:val="es-ES"/>
            </w:rPr>
          </w:rPrChange>
        </w:rPr>
        <w:t>3.</w:t>
      </w:r>
      <w:r w:rsidRPr="00D732CA">
        <w:rPr>
          <w:sz w:val="22"/>
          <w:szCs w:val="22"/>
          <w:lang w:val="es-ES_tradnl"/>
          <w:rPrChange w:id="90" w:author="Pons Calatayud, Jose Tomas" w:date="2015-02-10T09:14:00Z">
            <w:rPr>
              <w:sz w:val="22"/>
              <w:szCs w:val="22"/>
              <w:lang w:val="es-ES"/>
            </w:rPr>
          </w:rPrChange>
        </w:rPr>
        <w:tab/>
        <w:t>¿Qué factores podrían incidir en las ventajas dimanantes para una administración de la utilización del espectro de radiofrecuencias, incluso por los servicios nacionales de seguridad?</w:t>
      </w:r>
    </w:p>
    <w:p w:rsidR="000257F4" w:rsidRPr="00D732CA" w:rsidRDefault="000257F4" w:rsidP="000257F4">
      <w:pPr>
        <w:rPr>
          <w:sz w:val="22"/>
          <w:szCs w:val="22"/>
          <w:lang w:val="es-ES_tradnl"/>
          <w:rPrChange w:id="91" w:author="Pons Calatayud, Jose Tomas" w:date="2015-02-10T09:14:00Z">
            <w:rPr>
              <w:sz w:val="22"/>
              <w:szCs w:val="22"/>
              <w:lang w:val="es-ES"/>
            </w:rPr>
          </w:rPrChange>
        </w:rPr>
      </w:pPr>
      <w:r w:rsidRPr="00D732CA">
        <w:rPr>
          <w:sz w:val="22"/>
          <w:szCs w:val="22"/>
          <w:lang w:val="es-ES_tradnl"/>
          <w:rPrChange w:id="92" w:author="Pons Calatayud, Jose Tomas" w:date="2015-02-10T09:14:00Z">
            <w:rPr>
              <w:sz w:val="22"/>
              <w:szCs w:val="22"/>
              <w:lang w:val="es-ES"/>
            </w:rPr>
          </w:rPrChange>
        </w:rPr>
        <w:t>4.</w:t>
      </w:r>
      <w:r w:rsidRPr="00D732CA">
        <w:rPr>
          <w:sz w:val="22"/>
          <w:szCs w:val="22"/>
          <w:lang w:val="es-ES_tradnl"/>
          <w:rPrChange w:id="93" w:author="Pons Calatayud, Jose Tomas" w:date="2015-02-10T09:14:00Z">
            <w:rPr>
              <w:sz w:val="22"/>
              <w:szCs w:val="22"/>
              <w:lang w:val="es-ES"/>
            </w:rPr>
          </w:rPrChange>
        </w:rPr>
        <w:tab/>
        <w:t>¿Cuáles son entre los factores del § 3 los que varían de un país a otro?</w:t>
      </w:r>
    </w:p>
    <w:p w:rsidR="000257F4" w:rsidRPr="00D732CA" w:rsidRDefault="000257F4" w:rsidP="000257F4">
      <w:pPr>
        <w:pStyle w:val="Headingi"/>
        <w:rPr>
          <w:sz w:val="22"/>
          <w:szCs w:val="22"/>
          <w:lang w:val="es-ES_tradnl"/>
          <w:rPrChange w:id="94" w:author="Pons Calatayud, Jose Tomas" w:date="2015-02-10T09:14:00Z">
            <w:rPr>
              <w:sz w:val="22"/>
              <w:szCs w:val="22"/>
              <w:lang w:val="es-ES"/>
            </w:rPr>
          </w:rPrChange>
        </w:rPr>
      </w:pPr>
      <w:r w:rsidRPr="00D732CA">
        <w:rPr>
          <w:b/>
          <w:bCs/>
          <w:iCs/>
          <w:sz w:val="22"/>
          <w:szCs w:val="22"/>
          <w:lang w:val="es-ES_tradnl"/>
        </w:rPr>
        <w:t>Categoría 3</w:t>
      </w:r>
      <w:r w:rsidRPr="00D732CA">
        <w:rPr>
          <w:lang w:val="es-ES_tradnl"/>
        </w:rPr>
        <w:t>:</w:t>
      </w:r>
      <w:r w:rsidRPr="00D732CA">
        <w:rPr>
          <w:sz w:val="22"/>
          <w:szCs w:val="22"/>
          <w:lang w:val="es-ES_tradnl"/>
          <w:rPrChange w:id="95" w:author="Pons Calatayud, Jose Tomas" w:date="2015-02-10T09:14:00Z">
            <w:rPr>
              <w:sz w:val="22"/>
              <w:szCs w:val="22"/>
              <w:lang w:val="es-ES"/>
            </w:rPr>
          </w:rPrChange>
        </w:rPr>
        <w:t>  </w:t>
      </w:r>
      <w:r w:rsidRPr="00D732CA">
        <w:rPr>
          <w:i w:val="0"/>
          <w:iCs/>
          <w:sz w:val="22"/>
          <w:szCs w:val="22"/>
          <w:lang w:val="es-ES_tradnl"/>
          <w:rPrChange w:id="96" w:author="Pons Calatayud, Jose Tomas" w:date="2015-02-10T09:14:00Z">
            <w:rPr>
              <w:i w:val="0"/>
              <w:iCs/>
              <w:sz w:val="22"/>
              <w:szCs w:val="22"/>
              <w:lang w:val="es-ES"/>
            </w:rPr>
          </w:rPrChange>
        </w:rPr>
        <w:t>Métodos alternativos de gestión nacional del espectro</w:t>
      </w:r>
    </w:p>
    <w:p w:rsidR="000257F4" w:rsidRPr="00D732CA" w:rsidRDefault="000257F4" w:rsidP="000257F4">
      <w:pPr>
        <w:ind w:left="794" w:hanging="794"/>
        <w:rPr>
          <w:sz w:val="22"/>
          <w:szCs w:val="22"/>
          <w:lang w:val="es-ES_tradnl"/>
          <w:rPrChange w:id="97" w:author="Pons Calatayud, Jose Tomas" w:date="2015-02-10T09:14:00Z">
            <w:rPr>
              <w:sz w:val="22"/>
              <w:szCs w:val="22"/>
              <w:lang w:val="es-ES"/>
            </w:rPr>
          </w:rPrChange>
        </w:rPr>
      </w:pPr>
      <w:r w:rsidRPr="00D732CA">
        <w:rPr>
          <w:sz w:val="22"/>
          <w:szCs w:val="22"/>
          <w:lang w:val="es-ES_tradnl"/>
          <w:rPrChange w:id="98" w:author="Pons Calatayud, Jose Tomas" w:date="2015-02-10T09:14:00Z">
            <w:rPr>
              <w:sz w:val="22"/>
              <w:szCs w:val="22"/>
              <w:lang w:val="es-ES"/>
            </w:rPr>
          </w:rPrChange>
        </w:rPr>
        <w:t>1.</w:t>
      </w:r>
      <w:r w:rsidRPr="00D732CA">
        <w:rPr>
          <w:sz w:val="22"/>
          <w:szCs w:val="22"/>
          <w:lang w:val="es-ES_tradnl"/>
          <w:rPrChange w:id="99" w:author="Pons Calatayud, Jose Tomas" w:date="2015-02-10T09:14:00Z">
            <w:rPr>
              <w:sz w:val="22"/>
              <w:szCs w:val="22"/>
              <w:lang w:val="es-ES"/>
            </w:rPr>
          </w:rPrChange>
        </w:rPr>
        <w:tab/>
        <w:t>¿Cuáles son los enfoques alternativos con respecto a la gestión del espectro, lo que incluye la utilización del mismo por grupos de usuarios sin fines lucrativos y organizaciones privadas de gestión del espectro?</w:t>
      </w:r>
    </w:p>
    <w:p w:rsidR="000257F4" w:rsidRPr="00D732CA" w:rsidRDefault="000257F4" w:rsidP="000257F4">
      <w:pPr>
        <w:rPr>
          <w:sz w:val="22"/>
          <w:szCs w:val="22"/>
          <w:lang w:val="es-ES_tradnl"/>
          <w:rPrChange w:id="100" w:author="Pons Calatayud, Jose Tomas" w:date="2015-02-10T09:14:00Z">
            <w:rPr>
              <w:sz w:val="22"/>
              <w:szCs w:val="22"/>
              <w:lang w:val="es-ES"/>
            </w:rPr>
          </w:rPrChange>
        </w:rPr>
      </w:pPr>
      <w:r w:rsidRPr="00D732CA">
        <w:rPr>
          <w:sz w:val="22"/>
          <w:szCs w:val="22"/>
          <w:lang w:val="es-ES_tradnl"/>
          <w:rPrChange w:id="101" w:author="Pons Calatayud, Jose Tomas" w:date="2015-02-10T09:14:00Z">
            <w:rPr>
              <w:sz w:val="22"/>
              <w:szCs w:val="22"/>
              <w:lang w:val="es-ES"/>
            </w:rPr>
          </w:rPrChange>
        </w:rPr>
        <w:t>2.</w:t>
      </w:r>
      <w:r w:rsidRPr="00D732CA">
        <w:rPr>
          <w:sz w:val="22"/>
          <w:szCs w:val="22"/>
          <w:lang w:val="es-ES_tradnl"/>
          <w:rPrChange w:id="102" w:author="Pons Calatayud, Jose Tomas" w:date="2015-02-10T09:14:00Z">
            <w:rPr>
              <w:sz w:val="22"/>
              <w:szCs w:val="22"/>
              <w:lang w:val="es-ES"/>
            </w:rPr>
          </w:rPrChange>
        </w:rPr>
        <w:tab/>
        <w:t>¿De qué forma podrían agruparse estos enfoques?</w:t>
      </w:r>
    </w:p>
    <w:p w:rsidR="000257F4" w:rsidRPr="00D732CA" w:rsidRDefault="000257F4" w:rsidP="000257F4">
      <w:pPr>
        <w:ind w:left="794" w:hanging="794"/>
        <w:rPr>
          <w:sz w:val="22"/>
          <w:szCs w:val="22"/>
          <w:lang w:val="es-ES_tradnl"/>
          <w:rPrChange w:id="103" w:author="Pons Calatayud, Jose Tomas" w:date="2015-02-10T09:14:00Z">
            <w:rPr>
              <w:sz w:val="22"/>
              <w:szCs w:val="22"/>
              <w:lang w:val="es-ES"/>
            </w:rPr>
          </w:rPrChange>
        </w:rPr>
      </w:pPr>
      <w:r w:rsidRPr="00D732CA">
        <w:rPr>
          <w:sz w:val="22"/>
          <w:szCs w:val="22"/>
          <w:lang w:val="es-ES_tradnl"/>
          <w:rPrChange w:id="104" w:author="Pons Calatayud, Jose Tomas" w:date="2015-02-10T09:14:00Z">
            <w:rPr>
              <w:sz w:val="22"/>
              <w:szCs w:val="22"/>
              <w:lang w:val="es-ES"/>
            </w:rPr>
          </w:rPrChange>
        </w:rPr>
        <w:t>3.</w:t>
      </w:r>
      <w:r w:rsidRPr="00D732CA">
        <w:rPr>
          <w:sz w:val="22"/>
          <w:szCs w:val="22"/>
          <w:lang w:val="es-ES_tradnl"/>
          <w:rPrChange w:id="105" w:author="Pons Calatayud, Jose Tomas" w:date="2015-02-10T09:14:00Z">
            <w:rPr>
              <w:sz w:val="22"/>
              <w:szCs w:val="22"/>
              <w:lang w:val="es-ES"/>
            </w:rPr>
          </w:rPrChange>
        </w:rPr>
        <w:tab/>
        <w:t>¿De dichos enfoques alternativos sobre la gestión del espectro cuáles responderían a las necesidades de los países en desarrollo, así como de los menos adelantados?</w:t>
      </w:r>
    </w:p>
    <w:p w:rsidR="000257F4" w:rsidRPr="00D732CA" w:rsidRDefault="000257F4" w:rsidP="000257F4">
      <w:pPr>
        <w:ind w:left="794" w:hanging="794"/>
        <w:rPr>
          <w:sz w:val="22"/>
          <w:szCs w:val="22"/>
          <w:lang w:val="es-ES_tradnl"/>
          <w:rPrChange w:id="106" w:author="Pons Calatayud, Jose Tomas" w:date="2015-02-10T09:14:00Z">
            <w:rPr>
              <w:sz w:val="22"/>
              <w:szCs w:val="22"/>
              <w:lang w:val="es-ES"/>
            </w:rPr>
          </w:rPrChange>
        </w:rPr>
      </w:pPr>
      <w:r w:rsidRPr="00D732CA">
        <w:rPr>
          <w:sz w:val="22"/>
          <w:szCs w:val="22"/>
          <w:lang w:val="es-ES_tradnl"/>
          <w:rPrChange w:id="107" w:author="Pons Calatayud, Jose Tomas" w:date="2015-02-10T09:14:00Z">
            <w:rPr>
              <w:sz w:val="22"/>
              <w:szCs w:val="22"/>
              <w:lang w:val="es-ES"/>
            </w:rPr>
          </w:rPrChange>
        </w:rPr>
        <w:t>4.</w:t>
      </w:r>
      <w:r w:rsidRPr="00D732CA">
        <w:rPr>
          <w:sz w:val="22"/>
          <w:szCs w:val="22"/>
          <w:lang w:val="es-ES_tradnl"/>
          <w:rPrChange w:id="108" w:author="Pons Calatayud, Jose Tomas" w:date="2015-02-10T09:14:00Z">
            <w:rPr>
              <w:sz w:val="22"/>
              <w:szCs w:val="22"/>
              <w:lang w:val="es-ES"/>
            </w:rPr>
          </w:rPrChange>
        </w:rPr>
        <w:tab/>
        <w:t>¿Qué medidas de tipo técnico, de explotación y reglamentarias tendría que considerar una administración con miras a su aplicación, al adoptar uno o más de estos enfoques de gestión del espectro en el contexto de:</w:t>
      </w:r>
    </w:p>
    <w:p w:rsidR="000257F4" w:rsidRPr="00D732CA" w:rsidRDefault="000257F4" w:rsidP="000257F4">
      <w:pPr>
        <w:pStyle w:val="enumlev2"/>
        <w:rPr>
          <w:lang w:val="es-ES_tradnl"/>
          <w:rPrChange w:id="109" w:author="Pons Calatayud, Jose Tomas" w:date="2015-02-10T09:14:00Z">
            <w:rPr>
              <w:lang w:val="es-ES"/>
            </w:rPr>
          </w:rPrChange>
        </w:rPr>
      </w:pPr>
      <w:r w:rsidRPr="00D732CA">
        <w:rPr>
          <w:lang w:val="es-ES_tradnl"/>
          <w:rPrChange w:id="110" w:author="Pons Calatayud, Jose Tomas" w:date="2015-02-10T09:14:00Z">
            <w:rPr>
              <w:lang w:val="es-ES"/>
            </w:rPr>
          </w:rPrChange>
        </w:rPr>
        <w:t>–</w:t>
      </w:r>
      <w:r w:rsidRPr="00D732CA">
        <w:rPr>
          <w:lang w:val="es-ES_tradnl"/>
          <w:rPrChange w:id="111" w:author="Pons Calatayud, Jose Tomas" w:date="2015-02-10T09:14:00Z">
            <w:rPr>
              <w:lang w:val="es-ES"/>
            </w:rPr>
          </w:rPrChange>
        </w:rPr>
        <w:tab/>
        <w:t>la infraestructura del país;</w:t>
      </w:r>
    </w:p>
    <w:p w:rsidR="000257F4" w:rsidRPr="00D732CA" w:rsidRDefault="000257F4" w:rsidP="000257F4">
      <w:pPr>
        <w:pStyle w:val="enumlev2"/>
        <w:rPr>
          <w:lang w:val="es-ES_tradnl"/>
          <w:rPrChange w:id="112" w:author="Pons Calatayud, Jose Tomas" w:date="2015-02-10T09:14:00Z">
            <w:rPr>
              <w:lang w:val="es-ES"/>
            </w:rPr>
          </w:rPrChange>
        </w:rPr>
      </w:pPr>
      <w:r w:rsidRPr="00D732CA">
        <w:rPr>
          <w:lang w:val="es-ES_tradnl"/>
          <w:rPrChange w:id="113" w:author="Pons Calatayud, Jose Tomas" w:date="2015-02-10T09:14:00Z">
            <w:rPr>
              <w:lang w:val="es-ES"/>
            </w:rPr>
          </w:rPrChange>
        </w:rPr>
        <w:t>–</w:t>
      </w:r>
      <w:r w:rsidRPr="00D732CA">
        <w:rPr>
          <w:lang w:val="es-ES_tradnl"/>
          <w:rPrChange w:id="114" w:author="Pons Calatayud, Jose Tomas" w:date="2015-02-10T09:14:00Z">
            <w:rPr>
              <w:lang w:val="es-ES"/>
            </w:rPr>
          </w:rPrChange>
        </w:rPr>
        <w:tab/>
        <w:t>la gestión nacional del espectro;</w:t>
      </w:r>
    </w:p>
    <w:p w:rsidR="000257F4" w:rsidRPr="00D732CA" w:rsidRDefault="000257F4" w:rsidP="000257F4">
      <w:pPr>
        <w:pStyle w:val="enumlev2"/>
        <w:rPr>
          <w:lang w:val="es-ES_tradnl"/>
          <w:rPrChange w:id="115" w:author="Pons Calatayud, Jose Tomas" w:date="2015-02-10T09:14:00Z">
            <w:rPr>
              <w:lang w:val="es-ES"/>
            </w:rPr>
          </w:rPrChange>
        </w:rPr>
      </w:pPr>
      <w:r w:rsidRPr="00D732CA">
        <w:rPr>
          <w:lang w:val="es-ES_tradnl"/>
          <w:rPrChange w:id="116" w:author="Pons Calatayud, Jose Tomas" w:date="2015-02-10T09:14:00Z">
            <w:rPr>
              <w:lang w:val="es-ES"/>
            </w:rPr>
          </w:rPrChange>
        </w:rPr>
        <w:t>–</w:t>
      </w:r>
      <w:r w:rsidRPr="00D732CA">
        <w:rPr>
          <w:lang w:val="es-ES_tradnl"/>
          <w:rPrChange w:id="117" w:author="Pons Calatayud, Jose Tomas" w:date="2015-02-10T09:14:00Z">
            <w:rPr>
              <w:lang w:val="es-ES"/>
            </w:rPr>
          </w:rPrChange>
        </w:rPr>
        <w:tab/>
        <w:t>los aspectos regionales e internacionales (por ejemplo, notificación, coordinación y comprobación técnica de las emisiones)?</w:t>
      </w:r>
    </w:p>
    <w:p w:rsidR="000257F4" w:rsidRPr="00D732CA" w:rsidRDefault="000257F4" w:rsidP="000257F4">
      <w:pPr>
        <w:rPr>
          <w:sz w:val="22"/>
          <w:szCs w:val="22"/>
          <w:lang w:val="es-ES_tradnl"/>
          <w:rPrChange w:id="118" w:author="Pons Calatayud, Jose Tomas" w:date="2015-02-10T09:14:00Z">
            <w:rPr>
              <w:sz w:val="22"/>
              <w:szCs w:val="22"/>
              <w:lang w:val="es-ES"/>
            </w:rPr>
          </w:rPrChange>
        </w:rPr>
      </w:pPr>
      <w:r w:rsidRPr="00D732CA">
        <w:rPr>
          <w:sz w:val="22"/>
          <w:szCs w:val="22"/>
          <w:lang w:val="es-ES_tradnl"/>
          <w:rPrChange w:id="119" w:author="Pons Calatayud, Jose Tomas" w:date="2015-02-10T09:14:00Z">
            <w:rPr>
              <w:sz w:val="22"/>
              <w:szCs w:val="22"/>
              <w:lang w:val="es-ES"/>
            </w:rPr>
          </w:rPrChange>
        </w:rPr>
        <w:t>Es probable que se presente información adicional pertinente para este Informe y que dicha información se incluya, en su caso, en futuras revisiones.</w:t>
      </w:r>
    </w:p>
    <w:p w:rsidR="000257F4" w:rsidRPr="00D732CA" w:rsidRDefault="000257F4" w:rsidP="000257F4">
      <w:pPr>
        <w:rPr>
          <w:b/>
          <w:sz w:val="28"/>
          <w:lang w:val="es-ES_tradnl"/>
          <w:rPrChange w:id="120" w:author="Pons Calatayud, Jose Tomas" w:date="2015-02-10T09:14:00Z">
            <w:rPr>
              <w:b/>
              <w:sz w:val="28"/>
              <w:lang w:val="es-ES"/>
            </w:rPr>
          </w:rPrChange>
        </w:rPr>
      </w:pPr>
      <w:bookmarkStart w:id="121" w:name="_Toc459746613"/>
      <w:bookmarkStart w:id="122" w:name="_Toc459792541"/>
      <w:bookmarkStart w:id="123" w:name="_Toc459793712"/>
      <w:bookmarkStart w:id="124" w:name="_Toc459793854"/>
      <w:bookmarkStart w:id="125" w:name="_Toc459970352"/>
      <w:bookmarkStart w:id="126" w:name="_Toc306276768"/>
      <w:r w:rsidRPr="00D732CA">
        <w:rPr>
          <w:lang w:val="es-ES_tradnl"/>
          <w:rPrChange w:id="127" w:author="Pons Calatayud, Jose Tomas" w:date="2015-02-10T09:14:00Z">
            <w:rPr>
              <w:lang w:val="es-ES"/>
            </w:rPr>
          </w:rPrChange>
        </w:rPr>
        <w:br w:type="page"/>
      </w:r>
    </w:p>
    <w:p w:rsidR="000257F4" w:rsidRPr="00D732CA" w:rsidRDefault="000257F4" w:rsidP="000257F4">
      <w:pPr>
        <w:pStyle w:val="ChapNo"/>
        <w:rPr>
          <w:lang w:val="es-ES_tradnl"/>
          <w:rPrChange w:id="128" w:author="Pons Calatayud, Jose Tomas" w:date="2015-02-10T09:14:00Z">
            <w:rPr>
              <w:lang w:val="es-ES"/>
            </w:rPr>
          </w:rPrChange>
        </w:rPr>
      </w:pPr>
      <w:bookmarkStart w:id="129" w:name="_Toc307993888"/>
      <w:bookmarkStart w:id="130" w:name="_Toc307995155"/>
      <w:bookmarkStart w:id="131" w:name="_Toc307996294"/>
      <w:bookmarkStart w:id="132" w:name="_Toc308010274"/>
      <w:r w:rsidRPr="00D732CA">
        <w:rPr>
          <w:lang w:val="es-ES_tradnl"/>
          <w:rPrChange w:id="133" w:author="Pons Calatayud, Jose Tomas" w:date="2015-02-10T09:14:00Z">
            <w:rPr>
              <w:lang w:val="es-ES"/>
            </w:rPr>
          </w:rPrChange>
        </w:rPr>
        <w:lastRenderedPageBreak/>
        <w:t>CAPÍTULO 1</w:t>
      </w:r>
      <w:bookmarkEnd w:id="121"/>
      <w:bookmarkEnd w:id="122"/>
      <w:bookmarkEnd w:id="123"/>
      <w:bookmarkEnd w:id="124"/>
      <w:bookmarkEnd w:id="125"/>
      <w:bookmarkEnd w:id="126"/>
      <w:bookmarkEnd w:id="129"/>
      <w:bookmarkEnd w:id="130"/>
      <w:bookmarkEnd w:id="131"/>
      <w:bookmarkEnd w:id="132"/>
    </w:p>
    <w:p w:rsidR="000257F4" w:rsidRPr="00D732CA" w:rsidRDefault="000257F4" w:rsidP="000257F4">
      <w:pPr>
        <w:pStyle w:val="Chaptitle"/>
        <w:rPr>
          <w:lang w:val="es-ES_tradnl"/>
          <w:rPrChange w:id="134" w:author="Pons Calatayud, Jose Tomas" w:date="2015-02-10T09:14:00Z">
            <w:rPr>
              <w:lang w:val="es-ES"/>
            </w:rPr>
          </w:rPrChange>
        </w:rPr>
      </w:pPr>
      <w:bookmarkStart w:id="135" w:name="_Toc459746614"/>
      <w:bookmarkStart w:id="136" w:name="_Toc459792542"/>
      <w:bookmarkStart w:id="137" w:name="_Toc459793713"/>
      <w:bookmarkStart w:id="138" w:name="_Toc459793855"/>
      <w:bookmarkStart w:id="139" w:name="_Toc459970353"/>
      <w:bookmarkStart w:id="140" w:name="_Toc306276769"/>
      <w:bookmarkStart w:id="141" w:name="_Toc307993889"/>
      <w:bookmarkStart w:id="142" w:name="_Toc307995156"/>
      <w:bookmarkStart w:id="143" w:name="_Toc307996295"/>
      <w:bookmarkStart w:id="144" w:name="_Toc308010275"/>
      <w:r w:rsidRPr="00D732CA">
        <w:rPr>
          <w:lang w:val="es-ES_tradnl"/>
          <w:rPrChange w:id="145" w:author="Pons Calatayud, Jose Tomas" w:date="2015-02-10T09:14:00Z">
            <w:rPr>
              <w:lang w:val="es-ES"/>
            </w:rPr>
          </w:rPrChange>
        </w:rPr>
        <w:t>Introducción</w:t>
      </w:r>
      <w:bookmarkEnd w:id="135"/>
      <w:bookmarkEnd w:id="136"/>
      <w:bookmarkEnd w:id="137"/>
      <w:bookmarkEnd w:id="138"/>
      <w:bookmarkEnd w:id="139"/>
      <w:r w:rsidRPr="00D732CA">
        <w:rPr>
          <w:lang w:val="es-ES_tradnl"/>
          <w:rPrChange w:id="146" w:author="Pons Calatayud, Jose Tomas" w:date="2015-02-10T09:14:00Z">
            <w:rPr>
              <w:lang w:val="es-ES"/>
            </w:rPr>
          </w:rPrChange>
        </w:rPr>
        <w:t xml:space="preserve"> a las consideraciones económicas</w:t>
      </w:r>
      <w:bookmarkEnd w:id="140"/>
      <w:bookmarkEnd w:id="141"/>
      <w:bookmarkEnd w:id="142"/>
      <w:bookmarkEnd w:id="143"/>
      <w:bookmarkEnd w:id="144"/>
    </w:p>
    <w:p w:rsidR="000257F4" w:rsidRPr="00D732CA" w:rsidRDefault="000257F4" w:rsidP="000257F4">
      <w:pPr>
        <w:pStyle w:val="Heading2"/>
        <w:rPr>
          <w:b w:val="0"/>
          <w:lang w:val="es-ES_tradnl"/>
          <w:rPrChange w:id="147" w:author="Pons Calatayud, Jose Tomas" w:date="2015-02-10T09:14:00Z">
            <w:rPr>
              <w:b w:val="0"/>
              <w:lang w:val="es-ES"/>
            </w:rPr>
          </w:rPrChange>
        </w:rPr>
      </w:pPr>
      <w:bookmarkStart w:id="148" w:name="_Toc394385955"/>
      <w:bookmarkStart w:id="149" w:name="_Toc394386042"/>
      <w:bookmarkStart w:id="150" w:name="_Toc395503146"/>
      <w:bookmarkStart w:id="151" w:name="_Toc459746615"/>
      <w:bookmarkStart w:id="152" w:name="_Toc459792543"/>
      <w:bookmarkStart w:id="153" w:name="_Toc459793714"/>
      <w:bookmarkStart w:id="154" w:name="_Toc459793856"/>
      <w:bookmarkStart w:id="155" w:name="_Toc459970354"/>
      <w:bookmarkStart w:id="156" w:name="_Toc476537764"/>
      <w:bookmarkStart w:id="157" w:name="_Toc306276770"/>
      <w:bookmarkStart w:id="158" w:name="_Toc307921451"/>
      <w:bookmarkStart w:id="159" w:name="_Toc307922018"/>
      <w:bookmarkStart w:id="160" w:name="_Toc307922514"/>
      <w:bookmarkStart w:id="161" w:name="_Toc307991863"/>
      <w:bookmarkStart w:id="162" w:name="_Toc307993890"/>
      <w:bookmarkStart w:id="163" w:name="_Toc307995157"/>
      <w:bookmarkStart w:id="164" w:name="_Toc307996296"/>
      <w:bookmarkStart w:id="165" w:name="_Toc308010276"/>
      <w:r w:rsidRPr="00D732CA">
        <w:rPr>
          <w:lang w:val="es-ES_tradnl"/>
          <w:rPrChange w:id="166" w:author="Pons Calatayud, Jose Tomas" w:date="2015-02-10T09:14:00Z">
            <w:rPr>
              <w:lang w:val="es-ES"/>
            </w:rPr>
          </w:rPrChange>
        </w:rPr>
        <w:t>1.1</w:t>
      </w:r>
      <w:r w:rsidRPr="00D732CA">
        <w:rPr>
          <w:lang w:val="es-ES_tradnl"/>
          <w:rPrChange w:id="167" w:author="Pons Calatayud, Jose Tomas" w:date="2015-02-10T09:14:00Z">
            <w:rPr>
              <w:lang w:val="es-ES"/>
            </w:rPr>
          </w:rPrChange>
        </w:rPr>
        <w:tab/>
      </w:r>
      <w:bookmarkEnd w:id="148"/>
      <w:bookmarkEnd w:id="149"/>
      <w:bookmarkEnd w:id="150"/>
      <w:bookmarkEnd w:id="151"/>
      <w:bookmarkEnd w:id="152"/>
      <w:bookmarkEnd w:id="153"/>
      <w:bookmarkEnd w:id="154"/>
      <w:bookmarkEnd w:id="155"/>
      <w:bookmarkEnd w:id="156"/>
      <w:r w:rsidRPr="00D732CA">
        <w:rPr>
          <w:lang w:val="es-ES_tradnl"/>
          <w:rPrChange w:id="168" w:author="Pons Calatayud, Jose Tomas" w:date="2015-02-10T09:14:00Z">
            <w:rPr>
              <w:lang w:val="es-ES"/>
            </w:rPr>
          </w:rPrChange>
        </w:rPr>
        <w:t>Necesidad de abordar el espectro con un enfoque económico</w:t>
      </w:r>
      <w:bookmarkEnd w:id="157"/>
      <w:bookmarkEnd w:id="158"/>
      <w:bookmarkEnd w:id="159"/>
      <w:bookmarkEnd w:id="160"/>
      <w:bookmarkEnd w:id="161"/>
      <w:bookmarkEnd w:id="162"/>
      <w:bookmarkEnd w:id="163"/>
      <w:bookmarkEnd w:id="164"/>
      <w:bookmarkEnd w:id="165"/>
    </w:p>
    <w:p w:rsidR="000257F4" w:rsidRPr="00D732CA" w:rsidRDefault="000257F4" w:rsidP="000257F4">
      <w:pPr>
        <w:rPr>
          <w:lang w:val="es-ES_tradnl"/>
          <w:rPrChange w:id="169" w:author="Pons Calatayud, Jose Tomas" w:date="2015-02-10T09:14:00Z">
            <w:rPr>
              <w:lang w:val="es-ES"/>
            </w:rPr>
          </w:rPrChange>
        </w:rPr>
      </w:pPr>
      <w:r w:rsidRPr="00D732CA">
        <w:rPr>
          <w:lang w:val="es-ES_tradnl"/>
          <w:rPrChange w:id="170" w:author="Pons Calatayud, Jose Tomas" w:date="2015-02-10T09:14:00Z">
            <w:rPr>
              <w:lang w:val="es-ES"/>
            </w:rPr>
          </w:rPrChange>
        </w:rPr>
        <w:t>La utilización cada vez mayor de nuevas tecnologías ha creado enormes oportunidades para mejorar la infraestructura de las comunicaciones de un país, así como su economía. Además, el actual desarrollo tecnológico ha dado paso a una variedad de nuevas aplicaciones del espectro. Con frecuencia, este desarrollo ha hecho más eficaz la utilización del espectro, pero al mismo tiempo ha suscitado mayor interés y demanda en lo que respecta al recurso limitado que representa el espectro. En consecuencia, la gestión eficaz del espectro se hace cada vez más compleja, aunque es crucial para aprovechar al máximo las posibilidades que brinda este recurso. El mejoramiento de las capacidades de tratamiento de datos y de los métodos de análisis técnico es un factor esencial para responder a la gran cantidad y variedad de usuarios que intentan obtener acceso al espectro. Para utilizar eficazmente este recurso, su utilización debe coordinarse entre los usuarios con arreglo a las disposiciones de la reglamentación de casa país dentro de las fronteras nacionales, así como del Reglamento de Radiocomunicaciones (RR) de la Unión Internacional de Telecomunicaciones (UIT) en lo que concierne a su utilización internacional. La posibilidad que tiene cada país de aprovechar plenamente el recurso del espectro dependerá en gran medida de que los servicios de gestión de éste faciliten la realización de sistemas radioeléctricos y garanticen la compatibilidad de su funcionamiento. Además, el desequilibrio entre la demanda de frecuencias radioeléctricas y la disponibilidad del espectro sigue intensificándose, especialmente en las zonas urbanas. Con arreglo a la teoría económica, habría que implementar un sistema de precios cuando la demanda exceda a la oferta. Dado que el espectro de frecuencias es un recurso escaso, en las decisiones relativas a la gestión del espectro habría que considerar también el punto de vista económico. Así, pues, habrá que recurrir a todos los métodos disponibles, incluidos los económicos, para mejorar la gestión nacional del espectro.</w:t>
      </w:r>
    </w:p>
    <w:p w:rsidR="000257F4" w:rsidRPr="00D732CA" w:rsidRDefault="000257F4" w:rsidP="000257F4">
      <w:pPr>
        <w:rPr>
          <w:lang w:val="es-ES_tradnl"/>
          <w:rPrChange w:id="171" w:author="Pons Calatayud, Jose Tomas" w:date="2015-02-10T09:14:00Z">
            <w:rPr>
              <w:lang w:val="es-ES"/>
            </w:rPr>
          </w:rPrChange>
        </w:rPr>
      </w:pPr>
      <w:r w:rsidRPr="00D732CA">
        <w:rPr>
          <w:lang w:val="es-ES_tradnl"/>
          <w:rPrChange w:id="172" w:author="Pons Calatayud, Jose Tomas" w:date="2015-02-10T09:14:00Z">
            <w:rPr>
              <w:lang w:val="es-ES"/>
            </w:rPr>
          </w:rPrChange>
        </w:rPr>
        <w:t>Este Informe se ha preparado para ayudar a las administraciones en el desarrollo de las estrategias sobre los métodos económicos relativos a la gestión nacional del espectro y su financiación sobre bases económicas. Asimismo, el Informe examina las ventajas de planificar la utilización y el desarrollo estratégico del espectro radioeléctrico y los métodos de apoyo técnico a la gestión nacional del espectro. Estos métodos no sólo promueven la eficacia económica, sino también la eficiencia técnica y administrativa.</w:t>
      </w:r>
    </w:p>
    <w:p w:rsidR="000257F4" w:rsidRPr="00D732CA" w:rsidRDefault="000257F4" w:rsidP="000257F4">
      <w:pPr>
        <w:rPr>
          <w:lang w:val="es-ES_tradnl"/>
          <w:rPrChange w:id="173" w:author="Pons Calatayud, Jose Tomas" w:date="2015-02-10T09:14:00Z">
            <w:rPr>
              <w:lang w:val="es-ES"/>
            </w:rPr>
          </w:rPrChange>
        </w:rPr>
      </w:pPr>
      <w:r w:rsidRPr="00D732CA">
        <w:rPr>
          <w:lang w:val="es-ES_tradnl"/>
          <w:rPrChange w:id="174" w:author="Pons Calatayud, Jose Tomas" w:date="2015-02-10T09:14:00Z">
            <w:rPr>
              <w:lang w:val="es-ES"/>
            </w:rPr>
          </w:rPrChange>
        </w:rPr>
        <w:t>Antes de que puedan estudiarse los enfoques económicos es necesario considerar en primer lugar qué es un sistema de gestión del espectro eficaz y qué áreas de gestión del espectro pueden soportarse adecuadamente por otros medios.</w:t>
      </w:r>
    </w:p>
    <w:p w:rsidR="000257F4" w:rsidRPr="00D732CA" w:rsidRDefault="000257F4" w:rsidP="000257F4">
      <w:pPr>
        <w:pStyle w:val="Heading2"/>
        <w:rPr>
          <w:lang w:val="es-ES_tradnl"/>
          <w:rPrChange w:id="175" w:author="Pons Calatayud, Jose Tomas" w:date="2015-02-10T09:14:00Z">
            <w:rPr>
              <w:lang w:val="es-ES"/>
            </w:rPr>
          </w:rPrChange>
        </w:rPr>
      </w:pPr>
      <w:bookmarkStart w:id="176" w:name="_Toc396187367"/>
      <w:bookmarkStart w:id="177" w:name="_Toc306276771"/>
      <w:bookmarkStart w:id="178" w:name="_Toc307921452"/>
      <w:bookmarkStart w:id="179" w:name="_Toc307922019"/>
      <w:bookmarkStart w:id="180" w:name="_Toc307922515"/>
      <w:bookmarkStart w:id="181" w:name="_Toc307991864"/>
      <w:bookmarkStart w:id="182" w:name="_Toc307993891"/>
      <w:bookmarkStart w:id="183" w:name="_Toc307995158"/>
      <w:bookmarkStart w:id="184" w:name="_Toc307996297"/>
      <w:bookmarkStart w:id="185" w:name="_Toc308010277"/>
      <w:r w:rsidRPr="00D732CA">
        <w:rPr>
          <w:lang w:val="es-ES_tradnl"/>
          <w:rPrChange w:id="186" w:author="Pons Calatayud, Jose Tomas" w:date="2015-02-10T09:14:00Z">
            <w:rPr>
              <w:lang w:val="es-ES"/>
            </w:rPr>
          </w:rPrChange>
        </w:rPr>
        <w:t>1.2</w:t>
      </w:r>
      <w:r w:rsidRPr="00D732CA">
        <w:rPr>
          <w:lang w:val="es-ES_tradnl"/>
          <w:rPrChange w:id="187" w:author="Pons Calatayud, Jose Tomas" w:date="2015-02-10T09:14:00Z">
            <w:rPr>
              <w:lang w:val="es-ES"/>
            </w:rPr>
          </w:rPrChange>
        </w:rPr>
        <w:tab/>
        <w:t>Condiciones que debe reunir la gestión del espectro</w:t>
      </w:r>
      <w:bookmarkEnd w:id="176"/>
      <w:bookmarkEnd w:id="177"/>
      <w:bookmarkEnd w:id="178"/>
      <w:bookmarkEnd w:id="179"/>
      <w:bookmarkEnd w:id="180"/>
      <w:bookmarkEnd w:id="181"/>
      <w:bookmarkEnd w:id="182"/>
      <w:bookmarkEnd w:id="183"/>
      <w:bookmarkEnd w:id="184"/>
      <w:bookmarkEnd w:id="185"/>
    </w:p>
    <w:p w:rsidR="000257F4" w:rsidRPr="00D732CA" w:rsidRDefault="000257F4" w:rsidP="000257F4">
      <w:pPr>
        <w:rPr>
          <w:lang w:val="es-ES_tradnl"/>
          <w:rPrChange w:id="188" w:author="Pons Calatayud, Jose Tomas" w:date="2015-02-10T09:14:00Z">
            <w:rPr>
              <w:lang w:val="es-ES"/>
            </w:rPr>
          </w:rPrChange>
        </w:rPr>
      </w:pPr>
      <w:r w:rsidRPr="00D732CA">
        <w:rPr>
          <w:lang w:val="es-ES_tradnl"/>
          <w:rPrChange w:id="189" w:author="Pons Calatayud, Jose Tomas" w:date="2015-02-10T09:14:00Z">
            <w:rPr>
              <w:lang w:val="es-ES"/>
            </w:rPr>
          </w:rPrChange>
        </w:rPr>
        <w:t>La gestión eficaz del espectro depende de unos cuantos elementos fundamentales. Aunque no hay dos administraciones que gestionen de forma idéntica el espectro y la importancia relativa de estos elementos fundamentales puede depender del uso que haga una administración del espectro, estos elementos son esenciales para todas las soluciones. Para una mayor información sobre las funciones de la gestión del espectro debe consultarse el Manual sobre Gestión nacional del espectro de la UIT.</w:t>
      </w:r>
    </w:p>
    <w:p w:rsidR="000257F4" w:rsidRPr="00D732CA" w:rsidRDefault="000257F4" w:rsidP="000257F4">
      <w:pPr>
        <w:pStyle w:val="Heading2"/>
        <w:rPr>
          <w:lang w:val="es-ES_tradnl"/>
          <w:rPrChange w:id="190" w:author="Pons Calatayud, Jose Tomas" w:date="2015-02-10T09:14:00Z">
            <w:rPr>
              <w:lang w:val="es-ES"/>
            </w:rPr>
          </w:rPrChange>
        </w:rPr>
      </w:pPr>
      <w:bookmarkStart w:id="191" w:name="_Toc396187368"/>
      <w:bookmarkStart w:id="192" w:name="_Toc306276772"/>
      <w:bookmarkStart w:id="193" w:name="_Toc307921453"/>
      <w:bookmarkStart w:id="194" w:name="_Toc307922020"/>
      <w:bookmarkStart w:id="195" w:name="_Toc307922516"/>
      <w:bookmarkStart w:id="196" w:name="_Toc307991865"/>
      <w:bookmarkStart w:id="197" w:name="_Toc307993892"/>
      <w:bookmarkStart w:id="198" w:name="_Toc307995159"/>
      <w:bookmarkStart w:id="199" w:name="_Toc307996298"/>
      <w:bookmarkStart w:id="200" w:name="_Toc308010278"/>
      <w:r w:rsidRPr="00D732CA">
        <w:rPr>
          <w:lang w:val="es-ES_tradnl"/>
          <w:rPrChange w:id="201" w:author="Pons Calatayud, Jose Tomas" w:date="2015-02-10T09:14:00Z">
            <w:rPr>
              <w:lang w:val="es-ES"/>
            </w:rPr>
          </w:rPrChange>
        </w:rPr>
        <w:lastRenderedPageBreak/>
        <w:t>1.3</w:t>
      </w:r>
      <w:r w:rsidRPr="00D732CA">
        <w:rPr>
          <w:lang w:val="es-ES_tradnl"/>
          <w:rPrChange w:id="202" w:author="Pons Calatayud, Jose Tomas" w:date="2015-02-10T09:14:00Z">
            <w:rPr>
              <w:lang w:val="es-ES"/>
            </w:rPr>
          </w:rPrChange>
        </w:rPr>
        <w:tab/>
        <w:t>Metas y objetivos</w:t>
      </w:r>
      <w:bookmarkEnd w:id="191"/>
      <w:bookmarkEnd w:id="192"/>
      <w:bookmarkEnd w:id="193"/>
      <w:bookmarkEnd w:id="194"/>
      <w:bookmarkEnd w:id="195"/>
      <w:bookmarkEnd w:id="196"/>
      <w:bookmarkEnd w:id="197"/>
      <w:bookmarkEnd w:id="198"/>
      <w:bookmarkEnd w:id="199"/>
      <w:bookmarkEnd w:id="200"/>
    </w:p>
    <w:p w:rsidR="000257F4" w:rsidRPr="00D732CA" w:rsidRDefault="000257F4" w:rsidP="000257F4">
      <w:pPr>
        <w:keepNext/>
        <w:keepLines/>
        <w:rPr>
          <w:lang w:val="es-ES_tradnl"/>
          <w:rPrChange w:id="203" w:author="Pons Calatayud, Jose Tomas" w:date="2015-02-10T09:14:00Z">
            <w:rPr>
              <w:lang w:val="es-ES"/>
            </w:rPr>
          </w:rPrChange>
        </w:rPr>
      </w:pPr>
      <w:r w:rsidRPr="00D732CA">
        <w:rPr>
          <w:lang w:val="es-ES_tradnl"/>
          <w:rPrChange w:id="204" w:author="Pons Calatayud, Jose Tomas" w:date="2015-02-10T09:14:00Z">
            <w:rPr>
              <w:lang w:val="es-ES"/>
            </w:rPr>
          </w:rPrChange>
        </w:rPr>
        <w:t>Por norma general, las metas y objetivos de un sistema de gestión del espectro son la de facilitar la utilización del espectro radioeléctrico que figura en el Reglamento de Radiocomunicaciones de la UIT y el interés nacional. El sistema de gestión del espectro debe asegurar que se proporciona el espectro adecuado a corto y largo plazo para que las organizaciones de servicios públicos puedan desempeñar su misión, para la correspondencia pública, para las comunicaciones comerciales del sector privado y para la radiodifusión de información al público. Asimismo muchas administraciones dan prioridad al espectro para las actividades de investigación y de aficionados.</w:t>
      </w:r>
    </w:p>
    <w:p w:rsidR="000257F4" w:rsidRPr="00D732CA" w:rsidRDefault="000257F4" w:rsidP="000257F4">
      <w:pPr>
        <w:rPr>
          <w:lang w:val="es-ES_tradnl"/>
          <w:rPrChange w:id="205" w:author="Pons Calatayud, Jose Tomas" w:date="2015-02-10T09:14:00Z">
            <w:rPr>
              <w:lang w:val="es-ES"/>
            </w:rPr>
          </w:rPrChange>
        </w:rPr>
      </w:pPr>
      <w:r w:rsidRPr="00D732CA">
        <w:rPr>
          <w:lang w:val="es-ES_tradnl"/>
          <w:rPrChange w:id="206" w:author="Pons Calatayud, Jose Tomas" w:date="2015-02-10T09:14:00Z">
            <w:rPr>
              <w:lang w:val="es-ES"/>
            </w:rPr>
          </w:rPrChange>
        </w:rPr>
        <w:t>Para lograr estos objetivos, el sistema de gestión del espectro debe suministrar un método ordenado de atribución de bandas de frecuencias, autorizando y registrando la utilización de las mismas, estableciendo reglamentos y normas para controlar el uso del espectro, resolviendo conflictos sobre el mismo y representando los intereses nacionales en el ámbito internacional.</w:t>
      </w:r>
    </w:p>
    <w:p w:rsidR="000257F4" w:rsidRPr="00D732CA" w:rsidRDefault="000257F4" w:rsidP="000257F4">
      <w:pPr>
        <w:pStyle w:val="Heading3"/>
        <w:rPr>
          <w:lang w:val="es-ES_tradnl"/>
          <w:rPrChange w:id="207" w:author="Pons Calatayud, Jose Tomas" w:date="2015-02-10T09:14:00Z">
            <w:rPr>
              <w:lang w:val="es-ES"/>
            </w:rPr>
          </w:rPrChange>
        </w:rPr>
      </w:pPr>
      <w:bookmarkStart w:id="208" w:name="_Toc396187369"/>
      <w:bookmarkStart w:id="209" w:name="_Toc306276773"/>
      <w:bookmarkStart w:id="210" w:name="_Toc307921454"/>
      <w:bookmarkStart w:id="211" w:name="_Toc307922021"/>
      <w:bookmarkStart w:id="212" w:name="_Toc307922517"/>
      <w:bookmarkStart w:id="213" w:name="_Toc307991866"/>
      <w:bookmarkStart w:id="214" w:name="_Toc307993893"/>
      <w:bookmarkStart w:id="215" w:name="_Toc307995160"/>
      <w:bookmarkStart w:id="216" w:name="_Toc307996299"/>
      <w:bookmarkStart w:id="217" w:name="_Toc308010279"/>
      <w:r w:rsidRPr="00D732CA">
        <w:rPr>
          <w:lang w:val="es-ES_tradnl"/>
          <w:rPrChange w:id="218" w:author="Pons Calatayud, Jose Tomas" w:date="2015-02-10T09:14:00Z">
            <w:rPr>
              <w:lang w:val="es-ES"/>
            </w:rPr>
          </w:rPrChange>
        </w:rPr>
        <w:t>1.3.1</w:t>
      </w:r>
      <w:r w:rsidRPr="00D732CA">
        <w:rPr>
          <w:lang w:val="es-ES_tradnl"/>
          <w:rPrChange w:id="219" w:author="Pons Calatayud, Jose Tomas" w:date="2015-02-10T09:14:00Z">
            <w:rPr>
              <w:lang w:val="es-ES"/>
            </w:rPr>
          </w:rPrChange>
        </w:rPr>
        <w:tab/>
        <w:t>El derecho de las radiocomunicaciones</w:t>
      </w:r>
      <w:bookmarkEnd w:id="208"/>
      <w:bookmarkEnd w:id="209"/>
      <w:bookmarkEnd w:id="210"/>
      <w:bookmarkEnd w:id="211"/>
      <w:bookmarkEnd w:id="212"/>
      <w:bookmarkEnd w:id="213"/>
      <w:bookmarkEnd w:id="214"/>
      <w:bookmarkEnd w:id="215"/>
      <w:bookmarkEnd w:id="216"/>
      <w:bookmarkEnd w:id="217"/>
    </w:p>
    <w:p w:rsidR="000257F4" w:rsidRPr="00D732CA" w:rsidRDefault="000257F4" w:rsidP="000257F4">
      <w:pPr>
        <w:rPr>
          <w:lang w:val="es-ES_tradnl"/>
          <w:rPrChange w:id="220" w:author="Pons Calatayud, Jose Tomas" w:date="2015-02-10T09:14:00Z">
            <w:rPr>
              <w:lang w:val="es-ES"/>
            </w:rPr>
          </w:rPrChange>
        </w:rPr>
      </w:pPr>
      <w:r w:rsidRPr="00D732CA">
        <w:rPr>
          <w:lang w:val="es-ES_tradnl"/>
          <w:rPrChange w:id="221" w:author="Pons Calatayud, Jose Tomas" w:date="2015-02-10T09:14:00Z">
            <w:rPr>
              <w:lang w:val="es-ES"/>
            </w:rPr>
          </w:rPrChange>
        </w:rPr>
        <w:t>La utilización y reglamentación de las radiocomunicaciones debe formar parte de la normativa de cada país. En las zonas donde no hay un uso generalizado de las radiocomunicaciones y donde la necesidad de gestión del espectro aún no es crucial, los estados deben prever el aumento de la utilización de las radiocomunicaciones y asegurar la existencia de la estructura jurídica adecuada.</w:t>
      </w:r>
    </w:p>
    <w:p w:rsidR="000257F4" w:rsidRPr="00D732CA" w:rsidRDefault="000257F4" w:rsidP="000257F4">
      <w:pPr>
        <w:pStyle w:val="Heading3"/>
        <w:rPr>
          <w:lang w:val="es-ES_tradnl"/>
          <w:rPrChange w:id="222" w:author="Pons Calatayud, Jose Tomas" w:date="2015-02-10T09:14:00Z">
            <w:rPr>
              <w:lang w:val="es-ES"/>
            </w:rPr>
          </w:rPrChange>
        </w:rPr>
      </w:pPr>
      <w:bookmarkStart w:id="223" w:name="_Toc396187370"/>
      <w:bookmarkStart w:id="224" w:name="_Toc306276774"/>
      <w:bookmarkStart w:id="225" w:name="_Toc307921455"/>
      <w:bookmarkStart w:id="226" w:name="_Toc307922022"/>
      <w:bookmarkStart w:id="227" w:name="_Toc307922518"/>
      <w:bookmarkStart w:id="228" w:name="_Toc307991867"/>
      <w:bookmarkStart w:id="229" w:name="_Toc307993894"/>
      <w:bookmarkStart w:id="230" w:name="_Toc307995161"/>
      <w:bookmarkStart w:id="231" w:name="_Toc307996300"/>
      <w:bookmarkStart w:id="232" w:name="_Toc308010280"/>
      <w:r w:rsidRPr="00D732CA">
        <w:rPr>
          <w:lang w:val="es-ES_tradnl"/>
          <w:rPrChange w:id="233" w:author="Pons Calatayud, Jose Tomas" w:date="2015-02-10T09:14:00Z">
            <w:rPr>
              <w:lang w:val="es-ES"/>
            </w:rPr>
          </w:rPrChange>
        </w:rPr>
        <w:t>1.3.2</w:t>
      </w:r>
      <w:r w:rsidRPr="00D732CA">
        <w:rPr>
          <w:lang w:val="es-ES_tradnl"/>
          <w:rPrChange w:id="234" w:author="Pons Calatayud, Jose Tomas" w:date="2015-02-10T09:14:00Z">
            <w:rPr>
              <w:lang w:val="es-ES"/>
            </w:rPr>
          </w:rPrChange>
        </w:rPr>
        <w:tab/>
        <w:t>Cuadros nacionales de atribución de frecuencias</w:t>
      </w:r>
      <w:bookmarkEnd w:id="223"/>
      <w:bookmarkEnd w:id="224"/>
      <w:bookmarkEnd w:id="225"/>
      <w:bookmarkEnd w:id="226"/>
      <w:bookmarkEnd w:id="227"/>
      <w:bookmarkEnd w:id="228"/>
      <w:bookmarkEnd w:id="229"/>
      <w:bookmarkEnd w:id="230"/>
      <w:bookmarkEnd w:id="231"/>
      <w:bookmarkEnd w:id="232"/>
    </w:p>
    <w:p w:rsidR="000257F4" w:rsidRPr="00D732CA" w:rsidRDefault="000257F4" w:rsidP="000257F4">
      <w:pPr>
        <w:rPr>
          <w:lang w:val="es-ES_tradnl"/>
          <w:rPrChange w:id="235" w:author="Pons Calatayud, Jose Tomas" w:date="2015-02-10T09:14:00Z">
            <w:rPr>
              <w:lang w:val="es-ES"/>
            </w:rPr>
          </w:rPrChange>
        </w:rPr>
      </w:pPr>
      <w:r w:rsidRPr="00D732CA">
        <w:rPr>
          <w:lang w:val="es-ES_tradnl"/>
          <w:rPrChange w:id="236" w:author="Pons Calatayud, Jose Tomas" w:date="2015-02-10T09:14:00Z">
            <w:rPr>
              <w:lang w:val="es-ES"/>
            </w:rPr>
          </w:rPrChange>
        </w:rPr>
        <w:t>Un Cuadro nacional de atribución de frecuencias es la base para un proceso eficaz de gestión del espectro. Proporciona un plan general para la utilización del espectro y la estructura básica para asegurar un empleo eficiente del espectro e impedir las interferencias de radiofrecuencia nacionales e internacionales entre servicios.</w:t>
      </w:r>
    </w:p>
    <w:p w:rsidR="000257F4" w:rsidRPr="00D732CA" w:rsidRDefault="000257F4" w:rsidP="000257F4">
      <w:pPr>
        <w:pStyle w:val="Heading2"/>
        <w:rPr>
          <w:lang w:val="es-ES_tradnl"/>
          <w:rPrChange w:id="237" w:author="Pons Calatayud, Jose Tomas" w:date="2015-02-10T09:14:00Z">
            <w:rPr>
              <w:lang w:val="es-ES"/>
            </w:rPr>
          </w:rPrChange>
        </w:rPr>
      </w:pPr>
      <w:bookmarkStart w:id="238" w:name="_Toc396187371"/>
      <w:bookmarkStart w:id="239" w:name="_Toc306276775"/>
      <w:bookmarkStart w:id="240" w:name="_Toc307921456"/>
      <w:bookmarkStart w:id="241" w:name="_Toc307922023"/>
      <w:bookmarkStart w:id="242" w:name="_Toc307922519"/>
      <w:bookmarkStart w:id="243" w:name="_Toc307991868"/>
      <w:bookmarkStart w:id="244" w:name="_Toc307993895"/>
      <w:bookmarkStart w:id="245" w:name="_Toc307995162"/>
      <w:bookmarkStart w:id="246" w:name="_Toc307996301"/>
      <w:bookmarkStart w:id="247" w:name="_Toc308010281"/>
      <w:r w:rsidRPr="00D732CA">
        <w:rPr>
          <w:lang w:val="es-ES_tradnl"/>
          <w:rPrChange w:id="248" w:author="Pons Calatayud, Jose Tomas" w:date="2015-02-10T09:14:00Z">
            <w:rPr>
              <w:lang w:val="es-ES"/>
            </w:rPr>
          </w:rPrChange>
        </w:rPr>
        <w:t>1.4</w:t>
      </w:r>
      <w:r w:rsidRPr="00D732CA">
        <w:rPr>
          <w:lang w:val="es-ES_tradnl"/>
          <w:rPrChange w:id="249" w:author="Pons Calatayud, Jose Tomas" w:date="2015-02-10T09:14:00Z">
            <w:rPr>
              <w:lang w:val="es-ES"/>
            </w:rPr>
          </w:rPrChange>
        </w:rPr>
        <w:tab/>
        <w:t>Estructura y coordinación</w:t>
      </w:r>
      <w:bookmarkEnd w:id="238"/>
      <w:bookmarkEnd w:id="239"/>
      <w:bookmarkEnd w:id="240"/>
      <w:bookmarkEnd w:id="241"/>
      <w:bookmarkEnd w:id="242"/>
      <w:bookmarkEnd w:id="243"/>
      <w:bookmarkEnd w:id="244"/>
      <w:bookmarkEnd w:id="245"/>
      <w:bookmarkEnd w:id="246"/>
      <w:bookmarkEnd w:id="247"/>
    </w:p>
    <w:p w:rsidR="000257F4" w:rsidRPr="00D732CA" w:rsidRDefault="000257F4" w:rsidP="000257F4">
      <w:pPr>
        <w:rPr>
          <w:lang w:val="es-ES_tradnl"/>
          <w:rPrChange w:id="250" w:author="Pons Calatayud, Jose Tomas" w:date="2015-02-10T09:14:00Z">
            <w:rPr>
              <w:lang w:val="es-ES"/>
            </w:rPr>
          </w:rPrChange>
        </w:rPr>
      </w:pPr>
      <w:r w:rsidRPr="00D732CA">
        <w:rPr>
          <w:lang w:val="es-ES_tradnl"/>
          <w:rPrChange w:id="251" w:author="Pons Calatayud, Jose Tomas" w:date="2015-02-10T09:14:00Z">
            <w:rPr>
              <w:lang w:val="es-ES"/>
            </w:rPr>
          </w:rPrChange>
        </w:rPr>
        <w:t>Las actividades de gestión del espectro han de llevarlas a cabo un organismo gubernamental o una combinación de organismos gubernamentales y organizaciones del sector privado. ¿Qué organismo gubernamental u organizaciones van a encargarse de la gestión del espectro? es un tema que dependerá de la estructura del propio gobierno nacional y variará de un país a otro.</w:t>
      </w:r>
    </w:p>
    <w:p w:rsidR="000257F4" w:rsidRPr="00D732CA" w:rsidRDefault="000257F4" w:rsidP="000257F4">
      <w:pPr>
        <w:pStyle w:val="Heading2"/>
        <w:rPr>
          <w:lang w:val="es-ES_tradnl"/>
          <w:rPrChange w:id="252" w:author="Pons Calatayud, Jose Tomas" w:date="2015-02-10T09:14:00Z">
            <w:rPr>
              <w:lang w:val="es-ES"/>
            </w:rPr>
          </w:rPrChange>
        </w:rPr>
      </w:pPr>
      <w:bookmarkStart w:id="253" w:name="_Toc396187373"/>
      <w:bookmarkStart w:id="254" w:name="_Toc306276776"/>
      <w:bookmarkStart w:id="255" w:name="_Toc307921457"/>
      <w:bookmarkStart w:id="256" w:name="_Toc307922024"/>
      <w:bookmarkStart w:id="257" w:name="_Toc307922520"/>
      <w:bookmarkStart w:id="258" w:name="_Toc307991869"/>
      <w:bookmarkStart w:id="259" w:name="_Toc307993896"/>
      <w:bookmarkStart w:id="260" w:name="_Toc307995163"/>
      <w:bookmarkStart w:id="261" w:name="_Toc307996302"/>
      <w:bookmarkStart w:id="262" w:name="_Toc308010282"/>
      <w:r w:rsidRPr="00D732CA">
        <w:rPr>
          <w:lang w:val="es-ES_tradnl"/>
          <w:rPrChange w:id="263" w:author="Pons Calatayud, Jose Tomas" w:date="2015-02-10T09:14:00Z">
            <w:rPr>
              <w:lang w:val="es-ES"/>
            </w:rPr>
          </w:rPrChange>
        </w:rPr>
        <w:t>1.5</w:t>
      </w:r>
      <w:r w:rsidRPr="00D732CA">
        <w:rPr>
          <w:lang w:val="es-ES_tradnl"/>
          <w:rPrChange w:id="264" w:author="Pons Calatayud, Jose Tomas" w:date="2015-02-10T09:14:00Z">
            <w:rPr>
              <w:lang w:val="es-ES"/>
            </w:rPr>
          </w:rPrChange>
        </w:rPr>
        <w:tab/>
        <w:t>Responsabilidades funcionales</w:t>
      </w:r>
      <w:bookmarkEnd w:id="253"/>
      <w:bookmarkEnd w:id="254"/>
      <w:bookmarkEnd w:id="255"/>
      <w:bookmarkEnd w:id="256"/>
      <w:bookmarkEnd w:id="257"/>
      <w:bookmarkEnd w:id="258"/>
      <w:bookmarkEnd w:id="259"/>
      <w:bookmarkEnd w:id="260"/>
      <w:bookmarkEnd w:id="261"/>
      <w:bookmarkEnd w:id="262"/>
    </w:p>
    <w:p w:rsidR="000257F4" w:rsidRPr="00D732CA" w:rsidRDefault="000257F4" w:rsidP="000257F4">
      <w:pPr>
        <w:rPr>
          <w:lang w:val="es-ES_tradnl"/>
          <w:rPrChange w:id="265" w:author="Pons Calatayud, Jose Tomas" w:date="2015-02-10T09:14:00Z">
            <w:rPr>
              <w:lang w:val="es-ES"/>
            </w:rPr>
          </w:rPrChange>
        </w:rPr>
      </w:pPr>
      <w:r w:rsidRPr="00D732CA">
        <w:rPr>
          <w:lang w:val="es-ES_tradnl"/>
          <w:rPrChange w:id="266" w:author="Pons Calatayud, Jose Tomas" w:date="2015-02-10T09:14:00Z">
            <w:rPr>
              <w:lang w:val="es-ES"/>
            </w:rPr>
          </w:rPrChange>
        </w:rPr>
        <w:t>La estructura de gestión del espectro se articula lógicamente en torno a las funciones que debe llevar a cabo. Las funciones básicas son:</w:t>
      </w:r>
    </w:p>
    <w:p w:rsidR="000257F4" w:rsidRPr="00D732CA" w:rsidRDefault="000257F4" w:rsidP="000257F4">
      <w:pPr>
        <w:pStyle w:val="enumlev1"/>
        <w:rPr>
          <w:lang w:val="es-ES_tradnl"/>
          <w:rPrChange w:id="267" w:author="Pons Calatayud, Jose Tomas" w:date="2015-02-10T09:14:00Z">
            <w:rPr>
              <w:lang w:val="es-ES"/>
            </w:rPr>
          </w:rPrChange>
        </w:rPr>
      </w:pPr>
      <w:r w:rsidRPr="00D732CA">
        <w:rPr>
          <w:lang w:val="es-ES_tradnl"/>
          <w:rPrChange w:id="268" w:author="Pons Calatayud, Jose Tomas" w:date="2015-02-10T09:14:00Z">
            <w:rPr>
              <w:lang w:val="es-ES"/>
            </w:rPr>
          </w:rPrChange>
        </w:rPr>
        <w:t>–</w:t>
      </w:r>
      <w:r w:rsidRPr="00D732CA">
        <w:rPr>
          <w:lang w:val="es-ES_tradnl"/>
          <w:rPrChange w:id="269" w:author="Pons Calatayud, Jose Tomas" w:date="2015-02-10T09:14:00Z">
            <w:rPr>
              <w:lang w:val="es-ES"/>
            </w:rPr>
          </w:rPrChange>
        </w:rPr>
        <w:tab/>
        <w:t>política de gestión del espectro y planificación/atribución del espectro;</w:t>
      </w:r>
    </w:p>
    <w:p w:rsidR="000257F4" w:rsidRPr="00D732CA" w:rsidRDefault="000257F4" w:rsidP="000257F4">
      <w:pPr>
        <w:pStyle w:val="enumlev1"/>
        <w:rPr>
          <w:lang w:val="es-ES_tradnl"/>
          <w:rPrChange w:id="270" w:author="Pons Calatayud, Jose Tomas" w:date="2015-02-10T09:14:00Z">
            <w:rPr>
              <w:lang w:val="es-ES"/>
            </w:rPr>
          </w:rPrChange>
        </w:rPr>
      </w:pPr>
      <w:r w:rsidRPr="00D732CA">
        <w:rPr>
          <w:lang w:val="es-ES_tradnl"/>
          <w:rPrChange w:id="271" w:author="Pons Calatayud, Jose Tomas" w:date="2015-02-10T09:14:00Z">
            <w:rPr>
              <w:lang w:val="es-ES"/>
            </w:rPr>
          </w:rPrChange>
        </w:rPr>
        <w:t>–</w:t>
      </w:r>
      <w:r w:rsidRPr="00D732CA">
        <w:rPr>
          <w:lang w:val="es-ES_tradnl"/>
          <w:rPrChange w:id="272" w:author="Pons Calatayud, Jose Tomas" w:date="2015-02-10T09:14:00Z">
            <w:rPr>
              <w:lang w:val="es-ES"/>
            </w:rPr>
          </w:rPrChange>
        </w:rPr>
        <w:tab/>
        <w:t>asignación de frecuencias y licencias;</w:t>
      </w:r>
    </w:p>
    <w:p w:rsidR="000257F4" w:rsidRPr="00D732CA" w:rsidRDefault="000257F4" w:rsidP="000257F4">
      <w:pPr>
        <w:pStyle w:val="enumlev1"/>
        <w:rPr>
          <w:lang w:val="es-ES_tradnl"/>
          <w:rPrChange w:id="273" w:author="Pons Calatayud, Jose Tomas" w:date="2015-02-10T09:14:00Z">
            <w:rPr>
              <w:lang w:val="es-ES"/>
            </w:rPr>
          </w:rPrChange>
        </w:rPr>
      </w:pPr>
      <w:r w:rsidRPr="00D732CA">
        <w:rPr>
          <w:lang w:val="es-ES_tradnl"/>
          <w:rPrChange w:id="274" w:author="Pons Calatayud, Jose Tomas" w:date="2015-02-10T09:14:00Z">
            <w:rPr>
              <w:lang w:val="es-ES"/>
            </w:rPr>
          </w:rPrChange>
        </w:rPr>
        <w:t>–</w:t>
      </w:r>
      <w:r w:rsidRPr="00D732CA">
        <w:rPr>
          <w:lang w:val="es-ES_tradnl"/>
          <w:rPrChange w:id="275" w:author="Pons Calatayud, Jose Tomas" w:date="2015-02-10T09:14:00Z">
            <w:rPr>
              <w:lang w:val="es-ES"/>
            </w:rPr>
          </w:rPrChange>
        </w:rPr>
        <w:tab/>
        <w:t>normas, especificaciones y autorización de equipos;</w:t>
      </w:r>
    </w:p>
    <w:p w:rsidR="000257F4" w:rsidRPr="00D732CA" w:rsidRDefault="000257F4" w:rsidP="000257F4">
      <w:pPr>
        <w:pStyle w:val="enumlev1"/>
        <w:rPr>
          <w:lang w:val="es-ES_tradnl"/>
          <w:rPrChange w:id="276" w:author="Pons Calatayud, Jose Tomas" w:date="2015-02-10T09:14:00Z">
            <w:rPr>
              <w:lang w:val="es-ES"/>
            </w:rPr>
          </w:rPrChange>
        </w:rPr>
      </w:pPr>
      <w:r w:rsidRPr="00D732CA">
        <w:rPr>
          <w:lang w:val="es-ES_tradnl"/>
          <w:rPrChange w:id="277" w:author="Pons Calatayud, Jose Tomas" w:date="2015-02-10T09:14:00Z">
            <w:rPr>
              <w:lang w:val="es-ES"/>
            </w:rPr>
          </w:rPrChange>
        </w:rPr>
        <w:t>–</w:t>
      </w:r>
      <w:r w:rsidRPr="00D732CA">
        <w:rPr>
          <w:lang w:val="es-ES_tradnl"/>
          <w:rPrChange w:id="278" w:author="Pons Calatayud, Jose Tomas" w:date="2015-02-10T09:14:00Z">
            <w:rPr>
              <w:lang w:val="es-ES"/>
            </w:rPr>
          </w:rPrChange>
        </w:rPr>
        <w:tab/>
        <w:t>control del espectro (inspección y comprobación técnica);</w:t>
      </w:r>
    </w:p>
    <w:p w:rsidR="000257F4" w:rsidRPr="00D732CA" w:rsidRDefault="000257F4" w:rsidP="000257F4">
      <w:pPr>
        <w:pStyle w:val="enumlev1"/>
        <w:rPr>
          <w:lang w:val="es-ES_tradnl"/>
          <w:rPrChange w:id="279" w:author="Pons Calatayud, Jose Tomas" w:date="2015-02-10T09:14:00Z">
            <w:rPr>
              <w:lang w:val="es-ES"/>
            </w:rPr>
          </w:rPrChange>
        </w:rPr>
      </w:pPr>
      <w:r w:rsidRPr="00D732CA">
        <w:rPr>
          <w:lang w:val="es-ES_tradnl"/>
          <w:rPrChange w:id="280" w:author="Pons Calatayud, Jose Tomas" w:date="2015-02-10T09:14:00Z">
            <w:rPr>
              <w:lang w:val="es-ES"/>
            </w:rPr>
          </w:rPrChange>
        </w:rPr>
        <w:t>–</w:t>
      </w:r>
      <w:r w:rsidRPr="00D732CA">
        <w:rPr>
          <w:lang w:val="es-ES_tradnl"/>
          <w:rPrChange w:id="281" w:author="Pons Calatayud, Jose Tomas" w:date="2015-02-10T09:14:00Z">
            <w:rPr>
              <w:lang w:val="es-ES"/>
            </w:rPr>
          </w:rPrChange>
        </w:rPr>
        <w:tab/>
        <w:t>cooperación internacional;</w:t>
      </w:r>
    </w:p>
    <w:p w:rsidR="000257F4" w:rsidRPr="00D732CA" w:rsidRDefault="000257F4" w:rsidP="000257F4">
      <w:pPr>
        <w:pStyle w:val="enumlev1"/>
        <w:rPr>
          <w:lang w:val="es-ES_tradnl"/>
          <w:rPrChange w:id="282" w:author="Pons Calatayud, Jose Tomas" w:date="2015-02-10T09:14:00Z">
            <w:rPr>
              <w:lang w:val="es-ES"/>
            </w:rPr>
          </w:rPrChange>
        </w:rPr>
      </w:pPr>
      <w:r w:rsidRPr="00D732CA">
        <w:rPr>
          <w:lang w:val="es-ES_tradnl"/>
          <w:rPrChange w:id="283" w:author="Pons Calatayud, Jose Tomas" w:date="2015-02-10T09:14:00Z">
            <w:rPr>
              <w:lang w:val="es-ES"/>
            </w:rPr>
          </w:rPrChange>
        </w:rPr>
        <w:t>–</w:t>
      </w:r>
      <w:r w:rsidRPr="00D732CA">
        <w:rPr>
          <w:lang w:val="es-ES_tradnl"/>
          <w:rPrChange w:id="284" w:author="Pons Calatayud, Jose Tomas" w:date="2015-02-10T09:14:00Z">
            <w:rPr>
              <w:lang w:val="es-ES"/>
            </w:rPr>
          </w:rPrChange>
        </w:rPr>
        <w:tab/>
        <w:t>coordinación y consulta;</w:t>
      </w:r>
    </w:p>
    <w:p w:rsidR="000257F4" w:rsidRPr="00D732CA" w:rsidRDefault="000257F4" w:rsidP="000257F4">
      <w:pPr>
        <w:pStyle w:val="enumlev1"/>
        <w:rPr>
          <w:lang w:val="es-ES_tradnl"/>
          <w:rPrChange w:id="285" w:author="Pons Calatayud, Jose Tomas" w:date="2015-02-10T09:14:00Z">
            <w:rPr>
              <w:lang w:val="es-ES"/>
            </w:rPr>
          </w:rPrChange>
        </w:rPr>
      </w:pPr>
      <w:r w:rsidRPr="00D732CA">
        <w:rPr>
          <w:lang w:val="es-ES_tradnl"/>
          <w:rPrChange w:id="286" w:author="Pons Calatayud, Jose Tomas" w:date="2015-02-10T09:14:00Z">
            <w:rPr>
              <w:lang w:val="es-ES"/>
            </w:rPr>
          </w:rPrChange>
        </w:rPr>
        <w:t>–</w:t>
      </w:r>
      <w:r w:rsidRPr="00D732CA">
        <w:rPr>
          <w:lang w:val="es-ES_tradnl"/>
          <w:rPrChange w:id="287" w:author="Pons Calatayud, Jose Tomas" w:date="2015-02-10T09:14:00Z">
            <w:rPr>
              <w:lang w:val="es-ES"/>
            </w:rPr>
          </w:rPrChange>
        </w:rPr>
        <w:tab/>
        <w:t>apoyo técnico;</w:t>
      </w:r>
    </w:p>
    <w:p w:rsidR="000257F4" w:rsidRPr="00D732CA" w:rsidRDefault="000257F4" w:rsidP="000257F4">
      <w:pPr>
        <w:pStyle w:val="enumlev1"/>
        <w:rPr>
          <w:lang w:val="es-ES_tradnl"/>
          <w:rPrChange w:id="288" w:author="Pons Calatayud, Jose Tomas" w:date="2015-02-10T09:14:00Z">
            <w:rPr>
              <w:lang w:val="es-ES"/>
            </w:rPr>
          </w:rPrChange>
        </w:rPr>
      </w:pPr>
      <w:r w:rsidRPr="00D732CA">
        <w:rPr>
          <w:lang w:val="es-ES_tradnl"/>
          <w:rPrChange w:id="289" w:author="Pons Calatayud, Jose Tomas" w:date="2015-02-10T09:14:00Z">
            <w:rPr>
              <w:lang w:val="es-ES"/>
            </w:rPr>
          </w:rPrChange>
        </w:rPr>
        <w:t>–</w:t>
      </w:r>
      <w:r w:rsidRPr="00D732CA">
        <w:rPr>
          <w:lang w:val="es-ES_tradnl"/>
          <w:rPrChange w:id="290" w:author="Pons Calatayud, Jose Tomas" w:date="2015-02-10T09:14:00Z">
            <w:rPr>
              <w:lang w:val="es-ES"/>
            </w:rPr>
          </w:rPrChange>
        </w:rPr>
        <w:tab/>
        <w:t>apoyo informático;</w:t>
      </w:r>
    </w:p>
    <w:p w:rsidR="000257F4" w:rsidRPr="00D732CA" w:rsidRDefault="000257F4" w:rsidP="000257F4">
      <w:pPr>
        <w:pStyle w:val="enumlev1"/>
        <w:rPr>
          <w:lang w:val="es-ES_tradnl"/>
          <w:rPrChange w:id="291" w:author="Pons Calatayud, Jose Tomas" w:date="2015-02-10T09:14:00Z">
            <w:rPr>
              <w:lang w:val="es-ES"/>
            </w:rPr>
          </w:rPrChange>
        </w:rPr>
      </w:pPr>
      <w:r w:rsidRPr="00D732CA">
        <w:rPr>
          <w:lang w:val="es-ES_tradnl"/>
          <w:rPrChange w:id="292" w:author="Pons Calatayud, Jose Tomas" w:date="2015-02-10T09:14:00Z">
            <w:rPr>
              <w:lang w:val="es-ES"/>
            </w:rPr>
          </w:rPrChange>
        </w:rPr>
        <w:t>–</w:t>
      </w:r>
      <w:r w:rsidRPr="00D732CA">
        <w:rPr>
          <w:lang w:val="es-ES_tradnl"/>
          <w:rPrChange w:id="293" w:author="Pons Calatayud, Jose Tomas" w:date="2015-02-10T09:14:00Z">
            <w:rPr>
              <w:lang w:val="es-ES"/>
            </w:rPr>
          </w:rPrChange>
        </w:rPr>
        <w:tab/>
        <w:t>apoyo administrativo y jurídico.</w:t>
      </w:r>
    </w:p>
    <w:p w:rsidR="000257F4" w:rsidRPr="00D732CA" w:rsidRDefault="000257F4" w:rsidP="000257F4">
      <w:pPr>
        <w:rPr>
          <w:lang w:val="es-ES_tradnl"/>
          <w:rPrChange w:id="294" w:author="Pons Calatayud, Jose Tomas" w:date="2015-02-10T09:14:00Z">
            <w:rPr>
              <w:lang w:val="es-ES"/>
            </w:rPr>
          </w:rPrChange>
        </w:rPr>
      </w:pPr>
      <w:r w:rsidRPr="00D732CA">
        <w:rPr>
          <w:lang w:val="es-ES_tradnl"/>
          <w:rPrChange w:id="295" w:author="Pons Calatayud, Jose Tomas" w:date="2015-02-10T09:14:00Z">
            <w:rPr>
              <w:lang w:val="es-ES"/>
            </w:rPr>
          </w:rPrChange>
        </w:rPr>
        <w:lastRenderedPageBreak/>
        <w:t>Las funciones de apoyo administrativo y jurídico deberán formar parte de la organización gestora del espectro, pero, al ser comunes a todas las organizaciones, no es necesario examinarlas en relación con la gestión del espectro.</w:t>
      </w:r>
    </w:p>
    <w:p w:rsidR="000257F4" w:rsidRPr="00D732CA" w:rsidRDefault="000257F4" w:rsidP="000257F4">
      <w:pPr>
        <w:pStyle w:val="Heading3"/>
        <w:rPr>
          <w:lang w:val="es-ES_tradnl"/>
          <w:rPrChange w:id="296" w:author="Pons Calatayud, Jose Tomas" w:date="2015-02-10T09:14:00Z">
            <w:rPr>
              <w:lang w:val="es-ES"/>
            </w:rPr>
          </w:rPrChange>
        </w:rPr>
      </w:pPr>
      <w:bookmarkStart w:id="297" w:name="_Toc396187374"/>
      <w:bookmarkStart w:id="298" w:name="_Toc306276777"/>
      <w:bookmarkStart w:id="299" w:name="_Toc307921458"/>
      <w:bookmarkStart w:id="300" w:name="_Toc307922025"/>
      <w:bookmarkStart w:id="301" w:name="_Toc307922521"/>
      <w:bookmarkStart w:id="302" w:name="_Toc307991870"/>
      <w:bookmarkStart w:id="303" w:name="_Toc307993897"/>
      <w:bookmarkStart w:id="304" w:name="_Toc307995164"/>
      <w:bookmarkStart w:id="305" w:name="_Toc307996303"/>
      <w:bookmarkStart w:id="306" w:name="_Toc308010283"/>
      <w:r w:rsidRPr="00D732CA">
        <w:rPr>
          <w:lang w:val="es-ES_tradnl"/>
          <w:rPrChange w:id="307" w:author="Pons Calatayud, Jose Tomas" w:date="2015-02-10T09:14:00Z">
            <w:rPr>
              <w:lang w:val="es-ES"/>
            </w:rPr>
          </w:rPrChange>
        </w:rPr>
        <w:t>1.5.1</w:t>
      </w:r>
      <w:r w:rsidRPr="00D732CA">
        <w:rPr>
          <w:lang w:val="es-ES_tradnl"/>
          <w:rPrChange w:id="308" w:author="Pons Calatayud, Jose Tomas" w:date="2015-02-10T09:14:00Z">
            <w:rPr>
              <w:lang w:val="es-ES"/>
            </w:rPr>
          </w:rPrChange>
        </w:rPr>
        <w:tab/>
        <w:t>Política de gestión del espectro y planificación/atribución del espectro</w:t>
      </w:r>
      <w:bookmarkEnd w:id="297"/>
      <w:bookmarkEnd w:id="298"/>
      <w:bookmarkEnd w:id="299"/>
      <w:bookmarkEnd w:id="300"/>
      <w:bookmarkEnd w:id="301"/>
      <w:bookmarkEnd w:id="302"/>
      <w:bookmarkEnd w:id="303"/>
      <w:bookmarkEnd w:id="304"/>
      <w:bookmarkEnd w:id="305"/>
      <w:bookmarkEnd w:id="306"/>
    </w:p>
    <w:p w:rsidR="000257F4" w:rsidRPr="00D732CA" w:rsidRDefault="000257F4" w:rsidP="000257F4">
      <w:pPr>
        <w:rPr>
          <w:lang w:val="es-ES_tradnl"/>
          <w:rPrChange w:id="309" w:author="Pons Calatayud, Jose Tomas" w:date="2015-02-10T09:14:00Z">
            <w:rPr>
              <w:lang w:val="es-ES"/>
            </w:rPr>
          </w:rPrChange>
        </w:rPr>
      </w:pPr>
      <w:r w:rsidRPr="00D732CA">
        <w:rPr>
          <w:lang w:val="es-ES_tradnl"/>
          <w:rPrChange w:id="310" w:author="Pons Calatayud, Jose Tomas" w:date="2015-02-10T09:14:00Z">
            <w:rPr>
              <w:lang w:val="es-ES"/>
            </w:rPr>
          </w:rPrChange>
        </w:rPr>
        <w:t>La organización nacional de gestión del espectro debe crear y aplicar políticas y planes de utilización del espectro radioeléctrico, teniendo en cuenta tanto los adelantos tecnológicos como la realidad social, económica y política. La política nacional de radiocomunicaciones se asocia normalmente con la elaboración de reglamentos, porque éstos suelen ser la consecuencia de la adopción de políticas y planes. En consecuencia, una de las funciones primordiales de la unidad de política y planificación suele ser el estudio de las necesidades del país, actuales y futuras, en materia de radiocomunicaciones, así como la adopción de políticas que garanticen la mejor combinación posible de sistemas de radiocomunicaciones y de comunicaciones inalámbricas para satisfacer dichas necesidades.</w:t>
      </w:r>
    </w:p>
    <w:p w:rsidR="000257F4" w:rsidRPr="00D732CA" w:rsidRDefault="000257F4" w:rsidP="000257F4">
      <w:pPr>
        <w:rPr>
          <w:lang w:val="es-ES_tradnl"/>
          <w:rPrChange w:id="311" w:author="Pons Calatayud, Jose Tomas" w:date="2015-02-10T09:14:00Z">
            <w:rPr>
              <w:lang w:val="es-ES"/>
            </w:rPr>
          </w:rPrChange>
        </w:rPr>
      </w:pPr>
      <w:r w:rsidRPr="00D732CA">
        <w:rPr>
          <w:lang w:val="es-ES_tradnl"/>
          <w:rPrChange w:id="312" w:author="Pons Calatayud, Jose Tomas" w:date="2015-02-10T09:14:00Z">
            <w:rPr>
              <w:lang w:val="es-ES"/>
            </w:rPr>
          </w:rPrChange>
        </w:rPr>
        <w:t>El principal resultado de la actividad planificadora y política es la atribución de bandas de frecuencias a los diferentes servicios de radiocomunicaciones. Asociar bandas de frecuencia a usos específicos constituye el primer paso para promover la utilización del espectro. Hay otras consideraciones que derivan de las decisiones de atribución tales como las normas, los criterios de compartición, los planes de disposición de canales, etc.</w:t>
      </w:r>
    </w:p>
    <w:p w:rsidR="000257F4" w:rsidRPr="00D732CA" w:rsidRDefault="000257F4" w:rsidP="000257F4">
      <w:pPr>
        <w:pStyle w:val="Heading3"/>
        <w:rPr>
          <w:lang w:val="es-ES_tradnl"/>
          <w:rPrChange w:id="313" w:author="Pons Calatayud, Jose Tomas" w:date="2015-02-10T09:14:00Z">
            <w:rPr>
              <w:lang w:val="es-ES"/>
            </w:rPr>
          </w:rPrChange>
        </w:rPr>
      </w:pPr>
      <w:bookmarkStart w:id="314" w:name="_Toc396187375"/>
      <w:bookmarkStart w:id="315" w:name="_Toc306276778"/>
      <w:bookmarkStart w:id="316" w:name="_Toc307921459"/>
      <w:bookmarkStart w:id="317" w:name="_Toc307922026"/>
      <w:bookmarkStart w:id="318" w:name="_Toc307922522"/>
      <w:bookmarkStart w:id="319" w:name="_Toc307991871"/>
      <w:bookmarkStart w:id="320" w:name="_Toc307993898"/>
      <w:bookmarkStart w:id="321" w:name="_Toc307995165"/>
      <w:bookmarkStart w:id="322" w:name="_Toc307996304"/>
      <w:bookmarkStart w:id="323" w:name="_Toc308010284"/>
      <w:r w:rsidRPr="00D732CA">
        <w:rPr>
          <w:lang w:val="es-ES_tradnl"/>
          <w:rPrChange w:id="324" w:author="Pons Calatayud, Jose Tomas" w:date="2015-02-10T09:14:00Z">
            <w:rPr>
              <w:lang w:val="es-ES"/>
            </w:rPr>
          </w:rPrChange>
        </w:rPr>
        <w:t>1.5.2</w:t>
      </w:r>
      <w:r w:rsidRPr="00D732CA">
        <w:rPr>
          <w:lang w:val="es-ES_tradnl"/>
          <w:rPrChange w:id="325" w:author="Pons Calatayud, Jose Tomas" w:date="2015-02-10T09:14:00Z">
            <w:rPr>
              <w:lang w:val="es-ES"/>
            </w:rPr>
          </w:rPrChange>
        </w:rPr>
        <w:tab/>
        <w:t>Asignación de frecuencias y licencias</w:t>
      </w:r>
      <w:bookmarkEnd w:id="314"/>
      <w:bookmarkEnd w:id="315"/>
      <w:bookmarkEnd w:id="316"/>
      <w:bookmarkEnd w:id="317"/>
      <w:bookmarkEnd w:id="318"/>
      <w:bookmarkEnd w:id="319"/>
      <w:bookmarkEnd w:id="320"/>
      <w:bookmarkEnd w:id="321"/>
      <w:bookmarkEnd w:id="322"/>
      <w:bookmarkEnd w:id="323"/>
    </w:p>
    <w:p w:rsidR="000257F4" w:rsidRPr="00D732CA" w:rsidRDefault="000257F4" w:rsidP="000257F4">
      <w:pPr>
        <w:rPr>
          <w:lang w:val="es-ES_tradnl"/>
          <w:rPrChange w:id="326" w:author="Pons Calatayud, Jose Tomas" w:date="2015-02-10T09:14:00Z">
            <w:rPr>
              <w:lang w:val="es-ES"/>
            </w:rPr>
          </w:rPrChange>
        </w:rPr>
      </w:pPr>
      <w:r w:rsidRPr="00D732CA">
        <w:rPr>
          <w:lang w:val="es-ES_tradnl"/>
          <w:rPrChange w:id="327" w:author="Pons Calatayud, Jose Tomas" w:date="2015-02-10T09:14:00Z">
            <w:rPr>
              <w:lang w:val="es-ES"/>
            </w:rPr>
          </w:rPrChange>
        </w:rPr>
        <w:t>Facilitar o asignar frecuencias representa el eje de la actividad diaria de la organización de gestión del espectro. La unidad de asignación de frecuencias lleva a cabo o coordina la ejecución de los análisis necesarios para escoger las frecuencias más adecuadas para los sistemas de radiocomunicaciones. También coordina todas las asignaciones proyectadas con relación a las existentes.</w:t>
      </w:r>
    </w:p>
    <w:p w:rsidR="000257F4" w:rsidRPr="00D732CA" w:rsidRDefault="000257F4" w:rsidP="000257F4">
      <w:pPr>
        <w:pStyle w:val="Heading3"/>
        <w:rPr>
          <w:lang w:val="es-ES_tradnl"/>
          <w:rPrChange w:id="328" w:author="Pons Calatayud, Jose Tomas" w:date="2015-02-10T09:14:00Z">
            <w:rPr>
              <w:lang w:val="es-ES"/>
            </w:rPr>
          </w:rPrChange>
        </w:rPr>
      </w:pPr>
      <w:bookmarkStart w:id="329" w:name="_Toc396187378"/>
      <w:bookmarkStart w:id="330" w:name="_Toc306276779"/>
      <w:bookmarkStart w:id="331" w:name="_Toc307921460"/>
      <w:bookmarkStart w:id="332" w:name="_Toc307922027"/>
      <w:bookmarkStart w:id="333" w:name="_Toc307922523"/>
      <w:bookmarkStart w:id="334" w:name="_Toc307991872"/>
      <w:bookmarkStart w:id="335" w:name="_Toc307993899"/>
      <w:bookmarkStart w:id="336" w:name="_Toc307995166"/>
      <w:bookmarkStart w:id="337" w:name="_Toc307996305"/>
      <w:bookmarkStart w:id="338" w:name="_Toc308010285"/>
      <w:r w:rsidRPr="00D732CA">
        <w:rPr>
          <w:lang w:val="es-ES_tradnl"/>
          <w:rPrChange w:id="339" w:author="Pons Calatayud, Jose Tomas" w:date="2015-02-10T09:14:00Z">
            <w:rPr>
              <w:lang w:val="es-ES"/>
            </w:rPr>
          </w:rPrChange>
        </w:rPr>
        <w:t>1.5.3</w:t>
      </w:r>
      <w:r w:rsidRPr="00D732CA">
        <w:rPr>
          <w:lang w:val="es-ES_tradnl"/>
          <w:rPrChange w:id="340" w:author="Pons Calatayud, Jose Tomas" w:date="2015-02-10T09:14:00Z">
            <w:rPr>
              <w:lang w:val="es-ES"/>
            </w:rPr>
          </w:rPrChange>
        </w:rPr>
        <w:tab/>
        <w:t>Cooperación internacional</w:t>
      </w:r>
      <w:bookmarkEnd w:id="329"/>
      <w:bookmarkEnd w:id="330"/>
      <w:bookmarkEnd w:id="331"/>
      <w:bookmarkEnd w:id="332"/>
      <w:bookmarkEnd w:id="333"/>
      <w:bookmarkEnd w:id="334"/>
      <w:bookmarkEnd w:id="335"/>
      <w:bookmarkEnd w:id="336"/>
      <w:bookmarkEnd w:id="337"/>
      <w:bookmarkEnd w:id="338"/>
    </w:p>
    <w:p w:rsidR="000257F4" w:rsidRPr="00D732CA" w:rsidRDefault="000257F4" w:rsidP="000257F4">
      <w:pPr>
        <w:rPr>
          <w:lang w:val="es-ES_tradnl"/>
          <w:rPrChange w:id="341" w:author="Pons Calatayud, Jose Tomas" w:date="2015-02-10T09:14:00Z">
            <w:rPr>
              <w:lang w:val="es-ES"/>
            </w:rPr>
          </w:rPrChange>
        </w:rPr>
      </w:pPr>
      <w:r w:rsidRPr="00D732CA">
        <w:rPr>
          <w:lang w:val="es-ES_tradnl"/>
          <w:rPrChange w:id="342" w:author="Pons Calatayud, Jose Tomas" w:date="2015-02-10T09:14:00Z">
            <w:rPr>
              <w:lang w:val="es-ES"/>
            </w:rPr>
          </w:rPrChange>
        </w:rPr>
        <w:t>La importancia de las radiocomunicaciones trasciende las fronteras nacionales. Los equipos de navegación están normalizados para permitir el desplazamiento por todo el mundo. Los sistemas por satélite facilitan las comunicaciones mundiales. Las fronteras políticas no constituyen un obstáculo para la propagación de las ondas radioeléctricas. Los fabricantes de sistemas de telecomunicaciones producen equipos para muchos mercados y, cuantos más mercados fomenten características comunes, más sencillo y económico será el proceso de producción. Por todas estas razones, es importante que el gestor nacional del espectro pueda participar en foros internacionales. Las actividades internacionales comprenden las realizadas en la UIT, en otros organismos internacionales y las discusiones bilaterales entre países vecinos relacionadas con lo dispuesto en el Reglamento de Radiocomunicaciones de la UIT.</w:t>
      </w:r>
    </w:p>
    <w:p w:rsidR="000257F4" w:rsidRPr="00D732CA" w:rsidRDefault="000257F4" w:rsidP="000257F4">
      <w:pPr>
        <w:pStyle w:val="Heading3"/>
        <w:rPr>
          <w:lang w:val="es-ES_tradnl"/>
          <w:rPrChange w:id="343" w:author="Pons Calatayud, Jose Tomas" w:date="2015-02-10T09:14:00Z">
            <w:rPr>
              <w:lang w:val="es-ES"/>
            </w:rPr>
          </w:rPrChange>
        </w:rPr>
      </w:pPr>
      <w:bookmarkStart w:id="344" w:name="_Toc396187379"/>
      <w:bookmarkStart w:id="345" w:name="_Toc306276780"/>
      <w:bookmarkStart w:id="346" w:name="_Toc307921461"/>
      <w:bookmarkStart w:id="347" w:name="_Toc307922028"/>
      <w:bookmarkStart w:id="348" w:name="_Toc307922524"/>
      <w:bookmarkStart w:id="349" w:name="_Toc307991873"/>
      <w:bookmarkStart w:id="350" w:name="_Toc307993900"/>
      <w:bookmarkStart w:id="351" w:name="_Toc307995167"/>
      <w:bookmarkStart w:id="352" w:name="_Toc307996306"/>
      <w:bookmarkStart w:id="353" w:name="_Toc308010286"/>
      <w:r w:rsidRPr="00D732CA">
        <w:rPr>
          <w:lang w:val="es-ES_tradnl"/>
          <w:rPrChange w:id="354" w:author="Pons Calatayud, Jose Tomas" w:date="2015-02-10T09:14:00Z">
            <w:rPr>
              <w:lang w:val="es-ES"/>
            </w:rPr>
          </w:rPrChange>
        </w:rPr>
        <w:t>1.5.4</w:t>
      </w:r>
      <w:r w:rsidRPr="00D732CA">
        <w:rPr>
          <w:lang w:val="es-ES_tradnl"/>
          <w:rPrChange w:id="355" w:author="Pons Calatayud, Jose Tomas" w:date="2015-02-10T09:14:00Z">
            <w:rPr>
              <w:lang w:val="es-ES"/>
            </w:rPr>
          </w:rPrChange>
        </w:rPr>
        <w:tab/>
        <w:t>Coordinación y consulta</w:t>
      </w:r>
      <w:bookmarkEnd w:id="344"/>
      <w:bookmarkEnd w:id="345"/>
      <w:bookmarkEnd w:id="346"/>
      <w:bookmarkEnd w:id="347"/>
      <w:bookmarkEnd w:id="348"/>
      <w:bookmarkEnd w:id="349"/>
      <w:bookmarkEnd w:id="350"/>
      <w:bookmarkEnd w:id="351"/>
      <w:bookmarkEnd w:id="352"/>
      <w:bookmarkEnd w:id="353"/>
    </w:p>
    <w:p w:rsidR="000257F4" w:rsidRPr="00D732CA" w:rsidRDefault="000257F4" w:rsidP="000257F4">
      <w:pPr>
        <w:rPr>
          <w:lang w:val="es-ES_tradnl"/>
          <w:rPrChange w:id="356" w:author="Pons Calatayud, Jose Tomas" w:date="2015-02-10T09:14:00Z">
            <w:rPr>
              <w:lang w:val="es-ES"/>
            </w:rPr>
          </w:rPrChange>
        </w:rPr>
      </w:pPr>
      <w:r w:rsidRPr="00D732CA">
        <w:rPr>
          <w:lang w:val="es-ES_tradnl"/>
          <w:rPrChange w:id="357" w:author="Pons Calatayud, Jose Tomas" w:date="2015-02-10T09:14:00Z">
            <w:rPr>
              <w:lang w:val="es-ES"/>
            </w:rPr>
          </w:rPrChange>
        </w:rPr>
        <w:t>Para ser eficaz, la organización gestora del espectro debe comunicarse y consultar con su entorno natural, es decir, los usuarios de las radiocomunicaciones integrados por las empresas, la industria de las comunicaciones, los usuarios gubernamentales y el público en general. Debe difundir la información sobre políticas, reglas y prácticas de la administración y facilitar mecanismos de reacción que permitan evaluar los resultados de las mismas.</w:t>
      </w:r>
    </w:p>
    <w:p w:rsidR="000257F4" w:rsidRPr="00D732CA" w:rsidRDefault="000257F4" w:rsidP="000257F4">
      <w:pPr>
        <w:pStyle w:val="Heading3"/>
        <w:rPr>
          <w:lang w:val="es-ES_tradnl"/>
          <w:rPrChange w:id="358" w:author="Pons Calatayud, Jose Tomas" w:date="2015-02-10T09:14:00Z">
            <w:rPr>
              <w:lang w:val="es-ES"/>
            </w:rPr>
          </w:rPrChange>
        </w:rPr>
      </w:pPr>
      <w:bookmarkStart w:id="359" w:name="_Toc396187380"/>
      <w:bookmarkStart w:id="360" w:name="_Toc306276781"/>
      <w:bookmarkStart w:id="361" w:name="_Toc307921462"/>
      <w:bookmarkStart w:id="362" w:name="_Toc307922029"/>
      <w:bookmarkStart w:id="363" w:name="_Toc307922525"/>
      <w:bookmarkStart w:id="364" w:name="_Toc307991874"/>
      <w:bookmarkStart w:id="365" w:name="_Toc307993901"/>
      <w:bookmarkStart w:id="366" w:name="_Toc307995168"/>
      <w:bookmarkStart w:id="367" w:name="_Toc307996307"/>
      <w:bookmarkStart w:id="368" w:name="_Toc308010287"/>
      <w:r w:rsidRPr="00D732CA">
        <w:rPr>
          <w:lang w:val="es-ES_tradnl"/>
          <w:rPrChange w:id="369" w:author="Pons Calatayud, Jose Tomas" w:date="2015-02-10T09:14:00Z">
            <w:rPr>
              <w:lang w:val="es-ES"/>
            </w:rPr>
          </w:rPrChange>
        </w:rPr>
        <w:lastRenderedPageBreak/>
        <w:t>1.5.5</w:t>
      </w:r>
      <w:r w:rsidRPr="00D732CA">
        <w:rPr>
          <w:lang w:val="es-ES_tradnl"/>
          <w:rPrChange w:id="370" w:author="Pons Calatayud, Jose Tomas" w:date="2015-02-10T09:14:00Z">
            <w:rPr>
              <w:lang w:val="es-ES"/>
            </w:rPr>
          </w:rPrChange>
        </w:rPr>
        <w:tab/>
        <w:t>Apoyo técnico</w:t>
      </w:r>
      <w:bookmarkEnd w:id="359"/>
      <w:bookmarkEnd w:id="360"/>
      <w:bookmarkEnd w:id="361"/>
      <w:bookmarkEnd w:id="362"/>
      <w:bookmarkEnd w:id="363"/>
      <w:bookmarkEnd w:id="364"/>
      <w:bookmarkEnd w:id="365"/>
      <w:bookmarkEnd w:id="366"/>
      <w:bookmarkEnd w:id="367"/>
      <w:bookmarkEnd w:id="368"/>
    </w:p>
    <w:p w:rsidR="000257F4" w:rsidRPr="00D732CA" w:rsidRDefault="000257F4" w:rsidP="003154CC">
      <w:pPr>
        <w:keepNext/>
        <w:keepLines/>
        <w:rPr>
          <w:lang w:val="es-ES_tradnl"/>
          <w:rPrChange w:id="371" w:author="Pons Calatayud, Jose Tomas" w:date="2015-02-10T09:14:00Z">
            <w:rPr>
              <w:lang w:val="es-ES"/>
            </w:rPr>
          </w:rPrChange>
        </w:rPr>
      </w:pPr>
      <w:r w:rsidRPr="00D732CA">
        <w:rPr>
          <w:lang w:val="es-ES_tradnl"/>
          <w:rPrChange w:id="372" w:author="Pons Calatayud, Jose Tomas" w:date="2015-02-10T09:14:00Z">
            <w:rPr>
              <w:lang w:val="es-ES"/>
            </w:rPr>
          </w:rPrChange>
        </w:rPr>
        <w:t>Puesto que la gestión del espectro comporta la adopción de decisiones en el ámbito de la tecnología, se necesita apoyo técnico para evaluar adecuadamente la información, las capacidades y las opciones involucradas. El apoyo técnico puede ayudar al gestor del espectro de muchas maneras. Por ejemplo, las situaciones de interferencia pueden a menudo evitarse o resolverse por medio del análisis técnico, pueden determinarse las especificaciones de los equipos y las normas necesarias para la compatibilidad entre los sistemas o pueden asignarse las frecuencias utilizando modelos o métodos ideados por los servicios de ingeniería. Asimismo, la resolución de muchos temas relativos a la atribución del espectro puede facilitarse por medio del análisis de la utilización del espectro y de las necesidades futuras.</w:t>
      </w:r>
    </w:p>
    <w:p w:rsidR="000257F4" w:rsidRPr="00D732CA" w:rsidRDefault="000257F4" w:rsidP="000257F4">
      <w:pPr>
        <w:pStyle w:val="Heading3"/>
        <w:rPr>
          <w:lang w:val="es-ES_tradnl"/>
          <w:rPrChange w:id="373" w:author="Pons Calatayud, Jose Tomas" w:date="2015-02-10T09:14:00Z">
            <w:rPr>
              <w:lang w:val="es-ES"/>
            </w:rPr>
          </w:rPrChange>
        </w:rPr>
      </w:pPr>
      <w:bookmarkStart w:id="374" w:name="_Toc396187381"/>
      <w:bookmarkStart w:id="375" w:name="_Toc306276782"/>
      <w:bookmarkStart w:id="376" w:name="_Toc307921463"/>
      <w:bookmarkStart w:id="377" w:name="_Toc307922030"/>
      <w:bookmarkStart w:id="378" w:name="_Toc307922526"/>
      <w:bookmarkStart w:id="379" w:name="_Toc307991875"/>
      <w:bookmarkStart w:id="380" w:name="_Toc307993902"/>
      <w:bookmarkStart w:id="381" w:name="_Toc307995169"/>
      <w:bookmarkStart w:id="382" w:name="_Toc307996308"/>
      <w:bookmarkStart w:id="383" w:name="_Toc308010288"/>
      <w:r w:rsidRPr="00D732CA">
        <w:rPr>
          <w:lang w:val="es-ES_tradnl"/>
          <w:rPrChange w:id="384" w:author="Pons Calatayud, Jose Tomas" w:date="2015-02-10T09:14:00Z">
            <w:rPr>
              <w:lang w:val="es-ES"/>
            </w:rPr>
          </w:rPrChange>
        </w:rPr>
        <w:t>1.5.6</w:t>
      </w:r>
      <w:r w:rsidRPr="00D732CA">
        <w:rPr>
          <w:lang w:val="es-ES_tradnl"/>
          <w:rPrChange w:id="385" w:author="Pons Calatayud, Jose Tomas" w:date="2015-02-10T09:14:00Z">
            <w:rPr>
              <w:lang w:val="es-ES"/>
            </w:rPr>
          </w:rPrChange>
        </w:rPr>
        <w:tab/>
        <w:t>Apoyo informático</w:t>
      </w:r>
      <w:bookmarkEnd w:id="374"/>
      <w:bookmarkEnd w:id="375"/>
      <w:bookmarkEnd w:id="376"/>
      <w:bookmarkEnd w:id="377"/>
      <w:bookmarkEnd w:id="378"/>
      <w:bookmarkEnd w:id="379"/>
      <w:bookmarkEnd w:id="380"/>
      <w:bookmarkEnd w:id="381"/>
      <w:bookmarkEnd w:id="382"/>
      <w:bookmarkEnd w:id="383"/>
    </w:p>
    <w:p w:rsidR="000257F4" w:rsidRPr="00D732CA" w:rsidRDefault="000257F4" w:rsidP="000257F4">
      <w:pPr>
        <w:rPr>
          <w:lang w:val="es-ES_tradnl"/>
          <w:rPrChange w:id="386" w:author="Pons Calatayud, Jose Tomas" w:date="2015-02-10T09:14:00Z">
            <w:rPr>
              <w:lang w:val="es-ES"/>
            </w:rPr>
          </w:rPrChange>
        </w:rPr>
      </w:pPr>
      <w:r w:rsidRPr="00D732CA">
        <w:rPr>
          <w:lang w:val="es-ES_tradnl"/>
          <w:rPrChange w:id="387" w:author="Pons Calatayud, Jose Tomas" w:date="2015-02-10T09:14:00Z">
            <w:rPr>
              <w:lang w:val="es-ES"/>
            </w:rPr>
          </w:rPrChange>
        </w:rPr>
        <w:t>El grado en el que los dispositivos de apoyo informático están disponibles para su utilización y son realmente utilizados por la autoridad de gestión del espectro depende de los recursos, prioridades y requisitos particulares del país en concreto. El apoyo informático puede ir desde los registros de licencias hasta cálculos de ingeniería complejos y puede incluir el desarrollo, puesta en servicio y mantenimiento de dispositivos de apoyo para casi todas las actividades de gestión del espectro, incluyendo las propias tareas de registro, la elaboración de previsiones y la gestión financiera asociada a la concesión de licencias.</w:t>
      </w:r>
    </w:p>
    <w:p w:rsidR="000257F4" w:rsidRPr="00D732CA" w:rsidRDefault="000257F4" w:rsidP="000257F4">
      <w:pPr>
        <w:pStyle w:val="Heading2"/>
        <w:rPr>
          <w:lang w:val="es-ES_tradnl"/>
          <w:rPrChange w:id="388" w:author="Pons Calatayud, Jose Tomas" w:date="2015-02-10T09:14:00Z">
            <w:rPr>
              <w:lang w:val="es-ES"/>
            </w:rPr>
          </w:rPrChange>
        </w:rPr>
      </w:pPr>
      <w:bookmarkStart w:id="389" w:name="_Toc396187382"/>
      <w:bookmarkStart w:id="390" w:name="_Toc306276783"/>
      <w:bookmarkStart w:id="391" w:name="_Toc307921464"/>
      <w:bookmarkStart w:id="392" w:name="_Toc307922031"/>
      <w:bookmarkStart w:id="393" w:name="_Toc307922527"/>
      <w:bookmarkStart w:id="394" w:name="_Toc307991876"/>
      <w:bookmarkStart w:id="395" w:name="_Toc307993903"/>
      <w:bookmarkStart w:id="396" w:name="_Toc307995170"/>
      <w:bookmarkStart w:id="397" w:name="_Toc307996309"/>
      <w:bookmarkStart w:id="398" w:name="_Toc308010289"/>
      <w:r w:rsidRPr="00D732CA">
        <w:rPr>
          <w:lang w:val="es-ES_tradnl"/>
          <w:rPrChange w:id="399" w:author="Pons Calatayud, Jose Tomas" w:date="2015-02-10T09:14:00Z">
            <w:rPr>
              <w:lang w:val="es-ES"/>
            </w:rPr>
          </w:rPrChange>
        </w:rPr>
        <w:t>1.6</w:t>
      </w:r>
      <w:r w:rsidRPr="00D732CA">
        <w:rPr>
          <w:lang w:val="es-ES_tradnl"/>
          <w:rPrChange w:id="400" w:author="Pons Calatayud, Jose Tomas" w:date="2015-02-10T09:14:00Z">
            <w:rPr>
              <w:lang w:val="es-ES"/>
            </w:rPr>
          </w:rPrChange>
        </w:rPr>
        <w:tab/>
        <w:t>Características de las funciones de gestión del espectro</w:t>
      </w:r>
      <w:bookmarkEnd w:id="389"/>
      <w:bookmarkEnd w:id="390"/>
      <w:bookmarkEnd w:id="391"/>
      <w:bookmarkEnd w:id="392"/>
      <w:bookmarkEnd w:id="393"/>
      <w:bookmarkEnd w:id="394"/>
      <w:bookmarkEnd w:id="395"/>
      <w:bookmarkEnd w:id="396"/>
      <w:bookmarkEnd w:id="397"/>
      <w:bookmarkEnd w:id="398"/>
    </w:p>
    <w:p w:rsidR="000257F4" w:rsidRPr="00D732CA" w:rsidRDefault="000257F4" w:rsidP="000257F4">
      <w:pPr>
        <w:rPr>
          <w:lang w:val="es-ES_tradnl"/>
          <w:rPrChange w:id="401" w:author="Pons Calatayud, Jose Tomas" w:date="2015-02-10T09:14:00Z">
            <w:rPr>
              <w:lang w:val="es-ES"/>
            </w:rPr>
          </w:rPrChange>
        </w:rPr>
      </w:pPr>
      <w:r w:rsidRPr="00D732CA">
        <w:rPr>
          <w:lang w:val="es-ES_tradnl"/>
          <w:rPrChange w:id="402" w:author="Pons Calatayud, Jose Tomas" w:date="2015-02-10T09:14:00Z">
            <w:rPr>
              <w:lang w:val="es-ES"/>
            </w:rPr>
          </w:rPrChange>
        </w:rPr>
        <w:t>Las funciones de gestión del espectro antes descritas deben establecerse para crear un sistema eficaz de gestión del espectro. Sin embargo, no todos los aspectos de cada una de las funciones debe llevarlos a cabo la organización de gestión nacional del espectro. La autoridad política debe, sin embargo, controlar la organización de la gestión nacional del espectro. En los siguientes Capítulos se describen los medios en los que puede basarse la gestión del espectro y los métodos mediante los cuales diversos enfoques económicos pueden mejorar la eficacia en su utilización, los métodos para evaluar los beneficios de utilización del espectro y el empleo de otras organizaciones para apoyar y/o proporcionar parte o todas las funciones específicas de gestión del espectro.</w:t>
      </w:r>
    </w:p>
    <w:p w:rsidR="000257F4" w:rsidRPr="00D732CA" w:rsidRDefault="000257F4" w:rsidP="000257F4">
      <w:pPr>
        <w:rPr>
          <w:lang w:val="es-ES_tradnl"/>
          <w:rPrChange w:id="403" w:author="Pons Calatayud, Jose Tomas" w:date="2015-02-10T09:14:00Z">
            <w:rPr>
              <w:lang w:val="es-ES"/>
            </w:rPr>
          </w:rPrChange>
        </w:rPr>
      </w:pPr>
    </w:p>
    <w:p w:rsidR="000257F4" w:rsidRPr="00D732CA" w:rsidRDefault="000257F4" w:rsidP="000257F4">
      <w:pPr>
        <w:rPr>
          <w:lang w:val="es-ES_tradnl"/>
          <w:rPrChange w:id="404" w:author="Pons Calatayud, Jose Tomas" w:date="2015-02-10T09:14:00Z">
            <w:rPr>
              <w:lang w:val="es-ES"/>
            </w:rPr>
          </w:rPrChange>
        </w:rPr>
      </w:pPr>
    </w:p>
    <w:p w:rsidR="000257F4" w:rsidRPr="00D732CA" w:rsidRDefault="000257F4" w:rsidP="000257F4">
      <w:pPr>
        <w:pStyle w:val="ChapNo"/>
        <w:rPr>
          <w:lang w:val="es-ES_tradnl"/>
          <w:rPrChange w:id="405" w:author="Pons Calatayud, Jose Tomas" w:date="2015-02-10T09:14:00Z">
            <w:rPr>
              <w:lang w:val="es-ES"/>
            </w:rPr>
          </w:rPrChange>
        </w:rPr>
      </w:pPr>
      <w:bookmarkStart w:id="406" w:name="_Toc306276784"/>
      <w:bookmarkStart w:id="407" w:name="_Toc307993904"/>
      <w:bookmarkStart w:id="408" w:name="_Toc307995171"/>
      <w:bookmarkStart w:id="409" w:name="_Toc307996310"/>
      <w:bookmarkStart w:id="410" w:name="_Toc308010290"/>
      <w:r w:rsidRPr="00D732CA">
        <w:rPr>
          <w:lang w:val="es-ES_tradnl"/>
          <w:rPrChange w:id="411" w:author="Pons Calatayud, Jose Tomas" w:date="2015-02-10T09:14:00Z">
            <w:rPr>
              <w:lang w:val="es-ES"/>
            </w:rPr>
          </w:rPrChange>
        </w:rPr>
        <w:t>CAPÍTULO 2</w:t>
      </w:r>
      <w:bookmarkEnd w:id="406"/>
      <w:bookmarkEnd w:id="407"/>
      <w:bookmarkEnd w:id="408"/>
      <w:bookmarkEnd w:id="409"/>
      <w:bookmarkEnd w:id="410"/>
    </w:p>
    <w:p w:rsidR="000257F4" w:rsidRPr="00D732CA" w:rsidRDefault="000257F4" w:rsidP="000257F4">
      <w:pPr>
        <w:pStyle w:val="Chaptitle"/>
        <w:rPr>
          <w:lang w:val="es-ES_tradnl"/>
          <w:rPrChange w:id="412" w:author="Pons Calatayud, Jose Tomas" w:date="2015-02-10T09:14:00Z">
            <w:rPr>
              <w:lang w:val="es-ES"/>
            </w:rPr>
          </w:rPrChange>
        </w:rPr>
      </w:pPr>
      <w:bookmarkStart w:id="413" w:name="_Toc306276785"/>
      <w:bookmarkStart w:id="414" w:name="_Toc307993905"/>
      <w:bookmarkStart w:id="415" w:name="_Toc307995172"/>
      <w:bookmarkStart w:id="416" w:name="_Toc307996311"/>
      <w:bookmarkStart w:id="417" w:name="_Toc308010291"/>
      <w:r w:rsidRPr="00D732CA">
        <w:rPr>
          <w:lang w:val="es-ES_tradnl"/>
          <w:rPrChange w:id="418" w:author="Pons Calatayud, Jose Tomas" w:date="2015-02-10T09:14:00Z">
            <w:rPr>
              <w:lang w:val="es-ES"/>
            </w:rPr>
          </w:rPrChange>
        </w:rPr>
        <w:t>Estrategias relativas a los mecanismos de financiación del espectro</w:t>
      </w:r>
      <w:bookmarkEnd w:id="413"/>
      <w:bookmarkEnd w:id="414"/>
      <w:bookmarkEnd w:id="415"/>
      <w:bookmarkEnd w:id="416"/>
      <w:bookmarkEnd w:id="417"/>
    </w:p>
    <w:p w:rsidR="000257F4" w:rsidRPr="00D732CA" w:rsidRDefault="000257F4" w:rsidP="000257F4">
      <w:pPr>
        <w:pStyle w:val="Heading2"/>
        <w:rPr>
          <w:lang w:val="es-ES_tradnl"/>
          <w:rPrChange w:id="419" w:author="Pons Calatayud, Jose Tomas" w:date="2015-02-10T09:14:00Z">
            <w:rPr>
              <w:lang w:val="es-ES"/>
            </w:rPr>
          </w:rPrChange>
        </w:rPr>
      </w:pPr>
      <w:bookmarkStart w:id="420" w:name="_Toc396187384"/>
      <w:bookmarkStart w:id="421" w:name="_Toc306276786"/>
      <w:bookmarkStart w:id="422" w:name="_Toc307921465"/>
      <w:bookmarkStart w:id="423" w:name="_Toc307922032"/>
      <w:bookmarkStart w:id="424" w:name="_Toc307922528"/>
      <w:bookmarkStart w:id="425" w:name="_Toc307991877"/>
      <w:bookmarkStart w:id="426" w:name="_Toc307993906"/>
      <w:bookmarkStart w:id="427" w:name="_Toc307995173"/>
      <w:bookmarkStart w:id="428" w:name="_Toc307996312"/>
      <w:bookmarkStart w:id="429" w:name="_Toc308010292"/>
      <w:r w:rsidRPr="00D732CA">
        <w:rPr>
          <w:lang w:val="es-ES_tradnl"/>
          <w:rPrChange w:id="430" w:author="Pons Calatayud, Jose Tomas" w:date="2015-02-10T09:14:00Z">
            <w:rPr>
              <w:lang w:val="es-ES"/>
            </w:rPr>
          </w:rPrChange>
        </w:rPr>
        <w:t>2.1</w:t>
      </w:r>
      <w:r w:rsidRPr="00D732CA">
        <w:rPr>
          <w:lang w:val="es-ES_tradnl"/>
          <w:rPrChange w:id="431" w:author="Pons Calatayud, Jose Tomas" w:date="2015-02-10T09:14:00Z">
            <w:rPr>
              <w:lang w:val="es-ES"/>
            </w:rPr>
          </w:rPrChange>
        </w:rPr>
        <w:tab/>
        <w:t>Antecedentes</w:t>
      </w:r>
      <w:bookmarkEnd w:id="420"/>
      <w:bookmarkEnd w:id="421"/>
      <w:bookmarkEnd w:id="422"/>
      <w:bookmarkEnd w:id="423"/>
      <w:bookmarkEnd w:id="424"/>
      <w:bookmarkEnd w:id="425"/>
      <w:bookmarkEnd w:id="426"/>
      <w:bookmarkEnd w:id="427"/>
      <w:bookmarkEnd w:id="428"/>
      <w:bookmarkEnd w:id="429"/>
    </w:p>
    <w:p w:rsidR="000257F4" w:rsidRPr="00D732CA" w:rsidRDefault="000257F4" w:rsidP="000257F4">
      <w:pPr>
        <w:rPr>
          <w:lang w:val="es-ES_tradnl"/>
          <w:rPrChange w:id="432" w:author="Pons Calatayud, Jose Tomas" w:date="2015-02-10T09:14:00Z">
            <w:rPr>
              <w:lang w:val="es-ES"/>
            </w:rPr>
          </w:rPrChange>
        </w:rPr>
      </w:pPr>
      <w:r w:rsidRPr="00D732CA">
        <w:rPr>
          <w:lang w:val="es-ES_tradnl"/>
          <w:rPrChange w:id="433" w:author="Pons Calatayud, Jose Tomas" w:date="2015-02-10T09:14:00Z">
            <w:rPr>
              <w:lang w:val="es-ES"/>
            </w:rPr>
          </w:rPrChange>
        </w:rPr>
        <w:t xml:space="preserve">Hay un interés creciente por los enfoques económicos de la gestión nacional del espectro. Este Capítulo del Informe examina los aspectos relativos a los principios sobre la financiación de un programa de gestión nacional del espectro y a las estrategias. El objetivo de los enfoques económicos debe ser acorde con las metas y objetivos de la gestión del espectro por una administración. Una utilización y gestión del espectro eficaz y eficiente debería ser una prioridad esencial a la hora de aplicar un enfoque económico. </w:t>
      </w:r>
    </w:p>
    <w:p w:rsidR="000257F4" w:rsidRPr="00D732CA" w:rsidRDefault="000257F4" w:rsidP="000257F4">
      <w:pPr>
        <w:pStyle w:val="Heading2"/>
        <w:rPr>
          <w:lang w:val="es-ES_tradnl"/>
          <w:rPrChange w:id="434" w:author="Pons Calatayud, Jose Tomas" w:date="2015-02-10T09:14:00Z">
            <w:rPr>
              <w:lang w:val="es-ES"/>
            </w:rPr>
          </w:rPrChange>
        </w:rPr>
      </w:pPr>
      <w:bookmarkStart w:id="435" w:name="_Toc306276787"/>
      <w:bookmarkStart w:id="436" w:name="_Toc307921466"/>
      <w:bookmarkStart w:id="437" w:name="_Toc307922033"/>
      <w:bookmarkStart w:id="438" w:name="_Toc307922529"/>
      <w:bookmarkStart w:id="439" w:name="_Toc307991878"/>
      <w:bookmarkStart w:id="440" w:name="_Toc307993907"/>
      <w:bookmarkStart w:id="441" w:name="_Toc307995174"/>
      <w:bookmarkStart w:id="442" w:name="_Toc307996313"/>
      <w:bookmarkStart w:id="443" w:name="_Toc308010293"/>
      <w:r w:rsidRPr="00D732CA">
        <w:rPr>
          <w:lang w:val="es-ES_tradnl"/>
          <w:rPrChange w:id="444" w:author="Pons Calatayud, Jose Tomas" w:date="2015-02-10T09:14:00Z">
            <w:rPr>
              <w:lang w:val="es-ES"/>
            </w:rPr>
          </w:rPrChange>
        </w:rPr>
        <w:t>2.2</w:t>
      </w:r>
      <w:r w:rsidRPr="00D732CA">
        <w:rPr>
          <w:lang w:val="es-ES_tradnl"/>
          <w:rPrChange w:id="445" w:author="Pons Calatayud, Jose Tomas" w:date="2015-02-10T09:14:00Z">
            <w:rPr>
              <w:lang w:val="es-ES"/>
            </w:rPr>
          </w:rPrChange>
        </w:rPr>
        <w:tab/>
        <w:t>Principios básicos para la financiación de la gestión nacional del espectro</w:t>
      </w:r>
      <w:bookmarkEnd w:id="435"/>
      <w:bookmarkEnd w:id="436"/>
      <w:bookmarkEnd w:id="437"/>
      <w:bookmarkEnd w:id="438"/>
      <w:bookmarkEnd w:id="439"/>
      <w:bookmarkEnd w:id="440"/>
      <w:bookmarkEnd w:id="441"/>
      <w:bookmarkEnd w:id="442"/>
      <w:bookmarkEnd w:id="443"/>
    </w:p>
    <w:p w:rsidR="000257F4" w:rsidRPr="00D732CA" w:rsidRDefault="000257F4" w:rsidP="000257F4">
      <w:pPr>
        <w:rPr>
          <w:szCs w:val="24"/>
          <w:lang w:val="es-ES_tradnl"/>
          <w:rPrChange w:id="446" w:author="Pons Calatayud, Jose Tomas" w:date="2015-02-10T09:14:00Z">
            <w:rPr>
              <w:szCs w:val="24"/>
              <w:lang w:val="es-ES"/>
            </w:rPr>
          </w:rPrChange>
        </w:rPr>
      </w:pPr>
      <w:r w:rsidRPr="00D732CA">
        <w:rPr>
          <w:szCs w:val="24"/>
          <w:lang w:val="es-ES_tradnl"/>
          <w:rPrChange w:id="447" w:author="Pons Calatayud, Jose Tomas" w:date="2015-02-10T09:14:00Z">
            <w:rPr>
              <w:szCs w:val="24"/>
              <w:lang w:val="es-ES"/>
            </w:rPr>
          </w:rPrChange>
        </w:rPr>
        <w:t>En el establecimiento de un sistema de cánones, deberían segu</w:t>
      </w:r>
      <w:r w:rsidR="003154CC" w:rsidRPr="00D732CA">
        <w:rPr>
          <w:szCs w:val="24"/>
          <w:lang w:val="es-ES_tradnl"/>
        </w:rPr>
        <w:t>irse los siguientes principios.</w:t>
      </w:r>
    </w:p>
    <w:p w:rsidR="000257F4" w:rsidRPr="00D732CA" w:rsidRDefault="000257F4" w:rsidP="000257F4">
      <w:pPr>
        <w:pStyle w:val="Heading3"/>
        <w:rPr>
          <w:lang w:val="es-ES_tradnl"/>
          <w:rPrChange w:id="448" w:author="Pons Calatayud, Jose Tomas" w:date="2015-02-10T09:14:00Z">
            <w:rPr>
              <w:lang w:val="es-ES"/>
            </w:rPr>
          </w:rPrChange>
        </w:rPr>
      </w:pPr>
      <w:bookmarkStart w:id="449" w:name="_Toc208727497"/>
      <w:bookmarkStart w:id="450" w:name="_Toc208739188"/>
      <w:bookmarkStart w:id="451" w:name="_Toc248048810"/>
      <w:bookmarkStart w:id="452" w:name="_Toc277598624"/>
      <w:bookmarkStart w:id="453" w:name="_Toc284499152"/>
      <w:bookmarkStart w:id="454" w:name="_Toc287523306"/>
      <w:bookmarkStart w:id="455" w:name="_Toc306276788"/>
      <w:bookmarkStart w:id="456" w:name="_Toc307921467"/>
      <w:bookmarkStart w:id="457" w:name="_Toc307922034"/>
      <w:bookmarkStart w:id="458" w:name="_Toc307922530"/>
      <w:bookmarkStart w:id="459" w:name="_Toc307991879"/>
      <w:bookmarkStart w:id="460" w:name="_Toc307993908"/>
      <w:bookmarkStart w:id="461" w:name="_Toc307995175"/>
      <w:bookmarkStart w:id="462" w:name="_Toc307996314"/>
      <w:bookmarkStart w:id="463" w:name="_Toc308010294"/>
      <w:r w:rsidRPr="00D732CA">
        <w:rPr>
          <w:lang w:val="es-ES_tradnl"/>
          <w:rPrChange w:id="464" w:author="Pons Calatayud, Jose Tomas" w:date="2015-02-10T09:14:00Z">
            <w:rPr>
              <w:lang w:val="es-ES"/>
            </w:rPr>
          </w:rPrChange>
        </w:rPr>
        <w:lastRenderedPageBreak/>
        <w:t>2.2.1</w:t>
      </w:r>
      <w:r w:rsidRPr="00D732CA">
        <w:rPr>
          <w:lang w:val="es-ES_tradnl"/>
          <w:rPrChange w:id="465" w:author="Pons Calatayud, Jose Tomas" w:date="2015-02-10T09:14:00Z">
            <w:rPr>
              <w:lang w:val="es-ES"/>
            </w:rPr>
          </w:rPrChange>
        </w:rPr>
        <w:tab/>
        <w:t>Principios jurídicos</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rsidR="000257F4" w:rsidRPr="00D732CA" w:rsidRDefault="000257F4" w:rsidP="000257F4">
      <w:pPr>
        <w:pStyle w:val="enumlev1"/>
        <w:rPr>
          <w:lang w:val="es-ES_tradnl"/>
          <w:rPrChange w:id="466" w:author="Pons Calatayud, Jose Tomas" w:date="2015-02-10T09:14:00Z">
            <w:rPr>
              <w:lang w:val="es-ES"/>
            </w:rPr>
          </w:rPrChange>
        </w:rPr>
      </w:pPr>
      <w:r w:rsidRPr="00D732CA">
        <w:rPr>
          <w:lang w:val="es-ES_tradnl"/>
          <w:rPrChange w:id="467" w:author="Pons Calatayud, Jose Tomas" w:date="2015-02-10T09:14:00Z">
            <w:rPr>
              <w:lang w:val="es-ES"/>
            </w:rPr>
          </w:rPrChange>
        </w:rPr>
        <w:t>a)</w:t>
      </w:r>
      <w:r w:rsidRPr="00D732CA">
        <w:rPr>
          <w:lang w:val="es-ES_tradnl"/>
          <w:rPrChange w:id="468" w:author="Pons Calatayud, Jose Tomas" w:date="2015-02-10T09:14:00Z">
            <w:rPr>
              <w:lang w:val="es-ES"/>
            </w:rPr>
          </w:rPrChange>
        </w:rPr>
        <w:tab/>
        <w:t>El espectro radioeléctrico pertenece al Estado y, por lo tanto, su ocupación para llevar a cabo actividades no gubernamentales se considera una ocupación a título privado.</w:t>
      </w:r>
    </w:p>
    <w:p w:rsidR="000257F4" w:rsidRPr="00D732CA" w:rsidRDefault="000257F4" w:rsidP="000257F4">
      <w:pPr>
        <w:pStyle w:val="enumlev1"/>
        <w:rPr>
          <w:lang w:val="es-ES_tradnl"/>
          <w:rPrChange w:id="469" w:author="Pons Calatayud, Jose Tomas" w:date="2015-02-10T09:14:00Z">
            <w:rPr>
              <w:lang w:val="es-ES"/>
            </w:rPr>
          </w:rPrChange>
        </w:rPr>
      </w:pPr>
      <w:r w:rsidRPr="00D732CA">
        <w:rPr>
          <w:lang w:val="es-ES_tradnl"/>
          <w:rPrChange w:id="470" w:author="Pons Calatayud, Jose Tomas" w:date="2015-02-10T09:14:00Z">
            <w:rPr>
              <w:lang w:val="es-ES"/>
            </w:rPr>
          </w:rPrChange>
        </w:rPr>
        <w:t>b)</w:t>
      </w:r>
      <w:r w:rsidRPr="00D732CA">
        <w:rPr>
          <w:lang w:val="es-ES_tradnl"/>
          <w:rPrChange w:id="471" w:author="Pons Calatayud, Jose Tomas" w:date="2015-02-10T09:14:00Z">
            <w:rPr>
              <w:lang w:val="es-ES"/>
            </w:rPr>
          </w:rPrChange>
        </w:rPr>
        <w:tab/>
        <w:t>Dado que es de dominio público del Estado, la gestión del espectro debe responder a los intereses de la colectividad nacional en su conjunto.</w:t>
      </w:r>
    </w:p>
    <w:p w:rsidR="000257F4" w:rsidRPr="00D732CA" w:rsidRDefault="000257F4" w:rsidP="000257F4">
      <w:pPr>
        <w:pStyle w:val="enumlev1"/>
        <w:rPr>
          <w:lang w:val="es-ES_tradnl"/>
          <w:rPrChange w:id="472" w:author="Pons Calatayud, Jose Tomas" w:date="2015-02-10T09:14:00Z">
            <w:rPr>
              <w:lang w:val="es-ES"/>
            </w:rPr>
          </w:rPrChange>
        </w:rPr>
      </w:pPr>
      <w:r w:rsidRPr="00D732CA">
        <w:rPr>
          <w:lang w:val="es-ES_tradnl"/>
          <w:rPrChange w:id="473" w:author="Pons Calatayud, Jose Tomas" w:date="2015-02-10T09:14:00Z">
            <w:rPr>
              <w:lang w:val="es-ES"/>
            </w:rPr>
          </w:rPrChange>
        </w:rPr>
        <w:t>c)</w:t>
      </w:r>
      <w:r w:rsidRPr="00D732CA">
        <w:rPr>
          <w:lang w:val="es-ES_tradnl"/>
          <w:rPrChange w:id="474" w:author="Pons Calatayud, Jose Tomas" w:date="2015-02-10T09:14:00Z">
            <w:rPr>
              <w:lang w:val="es-ES"/>
            </w:rPr>
          </w:rPrChange>
        </w:rPr>
        <w:tab/>
        <w:t xml:space="preserve">En su calidad de propietario del espectro, el Estado tiene legitimidad para exigir a los ocupantes a título privado del espectro el pago de </w:t>
      </w:r>
      <w:r w:rsidRPr="00D732CA">
        <w:rPr>
          <w:i/>
          <w:u w:val="single"/>
          <w:lang w:val="es-ES_tradnl"/>
          <w:rPrChange w:id="475" w:author="Pons Calatayud, Jose Tomas" w:date="2015-02-10T09:14:00Z">
            <w:rPr>
              <w:i/>
              <w:u w:val="single"/>
              <w:lang w:val="es-ES"/>
            </w:rPr>
          </w:rPrChange>
        </w:rPr>
        <w:t>cánones del espectro</w:t>
      </w:r>
      <w:r w:rsidRPr="00D732CA">
        <w:rPr>
          <w:lang w:val="es-ES_tradnl"/>
          <w:rPrChange w:id="476" w:author="Pons Calatayud, Jose Tomas" w:date="2015-02-10T09:14:00Z">
            <w:rPr>
              <w:lang w:val="es-ES"/>
            </w:rPr>
          </w:rPrChange>
        </w:rPr>
        <w:t xml:space="preserve"> (llamados también </w:t>
      </w:r>
      <w:r w:rsidRPr="00D732CA">
        <w:rPr>
          <w:i/>
          <w:lang w:val="es-ES_tradnl"/>
          <w:rPrChange w:id="477" w:author="Pons Calatayud, Jose Tomas" w:date="2015-02-10T09:14:00Z">
            <w:rPr>
              <w:i/>
              <w:lang w:val="es-ES"/>
            </w:rPr>
          </w:rPrChange>
        </w:rPr>
        <w:t>cánones de ocupación del espectro</w:t>
      </w:r>
      <w:r w:rsidRPr="00D732CA">
        <w:rPr>
          <w:lang w:val="es-ES_tradnl"/>
          <w:rPrChange w:id="478" w:author="Pons Calatayud, Jose Tomas" w:date="2015-02-10T09:14:00Z">
            <w:rPr>
              <w:lang w:val="es-ES"/>
            </w:rPr>
          </w:rPrChange>
        </w:rPr>
        <w:t xml:space="preserve">, o </w:t>
      </w:r>
      <w:r w:rsidRPr="00D732CA">
        <w:rPr>
          <w:i/>
          <w:lang w:val="es-ES_tradnl"/>
          <w:rPrChange w:id="479" w:author="Pons Calatayud, Jose Tomas" w:date="2015-02-10T09:14:00Z">
            <w:rPr>
              <w:i/>
              <w:lang w:val="es-ES"/>
            </w:rPr>
          </w:rPrChange>
        </w:rPr>
        <w:t>cánones de disponibilidad de frecuencias</w:t>
      </w:r>
      <w:r w:rsidRPr="00D732CA">
        <w:rPr>
          <w:lang w:val="es-ES_tradnl"/>
          <w:rPrChange w:id="480" w:author="Pons Calatayud, Jose Tomas" w:date="2015-02-10T09:14:00Z">
            <w:rPr>
              <w:lang w:val="es-ES"/>
            </w:rPr>
          </w:rPrChange>
        </w:rPr>
        <w:t xml:space="preserve"> o incluso </w:t>
      </w:r>
      <w:r w:rsidRPr="00D732CA">
        <w:rPr>
          <w:i/>
          <w:lang w:val="es-ES_tradnl"/>
          <w:rPrChange w:id="481" w:author="Pons Calatayud, Jose Tomas" w:date="2015-02-10T09:14:00Z">
            <w:rPr>
              <w:i/>
              <w:lang w:val="es-ES"/>
            </w:rPr>
          </w:rPrChange>
        </w:rPr>
        <w:t>cánones de utilización de frecuencias</w:t>
      </w:r>
      <w:r w:rsidRPr="00D732CA">
        <w:rPr>
          <w:iCs/>
          <w:lang w:val="es-ES_tradnl"/>
          <w:rPrChange w:id="482" w:author="Pons Calatayud, Jose Tomas" w:date="2015-02-10T09:14:00Z">
            <w:rPr>
              <w:iCs/>
              <w:lang w:val="es-ES"/>
            </w:rPr>
          </w:rPrChange>
        </w:rPr>
        <w:t xml:space="preserve"> o simplemente </w:t>
      </w:r>
      <w:r w:rsidRPr="00D732CA">
        <w:rPr>
          <w:i/>
          <w:lang w:val="es-ES_tradnl"/>
          <w:rPrChange w:id="483" w:author="Pons Calatayud, Jose Tomas" w:date="2015-02-10T09:14:00Z">
            <w:rPr>
              <w:i/>
              <w:lang w:val="es-ES"/>
            </w:rPr>
          </w:rPrChange>
        </w:rPr>
        <w:t>cánones</w:t>
      </w:r>
      <w:r w:rsidRPr="00D732CA">
        <w:rPr>
          <w:iCs/>
          <w:lang w:val="es-ES_tradnl"/>
          <w:rPrChange w:id="484" w:author="Pons Calatayud, Jose Tomas" w:date="2015-02-10T09:14:00Z">
            <w:rPr>
              <w:iCs/>
              <w:lang w:val="es-ES"/>
            </w:rPr>
          </w:rPrChange>
        </w:rPr>
        <w:t xml:space="preserve"> cuando no haya ambigüedad</w:t>
      </w:r>
      <w:r w:rsidRPr="00D732CA">
        <w:rPr>
          <w:lang w:val="es-ES_tradnl"/>
          <w:rPrChange w:id="485" w:author="Pons Calatayud, Jose Tomas" w:date="2015-02-10T09:14:00Z">
            <w:rPr>
              <w:lang w:val="es-ES"/>
            </w:rPr>
          </w:rPrChange>
        </w:rPr>
        <w:t>).</w:t>
      </w:r>
    </w:p>
    <w:p w:rsidR="000257F4" w:rsidRPr="00D732CA" w:rsidRDefault="000257F4" w:rsidP="000257F4">
      <w:pPr>
        <w:pStyle w:val="enumlev1"/>
        <w:rPr>
          <w:lang w:val="es-ES_tradnl"/>
          <w:rPrChange w:id="486" w:author="Pons Calatayud, Jose Tomas" w:date="2015-02-10T09:14:00Z">
            <w:rPr>
              <w:lang w:val="es-ES"/>
            </w:rPr>
          </w:rPrChange>
        </w:rPr>
      </w:pPr>
      <w:r w:rsidRPr="00D732CA">
        <w:rPr>
          <w:lang w:val="es-ES_tradnl"/>
          <w:rPrChange w:id="487" w:author="Pons Calatayud, Jose Tomas" w:date="2015-02-10T09:14:00Z">
            <w:rPr>
              <w:lang w:val="es-ES"/>
            </w:rPr>
          </w:rPrChange>
        </w:rPr>
        <w:t>d)</w:t>
      </w:r>
      <w:r w:rsidRPr="00D732CA">
        <w:rPr>
          <w:lang w:val="es-ES_tradnl"/>
          <w:rPrChange w:id="488" w:author="Pons Calatayud, Jose Tomas" w:date="2015-02-10T09:14:00Z">
            <w:rPr>
              <w:lang w:val="es-ES"/>
            </w:rPr>
          </w:rPrChange>
        </w:rPr>
        <w:tab/>
        <w:t>La planificación, la gestión y el control del espectro están garantizados por el Estado o por organismos que hayan recibido del Estado una delegación de competencias al respecto. Esas actividades, así como los equipos e inversiones correspondientes, son indispensables para una utilización del espectro en condiciones satisfactorias.</w:t>
      </w:r>
    </w:p>
    <w:p w:rsidR="000257F4" w:rsidRPr="00D732CA" w:rsidRDefault="000257F4" w:rsidP="000257F4">
      <w:pPr>
        <w:pStyle w:val="enumlev1"/>
        <w:rPr>
          <w:lang w:val="es-ES_tradnl"/>
          <w:rPrChange w:id="489" w:author="Pons Calatayud, Jose Tomas" w:date="2015-02-10T09:14:00Z">
            <w:rPr>
              <w:lang w:val="es-ES"/>
            </w:rPr>
          </w:rPrChange>
        </w:rPr>
      </w:pPr>
      <w:r w:rsidRPr="00D732CA">
        <w:rPr>
          <w:lang w:val="es-ES_tradnl"/>
          <w:rPrChange w:id="490" w:author="Pons Calatayud, Jose Tomas" w:date="2015-02-10T09:14:00Z">
            <w:rPr>
              <w:lang w:val="es-ES"/>
            </w:rPr>
          </w:rPrChange>
        </w:rPr>
        <w:t>e)</w:t>
      </w:r>
      <w:r w:rsidRPr="00D732CA">
        <w:rPr>
          <w:lang w:val="es-ES_tradnl"/>
          <w:rPrChange w:id="491" w:author="Pons Calatayud, Jose Tomas" w:date="2015-02-10T09:14:00Z">
            <w:rPr>
              <w:lang w:val="es-ES"/>
            </w:rPr>
          </w:rPrChange>
        </w:rPr>
        <w:tab/>
        <w:t xml:space="preserve">Por este motivo, es legítimo que los poderes públicos exijan además, a los ocupantes a título privado del espectro, el pago de </w:t>
      </w:r>
      <w:r w:rsidRPr="00D732CA">
        <w:rPr>
          <w:i/>
          <w:u w:val="single"/>
          <w:lang w:val="es-ES_tradnl"/>
          <w:rPrChange w:id="492" w:author="Pons Calatayud, Jose Tomas" w:date="2015-02-10T09:14:00Z">
            <w:rPr>
              <w:i/>
              <w:u w:val="single"/>
              <w:lang w:val="es-ES"/>
            </w:rPr>
          </w:rPrChange>
        </w:rPr>
        <w:t>cánones administrativos</w:t>
      </w:r>
      <w:r w:rsidRPr="00D732CA">
        <w:rPr>
          <w:lang w:val="es-ES_tradnl"/>
          <w:rPrChange w:id="493" w:author="Pons Calatayud, Jose Tomas" w:date="2015-02-10T09:14:00Z">
            <w:rPr>
              <w:lang w:val="es-ES"/>
            </w:rPr>
          </w:rPrChange>
        </w:rPr>
        <w:t xml:space="preserve"> (llamados también </w:t>
      </w:r>
      <w:r w:rsidRPr="00D732CA">
        <w:rPr>
          <w:i/>
          <w:lang w:val="es-ES_tradnl"/>
          <w:rPrChange w:id="494" w:author="Pons Calatayud, Jose Tomas" w:date="2015-02-10T09:14:00Z">
            <w:rPr>
              <w:i/>
              <w:lang w:val="es-ES"/>
            </w:rPr>
          </w:rPrChange>
        </w:rPr>
        <w:t xml:space="preserve">cánones de gestión de frecuencias </w:t>
      </w:r>
      <w:r w:rsidRPr="00D732CA">
        <w:rPr>
          <w:lang w:val="es-ES_tradnl"/>
          <w:rPrChange w:id="495" w:author="Pons Calatayud, Jose Tomas" w:date="2015-02-10T09:14:00Z">
            <w:rPr>
              <w:lang w:val="es-ES"/>
            </w:rPr>
          </w:rPrChange>
        </w:rPr>
        <w:t xml:space="preserve">o incluso </w:t>
      </w:r>
      <w:r w:rsidRPr="00D732CA">
        <w:rPr>
          <w:i/>
          <w:lang w:val="es-ES_tradnl"/>
          <w:rPrChange w:id="496" w:author="Pons Calatayud, Jose Tomas" w:date="2015-02-10T09:14:00Z">
            <w:rPr>
              <w:i/>
              <w:lang w:val="es-ES"/>
            </w:rPr>
          </w:rPrChange>
        </w:rPr>
        <w:t>cánones por el servicio prestado</w:t>
      </w:r>
      <w:r w:rsidRPr="00D732CA">
        <w:rPr>
          <w:iCs/>
          <w:lang w:val="es-ES_tradnl"/>
          <w:rPrChange w:id="497" w:author="Pons Calatayud, Jose Tomas" w:date="2015-02-10T09:14:00Z">
            <w:rPr>
              <w:iCs/>
              <w:lang w:val="es-ES"/>
            </w:rPr>
          </w:rPrChange>
        </w:rPr>
        <w:t xml:space="preserve"> o bien </w:t>
      </w:r>
      <w:r w:rsidRPr="00D732CA">
        <w:rPr>
          <w:i/>
          <w:lang w:val="es-ES_tradnl"/>
          <w:rPrChange w:id="498" w:author="Pons Calatayud, Jose Tomas" w:date="2015-02-10T09:14:00Z">
            <w:rPr>
              <w:i/>
              <w:lang w:val="es-ES"/>
            </w:rPr>
          </w:rPrChange>
        </w:rPr>
        <w:t xml:space="preserve">tasas administrativas </w:t>
      </w:r>
      <w:r w:rsidRPr="00D732CA">
        <w:rPr>
          <w:iCs/>
          <w:lang w:val="es-ES_tradnl"/>
          <w:rPrChange w:id="499" w:author="Pons Calatayud, Jose Tomas" w:date="2015-02-10T09:14:00Z">
            <w:rPr>
              <w:iCs/>
              <w:lang w:val="es-ES"/>
            </w:rPr>
          </w:rPrChange>
        </w:rPr>
        <w:t xml:space="preserve">o sencillamente </w:t>
      </w:r>
      <w:r w:rsidRPr="00D732CA">
        <w:rPr>
          <w:i/>
          <w:lang w:val="es-ES_tradnl"/>
          <w:rPrChange w:id="500" w:author="Pons Calatayud, Jose Tomas" w:date="2015-02-10T09:14:00Z">
            <w:rPr>
              <w:i/>
              <w:lang w:val="es-ES"/>
            </w:rPr>
          </w:rPrChange>
        </w:rPr>
        <w:t xml:space="preserve">tasas </w:t>
      </w:r>
      <w:r w:rsidRPr="00D732CA">
        <w:rPr>
          <w:iCs/>
          <w:lang w:val="es-ES_tradnl"/>
          <w:rPrChange w:id="501" w:author="Pons Calatayud, Jose Tomas" w:date="2015-02-10T09:14:00Z">
            <w:rPr>
              <w:iCs/>
              <w:lang w:val="es-ES"/>
            </w:rPr>
          </w:rPrChange>
        </w:rPr>
        <w:t>cuando no haya ambigüedad</w:t>
      </w:r>
      <w:r w:rsidRPr="00D732CA">
        <w:rPr>
          <w:lang w:val="es-ES_tradnl"/>
          <w:rPrChange w:id="502" w:author="Pons Calatayud, Jose Tomas" w:date="2015-02-10T09:14:00Z">
            <w:rPr>
              <w:lang w:val="es-ES"/>
            </w:rPr>
          </w:rPrChange>
        </w:rPr>
        <w:t>) para cubrir todos los costos derivados de las actividades de planificación, gestión y control del espectro.</w:t>
      </w:r>
    </w:p>
    <w:p w:rsidR="000257F4" w:rsidRPr="00D732CA" w:rsidRDefault="000257F4" w:rsidP="000257F4">
      <w:pPr>
        <w:pStyle w:val="enumlev1"/>
        <w:rPr>
          <w:lang w:val="es-ES_tradnl"/>
          <w:rPrChange w:id="503" w:author="Pons Calatayud, Jose Tomas" w:date="2015-02-10T09:14:00Z">
            <w:rPr>
              <w:lang w:val="es-ES"/>
            </w:rPr>
          </w:rPrChange>
        </w:rPr>
      </w:pPr>
      <w:r w:rsidRPr="00D732CA">
        <w:rPr>
          <w:lang w:val="es-ES_tradnl"/>
          <w:rPrChange w:id="504" w:author="Pons Calatayud, Jose Tomas" w:date="2015-02-10T09:14:00Z">
            <w:rPr>
              <w:lang w:val="es-ES"/>
            </w:rPr>
          </w:rPrChange>
        </w:rPr>
        <w:t>f)</w:t>
      </w:r>
      <w:r w:rsidRPr="00D732CA">
        <w:rPr>
          <w:lang w:val="es-ES_tradnl"/>
          <w:rPrChange w:id="505" w:author="Pons Calatayud, Jose Tomas" w:date="2015-02-10T09:14:00Z">
            <w:rPr>
              <w:lang w:val="es-ES"/>
            </w:rPr>
          </w:rPrChange>
        </w:rPr>
        <w:tab/>
        <w:t>Los cánones del espectro y los cánones administrativos deben establecerse cumpliendo las normas de transparencia, objetividad, proporcionalidad y no discriminación. En particular, la transparencia exige ante todo que las reglas para establecer esos cánones sean simples y de comprensión fácil para todos.</w:t>
      </w:r>
    </w:p>
    <w:p w:rsidR="000257F4" w:rsidRPr="00D732CA" w:rsidRDefault="000257F4" w:rsidP="000257F4">
      <w:pPr>
        <w:pStyle w:val="enumlev1"/>
        <w:rPr>
          <w:lang w:val="es-ES_tradnl"/>
          <w:rPrChange w:id="506" w:author="Pons Calatayud, Jose Tomas" w:date="2015-02-10T09:14:00Z">
            <w:rPr>
              <w:lang w:val="es-ES"/>
            </w:rPr>
          </w:rPrChange>
        </w:rPr>
      </w:pPr>
      <w:r w:rsidRPr="00D732CA">
        <w:rPr>
          <w:lang w:val="es-ES_tradnl"/>
          <w:rPrChange w:id="507" w:author="Pons Calatayud, Jose Tomas" w:date="2015-02-10T09:14:00Z">
            <w:rPr>
              <w:lang w:val="es-ES"/>
            </w:rPr>
          </w:rPrChange>
        </w:rPr>
        <w:t>g)</w:t>
      </w:r>
      <w:r w:rsidRPr="00D732CA">
        <w:rPr>
          <w:lang w:val="es-ES_tradnl"/>
          <w:rPrChange w:id="508" w:author="Pons Calatayud, Jose Tomas" w:date="2015-02-10T09:14:00Z">
            <w:rPr>
              <w:lang w:val="es-ES"/>
            </w:rPr>
          </w:rPrChange>
        </w:rPr>
        <w:tab/>
        <w:t>Las reglas aplicadas al establecimiento de cánones deben ser relativamente estables a lo largo del tiempo con miras a ofrecer a los ocupantes del espectro la visibilidad y seguridad jurídica necesarias.</w:t>
      </w:r>
    </w:p>
    <w:p w:rsidR="000257F4" w:rsidRPr="00D732CA" w:rsidRDefault="000257F4" w:rsidP="000257F4">
      <w:pPr>
        <w:pStyle w:val="enumlev1"/>
        <w:rPr>
          <w:lang w:val="es-ES_tradnl"/>
          <w:rPrChange w:id="509" w:author="Pons Calatayud, Jose Tomas" w:date="2015-02-10T09:14:00Z">
            <w:rPr>
              <w:lang w:val="es-ES"/>
            </w:rPr>
          </w:rPrChange>
        </w:rPr>
      </w:pPr>
      <w:r w:rsidRPr="00D732CA">
        <w:rPr>
          <w:lang w:val="es-ES_tradnl"/>
          <w:rPrChange w:id="510" w:author="Pons Calatayud, Jose Tomas" w:date="2015-02-10T09:14:00Z">
            <w:rPr>
              <w:lang w:val="es-ES"/>
            </w:rPr>
          </w:rPrChange>
        </w:rPr>
        <w:t>h)</w:t>
      </w:r>
      <w:r w:rsidRPr="00D732CA">
        <w:rPr>
          <w:lang w:val="es-ES_tradnl"/>
          <w:rPrChange w:id="511" w:author="Pons Calatayud, Jose Tomas" w:date="2015-02-10T09:14:00Z">
            <w:rPr>
              <w:lang w:val="es-ES"/>
            </w:rPr>
          </w:rPrChange>
        </w:rPr>
        <w:tab/>
        <w:t>En contrapartida, un usuario de frecuencias asignadas o adjudicadas se beneficia de una protección, según las disposiciones de la reglamentación en vigor. En cambio, un usuario de frecuencias de acceso libre (ejemplos de utilización: equipos de corto alcance y baja potencia, Wi-Fi, Bluetooth, servicio de radioaficionados y otros) no recibe protección y, por lo tanto, no estará obligado al pago de un canon. A ese principio jurídico se suma un principio de realidad para no aplicar cánones a las frecuencias de acceso libre.</w:t>
      </w:r>
    </w:p>
    <w:p w:rsidR="000257F4" w:rsidRPr="00D732CA" w:rsidRDefault="000257F4" w:rsidP="000257F4">
      <w:pPr>
        <w:pStyle w:val="Heading3"/>
        <w:rPr>
          <w:lang w:val="es-ES_tradnl"/>
          <w:rPrChange w:id="512" w:author="Pons Calatayud, Jose Tomas" w:date="2015-02-10T09:14:00Z">
            <w:rPr>
              <w:lang w:val="es-ES"/>
            </w:rPr>
          </w:rPrChange>
        </w:rPr>
      </w:pPr>
      <w:bookmarkStart w:id="513" w:name="_Toc208727498"/>
      <w:bookmarkStart w:id="514" w:name="_Toc208739189"/>
      <w:bookmarkStart w:id="515" w:name="_Toc248048811"/>
      <w:bookmarkStart w:id="516" w:name="_Toc277598625"/>
      <w:bookmarkStart w:id="517" w:name="_Toc284499153"/>
      <w:bookmarkStart w:id="518" w:name="_Toc287523307"/>
      <w:bookmarkStart w:id="519" w:name="_Toc306276789"/>
      <w:bookmarkStart w:id="520" w:name="_Toc307921468"/>
      <w:bookmarkStart w:id="521" w:name="_Toc307922035"/>
      <w:bookmarkStart w:id="522" w:name="_Toc307922531"/>
      <w:bookmarkStart w:id="523" w:name="_Toc307991880"/>
      <w:bookmarkStart w:id="524" w:name="_Toc307993909"/>
      <w:bookmarkStart w:id="525" w:name="_Toc307995176"/>
      <w:bookmarkStart w:id="526" w:name="_Toc307996315"/>
      <w:bookmarkStart w:id="527" w:name="_Toc308010295"/>
      <w:r w:rsidRPr="00D732CA">
        <w:rPr>
          <w:lang w:val="es-ES_tradnl"/>
          <w:rPrChange w:id="528" w:author="Pons Calatayud, Jose Tomas" w:date="2015-02-10T09:14:00Z">
            <w:rPr>
              <w:lang w:val="es-ES"/>
            </w:rPr>
          </w:rPrChange>
        </w:rPr>
        <w:t>2.2.2</w:t>
      </w:r>
      <w:r w:rsidRPr="00D732CA">
        <w:rPr>
          <w:lang w:val="es-ES_tradnl"/>
          <w:rPrChange w:id="529" w:author="Pons Calatayud, Jose Tomas" w:date="2015-02-10T09:14:00Z">
            <w:rPr>
              <w:lang w:val="es-ES"/>
            </w:rPr>
          </w:rPrChange>
        </w:rPr>
        <w:tab/>
        <w:t>Principios económicos</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rsidR="000257F4" w:rsidRPr="00D732CA" w:rsidRDefault="000257F4" w:rsidP="000257F4">
      <w:pPr>
        <w:pStyle w:val="enumlev1"/>
        <w:rPr>
          <w:lang w:val="es-ES_tradnl"/>
          <w:rPrChange w:id="530" w:author="Pons Calatayud, Jose Tomas" w:date="2015-02-10T09:14:00Z">
            <w:rPr>
              <w:lang w:val="es-ES"/>
            </w:rPr>
          </w:rPrChange>
        </w:rPr>
      </w:pPr>
      <w:r w:rsidRPr="00D732CA">
        <w:rPr>
          <w:lang w:val="es-ES_tradnl"/>
          <w:rPrChange w:id="531" w:author="Pons Calatayud, Jose Tomas" w:date="2015-02-10T09:14:00Z">
            <w:rPr>
              <w:lang w:val="es-ES"/>
            </w:rPr>
          </w:rPrChange>
        </w:rPr>
        <w:t>a)</w:t>
      </w:r>
      <w:r w:rsidRPr="00D732CA">
        <w:rPr>
          <w:lang w:val="es-ES_tradnl"/>
          <w:rPrChange w:id="532" w:author="Pons Calatayud, Jose Tomas" w:date="2015-02-10T09:14:00Z">
            <w:rPr>
              <w:lang w:val="es-ES"/>
            </w:rPr>
          </w:rPrChange>
        </w:rPr>
        <w:tab/>
        <w:t>El espectro radioeléctrico es un recurso limitado y, en un cierto número de casos, escaso. El objetivo principal del administrador del espectro es obtener a la vez una ocupación óptima del espectro y una buena utilización de sus frecuencias.</w:t>
      </w:r>
    </w:p>
    <w:p w:rsidR="000257F4" w:rsidRPr="00D732CA" w:rsidRDefault="000257F4" w:rsidP="000257F4">
      <w:pPr>
        <w:pStyle w:val="enumlev1"/>
        <w:rPr>
          <w:lang w:val="es-ES_tradnl"/>
          <w:rPrChange w:id="533" w:author="Pons Calatayud, Jose Tomas" w:date="2015-02-10T09:14:00Z">
            <w:rPr>
              <w:lang w:val="es-ES"/>
            </w:rPr>
          </w:rPrChange>
        </w:rPr>
      </w:pPr>
      <w:r w:rsidRPr="00D732CA">
        <w:rPr>
          <w:lang w:val="es-ES_tradnl"/>
          <w:rPrChange w:id="534" w:author="Pons Calatayud, Jose Tomas" w:date="2015-02-10T09:14:00Z">
            <w:rPr>
              <w:lang w:val="es-ES"/>
            </w:rPr>
          </w:rPrChange>
        </w:rPr>
        <w:t>b)</w:t>
      </w:r>
      <w:r w:rsidRPr="00D732CA">
        <w:rPr>
          <w:lang w:val="es-ES_tradnl"/>
          <w:rPrChange w:id="535" w:author="Pons Calatayud, Jose Tomas" w:date="2015-02-10T09:14:00Z">
            <w:rPr>
              <w:lang w:val="es-ES"/>
            </w:rPr>
          </w:rPrChange>
        </w:rPr>
        <w:tab/>
        <w:t xml:space="preserve">Dado que los fundamentos y finalidades de los cánones del espectro y de los cánones administrativos son diferentes, se deben definir dos modalidades distintas para establecer cada tipo de canon. </w:t>
      </w:r>
    </w:p>
    <w:p w:rsidR="000257F4" w:rsidRPr="00D732CA" w:rsidRDefault="000257F4" w:rsidP="000257F4">
      <w:pPr>
        <w:pStyle w:val="enumlev1"/>
        <w:rPr>
          <w:lang w:val="es-ES_tradnl"/>
          <w:rPrChange w:id="536" w:author="Pons Calatayud, Jose Tomas" w:date="2015-02-10T09:14:00Z">
            <w:rPr>
              <w:lang w:val="es-ES"/>
            </w:rPr>
          </w:rPrChange>
        </w:rPr>
      </w:pPr>
      <w:r w:rsidRPr="00D732CA">
        <w:rPr>
          <w:lang w:val="es-ES_tradnl"/>
          <w:rPrChange w:id="537" w:author="Pons Calatayud, Jose Tomas" w:date="2015-02-10T09:14:00Z">
            <w:rPr>
              <w:lang w:val="es-ES"/>
            </w:rPr>
          </w:rPrChange>
        </w:rPr>
        <w:t>c)</w:t>
      </w:r>
      <w:r w:rsidRPr="00D732CA">
        <w:rPr>
          <w:lang w:val="es-ES_tradnl"/>
          <w:rPrChange w:id="538" w:author="Pons Calatayud, Jose Tomas" w:date="2015-02-10T09:14:00Z">
            <w:rPr>
              <w:lang w:val="es-ES"/>
            </w:rPr>
          </w:rPrChange>
        </w:rPr>
        <w:tab/>
        <w:t>Los cánones administrativos deberían aplicarse exclusivamente al pago del servicio prestado por los poderes públicos.</w:t>
      </w:r>
    </w:p>
    <w:p w:rsidR="000257F4" w:rsidRPr="00D732CA" w:rsidRDefault="000257F4" w:rsidP="000257F4">
      <w:pPr>
        <w:pStyle w:val="enumlev1"/>
        <w:keepNext/>
        <w:keepLines/>
        <w:rPr>
          <w:lang w:val="es-ES_tradnl"/>
          <w:rPrChange w:id="539" w:author="Pons Calatayud, Jose Tomas" w:date="2015-02-10T09:14:00Z">
            <w:rPr>
              <w:lang w:val="es-ES"/>
            </w:rPr>
          </w:rPrChange>
        </w:rPr>
      </w:pPr>
      <w:r w:rsidRPr="00D732CA">
        <w:rPr>
          <w:lang w:val="es-ES_tradnl"/>
          <w:rPrChange w:id="540" w:author="Pons Calatayud, Jose Tomas" w:date="2015-02-10T09:14:00Z">
            <w:rPr>
              <w:lang w:val="es-ES"/>
            </w:rPr>
          </w:rPrChange>
        </w:rPr>
        <w:t>d)</w:t>
      </w:r>
      <w:r w:rsidRPr="00D732CA">
        <w:rPr>
          <w:lang w:val="es-ES_tradnl"/>
          <w:rPrChange w:id="541" w:author="Pons Calatayud, Jose Tomas" w:date="2015-02-10T09:14:00Z">
            <w:rPr>
              <w:lang w:val="es-ES"/>
            </w:rPr>
          </w:rPrChange>
        </w:rPr>
        <w:tab/>
        <w:t>En cambio, la finalidad de los cánones del espectro tiene varios factores ya que deberían a la vez:</w:t>
      </w:r>
    </w:p>
    <w:p w:rsidR="000257F4" w:rsidRPr="00D732CA" w:rsidRDefault="000257F4" w:rsidP="000257F4">
      <w:pPr>
        <w:pStyle w:val="enumlev2"/>
        <w:rPr>
          <w:lang w:val="es-ES_tradnl"/>
          <w:rPrChange w:id="542" w:author="Pons Calatayud, Jose Tomas" w:date="2015-02-10T09:14:00Z">
            <w:rPr>
              <w:lang w:val="es-ES"/>
            </w:rPr>
          </w:rPrChange>
        </w:rPr>
      </w:pPr>
      <w:r w:rsidRPr="00D732CA">
        <w:rPr>
          <w:lang w:val="es-ES_tradnl"/>
          <w:rPrChange w:id="543" w:author="Pons Calatayud, Jose Tomas" w:date="2015-02-10T09:14:00Z">
            <w:rPr>
              <w:lang w:val="es-ES"/>
            </w:rPr>
          </w:rPrChange>
        </w:rPr>
        <w:t>–</w:t>
      </w:r>
      <w:r w:rsidRPr="00D732CA">
        <w:rPr>
          <w:lang w:val="es-ES_tradnl"/>
          <w:rPrChange w:id="544" w:author="Pons Calatayud, Jose Tomas" w:date="2015-02-10T09:14:00Z">
            <w:rPr>
              <w:lang w:val="es-ES"/>
            </w:rPr>
          </w:rPrChange>
        </w:rPr>
        <w:tab/>
        <w:t>permitir el cumplimiento del objetivo presupuestario fijado por los poderes públicos;</w:t>
      </w:r>
    </w:p>
    <w:p w:rsidR="000257F4" w:rsidRPr="00D732CA" w:rsidRDefault="000257F4" w:rsidP="000257F4">
      <w:pPr>
        <w:pStyle w:val="enumlev2"/>
        <w:rPr>
          <w:lang w:val="es-ES_tradnl"/>
          <w:rPrChange w:id="545" w:author="Pons Calatayud, Jose Tomas" w:date="2015-02-10T09:14:00Z">
            <w:rPr>
              <w:lang w:val="es-ES"/>
            </w:rPr>
          </w:rPrChange>
        </w:rPr>
      </w:pPr>
      <w:r w:rsidRPr="00D732CA">
        <w:rPr>
          <w:lang w:val="es-ES_tradnl"/>
          <w:rPrChange w:id="546" w:author="Pons Calatayud, Jose Tomas" w:date="2015-02-10T09:14:00Z">
            <w:rPr>
              <w:lang w:val="es-ES"/>
            </w:rPr>
          </w:rPrChange>
        </w:rPr>
        <w:lastRenderedPageBreak/>
        <w:t>–</w:t>
      </w:r>
      <w:r w:rsidRPr="00D732CA">
        <w:rPr>
          <w:lang w:val="es-ES_tradnl"/>
          <w:rPrChange w:id="547" w:author="Pons Calatayud, Jose Tomas" w:date="2015-02-10T09:14:00Z">
            <w:rPr>
              <w:lang w:val="es-ES"/>
            </w:rPr>
          </w:rPrChange>
        </w:rPr>
        <w:tab/>
        <w:t>no perjudicar los objetivos económicos de los poderes públicos relativos al desarrollo del país y de nuevos servicios;</w:t>
      </w:r>
    </w:p>
    <w:p w:rsidR="000257F4" w:rsidRPr="00D732CA" w:rsidRDefault="000257F4" w:rsidP="000257F4">
      <w:pPr>
        <w:pStyle w:val="enumlev2"/>
        <w:rPr>
          <w:lang w:val="es-ES_tradnl"/>
          <w:rPrChange w:id="548" w:author="Pons Calatayud, Jose Tomas" w:date="2015-02-10T09:14:00Z">
            <w:rPr>
              <w:lang w:val="es-ES"/>
            </w:rPr>
          </w:rPrChange>
        </w:rPr>
      </w:pPr>
      <w:r w:rsidRPr="00D732CA">
        <w:rPr>
          <w:lang w:val="es-ES_tradnl"/>
          <w:rPrChange w:id="549" w:author="Pons Calatayud, Jose Tomas" w:date="2015-02-10T09:14:00Z">
            <w:rPr>
              <w:lang w:val="es-ES"/>
            </w:rPr>
          </w:rPrChange>
        </w:rPr>
        <w:t>–</w:t>
      </w:r>
      <w:r w:rsidRPr="00D732CA">
        <w:rPr>
          <w:lang w:val="es-ES_tradnl"/>
          <w:rPrChange w:id="550" w:author="Pons Calatayud, Jose Tomas" w:date="2015-02-10T09:14:00Z">
            <w:rPr>
              <w:lang w:val="es-ES"/>
            </w:rPr>
          </w:rPrChange>
        </w:rPr>
        <w:tab/>
        <w:t>tener en cuenta todas las ventajas que los ocupantes del espectro obtienen de su utilización;</w:t>
      </w:r>
    </w:p>
    <w:p w:rsidR="000257F4" w:rsidRPr="00D732CA" w:rsidRDefault="000257F4" w:rsidP="000257F4">
      <w:pPr>
        <w:pStyle w:val="enumlev2"/>
        <w:rPr>
          <w:lang w:val="es-ES_tradnl"/>
          <w:rPrChange w:id="551" w:author="Pons Calatayud, Jose Tomas" w:date="2015-02-10T09:14:00Z">
            <w:rPr>
              <w:lang w:val="es-ES"/>
            </w:rPr>
          </w:rPrChange>
        </w:rPr>
      </w:pPr>
      <w:r w:rsidRPr="00D732CA">
        <w:rPr>
          <w:lang w:val="es-ES_tradnl"/>
          <w:rPrChange w:id="552" w:author="Pons Calatayud, Jose Tomas" w:date="2015-02-10T09:14:00Z">
            <w:rPr>
              <w:lang w:val="es-ES"/>
            </w:rPr>
          </w:rPrChange>
        </w:rPr>
        <w:t>–</w:t>
      </w:r>
      <w:r w:rsidRPr="00D732CA">
        <w:rPr>
          <w:lang w:val="es-ES_tradnl"/>
          <w:rPrChange w:id="553" w:author="Pons Calatayud, Jose Tomas" w:date="2015-02-10T09:14:00Z">
            <w:rPr>
              <w:lang w:val="es-ES"/>
            </w:rPr>
          </w:rPrChange>
        </w:rPr>
        <w:tab/>
        <w:t>constituir una herramienta de gestión del espectro.</w:t>
      </w:r>
    </w:p>
    <w:p w:rsidR="000257F4" w:rsidRPr="00D732CA" w:rsidRDefault="000257F4" w:rsidP="000257F4">
      <w:pPr>
        <w:pStyle w:val="enumlev1"/>
        <w:rPr>
          <w:lang w:val="es-ES_tradnl"/>
          <w:rPrChange w:id="554" w:author="Pons Calatayud, Jose Tomas" w:date="2015-02-10T09:14:00Z">
            <w:rPr>
              <w:lang w:val="es-ES"/>
            </w:rPr>
          </w:rPrChange>
        </w:rPr>
      </w:pPr>
      <w:r w:rsidRPr="00D732CA">
        <w:rPr>
          <w:lang w:val="es-ES_tradnl"/>
          <w:rPrChange w:id="555" w:author="Pons Calatayud, Jose Tomas" w:date="2015-02-10T09:14:00Z">
            <w:rPr>
              <w:lang w:val="es-ES"/>
            </w:rPr>
          </w:rPrChange>
        </w:rPr>
        <w:t>e)</w:t>
      </w:r>
      <w:r w:rsidRPr="00D732CA">
        <w:rPr>
          <w:lang w:val="es-ES_tradnl"/>
          <w:rPrChange w:id="556" w:author="Pons Calatayud, Jose Tomas" w:date="2015-02-10T09:14:00Z">
            <w:rPr>
              <w:lang w:val="es-ES"/>
            </w:rPr>
          </w:rPrChange>
        </w:rPr>
        <w:tab/>
        <w:t>Los cánones constituyen recursos financieros para el Estado y para el administrador del espectro, y sus importes deben adaptarse automáticamente a la inflación o a la evolución del presupuesto del administrador.</w:t>
      </w:r>
    </w:p>
    <w:p w:rsidR="000257F4" w:rsidRPr="00D732CA" w:rsidRDefault="000257F4" w:rsidP="000257F4">
      <w:pPr>
        <w:pStyle w:val="Heading3"/>
        <w:rPr>
          <w:lang w:val="es-ES_tradnl"/>
          <w:rPrChange w:id="557" w:author="Pons Calatayud, Jose Tomas" w:date="2015-02-10T09:14:00Z">
            <w:rPr>
              <w:lang w:val="es-ES"/>
            </w:rPr>
          </w:rPrChange>
        </w:rPr>
      </w:pPr>
      <w:bookmarkStart w:id="558" w:name="_Toc208727499"/>
      <w:bookmarkStart w:id="559" w:name="_Toc208739190"/>
      <w:bookmarkStart w:id="560" w:name="_Toc248048812"/>
      <w:bookmarkStart w:id="561" w:name="_Toc277598626"/>
      <w:bookmarkStart w:id="562" w:name="_Toc284499154"/>
      <w:bookmarkStart w:id="563" w:name="_Toc287523308"/>
      <w:bookmarkStart w:id="564" w:name="_Toc306276790"/>
      <w:bookmarkStart w:id="565" w:name="_Toc307921469"/>
      <w:bookmarkStart w:id="566" w:name="_Toc307922036"/>
      <w:bookmarkStart w:id="567" w:name="_Toc307922532"/>
      <w:bookmarkStart w:id="568" w:name="_Toc307991881"/>
      <w:bookmarkStart w:id="569" w:name="_Toc307993910"/>
      <w:bookmarkStart w:id="570" w:name="_Toc307995177"/>
      <w:bookmarkStart w:id="571" w:name="_Toc307996316"/>
      <w:bookmarkStart w:id="572" w:name="_Toc308010296"/>
      <w:r w:rsidRPr="00D732CA">
        <w:rPr>
          <w:lang w:val="es-ES_tradnl"/>
          <w:rPrChange w:id="573" w:author="Pons Calatayud, Jose Tomas" w:date="2015-02-10T09:14:00Z">
            <w:rPr>
              <w:lang w:val="es-ES"/>
            </w:rPr>
          </w:rPrChange>
        </w:rPr>
        <w:t>2.2.3</w:t>
      </w:r>
      <w:r w:rsidRPr="00D732CA">
        <w:rPr>
          <w:lang w:val="es-ES_tradnl"/>
          <w:rPrChange w:id="574" w:author="Pons Calatayud, Jose Tomas" w:date="2015-02-10T09:14:00Z">
            <w:rPr>
              <w:lang w:val="es-ES"/>
            </w:rPr>
          </w:rPrChange>
        </w:rPr>
        <w:tab/>
        <w:t>Principios de realidad</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rsidR="000257F4" w:rsidRPr="00D732CA" w:rsidRDefault="000257F4" w:rsidP="000257F4">
      <w:pPr>
        <w:pStyle w:val="enumlev1"/>
        <w:rPr>
          <w:lang w:val="es-ES_tradnl"/>
          <w:rPrChange w:id="575" w:author="Pons Calatayud, Jose Tomas" w:date="2015-02-10T09:14:00Z">
            <w:rPr>
              <w:lang w:val="es-ES"/>
            </w:rPr>
          </w:rPrChange>
        </w:rPr>
      </w:pPr>
      <w:r w:rsidRPr="00D732CA">
        <w:rPr>
          <w:lang w:val="es-ES_tradnl"/>
          <w:rPrChange w:id="576" w:author="Pons Calatayud, Jose Tomas" w:date="2015-02-10T09:14:00Z">
            <w:rPr>
              <w:lang w:val="es-ES"/>
            </w:rPr>
          </w:rPrChange>
        </w:rPr>
        <w:t>a)</w:t>
      </w:r>
      <w:r w:rsidRPr="00D732CA">
        <w:rPr>
          <w:lang w:val="es-ES_tradnl"/>
          <w:rPrChange w:id="577" w:author="Pons Calatayud, Jose Tomas" w:date="2015-02-10T09:14:00Z">
            <w:rPr>
              <w:lang w:val="es-ES"/>
            </w:rPr>
          </w:rPrChange>
        </w:rPr>
        <w:tab/>
        <w:t>Habría que evitar la creación de cánones en los que sea difícil identificar a quienes deben pagarlos, como ocurre con los usuarios de frecuencias de acceso libre, dado que su cobro será incierto y probablemente muy parcial.</w:t>
      </w:r>
    </w:p>
    <w:p w:rsidR="000257F4" w:rsidRPr="00D732CA" w:rsidRDefault="000257F4" w:rsidP="000257F4">
      <w:pPr>
        <w:pStyle w:val="enumlev1"/>
        <w:rPr>
          <w:lang w:val="es-ES_tradnl"/>
          <w:rPrChange w:id="578" w:author="Pons Calatayud, Jose Tomas" w:date="2015-02-10T09:14:00Z">
            <w:rPr>
              <w:lang w:val="es-ES"/>
            </w:rPr>
          </w:rPrChange>
        </w:rPr>
      </w:pPr>
      <w:r w:rsidRPr="00D732CA">
        <w:rPr>
          <w:lang w:val="es-ES_tradnl"/>
          <w:rPrChange w:id="579" w:author="Pons Calatayud, Jose Tomas" w:date="2015-02-10T09:14:00Z">
            <w:rPr>
              <w:lang w:val="es-ES"/>
            </w:rPr>
          </w:rPrChange>
        </w:rPr>
        <w:t>b)</w:t>
      </w:r>
      <w:r w:rsidRPr="00D732CA">
        <w:rPr>
          <w:lang w:val="es-ES_tradnl"/>
          <w:rPrChange w:id="580" w:author="Pons Calatayud, Jose Tomas" w:date="2015-02-10T09:14:00Z">
            <w:rPr>
              <w:lang w:val="es-ES"/>
            </w:rPr>
          </w:rPrChange>
        </w:rPr>
        <w:tab/>
        <w:t>Con respecto a los parámetros que intervienen en el cálculo de los cánones, convendría no tener en cuenta parámetros para los cuales es difícil o imposible, en la práctica, verificar los valores declarados en comparación con el conjunto de usuarios sujetos a dichos cánones (por ejemplo, la altura de la antena de una estación o el número de estaciones móviles de una red privada). De esta forma, se evitarán declaraciones inexactas que disminuirán el importe de lo</w:t>
      </w:r>
      <w:r w:rsidR="003154CC" w:rsidRPr="00D732CA">
        <w:rPr>
          <w:lang w:val="es-ES_tradnl"/>
        </w:rPr>
        <w:t>1</w:t>
      </w:r>
      <w:r w:rsidRPr="00D732CA">
        <w:rPr>
          <w:lang w:val="es-ES_tradnl"/>
          <w:rPrChange w:id="581" w:author="Pons Calatayud, Jose Tomas" w:date="2015-02-10T09:14:00Z">
            <w:rPr>
              <w:lang w:val="es-ES"/>
            </w:rPr>
          </w:rPrChange>
        </w:rPr>
        <w:t>s cánones que deben pagarse.</w:t>
      </w:r>
    </w:p>
    <w:p w:rsidR="000257F4" w:rsidRPr="00D732CA" w:rsidRDefault="000257F4" w:rsidP="000257F4">
      <w:pPr>
        <w:pStyle w:val="enumlev1"/>
        <w:rPr>
          <w:lang w:val="es-ES_tradnl"/>
          <w:rPrChange w:id="582" w:author="Pons Calatayud, Jose Tomas" w:date="2015-02-10T09:14:00Z">
            <w:rPr>
              <w:lang w:val="es-ES"/>
            </w:rPr>
          </w:rPrChange>
        </w:rPr>
      </w:pPr>
      <w:r w:rsidRPr="00D732CA">
        <w:rPr>
          <w:lang w:val="es-ES_tradnl"/>
          <w:rPrChange w:id="583" w:author="Pons Calatayud, Jose Tomas" w:date="2015-02-10T09:14:00Z">
            <w:rPr>
              <w:lang w:val="es-ES"/>
            </w:rPr>
          </w:rPrChange>
        </w:rPr>
        <w:t>c)</w:t>
      </w:r>
      <w:r w:rsidRPr="00D732CA">
        <w:rPr>
          <w:lang w:val="es-ES_tradnl"/>
          <w:rPrChange w:id="584" w:author="Pons Calatayud, Jose Tomas" w:date="2015-02-10T09:14:00Z">
            <w:rPr>
              <w:lang w:val="es-ES"/>
            </w:rPr>
          </w:rPrChange>
        </w:rPr>
        <w:tab/>
        <w:t xml:space="preserve">El establecimiento de un sistema de cánones debe lograr el consenso de todos los actores interesados, lo que permitirá obtener un buen nivel de percepción de los cánones fijados. </w:t>
      </w:r>
    </w:p>
    <w:p w:rsidR="000257F4" w:rsidRPr="00D732CA" w:rsidRDefault="000257F4" w:rsidP="000257F4">
      <w:pPr>
        <w:pStyle w:val="Heading3"/>
        <w:rPr>
          <w:lang w:val="es-ES_tradnl"/>
          <w:rPrChange w:id="585" w:author="Pons Calatayud, Jose Tomas" w:date="2015-02-10T09:14:00Z">
            <w:rPr>
              <w:lang w:val="es-ES"/>
            </w:rPr>
          </w:rPrChange>
        </w:rPr>
      </w:pPr>
      <w:bookmarkStart w:id="586" w:name="_Toc396187386"/>
      <w:bookmarkStart w:id="587" w:name="_Toc306276791"/>
      <w:bookmarkStart w:id="588" w:name="_Toc307921470"/>
      <w:bookmarkStart w:id="589" w:name="_Toc307922037"/>
      <w:bookmarkStart w:id="590" w:name="_Toc307922533"/>
      <w:bookmarkStart w:id="591" w:name="_Toc307991882"/>
      <w:bookmarkStart w:id="592" w:name="_Toc307993911"/>
      <w:bookmarkStart w:id="593" w:name="_Toc307995178"/>
      <w:bookmarkStart w:id="594" w:name="_Toc307996317"/>
      <w:bookmarkStart w:id="595" w:name="_Toc308010297"/>
      <w:r w:rsidRPr="00D732CA">
        <w:rPr>
          <w:lang w:val="es-ES_tradnl"/>
          <w:rPrChange w:id="596" w:author="Pons Calatayud, Jose Tomas" w:date="2015-02-10T09:14:00Z">
            <w:rPr>
              <w:lang w:val="es-ES"/>
            </w:rPr>
          </w:rPrChange>
        </w:rPr>
        <w:t>2.2.4</w:t>
      </w:r>
      <w:r w:rsidRPr="00D732CA">
        <w:rPr>
          <w:lang w:val="es-ES_tradnl"/>
          <w:rPrChange w:id="597" w:author="Pons Calatayud, Jose Tomas" w:date="2015-02-10T09:14:00Z">
            <w:rPr>
              <w:lang w:val="es-ES"/>
            </w:rPr>
          </w:rPrChange>
        </w:rPr>
        <w:tab/>
        <w:t>Enfoques</w:t>
      </w:r>
      <w:bookmarkEnd w:id="586"/>
      <w:r w:rsidRPr="00D732CA">
        <w:rPr>
          <w:lang w:val="es-ES_tradnl"/>
          <w:rPrChange w:id="598" w:author="Pons Calatayud, Jose Tomas" w:date="2015-02-10T09:14:00Z">
            <w:rPr>
              <w:lang w:val="es-ES"/>
            </w:rPr>
          </w:rPrChange>
        </w:rPr>
        <w:t xml:space="preserve"> de diferentes administraciones</w:t>
      </w:r>
      <w:bookmarkEnd w:id="587"/>
      <w:bookmarkEnd w:id="588"/>
      <w:bookmarkEnd w:id="589"/>
      <w:bookmarkEnd w:id="590"/>
      <w:bookmarkEnd w:id="591"/>
      <w:bookmarkEnd w:id="592"/>
      <w:bookmarkEnd w:id="593"/>
      <w:bookmarkEnd w:id="594"/>
      <w:bookmarkEnd w:id="595"/>
    </w:p>
    <w:p w:rsidR="000257F4" w:rsidRPr="00D732CA" w:rsidRDefault="000257F4" w:rsidP="000257F4">
      <w:pPr>
        <w:pStyle w:val="Heading4"/>
        <w:rPr>
          <w:lang w:val="es-ES_tradnl"/>
          <w:rPrChange w:id="599" w:author="Pons Calatayud, Jose Tomas" w:date="2015-02-10T09:14:00Z">
            <w:rPr>
              <w:lang w:val="es-ES"/>
            </w:rPr>
          </w:rPrChange>
        </w:rPr>
      </w:pPr>
      <w:r w:rsidRPr="00D732CA">
        <w:rPr>
          <w:lang w:val="es-ES_tradnl"/>
          <w:rPrChange w:id="600" w:author="Pons Calatayud, Jose Tomas" w:date="2015-02-10T09:14:00Z">
            <w:rPr>
              <w:lang w:val="es-ES"/>
            </w:rPr>
          </w:rPrChange>
        </w:rPr>
        <w:t>2.2.4.1</w:t>
      </w:r>
      <w:r w:rsidRPr="00D732CA">
        <w:rPr>
          <w:lang w:val="es-ES_tradnl"/>
          <w:rPrChange w:id="601" w:author="Pons Calatayud, Jose Tomas" w:date="2015-02-10T09:14:00Z">
            <w:rPr>
              <w:lang w:val="es-ES"/>
            </w:rPr>
          </w:rPrChange>
        </w:rPr>
        <w:tab/>
        <w:t>Financiación tradicional mediante el presupuesto nacional</w:t>
      </w:r>
    </w:p>
    <w:p w:rsidR="000257F4" w:rsidRPr="00D732CA" w:rsidRDefault="000257F4" w:rsidP="000257F4">
      <w:pPr>
        <w:rPr>
          <w:lang w:val="es-ES_tradnl"/>
          <w:rPrChange w:id="602" w:author="Pons Calatayud, Jose Tomas" w:date="2015-02-10T09:14:00Z">
            <w:rPr>
              <w:lang w:val="es-ES"/>
            </w:rPr>
          </w:rPrChange>
        </w:rPr>
      </w:pPr>
      <w:r w:rsidRPr="00D732CA">
        <w:rPr>
          <w:lang w:val="es-ES_tradnl"/>
          <w:rPrChange w:id="603" w:author="Pons Calatayud, Jose Tomas" w:date="2015-02-10T09:14:00Z">
            <w:rPr>
              <w:lang w:val="es-ES"/>
            </w:rPr>
          </w:rPrChange>
        </w:rPr>
        <w:t>Hasta hace poco, prácticamente todos los países financiaban sus programas de gestión del espectro mediante un proceso centralizado en el presupuesto nacional. Este enfoque implica sencillamente la atribución de una parte del presupuesto anual de la administración a la gestión del espectro. Por lo general, las sumas previstas dependen de las prioridades del gobierno nacional. En muchos casos, la gestión nacional del espectro ofrece estimaciones de sus necesidades de financiación. Empero, la respuesta del gobierno viene limitada por sus recursos fiscales totales.</w:t>
      </w:r>
    </w:p>
    <w:p w:rsidR="000257F4" w:rsidRPr="00D732CA" w:rsidRDefault="000257F4" w:rsidP="000257F4">
      <w:pPr>
        <w:pStyle w:val="Heading4"/>
        <w:rPr>
          <w:lang w:val="es-ES_tradnl"/>
          <w:rPrChange w:id="604" w:author="Pons Calatayud, Jose Tomas" w:date="2015-02-10T09:14:00Z">
            <w:rPr>
              <w:lang w:val="es-ES"/>
            </w:rPr>
          </w:rPrChange>
        </w:rPr>
      </w:pPr>
      <w:r w:rsidRPr="00D732CA">
        <w:rPr>
          <w:lang w:val="es-ES_tradnl"/>
          <w:rPrChange w:id="605" w:author="Pons Calatayud, Jose Tomas" w:date="2015-02-10T09:14:00Z">
            <w:rPr>
              <w:lang w:val="es-ES"/>
            </w:rPr>
          </w:rPrChange>
        </w:rPr>
        <w:t>2.2.4.2</w:t>
      </w:r>
      <w:r w:rsidRPr="00D732CA">
        <w:rPr>
          <w:lang w:val="es-ES_tradnl"/>
          <w:rPrChange w:id="606" w:author="Pons Calatayud, Jose Tomas" w:date="2015-02-10T09:14:00Z">
            <w:rPr>
              <w:lang w:val="es-ES"/>
            </w:rPr>
          </w:rPrChange>
        </w:rPr>
        <w:tab/>
        <w:t>Cánones por utilización del espectro</w:t>
      </w:r>
    </w:p>
    <w:p w:rsidR="000257F4" w:rsidRPr="00D732CA" w:rsidRDefault="000257F4" w:rsidP="000257F4">
      <w:pPr>
        <w:rPr>
          <w:lang w:val="es-ES_tradnl"/>
          <w:rPrChange w:id="607" w:author="Pons Calatayud, Jose Tomas" w:date="2015-02-10T09:14:00Z">
            <w:rPr>
              <w:lang w:val="es-ES"/>
            </w:rPr>
          </w:rPrChange>
        </w:rPr>
      </w:pPr>
      <w:r w:rsidRPr="00D732CA">
        <w:rPr>
          <w:lang w:val="es-ES_tradnl"/>
          <w:rPrChange w:id="608" w:author="Pons Calatayud, Jose Tomas" w:date="2015-02-10T09:14:00Z">
            <w:rPr>
              <w:lang w:val="es-ES"/>
            </w:rPr>
          </w:rPrChange>
        </w:rPr>
        <w:t>Este método consiste en tasar a algunos o a todos los beneficiarios de licencias por su utilización del espectro. Algunos países financian actualmente sus programas de gestión del espectro total o parcialmente mediante cánones. En algunos casos esto incluye la financiación de una implementación por fases de un programa de gestión nacional del espectro. Estos cánones se basan directamente en la utilización del espectro o indirectamente mediante tasas de tipo general administrativo o reglamentario. Los cánones pueden establecerse sobre diversas bases y fórmulas de cálculo que pueden ir desde las más simples hasta las más complejas.</w:t>
      </w:r>
    </w:p>
    <w:p w:rsidR="000257F4" w:rsidRPr="00D732CA" w:rsidRDefault="000257F4" w:rsidP="000257F4">
      <w:pPr>
        <w:pStyle w:val="Heading4"/>
        <w:rPr>
          <w:lang w:val="es-ES_tradnl"/>
          <w:rPrChange w:id="609" w:author="Pons Calatayud, Jose Tomas" w:date="2015-02-10T09:14:00Z">
            <w:rPr>
              <w:lang w:val="es-ES"/>
            </w:rPr>
          </w:rPrChange>
        </w:rPr>
      </w:pPr>
      <w:r w:rsidRPr="00D732CA">
        <w:rPr>
          <w:lang w:val="es-ES_tradnl"/>
          <w:rPrChange w:id="610" w:author="Pons Calatayud, Jose Tomas" w:date="2015-02-10T09:14:00Z">
            <w:rPr>
              <w:lang w:val="es-ES"/>
            </w:rPr>
          </w:rPrChange>
        </w:rPr>
        <w:t>2.2.4.3</w:t>
      </w:r>
      <w:r w:rsidRPr="00D732CA">
        <w:rPr>
          <w:lang w:val="es-ES_tradnl"/>
          <w:rPrChange w:id="611" w:author="Pons Calatayud, Jose Tomas" w:date="2015-02-10T09:14:00Z">
            <w:rPr>
              <w:lang w:val="es-ES"/>
            </w:rPr>
          </w:rPrChange>
        </w:rPr>
        <w:tab/>
        <w:t>Subastas</w:t>
      </w:r>
    </w:p>
    <w:p w:rsidR="000257F4" w:rsidRPr="00D732CA" w:rsidRDefault="000257F4" w:rsidP="000257F4">
      <w:pPr>
        <w:rPr>
          <w:lang w:val="es-ES_tradnl"/>
          <w:rPrChange w:id="612" w:author="Pons Calatayud, Jose Tomas" w:date="2015-02-10T09:14:00Z">
            <w:rPr>
              <w:lang w:val="es-ES"/>
            </w:rPr>
          </w:rPrChange>
        </w:rPr>
      </w:pPr>
      <w:r w:rsidRPr="00D732CA">
        <w:rPr>
          <w:lang w:val="es-ES_tradnl"/>
          <w:rPrChange w:id="613" w:author="Pons Calatayud, Jose Tomas" w:date="2015-02-10T09:14:00Z">
            <w:rPr>
              <w:lang w:val="es-ES"/>
            </w:rPr>
          </w:rPrChange>
        </w:rPr>
        <w:t>Otra forma de financiar la gestión del espectro consiste en utilizar una parte de los fondos obtenidos mediante subastas. Aunque no hay ningún país que financie directamente la gestión del espectro exclusivamente mediante los ingresos de las subastas, en algunos países dichos ingresos han superado ampliamente los costes de la gestión del espectro.</w:t>
      </w:r>
    </w:p>
    <w:p w:rsidR="000257F4" w:rsidRPr="00D732CA" w:rsidRDefault="000257F4" w:rsidP="000257F4">
      <w:pPr>
        <w:pStyle w:val="Heading3"/>
        <w:rPr>
          <w:lang w:val="es-ES_tradnl"/>
          <w:rPrChange w:id="614" w:author="Pons Calatayud, Jose Tomas" w:date="2015-02-10T09:14:00Z">
            <w:rPr>
              <w:lang w:val="es-ES"/>
            </w:rPr>
          </w:rPrChange>
        </w:rPr>
      </w:pPr>
      <w:bookmarkStart w:id="615" w:name="_Toc396187387"/>
      <w:bookmarkStart w:id="616" w:name="_Toc306276792"/>
      <w:bookmarkStart w:id="617" w:name="_Toc307921471"/>
      <w:bookmarkStart w:id="618" w:name="_Toc307922038"/>
      <w:bookmarkStart w:id="619" w:name="_Toc307922534"/>
      <w:bookmarkStart w:id="620" w:name="_Toc307991883"/>
      <w:bookmarkStart w:id="621" w:name="_Toc307993912"/>
      <w:bookmarkStart w:id="622" w:name="_Toc307995179"/>
      <w:bookmarkStart w:id="623" w:name="_Toc307996318"/>
      <w:bookmarkStart w:id="624" w:name="_Toc308010298"/>
      <w:r w:rsidRPr="00D732CA">
        <w:rPr>
          <w:lang w:val="es-ES_tradnl"/>
          <w:rPrChange w:id="625" w:author="Pons Calatayud, Jose Tomas" w:date="2015-02-10T09:14:00Z">
            <w:rPr>
              <w:lang w:val="es-ES"/>
            </w:rPr>
          </w:rPrChange>
        </w:rPr>
        <w:lastRenderedPageBreak/>
        <w:t>2.2.5</w:t>
      </w:r>
      <w:r w:rsidRPr="00D732CA">
        <w:rPr>
          <w:lang w:val="es-ES_tradnl"/>
          <w:rPrChange w:id="626" w:author="Pons Calatayud, Jose Tomas" w:date="2015-02-10T09:14:00Z">
            <w:rPr>
              <w:lang w:val="es-ES"/>
            </w:rPr>
          </w:rPrChange>
        </w:rPr>
        <w:tab/>
        <w:t>Ventajas e inconvenientes de estos enfoques</w:t>
      </w:r>
      <w:bookmarkEnd w:id="615"/>
      <w:bookmarkEnd w:id="616"/>
      <w:bookmarkEnd w:id="617"/>
      <w:bookmarkEnd w:id="618"/>
      <w:bookmarkEnd w:id="619"/>
      <w:bookmarkEnd w:id="620"/>
      <w:bookmarkEnd w:id="621"/>
      <w:bookmarkEnd w:id="622"/>
      <w:bookmarkEnd w:id="623"/>
      <w:bookmarkEnd w:id="624"/>
    </w:p>
    <w:p w:rsidR="000257F4" w:rsidRPr="00D732CA" w:rsidRDefault="000257F4" w:rsidP="000257F4">
      <w:pPr>
        <w:rPr>
          <w:lang w:val="es-ES_tradnl"/>
          <w:rPrChange w:id="627" w:author="Pons Calatayud, Jose Tomas" w:date="2015-02-10T09:14:00Z">
            <w:rPr>
              <w:lang w:val="es-ES"/>
            </w:rPr>
          </w:rPrChange>
        </w:rPr>
      </w:pPr>
      <w:r w:rsidRPr="00D732CA">
        <w:rPr>
          <w:lang w:val="es-ES_tradnl"/>
          <w:rPrChange w:id="628" w:author="Pons Calatayud, Jose Tomas" w:date="2015-02-10T09:14:00Z">
            <w:rPr>
              <w:lang w:val="es-ES"/>
            </w:rPr>
          </w:rPrChange>
        </w:rPr>
        <w:t>El método de financiación mediante el presupuesto nacional se ha utilizado satisfactoriamente en algunos países en desarrollo durante una serie de años. No obstante, el método depende básicamente del reconocimiento por la administración de la importancia de las radiocomunicaciones y de la gestión del espectro. Las entidades gubernamentales nacionales que tratan todo un abanico de problemas nacionales no suelen estar familiarizadas con los temas del espectro o con la repercusión de la red de comunicaciones en la economía nacional. Además, el método de financiación mediante el presupuesto nacional no imputa ningún coste inmediato a los que aprovechan directamente la utilización del espectro, sino que grava con un impuesto indirecto a todos los ciudadanos. La financiación de la gestión del espectro según este enfoque ha planteado frecuentemente dificultades a los países desarrollados, pero puede constituir un problema particular para los países en desarrollo que cuentan con recursos presupuestarios limitados y en los que la importancia de los servicios que consumen espectro para la economía puede no ser tan patente como en los países industrializados.</w:t>
      </w:r>
    </w:p>
    <w:p w:rsidR="000257F4" w:rsidRPr="00D732CA" w:rsidRDefault="000257F4" w:rsidP="000257F4">
      <w:pPr>
        <w:rPr>
          <w:lang w:val="es-ES_tradnl"/>
          <w:rPrChange w:id="629" w:author="Pons Calatayud, Jose Tomas" w:date="2015-02-10T09:14:00Z">
            <w:rPr>
              <w:lang w:val="es-ES"/>
            </w:rPr>
          </w:rPrChange>
        </w:rPr>
      </w:pPr>
      <w:r w:rsidRPr="00D732CA">
        <w:rPr>
          <w:lang w:val="es-ES_tradnl"/>
          <w:rPrChange w:id="630" w:author="Pons Calatayud, Jose Tomas" w:date="2015-02-10T09:14:00Z">
            <w:rPr>
              <w:lang w:val="es-ES"/>
            </w:rPr>
          </w:rPrChange>
        </w:rPr>
        <w:t>También se ha utilizado satisfactoriamente el enfoque de los cánones en una serie de países, con las ventajas de permitir determinar previamente los ingresos que han de dedicarse a la gestión del espectro y de poder imputar los costes a cierto número de entidades que aprovechan la utilización del espectro. No obstante, como los importes de los cánones pueden basarse en diversas consideraciones, tales como las de la dirección política o las del pago de los costes administrativos, la determinación de los importes de cada tipo de utilización radioeléctrica puede representar un ejercicio complejo. Además, la utilización de cánones para cubrir los costes del proceso administrativo puede resultar insuficiente por sí misma para compensar el coste de un programa adecuado de gestión del espectro. Sin embargo, pueden desarrollarse métodos basados en los cánones que satisfagan los costes adicionales de reglamentación del espectro para poder financiar plenamente la gestión del espectro. Debe señalarse que además de los cánones cargados a los usuarios del espectro, pueden recaudarse cánones de solicitud por el derecho a participar en procesos comparativos, sorteos o subastas.</w:t>
      </w:r>
    </w:p>
    <w:p w:rsidR="000257F4" w:rsidRPr="00D732CA" w:rsidRDefault="000257F4" w:rsidP="000257F4">
      <w:pPr>
        <w:rPr>
          <w:lang w:val="es-ES_tradnl"/>
          <w:rPrChange w:id="631" w:author="Pons Calatayud, Jose Tomas" w:date="2015-02-10T09:14:00Z">
            <w:rPr>
              <w:lang w:val="es-ES"/>
            </w:rPr>
          </w:rPrChange>
        </w:rPr>
      </w:pPr>
      <w:r w:rsidRPr="00D732CA">
        <w:rPr>
          <w:lang w:val="es-ES_tradnl"/>
          <w:rPrChange w:id="632" w:author="Pons Calatayud, Jose Tomas" w:date="2015-02-10T09:14:00Z">
            <w:rPr>
              <w:lang w:val="es-ES"/>
            </w:rPr>
          </w:rPrChange>
        </w:rPr>
        <w:t>Las ventajas del método de la subasta son que refleja de la forma más precisa el valor del espectro y de que imputa los costes a los que se benefician directamente de su utilización. No obstante, la organización de subastas puede ser considerada como una desviación significativa de las prácticas habituales. Además, un inconveniente de este enfoque es que los ingresos son inciertos y que pueden exceder o no alcanzar lo necesario para financiar adecuadamente la gestión del espectro. Si los ingresos rebasan lo necesario, un porcentaje de éstos puede devolverse a la hacienda pública que tendría que determinar su distribución; mientras que si los ingresos se quedan cortos, habría que utilizar un suplemento del presupuesto nacional o una financiación mediante cánones de licencia para mantener todas las funciones necesarias de la gestión del espectro. Los gestores del espectro pueden tratar de asegurarse de que los ingresos sean suficientes estableciendo unas pujas mínimas; no obstante, si se establece que estas cantidades sean demasiado altas, puede no recibirse ofertas. Las subastas pueden no ser adecuadas en ciertas circunstancias y puede ser necesario complementarlas con otros medios. Por ejemplo, las subastas no serán apropiadas si no hay competencia entre solicitantes, si no puede definirse adecuadamente un derecho al espectro o si los costes previstos de la subasta exceden de los ingresos que se espera obtener.</w:t>
      </w:r>
      <w:bookmarkStart w:id="633" w:name="_Toc396187388"/>
    </w:p>
    <w:p w:rsidR="000257F4" w:rsidRPr="00D732CA" w:rsidRDefault="000257F4" w:rsidP="000257F4">
      <w:pPr>
        <w:pStyle w:val="Heading2"/>
        <w:rPr>
          <w:lang w:val="es-ES_tradnl"/>
          <w:rPrChange w:id="634" w:author="Pons Calatayud, Jose Tomas" w:date="2015-02-10T09:14:00Z">
            <w:rPr>
              <w:lang w:val="es-ES"/>
            </w:rPr>
          </w:rPrChange>
        </w:rPr>
      </w:pPr>
      <w:bookmarkStart w:id="635" w:name="_Toc306276793"/>
      <w:bookmarkStart w:id="636" w:name="_Toc307921472"/>
      <w:bookmarkStart w:id="637" w:name="_Toc307922039"/>
      <w:bookmarkStart w:id="638" w:name="_Toc307922535"/>
      <w:bookmarkStart w:id="639" w:name="_Toc307991884"/>
      <w:bookmarkStart w:id="640" w:name="_Toc307993913"/>
      <w:bookmarkStart w:id="641" w:name="_Toc307995180"/>
      <w:bookmarkStart w:id="642" w:name="_Toc307996319"/>
      <w:bookmarkStart w:id="643" w:name="_Toc308010299"/>
      <w:r w:rsidRPr="00D732CA">
        <w:rPr>
          <w:lang w:val="es-ES_tradnl"/>
          <w:rPrChange w:id="644" w:author="Pons Calatayud, Jose Tomas" w:date="2015-02-10T09:14:00Z">
            <w:rPr>
              <w:lang w:val="es-ES"/>
            </w:rPr>
          </w:rPrChange>
        </w:rPr>
        <w:t>2.3</w:t>
      </w:r>
      <w:r w:rsidRPr="00D732CA">
        <w:rPr>
          <w:lang w:val="es-ES_tradnl"/>
          <w:rPrChange w:id="645" w:author="Pons Calatayud, Jose Tomas" w:date="2015-02-10T09:14:00Z">
            <w:rPr>
              <w:lang w:val="es-ES"/>
            </w:rPr>
          </w:rPrChange>
        </w:rPr>
        <w:tab/>
        <w:t>Enfoques económicos utilizados para promover una gestión nacional eficaz del espectro</w:t>
      </w:r>
      <w:bookmarkEnd w:id="633"/>
      <w:bookmarkEnd w:id="635"/>
      <w:bookmarkEnd w:id="636"/>
      <w:bookmarkEnd w:id="637"/>
      <w:bookmarkEnd w:id="638"/>
      <w:bookmarkEnd w:id="639"/>
      <w:bookmarkEnd w:id="640"/>
      <w:bookmarkEnd w:id="641"/>
      <w:bookmarkEnd w:id="642"/>
      <w:bookmarkEnd w:id="643"/>
    </w:p>
    <w:p w:rsidR="000257F4" w:rsidRPr="00D732CA" w:rsidRDefault="000257F4" w:rsidP="000257F4">
      <w:pPr>
        <w:rPr>
          <w:lang w:val="es-ES_tradnl"/>
          <w:rPrChange w:id="646" w:author="Pons Calatayud, Jose Tomas" w:date="2015-02-10T09:14:00Z">
            <w:rPr>
              <w:lang w:val="es-ES"/>
            </w:rPr>
          </w:rPrChange>
        </w:rPr>
      </w:pPr>
      <w:r w:rsidRPr="00D732CA">
        <w:rPr>
          <w:lang w:val="es-ES_tradnl"/>
          <w:rPrChange w:id="647" w:author="Pons Calatayud, Jose Tomas" w:date="2015-02-10T09:14:00Z">
            <w:rPr>
              <w:lang w:val="es-ES"/>
            </w:rPr>
          </w:rPrChange>
        </w:rPr>
        <w:t>Pueden utilizarse principios económicos basados en el mercado para mejorar de diversas maneras la gestión nacional del espectro. Como indica el enunciado, estos principios fomentan la eficacia económica y promueven también la eficiencia técnica y administrativa.</w:t>
      </w:r>
    </w:p>
    <w:p w:rsidR="000257F4" w:rsidRPr="00D732CA" w:rsidRDefault="000257F4" w:rsidP="000257F4">
      <w:pPr>
        <w:rPr>
          <w:lang w:val="es-ES_tradnl"/>
          <w:rPrChange w:id="648" w:author="Pons Calatayud, Jose Tomas" w:date="2015-02-10T09:14:00Z">
            <w:rPr>
              <w:lang w:val="es-ES"/>
            </w:rPr>
          </w:rPrChange>
        </w:rPr>
      </w:pPr>
      <w:r w:rsidRPr="00D732CA">
        <w:rPr>
          <w:lang w:val="es-ES_tradnl"/>
          <w:rPrChange w:id="649" w:author="Pons Calatayud, Jose Tomas" w:date="2015-02-10T09:14:00Z">
            <w:rPr>
              <w:lang w:val="es-ES"/>
            </w:rPr>
          </w:rPrChange>
        </w:rPr>
        <w:lastRenderedPageBreak/>
        <w:t>En todo recurso, incluido el espectro, el objetivo económico primario es el de maximizar los beneficios netos para la sociedad que pueden obtenerse de dicho recurso; esto es lo que los economistas denominan una distribución económicamente eficaz del recurso. Se dice que los recursos se distribuyen eficazmente y que sus beneficios totales para la sociedad se hacen máximos cuando es imposible redistribuirlos de forma que mejore al menos un individuo sin que otro empeore. Se dice que dicha distribución de los recursos obedece al «Criterio del Óptimo de Pareto» en honor de su descubridor, el economista italiano Vilfredo Pareto (1848</w:t>
      </w:r>
      <w:r w:rsidRPr="00D732CA">
        <w:rPr>
          <w:lang w:val="es-ES_tradnl"/>
          <w:rPrChange w:id="650" w:author="Pons Calatayud, Jose Tomas" w:date="2015-02-10T09:14:00Z">
            <w:rPr>
              <w:lang w:val="es-ES"/>
            </w:rPr>
          </w:rPrChange>
        </w:rPr>
        <w:noBreakHyphen/>
        <w:t>1923). No obstante, el cumplimiento estricto de este criterio en la adopción de decisiones limita considerablemente las alternativas disponibles para los gestores del espectro, porque siempre habrá al menos una persona que empeora por cualquier decisión, de ahí que resulte más factible el «Criterio del Óptimo Potencial de Pareto» que es menos restrictivo. Según este criterio, una redistribución de los recursos conduce a un aumento del bienestar social general y por tanto debe tener lugar, si los que han mejorado como consecuencia de dicha redistribución, podrían, en principio, compensar plenamente los que han empeorado y continuar obteniendo beneficios superiores a los del caso anterior a la redistribución.</w:t>
      </w:r>
    </w:p>
    <w:p w:rsidR="000257F4" w:rsidRPr="00D732CA" w:rsidRDefault="000257F4" w:rsidP="000257F4">
      <w:pPr>
        <w:rPr>
          <w:lang w:val="es-ES_tradnl"/>
          <w:rPrChange w:id="651" w:author="Pons Calatayud, Jose Tomas" w:date="2015-02-10T09:14:00Z">
            <w:rPr>
              <w:lang w:val="es-ES"/>
            </w:rPr>
          </w:rPrChange>
        </w:rPr>
      </w:pPr>
      <w:r w:rsidRPr="00D732CA">
        <w:rPr>
          <w:lang w:val="es-ES_tradnl"/>
          <w:rPrChange w:id="652" w:author="Pons Calatayud, Jose Tomas" w:date="2015-02-10T09:14:00Z">
            <w:rPr>
              <w:lang w:val="es-ES"/>
            </w:rPr>
          </w:rPrChange>
        </w:rPr>
        <w:t>Un segundo objetivo económico que atañe a la gestión del espectro es la apropiación de la renta del recurso. Los economistas consideran el valor de un recurso – ya sea el espectro, el petróleo o la madera-como «renta». Los derechos o privilegios para la extracción de crudo de la tierra tienen un valor para las compañías que pueden venderlo a los consumidores o utilizarlo como carburante de sus vehículos, al igual que lo tiene el derecho o el privilegio de utilización del espectro radioeléctrico para el usuario de dicho espectro que puede venderlo en forma de servicios inalámbricos (por ejemplo, una compañía de radiobúsqueda) o utilizar tecnologías de radiocomunicación para la provisión de otros bienes o servicios (por ejemplo una compañía de taxis). La renta devengada por un recurso, incluyendo una licencia de espectro, puede cuantificarse mediante el precio que dicho recurso alcanzaría en un mercado abierto. Si un beneficiario de licencia de espectro recibe gratuitamente una licencia que conlleva un valor económico, el beneficiario se apropia de la renta devengada por dicha licencia.</w:t>
      </w:r>
    </w:p>
    <w:p w:rsidR="000257F4" w:rsidRPr="00D732CA" w:rsidRDefault="000257F4" w:rsidP="000257F4">
      <w:pPr>
        <w:rPr>
          <w:lang w:val="es-ES_tradnl"/>
          <w:rPrChange w:id="653" w:author="Pons Calatayud, Jose Tomas" w:date="2015-02-10T09:14:00Z">
            <w:rPr>
              <w:lang w:val="es-ES"/>
            </w:rPr>
          </w:rPrChange>
        </w:rPr>
      </w:pPr>
      <w:r w:rsidRPr="00D732CA">
        <w:rPr>
          <w:lang w:val="es-ES_tradnl"/>
          <w:rPrChange w:id="654" w:author="Pons Calatayud, Jose Tomas" w:date="2015-02-10T09:14:00Z">
            <w:rPr>
              <w:lang w:val="es-ES"/>
            </w:rPr>
          </w:rPrChange>
        </w:rPr>
        <w:t>El valor del espectro queda reflejado en dos rentas inherentes, a saber, la renta de escasez y la renta diferencial. La renta de escasez se produce cuando la demanda de espectro, al menos en ciertas bandas y en determinados momentos, supera a la oferta a un precio cero. La renta diferencial se registra cuando cada banda de frecuencias posee características específicas de propagación que la hacen idónea para determinados servicios. La posibilidad de tener acceso a la banda de frecuencias más adecuada podría reducir a un mínimo el coste de implementación y optimizar la calidad de funcionamiento de un sistema de radiocomunicación. Las bandas que se adecuan a un gran número de distintos servicios que utilizan equipo poco oneroso son más valiosas que las bandas que se ajustan a un solo tipo de servicio que utiliza equipo costoso. No obstante, incluso en el caso de las primeras de estas bandas, su utilización exclusiva en una determinada zona geográfica puede reducir radicalmente su valor. Aunque cierto uso compartido del espectro puede ser eficaz, cuando los transmisores se explotan al mismo tiempo y en la misma zona pueden ocasionarse mutua interferencia perjudicial, lo que reduce el valor de la banda en dicha zona y momento.</w:t>
      </w:r>
    </w:p>
    <w:p w:rsidR="000257F4" w:rsidRPr="00D732CA" w:rsidRDefault="000257F4" w:rsidP="000257F4">
      <w:pPr>
        <w:rPr>
          <w:lang w:val="es-ES_tradnl"/>
          <w:rPrChange w:id="655" w:author="Pons Calatayud, Jose Tomas" w:date="2015-02-10T09:14:00Z">
            <w:rPr>
              <w:lang w:val="es-ES"/>
            </w:rPr>
          </w:rPrChange>
        </w:rPr>
      </w:pPr>
      <w:r w:rsidRPr="00D732CA">
        <w:rPr>
          <w:lang w:val="es-ES_tradnl"/>
          <w:rPrChange w:id="656" w:author="Pons Calatayud, Jose Tomas" w:date="2015-02-10T09:14:00Z">
            <w:rPr>
              <w:lang w:val="es-ES"/>
            </w:rPr>
          </w:rPrChange>
        </w:rPr>
        <w:t xml:space="preserve">En teoría, puede apuntarse a los objetivos del Óptimo de Pareto y de la apropiación de la renta del recurso creando un mercado libre en cuanto al espectro. En un mercado de este tipo, todas las asignaciones de espectro consistirían en derechos legales de posesión claramente definidos que podrían transferirse, acumularse y dividirse, y ser utilizados para cualquier fin que el propietario juzgue conveniente, en tanto que su utilización no interfiera con los derechos de posesión de otros usuarios del espectro. No obstante, la prevención de la interferencia entre servicios técnicamente distintos (por ejemplo, la radiodifusión, los móviles, los fijos y los de satélite) en un mercado de espectro exigiría análisis de ingeniería extremadamente complejos y podría desembocar en litigios </w:t>
      </w:r>
      <w:r w:rsidRPr="00D732CA">
        <w:rPr>
          <w:lang w:val="es-ES_tradnl"/>
          <w:rPrChange w:id="657" w:author="Pons Calatayud, Jose Tomas" w:date="2015-02-10T09:14:00Z">
            <w:rPr>
              <w:lang w:val="es-ES"/>
            </w:rPr>
          </w:rPrChange>
        </w:rPr>
        <w:lastRenderedPageBreak/>
        <w:t>entre usuarios del espectro. Además, la mayoría de los gestores del espectro consideran que hay otras razones para imponer ciertas limitaciones en un mercado de espectro, entre las que cabe citar:</w:t>
      </w:r>
    </w:p>
    <w:p w:rsidR="000257F4" w:rsidRPr="00D732CA" w:rsidRDefault="000257F4" w:rsidP="000257F4">
      <w:pPr>
        <w:pStyle w:val="enumlev1"/>
        <w:rPr>
          <w:lang w:val="es-ES_tradnl"/>
          <w:rPrChange w:id="658" w:author="Pons Calatayud, Jose Tomas" w:date="2015-02-10T09:14:00Z">
            <w:rPr>
              <w:lang w:val="es-ES"/>
            </w:rPr>
          </w:rPrChange>
        </w:rPr>
      </w:pPr>
      <w:r w:rsidRPr="00D732CA">
        <w:rPr>
          <w:lang w:val="es-ES_tradnl"/>
          <w:rPrChange w:id="659" w:author="Pons Calatayud, Jose Tomas" w:date="2015-02-10T09:14:00Z">
            <w:rPr>
              <w:lang w:val="es-ES"/>
            </w:rPr>
          </w:rPrChange>
        </w:rPr>
        <w:t>–</w:t>
      </w:r>
      <w:r w:rsidRPr="00D732CA">
        <w:rPr>
          <w:lang w:val="es-ES_tradnl"/>
          <w:rPrChange w:id="660" w:author="Pons Calatayud, Jose Tomas" w:date="2015-02-10T09:14:00Z">
            <w:rPr>
              <w:lang w:val="es-ES"/>
            </w:rPr>
          </w:rPrChange>
        </w:rPr>
        <w:tab/>
        <w:t>Puede no atenderse adecuadamente tanto a la investigación científica gubernamental como a otros requisitos socialmente deseables.</w:t>
      </w:r>
    </w:p>
    <w:p w:rsidR="000257F4" w:rsidRPr="00D732CA" w:rsidRDefault="000257F4" w:rsidP="000257F4">
      <w:pPr>
        <w:pStyle w:val="enumlev1"/>
        <w:rPr>
          <w:lang w:val="es-ES_tradnl"/>
          <w:rPrChange w:id="661" w:author="Pons Calatayud, Jose Tomas" w:date="2015-02-10T09:14:00Z">
            <w:rPr>
              <w:lang w:val="es-ES"/>
            </w:rPr>
          </w:rPrChange>
        </w:rPr>
      </w:pPr>
      <w:r w:rsidRPr="00D732CA">
        <w:rPr>
          <w:lang w:val="es-ES_tradnl"/>
          <w:rPrChange w:id="662" w:author="Pons Calatayud, Jose Tomas" w:date="2015-02-10T09:14:00Z">
            <w:rPr>
              <w:lang w:val="es-ES"/>
            </w:rPr>
          </w:rPrChange>
        </w:rPr>
        <w:t>–</w:t>
      </w:r>
      <w:r w:rsidRPr="00D732CA">
        <w:rPr>
          <w:lang w:val="es-ES_tradnl"/>
          <w:rPrChange w:id="663" w:author="Pons Calatayud, Jose Tomas" w:date="2015-02-10T09:14:00Z">
            <w:rPr>
              <w:lang w:val="es-ES"/>
            </w:rPr>
          </w:rPrChange>
        </w:rPr>
        <w:tab/>
        <w:t>Puede ser conveniente establecer límites a una acumulación del espectro en usuarios individuales para evitar un dominio anticompetencia del mercado por parte de los usuarios ricos.</w:t>
      </w:r>
    </w:p>
    <w:p w:rsidR="000257F4" w:rsidRPr="00D732CA" w:rsidRDefault="000257F4" w:rsidP="000257F4">
      <w:pPr>
        <w:pStyle w:val="enumlev1"/>
        <w:rPr>
          <w:lang w:val="es-ES_tradnl"/>
          <w:rPrChange w:id="664" w:author="Pons Calatayud, Jose Tomas" w:date="2015-02-10T09:14:00Z">
            <w:rPr>
              <w:lang w:val="es-ES"/>
            </w:rPr>
          </w:rPrChange>
        </w:rPr>
      </w:pPr>
      <w:r w:rsidRPr="00D732CA">
        <w:rPr>
          <w:lang w:val="es-ES_tradnl"/>
          <w:rPrChange w:id="665" w:author="Pons Calatayud, Jose Tomas" w:date="2015-02-10T09:14:00Z">
            <w:rPr>
              <w:lang w:val="es-ES"/>
            </w:rPr>
          </w:rPrChange>
        </w:rPr>
        <w:t>–</w:t>
      </w:r>
      <w:r w:rsidRPr="00D732CA">
        <w:rPr>
          <w:lang w:val="es-ES_tradnl"/>
          <w:rPrChange w:id="666" w:author="Pons Calatayud, Jose Tomas" w:date="2015-02-10T09:14:00Z">
            <w:rPr>
              <w:lang w:val="es-ES"/>
            </w:rPr>
          </w:rPrChange>
        </w:rPr>
        <w:tab/>
        <w:t>Puede facilitarse la creación de economías de escala en la producción de equipos, atribuyendo ciertas bandas a determinados usuarios sobre una base unilateral y nacional o multilateral e internacional.</w:t>
      </w:r>
    </w:p>
    <w:p w:rsidR="000257F4" w:rsidRPr="00D732CA" w:rsidRDefault="000257F4" w:rsidP="000257F4">
      <w:pPr>
        <w:pStyle w:val="enumlev1"/>
        <w:rPr>
          <w:lang w:val="es-ES_tradnl"/>
          <w:rPrChange w:id="667" w:author="Pons Calatayud, Jose Tomas" w:date="2015-02-10T09:14:00Z">
            <w:rPr>
              <w:lang w:val="es-ES"/>
            </w:rPr>
          </w:rPrChange>
        </w:rPr>
      </w:pPr>
      <w:r w:rsidRPr="00D732CA">
        <w:rPr>
          <w:lang w:val="es-ES_tradnl"/>
          <w:rPrChange w:id="668" w:author="Pons Calatayud, Jose Tomas" w:date="2015-02-10T09:14:00Z">
            <w:rPr>
              <w:lang w:val="es-ES"/>
            </w:rPr>
          </w:rPrChange>
        </w:rPr>
        <w:t>–</w:t>
      </w:r>
      <w:r w:rsidRPr="00D732CA">
        <w:rPr>
          <w:lang w:val="es-ES_tradnl"/>
          <w:rPrChange w:id="669" w:author="Pons Calatayud, Jose Tomas" w:date="2015-02-10T09:14:00Z">
            <w:rPr>
              <w:lang w:val="es-ES"/>
            </w:rPr>
          </w:rPrChange>
        </w:rPr>
        <w:tab/>
        <w:t>La atribución a nivel internacional de bandas para usuarios del espectro con movilidad mundial, tales como los usuarios móviles a bordo de embarcaciones y de aeronaves contribuye a evitar la necesidad de montar a bordo transmisores y receptores múltiples para la misma función de comunicaciones.</w:t>
      </w:r>
    </w:p>
    <w:p w:rsidR="000257F4" w:rsidRPr="00D732CA" w:rsidRDefault="000257F4" w:rsidP="000257F4">
      <w:pPr>
        <w:rPr>
          <w:lang w:val="es-ES_tradnl"/>
          <w:rPrChange w:id="670" w:author="Pons Calatayud, Jose Tomas" w:date="2015-02-10T09:14:00Z">
            <w:rPr>
              <w:lang w:val="es-ES"/>
            </w:rPr>
          </w:rPrChange>
        </w:rPr>
      </w:pPr>
      <w:r w:rsidRPr="00D732CA">
        <w:rPr>
          <w:lang w:val="es-ES_tradnl"/>
          <w:rPrChange w:id="671" w:author="Pons Calatayud, Jose Tomas" w:date="2015-02-10T09:14:00Z">
            <w:rPr>
              <w:lang w:val="es-ES"/>
            </w:rPr>
          </w:rPrChange>
        </w:rPr>
        <w:t>En consecuencia, los gestores nacionales del espectro de todo el mundo han optado generalmente por renunciar a un mercado de espectro plenamente liberalizado y han atribuido bandas de frecuencias a usuarios particulares con restricciones técnicas diversas. Sin embargo, en ausencia de un sistema de derechos de propiedad, los gestores del espectro tal vez, traten de considerar las valoraciones que otorgan al espectro los grupos antagónicos de usuarios – por ejemplo, entidades de radiodifusión y proveedores del servicio de telecomunicaciones móviles. A falta de un mercado del espectro, dichas valoraciones podrán solamente obtenerse de forma imperfecta, aunque el empleo de representaciones del mercado tales como la estimación de los ingresos del servicio y la repercusión del servicio en el producto interior bruto y en el empleo pueden ser útiles para obtener datos acerca de la utilización al adoptar decisiones sobre la atribución y sobre otros aspectos de la gestión del espectro.</w:t>
      </w:r>
    </w:p>
    <w:p w:rsidR="000257F4" w:rsidRPr="00D732CA" w:rsidRDefault="000257F4" w:rsidP="000257F4">
      <w:pPr>
        <w:pStyle w:val="Heading3"/>
        <w:rPr>
          <w:lang w:val="es-ES_tradnl"/>
          <w:rPrChange w:id="672" w:author="Pons Calatayud, Jose Tomas" w:date="2015-02-10T09:14:00Z">
            <w:rPr>
              <w:lang w:val="es-ES"/>
            </w:rPr>
          </w:rPrChange>
        </w:rPr>
      </w:pPr>
      <w:bookmarkStart w:id="673" w:name="_Toc396187389"/>
      <w:bookmarkStart w:id="674" w:name="_Toc306276794"/>
      <w:bookmarkStart w:id="675" w:name="_Toc307921473"/>
      <w:bookmarkStart w:id="676" w:name="_Toc307922040"/>
      <w:bookmarkStart w:id="677" w:name="_Toc307922536"/>
      <w:bookmarkStart w:id="678" w:name="_Toc307991885"/>
      <w:bookmarkStart w:id="679" w:name="_Toc307993914"/>
      <w:bookmarkStart w:id="680" w:name="_Toc307995181"/>
      <w:bookmarkStart w:id="681" w:name="_Toc307996320"/>
      <w:bookmarkStart w:id="682" w:name="_Toc308010300"/>
      <w:r w:rsidRPr="00D732CA">
        <w:rPr>
          <w:lang w:val="es-ES_tradnl"/>
          <w:rPrChange w:id="683" w:author="Pons Calatayud, Jose Tomas" w:date="2015-02-10T09:14:00Z">
            <w:rPr>
              <w:lang w:val="es-ES"/>
            </w:rPr>
          </w:rPrChange>
        </w:rPr>
        <w:t>2.3.1</w:t>
      </w:r>
      <w:r w:rsidRPr="00D732CA">
        <w:rPr>
          <w:lang w:val="es-ES_tradnl"/>
          <w:rPrChange w:id="684" w:author="Pons Calatayud, Jose Tomas" w:date="2015-02-10T09:14:00Z">
            <w:rPr>
              <w:lang w:val="es-ES"/>
            </w:rPr>
          </w:rPrChange>
        </w:rPr>
        <w:tab/>
        <w:t>Métodos de asignación del espectro</w:t>
      </w:r>
      <w:bookmarkEnd w:id="673"/>
      <w:bookmarkEnd w:id="674"/>
      <w:bookmarkEnd w:id="675"/>
      <w:bookmarkEnd w:id="676"/>
      <w:bookmarkEnd w:id="677"/>
      <w:bookmarkEnd w:id="678"/>
      <w:bookmarkEnd w:id="679"/>
      <w:bookmarkEnd w:id="680"/>
      <w:bookmarkEnd w:id="681"/>
      <w:bookmarkEnd w:id="682"/>
    </w:p>
    <w:p w:rsidR="000257F4" w:rsidRPr="00D732CA" w:rsidRDefault="000257F4" w:rsidP="000257F4">
      <w:pPr>
        <w:rPr>
          <w:lang w:val="es-ES_tradnl"/>
          <w:rPrChange w:id="685" w:author="Pons Calatayud, Jose Tomas" w:date="2015-02-10T09:14:00Z">
            <w:rPr>
              <w:lang w:val="es-ES"/>
            </w:rPr>
          </w:rPrChange>
        </w:rPr>
      </w:pPr>
      <w:r w:rsidRPr="00D732CA">
        <w:rPr>
          <w:lang w:val="es-ES_tradnl"/>
          <w:rPrChange w:id="686" w:author="Pons Calatayud, Jose Tomas" w:date="2015-02-10T09:14:00Z">
            <w:rPr>
              <w:lang w:val="es-ES"/>
            </w:rPr>
          </w:rPrChange>
        </w:rPr>
        <w:t>Tras atribuir el espectro a una aplicación particular, debe asignarse a usuarios individuales. Si la demanda de una banda precisa de frecuencias en una zona geográfica particular es limitada, no habrá necesidad de resolver decisiones mutuamente excluyentes (en competencia) para dicha banda. En consecuencia, pueden asignarse simplemente las licencias a los postulantes que lo soliciten, siempre que éstos respeten ciertas normas y reglamentos técnicos. Sin embargo, si existen peticiones de espectro mutuamente excluyentes, debe utilizarse un método de asignación para elegir entre los solicitantes en competencia. Tres formas de hacerlo son los procesos comparativos (tales como las audiencias comparativas), los sorteos y las subastas.</w:t>
      </w:r>
    </w:p>
    <w:p w:rsidR="000257F4" w:rsidRPr="00D732CA" w:rsidRDefault="000257F4" w:rsidP="000257F4">
      <w:pPr>
        <w:pStyle w:val="Heading4"/>
        <w:rPr>
          <w:lang w:val="es-ES_tradnl"/>
          <w:rPrChange w:id="687" w:author="Pons Calatayud, Jose Tomas" w:date="2015-02-10T09:14:00Z">
            <w:rPr>
              <w:lang w:val="es-ES"/>
            </w:rPr>
          </w:rPrChange>
        </w:rPr>
      </w:pPr>
      <w:r w:rsidRPr="00D732CA">
        <w:rPr>
          <w:lang w:val="es-ES_tradnl"/>
          <w:rPrChange w:id="688" w:author="Pons Calatayud, Jose Tomas" w:date="2015-02-10T09:14:00Z">
            <w:rPr>
              <w:lang w:val="es-ES"/>
            </w:rPr>
          </w:rPrChange>
        </w:rPr>
        <w:t>2.3.1.1</w:t>
      </w:r>
      <w:r w:rsidRPr="00D732CA">
        <w:rPr>
          <w:lang w:val="es-ES_tradnl"/>
          <w:rPrChange w:id="689" w:author="Pons Calatayud, Jose Tomas" w:date="2015-02-10T09:14:00Z">
            <w:rPr>
              <w:lang w:val="es-ES"/>
            </w:rPr>
          </w:rPrChange>
        </w:rPr>
        <w:tab/>
        <w:t>Métodos de asignación no basados en el mercado: procesos comparativos y sorteos</w:t>
      </w:r>
    </w:p>
    <w:p w:rsidR="000257F4" w:rsidRPr="00D732CA" w:rsidRDefault="000257F4" w:rsidP="000257F4">
      <w:pPr>
        <w:rPr>
          <w:lang w:val="es-ES_tradnl"/>
          <w:rPrChange w:id="690" w:author="Pons Calatayud, Jose Tomas" w:date="2015-02-10T09:14:00Z">
            <w:rPr>
              <w:lang w:val="es-ES"/>
            </w:rPr>
          </w:rPrChange>
        </w:rPr>
      </w:pPr>
      <w:r w:rsidRPr="00D732CA">
        <w:rPr>
          <w:lang w:val="es-ES_tradnl"/>
          <w:rPrChange w:id="691" w:author="Pons Calatayud, Jose Tomas" w:date="2015-02-10T09:14:00Z">
            <w:rPr>
              <w:lang w:val="es-ES"/>
            </w:rPr>
          </w:rPrChange>
        </w:rPr>
        <w:t>En un proceso comparativo, se comparan formalmente las calificaciones de cada solicitante de espectro en competencia sobre una base de criterios establecidos y publicados a nivel nacional. (Generalmente, estos criterios pueden incluir la población a la que se atenderá, la calidad del servicio y la celeridad en la implantación de éste.) La autoridad de gestión del espectro determina el solicitante más calificado para utilizar el espectro y concede la licencia. No obstante, los procesos comparativos pueden ser muy arduos y consumir grandes recursos, pueden no asignar el espectro a aquellos que más lo valoran y pueden no generar ingreso alguno a menos que se cobren cánones de licencia y/o de solicitud. Además, los procesos comparativos suelen decidirse sobre la base de diferencias mínimas entre solicitantes y puede ocurrir que los solicitantes perdedores impugnen las decisiones.</w:t>
      </w:r>
    </w:p>
    <w:p w:rsidR="000257F4" w:rsidRPr="00D732CA" w:rsidRDefault="000257F4" w:rsidP="000257F4">
      <w:pPr>
        <w:rPr>
          <w:lang w:val="es-ES_tradnl"/>
          <w:rPrChange w:id="692" w:author="Pons Calatayud, Jose Tomas" w:date="2015-02-10T09:14:00Z">
            <w:rPr>
              <w:lang w:val="es-ES"/>
            </w:rPr>
          </w:rPrChange>
        </w:rPr>
      </w:pPr>
      <w:r w:rsidRPr="00D732CA">
        <w:rPr>
          <w:lang w:val="es-ES_tradnl"/>
          <w:rPrChange w:id="693" w:author="Pons Calatayud, Jose Tomas" w:date="2015-02-10T09:14:00Z">
            <w:rPr>
              <w:lang w:val="es-ES"/>
            </w:rPr>
          </w:rPrChange>
        </w:rPr>
        <w:lastRenderedPageBreak/>
        <w:t>En un sorteo, se selecciona a los beneficiarios de licencia de forma aleatoria entre todos los solicitantes en competencia del espectro. Los sorteos pueden reducir algunos aspectos de la carga administrativa que conllevan las audiencias comparativas, tales como los gastos jurídicos, pero pueden crear un tipo distinto de fardo administrativo, alentando la presentación de más solicitudes. Además, los sorteos no asignan el espectro a los que más lo valoran, excepto por casualidad, conducen a costes de transacción significativos y tampoco en este caso generan ingresos, a menos que se asocien cánones a la licencia asignada por sorteo o se cobre un canon de acceso por participar en el sorteo. Por otra parte, los ganadores del sorteo transfieren en muchos casos sus derechos al espectro a terceras partes, guardando para ellos mismos las rentas del espectro. Los sorteos que no conlleven cánones de solicitud significativos u otras medidas que garanticen la intención de los solicitantes de la prestación de los servicios radioeléctricos tienden a fomentar la especulación.</w:t>
      </w:r>
    </w:p>
    <w:p w:rsidR="000257F4" w:rsidRPr="00D732CA" w:rsidRDefault="000257F4" w:rsidP="000257F4">
      <w:pPr>
        <w:rPr>
          <w:lang w:val="es-ES_tradnl"/>
          <w:rPrChange w:id="694" w:author="Pons Calatayud, Jose Tomas" w:date="2015-02-10T09:14:00Z">
            <w:rPr>
              <w:lang w:val="es-ES"/>
            </w:rPr>
          </w:rPrChange>
        </w:rPr>
      </w:pPr>
      <w:r w:rsidRPr="00D732CA">
        <w:rPr>
          <w:lang w:val="es-ES_tradnl"/>
          <w:rPrChange w:id="695" w:author="Pons Calatayud, Jose Tomas" w:date="2015-02-10T09:14:00Z">
            <w:rPr>
              <w:lang w:val="es-ES"/>
            </w:rPr>
          </w:rPrChange>
        </w:rPr>
        <w:t>Aunque los procesos comparativos y los sorteos no son métodos de asignación basados en el mercado, pueden hacer actuar las fuerzas de la competencia tras la asignación del espectro mediante la creación de un mercado secundario (véase el § 2.3.2).</w:t>
      </w:r>
    </w:p>
    <w:p w:rsidR="000257F4" w:rsidRPr="00D732CA" w:rsidRDefault="000257F4" w:rsidP="000257F4">
      <w:pPr>
        <w:pStyle w:val="Heading4"/>
        <w:rPr>
          <w:lang w:val="es-ES_tradnl"/>
          <w:rPrChange w:id="696" w:author="Pons Calatayud, Jose Tomas" w:date="2015-02-10T09:14:00Z">
            <w:rPr>
              <w:lang w:val="es-ES"/>
            </w:rPr>
          </w:rPrChange>
        </w:rPr>
      </w:pPr>
      <w:r w:rsidRPr="00D732CA">
        <w:rPr>
          <w:lang w:val="es-ES_tradnl"/>
          <w:rPrChange w:id="697" w:author="Pons Calatayud, Jose Tomas" w:date="2015-02-10T09:14:00Z">
            <w:rPr>
              <w:lang w:val="es-ES"/>
            </w:rPr>
          </w:rPrChange>
        </w:rPr>
        <w:t>2.3.1.2</w:t>
      </w:r>
      <w:r w:rsidRPr="00D732CA">
        <w:rPr>
          <w:lang w:val="es-ES_tradnl"/>
          <w:rPrChange w:id="698" w:author="Pons Calatayud, Jose Tomas" w:date="2015-02-10T09:14:00Z">
            <w:rPr>
              <w:lang w:val="es-ES"/>
            </w:rPr>
          </w:rPrChange>
        </w:rPr>
        <w:tab/>
        <w:t>Enfoque basado en el mercado: subastas</w:t>
      </w:r>
    </w:p>
    <w:p w:rsidR="000257F4" w:rsidRPr="00D732CA" w:rsidRDefault="000257F4" w:rsidP="000257F4">
      <w:pPr>
        <w:rPr>
          <w:lang w:val="es-ES_tradnl"/>
          <w:rPrChange w:id="699" w:author="Pons Calatayud, Jose Tomas" w:date="2015-02-10T09:14:00Z">
            <w:rPr>
              <w:lang w:val="es-ES"/>
            </w:rPr>
          </w:rPrChange>
        </w:rPr>
      </w:pPr>
      <w:r w:rsidRPr="00D732CA">
        <w:rPr>
          <w:lang w:val="es-ES_tradnl"/>
          <w:rPrChange w:id="700" w:author="Pons Calatayud, Jose Tomas" w:date="2015-02-10T09:14:00Z">
            <w:rPr>
              <w:lang w:val="es-ES"/>
            </w:rPr>
          </w:rPrChange>
        </w:rPr>
        <w:t>En una subasta, las licencias se conceden con arreglo a las ofertas de los competidores solicitantes de espectro. En las subastas se conceden las licencias a los que les otorgan el valor más alto, generando simultáneamente ingresos para la autoridad del espectro. No obstante, como ocurre en un mercado de espectro no restringido, las subastas pueden suscitar inquietudes de tipo competitivo si no se combinan con una política de competencia activa y se fijan límites en cuanto al tramo máximo de espectro que una entidad puede adquirir. Las fuerzas del mercado no garantizan la eficacia económica o el máximo del bienestar del consumidor en mercados que no sean competitivos, porque un proveedor del servicio o grupo de ellos dominante puede detentar el poder del mercado. Además, las subastas pueden no servir para ofrecer adecuadamente ciertos servicios deseables socialmente o para distribuir las licencias entre ciertos grupos, tales como pequeñas empresas (si es ello el objetivo). Sin embargo, mediante las «ofertas con crédito» (descuentos) y los pagos aplazados para determinadas entidades se pueden paliar estos problemas. De hecho, las entidades que tengan pocas probabilidades de ganar en un proceso comparativo o en un sorteo pueden tener éxito en una subasta si las ofertas con crédito son significativas y si el aplazamiento de los pagos permite pagar los costes de la licencia a lo largo de una serie de años.</w:t>
      </w:r>
    </w:p>
    <w:p w:rsidR="000257F4" w:rsidRPr="00D732CA" w:rsidRDefault="000257F4" w:rsidP="000257F4">
      <w:pPr>
        <w:rPr>
          <w:lang w:val="es-ES_tradnl"/>
          <w:rPrChange w:id="701" w:author="Pons Calatayud, Jose Tomas" w:date="2015-02-10T09:14:00Z">
            <w:rPr>
              <w:lang w:val="es-ES"/>
            </w:rPr>
          </w:rPrChange>
        </w:rPr>
      </w:pPr>
      <w:r w:rsidRPr="00D732CA">
        <w:rPr>
          <w:lang w:val="es-ES_tradnl"/>
          <w:rPrChange w:id="702" w:author="Pons Calatayud, Jose Tomas" w:date="2015-02-10T09:14:00Z">
            <w:rPr>
              <w:lang w:val="es-ES"/>
            </w:rPr>
          </w:rPrChange>
        </w:rPr>
        <w:t>Las subastas y los sorteos pueden disminuir significativamente los costes administrativos y el tiempo asociado al proceso de asignación del espectro, con lo que mejoran la eficacia administrativa total, al contrario de lo que ocurre en el proceso comparativo.</w:t>
      </w:r>
    </w:p>
    <w:p w:rsidR="000257F4" w:rsidRPr="00D732CA" w:rsidRDefault="000257F4" w:rsidP="000257F4">
      <w:pPr>
        <w:pStyle w:val="Heading3"/>
        <w:rPr>
          <w:lang w:val="es-ES_tradnl"/>
          <w:rPrChange w:id="703" w:author="Pons Calatayud, Jose Tomas" w:date="2015-02-10T09:14:00Z">
            <w:rPr>
              <w:lang w:val="es-ES"/>
            </w:rPr>
          </w:rPrChange>
        </w:rPr>
      </w:pPr>
      <w:bookmarkStart w:id="704" w:name="_Toc396187390"/>
      <w:bookmarkStart w:id="705" w:name="_Toc306276795"/>
      <w:bookmarkStart w:id="706" w:name="_Toc307921474"/>
      <w:bookmarkStart w:id="707" w:name="_Toc307922041"/>
      <w:bookmarkStart w:id="708" w:name="_Toc307922537"/>
      <w:bookmarkStart w:id="709" w:name="_Toc307991886"/>
      <w:bookmarkStart w:id="710" w:name="_Toc307993915"/>
      <w:bookmarkStart w:id="711" w:name="_Toc307995182"/>
      <w:bookmarkStart w:id="712" w:name="_Toc307996321"/>
      <w:bookmarkStart w:id="713" w:name="_Toc308010301"/>
      <w:r w:rsidRPr="00D732CA">
        <w:rPr>
          <w:lang w:val="es-ES_tradnl"/>
          <w:rPrChange w:id="714" w:author="Pons Calatayud, Jose Tomas" w:date="2015-02-10T09:14:00Z">
            <w:rPr>
              <w:lang w:val="es-ES"/>
            </w:rPr>
          </w:rPrChange>
        </w:rPr>
        <w:t>2.3.2</w:t>
      </w:r>
      <w:r w:rsidRPr="00D732CA">
        <w:rPr>
          <w:lang w:val="es-ES_tradnl"/>
          <w:rPrChange w:id="715" w:author="Pons Calatayud, Jose Tomas" w:date="2015-02-10T09:14:00Z">
            <w:rPr>
              <w:lang w:val="es-ES"/>
            </w:rPr>
          </w:rPrChange>
        </w:rPr>
        <w:tab/>
        <w:t>Derechos de espectro transferibles y flexibles</w:t>
      </w:r>
      <w:bookmarkEnd w:id="704"/>
      <w:bookmarkEnd w:id="705"/>
      <w:bookmarkEnd w:id="706"/>
      <w:bookmarkEnd w:id="707"/>
      <w:bookmarkEnd w:id="708"/>
      <w:bookmarkEnd w:id="709"/>
      <w:bookmarkEnd w:id="710"/>
      <w:bookmarkEnd w:id="711"/>
      <w:bookmarkEnd w:id="712"/>
      <w:bookmarkEnd w:id="713"/>
    </w:p>
    <w:p w:rsidR="000257F4" w:rsidRPr="00D732CA" w:rsidRDefault="000257F4" w:rsidP="000257F4">
      <w:pPr>
        <w:rPr>
          <w:lang w:val="es-ES_tradnl"/>
          <w:rPrChange w:id="716" w:author="Pons Calatayud, Jose Tomas" w:date="2015-02-10T09:14:00Z">
            <w:rPr>
              <w:lang w:val="es-ES"/>
            </w:rPr>
          </w:rPrChange>
        </w:rPr>
      </w:pPr>
      <w:r w:rsidRPr="00D732CA">
        <w:rPr>
          <w:lang w:val="es-ES_tradnl"/>
          <w:rPrChange w:id="717" w:author="Pons Calatayud, Jose Tomas" w:date="2015-02-10T09:14:00Z">
            <w:rPr>
              <w:lang w:val="es-ES"/>
            </w:rPr>
          </w:rPrChange>
        </w:rPr>
        <w:t>Mientras que las subastas son el mecanismo de asignación más adaptado para conseguir una distribución inicial económicamente eficiente del recurso del espectro, no aseguran que dicho espectro continuará utilizándose de manera económicamente eficiente en el futuro. Al igual que con otros recursos, los economistas recomiendan que se permita a los usuarios del espectro transferir sus derechos a éste (tanto si se ha asignado mediante subasta como por otros mecanismos de asignación) y que los usuarios del espectro cuenten con un alto grado de flexibilidad en la elección de los servicios que ofrecerán al consumidor con su espectro.</w:t>
      </w:r>
    </w:p>
    <w:p w:rsidR="000257F4" w:rsidRPr="00D732CA" w:rsidRDefault="000257F4" w:rsidP="000257F4">
      <w:pPr>
        <w:rPr>
          <w:lang w:val="es-ES_tradnl"/>
          <w:rPrChange w:id="718" w:author="Pons Calatayud, Jose Tomas" w:date="2015-02-10T09:14:00Z">
            <w:rPr>
              <w:lang w:val="es-ES"/>
            </w:rPr>
          </w:rPrChange>
        </w:rPr>
      </w:pPr>
      <w:r w:rsidRPr="00D732CA">
        <w:rPr>
          <w:lang w:val="es-ES_tradnl"/>
          <w:rPrChange w:id="719" w:author="Pons Calatayud, Jose Tomas" w:date="2015-02-10T09:14:00Z">
            <w:rPr>
              <w:lang w:val="es-ES"/>
            </w:rPr>
          </w:rPrChange>
        </w:rPr>
        <w:t>La modalidad menos restrictiva de derechos de propiedad transferibles ofrece una flexibilidad técnica ilimitada, independiente de la estructura de una atribución, siempre que no se cause interferencia perjudicial fuera de la banda asignada. Este sistema, si se aplica a todas las bandas de frecuencias, dará lugar a un mercado de espectro liberalizado. No obstante, tal como se examina en el § 2.3, ningún país ha aplicado un enfoque de mercado de espectro totalmente libre.</w:t>
      </w:r>
    </w:p>
    <w:p w:rsidR="000257F4" w:rsidRPr="00D732CA" w:rsidRDefault="000257F4" w:rsidP="003154CC">
      <w:pPr>
        <w:rPr>
          <w:lang w:val="es-ES_tradnl"/>
          <w:rPrChange w:id="720" w:author="Pons Calatayud, Jose Tomas" w:date="2015-02-10T09:14:00Z">
            <w:rPr>
              <w:lang w:val="es-ES"/>
            </w:rPr>
          </w:rPrChange>
        </w:rPr>
      </w:pPr>
      <w:r w:rsidRPr="00D732CA">
        <w:rPr>
          <w:lang w:val="es-ES_tradnl"/>
          <w:rPrChange w:id="721" w:author="Pons Calatayud, Jose Tomas" w:date="2015-02-10T09:14:00Z">
            <w:rPr>
              <w:lang w:val="es-ES"/>
            </w:rPr>
          </w:rPrChange>
        </w:rPr>
        <w:lastRenderedPageBreak/>
        <w:t>La modalidad más restrictiva de derechos de propiedad permite la transferencia únicamente dentro de los confines de una atribución determinada y solamente ajustándose a parámetros técnicos estrictamente definidos. Este sistema ofrece la ventaja de asegurar que la entidad de un servicio atribuido que da más valor a una asignación particular de frecuencia estará en condiciones de usar dicha asignación, minimizando al tiempo la posibilidad de interferencias. Sin embargo, restringiendo la flexibilidad técnica para asegurar el control de la interferencia, puede reducirse también de forma significativa la eficacia económica. Además, si los derechos de propiedad se ceden sin más a los beneficiarios de licencias, toda renta del recurso que surja de una asignación de frecuencia particular será apropiada por el interesado, en vez de por la autoridad de gestión del espectro, a menos que las rentas hayan sido apropiadas inicialmente a través de una subasta o mediante cánones de</w:t>
      </w:r>
      <w:r w:rsidR="003154CC" w:rsidRPr="00D732CA">
        <w:rPr>
          <w:lang w:val="es-ES_tradnl"/>
        </w:rPr>
        <w:t xml:space="preserve"> </w:t>
      </w:r>
      <w:r w:rsidRPr="00D732CA">
        <w:rPr>
          <w:lang w:val="es-ES_tradnl"/>
          <w:rPrChange w:id="722" w:author="Pons Calatayud, Jose Tomas" w:date="2015-02-10T09:14:00Z">
            <w:rPr>
              <w:lang w:val="es-ES"/>
            </w:rPr>
          </w:rPrChange>
        </w:rPr>
        <w:t>licencia.</w:t>
      </w:r>
    </w:p>
    <w:p w:rsidR="000257F4" w:rsidRPr="00D732CA" w:rsidRDefault="000257F4" w:rsidP="000257F4">
      <w:pPr>
        <w:rPr>
          <w:lang w:val="es-ES_tradnl"/>
          <w:rPrChange w:id="723" w:author="Pons Calatayud, Jose Tomas" w:date="2015-02-10T09:14:00Z">
            <w:rPr>
              <w:lang w:val="es-ES"/>
            </w:rPr>
          </w:rPrChange>
        </w:rPr>
      </w:pPr>
      <w:r w:rsidRPr="00D732CA">
        <w:rPr>
          <w:lang w:val="es-ES_tradnl"/>
          <w:rPrChange w:id="724" w:author="Pons Calatayud, Jose Tomas" w:date="2015-02-10T09:14:00Z">
            <w:rPr>
              <w:lang w:val="es-ES"/>
            </w:rPr>
          </w:rPrChange>
        </w:rPr>
        <w:t>El punto medio en relación con los derechos de propiedad y el enfoque utilizado en algunas bandas por Nueva Zelandia, Estados Unidos de América y Australia consiste en especificar derechos de emisión dentro de una atribución determinada, que puede definirse ampliamente, por ejemplo, la radiodifusión o las radiocomunicaciones móviles. Este enfoque puede dar lugar a un incremento de la eficacia económica porque se permite a los beneficiarios de licencias ajustar la utilización de los componentes conforme a los costes y a las consideraciones sobre la demanda, por ejemplo, en el caso de un suministrador de radiocomunicaciones móviles que pueda atender al aumento de la demanda utilizando una técnica de modulación distinta, y porque los beneficiarios de licencias pueden transferir libremente sus derechos de frecuencia total o parcialmente a entidades que valoren más los mencionados derechos. Así pues, un sistema de derechos de espectro comercializables ofrece a los beneficiarios de licencias todos los incentivos para utilizar su espectro en una forma técnicamente eficaz. Sin embargo, un inconveniente de este enfoque es que puede hacer aumentar el potencial de interferencia perjudicial entre beneficiarios, porque no se especifican los componentes técnicos. La especificación de los derechos de emisión de los beneficiarios de licencias en lugar de la especificación de los componentes que deben utilizar les plantea un mayor problema de control de la interferencia. No obstante, se puede permitir a los beneficiarios de licencias que negocien sus derechos de emisión; por ejemplo, un beneficiario puede estar de acuerdo en aceptar interferencia adicional a cambio de una compensación monetaria. Dependiendo de la frecuencia con que puedan surgir disputas que exijan la resolución por la autoridad de la gestión del espectro o de los tribunales, la autorización de dichas negociaciones puede resultar ventajosa o plantear inconvenientes.</w:t>
      </w:r>
    </w:p>
    <w:p w:rsidR="000257F4" w:rsidRPr="00D732CA" w:rsidRDefault="000257F4" w:rsidP="000257F4">
      <w:pPr>
        <w:pStyle w:val="Heading3"/>
        <w:rPr>
          <w:lang w:val="es-ES_tradnl"/>
          <w:rPrChange w:id="725" w:author="Pons Calatayud, Jose Tomas" w:date="2015-02-10T09:14:00Z">
            <w:rPr>
              <w:lang w:val="es-ES"/>
            </w:rPr>
          </w:rPrChange>
        </w:rPr>
      </w:pPr>
      <w:bookmarkStart w:id="726" w:name="_Toc396187391"/>
      <w:bookmarkStart w:id="727" w:name="_Toc306276796"/>
      <w:bookmarkStart w:id="728" w:name="_Toc307921475"/>
      <w:bookmarkStart w:id="729" w:name="_Toc307922042"/>
      <w:bookmarkStart w:id="730" w:name="_Toc307922538"/>
      <w:bookmarkStart w:id="731" w:name="_Toc307991887"/>
      <w:bookmarkStart w:id="732" w:name="_Toc307993916"/>
      <w:bookmarkStart w:id="733" w:name="_Toc307995183"/>
      <w:bookmarkStart w:id="734" w:name="_Toc307996322"/>
      <w:bookmarkStart w:id="735" w:name="_Toc308010302"/>
      <w:r w:rsidRPr="00D732CA">
        <w:rPr>
          <w:lang w:val="es-ES_tradnl"/>
          <w:rPrChange w:id="736" w:author="Pons Calatayud, Jose Tomas" w:date="2015-02-10T09:14:00Z">
            <w:rPr>
              <w:lang w:val="es-ES"/>
            </w:rPr>
          </w:rPrChange>
        </w:rPr>
        <w:t>2.3.3</w:t>
      </w:r>
      <w:r w:rsidRPr="00D732CA">
        <w:rPr>
          <w:lang w:val="es-ES_tradnl"/>
          <w:rPrChange w:id="737" w:author="Pons Calatayud, Jose Tomas" w:date="2015-02-10T09:14:00Z">
            <w:rPr>
              <w:lang w:val="es-ES"/>
            </w:rPr>
          </w:rPrChange>
        </w:rPr>
        <w:tab/>
        <w:t>Ventajas e inconvenientes de las subastas y de los derechos de espectro transferibles</w:t>
      </w:r>
      <w:bookmarkEnd w:id="726"/>
      <w:bookmarkEnd w:id="727"/>
      <w:bookmarkEnd w:id="728"/>
      <w:bookmarkEnd w:id="729"/>
      <w:bookmarkEnd w:id="730"/>
      <w:bookmarkEnd w:id="731"/>
      <w:bookmarkEnd w:id="732"/>
      <w:bookmarkEnd w:id="733"/>
      <w:bookmarkEnd w:id="734"/>
      <w:bookmarkEnd w:id="735"/>
    </w:p>
    <w:p w:rsidR="000257F4" w:rsidRPr="00D732CA" w:rsidRDefault="000257F4" w:rsidP="000257F4">
      <w:pPr>
        <w:rPr>
          <w:lang w:val="es-ES_tradnl"/>
          <w:rPrChange w:id="738" w:author="Pons Calatayud, Jose Tomas" w:date="2015-02-10T09:14:00Z">
            <w:rPr>
              <w:lang w:val="es-ES"/>
            </w:rPr>
          </w:rPrChange>
        </w:rPr>
      </w:pPr>
      <w:r w:rsidRPr="00D732CA">
        <w:rPr>
          <w:lang w:val="es-ES_tradnl"/>
          <w:rPrChange w:id="739" w:author="Pons Calatayud, Jose Tomas" w:date="2015-02-10T09:14:00Z">
            <w:rPr>
              <w:lang w:val="es-ES"/>
            </w:rPr>
          </w:rPrChange>
        </w:rPr>
        <w:t>Las subastas ofrecen las ventajas de conceder la licencia a aquellos que más la valoran y generar simultáneamente ingresos. Cuando se utilizan las subastas para asignar las licencias en una estructura de atribución determinada, dichas licencias se concederán a los que más las valoran, únicamente en los confines de la estructura de atribución. Por ejemplo, si las entidades de radiodifusión son las que más valoran un bloque particular de espectro en una zona determinada, pero éste se atribuye a las radiocomunicaciones móviles, los ingresos y beneficios generados por dicho espectro serán inferiores a los del caso en que se permitiese a las entidades de radiodifusión participar en la subasta. La ampliación de la gama de utilizaciones que se autorice en una concesión por subasta permite también utilizar el espectro para los servicios que más se demandan. Sin embargo, la definición amplia de servicios tiene el posible inconveniente de aumentar los costes de la coordinación de la interferencia entre los beneficiarios de licencias de tramos de espectro y zonas adyacentes. Estos argumentos respecto a la estructura de atribución se aplican igualmente a un sistema de derechos de espectro transferibles tras la asignación inicial del espectro.</w:t>
      </w:r>
    </w:p>
    <w:p w:rsidR="000257F4" w:rsidRPr="00D732CA" w:rsidRDefault="000257F4" w:rsidP="00EB7513">
      <w:pPr>
        <w:keepNext/>
        <w:keepLines/>
        <w:rPr>
          <w:lang w:val="es-ES_tradnl"/>
          <w:rPrChange w:id="740" w:author="Pons Calatayud, Jose Tomas" w:date="2015-02-10T09:14:00Z">
            <w:rPr>
              <w:lang w:val="es-ES"/>
            </w:rPr>
          </w:rPrChange>
        </w:rPr>
      </w:pPr>
      <w:r w:rsidRPr="00D732CA">
        <w:rPr>
          <w:lang w:val="es-ES_tradnl"/>
          <w:rPrChange w:id="741" w:author="Pons Calatayud, Jose Tomas" w:date="2015-02-10T09:14:00Z">
            <w:rPr>
              <w:lang w:val="es-ES"/>
            </w:rPr>
          </w:rPrChange>
        </w:rPr>
        <w:lastRenderedPageBreak/>
        <w:t>Otras ventajas previstas asociadas a las subastas son la equidad, la transparencia, la objetividad y la celeridad con que se otorgan las licencias. Con las subastas se puede reducir las oportunidades de favoritismos y de corrupción en la competencia por el espectro, promover la inversión y fomentar el avance tecnológico.</w:t>
      </w:r>
    </w:p>
    <w:p w:rsidR="000257F4" w:rsidRPr="00D732CA" w:rsidRDefault="000257F4" w:rsidP="000257F4">
      <w:pPr>
        <w:rPr>
          <w:lang w:val="es-ES_tradnl"/>
          <w:rPrChange w:id="742" w:author="Pons Calatayud, Jose Tomas" w:date="2015-02-10T09:14:00Z">
            <w:rPr>
              <w:lang w:val="es-ES"/>
            </w:rPr>
          </w:rPrChange>
        </w:rPr>
      </w:pPr>
      <w:r w:rsidRPr="00D732CA">
        <w:rPr>
          <w:lang w:val="es-ES_tradnl"/>
          <w:rPrChange w:id="743" w:author="Pons Calatayud, Jose Tomas" w:date="2015-02-10T09:14:00Z">
            <w:rPr>
              <w:lang w:val="es-ES"/>
            </w:rPr>
          </w:rPrChange>
        </w:rPr>
        <w:t>No obstante, para promover la competencia, puede ser necesario imponer salvaguardias adicionales en los servicios subastados. Por ejemplo, en ciertas situaciones, todos los ofertantes potenciales o parte de ellos pueden ser suministradores dominantes del servicio que tratan de reforzar sus posiciones monopolistas u oligopolistas (número limitado de competidores). Las restricciones en las condiciones de participación o los límites en el ancho de espectro que una entidad puede obtener aliviarían este problema, aunque así se puede limitar el número de participantes.</w:t>
      </w:r>
    </w:p>
    <w:p w:rsidR="000257F4" w:rsidRPr="00D732CA" w:rsidRDefault="000257F4" w:rsidP="000257F4">
      <w:pPr>
        <w:rPr>
          <w:lang w:val="es-ES_tradnl"/>
          <w:rPrChange w:id="744" w:author="Pons Calatayud, Jose Tomas" w:date="2015-02-10T09:14:00Z">
            <w:rPr>
              <w:lang w:val="es-ES"/>
            </w:rPr>
          </w:rPrChange>
        </w:rPr>
      </w:pPr>
      <w:r w:rsidRPr="00D732CA">
        <w:rPr>
          <w:lang w:val="es-ES_tradnl"/>
          <w:rPrChange w:id="745" w:author="Pons Calatayud, Jose Tomas" w:date="2015-02-10T09:14:00Z">
            <w:rPr>
              <w:lang w:val="es-ES"/>
            </w:rPr>
          </w:rPrChange>
        </w:rPr>
        <w:t>Por último, las subastas pueden ser ineficaces nada prácticas en determinados servicios o situaciones. Un caso es el de la ausencia de competencia en el espectro. Ello puede ocurrir con los sistemas de microondas fijos en los que existen múltiples enlaces individuales con anchuras de haz muy estrechas y emplazamientos muy precisos. Un segundo caso es el de los proveedores de servicios de espectro socialmente deseables, tales como el de la defensa nacional o el de la investigación científica que pueden tropezar con dificultades para otorgar un valor financiero al espectro, lo que podría conducir a una subprestación de dichos servicios a la sociedad, si todos los proveedores de los servicios que utilizan el espectro tuviesen que acudir a subastas. Aunque teóricamente estos servicios podrían reunirse para participar en subastas de espectro, parecen muy lejanas las perspectivas de que esto suceda en país alguno en un próximo futuro. Por último, si las subastas para la concesión de licencias de sistemas de satélites mundiales o regionales, se celebrasen en muchos países, probablemente los proveedores potenciales del servicio tendrían que gastar recursos significativos solamente por participar en dichas subastas y un proceso costoso de este tipo podría dar lugar a demoras en la implantación de los servicios nuevos y avanzados. Además, las subastas sucesivas crearían una incertidumbre significativa entre los posibles proveedores del servicio porque no tendrían la seguridad de ganar las subastas en todos los países en los que deseasen dar el servicio. Si dicha incertidumbre fuese suficientemente grave, podría impedir la prestación del servicio y el desarrollo sistemas internacionales por satélite conforme a lo dispuesto en el actual Reglamento de Radiocomunicaciones de la UIT.</w:t>
      </w:r>
      <w:bookmarkStart w:id="746" w:name="asunto"/>
      <w:bookmarkEnd w:id="746"/>
    </w:p>
    <w:p w:rsidR="000257F4" w:rsidRPr="00D732CA" w:rsidRDefault="000257F4" w:rsidP="000257F4">
      <w:pPr>
        <w:pStyle w:val="Heading3"/>
        <w:rPr>
          <w:lang w:val="es-ES_tradnl"/>
          <w:rPrChange w:id="747" w:author="Pons Calatayud, Jose Tomas" w:date="2015-02-10T09:14:00Z">
            <w:rPr>
              <w:lang w:val="es-ES"/>
            </w:rPr>
          </w:rPrChange>
        </w:rPr>
      </w:pPr>
      <w:bookmarkStart w:id="748" w:name="_Toc396187393"/>
      <w:bookmarkStart w:id="749" w:name="_Toc306276797"/>
      <w:bookmarkStart w:id="750" w:name="_Toc307921476"/>
      <w:bookmarkStart w:id="751" w:name="_Toc307922043"/>
      <w:bookmarkStart w:id="752" w:name="_Toc307922539"/>
      <w:bookmarkStart w:id="753" w:name="_Toc307991888"/>
      <w:bookmarkStart w:id="754" w:name="_Toc307993917"/>
      <w:bookmarkStart w:id="755" w:name="_Toc307995184"/>
      <w:bookmarkStart w:id="756" w:name="_Toc307996323"/>
      <w:bookmarkStart w:id="757" w:name="_Toc308010303"/>
      <w:r w:rsidRPr="00D732CA">
        <w:rPr>
          <w:lang w:val="es-ES_tradnl"/>
          <w:rPrChange w:id="758" w:author="Pons Calatayud, Jose Tomas" w:date="2015-02-10T09:14:00Z">
            <w:rPr>
              <w:lang w:val="es-ES"/>
            </w:rPr>
          </w:rPrChange>
        </w:rPr>
        <w:t>2.3.4</w:t>
      </w:r>
      <w:r w:rsidRPr="00D732CA">
        <w:rPr>
          <w:lang w:val="es-ES_tradnl"/>
          <w:rPrChange w:id="759" w:author="Pons Calatayud, Jose Tomas" w:date="2015-02-10T09:14:00Z">
            <w:rPr>
              <w:lang w:val="es-ES"/>
            </w:rPr>
          </w:rPrChange>
        </w:rPr>
        <w:tab/>
        <w:t>Cánones de licencia</w:t>
      </w:r>
      <w:bookmarkEnd w:id="748"/>
      <w:bookmarkEnd w:id="749"/>
      <w:bookmarkEnd w:id="750"/>
      <w:bookmarkEnd w:id="751"/>
      <w:bookmarkEnd w:id="752"/>
      <w:bookmarkEnd w:id="753"/>
      <w:bookmarkEnd w:id="754"/>
      <w:bookmarkEnd w:id="755"/>
      <w:bookmarkEnd w:id="756"/>
      <w:bookmarkEnd w:id="757"/>
    </w:p>
    <w:p w:rsidR="000257F4" w:rsidRPr="00D732CA" w:rsidRDefault="000257F4" w:rsidP="000257F4">
      <w:pPr>
        <w:rPr>
          <w:lang w:val="es-ES_tradnl"/>
          <w:rPrChange w:id="760" w:author="Pons Calatayud, Jose Tomas" w:date="2015-02-10T09:14:00Z">
            <w:rPr>
              <w:lang w:val="es-ES"/>
            </w:rPr>
          </w:rPrChange>
        </w:rPr>
      </w:pPr>
      <w:r w:rsidRPr="00D732CA">
        <w:rPr>
          <w:lang w:val="es-ES_tradnl"/>
          <w:rPrChange w:id="761" w:author="Pons Calatayud, Jose Tomas" w:date="2015-02-10T09:14:00Z">
            <w:rPr>
              <w:lang w:val="es-ES"/>
            </w:rPr>
          </w:rPrChange>
        </w:rPr>
        <w:t>Los cánones de licencia representan otro instrumento que puede utilizarse para lograr algunas de las metas y objetivos de los gestores del espectro.</w:t>
      </w:r>
    </w:p>
    <w:p w:rsidR="000257F4" w:rsidRPr="00D732CA" w:rsidRDefault="000257F4" w:rsidP="000257F4">
      <w:pPr>
        <w:rPr>
          <w:lang w:val="es-ES_tradnl"/>
          <w:rPrChange w:id="762" w:author="Pons Calatayud, Jose Tomas" w:date="2015-02-10T09:14:00Z">
            <w:rPr>
              <w:lang w:val="es-ES"/>
            </w:rPr>
          </w:rPrChange>
        </w:rPr>
      </w:pPr>
      <w:r w:rsidRPr="00D732CA">
        <w:rPr>
          <w:lang w:val="es-ES_tradnl"/>
          <w:rPrChange w:id="763" w:author="Pons Calatayud, Jose Tomas" w:date="2015-02-10T09:14:00Z">
            <w:rPr>
              <w:lang w:val="es-ES"/>
            </w:rPr>
          </w:rPrChange>
        </w:rPr>
        <w:t>Pueden generarse ingresos y recuperarse al menos parte de las posibles rentas por recursos existentes por la utilización de una determinada banda de frecuencias en una zona concreta estableciendo cánones de licencias. (En algunas administraciones los cánones pueden aplicarse a concesiones, autorizaciones o permisos.) Además, una estructura de canon sencilla, como el cobro de los costes directos del procesamiento de las solicitudes de licencias o por el volumen de espectro utilizado, puede recibir el apoyo del público en general, ya que parece una solución equitativa. Aparte de las subastas, los cánones de licencia pueden también alentar a los usuarios de radiocomunicaciones a hacer elecciones racionales desde el punto de vista económico en relación con el uso del espectro.</w:t>
      </w:r>
    </w:p>
    <w:p w:rsidR="000257F4" w:rsidRPr="00D732CA" w:rsidRDefault="000257F4" w:rsidP="000257F4">
      <w:pPr>
        <w:rPr>
          <w:lang w:val="es-ES_tradnl"/>
          <w:rPrChange w:id="764" w:author="Pons Calatayud, Jose Tomas" w:date="2015-02-10T09:14:00Z">
            <w:rPr>
              <w:lang w:val="es-ES"/>
            </w:rPr>
          </w:rPrChange>
        </w:rPr>
      </w:pPr>
      <w:r w:rsidRPr="00D732CA">
        <w:rPr>
          <w:lang w:val="es-ES_tradnl"/>
          <w:rPrChange w:id="765" w:author="Pons Calatayud, Jose Tomas" w:date="2015-02-10T09:14:00Z">
            <w:rPr>
              <w:lang w:val="es-ES"/>
            </w:rPr>
          </w:rPrChange>
        </w:rPr>
        <w:t>La complejidad de los cánones de licencia va desde un cuadro simple por servicio a una tasa por frecuencia y por estación para cada servicio, o incluso a fórmulas complejas en las que interviene una serie de variables. La mayoría de los países no cobran a las entidades estatales por la utilización del espectro y muchos tampoco cobran otras utilizaciones de interés público, tales como las de las organizaciones sin fines de lucro; no obstante, Australia, Canadá y Reino Unido, entre otros países, cobran a las entidades estatales.</w:t>
      </w:r>
    </w:p>
    <w:p w:rsidR="000257F4" w:rsidRPr="00D732CA" w:rsidRDefault="000257F4" w:rsidP="003154CC">
      <w:pPr>
        <w:keepNext/>
        <w:keepLines/>
        <w:rPr>
          <w:lang w:val="es-ES_tradnl"/>
          <w:rPrChange w:id="766" w:author="Pons Calatayud, Jose Tomas" w:date="2015-02-10T09:14:00Z">
            <w:rPr>
              <w:lang w:val="es-ES"/>
            </w:rPr>
          </w:rPrChange>
        </w:rPr>
      </w:pPr>
      <w:r w:rsidRPr="00D732CA">
        <w:rPr>
          <w:lang w:val="es-ES_tradnl"/>
          <w:rPrChange w:id="767" w:author="Pons Calatayud, Jose Tomas" w:date="2015-02-10T09:14:00Z">
            <w:rPr>
              <w:lang w:val="es-ES"/>
            </w:rPr>
          </w:rPrChange>
        </w:rPr>
        <w:lastRenderedPageBreak/>
        <w:t>Los cánones de licencia pueden aplicarse eficazmente con arreglo a los siguientes principios:</w:t>
      </w:r>
    </w:p>
    <w:p w:rsidR="000257F4" w:rsidRPr="00D732CA" w:rsidRDefault="000257F4" w:rsidP="000257F4">
      <w:pPr>
        <w:pStyle w:val="enumlev1"/>
        <w:rPr>
          <w:lang w:val="es-ES_tradnl"/>
          <w:rPrChange w:id="768" w:author="Pons Calatayud, Jose Tomas" w:date="2015-02-10T09:14:00Z">
            <w:rPr>
              <w:lang w:val="es-ES"/>
            </w:rPr>
          </w:rPrChange>
        </w:rPr>
      </w:pPr>
      <w:r w:rsidRPr="00D732CA">
        <w:rPr>
          <w:lang w:val="es-ES_tradnl"/>
          <w:rPrChange w:id="769" w:author="Pons Calatayud, Jose Tomas" w:date="2015-02-10T09:14:00Z">
            <w:rPr>
              <w:lang w:val="es-ES"/>
            </w:rPr>
          </w:rPrChange>
        </w:rPr>
        <w:t>–</w:t>
      </w:r>
      <w:r w:rsidRPr="00D732CA">
        <w:rPr>
          <w:lang w:val="es-ES_tradnl"/>
          <w:rPrChange w:id="770" w:author="Pons Calatayud, Jose Tomas" w:date="2015-02-10T09:14:00Z">
            <w:rPr>
              <w:lang w:val="es-ES"/>
            </w:rPr>
          </w:rPrChange>
        </w:rPr>
        <w:tab/>
        <w:t>Habría que tomar decisiones e introducir cambios en materia de recaudación de cánones, de forma democrática o recurriendo a la consulta con los usuarios y la industria.</w:t>
      </w:r>
    </w:p>
    <w:p w:rsidR="000257F4" w:rsidRPr="00D732CA" w:rsidRDefault="000257F4" w:rsidP="000257F4">
      <w:pPr>
        <w:pStyle w:val="enumlev1"/>
        <w:rPr>
          <w:lang w:val="es-ES_tradnl"/>
          <w:rPrChange w:id="771" w:author="Pons Calatayud, Jose Tomas" w:date="2015-02-10T09:14:00Z">
            <w:rPr>
              <w:lang w:val="es-ES"/>
            </w:rPr>
          </w:rPrChange>
        </w:rPr>
      </w:pPr>
      <w:r w:rsidRPr="00D732CA">
        <w:rPr>
          <w:lang w:val="es-ES_tradnl"/>
          <w:rPrChange w:id="772" w:author="Pons Calatayud, Jose Tomas" w:date="2015-02-10T09:14:00Z">
            <w:rPr>
              <w:lang w:val="es-ES"/>
            </w:rPr>
          </w:rPrChange>
        </w:rPr>
        <w:t>–</w:t>
      </w:r>
      <w:r w:rsidRPr="00D732CA">
        <w:rPr>
          <w:lang w:val="es-ES_tradnl"/>
          <w:rPrChange w:id="773" w:author="Pons Calatayud, Jose Tomas" w:date="2015-02-10T09:14:00Z">
            <w:rPr>
              <w:lang w:val="es-ES"/>
            </w:rPr>
          </w:rPrChange>
        </w:rPr>
        <w:tab/>
        <w:t>En la fijación de cánones habría que tener en cuenta en la mayor medida posible el valor del espectro.</w:t>
      </w:r>
    </w:p>
    <w:p w:rsidR="000257F4" w:rsidRPr="00D732CA" w:rsidRDefault="000257F4" w:rsidP="000257F4">
      <w:pPr>
        <w:pStyle w:val="enumlev1"/>
        <w:rPr>
          <w:lang w:val="es-ES_tradnl"/>
          <w:rPrChange w:id="774" w:author="Pons Calatayud, Jose Tomas" w:date="2015-02-10T09:14:00Z">
            <w:rPr>
              <w:lang w:val="es-ES"/>
            </w:rPr>
          </w:rPrChange>
        </w:rPr>
      </w:pPr>
      <w:r w:rsidRPr="00D732CA">
        <w:rPr>
          <w:lang w:val="es-ES_tradnl"/>
          <w:rPrChange w:id="775" w:author="Pons Calatayud, Jose Tomas" w:date="2015-02-10T09:14:00Z">
            <w:rPr>
              <w:lang w:val="es-ES"/>
            </w:rPr>
          </w:rPrChange>
        </w:rPr>
        <w:t>–</w:t>
      </w:r>
      <w:r w:rsidRPr="00D732CA">
        <w:rPr>
          <w:lang w:val="es-ES_tradnl"/>
          <w:rPrChange w:id="776" w:author="Pons Calatayud, Jose Tomas" w:date="2015-02-10T09:14:00Z">
            <w:rPr>
              <w:lang w:val="es-ES"/>
            </w:rPr>
          </w:rPrChange>
        </w:rPr>
        <w:tab/>
        <w:t>Los mecanismos de imposición de cánones deberían ser fáciles de entender y aplicar.</w:t>
      </w:r>
    </w:p>
    <w:p w:rsidR="000257F4" w:rsidRPr="00D732CA" w:rsidRDefault="000257F4" w:rsidP="000257F4">
      <w:pPr>
        <w:pStyle w:val="enumlev1"/>
        <w:rPr>
          <w:lang w:val="es-ES_tradnl"/>
          <w:rPrChange w:id="777" w:author="Pons Calatayud, Jose Tomas" w:date="2015-02-10T09:14:00Z">
            <w:rPr>
              <w:lang w:val="es-ES"/>
            </w:rPr>
          </w:rPrChange>
        </w:rPr>
      </w:pPr>
      <w:r w:rsidRPr="00D732CA">
        <w:rPr>
          <w:lang w:val="es-ES_tradnl"/>
          <w:rPrChange w:id="778" w:author="Pons Calatayud, Jose Tomas" w:date="2015-02-10T09:14:00Z">
            <w:rPr>
              <w:lang w:val="es-ES"/>
            </w:rPr>
          </w:rPrChange>
        </w:rPr>
        <w:t>–</w:t>
      </w:r>
      <w:r w:rsidRPr="00D732CA">
        <w:rPr>
          <w:lang w:val="es-ES_tradnl"/>
          <w:rPrChange w:id="779" w:author="Pons Calatayud, Jose Tomas" w:date="2015-02-10T09:14:00Z">
            <w:rPr>
              <w:lang w:val="es-ES"/>
            </w:rPr>
          </w:rPrChange>
        </w:rPr>
        <w:tab/>
        <w:t>Los cánones no deberían ser un obstáculo contra la innovación y la utilización de las nuevas tecnologías de radiocomunicaciones, o con respecto a la competencia.</w:t>
      </w:r>
    </w:p>
    <w:p w:rsidR="000257F4" w:rsidRPr="00D732CA" w:rsidRDefault="000257F4" w:rsidP="000257F4">
      <w:pPr>
        <w:pStyle w:val="enumlev1"/>
        <w:rPr>
          <w:lang w:val="es-ES_tradnl"/>
          <w:rPrChange w:id="780" w:author="Pons Calatayud, Jose Tomas" w:date="2015-02-10T09:14:00Z">
            <w:rPr>
              <w:lang w:val="es-ES"/>
            </w:rPr>
          </w:rPrChange>
        </w:rPr>
      </w:pPr>
      <w:r w:rsidRPr="00D732CA">
        <w:rPr>
          <w:lang w:val="es-ES_tradnl"/>
          <w:rPrChange w:id="781" w:author="Pons Calatayud, Jose Tomas" w:date="2015-02-10T09:14:00Z">
            <w:rPr>
              <w:lang w:val="es-ES"/>
            </w:rPr>
          </w:rPrChange>
        </w:rPr>
        <w:t>–</w:t>
      </w:r>
      <w:r w:rsidRPr="00D732CA">
        <w:rPr>
          <w:lang w:val="es-ES_tradnl"/>
          <w:rPrChange w:id="782" w:author="Pons Calatayud, Jose Tomas" w:date="2015-02-10T09:14:00Z">
            <w:rPr>
              <w:lang w:val="es-ES"/>
            </w:rPr>
          </w:rPrChange>
        </w:rPr>
        <w:tab/>
        <w:t>Los cánones deberían contribuir a la consecución de las metas y objetivos nacionales de los gestores del espectro.</w:t>
      </w:r>
    </w:p>
    <w:p w:rsidR="000257F4" w:rsidRPr="00D732CA" w:rsidRDefault="000257F4" w:rsidP="000257F4">
      <w:pPr>
        <w:rPr>
          <w:lang w:val="es-ES_tradnl"/>
          <w:rPrChange w:id="783" w:author="Pons Calatayud, Jose Tomas" w:date="2015-02-10T09:14:00Z">
            <w:rPr>
              <w:lang w:val="es-ES"/>
            </w:rPr>
          </w:rPrChange>
        </w:rPr>
      </w:pPr>
      <w:r w:rsidRPr="00D732CA">
        <w:rPr>
          <w:lang w:val="es-ES_tradnl"/>
          <w:rPrChange w:id="784" w:author="Pons Calatayud, Jose Tomas" w:date="2015-02-10T09:14:00Z">
            <w:rPr>
              <w:lang w:val="es-ES"/>
            </w:rPr>
          </w:rPrChange>
        </w:rPr>
        <w:t>Los tipos básicos de cánones son los que se basan en los costes del procesamiento de las solicitudes de licencia, en los ingresos derivados de la utilización del espectro de frecuencias y en fórmulas de canon con incentivo. Los cánones aplicables a la gestión del espectro se basan en los costes directos que han de cubrir los gestores del espectro al tramitar aplicaciones y pueden reflejar también los costes indirectos de gestión del espectro; por ejemplo, costes generales. A los efectos de la gestión nacional del espectro se requieren recursos para desempeñar todas las funciones de gestión del espectro (véase el Capítulo 1). Como se señaló en el § 2.2.4.2, los cánones pueden ser la fuente de esta financiación. Con esto en mente, podrían vincularse los cánones a la actividad de la gestión del espectro realizada, las necesidades anuales de financiación u otros objetivos de gestión del espectro. Estos cánones pueden imponerse cuando se trate de una solicitud inicial o de volver a presentarla con miras a su renovación. También pueden imponerse anualmente para mantener las actividades de gestión del espectro, ya que los usuarios del espectro seguirán beneficiando de dichas actividades, ya sean de comprobación técnica, mantenimiento de bases de datos, representación en la UIT, o de otro tipo incluso después de que se hayan aprobado sus solicitudes. Los diferentes titulares de la licencia se agrupan generalmente en una serie de categorías de licencias a los efectos de fijar los correspondientes cánones. Los cánones basados en los ingresos brutos son proporcionales a los que obtienen los beneficiarios de la licencia por la utilización del espectro. En las fórmulas de canon con incentivo se tiene en cuenta el valor del espectro.</w:t>
      </w:r>
    </w:p>
    <w:p w:rsidR="000257F4" w:rsidRPr="00D732CA" w:rsidRDefault="000257F4" w:rsidP="000257F4">
      <w:pPr>
        <w:rPr>
          <w:lang w:val="es-ES_tradnl"/>
          <w:rPrChange w:id="785" w:author="Pons Calatayud, Jose Tomas" w:date="2015-02-10T09:14:00Z">
            <w:rPr>
              <w:lang w:val="es-ES"/>
            </w:rPr>
          </w:rPrChange>
        </w:rPr>
      </w:pPr>
      <w:r w:rsidRPr="00D732CA">
        <w:rPr>
          <w:lang w:val="es-ES_tradnl"/>
          <w:rPrChange w:id="786" w:author="Pons Calatayud, Jose Tomas" w:date="2015-02-10T09:14:00Z">
            <w:rPr>
              <w:lang w:val="es-ES"/>
            </w:rPr>
          </w:rPrChange>
        </w:rPr>
        <w:t>Otra opción consiste en cobrar cánones basados en el «coste de oportunidad» de la utilización del espectro. En una subasta, ganará el ofertante que demuestre la máxima disponibilidad a pagar, con una oferta que sea inmediatamente superior a la valoración del ofertante situado en segunda posición en cuanto a disponibilidad de pago. Esta segunda valoración máxima representa la utilización alternativa óptima, o coste de oportunidad, del elemento subastado. Por tanto, en una situación en la que la autoridad de gestión del espectro deba establecer administrativamente cánones de espectro, puede asegurarse una distribución económicamente eficiente si se equipara el canon a este coste de oportunidad o valor del mercado. No obstante, para calcular de forma precisa el coste de oportunidad, debe simularse un mercado en que se determine la disponibilidad de los usuarios del espectro a pagar. Realizar dicha simulación con absoluta precisión es sumamente difícil, pero puede obtenerse un modelo aproximado que pueda hacer de dicha simulación una opción práctica.</w:t>
      </w:r>
    </w:p>
    <w:p w:rsidR="000257F4" w:rsidRPr="00D732CA" w:rsidRDefault="000257F4" w:rsidP="000257F4">
      <w:pPr>
        <w:rPr>
          <w:lang w:val="es-ES_tradnl"/>
          <w:rPrChange w:id="787" w:author="Pons Calatayud, Jose Tomas" w:date="2015-02-10T09:14:00Z">
            <w:rPr>
              <w:lang w:val="es-ES"/>
            </w:rPr>
          </w:rPrChange>
        </w:rPr>
      </w:pPr>
      <w:r w:rsidRPr="00D732CA">
        <w:rPr>
          <w:lang w:val="es-ES_tradnl"/>
          <w:rPrChange w:id="788" w:author="Pons Calatayud, Jose Tomas" w:date="2015-02-10T09:14:00Z">
            <w:rPr>
              <w:lang w:val="es-ES"/>
            </w:rPr>
          </w:rPrChange>
        </w:rPr>
        <w:t>También debe señalarse que en algunos casos las administraciones pueden cobrar cánones sobre la base de equipos o frecuencias individuales, mientras que en otros casos se cobrará un canon único por la utilización de un bloque de frecuencias. Este último método puede aportar mejoras en cuanto a eficacia administrativa.</w:t>
      </w:r>
    </w:p>
    <w:p w:rsidR="000257F4" w:rsidRPr="00D732CA" w:rsidRDefault="000257F4" w:rsidP="000257F4">
      <w:pPr>
        <w:pStyle w:val="Heading4"/>
        <w:rPr>
          <w:lang w:val="es-ES_tradnl"/>
          <w:rPrChange w:id="789" w:author="Pons Calatayud, Jose Tomas" w:date="2015-02-10T09:14:00Z">
            <w:rPr>
              <w:lang w:val="es-ES"/>
            </w:rPr>
          </w:rPrChange>
        </w:rPr>
      </w:pPr>
      <w:bookmarkStart w:id="790" w:name="_Toc456491667"/>
      <w:bookmarkStart w:id="791" w:name="_Toc456492111"/>
      <w:bookmarkStart w:id="792" w:name="_Toc456492151"/>
      <w:bookmarkStart w:id="793" w:name="_Toc458355735"/>
      <w:bookmarkStart w:id="794" w:name="_Toc459746651"/>
      <w:bookmarkStart w:id="795" w:name="_Toc459792579"/>
      <w:bookmarkStart w:id="796" w:name="_Toc459793750"/>
      <w:bookmarkStart w:id="797" w:name="_Toc459793892"/>
      <w:bookmarkStart w:id="798" w:name="_Toc476537797"/>
      <w:r w:rsidRPr="00D732CA">
        <w:rPr>
          <w:lang w:val="es-ES_tradnl"/>
          <w:rPrChange w:id="799" w:author="Pons Calatayud, Jose Tomas" w:date="2015-02-10T09:14:00Z">
            <w:rPr>
              <w:lang w:val="es-ES"/>
            </w:rPr>
          </w:rPrChange>
        </w:rPr>
        <w:lastRenderedPageBreak/>
        <w:t>2.3.4.1</w:t>
      </w:r>
      <w:r w:rsidRPr="00D732CA">
        <w:rPr>
          <w:lang w:val="es-ES_tradnl"/>
          <w:rPrChange w:id="800" w:author="Pons Calatayud, Jose Tomas" w:date="2015-02-10T09:14:00Z">
            <w:rPr>
              <w:lang w:val="es-ES"/>
            </w:rPr>
          </w:rPrChange>
        </w:rPr>
        <w:tab/>
      </w:r>
      <w:bookmarkEnd w:id="790"/>
      <w:bookmarkEnd w:id="791"/>
      <w:bookmarkEnd w:id="792"/>
      <w:bookmarkEnd w:id="793"/>
      <w:bookmarkEnd w:id="794"/>
      <w:bookmarkEnd w:id="795"/>
      <w:bookmarkEnd w:id="796"/>
      <w:bookmarkEnd w:id="797"/>
      <w:bookmarkEnd w:id="798"/>
      <w:r w:rsidRPr="00D732CA">
        <w:rPr>
          <w:lang w:val="es-ES_tradnl"/>
          <w:rPrChange w:id="801" w:author="Pons Calatayud, Jose Tomas" w:date="2015-02-10T09:14:00Z">
            <w:rPr>
              <w:lang w:val="es-ES"/>
            </w:rPr>
          </w:rPrChange>
        </w:rPr>
        <w:t>Cánones basados en los costes de gestión del espectro</w:t>
      </w:r>
    </w:p>
    <w:p w:rsidR="000257F4" w:rsidRPr="00D732CA" w:rsidRDefault="000257F4" w:rsidP="00EB7513">
      <w:pPr>
        <w:keepNext/>
        <w:keepLines/>
        <w:rPr>
          <w:lang w:val="es-ES_tradnl"/>
          <w:rPrChange w:id="802" w:author="Pons Calatayud, Jose Tomas" w:date="2015-02-10T09:14:00Z">
            <w:rPr>
              <w:lang w:val="es-ES"/>
            </w:rPr>
          </w:rPrChange>
        </w:rPr>
      </w:pPr>
      <w:r w:rsidRPr="00D732CA">
        <w:rPr>
          <w:lang w:val="es-ES_tradnl"/>
          <w:rPrChange w:id="803" w:author="Pons Calatayud, Jose Tomas" w:date="2015-02-10T09:14:00Z">
            <w:rPr>
              <w:lang w:val="es-ES"/>
            </w:rPr>
          </w:rPrChange>
        </w:rPr>
        <w:t>Los cánones basados en los costes de gestión del espectro dependen de dos elementos independientes, a saber, la medida en que las funciones de la autoridad gestora del espectro se incluyen en los costes globales y del método utilizado para determinar los cánones aplicables a cada titular de licencia. Los costes de la autoridad gestora del espectro pueden dividirse en sentido lato en gastos directos e indirectos. Las funciones específicas de gestión del espectro relacionadas con cada uno de estos tipos de costes pueden variar según sea la administración considerada.</w:t>
      </w:r>
    </w:p>
    <w:p w:rsidR="000257F4" w:rsidRPr="00D732CA" w:rsidRDefault="000257F4" w:rsidP="000257F4">
      <w:pPr>
        <w:pStyle w:val="Heading5"/>
        <w:rPr>
          <w:lang w:val="es-ES_tradnl"/>
          <w:rPrChange w:id="804" w:author="Pons Calatayud, Jose Tomas" w:date="2015-02-10T09:14:00Z">
            <w:rPr>
              <w:lang w:val="es-ES"/>
            </w:rPr>
          </w:rPrChange>
        </w:rPr>
      </w:pPr>
      <w:r w:rsidRPr="00D732CA">
        <w:rPr>
          <w:lang w:val="es-ES_tradnl"/>
          <w:rPrChange w:id="805" w:author="Pons Calatayud, Jose Tomas" w:date="2015-02-10T09:14:00Z">
            <w:rPr>
              <w:lang w:val="es-ES"/>
            </w:rPr>
          </w:rPrChange>
        </w:rPr>
        <w:t>2.3.4.1.1</w:t>
      </w:r>
      <w:r w:rsidRPr="00D732CA">
        <w:rPr>
          <w:lang w:val="es-ES_tradnl"/>
          <w:rPrChange w:id="806" w:author="Pons Calatayud, Jose Tomas" w:date="2015-02-10T09:14:00Z">
            <w:rPr>
              <w:lang w:val="es-ES"/>
            </w:rPr>
          </w:rPrChange>
        </w:rPr>
        <w:tab/>
        <w:t>Costes directos</w:t>
      </w:r>
    </w:p>
    <w:p w:rsidR="000257F4" w:rsidRPr="00D732CA" w:rsidRDefault="000257F4" w:rsidP="000257F4">
      <w:pPr>
        <w:rPr>
          <w:lang w:val="es-ES_tradnl"/>
          <w:rPrChange w:id="807" w:author="Pons Calatayud, Jose Tomas" w:date="2015-02-10T09:14:00Z">
            <w:rPr>
              <w:lang w:val="es-ES"/>
            </w:rPr>
          </w:rPrChange>
        </w:rPr>
      </w:pPr>
      <w:r w:rsidRPr="00D732CA">
        <w:rPr>
          <w:lang w:val="es-ES_tradnl"/>
          <w:rPrChange w:id="808" w:author="Pons Calatayud, Jose Tomas" w:date="2015-02-10T09:14:00Z">
            <w:rPr>
              <w:lang w:val="es-ES"/>
            </w:rPr>
          </w:rPrChange>
        </w:rPr>
        <w:t>Se trata los costes inmediatos e identificables que deben cubrirse por la concesión de licencias en favor de aplicaciones específicas, e incluyen, por ejemplo, el coste del tiempo del personal asignado al proceso de asignación de frecuencia, la autorización de ubicaciones, el análisis de interferencia, cuando éste esté directamente relacionado con una determinada clase de servicio, el mantenimiento sin interferencias de los canales de noticias y entretenimiento, y la consultas a nivel regional, internacional y con la UIT que correspondan a grupos identificables de usuarios. En ciertas bandas de frecuencias y para ciertos servicios, por ejemplo, en el caso de que el equipo se encuentre ubicado a proximidad de países vecinos, los costes directos incluirán los gastos inherentes a la correspondiente consulta internacional.</w:t>
      </w:r>
    </w:p>
    <w:p w:rsidR="000257F4" w:rsidRPr="00D732CA" w:rsidRDefault="000257F4" w:rsidP="000257F4">
      <w:pPr>
        <w:pStyle w:val="Heading5"/>
        <w:rPr>
          <w:lang w:val="es-ES_tradnl"/>
          <w:rPrChange w:id="809" w:author="Pons Calatayud, Jose Tomas" w:date="2015-02-10T09:14:00Z">
            <w:rPr>
              <w:lang w:val="es-ES"/>
            </w:rPr>
          </w:rPrChange>
        </w:rPr>
      </w:pPr>
      <w:r w:rsidRPr="00D732CA">
        <w:rPr>
          <w:lang w:val="es-ES_tradnl"/>
          <w:rPrChange w:id="810" w:author="Pons Calatayud, Jose Tomas" w:date="2015-02-10T09:14:00Z">
            <w:rPr>
              <w:lang w:val="es-ES"/>
            </w:rPr>
          </w:rPrChange>
        </w:rPr>
        <w:t>2.3.4.1.2</w:t>
      </w:r>
      <w:r w:rsidRPr="00D732CA">
        <w:rPr>
          <w:lang w:val="es-ES_tradnl"/>
          <w:rPrChange w:id="811" w:author="Pons Calatayud, Jose Tomas" w:date="2015-02-10T09:14:00Z">
            <w:rPr>
              <w:lang w:val="es-ES"/>
            </w:rPr>
          </w:rPrChange>
        </w:rPr>
        <w:tab/>
        <w:t>Costes indirectos</w:t>
      </w:r>
    </w:p>
    <w:p w:rsidR="000257F4" w:rsidRPr="00D732CA" w:rsidRDefault="000257F4" w:rsidP="000257F4">
      <w:pPr>
        <w:rPr>
          <w:lang w:val="es-ES_tradnl"/>
          <w:rPrChange w:id="812" w:author="Pons Calatayud, Jose Tomas" w:date="2015-02-10T09:14:00Z">
            <w:rPr>
              <w:lang w:val="es-ES"/>
            </w:rPr>
          </w:rPrChange>
        </w:rPr>
      </w:pPr>
      <w:r w:rsidRPr="00D732CA">
        <w:rPr>
          <w:lang w:val="es-ES_tradnl"/>
          <w:rPrChange w:id="813" w:author="Pons Calatayud, Jose Tomas" w:date="2015-02-10T09:14:00Z">
            <w:rPr>
              <w:lang w:val="es-ES"/>
            </w:rPr>
          </w:rPrChange>
        </w:rPr>
        <w:t>Se trata los costes de las funciones (véase la Nota 1) de gestión del espectro ejecutadas para apoyar el proceso de asignación de frecuencias de una administración y de los gastos generales inherentes a la aplicación de los procedimientos de gestión del espectro de dicha administración. Estos costes representan gastos que no pueden definirse como atribuibles a servicios o a titulares de licencia específicos, por ejemplo, los dimanantes de las consultas internacionales generales, entre otras entidades, con la UIT y los grupos regionales, la investigación sobre propagación en lo que concierne a un gran número de bandas de frecuencias y servicios, la comprobación técnica general del espectro, las investigaciones sobre la interferencia resultantes de las peticiones de usuarios autorizados, así como los costes del personal de apoyo y el equipo.</w:t>
      </w:r>
    </w:p>
    <w:p w:rsidR="000257F4" w:rsidRPr="00D732CA" w:rsidRDefault="000257F4" w:rsidP="000257F4">
      <w:pPr>
        <w:rPr>
          <w:lang w:val="es-ES_tradnl"/>
          <w:rPrChange w:id="814" w:author="Pons Calatayud, Jose Tomas" w:date="2015-02-10T09:14:00Z">
            <w:rPr>
              <w:lang w:val="es-ES"/>
            </w:rPr>
          </w:rPrChange>
        </w:rPr>
      </w:pPr>
      <w:r w:rsidRPr="00D732CA">
        <w:rPr>
          <w:lang w:val="es-ES_tradnl"/>
          <w:rPrChange w:id="815" w:author="Pons Calatayud, Jose Tomas" w:date="2015-02-10T09:14:00Z">
            <w:rPr>
              <w:lang w:val="es-ES"/>
            </w:rPr>
          </w:rPrChange>
        </w:rPr>
        <w:t>Algunas administraciones definen los costes directos de manera muy restrictiva, ya que los circunscriben a los gastos en que se incurre para tramitar las peticiones de licencia. Puede darse el caso de que algunas administraciones no impongan suma alguna en concepto de costes indirectos.</w:t>
      </w:r>
    </w:p>
    <w:p w:rsidR="000257F4" w:rsidRPr="00D732CA" w:rsidRDefault="000257F4" w:rsidP="000257F4">
      <w:pPr>
        <w:rPr>
          <w:lang w:val="es-ES_tradnl"/>
          <w:rPrChange w:id="816" w:author="Pons Calatayud, Jose Tomas" w:date="2015-02-10T09:14:00Z">
            <w:rPr>
              <w:lang w:val="es-ES"/>
            </w:rPr>
          </w:rPrChange>
        </w:rPr>
      </w:pPr>
      <w:r w:rsidRPr="00D732CA">
        <w:rPr>
          <w:lang w:val="es-ES_tradnl"/>
          <w:rPrChange w:id="817" w:author="Pons Calatayud, Jose Tomas" w:date="2015-02-10T09:14:00Z">
            <w:rPr>
              <w:lang w:val="es-ES"/>
            </w:rPr>
          </w:rPrChange>
        </w:rPr>
        <w:t>Los métodos utilizados para determinar los cánones basándose en los costes de gestión del espectro van al enfoque simplista consistente en dividir los costes totales por el número de titulares de licencias al más complejo de «recuperación de los costes». La recuperación de costes se utiliza para asignar los gastos derivados de las funciones de gestión del espectro a los titulares de licencias con arreglo a los costes que se han debido cubrir para conceder las licencias y los correspondientes al procedimiento conexo de asignación de frecuencias (por ejemplo: asignación de frecuencias, autorización de ubicaciones, coordinación), lo que incluye cualquier otra función o gestión del espectro que resulte necesaria. Normalmente, los cánones de licencia se determinan a partir del principio de la recuperación de los costes directa e indirectamente atribuibles a una determinada categoría de licencias. En ciertos países un auditor nacional interviene las cuentas para cerciorarse que los costes en que se basan los cánones de las licencias sean adecuados y justificables.</w:t>
      </w:r>
    </w:p>
    <w:p w:rsidR="000257F4" w:rsidRPr="00D732CA" w:rsidRDefault="000257F4" w:rsidP="000257F4">
      <w:pPr>
        <w:rPr>
          <w:lang w:val="es-ES_tradnl"/>
          <w:rPrChange w:id="818" w:author="Pons Calatayud, Jose Tomas" w:date="2015-02-10T09:14:00Z">
            <w:rPr>
              <w:lang w:val="es-ES"/>
            </w:rPr>
          </w:rPrChange>
        </w:rPr>
      </w:pPr>
      <w:r w:rsidRPr="00D732CA">
        <w:rPr>
          <w:lang w:val="es-ES_tradnl"/>
          <w:rPrChange w:id="819" w:author="Pons Calatayud, Jose Tomas" w:date="2015-02-10T09:14:00Z">
            <w:rPr>
              <w:lang w:val="es-ES"/>
            </w:rPr>
          </w:rPrChange>
        </w:rPr>
        <w:t>La definición exacta y la aplicación del concepto de «recuperación de costes» varía con arreglo a la gestión nacional del espectro y a los requisitos legislativos y constitucionales de cada país. Estos requisitos pueden incidir en la recuperación de los costes en los diferentes países y a afectar la forma de justificar los costes y los cánones. Estas diferencias obedecen a diversas razones:</w:t>
      </w:r>
    </w:p>
    <w:p w:rsidR="000257F4" w:rsidRPr="00D732CA" w:rsidRDefault="000257F4" w:rsidP="000257F4">
      <w:pPr>
        <w:pStyle w:val="enumlev1"/>
        <w:rPr>
          <w:lang w:val="es-ES_tradnl"/>
          <w:rPrChange w:id="820" w:author="Pons Calatayud, Jose Tomas" w:date="2015-02-10T09:14:00Z">
            <w:rPr>
              <w:lang w:val="es-ES"/>
            </w:rPr>
          </w:rPrChange>
        </w:rPr>
      </w:pPr>
      <w:r w:rsidRPr="00D732CA">
        <w:rPr>
          <w:lang w:val="es-ES_tradnl"/>
          <w:rPrChange w:id="821" w:author="Pons Calatayud, Jose Tomas" w:date="2015-02-10T09:14:00Z">
            <w:rPr>
              <w:lang w:val="es-ES"/>
            </w:rPr>
          </w:rPrChange>
        </w:rPr>
        <w:lastRenderedPageBreak/>
        <w:t>a)</w:t>
      </w:r>
      <w:r w:rsidRPr="00D732CA">
        <w:rPr>
          <w:lang w:val="es-ES_tradnl"/>
          <w:rPrChange w:id="822" w:author="Pons Calatayud, Jose Tomas" w:date="2015-02-10T09:14:00Z">
            <w:rPr>
              <w:lang w:val="es-ES"/>
            </w:rPr>
          </w:rPrChange>
        </w:rPr>
        <w:tab/>
        <w:t>En algunos países se distingue entre el hecho de que los costes de la administración sean iguales a sus ingresos totales o de que constituyan simplemente una suma aproximada. En el primero de estos casos no se permite a la administración subvencionar o imponer cánones excesivos a los titulares de las licencias, de modo tal que cualquier diferencia deberá devolverse a éstos. En el segundo caso se reconoce que los cánones se basan en una estimación de los costes previstos y, en consecuencia, los ingresos de una administración pueden superar o no los gastos en que haya incurrido. Hay que señalar que en los países que han optado por este último sistema, también pueden intervenirse las cuentas de forma estricta.</w:t>
      </w:r>
    </w:p>
    <w:p w:rsidR="000257F4" w:rsidRPr="00D732CA" w:rsidRDefault="000257F4" w:rsidP="000257F4">
      <w:pPr>
        <w:pStyle w:val="enumlev1"/>
        <w:rPr>
          <w:lang w:val="es-ES_tradnl"/>
          <w:rPrChange w:id="823" w:author="Pons Calatayud, Jose Tomas" w:date="2015-02-10T09:14:00Z">
            <w:rPr>
              <w:lang w:val="es-ES"/>
            </w:rPr>
          </w:rPrChange>
        </w:rPr>
      </w:pPr>
      <w:r w:rsidRPr="00D732CA">
        <w:rPr>
          <w:lang w:val="es-ES_tradnl"/>
          <w:rPrChange w:id="824" w:author="Pons Calatayud, Jose Tomas" w:date="2015-02-10T09:14:00Z">
            <w:rPr>
              <w:lang w:val="es-ES"/>
            </w:rPr>
          </w:rPrChange>
        </w:rPr>
        <w:t>b)</w:t>
      </w:r>
      <w:r w:rsidRPr="00D732CA">
        <w:rPr>
          <w:lang w:val="es-ES_tradnl"/>
          <w:rPrChange w:id="825" w:author="Pons Calatayud, Jose Tomas" w:date="2015-02-10T09:14:00Z">
            <w:rPr>
              <w:lang w:val="es-ES"/>
            </w:rPr>
          </w:rPrChange>
        </w:rPr>
        <w:tab/>
        <w:t>Los cánones fijados para recuperar los costes pueden basarse en el trabajo a que da lugar cada licencia o en la media del trabajo que genera una categoría de licencias.</w:t>
      </w:r>
    </w:p>
    <w:p w:rsidR="000257F4" w:rsidRPr="00D732CA" w:rsidRDefault="000257F4" w:rsidP="000257F4">
      <w:pPr>
        <w:pStyle w:val="enumlev1"/>
        <w:rPr>
          <w:lang w:val="es-ES_tradnl"/>
          <w:rPrChange w:id="826" w:author="Pons Calatayud, Jose Tomas" w:date="2015-02-10T09:14:00Z">
            <w:rPr>
              <w:lang w:val="es-ES"/>
            </w:rPr>
          </w:rPrChange>
        </w:rPr>
      </w:pPr>
      <w:r w:rsidRPr="00D732CA">
        <w:rPr>
          <w:lang w:val="es-ES_tradnl"/>
          <w:rPrChange w:id="827" w:author="Pons Calatayud, Jose Tomas" w:date="2015-02-10T09:14:00Z">
            <w:rPr>
              <w:lang w:val="es-ES"/>
            </w:rPr>
          </w:rPrChange>
        </w:rPr>
        <w:t>c)</w:t>
      </w:r>
      <w:r w:rsidRPr="00D732CA">
        <w:rPr>
          <w:lang w:val="es-ES_tradnl"/>
          <w:rPrChange w:id="828" w:author="Pons Calatayud, Jose Tomas" w:date="2015-02-10T09:14:00Z">
            <w:rPr>
              <w:lang w:val="es-ES"/>
            </w:rPr>
          </w:rPrChange>
        </w:rPr>
        <w:tab/>
        <w:t>La complejidad del proceso de asignación de frecuencias y el número de funciones de gestión del espectro que requieren realizarse para conceder una licencia puede variar debido a:</w:t>
      </w:r>
    </w:p>
    <w:p w:rsidR="000257F4" w:rsidRPr="00D732CA" w:rsidRDefault="000257F4" w:rsidP="000257F4">
      <w:pPr>
        <w:pStyle w:val="enumlev2"/>
        <w:rPr>
          <w:lang w:val="es-ES_tradnl"/>
          <w:rPrChange w:id="829" w:author="Pons Calatayud, Jose Tomas" w:date="2015-02-10T09:14:00Z">
            <w:rPr>
              <w:lang w:val="es-ES"/>
            </w:rPr>
          </w:rPrChange>
        </w:rPr>
      </w:pPr>
      <w:r w:rsidRPr="00D732CA">
        <w:rPr>
          <w:lang w:val="es-ES_tradnl"/>
          <w:rPrChange w:id="830" w:author="Pons Calatayud, Jose Tomas" w:date="2015-02-10T09:14:00Z">
            <w:rPr>
              <w:lang w:val="es-ES"/>
            </w:rPr>
          </w:rPrChange>
        </w:rPr>
        <w:t>–</w:t>
      </w:r>
      <w:r w:rsidRPr="00D732CA">
        <w:rPr>
          <w:lang w:val="es-ES_tradnl"/>
          <w:rPrChange w:id="831" w:author="Pons Calatayud, Jose Tomas" w:date="2015-02-10T09:14:00Z">
            <w:rPr>
              <w:lang w:val="es-ES"/>
            </w:rPr>
          </w:rPrChange>
        </w:rPr>
        <w:tab/>
        <w:t>las características nacionales – por ejemplo, el número de usuarios y el hecho de que las condiciones geográficas requieran utilizar una base de datos topográfica detallada;</w:t>
      </w:r>
    </w:p>
    <w:p w:rsidR="000257F4" w:rsidRPr="00D732CA" w:rsidRDefault="000257F4" w:rsidP="000257F4">
      <w:pPr>
        <w:pStyle w:val="enumlev2"/>
        <w:rPr>
          <w:lang w:val="es-ES_tradnl"/>
          <w:rPrChange w:id="832" w:author="Pons Calatayud, Jose Tomas" w:date="2015-02-10T09:14:00Z">
            <w:rPr>
              <w:lang w:val="es-ES"/>
            </w:rPr>
          </w:rPrChange>
        </w:rPr>
      </w:pPr>
      <w:r w:rsidRPr="00D732CA">
        <w:rPr>
          <w:lang w:val="es-ES_tradnl"/>
          <w:rPrChange w:id="833" w:author="Pons Calatayud, Jose Tomas" w:date="2015-02-10T09:14:00Z">
            <w:rPr>
              <w:lang w:val="es-ES"/>
            </w:rPr>
          </w:rPrChange>
        </w:rPr>
        <w:t>–</w:t>
      </w:r>
      <w:r w:rsidRPr="00D732CA">
        <w:rPr>
          <w:lang w:val="es-ES_tradnl"/>
          <w:rPrChange w:id="834" w:author="Pons Calatayud, Jose Tomas" w:date="2015-02-10T09:14:00Z">
            <w:rPr>
              <w:lang w:val="es-ES"/>
            </w:rPr>
          </w:rPrChange>
        </w:rPr>
        <w:tab/>
        <w:t>los requisitos internacionales – por ejemplo, tratados bilaterales o multilaterales y notas en el Reglamento de Radiocomunicaciones.</w:t>
      </w:r>
    </w:p>
    <w:p w:rsidR="000257F4" w:rsidRPr="00D732CA" w:rsidRDefault="000257F4" w:rsidP="000257F4">
      <w:pPr>
        <w:pStyle w:val="enumlev1"/>
        <w:rPr>
          <w:lang w:val="es-ES_tradnl"/>
          <w:rPrChange w:id="835" w:author="Pons Calatayud, Jose Tomas" w:date="2015-02-10T09:14:00Z">
            <w:rPr>
              <w:lang w:val="es-ES"/>
            </w:rPr>
          </w:rPrChange>
        </w:rPr>
      </w:pPr>
      <w:r w:rsidRPr="00D732CA">
        <w:rPr>
          <w:lang w:val="es-ES_tradnl"/>
          <w:rPrChange w:id="836" w:author="Pons Calatayud, Jose Tomas" w:date="2015-02-10T09:14:00Z">
            <w:rPr>
              <w:lang w:val="es-ES"/>
            </w:rPr>
          </w:rPrChange>
        </w:rPr>
        <w:t>d)</w:t>
      </w:r>
      <w:r w:rsidRPr="00D732CA">
        <w:rPr>
          <w:lang w:val="es-ES_tradnl"/>
          <w:rPrChange w:id="837" w:author="Pons Calatayud, Jose Tomas" w:date="2015-02-10T09:14:00Z">
            <w:rPr>
              <w:lang w:val="es-ES"/>
            </w:rPr>
          </w:rPrChange>
        </w:rPr>
        <w:tab/>
        <w:t>La forma en que los costes correspondientes a cada una de las funciones de gestión del espectro se atribuyan a una determinada categoría de licencias puede ser distinta debido a:</w:t>
      </w:r>
    </w:p>
    <w:p w:rsidR="000257F4" w:rsidRPr="00D732CA" w:rsidRDefault="000257F4" w:rsidP="000257F4">
      <w:pPr>
        <w:pStyle w:val="enumlev2"/>
        <w:rPr>
          <w:lang w:val="es-ES_tradnl"/>
          <w:rPrChange w:id="838" w:author="Pons Calatayud, Jose Tomas" w:date="2015-02-10T09:14:00Z">
            <w:rPr>
              <w:lang w:val="es-ES"/>
            </w:rPr>
          </w:rPrChange>
        </w:rPr>
      </w:pPr>
      <w:r w:rsidRPr="00D732CA">
        <w:rPr>
          <w:lang w:val="es-ES_tradnl"/>
          <w:rPrChange w:id="839" w:author="Pons Calatayud, Jose Tomas" w:date="2015-02-10T09:14:00Z">
            <w:rPr>
              <w:lang w:val="es-ES"/>
            </w:rPr>
          </w:rPrChange>
        </w:rPr>
        <w:t>–</w:t>
      </w:r>
      <w:r w:rsidRPr="00D732CA">
        <w:rPr>
          <w:lang w:val="es-ES_tradnl"/>
          <w:rPrChange w:id="840" w:author="Pons Calatayud, Jose Tomas" w:date="2015-02-10T09:14:00Z">
            <w:rPr>
              <w:lang w:val="es-ES"/>
            </w:rPr>
          </w:rPrChange>
        </w:rPr>
        <w:tab/>
        <w:t>el hecho de que el gobierno entienda que dichos costes deben correr a cargo de los titulares de las licencias, cubrirse con cánones fijos o ser responsabilidad del Estado (presupuesto nacional) – por ejemplo, ciertas administraciones consideran que la comprobación técnica de emisiones es una función pública;</w:t>
      </w:r>
    </w:p>
    <w:p w:rsidR="000257F4" w:rsidRPr="00D732CA" w:rsidRDefault="000257F4" w:rsidP="000257F4">
      <w:pPr>
        <w:pStyle w:val="enumlev2"/>
        <w:rPr>
          <w:lang w:val="es-ES_tradnl"/>
          <w:rPrChange w:id="841" w:author="Pons Calatayud, Jose Tomas" w:date="2015-02-10T09:14:00Z">
            <w:rPr>
              <w:lang w:val="es-ES"/>
            </w:rPr>
          </w:rPrChange>
        </w:rPr>
      </w:pPr>
      <w:r w:rsidRPr="00D732CA">
        <w:rPr>
          <w:lang w:val="es-ES_tradnl"/>
          <w:rPrChange w:id="842" w:author="Pons Calatayud, Jose Tomas" w:date="2015-02-10T09:14:00Z">
            <w:rPr>
              <w:lang w:val="es-ES"/>
            </w:rPr>
          </w:rPrChange>
        </w:rPr>
        <w:t>–</w:t>
      </w:r>
      <w:r w:rsidRPr="00D732CA">
        <w:rPr>
          <w:lang w:val="es-ES_tradnl"/>
          <w:rPrChange w:id="843" w:author="Pons Calatayud, Jose Tomas" w:date="2015-02-10T09:14:00Z">
            <w:rPr>
              <w:lang w:val="es-ES"/>
            </w:rPr>
          </w:rPrChange>
        </w:rPr>
        <w:tab/>
        <w:t>su división entre costes directos e indirectos.</w:t>
      </w:r>
    </w:p>
    <w:p w:rsidR="000257F4" w:rsidRPr="00D732CA" w:rsidRDefault="000257F4" w:rsidP="000257F4">
      <w:pPr>
        <w:rPr>
          <w:lang w:val="es-ES_tradnl"/>
          <w:rPrChange w:id="844" w:author="Pons Calatayud, Jose Tomas" w:date="2015-02-10T09:14:00Z">
            <w:rPr>
              <w:lang w:val="es-ES"/>
            </w:rPr>
          </w:rPrChange>
        </w:rPr>
      </w:pPr>
      <w:r w:rsidRPr="00D732CA">
        <w:rPr>
          <w:lang w:val="es-ES_tradnl"/>
          <w:rPrChange w:id="845" w:author="Pons Calatayud, Jose Tomas" w:date="2015-02-10T09:14:00Z">
            <w:rPr>
              <w:lang w:val="es-ES"/>
            </w:rPr>
          </w:rPrChange>
        </w:rPr>
        <w:t>Todos estos factores repercutirán en la estructura de los cánones de licencia y los mecanismos creados por las administraciones para supervisar sus ingresos y costes.</w:t>
      </w:r>
    </w:p>
    <w:p w:rsidR="000257F4" w:rsidRPr="00D732CA" w:rsidRDefault="000257F4" w:rsidP="000257F4">
      <w:pPr>
        <w:pStyle w:val="Note"/>
        <w:rPr>
          <w:lang w:val="es-ES_tradnl"/>
          <w:rPrChange w:id="846" w:author="Pons Calatayud, Jose Tomas" w:date="2015-02-10T09:14:00Z">
            <w:rPr>
              <w:lang w:val="es-ES"/>
            </w:rPr>
          </w:rPrChange>
        </w:rPr>
      </w:pPr>
      <w:bookmarkStart w:id="847" w:name="_Toc456491668"/>
      <w:bookmarkStart w:id="848" w:name="_Toc456492112"/>
      <w:bookmarkStart w:id="849" w:name="_Toc456492152"/>
      <w:bookmarkStart w:id="850" w:name="_Toc458355736"/>
      <w:bookmarkStart w:id="851" w:name="_Toc459746652"/>
      <w:bookmarkStart w:id="852" w:name="_Toc459792580"/>
      <w:bookmarkStart w:id="853" w:name="_Toc459793751"/>
      <w:bookmarkStart w:id="854" w:name="_Toc459793893"/>
      <w:bookmarkStart w:id="855" w:name="_Toc476537798"/>
      <w:r w:rsidRPr="00D732CA">
        <w:rPr>
          <w:lang w:val="es-ES_tradnl"/>
          <w:rPrChange w:id="856" w:author="Pons Calatayud, Jose Tomas" w:date="2015-02-10T09:14:00Z">
            <w:rPr>
              <w:lang w:val="es-ES"/>
            </w:rPr>
          </w:rPrChange>
        </w:rPr>
        <w:t>NOTA 1 – Existen actividades asociadas con la gestión del espectro que ciertas administraciones consideran independientes de sus costes de concesión de licencias. Estas actividades guardan normalmente relación con los procedimientos de aprobación no directamente relacionados con la asignación de frecuencias. En estos casos, las administraciones suelen fijar una tasa separada, basándose por regla general en un canon simple que no permite recuperar el coste de la correspondiente función. Estos cánones misceláneos de gestión del espectro pueden incluir una homologación, acreditación de prueba de laboratorio, cánones y tasas de comprobaciones de compatibilidad electromagnética, inspección de las instalaciones y examen de los certificados (radioaficionados, exámenes marítimos, etc.).</w:t>
      </w:r>
    </w:p>
    <w:p w:rsidR="000257F4" w:rsidRPr="00D732CA" w:rsidRDefault="000257F4" w:rsidP="000257F4">
      <w:pPr>
        <w:pStyle w:val="Heading4"/>
        <w:rPr>
          <w:lang w:val="es-ES_tradnl"/>
          <w:rPrChange w:id="857" w:author="Pons Calatayud, Jose Tomas" w:date="2015-02-10T09:14:00Z">
            <w:rPr>
              <w:lang w:val="es-ES"/>
            </w:rPr>
          </w:rPrChange>
        </w:rPr>
      </w:pPr>
      <w:r w:rsidRPr="00D732CA">
        <w:rPr>
          <w:lang w:val="es-ES_tradnl"/>
          <w:rPrChange w:id="858" w:author="Pons Calatayud, Jose Tomas" w:date="2015-02-10T09:14:00Z">
            <w:rPr>
              <w:lang w:val="es-ES"/>
            </w:rPr>
          </w:rPrChange>
        </w:rPr>
        <w:t>2.3.4.2</w:t>
      </w:r>
      <w:r w:rsidRPr="00D732CA">
        <w:rPr>
          <w:lang w:val="es-ES_tradnl"/>
          <w:rPrChange w:id="859" w:author="Pons Calatayud, Jose Tomas" w:date="2015-02-10T09:14:00Z">
            <w:rPr>
              <w:lang w:val="es-ES"/>
            </w:rPr>
          </w:rPrChange>
        </w:rPr>
        <w:tab/>
      </w:r>
      <w:bookmarkEnd w:id="847"/>
      <w:bookmarkEnd w:id="848"/>
      <w:bookmarkEnd w:id="849"/>
      <w:bookmarkEnd w:id="850"/>
      <w:bookmarkEnd w:id="851"/>
      <w:bookmarkEnd w:id="852"/>
      <w:bookmarkEnd w:id="853"/>
      <w:bookmarkEnd w:id="854"/>
      <w:bookmarkEnd w:id="855"/>
      <w:r w:rsidRPr="00D732CA">
        <w:rPr>
          <w:lang w:val="es-ES_tradnl"/>
          <w:rPrChange w:id="860" w:author="Pons Calatayud, Jose Tomas" w:date="2015-02-10T09:14:00Z">
            <w:rPr>
              <w:lang w:val="es-ES"/>
            </w:rPr>
          </w:rPrChange>
        </w:rPr>
        <w:t>Cánones basados en el ingreso bruto de los usuarios</w:t>
      </w:r>
    </w:p>
    <w:p w:rsidR="000257F4" w:rsidRPr="00D732CA" w:rsidRDefault="000257F4" w:rsidP="000257F4">
      <w:pPr>
        <w:keepNext/>
        <w:keepLines/>
        <w:rPr>
          <w:lang w:val="es-ES_tradnl"/>
          <w:rPrChange w:id="861" w:author="Pons Calatayud, Jose Tomas" w:date="2015-02-10T09:14:00Z">
            <w:rPr>
              <w:lang w:val="es-ES"/>
            </w:rPr>
          </w:rPrChange>
        </w:rPr>
      </w:pPr>
      <w:r w:rsidRPr="00D732CA">
        <w:rPr>
          <w:lang w:val="es-ES_tradnl"/>
          <w:rPrChange w:id="862" w:author="Pons Calatayud, Jose Tomas" w:date="2015-02-10T09:14:00Z">
            <w:rPr>
              <w:lang w:val="es-ES"/>
            </w:rPr>
          </w:rPrChange>
        </w:rPr>
        <w:t>Cabe la posibilidad de fijar un canon basándose en un determinado porcentaje del ingreso bruto de una empresa. El valor del ingreso bruto utilizado para calcular el correspondiente canon puede guardar relación indirecta con la utilización del espectro por parte de la compañía, lo que permite soslayar las dificultades que suscitan los procedimientos de contabilidad y auditoría de cuentas.</w:t>
      </w:r>
    </w:p>
    <w:p w:rsidR="000257F4" w:rsidRPr="00D732CA" w:rsidRDefault="000257F4" w:rsidP="000257F4">
      <w:pPr>
        <w:pStyle w:val="Heading4"/>
        <w:rPr>
          <w:lang w:val="es-ES_tradnl"/>
          <w:rPrChange w:id="863" w:author="Pons Calatayud, Jose Tomas" w:date="2015-02-10T09:14:00Z">
            <w:rPr>
              <w:lang w:val="es-ES"/>
            </w:rPr>
          </w:rPrChange>
        </w:rPr>
      </w:pPr>
      <w:bookmarkStart w:id="864" w:name="_Toc456491669"/>
      <w:bookmarkStart w:id="865" w:name="_Toc456492113"/>
      <w:bookmarkStart w:id="866" w:name="_Toc456492153"/>
      <w:bookmarkStart w:id="867" w:name="_Toc458355737"/>
      <w:bookmarkStart w:id="868" w:name="_Toc459746653"/>
      <w:bookmarkStart w:id="869" w:name="_Toc459792581"/>
      <w:bookmarkStart w:id="870" w:name="_Toc459793752"/>
      <w:bookmarkStart w:id="871" w:name="_Toc459793894"/>
      <w:bookmarkStart w:id="872" w:name="_Toc476537799"/>
      <w:r w:rsidRPr="00D732CA">
        <w:rPr>
          <w:lang w:val="es-ES_tradnl"/>
          <w:rPrChange w:id="873" w:author="Pons Calatayud, Jose Tomas" w:date="2015-02-10T09:14:00Z">
            <w:rPr>
              <w:lang w:val="es-ES"/>
            </w:rPr>
          </w:rPrChange>
        </w:rPr>
        <w:t>2.3.4.3</w:t>
      </w:r>
      <w:r w:rsidRPr="00D732CA">
        <w:rPr>
          <w:lang w:val="es-ES_tradnl"/>
          <w:rPrChange w:id="874" w:author="Pons Calatayud, Jose Tomas" w:date="2015-02-10T09:14:00Z">
            <w:rPr>
              <w:lang w:val="es-ES"/>
            </w:rPr>
          </w:rPrChange>
        </w:rPr>
        <w:tab/>
      </w:r>
      <w:bookmarkEnd w:id="864"/>
      <w:bookmarkEnd w:id="865"/>
      <w:bookmarkEnd w:id="866"/>
      <w:bookmarkEnd w:id="867"/>
      <w:bookmarkEnd w:id="868"/>
      <w:bookmarkEnd w:id="869"/>
      <w:bookmarkEnd w:id="870"/>
      <w:bookmarkEnd w:id="871"/>
      <w:bookmarkEnd w:id="872"/>
      <w:r w:rsidRPr="00D732CA">
        <w:rPr>
          <w:lang w:val="es-ES_tradnl"/>
          <w:rPrChange w:id="875" w:author="Pons Calatayud, Jose Tomas" w:date="2015-02-10T09:14:00Z">
            <w:rPr>
              <w:lang w:val="es-ES"/>
            </w:rPr>
          </w:rPrChange>
        </w:rPr>
        <w:t>Cánones con incentivo</w:t>
      </w:r>
    </w:p>
    <w:p w:rsidR="000257F4" w:rsidRPr="00D732CA" w:rsidRDefault="000257F4" w:rsidP="000257F4">
      <w:pPr>
        <w:rPr>
          <w:lang w:val="es-ES_tradnl"/>
          <w:rPrChange w:id="876" w:author="Pons Calatayud, Jose Tomas" w:date="2015-02-10T09:14:00Z">
            <w:rPr>
              <w:lang w:val="es-ES"/>
            </w:rPr>
          </w:rPrChange>
        </w:rPr>
      </w:pPr>
      <w:r w:rsidRPr="00D732CA">
        <w:rPr>
          <w:lang w:val="es-ES_tradnl"/>
          <w:rPrChange w:id="877" w:author="Pons Calatayud, Jose Tomas" w:date="2015-02-10T09:14:00Z">
            <w:rPr>
              <w:lang w:val="es-ES"/>
            </w:rPr>
          </w:rPrChange>
        </w:rPr>
        <w:t xml:space="preserve">La idea es utilizar este tipo de cánones para lograr los objetivos de gestión del espectro, por lo cual habrá que conceder ciertos incentivos para utilizar éste de forma eficaz. Pueden tomarse en consideración varios elementos de la utilización del espectro para establecer un método o una fórmula (basada por ejemplo en la densidad demográfica, la anchura de banda, la banda de frecuencias, la zona de cobertura, la exclusividad o la potencia) y cabe la posibilidad de que deban </w:t>
      </w:r>
      <w:r w:rsidRPr="00D732CA">
        <w:rPr>
          <w:lang w:val="es-ES_tradnl"/>
          <w:rPrChange w:id="878" w:author="Pons Calatayud, Jose Tomas" w:date="2015-02-10T09:14:00Z">
            <w:rPr>
              <w:lang w:val="es-ES"/>
            </w:rPr>
          </w:rPrChange>
        </w:rPr>
        <w:lastRenderedPageBreak/>
        <w:t>aplicarse distintas fórmulas para diferentes bandas de frecuencias y servicios. Definir una fórmula con respecto a los cánones con incentivo puede no ser una tarea fácil, si el objetivo es que refleje las variaciones en la utilización del espectro en todo un país. Los cánones con incentivo pueden no ajustarse a todos los servicios.</w:t>
      </w:r>
    </w:p>
    <w:p w:rsidR="000257F4" w:rsidRPr="00D732CA" w:rsidRDefault="000257F4" w:rsidP="000257F4">
      <w:pPr>
        <w:pStyle w:val="Heading4"/>
        <w:rPr>
          <w:lang w:val="es-ES_tradnl"/>
          <w:rPrChange w:id="879" w:author="Pons Calatayud, Jose Tomas" w:date="2015-02-10T09:14:00Z">
            <w:rPr>
              <w:lang w:val="es-ES"/>
            </w:rPr>
          </w:rPrChange>
        </w:rPr>
      </w:pPr>
      <w:bookmarkStart w:id="880" w:name="_Toc456491670"/>
      <w:bookmarkStart w:id="881" w:name="_Toc456492114"/>
      <w:bookmarkStart w:id="882" w:name="_Toc456492154"/>
      <w:bookmarkStart w:id="883" w:name="_Toc458355738"/>
      <w:bookmarkStart w:id="884" w:name="_Toc459746654"/>
      <w:bookmarkStart w:id="885" w:name="_Toc459792582"/>
      <w:bookmarkStart w:id="886" w:name="_Toc459793753"/>
      <w:bookmarkStart w:id="887" w:name="_Toc459793895"/>
      <w:bookmarkStart w:id="888" w:name="_Toc476537800"/>
      <w:r w:rsidRPr="00D732CA">
        <w:rPr>
          <w:lang w:val="es-ES_tradnl"/>
          <w:rPrChange w:id="889" w:author="Pons Calatayud, Jose Tomas" w:date="2015-02-10T09:14:00Z">
            <w:rPr>
              <w:lang w:val="es-ES"/>
            </w:rPr>
          </w:rPrChange>
        </w:rPr>
        <w:t>2.3.4.4</w:t>
      </w:r>
      <w:r w:rsidRPr="00D732CA">
        <w:rPr>
          <w:lang w:val="es-ES_tradnl"/>
          <w:rPrChange w:id="890" w:author="Pons Calatayud, Jose Tomas" w:date="2015-02-10T09:14:00Z">
            <w:rPr>
              <w:lang w:val="es-ES"/>
            </w:rPr>
          </w:rPrChange>
        </w:rPr>
        <w:tab/>
      </w:r>
      <w:bookmarkEnd w:id="880"/>
      <w:bookmarkEnd w:id="881"/>
      <w:bookmarkEnd w:id="882"/>
      <w:bookmarkEnd w:id="883"/>
      <w:bookmarkEnd w:id="884"/>
      <w:bookmarkEnd w:id="885"/>
      <w:bookmarkEnd w:id="886"/>
      <w:bookmarkEnd w:id="887"/>
      <w:bookmarkEnd w:id="888"/>
      <w:r w:rsidRPr="00D732CA">
        <w:rPr>
          <w:lang w:val="es-ES_tradnl"/>
          <w:rPrChange w:id="891" w:author="Pons Calatayud, Jose Tomas" w:date="2015-02-10T09:14:00Z">
            <w:rPr>
              <w:lang w:val="es-ES"/>
            </w:rPr>
          </w:rPrChange>
        </w:rPr>
        <w:t>Cánones basados en el coste de oportunidad</w:t>
      </w:r>
    </w:p>
    <w:p w:rsidR="000257F4" w:rsidRPr="00D732CA" w:rsidRDefault="000257F4" w:rsidP="000257F4">
      <w:pPr>
        <w:rPr>
          <w:lang w:val="es-ES_tradnl"/>
          <w:rPrChange w:id="892" w:author="Pons Calatayud, Jose Tomas" w:date="2015-02-10T09:14:00Z">
            <w:rPr>
              <w:lang w:val="es-ES"/>
            </w:rPr>
          </w:rPrChange>
        </w:rPr>
      </w:pPr>
      <w:r w:rsidRPr="00D732CA">
        <w:rPr>
          <w:lang w:val="es-ES_tradnl"/>
          <w:rPrChange w:id="893" w:author="Pons Calatayud, Jose Tomas" w:date="2015-02-10T09:14:00Z">
            <w:rPr>
              <w:lang w:val="es-ES"/>
            </w:rPr>
          </w:rPrChange>
        </w:rPr>
        <w:t>Se define como coste de oportunidad el valor de algo cuando se usa en la alternativa más favorable. En el caso del espectro, implica el valor alternativo al que se renuncia cuando se asigna una porción del espectro radioeléctrico a un determinado uso. El objetivo de estos cánones es simular el valor de mercado del espectro, lo que puede exigir la realización de análisis financieros, estimaciones de la demanda y estudios de mercado para obtener dicho valor, así como un nivel apreciable de conocimientos técnicos.</w:t>
      </w:r>
    </w:p>
    <w:p w:rsidR="000257F4" w:rsidRPr="00D732CA" w:rsidRDefault="000257F4" w:rsidP="000257F4">
      <w:pPr>
        <w:pStyle w:val="Heading4"/>
        <w:rPr>
          <w:lang w:val="es-ES_tradnl"/>
          <w:rPrChange w:id="894" w:author="Pons Calatayud, Jose Tomas" w:date="2015-02-10T09:14:00Z">
            <w:rPr>
              <w:lang w:val="es-ES"/>
            </w:rPr>
          </w:rPrChange>
        </w:rPr>
      </w:pPr>
      <w:r w:rsidRPr="00D732CA">
        <w:rPr>
          <w:lang w:val="es-ES_tradnl"/>
          <w:rPrChange w:id="895" w:author="Pons Calatayud, Jose Tomas" w:date="2015-02-10T09:14:00Z">
            <w:rPr>
              <w:lang w:val="es-ES"/>
            </w:rPr>
          </w:rPrChange>
        </w:rPr>
        <w:t>2.3.4.5</w:t>
      </w:r>
      <w:r w:rsidRPr="00D732CA">
        <w:rPr>
          <w:lang w:val="es-ES_tradnl"/>
          <w:rPrChange w:id="896" w:author="Pons Calatayud, Jose Tomas" w:date="2015-02-10T09:14:00Z">
            <w:rPr>
              <w:lang w:val="es-ES"/>
            </w:rPr>
          </w:rPrChange>
        </w:rPr>
        <w:tab/>
        <w:t>Ejemplos de cálculo de canon</w:t>
      </w:r>
    </w:p>
    <w:p w:rsidR="000257F4" w:rsidRPr="00D732CA" w:rsidRDefault="000257F4" w:rsidP="000257F4">
      <w:pPr>
        <w:rPr>
          <w:lang w:val="es-ES_tradnl"/>
          <w:rPrChange w:id="897" w:author="Pons Calatayud, Jose Tomas" w:date="2015-02-10T09:14:00Z">
            <w:rPr>
              <w:lang w:val="es-ES"/>
            </w:rPr>
          </w:rPrChange>
        </w:rPr>
      </w:pPr>
      <w:r w:rsidRPr="00D732CA">
        <w:rPr>
          <w:lang w:val="es-ES_tradnl"/>
          <w:rPrChange w:id="898" w:author="Pons Calatayud, Jose Tomas" w:date="2015-02-10T09:14:00Z">
            <w:rPr>
              <w:lang w:val="es-ES"/>
            </w:rPr>
          </w:rPrChange>
        </w:rPr>
        <w:t>Los cánones basados en los costes de gestión del espectro pueden representarse por la función general:</w:t>
      </w:r>
    </w:p>
    <w:p w:rsidR="000257F4" w:rsidRPr="00D732CA" w:rsidRDefault="000257F4" w:rsidP="000257F4">
      <w:pPr>
        <w:pStyle w:val="Equation"/>
        <w:rPr>
          <w:lang w:val="es-ES_tradnl"/>
          <w:rPrChange w:id="899" w:author="Pons Calatayud, Jose Tomas" w:date="2015-02-10T09:14:00Z">
            <w:rPr>
              <w:lang w:val="it-IT"/>
            </w:rPr>
          </w:rPrChange>
        </w:rPr>
      </w:pPr>
      <w:r w:rsidRPr="00D732CA">
        <w:rPr>
          <w:lang w:val="es-ES_tradnl"/>
          <w:rPrChange w:id="900" w:author="Pons Calatayud, Jose Tomas" w:date="2015-02-10T09:14:00Z">
            <w:rPr>
              <w:lang w:val="es-ES"/>
            </w:rPr>
          </w:rPrChange>
        </w:rPr>
        <w:tab/>
      </w:r>
      <w:r w:rsidRPr="00D732CA">
        <w:rPr>
          <w:lang w:val="es-ES_tradnl"/>
          <w:rPrChange w:id="901" w:author="Pons Calatayud, Jose Tomas" w:date="2015-02-10T09:14:00Z">
            <w:rPr>
              <w:lang w:val="es-ES"/>
            </w:rPr>
          </w:rPrChange>
        </w:rPr>
        <w:tab/>
        <w:t xml:space="preserve">F  </w:t>
      </w:r>
      <w:r w:rsidRPr="00D732CA">
        <w:rPr>
          <w:rFonts w:ascii="Symbol" w:hAnsi="Symbol"/>
          <w:lang w:val="es-ES_tradnl"/>
          <w:rPrChange w:id="902" w:author="Pons Calatayud, Jose Tomas" w:date="2015-02-10T09:14:00Z">
            <w:rPr>
              <w:rFonts w:ascii="Symbol" w:hAnsi="Symbol"/>
              <w:lang w:val="es-ES"/>
            </w:rPr>
          </w:rPrChange>
        </w:rPr>
        <w:t></w:t>
      </w:r>
      <w:r w:rsidRPr="00D732CA">
        <w:rPr>
          <w:lang w:val="es-ES_tradnl"/>
          <w:rPrChange w:id="903" w:author="Pons Calatayud, Jose Tomas" w:date="2015-02-10T09:14:00Z">
            <w:rPr>
              <w:lang w:val="it-IT"/>
            </w:rPr>
          </w:rPrChange>
        </w:rPr>
        <w:t xml:space="preserve">  Di</w:t>
      </w:r>
      <w:r w:rsidRPr="00D732CA">
        <w:rPr>
          <w:lang w:val="es-ES_tradnl"/>
          <w:rPrChange w:id="904" w:author="Pons Calatayud, Jose Tomas" w:date="2015-02-10T09:14:00Z">
            <w:rPr>
              <w:lang w:val="it-IT"/>
            </w:rPr>
          </w:rPrChange>
        </w:rPr>
        <w:tab/>
        <w:t>(1)</w:t>
      </w:r>
    </w:p>
    <w:p w:rsidR="000257F4" w:rsidRPr="00D732CA" w:rsidRDefault="000257F4" w:rsidP="000257F4">
      <w:pPr>
        <w:pStyle w:val="Equation"/>
        <w:rPr>
          <w:lang w:val="es-ES_tradnl"/>
          <w:rPrChange w:id="905" w:author="Pons Calatayud, Jose Tomas" w:date="2015-02-10T09:14:00Z">
            <w:rPr>
              <w:lang w:val="it-IT"/>
            </w:rPr>
          </w:rPrChange>
        </w:rPr>
      </w:pPr>
      <w:r w:rsidRPr="00D732CA">
        <w:rPr>
          <w:lang w:val="es-ES_tradnl"/>
          <w:rPrChange w:id="906" w:author="Pons Calatayud, Jose Tomas" w:date="2015-02-10T09:14:00Z">
            <w:rPr>
              <w:lang w:val="it-IT"/>
            </w:rPr>
          </w:rPrChange>
        </w:rPr>
        <w:tab/>
      </w:r>
      <w:r w:rsidRPr="00D732CA">
        <w:rPr>
          <w:lang w:val="es-ES_tradnl"/>
          <w:rPrChange w:id="907" w:author="Pons Calatayud, Jose Tomas" w:date="2015-02-10T09:14:00Z">
            <w:rPr>
              <w:lang w:val="it-IT"/>
            </w:rPr>
          </w:rPrChange>
        </w:rPr>
        <w:tab/>
        <w:t xml:space="preserve">F  </w:t>
      </w:r>
      <w:r w:rsidRPr="00D732CA">
        <w:rPr>
          <w:rFonts w:ascii="Symbol" w:hAnsi="Symbol"/>
          <w:lang w:val="es-ES_tradnl"/>
          <w:rPrChange w:id="908" w:author="Pons Calatayud, Jose Tomas" w:date="2015-02-10T09:14:00Z">
            <w:rPr>
              <w:rFonts w:ascii="Symbol" w:hAnsi="Symbol"/>
              <w:lang w:val="es-ES"/>
            </w:rPr>
          </w:rPrChange>
        </w:rPr>
        <w:t></w:t>
      </w:r>
      <w:r w:rsidRPr="00D732CA">
        <w:rPr>
          <w:lang w:val="es-ES_tradnl"/>
          <w:rPrChange w:id="909" w:author="Pons Calatayud, Jose Tomas" w:date="2015-02-10T09:14:00Z">
            <w:rPr>
              <w:lang w:val="it-IT"/>
            </w:rPr>
          </w:rPrChange>
        </w:rPr>
        <w:t xml:space="preserve">  f(Di, LiI)</w:t>
      </w:r>
      <w:r w:rsidRPr="00D732CA">
        <w:rPr>
          <w:lang w:val="es-ES_tradnl"/>
          <w:rPrChange w:id="910" w:author="Pons Calatayud, Jose Tomas" w:date="2015-02-10T09:14:00Z">
            <w:rPr>
              <w:lang w:val="it-IT"/>
            </w:rPr>
          </w:rPrChange>
        </w:rPr>
        <w:tab/>
        <w:t>(2)</w:t>
      </w:r>
    </w:p>
    <w:p w:rsidR="000257F4" w:rsidRPr="00D732CA" w:rsidRDefault="000257F4" w:rsidP="000257F4">
      <w:pPr>
        <w:rPr>
          <w:lang w:val="es-ES_tradnl"/>
          <w:rPrChange w:id="911" w:author="Pons Calatayud, Jose Tomas" w:date="2015-02-10T09:14:00Z">
            <w:rPr>
              <w:lang w:val="es-ES"/>
            </w:rPr>
          </w:rPrChange>
        </w:rPr>
      </w:pPr>
      <w:r w:rsidRPr="00D732CA">
        <w:rPr>
          <w:lang w:val="es-ES_tradnl"/>
          <w:rPrChange w:id="912" w:author="Pons Calatayud, Jose Tomas" w:date="2015-02-10T09:14:00Z">
            <w:rPr>
              <w:lang w:val="es-ES"/>
            </w:rPr>
          </w:rPrChange>
        </w:rPr>
        <w:t>siendo:</w:t>
      </w:r>
    </w:p>
    <w:p w:rsidR="000257F4" w:rsidRPr="00D732CA" w:rsidRDefault="000257F4" w:rsidP="000257F4">
      <w:pPr>
        <w:pStyle w:val="Equationlegend"/>
        <w:rPr>
          <w:lang w:val="es-ES_tradnl"/>
          <w:rPrChange w:id="913" w:author="Pons Calatayud, Jose Tomas" w:date="2015-02-10T09:14:00Z">
            <w:rPr>
              <w:lang w:val="es-ES"/>
            </w:rPr>
          </w:rPrChange>
        </w:rPr>
      </w:pPr>
      <w:r w:rsidRPr="00D732CA">
        <w:rPr>
          <w:lang w:val="es-ES_tradnl"/>
          <w:rPrChange w:id="914" w:author="Pons Calatayud, Jose Tomas" w:date="2015-02-10T09:14:00Z">
            <w:rPr>
              <w:lang w:val="es-ES"/>
            </w:rPr>
          </w:rPrChange>
        </w:rPr>
        <w:tab/>
        <w:t>F</w:t>
      </w:r>
      <w:r w:rsidRPr="00D732CA">
        <w:rPr>
          <w:rFonts w:ascii="Tms Rmn" w:hAnsi="Tms Rmn"/>
          <w:lang w:val="es-ES_tradnl"/>
          <w:rPrChange w:id="915" w:author="Pons Calatayud, Jose Tomas" w:date="2015-02-10T09:14:00Z">
            <w:rPr>
              <w:rFonts w:ascii="Tms Rmn" w:hAnsi="Tms Rmn"/>
              <w:lang w:val="es-ES"/>
            </w:rPr>
          </w:rPrChange>
        </w:rPr>
        <w:t>:</w:t>
      </w:r>
      <w:r w:rsidRPr="00D732CA">
        <w:rPr>
          <w:lang w:val="es-ES_tradnl"/>
          <w:rPrChange w:id="916" w:author="Pons Calatayud, Jose Tomas" w:date="2015-02-10T09:14:00Z">
            <w:rPr>
              <w:lang w:val="es-ES"/>
            </w:rPr>
          </w:rPrChange>
        </w:rPr>
        <w:tab/>
        <w:t>canon de licencia</w:t>
      </w:r>
    </w:p>
    <w:p w:rsidR="000257F4" w:rsidRPr="00D732CA" w:rsidRDefault="000257F4" w:rsidP="000257F4">
      <w:pPr>
        <w:pStyle w:val="Equationlegend"/>
        <w:rPr>
          <w:lang w:val="es-ES_tradnl"/>
          <w:rPrChange w:id="917" w:author="Pons Calatayud, Jose Tomas" w:date="2015-02-10T09:14:00Z">
            <w:rPr>
              <w:lang w:val="es-ES"/>
            </w:rPr>
          </w:rPrChange>
        </w:rPr>
      </w:pPr>
      <w:r w:rsidRPr="00D732CA">
        <w:rPr>
          <w:lang w:val="es-ES_tradnl"/>
          <w:rPrChange w:id="918" w:author="Pons Calatayud, Jose Tomas" w:date="2015-02-10T09:14:00Z">
            <w:rPr>
              <w:lang w:val="es-ES"/>
            </w:rPr>
          </w:rPrChange>
        </w:rPr>
        <w:tab/>
        <w:t>Di</w:t>
      </w:r>
      <w:r w:rsidRPr="00D732CA">
        <w:rPr>
          <w:rFonts w:ascii="Tms Rmn" w:hAnsi="Tms Rmn"/>
          <w:lang w:val="es-ES_tradnl"/>
          <w:rPrChange w:id="919" w:author="Pons Calatayud, Jose Tomas" w:date="2015-02-10T09:14:00Z">
            <w:rPr>
              <w:rFonts w:ascii="Tms Rmn" w:hAnsi="Tms Rmn"/>
              <w:lang w:val="es-ES"/>
            </w:rPr>
          </w:rPrChange>
        </w:rPr>
        <w:t>:</w:t>
      </w:r>
      <w:r w:rsidRPr="00D732CA">
        <w:rPr>
          <w:lang w:val="es-ES_tradnl"/>
          <w:rPrChange w:id="920" w:author="Pons Calatayud, Jose Tomas" w:date="2015-02-10T09:14:00Z">
            <w:rPr>
              <w:lang w:val="es-ES"/>
            </w:rPr>
          </w:rPrChange>
        </w:rPr>
        <w:tab/>
        <w:t>costes administrativos directos por el tratamiento de la solicitud</w:t>
      </w:r>
    </w:p>
    <w:p w:rsidR="000257F4" w:rsidRPr="00D732CA" w:rsidRDefault="000257F4" w:rsidP="000257F4">
      <w:pPr>
        <w:pStyle w:val="Equationlegend"/>
        <w:rPr>
          <w:lang w:val="es-ES_tradnl"/>
          <w:rPrChange w:id="921" w:author="Pons Calatayud, Jose Tomas" w:date="2015-02-10T09:14:00Z">
            <w:rPr>
              <w:lang w:val="es-ES"/>
            </w:rPr>
          </w:rPrChange>
        </w:rPr>
      </w:pPr>
      <w:r w:rsidRPr="00D732CA">
        <w:rPr>
          <w:lang w:val="es-ES_tradnl"/>
          <w:rPrChange w:id="922" w:author="Pons Calatayud, Jose Tomas" w:date="2015-02-10T09:14:00Z">
            <w:rPr>
              <w:lang w:val="es-ES"/>
            </w:rPr>
          </w:rPrChange>
        </w:rPr>
        <w:tab/>
        <w:t>Li</w:t>
      </w:r>
      <w:r w:rsidRPr="00D732CA">
        <w:rPr>
          <w:rFonts w:ascii="Tms Rmn" w:hAnsi="Tms Rmn"/>
          <w:lang w:val="es-ES_tradnl"/>
          <w:rPrChange w:id="923" w:author="Pons Calatayud, Jose Tomas" w:date="2015-02-10T09:14:00Z">
            <w:rPr>
              <w:rFonts w:ascii="Tms Rmn" w:hAnsi="Tms Rmn"/>
              <w:lang w:val="es-ES"/>
            </w:rPr>
          </w:rPrChange>
        </w:rPr>
        <w:t>:</w:t>
      </w:r>
      <w:r w:rsidRPr="00D732CA">
        <w:rPr>
          <w:lang w:val="es-ES_tradnl"/>
          <w:rPrChange w:id="924" w:author="Pons Calatayud, Jose Tomas" w:date="2015-02-10T09:14:00Z">
            <w:rPr>
              <w:lang w:val="es-ES"/>
            </w:rPr>
          </w:rPrChange>
        </w:rPr>
        <w:tab/>
        <w:t>proporción correspondiente a la licencia de los costes administrativos indirectos</w:t>
      </w:r>
    </w:p>
    <w:p w:rsidR="000257F4" w:rsidRPr="00D732CA" w:rsidRDefault="000257F4" w:rsidP="000257F4">
      <w:pPr>
        <w:pStyle w:val="Equationlegend"/>
        <w:rPr>
          <w:lang w:val="es-ES_tradnl"/>
          <w:rPrChange w:id="925" w:author="Pons Calatayud, Jose Tomas" w:date="2015-02-10T09:14:00Z">
            <w:rPr>
              <w:lang w:val="es-ES"/>
            </w:rPr>
          </w:rPrChange>
        </w:rPr>
      </w:pPr>
      <w:r w:rsidRPr="00D732CA">
        <w:rPr>
          <w:lang w:val="es-ES_tradnl"/>
          <w:rPrChange w:id="926" w:author="Pons Calatayud, Jose Tomas" w:date="2015-02-10T09:14:00Z">
            <w:rPr>
              <w:lang w:val="es-ES"/>
            </w:rPr>
          </w:rPrChange>
        </w:rPr>
        <w:tab/>
        <w:t>I</w:t>
      </w:r>
      <w:r w:rsidRPr="00D732CA">
        <w:rPr>
          <w:rFonts w:ascii="Tms Rmn" w:hAnsi="Tms Rmn"/>
          <w:lang w:val="es-ES_tradnl"/>
          <w:rPrChange w:id="927" w:author="Pons Calatayud, Jose Tomas" w:date="2015-02-10T09:14:00Z">
            <w:rPr>
              <w:rFonts w:ascii="Tms Rmn" w:hAnsi="Tms Rmn"/>
              <w:lang w:val="es-ES"/>
            </w:rPr>
          </w:rPrChange>
        </w:rPr>
        <w:t>:</w:t>
      </w:r>
      <w:r w:rsidRPr="00D732CA">
        <w:rPr>
          <w:lang w:val="es-ES_tradnl"/>
          <w:rPrChange w:id="928" w:author="Pons Calatayud, Jose Tomas" w:date="2015-02-10T09:14:00Z">
            <w:rPr>
              <w:lang w:val="es-ES"/>
            </w:rPr>
          </w:rPrChange>
        </w:rPr>
        <w:tab/>
        <w:t>costes indirectos administrativos totales.</w:t>
      </w:r>
    </w:p>
    <w:p w:rsidR="000257F4" w:rsidRPr="00D732CA" w:rsidRDefault="000257F4" w:rsidP="000257F4">
      <w:pPr>
        <w:rPr>
          <w:lang w:val="es-ES_tradnl"/>
          <w:rPrChange w:id="929" w:author="Pons Calatayud, Jose Tomas" w:date="2015-02-10T09:14:00Z">
            <w:rPr>
              <w:lang w:val="es-ES"/>
            </w:rPr>
          </w:rPrChange>
        </w:rPr>
      </w:pPr>
      <w:r w:rsidRPr="00D732CA">
        <w:rPr>
          <w:lang w:val="es-ES_tradnl"/>
          <w:rPrChange w:id="930" w:author="Pons Calatayud, Jose Tomas" w:date="2015-02-10T09:14:00Z">
            <w:rPr>
              <w:lang w:val="es-ES"/>
            </w:rPr>
          </w:rPrChange>
        </w:rPr>
        <w:t>Los cánones basados en los ingresos del usuario pueden representarse por la función general:</w:t>
      </w:r>
    </w:p>
    <w:p w:rsidR="000257F4" w:rsidRPr="00D732CA" w:rsidRDefault="000257F4" w:rsidP="000257F4">
      <w:pPr>
        <w:pStyle w:val="Equation"/>
        <w:rPr>
          <w:lang w:val="es-ES_tradnl"/>
          <w:rPrChange w:id="931" w:author="Pons Calatayud, Jose Tomas" w:date="2015-02-10T09:14:00Z">
            <w:rPr>
              <w:lang w:val="es-ES"/>
            </w:rPr>
          </w:rPrChange>
        </w:rPr>
      </w:pPr>
      <w:r w:rsidRPr="00D732CA">
        <w:rPr>
          <w:lang w:val="es-ES_tradnl"/>
          <w:rPrChange w:id="932" w:author="Pons Calatayud, Jose Tomas" w:date="2015-02-10T09:14:00Z">
            <w:rPr>
              <w:lang w:val="es-ES"/>
            </w:rPr>
          </w:rPrChange>
        </w:rPr>
        <w:tab/>
      </w:r>
      <w:r w:rsidRPr="00D732CA">
        <w:rPr>
          <w:lang w:val="es-ES_tradnl"/>
          <w:rPrChange w:id="933" w:author="Pons Calatayud, Jose Tomas" w:date="2015-02-10T09:14:00Z">
            <w:rPr>
              <w:lang w:val="es-ES"/>
            </w:rPr>
          </w:rPrChange>
        </w:rPr>
        <w:tab/>
        <w:t xml:space="preserve">F  </w:t>
      </w:r>
      <w:r w:rsidRPr="00D732CA">
        <w:rPr>
          <w:rFonts w:ascii="Symbol" w:hAnsi="Symbol"/>
          <w:lang w:val="es-ES_tradnl"/>
          <w:rPrChange w:id="934" w:author="Pons Calatayud, Jose Tomas" w:date="2015-02-10T09:14:00Z">
            <w:rPr>
              <w:rFonts w:ascii="Symbol" w:hAnsi="Symbol"/>
              <w:lang w:val="es-ES"/>
            </w:rPr>
          </w:rPrChange>
        </w:rPr>
        <w:t></w:t>
      </w:r>
      <w:r w:rsidRPr="00D732CA">
        <w:rPr>
          <w:lang w:val="es-ES_tradnl"/>
          <w:rPrChange w:id="935" w:author="Pons Calatayud, Jose Tomas" w:date="2015-02-10T09:14:00Z">
            <w:rPr>
              <w:lang w:val="es-ES"/>
            </w:rPr>
          </w:rPrChange>
        </w:rPr>
        <w:t xml:space="preserve">  f(a, G)</w:t>
      </w:r>
      <w:r w:rsidRPr="00D732CA">
        <w:rPr>
          <w:lang w:val="es-ES_tradnl"/>
          <w:rPrChange w:id="936" w:author="Pons Calatayud, Jose Tomas" w:date="2015-02-10T09:14:00Z">
            <w:rPr>
              <w:lang w:val="es-ES"/>
            </w:rPr>
          </w:rPrChange>
        </w:rPr>
        <w:tab/>
        <w:t>(3)</w:t>
      </w:r>
    </w:p>
    <w:p w:rsidR="000257F4" w:rsidRPr="00D732CA" w:rsidRDefault="000257F4" w:rsidP="000257F4">
      <w:pPr>
        <w:rPr>
          <w:lang w:val="es-ES_tradnl"/>
          <w:rPrChange w:id="937" w:author="Pons Calatayud, Jose Tomas" w:date="2015-02-10T09:14:00Z">
            <w:rPr>
              <w:lang w:val="es-ES"/>
            </w:rPr>
          </w:rPrChange>
        </w:rPr>
      </w:pPr>
      <w:r w:rsidRPr="00D732CA">
        <w:rPr>
          <w:lang w:val="es-ES_tradnl"/>
          <w:rPrChange w:id="938" w:author="Pons Calatayud, Jose Tomas" w:date="2015-02-10T09:14:00Z">
            <w:rPr>
              <w:lang w:val="es-ES"/>
            </w:rPr>
          </w:rPrChange>
        </w:rPr>
        <w:t>siendo:</w:t>
      </w:r>
    </w:p>
    <w:p w:rsidR="000257F4" w:rsidRPr="00D732CA" w:rsidRDefault="000257F4" w:rsidP="003154CC">
      <w:pPr>
        <w:pStyle w:val="Equationlegend"/>
        <w:rPr>
          <w:lang w:val="es-ES_tradnl"/>
          <w:rPrChange w:id="939" w:author="Pons Calatayud, Jose Tomas" w:date="2015-02-10T09:14:00Z">
            <w:rPr>
              <w:lang w:val="es-ES"/>
            </w:rPr>
          </w:rPrChange>
        </w:rPr>
      </w:pPr>
      <w:r w:rsidRPr="00D732CA">
        <w:rPr>
          <w:lang w:val="es-ES_tradnl"/>
          <w:rPrChange w:id="940" w:author="Pons Calatayud, Jose Tomas" w:date="2015-02-10T09:14:00Z">
            <w:rPr>
              <w:lang w:val="es-ES"/>
            </w:rPr>
          </w:rPrChange>
        </w:rPr>
        <w:tab/>
        <w:t>F</w:t>
      </w:r>
      <w:r w:rsidRPr="00D732CA">
        <w:rPr>
          <w:rFonts w:ascii="Tms Rmn" w:hAnsi="Tms Rmn"/>
          <w:lang w:val="es-ES_tradnl"/>
          <w:rPrChange w:id="941" w:author="Pons Calatayud, Jose Tomas" w:date="2015-02-10T09:14:00Z">
            <w:rPr>
              <w:rFonts w:ascii="Tms Rmn" w:hAnsi="Tms Rmn"/>
              <w:lang w:val="es-ES"/>
            </w:rPr>
          </w:rPrChange>
        </w:rPr>
        <w:t>:</w:t>
      </w:r>
      <w:r w:rsidRPr="00D732CA">
        <w:rPr>
          <w:lang w:val="es-ES_tradnl"/>
          <w:rPrChange w:id="942" w:author="Pons Calatayud, Jose Tomas" w:date="2015-02-10T09:14:00Z">
            <w:rPr>
              <w:lang w:val="es-ES"/>
            </w:rPr>
          </w:rPrChange>
        </w:rPr>
        <w:tab/>
        <w:t>canon cobrado al usuario</w:t>
      </w:r>
    </w:p>
    <w:p w:rsidR="000257F4" w:rsidRPr="00D732CA" w:rsidRDefault="000257F4" w:rsidP="003154CC">
      <w:pPr>
        <w:pStyle w:val="Equationlegend"/>
        <w:rPr>
          <w:lang w:val="es-ES_tradnl"/>
          <w:rPrChange w:id="943" w:author="Pons Calatayud, Jose Tomas" w:date="2015-02-10T09:14:00Z">
            <w:rPr>
              <w:lang w:val="es-ES"/>
            </w:rPr>
          </w:rPrChange>
        </w:rPr>
      </w:pPr>
      <w:r w:rsidRPr="00D732CA">
        <w:rPr>
          <w:lang w:val="es-ES_tradnl"/>
          <w:rPrChange w:id="944" w:author="Pons Calatayud, Jose Tomas" w:date="2015-02-10T09:14:00Z">
            <w:rPr>
              <w:lang w:val="es-ES"/>
            </w:rPr>
          </w:rPrChange>
        </w:rPr>
        <w:tab/>
        <w:t>a</w:t>
      </w:r>
      <w:r w:rsidRPr="00D732CA">
        <w:rPr>
          <w:rFonts w:ascii="Tms Rmn" w:hAnsi="Tms Rmn"/>
          <w:lang w:val="es-ES_tradnl"/>
          <w:rPrChange w:id="945" w:author="Pons Calatayud, Jose Tomas" w:date="2015-02-10T09:14:00Z">
            <w:rPr>
              <w:rFonts w:ascii="Tms Rmn" w:hAnsi="Tms Rmn"/>
              <w:lang w:val="es-ES"/>
            </w:rPr>
          </w:rPrChange>
        </w:rPr>
        <w:t>:</w:t>
      </w:r>
      <w:r w:rsidRPr="00D732CA">
        <w:rPr>
          <w:lang w:val="es-ES_tradnl"/>
          <w:rPrChange w:id="946" w:author="Pons Calatayud, Jose Tomas" w:date="2015-02-10T09:14:00Z">
            <w:rPr>
              <w:lang w:val="es-ES"/>
            </w:rPr>
          </w:rPrChange>
        </w:rPr>
        <w:tab/>
        <w:t>factor de proporcionalidad que establece la entidad reguladora</w:t>
      </w:r>
    </w:p>
    <w:p w:rsidR="000257F4" w:rsidRPr="00D732CA" w:rsidRDefault="000257F4" w:rsidP="000257F4">
      <w:pPr>
        <w:pStyle w:val="Equationlegend"/>
        <w:rPr>
          <w:lang w:val="es-ES_tradnl"/>
          <w:rPrChange w:id="947" w:author="Pons Calatayud, Jose Tomas" w:date="2015-02-10T09:14:00Z">
            <w:rPr>
              <w:lang w:val="es-ES"/>
            </w:rPr>
          </w:rPrChange>
        </w:rPr>
      </w:pPr>
      <w:r w:rsidRPr="00D732CA">
        <w:rPr>
          <w:lang w:val="es-ES_tradnl"/>
          <w:rPrChange w:id="948" w:author="Pons Calatayud, Jose Tomas" w:date="2015-02-10T09:14:00Z">
            <w:rPr>
              <w:lang w:val="es-ES"/>
            </w:rPr>
          </w:rPrChange>
        </w:rPr>
        <w:tab/>
        <w:t>G</w:t>
      </w:r>
      <w:r w:rsidRPr="00D732CA">
        <w:rPr>
          <w:rFonts w:ascii="Tms Rmn" w:hAnsi="Tms Rmn"/>
          <w:lang w:val="es-ES_tradnl"/>
          <w:rPrChange w:id="949" w:author="Pons Calatayud, Jose Tomas" w:date="2015-02-10T09:14:00Z">
            <w:rPr>
              <w:rFonts w:ascii="Tms Rmn" w:hAnsi="Tms Rmn"/>
              <w:lang w:val="es-ES"/>
            </w:rPr>
          </w:rPrChange>
        </w:rPr>
        <w:t>:</w:t>
      </w:r>
      <w:r w:rsidRPr="00D732CA">
        <w:rPr>
          <w:lang w:val="es-ES_tradnl"/>
          <w:rPrChange w:id="950" w:author="Pons Calatayud, Jose Tomas" w:date="2015-02-10T09:14:00Z">
            <w:rPr>
              <w:lang w:val="es-ES"/>
            </w:rPr>
          </w:rPrChange>
        </w:rPr>
        <w:tab/>
        <w:t>ingreso bruto del usuario.</w:t>
      </w:r>
    </w:p>
    <w:p w:rsidR="000257F4" w:rsidRPr="00D732CA" w:rsidRDefault="000257F4" w:rsidP="000257F4">
      <w:pPr>
        <w:keepNext/>
        <w:keepLines/>
        <w:rPr>
          <w:lang w:val="es-ES_tradnl"/>
          <w:rPrChange w:id="951" w:author="Pons Calatayud, Jose Tomas" w:date="2015-02-10T09:14:00Z">
            <w:rPr>
              <w:lang w:val="es-ES"/>
            </w:rPr>
          </w:rPrChange>
        </w:rPr>
      </w:pPr>
      <w:r w:rsidRPr="00D732CA">
        <w:rPr>
          <w:lang w:val="es-ES_tradnl"/>
          <w:rPrChange w:id="952" w:author="Pons Calatayud, Jose Tomas" w:date="2015-02-10T09:14:00Z">
            <w:rPr>
              <w:lang w:val="es-ES"/>
            </w:rPr>
          </w:rPrChange>
        </w:rPr>
        <w:t>Las fórmulas de canon con incentivo pueden representarse por la función general:</w:t>
      </w:r>
    </w:p>
    <w:p w:rsidR="000257F4" w:rsidRPr="000B56F8" w:rsidRDefault="000257F4" w:rsidP="000257F4">
      <w:pPr>
        <w:pStyle w:val="Equation"/>
        <w:keepNext/>
        <w:keepLines/>
        <w:rPr>
          <w:lang w:val="en-US"/>
          <w:rPrChange w:id="953" w:author="Pons Calatayud, Jose Tomas" w:date="2015-02-10T09:14:00Z">
            <w:rPr>
              <w:lang w:val="pt-BR"/>
            </w:rPr>
          </w:rPrChange>
        </w:rPr>
      </w:pPr>
      <w:r w:rsidRPr="00D732CA">
        <w:rPr>
          <w:lang w:val="es-ES_tradnl"/>
          <w:rPrChange w:id="954" w:author="Pons Calatayud, Jose Tomas" w:date="2015-02-10T09:14:00Z">
            <w:rPr>
              <w:lang w:val="es-ES"/>
            </w:rPr>
          </w:rPrChange>
        </w:rPr>
        <w:tab/>
      </w:r>
      <w:r w:rsidRPr="00D732CA">
        <w:rPr>
          <w:lang w:val="es-ES_tradnl"/>
          <w:rPrChange w:id="955" w:author="Pons Calatayud, Jose Tomas" w:date="2015-02-10T09:14:00Z">
            <w:rPr>
              <w:lang w:val="es-ES"/>
            </w:rPr>
          </w:rPrChange>
        </w:rPr>
        <w:tab/>
      </w:r>
      <w:r w:rsidRPr="000B56F8">
        <w:rPr>
          <w:lang w:val="en-US"/>
          <w:rPrChange w:id="956" w:author="Pons Calatayud, Jose Tomas" w:date="2015-02-10T09:14:00Z">
            <w:rPr>
              <w:lang w:val="es-ES"/>
            </w:rPr>
          </w:rPrChange>
        </w:rPr>
        <w:t xml:space="preserve">F  </w:t>
      </w:r>
      <w:r w:rsidRPr="00D732CA">
        <w:rPr>
          <w:rFonts w:ascii="Symbol" w:hAnsi="Symbol"/>
          <w:lang w:val="es-ES_tradnl"/>
          <w:rPrChange w:id="957" w:author="Pons Calatayud, Jose Tomas" w:date="2015-02-10T09:14:00Z">
            <w:rPr>
              <w:rFonts w:ascii="Symbol" w:hAnsi="Symbol"/>
              <w:lang w:val="es-ES"/>
            </w:rPr>
          </w:rPrChange>
        </w:rPr>
        <w:t></w:t>
      </w:r>
      <w:r w:rsidRPr="000B56F8">
        <w:rPr>
          <w:lang w:val="en-US"/>
          <w:rPrChange w:id="958" w:author="Pons Calatayud, Jose Tomas" w:date="2015-02-10T09:14:00Z">
            <w:rPr>
              <w:lang w:val="pt-BR"/>
            </w:rPr>
          </w:rPrChange>
        </w:rPr>
        <w:t xml:space="preserve">  f(B, C, S, E, </w:t>
      </w:r>
      <w:r w:rsidRPr="000B56F8">
        <w:rPr>
          <w:i/>
          <w:iCs/>
          <w:lang w:val="en-US"/>
          <w:rPrChange w:id="959" w:author="Pons Calatayud, Jose Tomas" w:date="2015-02-10T09:14:00Z">
            <w:rPr>
              <w:i/>
              <w:iCs/>
              <w:lang w:val="pt-BR"/>
            </w:rPr>
          </w:rPrChange>
        </w:rPr>
        <w:t>F</w:t>
      </w:r>
      <w:r w:rsidRPr="000B56F8">
        <w:rPr>
          <w:i/>
          <w:iCs/>
          <w:position w:val="-4"/>
          <w:sz w:val="18"/>
          <w:lang w:val="en-US"/>
          <w:rPrChange w:id="960" w:author="Pons Calatayud, Jose Tomas" w:date="2015-02-10T09:14:00Z">
            <w:rPr>
              <w:i/>
              <w:iCs/>
              <w:position w:val="-4"/>
              <w:sz w:val="18"/>
              <w:lang w:val="pt-BR"/>
            </w:rPr>
          </w:rPrChange>
        </w:rPr>
        <w:t>R</w:t>
      </w:r>
      <w:r w:rsidRPr="000B56F8">
        <w:rPr>
          <w:lang w:val="en-US"/>
          <w:rPrChange w:id="961" w:author="Pons Calatayud, Jose Tomas" w:date="2015-02-10T09:14:00Z">
            <w:rPr>
              <w:lang w:val="pt-BR"/>
            </w:rPr>
          </w:rPrChange>
        </w:rPr>
        <w:t xml:space="preserve">, </w:t>
      </w:r>
      <w:r w:rsidRPr="000B56F8">
        <w:rPr>
          <w:i/>
          <w:iCs/>
          <w:lang w:val="en-US"/>
          <w:rPrChange w:id="962" w:author="Pons Calatayud, Jose Tomas" w:date="2015-02-10T09:14:00Z">
            <w:rPr>
              <w:i/>
              <w:iCs/>
              <w:lang w:val="pt-BR"/>
            </w:rPr>
          </w:rPrChange>
        </w:rPr>
        <w:t>F</w:t>
      </w:r>
      <w:r w:rsidRPr="000B56F8">
        <w:rPr>
          <w:i/>
          <w:iCs/>
          <w:position w:val="-4"/>
          <w:sz w:val="18"/>
          <w:lang w:val="en-US"/>
          <w:rPrChange w:id="963" w:author="Pons Calatayud, Jose Tomas" w:date="2015-02-10T09:14:00Z">
            <w:rPr>
              <w:i/>
              <w:iCs/>
              <w:position w:val="-4"/>
              <w:sz w:val="18"/>
              <w:lang w:val="pt-BR"/>
            </w:rPr>
          </w:rPrChange>
        </w:rPr>
        <w:t>C</w:t>
      </w:r>
      <w:r w:rsidRPr="000B56F8">
        <w:rPr>
          <w:lang w:val="en-US"/>
          <w:rPrChange w:id="964" w:author="Pons Calatayud, Jose Tomas" w:date="2015-02-10T09:14:00Z">
            <w:rPr>
              <w:lang w:val="pt-BR"/>
            </w:rPr>
          </w:rPrChange>
        </w:rPr>
        <w:t>)</w:t>
      </w:r>
      <w:r w:rsidRPr="000B56F8">
        <w:rPr>
          <w:lang w:val="en-US"/>
          <w:rPrChange w:id="965" w:author="Pons Calatayud, Jose Tomas" w:date="2015-02-10T09:14:00Z">
            <w:rPr>
              <w:lang w:val="pt-BR"/>
            </w:rPr>
          </w:rPrChange>
        </w:rPr>
        <w:tab/>
        <w:t>(4)</w:t>
      </w:r>
    </w:p>
    <w:p w:rsidR="000257F4" w:rsidRPr="00D732CA" w:rsidRDefault="000257F4" w:rsidP="000257F4">
      <w:pPr>
        <w:rPr>
          <w:lang w:val="es-ES_tradnl"/>
          <w:rPrChange w:id="966" w:author="Pons Calatayud, Jose Tomas" w:date="2015-02-10T09:14:00Z">
            <w:rPr>
              <w:lang w:val="es-ES"/>
            </w:rPr>
          </w:rPrChange>
        </w:rPr>
      </w:pPr>
      <w:r w:rsidRPr="00D732CA">
        <w:rPr>
          <w:lang w:val="es-ES_tradnl"/>
          <w:rPrChange w:id="967" w:author="Pons Calatayud, Jose Tomas" w:date="2015-02-10T09:14:00Z">
            <w:rPr>
              <w:lang w:val="es-ES"/>
            </w:rPr>
          </w:rPrChange>
        </w:rPr>
        <w:t>siendo:</w:t>
      </w:r>
    </w:p>
    <w:p w:rsidR="000257F4" w:rsidRPr="00D732CA" w:rsidRDefault="000257F4" w:rsidP="003154CC">
      <w:pPr>
        <w:pStyle w:val="Equationlegend"/>
        <w:rPr>
          <w:lang w:val="es-ES_tradnl"/>
          <w:rPrChange w:id="968" w:author="Pons Calatayud, Jose Tomas" w:date="2015-02-10T09:14:00Z">
            <w:rPr>
              <w:lang w:val="es-ES"/>
            </w:rPr>
          </w:rPrChange>
        </w:rPr>
      </w:pPr>
      <w:r w:rsidRPr="00D732CA">
        <w:rPr>
          <w:lang w:val="es-ES_tradnl"/>
          <w:rPrChange w:id="969" w:author="Pons Calatayud, Jose Tomas" w:date="2015-02-10T09:14:00Z">
            <w:rPr>
              <w:lang w:val="es-ES"/>
            </w:rPr>
          </w:rPrChange>
        </w:rPr>
        <w:tab/>
        <w:t>F</w:t>
      </w:r>
      <w:r w:rsidRPr="00D732CA">
        <w:rPr>
          <w:rFonts w:ascii="Tms Rmn" w:hAnsi="Tms Rmn"/>
          <w:lang w:val="es-ES_tradnl"/>
          <w:rPrChange w:id="970" w:author="Pons Calatayud, Jose Tomas" w:date="2015-02-10T09:14:00Z">
            <w:rPr>
              <w:rFonts w:ascii="Tms Rmn" w:hAnsi="Tms Rmn"/>
              <w:lang w:val="es-ES"/>
            </w:rPr>
          </w:rPrChange>
        </w:rPr>
        <w:t>:</w:t>
      </w:r>
      <w:r w:rsidRPr="00D732CA">
        <w:rPr>
          <w:lang w:val="es-ES_tradnl"/>
          <w:rPrChange w:id="971" w:author="Pons Calatayud, Jose Tomas" w:date="2015-02-10T09:14:00Z">
            <w:rPr>
              <w:lang w:val="es-ES"/>
            </w:rPr>
          </w:rPrChange>
        </w:rPr>
        <w:tab/>
        <w:t>canon cobrado al beneficiario</w:t>
      </w:r>
    </w:p>
    <w:p w:rsidR="000257F4" w:rsidRPr="00D732CA" w:rsidRDefault="000257F4" w:rsidP="000257F4">
      <w:pPr>
        <w:pStyle w:val="Equationlegend"/>
        <w:rPr>
          <w:lang w:val="es-ES_tradnl"/>
          <w:rPrChange w:id="972" w:author="Pons Calatayud, Jose Tomas" w:date="2015-02-10T09:14:00Z">
            <w:rPr>
              <w:lang w:val="pt-BR"/>
            </w:rPr>
          </w:rPrChange>
        </w:rPr>
      </w:pPr>
      <w:r w:rsidRPr="00D732CA">
        <w:rPr>
          <w:lang w:val="es-ES_tradnl"/>
          <w:rPrChange w:id="973" w:author="Pons Calatayud, Jose Tomas" w:date="2015-02-10T09:14:00Z">
            <w:rPr>
              <w:lang w:val="es-ES"/>
            </w:rPr>
          </w:rPrChange>
        </w:rPr>
        <w:tab/>
        <w:t>B</w:t>
      </w:r>
      <w:r w:rsidRPr="00D732CA">
        <w:rPr>
          <w:rFonts w:ascii="Tms Rmn" w:hAnsi="Tms Rmn"/>
          <w:lang w:val="es-ES_tradnl"/>
          <w:rPrChange w:id="974" w:author="Pons Calatayud, Jose Tomas" w:date="2015-02-10T09:14:00Z">
            <w:rPr>
              <w:rFonts w:ascii="Tms Rmn" w:hAnsi="Tms Rmn"/>
              <w:lang w:val="pt-BR"/>
            </w:rPr>
          </w:rPrChange>
        </w:rPr>
        <w:t>:</w:t>
      </w:r>
      <w:r w:rsidRPr="00D732CA">
        <w:rPr>
          <w:lang w:val="es-ES_tradnl"/>
          <w:rPrChange w:id="975" w:author="Pons Calatayud, Jose Tomas" w:date="2015-02-10T09:14:00Z">
            <w:rPr>
              <w:lang w:val="pt-BR"/>
            </w:rPr>
          </w:rPrChange>
        </w:rPr>
        <w:tab/>
        <w:t>anchura de banda</w:t>
      </w:r>
    </w:p>
    <w:p w:rsidR="000257F4" w:rsidRPr="00D732CA" w:rsidRDefault="000257F4" w:rsidP="000257F4">
      <w:pPr>
        <w:pStyle w:val="Equationlegend"/>
        <w:rPr>
          <w:lang w:val="es-ES_tradnl"/>
          <w:rPrChange w:id="976" w:author="Pons Calatayud, Jose Tomas" w:date="2015-02-10T09:14:00Z">
            <w:rPr>
              <w:lang w:val="pt-BR"/>
            </w:rPr>
          </w:rPrChange>
        </w:rPr>
      </w:pPr>
      <w:r w:rsidRPr="00D732CA">
        <w:rPr>
          <w:lang w:val="es-ES_tradnl"/>
          <w:rPrChange w:id="977" w:author="Pons Calatayud, Jose Tomas" w:date="2015-02-10T09:14:00Z">
            <w:rPr>
              <w:lang w:val="pt-BR"/>
            </w:rPr>
          </w:rPrChange>
        </w:rPr>
        <w:tab/>
        <w:t>C</w:t>
      </w:r>
      <w:r w:rsidRPr="00D732CA">
        <w:rPr>
          <w:rFonts w:ascii="Tms Rmn" w:hAnsi="Tms Rmn"/>
          <w:lang w:val="es-ES_tradnl"/>
          <w:rPrChange w:id="978" w:author="Pons Calatayud, Jose Tomas" w:date="2015-02-10T09:14:00Z">
            <w:rPr>
              <w:rFonts w:ascii="Tms Rmn" w:hAnsi="Tms Rmn"/>
              <w:lang w:val="pt-BR"/>
            </w:rPr>
          </w:rPrChange>
        </w:rPr>
        <w:t>:</w:t>
      </w:r>
      <w:r w:rsidRPr="00D732CA">
        <w:rPr>
          <w:lang w:val="es-ES_tradnl"/>
          <w:rPrChange w:id="979" w:author="Pons Calatayud, Jose Tomas" w:date="2015-02-10T09:14:00Z">
            <w:rPr>
              <w:lang w:val="pt-BR"/>
            </w:rPr>
          </w:rPrChange>
        </w:rPr>
        <w:tab/>
        <w:t>zona de cobertura</w:t>
      </w:r>
    </w:p>
    <w:p w:rsidR="000257F4" w:rsidRPr="00D732CA" w:rsidRDefault="000257F4" w:rsidP="000257F4">
      <w:pPr>
        <w:pStyle w:val="Equationlegend"/>
        <w:rPr>
          <w:lang w:val="es-ES_tradnl"/>
          <w:rPrChange w:id="980" w:author="Pons Calatayud, Jose Tomas" w:date="2015-02-10T09:14:00Z">
            <w:rPr>
              <w:lang w:val="es-ES"/>
            </w:rPr>
          </w:rPrChange>
        </w:rPr>
      </w:pPr>
      <w:r w:rsidRPr="00D732CA">
        <w:rPr>
          <w:lang w:val="es-ES_tradnl"/>
          <w:rPrChange w:id="981" w:author="Pons Calatayud, Jose Tomas" w:date="2015-02-10T09:14:00Z">
            <w:rPr>
              <w:lang w:val="pt-BR"/>
            </w:rPr>
          </w:rPrChange>
        </w:rPr>
        <w:tab/>
        <w:t>S</w:t>
      </w:r>
      <w:r w:rsidRPr="00D732CA">
        <w:rPr>
          <w:rFonts w:ascii="Tms Rmn" w:hAnsi="Tms Rmn"/>
          <w:lang w:val="es-ES_tradnl"/>
          <w:rPrChange w:id="982" w:author="Pons Calatayud, Jose Tomas" w:date="2015-02-10T09:14:00Z">
            <w:rPr>
              <w:rFonts w:ascii="Tms Rmn" w:hAnsi="Tms Rmn"/>
              <w:lang w:val="es-ES"/>
            </w:rPr>
          </w:rPrChange>
        </w:rPr>
        <w:t>:</w:t>
      </w:r>
      <w:r w:rsidRPr="00D732CA">
        <w:rPr>
          <w:lang w:val="es-ES_tradnl"/>
          <w:rPrChange w:id="983" w:author="Pons Calatayud, Jose Tomas" w:date="2015-02-10T09:14:00Z">
            <w:rPr>
              <w:lang w:val="es-ES"/>
            </w:rPr>
          </w:rPrChange>
        </w:rPr>
        <w:tab/>
        <w:t>ubicación</w:t>
      </w:r>
    </w:p>
    <w:p w:rsidR="000257F4" w:rsidRPr="00D732CA" w:rsidRDefault="000257F4" w:rsidP="000257F4">
      <w:pPr>
        <w:pStyle w:val="Equationlegend"/>
        <w:rPr>
          <w:lang w:val="es-ES_tradnl"/>
          <w:rPrChange w:id="984" w:author="Pons Calatayud, Jose Tomas" w:date="2015-02-10T09:14:00Z">
            <w:rPr>
              <w:lang w:val="es-ES"/>
            </w:rPr>
          </w:rPrChange>
        </w:rPr>
      </w:pPr>
      <w:r w:rsidRPr="00D732CA">
        <w:rPr>
          <w:lang w:val="es-ES_tradnl"/>
          <w:rPrChange w:id="985" w:author="Pons Calatayud, Jose Tomas" w:date="2015-02-10T09:14:00Z">
            <w:rPr>
              <w:lang w:val="es-ES"/>
            </w:rPr>
          </w:rPrChange>
        </w:rPr>
        <w:tab/>
        <w:t>E</w:t>
      </w:r>
      <w:r w:rsidRPr="00D732CA">
        <w:rPr>
          <w:rFonts w:ascii="Tms Rmn" w:hAnsi="Tms Rmn"/>
          <w:lang w:val="es-ES_tradnl"/>
          <w:rPrChange w:id="986" w:author="Pons Calatayud, Jose Tomas" w:date="2015-02-10T09:14:00Z">
            <w:rPr>
              <w:rFonts w:ascii="Tms Rmn" w:hAnsi="Tms Rmn"/>
              <w:lang w:val="es-ES"/>
            </w:rPr>
          </w:rPrChange>
        </w:rPr>
        <w:t>:</w:t>
      </w:r>
      <w:r w:rsidRPr="00D732CA">
        <w:rPr>
          <w:lang w:val="es-ES_tradnl"/>
          <w:rPrChange w:id="987" w:author="Pons Calatayud, Jose Tomas" w:date="2015-02-10T09:14:00Z">
            <w:rPr>
              <w:lang w:val="es-ES"/>
            </w:rPr>
          </w:rPrChange>
        </w:rPr>
        <w:tab/>
        <w:t>exclusividad de utilización</w:t>
      </w:r>
    </w:p>
    <w:p w:rsidR="000257F4" w:rsidRPr="00D732CA" w:rsidRDefault="000257F4" w:rsidP="000257F4">
      <w:pPr>
        <w:pStyle w:val="Equationlegend"/>
        <w:rPr>
          <w:lang w:val="es-ES_tradnl"/>
          <w:rPrChange w:id="988" w:author="Pons Calatayud, Jose Tomas" w:date="2015-02-10T09:14:00Z">
            <w:rPr>
              <w:lang w:val="es-ES"/>
            </w:rPr>
          </w:rPrChange>
        </w:rPr>
      </w:pPr>
      <w:r w:rsidRPr="00D732CA">
        <w:rPr>
          <w:lang w:val="es-ES_tradnl"/>
          <w:rPrChange w:id="989" w:author="Pons Calatayud, Jose Tomas" w:date="2015-02-10T09:14:00Z">
            <w:rPr>
              <w:lang w:val="es-ES"/>
            </w:rPr>
          </w:rPrChange>
        </w:rPr>
        <w:tab/>
      </w:r>
      <w:r w:rsidRPr="00D732CA">
        <w:rPr>
          <w:i/>
          <w:iCs/>
          <w:lang w:val="es-ES_tradnl"/>
          <w:rPrChange w:id="990" w:author="Pons Calatayud, Jose Tomas" w:date="2015-02-10T09:14:00Z">
            <w:rPr>
              <w:i/>
              <w:iCs/>
              <w:lang w:val="es-ES"/>
            </w:rPr>
          </w:rPrChange>
        </w:rPr>
        <w:t>F</w:t>
      </w:r>
      <w:r w:rsidRPr="00D732CA">
        <w:rPr>
          <w:i/>
          <w:iCs/>
          <w:vertAlign w:val="subscript"/>
          <w:lang w:val="es-ES_tradnl"/>
          <w:rPrChange w:id="991" w:author="Pons Calatayud, Jose Tomas" w:date="2015-02-10T09:14:00Z">
            <w:rPr>
              <w:i/>
              <w:iCs/>
              <w:vertAlign w:val="subscript"/>
              <w:lang w:val="es-ES"/>
            </w:rPr>
          </w:rPrChange>
        </w:rPr>
        <w:t>R</w:t>
      </w:r>
      <w:r w:rsidRPr="00D732CA">
        <w:rPr>
          <w:rFonts w:ascii="Tms Rmn" w:hAnsi="Tms Rmn"/>
          <w:lang w:val="es-ES_tradnl"/>
          <w:rPrChange w:id="992" w:author="Pons Calatayud, Jose Tomas" w:date="2015-02-10T09:14:00Z">
            <w:rPr>
              <w:rFonts w:ascii="Tms Rmn" w:hAnsi="Tms Rmn"/>
              <w:lang w:val="es-ES"/>
            </w:rPr>
          </w:rPrChange>
        </w:rPr>
        <w:t>:</w:t>
      </w:r>
      <w:r w:rsidRPr="00D732CA">
        <w:rPr>
          <w:lang w:val="es-ES_tradnl"/>
          <w:rPrChange w:id="993" w:author="Pons Calatayud, Jose Tomas" w:date="2015-02-10T09:14:00Z">
            <w:rPr>
              <w:lang w:val="es-ES"/>
            </w:rPr>
          </w:rPrChange>
        </w:rPr>
        <w:tab/>
        <w:t>frecuencia</w:t>
      </w:r>
    </w:p>
    <w:p w:rsidR="000257F4" w:rsidRPr="00D732CA" w:rsidRDefault="000257F4" w:rsidP="000257F4">
      <w:pPr>
        <w:pStyle w:val="Equationlegend"/>
        <w:rPr>
          <w:lang w:val="es-ES_tradnl"/>
          <w:rPrChange w:id="994" w:author="Pons Calatayud, Jose Tomas" w:date="2015-02-10T09:14:00Z">
            <w:rPr>
              <w:lang w:val="es-ES"/>
            </w:rPr>
          </w:rPrChange>
        </w:rPr>
      </w:pPr>
      <w:r w:rsidRPr="00D732CA">
        <w:rPr>
          <w:lang w:val="es-ES_tradnl"/>
          <w:rPrChange w:id="995" w:author="Pons Calatayud, Jose Tomas" w:date="2015-02-10T09:14:00Z">
            <w:rPr>
              <w:lang w:val="es-ES"/>
            </w:rPr>
          </w:rPrChange>
        </w:rPr>
        <w:tab/>
      </w:r>
      <w:r w:rsidRPr="00D732CA">
        <w:rPr>
          <w:i/>
          <w:iCs/>
          <w:lang w:val="es-ES_tradnl"/>
          <w:rPrChange w:id="996" w:author="Pons Calatayud, Jose Tomas" w:date="2015-02-10T09:14:00Z">
            <w:rPr>
              <w:i/>
              <w:iCs/>
              <w:lang w:val="es-ES"/>
            </w:rPr>
          </w:rPrChange>
        </w:rPr>
        <w:t>F</w:t>
      </w:r>
      <w:r w:rsidRPr="00D732CA">
        <w:rPr>
          <w:i/>
          <w:iCs/>
          <w:vertAlign w:val="subscript"/>
          <w:lang w:val="es-ES_tradnl"/>
          <w:rPrChange w:id="997" w:author="Pons Calatayud, Jose Tomas" w:date="2015-02-10T09:14:00Z">
            <w:rPr>
              <w:i/>
              <w:iCs/>
              <w:vertAlign w:val="subscript"/>
              <w:lang w:val="es-ES"/>
            </w:rPr>
          </w:rPrChange>
        </w:rPr>
        <w:t>C</w:t>
      </w:r>
      <w:r w:rsidRPr="00D732CA">
        <w:rPr>
          <w:rFonts w:ascii="Tms Rmn" w:hAnsi="Tms Rmn"/>
          <w:lang w:val="es-ES_tradnl"/>
          <w:rPrChange w:id="998" w:author="Pons Calatayud, Jose Tomas" w:date="2015-02-10T09:14:00Z">
            <w:rPr>
              <w:rFonts w:ascii="Tms Rmn" w:hAnsi="Tms Rmn"/>
              <w:lang w:val="es-ES"/>
            </w:rPr>
          </w:rPrChange>
        </w:rPr>
        <w:t>:</w:t>
      </w:r>
      <w:r w:rsidRPr="00D732CA">
        <w:rPr>
          <w:lang w:val="es-ES_tradnl"/>
          <w:rPrChange w:id="999" w:author="Pons Calatayud, Jose Tomas" w:date="2015-02-10T09:14:00Z">
            <w:rPr>
              <w:lang w:val="es-ES"/>
            </w:rPr>
          </w:rPrChange>
        </w:rPr>
        <w:tab/>
        <w:t>coeficiente financiero de la administración.</w:t>
      </w:r>
    </w:p>
    <w:p w:rsidR="000257F4" w:rsidRPr="00D732CA" w:rsidRDefault="000257F4" w:rsidP="000257F4">
      <w:pPr>
        <w:rPr>
          <w:lang w:val="es-ES_tradnl"/>
          <w:rPrChange w:id="1000" w:author="Pons Calatayud, Jose Tomas" w:date="2015-02-10T09:14:00Z">
            <w:rPr>
              <w:lang w:val="es-ES"/>
            </w:rPr>
          </w:rPrChange>
        </w:rPr>
      </w:pPr>
      <w:r w:rsidRPr="00D732CA">
        <w:rPr>
          <w:lang w:val="es-ES_tradnl"/>
          <w:rPrChange w:id="1001" w:author="Pons Calatayud, Jose Tomas" w:date="2015-02-10T09:14:00Z">
            <w:rPr>
              <w:lang w:val="es-ES"/>
            </w:rPr>
          </w:rPrChange>
        </w:rPr>
        <w:lastRenderedPageBreak/>
        <w:t>También pueden utilizarse fórmulas basadas en el coste de oportunidad que se asemejan a las de los cánones con incentivo. No obstante, en este caso se fijará el coeficiente financiero de la administración (</w:t>
      </w:r>
      <w:r w:rsidRPr="00D732CA">
        <w:rPr>
          <w:i/>
          <w:iCs/>
          <w:lang w:val="es-ES_tradnl"/>
          <w:rPrChange w:id="1002" w:author="Pons Calatayud, Jose Tomas" w:date="2015-02-10T09:14:00Z">
            <w:rPr>
              <w:i/>
              <w:iCs/>
              <w:lang w:val="es-ES"/>
            </w:rPr>
          </w:rPrChange>
        </w:rPr>
        <w:t>F</w:t>
      </w:r>
      <w:r w:rsidRPr="00D732CA">
        <w:rPr>
          <w:i/>
          <w:iCs/>
          <w:vertAlign w:val="subscript"/>
          <w:lang w:val="es-ES_tradnl"/>
          <w:rPrChange w:id="1003" w:author="Pons Calatayud, Jose Tomas" w:date="2015-02-10T09:14:00Z">
            <w:rPr>
              <w:i/>
              <w:iCs/>
              <w:vertAlign w:val="subscript"/>
              <w:lang w:val="es-ES"/>
            </w:rPr>
          </w:rPrChange>
        </w:rPr>
        <w:t>C</w:t>
      </w:r>
      <w:r w:rsidRPr="00D732CA">
        <w:rPr>
          <w:rFonts w:ascii="Tms Rmn" w:hAnsi="Tms Rmn"/>
          <w:position w:val="-4"/>
          <w:sz w:val="6"/>
          <w:lang w:val="es-ES_tradnl"/>
          <w:rPrChange w:id="1004" w:author="Pons Calatayud, Jose Tomas" w:date="2015-02-10T09:14:00Z">
            <w:rPr>
              <w:rFonts w:ascii="Tms Rmn" w:hAnsi="Tms Rmn"/>
              <w:position w:val="-4"/>
              <w:sz w:val="6"/>
              <w:lang w:val="es-ES"/>
            </w:rPr>
          </w:rPrChange>
        </w:rPr>
        <w:t> </w:t>
      </w:r>
      <w:r w:rsidRPr="00D732CA">
        <w:rPr>
          <w:lang w:val="es-ES_tradnl"/>
          <w:rPrChange w:id="1005" w:author="Pons Calatayud, Jose Tomas" w:date="2015-02-10T09:14:00Z">
            <w:rPr>
              <w:lang w:val="es-ES"/>
            </w:rPr>
          </w:rPrChange>
        </w:rPr>
        <w:t>) para aproximar el canon al valor de mercado del espectro.</w:t>
      </w:r>
    </w:p>
    <w:p w:rsidR="000257F4" w:rsidRPr="00D732CA" w:rsidRDefault="000257F4" w:rsidP="000257F4">
      <w:pPr>
        <w:rPr>
          <w:lang w:val="es-ES_tradnl"/>
          <w:rPrChange w:id="1006" w:author="Pons Calatayud, Jose Tomas" w:date="2015-02-10T09:14:00Z">
            <w:rPr>
              <w:lang w:val="es-ES"/>
            </w:rPr>
          </w:rPrChange>
        </w:rPr>
      </w:pPr>
      <w:r w:rsidRPr="00D732CA">
        <w:rPr>
          <w:lang w:val="es-ES_tradnl"/>
          <w:rPrChange w:id="1007" w:author="Pons Calatayud, Jose Tomas" w:date="2015-02-10T09:14:00Z">
            <w:rPr>
              <w:lang w:val="es-ES"/>
            </w:rPr>
          </w:rPrChange>
        </w:rPr>
        <w:t>Algunas de las fórmulas anteriores y las que figuran en otros textos de la UIT llevan un factor arbitrario que establece la administración. La utilización de dicho factor significa que el canon resultante es de por sí arbitrario. Algunos países han aplicado o están considerando la aplicación de modelos de cánones basados en las diversas funciones generales descritas. En los países que se elaboran modelos de cánones con incentivo o de cánones sobre el coste de oportunidad, se ha reconocido que se trata de una tarea compleja y algunas administraciones efectúan encuestas públicas antes de la implantación.</w:t>
      </w:r>
    </w:p>
    <w:p w:rsidR="000257F4" w:rsidRPr="00D732CA" w:rsidRDefault="000257F4" w:rsidP="000257F4">
      <w:pPr>
        <w:pStyle w:val="Heading3"/>
        <w:rPr>
          <w:lang w:val="es-ES_tradnl"/>
          <w:rPrChange w:id="1008" w:author="Pons Calatayud, Jose Tomas" w:date="2015-02-10T09:14:00Z">
            <w:rPr>
              <w:lang w:val="es-ES"/>
            </w:rPr>
          </w:rPrChange>
        </w:rPr>
      </w:pPr>
      <w:bookmarkStart w:id="1009" w:name="_Toc396187394"/>
      <w:bookmarkStart w:id="1010" w:name="_Toc306276798"/>
      <w:bookmarkStart w:id="1011" w:name="_Toc307921477"/>
      <w:bookmarkStart w:id="1012" w:name="_Toc307922044"/>
      <w:bookmarkStart w:id="1013" w:name="_Toc307922540"/>
      <w:bookmarkStart w:id="1014" w:name="_Toc307991889"/>
      <w:bookmarkStart w:id="1015" w:name="_Toc307993918"/>
      <w:bookmarkStart w:id="1016" w:name="_Toc307995185"/>
      <w:bookmarkStart w:id="1017" w:name="_Toc307996324"/>
      <w:bookmarkStart w:id="1018" w:name="_Toc308010304"/>
      <w:bookmarkStart w:id="1019" w:name="_Toc396187395"/>
      <w:r w:rsidRPr="00D732CA">
        <w:rPr>
          <w:lang w:val="es-ES_tradnl"/>
          <w:rPrChange w:id="1020" w:author="Pons Calatayud, Jose Tomas" w:date="2015-02-10T09:14:00Z">
            <w:rPr>
              <w:lang w:val="es-ES"/>
            </w:rPr>
          </w:rPrChange>
        </w:rPr>
        <w:t>2.3.5</w:t>
      </w:r>
      <w:r w:rsidRPr="00D732CA">
        <w:rPr>
          <w:lang w:val="es-ES_tradnl"/>
          <w:rPrChange w:id="1021" w:author="Pons Calatayud, Jose Tomas" w:date="2015-02-10T09:14:00Z">
            <w:rPr>
              <w:lang w:val="es-ES"/>
            </w:rPr>
          </w:rPrChange>
        </w:rPr>
        <w:tab/>
        <w:t>Ventajas e inconvenientes de los métodos de canon</w:t>
      </w:r>
      <w:bookmarkEnd w:id="1009"/>
      <w:bookmarkEnd w:id="1010"/>
      <w:bookmarkEnd w:id="1011"/>
      <w:bookmarkEnd w:id="1012"/>
      <w:bookmarkEnd w:id="1013"/>
      <w:bookmarkEnd w:id="1014"/>
      <w:bookmarkEnd w:id="1015"/>
      <w:bookmarkEnd w:id="1016"/>
      <w:bookmarkEnd w:id="1017"/>
      <w:bookmarkEnd w:id="1018"/>
    </w:p>
    <w:p w:rsidR="000257F4" w:rsidRPr="00D732CA" w:rsidRDefault="000257F4" w:rsidP="000257F4">
      <w:pPr>
        <w:rPr>
          <w:lang w:val="es-ES_tradnl"/>
          <w:rPrChange w:id="1022" w:author="Pons Calatayud, Jose Tomas" w:date="2015-02-10T09:14:00Z">
            <w:rPr>
              <w:lang w:val="es-ES"/>
            </w:rPr>
          </w:rPrChange>
        </w:rPr>
      </w:pPr>
      <w:r w:rsidRPr="00D732CA">
        <w:rPr>
          <w:lang w:val="es-ES_tradnl"/>
          <w:rPrChange w:id="1023" w:author="Pons Calatayud, Jose Tomas" w:date="2015-02-10T09:14:00Z">
            <w:rPr>
              <w:lang w:val="es-ES"/>
            </w:rPr>
          </w:rPrChange>
        </w:rPr>
        <w:t>En términos de sus efectos en la eficacia económica, los cánones de espectro constituyen una mejora respecto a la concesión de licencias sin cargo, siempre que los cánones no se fijen por encima del valor del mercado. Si son superiores, el espectro no se utilizará plenamente. De hecho, si se establecen cánones superiores a la disponibilidad a pagar de todos los usuarios potenciales, el espectro no será utilizado y no dará beneficios a la sociedad. Por otro lado, si los cánones se fijan por debajo del valor del mercado, la eficacia económica mejorará aun cuando siga habiendo un exceso de demanda del espectro, y los ingresos para la autoridad de gestión del espectro serán inferiores a los que determine el mercado. Las consecuencias adversas del establecimiento de cánones demasiado bajos son que el espectro podría potencialmente desperdiciarse y que la congestión del espectro podría aumentar.</w:t>
      </w:r>
      <w:bookmarkEnd w:id="1019"/>
    </w:p>
    <w:p w:rsidR="000257F4" w:rsidRPr="00D732CA" w:rsidRDefault="000257F4" w:rsidP="000257F4">
      <w:pPr>
        <w:rPr>
          <w:lang w:val="es-ES_tradnl"/>
          <w:rPrChange w:id="1024" w:author="Pons Calatayud, Jose Tomas" w:date="2015-02-10T09:14:00Z">
            <w:rPr>
              <w:lang w:val="es-ES"/>
            </w:rPr>
          </w:rPrChange>
        </w:rPr>
      </w:pPr>
      <w:r w:rsidRPr="00D732CA">
        <w:rPr>
          <w:lang w:val="es-ES_tradnl"/>
          <w:rPrChange w:id="1025" w:author="Pons Calatayud, Jose Tomas" w:date="2015-02-10T09:14:00Z">
            <w:rPr>
              <w:lang w:val="es-ES"/>
            </w:rPr>
          </w:rPrChange>
        </w:rPr>
        <w:t>Por ejemplo, supóngase que hay un proveedor del servicio que utiliza dos bloques de espectro y paga un canon con valor inferior al del mercado de 100 $ por bloque o 200 $ en total. Supóngase también que adquiriendo un equipo más eficaz espectralmente por 150 $, podría darse el mismo servicio utilizando únicamente un bloque de espectro. El proveedor de servicio racional comprobará que la segunda alternativa tiene un coste total superior, de 250 $ (150 $ por el nuevo equipo y 100 $ por el bloque único de espectro) y, por tanto, no optará por ella. No obstante, si se cobra el valor real del mercado del espectro de, por ejemplo, 175 $ por bloque, el proveedor del servicio preferirá comprar el nuevo equipo y retener un bloque de espectro por un coste total de 325 $, en lugar de un coste total de 350 $ si mantiene el equipo antiguo y ambos bloques de espectro. Una vez que este bloque de espectro haya quedado libre, puede ser utilizado por otro, lo que significa que el público recibe entonces los beneficios de dos servicios a través del mismo tramo de espectro que se utilizaría para dar únicamente un servicio.</w:t>
      </w:r>
    </w:p>
    <w:p w:rsidR="000257F4" w:rsidRPr="00D732CA" w:rsidRDefault="000257F4" w:rsidP="000257F4">
      <w:pPr>
        <w:rPr>
          <w:lang w:val="es-ES_tradnl"/>
          <w:rPrChange w:id="1026" w:author="Pons Calatayud, Jose Tomas" w:date="2015-02-10T09:14:00Z">
            <w:rPr>
              <w:lang w:val="es-ES"/>
            </w:rPr>
          </w:rPrChange>
        </w:rPr>
      </w:pPr>
      <w:r w:rsidRPr="00D732CA">
        <w:rPr>
          <w:lang w:val="es-ES_tradnl"/>
          <w:rPrChange w:id="1027" w:author="Pons Calatayud, Jose Tomas" w:date="2015-02-10T09:14:00Z">
            <w:rPr>
              <w:lang w:val="es-ES"/>
            </w:rPr>
          </w:rPrChange>
        </w:rPr>
        <w:t>Un problema similar creado por los cánones inferiores al valor del mercado es la posibilidad de que los servicios desperdicien el espectro. Por ejemplo, algunos servicios, tales como el de distribución de programación de televisión, pueden darse por medios alámbricos o inalámbricos. Otros servicios, tales como el de telefonía móvil, pueden darse únicamente por medio del espectro radioeléctrico. Cuando se fijan los precios de todos los recursos (espectro, cable de fibra óptica, hilo de cobre, etc.) a las tasas del mercado, los proveedores del servicio optarán por la combinación de estos componentes que sea congruente con una distribución eficaz desde el punto de vista económico. Sin embargo, si el precio del espectro se fija a un nivel inferior a su valor de mercado, los proveedores del servicio (tales como los distribuidores de programación de televisión) que tengan la opción de utilizar infraestructuras alámbricas o inalámbricas en sus actividades, estarán inclinados a utilizar más espectro y menos de las diversas alternativas a éste disponibles. Cuando más espectro se utilice en la televisión menos quedará para otros servicios, tales como el de telefonía móvil, lo que significa que el número total de servicios disponibles para el público habrá disminuido – obviamente, dando un resultado ineficaz.</w:t>
      </w:r>
    </w:p>
    <w:p w:rsidR="000257F4" w:rsidRPr="00D732CA" w:rsidRDefault="000257F4" w:rsidP="000257F4">
      <w:pPr>
        <w:rPr>
          <w:lang w:val="es-ES_tradnl"/>
          <w:rPrChange w:id="1028" w:author="Pons Calatayud, Jose Tomas" w:date="2015-02-10T09:14:00Z">
            <w:rPr>
              <w:lang w:val="es-ES"/>
            </w:rPr>
          </w:rPrChange>
        </w:rPr>
      </w:pPr>
      <w:r w:rsidRPr="00D732CA">
        <w:rPr>
          <w:lang w:val="es-ES_tradnl"/>
          <w:rPrChange w:id="1029" w:author="Pons Calatayud, Jose Tomas" w:date="2015-02-10T09:14:00Z">
            <w:rPr>
              <w:lang w:val="es-ES"/>
            </w:rPr>
          </w:rPrChange>
        </w:rPr>
        <w:lastRenderedPageBreak/>
        <w:t>Aunque la determinación de fórmulas puede ser útil para establecer cánones de licencia, dichas fórmulas deberían ajustarse concretamente a las circunstancias prevalecientes en cada país. La definición de fórmulas requiere un considerable esfuerzo por parte de la administración y los usuarios del espectro. Para poder aplicarse correctamente, una fórmula debe diseñarse con el fin de lograr un objetivo concreto en el marco de un conjunto explícito de condiciones de explotación. Estas condiciones dependerán de una serie de aspectos del país considerado, incluida su estructura geográfica (por ejemplo, orografía, tamaño, latitud), infraestructura de radiocomunicaciones, y demanda potencial de servicios, así como el grado de coordinación requerido con los países vecinos. De ahí que la aplicabilidad de cualquier fórmula, salvo de las más básicas, suele circunscribirse a una determinada administración, o servicio específico o incluso a un número limitado de bandas de frecuencias. Las fórmulas existentes podrían volverse a utilizar, pero requerirán necesariamente modificaciones. Este proceso exige comprender el propósito y las condiciones que inspiraron determinación de la fórmula de que se trate, así como los detalles de su aplicación propuesta.</w:t>
      </w:r>
    </w:p>
    <w:p w:rsidR="000257F4" w:rsidRPr="00D732CA" w:rsidRDefault="000257F4" w:rsidP="000257F4">
      <w:pPr>
        <w:pStyle w:val="Heading4"/>
        <w:rPr>
          <w:lang w:val="es-ES_tradnl"/>
          <w:rPrChange w:id="1030" w:author="Pons Calatayud, Jose Tomas" w:date="2015-02-10T09:14:00Z">
            <w:rPr>
              <w:lang w:val="es-ES"/>
            </w:rPr>
          </w:rPrChange>
        </w:rPr>
      </w:pPr>
      <w:r w:rsidRPr="00D732CA">
        <w:rPr>
          <w:lang w:val="es-ES_tradnl"/>
          <w:rPrChange w:id="1031" w:author="Pons Calatayud, Jose Tomas" w:date="2015-02-10T09:14:00Z">
            <w:rPr>
              <w:lang w:val="es-ES"/>
            </w:rPr>
          </w:rPrChange>
        </w:rPr>
        <w:t>2.3.5.1</w:t>
      </w:r>
      <w:r w:rsidRPr="00D732CA">
        <w:rPr>
          <w:lang w:val="es-ES_tradnl"/>
          <w:rPrChange w:id="1032" w:author="Pons Calatayud, Jose Tomas" w:date="2015-02-10T09:14:00Z">
            <w:rPr>
              <w:lang w:val="es-ES"/>
            </w:rPr>
          </w:rPrChange>
        </w:rPr>
        <w:tab/>
        <w:t>Cánones basados en los costes de gestión del espectro</w:t>
      </w:r>
    </w:p>
    <w:p w:rsidR="000257F4" w:rsidRPr="00D732CA" w:rsidRDefault="000257F4" w:rsidP="000257F4">
      <w:pPr>
        <w:rPr>
          <w:lang w:val="es-ES_tradnl"/>
          <w:rPrChange w:id="1033" w:author="Pons Calatayud, Jose Tomas" w:date="2015-02-10T09:14:00Z">
            <w:rPr>
              <w:lang w:val="es-ES"/>
            </w:rPr>
          </w:rPrChange>
        </w:rPr>
      </w:pPr>
      <w:r w:rsidRPr="00D732CA">
        <w:rPr>
          <w:lang w:val="es-ES_tradnl"/>
          <w:rPrChange w:id="1034" w:author="Pons Calatayud, Jose Tomas" w:date="2015-02-10T09:14:00Z">
            <w:rPr>
              <w:lang w:val="es-ES"/>
            </w:rPr>
          </w:rPrChange>
        </w:rPr>
        <w:t>Este enfoque presenta las ventajas de producir ingresos para la autoridad de gestión del espectro y asegurar que los beneficiarios pagarán al menos alguna cantidad nominal por su utilización del espectro, eliminando al tiempo los posibles beneficiarios que otorguen un valor insuficiente a su utilización y no deseen pagar incluso estos cánones nominales. No obstante, un inconveniente importante de este enfoque es que hay una desconexión entre el nivel del canon y el valor del espectro utilizado. Por ejemplo, un beneficiario puede utilizar una banda de espectro en una zona relativamente poco poblada y pagar el mismo canon que un segundo usuario que utilice una banda idéntica en una zona muy poblada, aun cuando esta última banda tenga un valor muy superior. Debido a esta desconexión entre los cánones administrativos y el valor del espectro, dichos cánones no contribuyen a mejorar la eficacia de utilización del espectro. En algunas zonas y bandas de frecuencias en las que el espectro tiene poco valor, los cánones pueden impedir toda utilización del espectro, produciendo un resultado ineficaz. No obstante, lo que suele suceder es que los cánones basados en los costes son muy inferiores al valor del espectro, y de esta manera sólo contribuyen a la utilización eficaz del espectro en mínima medida. Si los cánones son reducidos, pueden constituir un problema particular en los países que tengan una gran tasa de inflación porque los cánones se suelen actualizar únicamente en periodos de varios años y pueden por tanto quedar a la zaga del nivel general de precios. No obstante, este problema puede aliviarse si la autoridad política confiere a los gestores del espectro la capacidad de actualizar los cánones con la periodicidad necesaria para reflejar las tendencias generales de los precios de la economía.</w:t>
      </w:r>
    </w:p>
    <w:p w:rsidR="000257F4" w:rsidRPr="00D732CA" w:rsidRDefault="000257F4" w:rsidP="000257F4">
      <w:pPr>
        <w:rPr>
          <w:lang w:val="es-ES_tradnl"/>
          <w:rPrChange w:id="1035" w:author="Pons Calatayud, Jose Tomas" w:date="2015-02-10T09:14:00Z">
            <w:rPr>
              <w:lang w:val="es-ES"/>
            </w:rPr>
          </w:rPrChange>
        </w:rPr>
      </w:pPr>
      <w:r w:rsidRPr="00D732CA">
        <w:rPr>
          <w:lang w:val="es-ES_tradnl"/>
          <w:rPrChange w:id="1036" w:author="Pons Calatayud, Jose Tomas" w:date="2015-02-10T09:14:00Z">
            <w:rPr>
              <w:lang w:val="es-ES"/>
            </w:rPr>
          </w:rPrChange>
        </w:rPr>
        <w:t>Este enfoque se podría utilizar a largo plazo si se reduce progresivamente la escasez de espectro. En ese caso, se pueden usar los cánones para cubrir los gastos de administración de la gestión del espectro y garantizar la protección ante interferencias</w:t>
      </w:r>
      <w:r w:rsidRPr="00D732CA">
        <w:rPr>
          <w:rStyle w:val="FootnoteReference"/>
          <w:lang w:val="es-ES_tradnl"/>
          <w:rPrChange w:id="1037" w:author="Pons Calatayud, Jose Tomas" w:date="2015-02-10T09:14:00Z">
            <w:rPr>
              <w:rStyle w:val="FootnoteReference"/>
              <w:lang w:val="es-ES"/>
            </w:rPr>
          </w:rPrChange>
        </w:rPr>
        <w:footnoteReference w:id="1"/>
      </w:r>
      <w:r w:rsidRPr="00D732CA">
        <w:rPr>
          <w:lang w:val="es-ES_tradnl"/>
          <w:rPrChange w:id="1038" w:author="Pons Calatayud, Jose Tomas" w:date="2015-02-10T09:14:00Z">
            <w:rPr>
              <w:lang w:val="es-ES"/>
            </w:rPr>
          </w:rPrChange>
        </w:rPr>
        <w:t>.</w:t>
      </w:r>
    </w:p>
    <w:p w:rsidR="000257F4" w:rsidRPr="00D732CA" w:rsidRDefault="000257F4" w:rsidP="000257F4">
      <w:pPr>
        <w:pStyle w:val="Heading4"/>
        <w:rPr>
          <w:lang w:val="es-ES_tradnl"/>
          <w:rPrChange w:id="1039" w:author="Pons Calatayud, Jose Tomas" w:date="2015-02-10T09:14:00Z">
            <w:rPr>
              <w:lang w:val="es-ES"/>
            </w:rPr>
          </w:rPrChange>
        </w:rPr>
      </w:pPr>
      <w:r w:rsidRPr="00D732CA">
        <w:rPr>
          <w:lang w:val="es-ES_tradnl"/>
          <w:rPrChange w:id="1040" w:author="Pons Calatayud, Jose Tomas" w:date="2015-02-10T09:14:00Z">
            <w:rPr>
              <w:lang w:val="es-ES"/>
            </w:rPr>
          </w:rPrChange>
        </w:rPr>
        <w:lastRenderedPageBreak/>
        <w:t>2.3.5.2</w:t>
      </w:r>
      <w:r w:rsidRPr="00D732CA">
        <w:rPr>
          <w:lang w:val="es-ES_tradnl"/>
          <w:rPrChange w:id="1041" w:author="Pons Calatayud, Jose Tomas" w:date="2015-02-10T09:14:00Z">
            <w:rPr>
              <w:lang w:val="es-ES"/>
            </w:rPr>
          </w:rPrChange>
        </w:rPr>
        <w:tab/>
        <w:t>Cánones basados en el ingreso bruto de los usuarios</w:t>
      </w:r>
    </w:p>
    <w:p w:rsidR="000257F4" w:rsidRPr="00D732CA" w:rsidRDefault="000257F4" w:rsidP="004247C0">
      <w:pPr>
        <w:keepNext/>
        <w:keepLines/>
        <w:rPr>
          <w:lang w:val="es-ES_tradnl"/>
          <w:rPrChange w:id="1042" w:author="Pons Calatayud, Jose Tomas" w:date="2015-02-10T09:14:00Z">
            <w:rPr>
              <w:lang w:val="es-ES"/>
            </w:rPr>
          </w:rPrChange>
        </w:rPr>
      </w:pPr>
      <w:r w:rsidRPr="00D732CA">
        <w:rPr>
          <w:lang w:val="es-ES_tradnl"/>
          <w:rPrChange w:id="1043" w:author="Pons Calatayud, Jose Tomas" w:date="2015-02-10T09:14:00Z">
            <w:rPr>
              <w:lang w:val="es-ES"/>
            </w:rPr>
          </w:rPrChange>
        </w:rPr>
        <w:t>El establecimiento de un canon basado en un cierto porcentaje de los ingresos brutos correspondientes a la utilización del espectro puede reportar ingresos significativos a la autoridad de gestión del espectro, en ciertos servicios. Por ejemplo, una entidad de radiodifusión de televisión con ingresos anuales de 500 millones de dólares pagaría un canon anual de 500</w:t>
      </w:r>
      <w:r w:rsidR="004247C0" w:rsidRPr="00D732CA">
        <w:rPr>
          <w:lang w:val="es-ES_tradnl"/>
        </w:rPr>
        <w:t> </w:t>
      </w:r>
      <w:r w:rsidRPr="00D732CA">
        <w:rPr>
          <w:lang w:val="es-ES_tradnl"/>
          <w:rPrChange w:id="1044" w:author="Pons Calatayud, Jose Tomas" w:date="2015-02-10T09:14:00Z">
            <w:rPr>
              <w:lang w:val="es-ES"/>
            </w:rPr>
          </w:rPrChange>
        </w:rPr>
        <w:t>000 $ si el canon fuera sólo del 0,1% de los ingresos. Además, este tipo de canon produce más ingresos para la autoridad de gestión del espectro a medida que aumentan el ingreso bruto del beneficiario de la licencia, lo que puede ser considerado como eficaz y equitativo. No obstante, hay tres problemas principales con este tipo de canon.</w:t>
      </w:r>
    </w:p>
    <w:p w:rsidR="000257F4" w:rsidRPr="00D732CA" w:rsidRDefault="000257F4" w:rsidP="000257F4">
      <w:pPr>
        <w:rPr>
          <w:lang w:val="es-ES_tradnl"/>
          <w:rPrChange w:id="1045" w:author="Pons Calatayud, Jose Tomas" w:date="2015-02-10T09:14:00Z">
            <w:rPr>
              <w:lang w:val="es-ES"/>
            </w:rPr>
          </w:rPrChange>
        </w:rPr>
      </w:pPr>
      <w:r w:rsidRPr="00D732CA">
        <w:rPr>
          <w:lang w:val="es-ES_tradnl"/>
          <w:rPrChange w:id="1046" w:author="Pons Calatayud, Jose Tomas" w:date="2015-02-10T09:14:00Z">
            <w:rPr>
              <w:lang w:val="es-ES"/>
            </w:rPr>
          </w:rPrChange>
        </w:rPr>
        <w:t>En primer lugar, puede aplicarse únicamente a usuarios que obtengan un ingreso bruto vinculado directamente a la utilización del espectro y no a los usuarios cuyos ingresos brutos proceden sólo indirectamente de la explotación del espectro, ya que calcular los ingresos brutos puede ser difícil debido a la complejidad de la contabilidad de las empresas y, por otra parte, es prácticamente imposible determinar qué parte de tales ingresos guarda relación directa con la utilización del espectro, por ejemplo, qué proporción del ingreso bruto en las empresas de servicio público o las compañías telefónicas puede atribuirse a su utilización de enlaces de microondas en ciertas partes de sus redes fijas.</w:t>
      </w:r>
    </w:p>
    <w:p w:rsidR="000257F4" w:rsidRPr="00D732CA" w:rsidRDefault="000257F4" w:rsidP="000257F4">
      <w:pPr>
        <w:rPr>
          <w:lang w:val="es-ES_tradnl"/>
          <w:rPrChange w:id="1047" w:author="Pons Calatayud, Jose Tomas" w:date="2015-02-10T09:14:00Z">
            <w:rPr>
              <w:lang w:val="es-ES"/>
            </w:rPr>
          </w:rPrChange>
        </w:rPr>
      </w:pPr>
      <w:r w:rsidRPr="00D732CA">
        <w:rPr>
          <w:lang w:val="es-ES_tradnl"/>
          <w:rPrChange w:id="1048" w:author="Pons Calatayud, Jose Tomas" w:date="2015-02-10T09:14:00Z">
            <w:rPr>
              <w:lang w:val="es-ES"/>
            </w:rPr>
          </w:rPrChange>
        </w:rPr>
        <w:t>En segundo lugar, este tipo de canon no fomenta necesariamente la utilización eficaz del espectro, cuando el ingreso bruto del usuario esté directamente relacionado con el valor del espectro. Por ejemplo, dos entidades de radiodifusión pueden tener ingresos brutos idénticos, pero una puede obtener beneficios sustanciales, mientras que la segunda puede no obtenerlos, e incluso puede funcionar con pérdidas.</w:t>
      </w:r>
    </w:p>
    <w:p w:rsidR="000257F4" w:rsidRPr="00D732CA" w:rsidRDefault="000257F4" w:rsidP="000257F4">
      <w:pPr>
        <w:rPr>
          <w:lang w:val="es-ES_tradnl"/>
          <w:rPrChange w:id="1049" w:author="Pons Calatayud, Jose Tomas" w:date="2015-02-10T09:14:00Z">
            <w:rPr>
              <w:lang w:val="es-ES"/>
            </w:rPr>
          </w:rPrChange>
        </w:rPr>
      </w:pPr>
      <w:r w:rsidRPr="00D732CA">
        <w:rPr>
          <w:lang w:val="es-ES_tradnl"/>
          <w:rPrChange w:id="1050" w:author="Pons Calatayud, Jose Tomas" w:date="2015-02-10T09:14:00Z">
            <w:rPr>
              <w:lang w:val="es-ES"/>
            </w:rPr>
          </w:rPrChange>
        </w:rPr>
        <w:t>En tercer lugar, estos cánones pueden suprimir la utilización del espectro, reducir el crecimiento de los servicios, menoscabar la innovación y la eficiencia del aprovechamiento del espectro y afectar adversamente la capacidad para competir en el plano internacional.</w:t>
      </w:r>
    </w:p>
    <w:p w:rsidR="000257F4" w:rsidRPr="00D732CA" w:rsidRDefault="000257F4" w:rsidP="000257F4">
      <w:pPr>
        <w:pStyle w:val="Heading4"/>
        <w:rPr>
          <w:lang w:val="es-ES_tradnl"/>
          <w:rPrChange w:id="1051" w:author="Pons Calatayud, Jose Tomas" w:date="2015-02-10T09:14:00Z">
            <w:rPr>
              <w:lang w:val="es-ES"/>
            </w:rPr>
          </w:rPrChange>
        </w:rPr>
      </w:pPr>
      <w:r w:rsidRPr="00D732CA">
        <w:rPr>
          <w:lang w:val="es-ES_tradnl"/>
          <w:rPrChange w:id="1052" w:author="Pons Calatayud, Jose Tomas" w:date="2015-02-10T09:14:00Z">
            <w:rPr>
              <w:lang w:val="es-ES"/>
            </w:rPr>
          </w:rPrChange>
        </w:rPr>
        <w:t>2.3.5.3</w:t>
      </w:r>
      <w:r w:rsidRPr="00D732CA">
        <w:rPr>
          <w:lang w:val="es-ES_tradnl"/>
          <w:rPrChange w:id="1053" w:author="Pons Calatayud, Jose Tomas" w:date="2015-02-10T09:14:00Z">
            <w:rPr>
              <w:lang w:val="es-ES"/>
            </w:rPr>
          </w:rPrChange>
        </w:rPr>
        <w:tab/>
        <w:t>Fórmulas de canon con incentivo</w:t>
      </w:r>
    </w:p>
    <w:p w:rsidR="000257F4" w:rsidRPr="00D732CA" w:rsidRDefault="000257F4" w:rsidP="000257F4">
      <w:pPr>
        <w:rPr>
          <w:lang w:val="es-ES_tradnl"/>
          <w:rPrChange w:id="1054" w:author="Pons Calatayud, Jose Tomas" w:date="2015-02-10T09:14:00Z">
            <w:rPr>
              <w:lang w:val="es-ES"/>
            </w:rPr>
          </w:rPrChange>
        </w:rPr>
      </w:pPr>
      <w:r w:rsidRPr="00D732CA">
        <w:rPr>
          <w:lang w:val="es-ES_tradnl"/>
          <w:rPrChange w:id="1055" w:author="Pons Calatayud, Jose Tomas" w:date="2015-02-10T09:14:00Z">
            <w:rPr>
              <w:lang w:val="es-ES"/>
            </w:rPr>
          </w:rPrChange>
        </w:rPr>
        <w:t>Las fórmulas de canon con incentivo ofrecen la ventaja de representar en cierta medida la escasez del espectro y las rentas diferenciales a que da lugar. Teniendo en cuenta factores tales como la población, la zona, la anchura de banda utilizada y la banda de frecuencias utilizada, dichas fórmulas pueden reflejar aproximadamente los valores de mercado. Sin embargo, el inconveniente de dichos cánones es que no hay ninguna fórmula, aunque sea compleja, que pueda tener en cuenta todas las variaciones del mercado. Esto requiere adjudicar una atención considerable al establecimiento de los cánones de licencia para evitar una gran discrepancia entre el canon y el valor de mercado. Por esta razón, para utilizar eficazmente una fórmula de canon con incentivo podría plantearse la necesidad de vincularla a la valoración del mercado.</w:t>
      </w:r>
    </w:p>
    <w:p w:rsidR="000257F4" w:rsidRPr="00D732CA" w:rsidRDefault="000257F4" w:rsidP="000257F4">
      <w:pPr>
        <w:rPr>
          <w:lang w:val="es-ES_tradnl"/>
          <w:rPrChange w:id="1056" w:author="Pons Calatayud, Jose Tomas" w:date="2015-02-10T09:14:00Z">
            <w:rPr>
              <w:lang w:val="es-ES"/>
            </w:rPr>
          </w:rPrChange>
        </w:rPr>
      </w:pPr>
      <w:r w:rsidRPr="00D732CA">
        <w:rPr>
          <w:lang w:val="es-ES_tradnl"/>
          <w:rPrChange w:id="1057" w:author="Pons Calatayud, Jose Tomas" w:date="2015-02-10T09:14:00Z">
            <w:rPr>
              <w:lang w:val="es-ES"/>
            </w:rPr>
          </w:rPrChange>
        </w:rPr>
        <w:t>Para algunos servicios, los factores técnicos impiden una reducción de la anchura de banda y por tanto, los cánones con incentivo basados en la anchura de banda serían inadecuados, por ejemplo, en el caso de los servicios de radar.</w:t>
      </w:r>
    </w:p>
    <w:p w:rsidR="000257F4" w:rsidRPr="00D732CA" w:rsidRDefault="000257F4" w:rsidP="000257F4">
      <w:pPr>
        <w:pStyle w:val="Heading4"/>
        <w:rPr>
          <w:lang w:val="es-ES_tradnl"/>
          <w:rPrChange w:id="1058" w:author="Pons Calatayud, Jose Tomas" w:date="2015-02-10T09:14:00Z">
            <w:rPr>
              <w:lang w:val="es-ES"/>
            </w:rPr>
          </w:rPrChange>
        </w:rPr>
      </w:pPr>
      <w:r w:rsidRPr="00D732CA">
        <w:rPr>
          <w:lang w:val="es-ES_tradnl"/>
          <w:rPrChange w:id="1059" w:author="Pons Calatayud, Jose Tomas" w:date="2015-02-10T09:14:00Z">
            <w:rPr>
              <w:lang w:val="es-ES"/>
            </w:rPr>
          </w:rPrChange>
        </w:rPr>
        <w:t>2.3.5.4</w:t>
      </w:r>
      <w:r w:rsidRPr="00D732CA">
        <w:rPr>
          <w:lang w:val="es-ES_tradnl"/>
          <w:rPrChange w:id="1060" w:author="Pons Calatayud, Jose Tomas" w:date="2015-02-10T09:14:00Z">
            <w:rPr>
              <w:lang w:val="es-ES"/>
            </w:rPr>
          </w:rPrChange>
        </w:rPr>
        <w:tab/>
        <w:t>Fórmulas de canon sobre el coste de oportunidad</w:t>
      </w:r>
    </w:p>
    <w:p w:rsidR="000257F4" w:rsidRPr="00D732CA" w:rsidRDefault="000257F4" w:rsidP="000257F4">
      <w:pPr>
        <w:rPr>
          <w:lang w:val="es-ES_tradnl"/>
          <w:rPrChange w:id="1061" w:author="Pons Calatayud, Jose Tomas" w:date="2015-02-10T09:14:00Z">
            <w:rPr>
              <w:lang w:val="es-ES"/>
            </w:rPr>
          </w:rPrChange>
        </w:rPr>
      </w:pPr>
      <w:r w:rsidRPr="00D732CA">
        <w:rPr>
          <w:lang w:val="es-ES_tradnl"/>
          <w:rPrChange w:id="1062" w:author="Pons Calatayud, Jose Tomas" w:date="2015-02-10T09:14:00Z">
            <w:rPr>
              <w:lang w:val="es-ES"/>
            </w:rPr>
          </w:rPrChange>
        </w:rPr>
        <w:t xml:space="preserve">Las fórmulas de canon sobre el coste de oportunidad tienen la ventaja de apuntar directamente al objetivo deseable de simulación del valor de mercado, lo que alentaría el examen de los medios alternativos de comunicación y la devolución de excedente de espectro por parte de los actuales usuarios. No obstante, al igual que es extremadamente difícil establecer una fórmula de canon con incentivo que tenga en cuenta todas las variables pertinentes que influyen en el precio del espectro en un emplazamiento particular, también es extremadamente difícil simular de forma precisa una subasta y el esfuerzo requerido para realizar el análisis puede sobrepasar los costes de una subasta. </w:t>
      </w:r>
      <w:r w:rsidRPr="00D732CA">
        <w:rPr>
          <w:lang w:val="es-ES_tradnl"/>
          <w:rPrChange w:id="1063" w:author="Pons Calatayud, Jose Tomas" w:date="2015-02-10T09:14:00Z">
            <w:rPr>
              <w:lang w:val="es-ES"/>
            </w:rPr>
          </w:rPrChange>
        </w:rPr>
        <w:lastRenderedPageBreak/>
        <w:t>Dicha simulación depende de la evaluación de las decisiones del consumidor individual y de la integración en alguna manera de dicha información en un modelo utilizable. Los estudios financieros o las extrapolaciones basadas en transacciones anteriores del mercado secundario pueden ser útiles en cierta medida, pero las simulación del mercado seguirá siempre siendo un ejercicio muy imperfecto; por ejemplo, las tres subastas de PCS de banda ancha de Estados Unidos de América produjeron resultados notablemente distintos de los que se había previsto en casi todos los análisis. Sin embargo dichos métodos pueden ser más útiles que las alternativas basadas en costes en cuanto a la gestión del espectro, para equilibrar la oferta y la demanda y maximizar el bienestar económico, en los casos en que resulte poco práctico o ilegal organizar una subasta.</w:t>
      </w:r>
    </w:p>
    <w:p w:rsidR="000257F4" w:rsidRPr="00D732CA" w:rsidRDefault="000257F4" w:rsidP="000257F4">
      <w:pPr>
        <w:pStyle w:val="Heading2"/>
        <w:rPr>
          <w:lang w:val="es-ES_tradnl"/>
          <w:rPrChange w:id="1064" w:author="Pons Calatayud, Jose Tomas" w:date="2015-02-10T09:14:00Z">
            <w:rPr>
              <w:lang w:val="es-ES"/>
            </w:rPr>
          </w:rPrChange>
        </w:rPr>
      </w:pPr>
      <w:bookmarkStart w:id="1065" w:name="_Toc396187396"/>
      <w:bookmarkStart w:id="1066" w:name="_Toc306276799"/>
      <w:bookmarkStart w:id="1067" w:name="_Toc307921478"/>
      <w:bookmarkStart w:id="1068" w:name="_Toc307922045"/>
      <w:bookmarkStart w:id="1069" w:name="_Toc307922541"/>
      <w:bookmarkStart w:id="1070" w:name="_Toc307991890"/>
      <w:bookmarkStart w:id="1071" w:name="_Toc307993919"/>
      <w:bookmarkStart w:id="1072" w:name="_Toc307995186"/>
      <w:bookmarkStart w:id="1073" w:name="_Toc307996325"/>
      <w:bookmarkStart w:id="1074" w:name="_Toc308010305"/>
      <w:r w:rsidRPr="00D732CA">
        <w:rPr>
          <w:lang w:val="es-ES_tradnl"/>
          <w:rPrChange w:id="1075" w:author="Pons Calatayud, Jose Tomas" w:date="2015-02-10T09:14:00Z">
            <w:rPr>
              <w:lang w:val="es-ES"/>
            </w:rPr>
          </w:rPrChange>
        </w:rPr>
        <w:t>2.4</w:t>
      </w:r>
      <w:r w:rsidRPr="00D732CA">
        <w:rPr>
          <w:lang w:val="es-ES_tradnl"/>
          <w:rPrChange w:id="1076" w:author="Pons Calatayud, Jose Tomas" w:date="2015-02-10T09:14:00Z">
            <w:rPr>
              <w:lang w:val="es-ES"/>
            </w:rPr>
          </w:rPrChange>
        </w:rPr>
        <w:tab/>
        <w:t>Factores que pueden afectar a los diversos enfoques económicos</w:t>
      </w:r>
      <w:bookmarkEnd w:id="1065"/>
      <w:bookmarkEnd w:id="1066"/>
      <w:bookmarkEnd w:id="1067"/>
      <w:bookmarkEnd w:id="1068"/>
      <w:bookmarkEnd w:id="1069"/>
      <w:bookmarkEnd w:id="1070"/>
      <w:bookmarkEnd w:id="1071"/>
      <w:bookmarkEnd w:id="1072"/>
      <w:bookmarkEnd w:id="1073"/>
      <w:bookmarkEnd w:id="1074"/>
    </w:p>
    <w:p w:rsidR="000257F4" w:rsidRPr="00D732CA" w:rsidRDefault="000257F4" w:rsidP="000257F4">
      <w:pPr>
        <w:rPr>
          <w:lang w:val="es-ES_tradnl"/>
          <w:rPrChange w:id="1077" w:author="Pons Calatayud, Jose Tomas" w:date="2015-02-10T09:14:00Z">
            <w:rPr>
              <w:lang w:val="es-ES"/>
            </w:rPr>
          </w:rPrChange>
        </w:rPr>
      </w:pPr>
      <w:r w:rsidRPr="00D732CA">
        <w:rPr>
          <w:lang w:val="es-ES_tradnl"/>
          <w:rPrChange w:id="1078" w:author="Pons Calatayud, Jose Tomas" w:date="2015-02-10T09:14:00Z">
            <w:rPr>
              <w:lang w:val="es-ES"/>
            </w:rPr>
          </w:rPrChange>
        </w:rPr>
        <w:t>Hay una serie de factores que pueden afectar a la necesidad de las distintas administraciones de los enfoques económicos de la gestión del espectro examinados anteriormente, y a su capacidad para aplicarlos. Las diversas consideraciones de tipo jurídico, socioeconómico y de infraestructura técnica repercutirán en las subastas de espectro, en los derechos de propiedad transferibles y en los regímenes de canon de licencia.</w:t>
      </w:r>
    </w:p>
    <w:p w:rsidR="000257F4" w:rsidRPr="00D732CA" w:rsidRDefault="000257F4" w:rsidP="000257F4">
      <w:pPr>
        <w:pStyle w:val="Heading3"/>
        <w:rPr>
          <w:lang w:val="es-ES_tradnl"/>
          <w:rPrChange w:id="1079" w:author="Pons Calatayud, Jose Tomas" w:date="2015-02-10T09:14:00Z">
            <w:rPr>
              <w:lang w:val="es-ES"/>
            </w:rPr>
          </w:rPrChange>
        </w:rPr>
      </w:pPr>
      <w:bookmarkStart w:id="1080" w:name="_Toc396187397"/>
      <w:bookmarkStart w:id="1081" w:name="_Toc306276800"/>
      <w:bookmarkStart w:id="1082" w:name="_Toc307921479"/>
      <w:bookmarkStart w:id="1083" w:name="_Toc307922046"/>
      <w:bookmarkStart w:id="1084" w:name="_Toc307922542"/>
      <w:bookmarkStart w:id="1085" w:name="_Toc307991891"/>
      <w:bookmarkStart w:id="1086" w:name="_Toc307993920"/>
      <w:bookmarkStart w:id="1087" w:name="_Toc307995187"/>
      <w:bookmarkStart w:id="1088" w:name="_Toc307996326"/>
      <w:bookmarkStart w:id="1089" w:name="_Toc308010306"/>
      <w:r w:rsidRPr="00D732CA">
        <w:rPr>
          <w:lang w:val="es-ES_tradnl"/>
          <w:rPrChange w:id="1090" w:author="Pons Calatayud, Jose Tomas" w:date="2015-02-10T09:14:00Z">
            <w:rPr>
              <w:lang w:val="es-ES"/>
            </w:rPr>
          </w:rPrChange>
        </w:rPr>
        <w:t>2.4.1</w:t>
      </w:r>
      <w:r w:rsidRPr="00D732CA">
        <w:rPr>
          <w:lang w:val="es-ES_tradnl"/>
          <w:rPrChange w:id="1091" w:author="Pons Calatayud, Jose Tomas" w:date="2015-02-10T09:14:00Z">
            <w:rPr>
              <w:lang w:val="es-ES"/>
            </w:rPr>
          </w:rPrChange>
        </w:rPr>
        <w:tab/>
        <w:t>Subastas</w:t>
      </w:r>
      <w:bookmarkEnd w:id="1080"/>
      <w:bookmarkEnd w:id="1081"/>
      <w:bookmarkEnd w:id="1082"/>
      <w:bookmarkEnd w:id="1083"/>
      <w:bookmarkEnd w:id="1084"/>
      <w:bookmarkEnd w:id="1085"/>
      <w:bookmarkEnd w:id="1086"/>
      <w:bookmarkEnd w:id="1087"/>
      <w:bookmarkEnd w:id="1088"/>
      <w:bookmarkEnd w:id="1089"/>
    </w:p>
    <w:p w:rsidR="000257F4" w:rsidRPr="00D732CA" w:rsidRDefault="000257F4" w:rsidP="000257F4">
      <w:pPr>
        <w:pStyle w:val="Heading4"/>
        <w:rPr>
          <w:lang w:val="es-ES_tradnl"/>
          <w:rPrChange w:id="1092" w:author="Pons Calatayud, Jose Tomas" w:date="2015-02-10T09:14:00Z">
            <w:rPr>
              <w:lang w:val="es-ES"/>
            </w:rPr>
          </w:rPrChange>
        </w:rPr>
      </w:pPr>
      <w:r w:rsidRPr="00D732CA">
        <w:rPr>
          <w:lang w:val="es-ES_tradnl"/>
          <w:rPrChange w:id="1093" w:author="Pons Calatayud, Jose Tomas" w:date="2015-02-10T09:14:00Z">
            <w:rPr>
              <w:lang w:val="es-ES"/>
            </w:rPr>
          </w:rPrChange>
        </w:rPr>
        <w:t>2.4.1.1</w:t>
      </w:r>
      <w:r w:rsidRPr="00D732CA">
        <w:rPr>
          <w:lang w:val="es-ES_tradnl"/>
          <w:rPrChange w:id="1094" w:author="Pons Calatayud, Jose Tomas" w:date="2015-02-10T09:14:00Z">
            <w:rPr>
              <w:lang w:val="es-ES"/>
            </w:rPr>
          </w:rPrChange>
        </w:rPr>
        <w:tab/>
        <w:t>Aplicabilidad de las subastas</w:t>
      </w:r>
    </w:p>
    <w:p w:rsidR="000257F4" w:rsidRPr="00D732CA" w:rsidRDefault="000257F4" w:rsidP="000257F4">
      <w:pPr>
        <w:rPr>
          <w:lang w:val="es-ES_tradnl"/>
          <w:rPrChange w:id="1095" w:author="Pons Calatayud, Jose Tomas" w:date="2015-02-10T09:14:00Z">
            <w:rPr>
              <w:lang w:val="es-ES"/>
            </w:rPr>
          </w:rPrChange>
        </w:rPr>
      </w:pPr>
      <w:r w:rsidRPr="00D732CA">
        <w:rPr>
          <w:lang w:val="es-ES_tradnl"/>
          <w:rPrChange w:id="1096" w:author="Pons Calatayud, Jose Tomas" w:date="2015-02-10T09:14:00Z">
            <w:rPr>
              <w:lang w:val="es-ES"/>
            </w:rPr>
          </w:rPrChange>
        </w:rPr>
        <w:t>Tal como se indicó anteriormente, la utilización de subastas como método de asignación del espectro ofrece diversas ventajas posibles. No obstante, es probable que los distintos países persigan también una serie de objetivos en cuanto a gestión del espectro que las subastas por sí mismas no puedan alcanzar adecuadamente. A menudo, dichos objetivos pueden cumplirse utilizando otros instrumentos de política (reglamentos, condiciones de licencia, normas, etc.) que sean plenamente compatibles con las subastas de espectro, pero cada administración tendrá que considerar sus prioridades y decidir la idoneidad total de las subastas, a la luz de los diversos objetivos que desea lograr. Si una administración desea utilizar subastas, debe ser consciente de que, por lo general, cuanto mayor sea el número de reglamentos, condiciones o restricciones aplicables a la utilización del espectro que se subaste, menores serán los ingresos de las subastas, por lo que las administraciones pueden preferir considerar las ventajas e inconvenientes inherentes, dependiendo de sus prioridades. Por razones similares, las administraciones pueden optar por restringir la oferta de espectro, lo que generalmente daría lugar a mayores ingresos de las subastas. No obstante, hay que establecer también en este caso un compromiso, porque una oferta restringida de espectro dará lugar a una gama inferior de servicios de consumo, unos precios superiores para el consumidor y una disminución general de la eficacia económica.</w:t>
      </w:r>
    </w:p>
    <w:p w:rsidR="000257F4" w:rsidRPr="00D732CA" w:rsidRDefault="000257F4" w:rsidP="000257F4">
      <w:pPr>
        <w:rPr>
          <w:lang w:val="es-ES_tradnl"/>
          <w:rPrChange w:id="1097" w:author="Pons Calatayud, Jose Tomas" w:date="2015-02-10T09:14:00Z">
            <w:rPr>
              <w:lang w:val="es-ES"/>
            </w:rPr>
          </w:rPrChange>
        </w:rPr>
      </w:pPr>
      <w:r w:rsidRPr="00D732CA">
        <w:rPr>
          <w:lang w:val="es-ES_tradnl"/>
          <w:rPrChange w:id="1098" w:author="Pons Calatayud, Jose Tomas" w:date="2015-02-10T09:14:00Z">
            <w:rPr>
              <w:lang w:val="es-ES"/>
            </w:rPr>
          </w:rPrChange>
        </w:rPr>
        <w:t>Aunque pueda parecer obvio, también conviene señalar que las subastas son aplicables por definición únicamente en las circunstancias en que la demanda de espectro rebasa la oferta disponible. Dependiendo del nivel de avance económico del país en particular, del nivel de desarrollo de su infraestructura de telecomunicaciones, de su clima de inversión y de cualquier restricción a la propiedad extranjera o comercial que pueda imponer respecto a la prestación de servicios basados en el espectro (entre otros factores), existe la posibilidad de que una administración no tenga suficiente interés en organizar una subasta que se necesita para cierto espectro.</w:t>
      </w:r>
    </w:p>
    <w:p w:rsidR="000257F4" w:rsidRPr="00D732CA" w:rsidRDefault="000257F4" w:rsidP="000257F4">
      <w:pPr>
        <w:rPr>
          <w:lang w:val="es-ES_tradnl"/>
          <w:rPrChange w:id="1099" w:author="Pons Calatayud, Jose Tomas" w:date="2015-02-10T09:14:00Z">
            <w:rPr>
              <w:lang w:val="es-ES"/>
            </w:rPr>
          </w:rPrChange>
        </w:rPr>
      </w:pPr>
      <w:r w:rsidRPr="00D732CA">
        <w:rPr>
          <w:lang w:val="es-ES_tradnl"/>
          <w:rPrChange w:id="1100" w:author="Pons Calatayud, Jose Tomas" w:date="2015-02-10T09:14:00Z">
            <w:rPr>
              <w:lang w:val="es-ES"/>
            </w:rPr>
          </w:rPrChange>
        </w:rPr>
        <w:t>En términos generales, cuanto mayor sea el nivel de desarrollo de la infraestructura económica y de comunicaciones, más favorable será el clima de inversión y menores las barreras a la propiedad extranjera y comerciales, así como mayor la demanda de acceso al espectro, lo que lleva a una competencia más intensa en una subasta y posiblemente a ingresos superiores para el Gobierno.</w:t>
      </w:r>
    </w:p>
    <w:p w:rsidR="000257F4" w:rsidRPr="00D732CA" w:rsidRDefault="000257F4" w:rsidP="000257F4">
      <w:pPr>
        <w:rPr>
          <w:lang w:val="es-ES_tradnl"/>
          <w:rPrChange w:id="1101" w:author="Pons Calatayud, Jose Tomas" w:date="2015-02-10T09:14:00Z">
            <w:rPr>
              <w:lang w:val="es-ES"/>
            </w:rPr>
          </w:rPrChange>
        </w:rPr>
      </w:pPr>
      <w:r w:rsidRPr="00D732CA">
        <w:rPr>
          <w:lang w:val="es-ES_tradnl"/>
          <w:rPrChange w:id="1102" w:author="Pons Calatayud, Jose Tomas" w:date="2015-02-10T09:14:00Z">
            <w:rPr>
              <w:lang w:val="es-ES"/>
            </w:rPr>
          </w:rPrChange>
        </w:rPr>
        <w:lastRenderedPageBreak/>
        <w:t>Las subastas son un mecanismo basado en el mercado, y un requisito fundamental para el funcionamiento adecuado de todo mercado es el de unos cimientos jurídicos sólidos. Ello significa, en primer lugar, que la autoridad política debe permitir la autorización de subastas para servicios específicos. En segundo lugar, para que una subasta funcione en forma óptima, debe especificarse de la manera más precisa posible el carácter del derecho que se subasta (cobertura geográfica, anchura de banda disponible, derecho de licencia, etc.), así como las responsabilidades correspondientes (condiciones de la licencia, restricciones del servicio, normas del equipo, etc.). Asimismo, debe haber certeza de que el gobierno tiene la disponibilidad y la capacidad para actuar en la forma necesaria que asegure a los beneficiarios de la licencia el ejercicio de los derechos o privilegios que se les concede, al tiempo que cumplen las responsabilidades que se les exige. Toda incertidumbre respecto a dichos factores como en cuanto a la duración de la validez de la licencia que se subasta creará confusión y puede traducirse en ofertas inferiores.</w:t>
      </w:r>
    </w:p>
    <w:p w:rsidR="000257F4" w:rsidRPr="00D732CA" w:rsidRDefault="000257F4" w:rsidP="000257F4">
      <w:pPr>
        <w:rPr>
          <w:lang w:val="es-ES_tradnl"/>
          <w:rPrChange w:id="1103" w:author="Pons Calatayud, Jose Tomas" w:date="2015-02-10T09:14:00Z">
            <w:rPr>
              <w:lang w:val="es-ES"/>
            </w:rPr>
          </w:rPrChange>
        </w:rPr>
      </w:pPr>
      <w:r w:rsidRPr="00D732CA">
        <w:rPr>
          <w:lang w:val="es-ES_tradnl"/>
          <w:rPrChange w:id="1104" w:author="Pons Calatayud, Jose Tomas" w:date="2015-02-10T09:14:00Z">
            <w:rPr>
              <w:lang w:val="es-ES"/>
            </w:rPr>
          </w:rPrChange>
        </w:rPr>
        <w:t>Antes de acudir a una subasta de espectro, los ofertantes desearán, por ejemplo, conocer el grado de protección contra interferencias perjudiciales que pueden esperar con el espectro que se subasta, así como las medidas que deberán previsiblemente adoptar para no causar interferencia perjudicial a terceros. También desearán contar con la seguridad de que el gobierno hará cumplir este régimen de protección contra una interferencia.</w:t>
      </w:r>
    </w:p>
    <w:p w:rsidR="000257F4" w:rsidRPr="00D732CA" w:rsidRDefault="000257F4" w:rsidP="000257F4">
      <w:pPr>
        <w:rPr>
          <w:lang w:val="es-ES_tradnl"/>
          <w:rPrChange w:id="1105" w:author="Pons Calatayud, Jose Tomas" w:date="2015-02-10T09:14:00Z">
            <w:rPr>
              <w:lang w:val="es-ES"/>
            </w:rPr>
          </w:rPrChange>
        </w:rPr>
      </w:pPr>
      <w:r w:rsidRPr="00D732CA">
        <w:rPr>
          <w:lang w:val="es-ES_tradnl"/>
          <w:rPrChange w:id="1106" w:author="Pons Calatayud, Jose Tomas" w:date="2015-02-10T09:14:00Z">
            <w:rPr>
              <w:lang w:val="es-ES"/>
            </w:rPr>
          </w:rPrChange>
        </w:rPr>
        <w:t>La amplitud de la base de datos sobre licencias y beneficiarios de una administración, su capacidad de comprobación técnica del espectro y sus posibilidades para imponer penalizaciones significativas a los que causen interferencia perjudiciales a terceros repercutirán en la capacidad del gobierno para proteger los derechos o privilegios de los usuarios del espectro y de esta manera, repercutirán en la capacidad para efectuar subastas de espectro fructíferas.</w:t>
      </w:r>
    </w:p>
    <w:p w:rsidR="000257F4" w:rsidRPr="00D732CA" w:rsidRDefault="000257F4" w:rsidP="000257F4">
      <w:pPr>
        <w:pStyle w:val="Heading4"/>
        <w:rPr>
          <w:lang w:val="es-ES_tradnl"/>
          <w:rPrChange w:id="1107" w:author="Pons Calatayud, Jose Tomas" w:date="2015-02-10T09:14:00Z">
            <w:rPr>
              <w:lang w:val="es-ES"/>
            </w:rPr>
          </w:rPrChange>
        </w:rPr>
      </w:pPr>
      <w:r w:rsidRPr="00D732CA">
        <w:rPr>
          <w:lang w:val="es-ES_tradnl"/>
          <w:rPrChange w:id="1108" w:author="Pons Calatayud, Jose Tomas" w:date="2015-02-10T09:14:00Z">
            <w:rPr>
              <w:lang w:val="es-ES"/>
            </w:rPr>
          </w:rPrChange>
        </w:rPr>
        <w:t>2.4.1.2</w:t>
      </w:r>
      <w:r w:rsidRPr="00D732CA">
        <w:rPr>
          <w:lang w:val="es-ES_tradnl"/>
          <w:rPrChange w:id="1109" w:author="Pons Calatayud, Jose Tomas" w:date="2015-02-10T09:14:00Z">
            <w:rPr>
              <w:lang w:val="es-ES"/>
            </w:rPr>
          </w:rPrChange>
        </w:rPr>
        <w:tab/>
        <w:t>Requisitos previos a la subasta</w:t>
      </w:r>
    </w:p>
    <w:p w:rsidR="000257F4" w:rsidRPr="00D732CA" w:rsidRDefault="000257F4" w:rsidP="000257F4">
      <w:pPr>
        <w:rPr>
          <w:lang w:val="es-ES_tradnl"/>
          <w:rPrChange w:id="1110" w:author="Pons Calatayud, Jose Tomas" w:date="2015-02-10T09:14:00Z">
            <w:rPr>
              <w:lang w:val="es-ES"/>
            </w:rPr>
          </w:rPrChange>
        </w:rPr>
      </w:pPr>
      <w:r w:rsidRPr="00D732CA">
        <w:rPr>
          <w:lang w:val="es-ES_tradnl"/>
          <w:rPrChange w:id="1111" w:author="Pons Calatayud, Jose Tomas" w:date="2015-02-10T09:14:00Z">
            <w:rPr>
              <w:lang w:val="es-ES"/>
            </w:rPr>
          </w:rPrChange>
        </w:rPr>
        <w:t>Conviene que todos los derechos y responsabilidades asociados al espectro que se subasta se especifiquen antes de la subasta, pues de otra manera, los ofertantes harán frente a un alto grado de incertidumbre que comprometerá significativamente su capacidad de ofertar de manera racional, aumentando considerablemente las posibilidades de que la subasta fracase. Esto significa, evidentemente, que las administraciones que deseen utilizar las subastas deben estar en condiciones, jurídica y políticamente, de establecer definiciones, términos, condiciones y políticas de las licencias, antes de saber quiénes serán los beneficiarios.</w:t>
      </w:r>
    </w:p>
    <w:p w:rsidR="000257F4" w:rsidRPr="00D732CA" w:rsidRDefault="000257F4" w:rsidP="000257F4">
      <w:pPr>
        <w:rPr>
          <w:lang w:val="es-ES_tradnl"/>
          <w:rPrChange w:id="1112" w:author="Pons Calatayud, Jose Tomas" w:date="2015-02-10T09:14:00Z">
            <w:rPr>
              <w:lang w:val="es-ES"/>
            </w:rPr>
          </w:rPrChange>
        </w:rPr>
      </w:pPr>
      <w:r w:rsidRPr="00D732CA">
        <w:rPr>
          <w:lang w:val="es-ES_tradnl"/>
          <w:rPrChange w:id="1113" w:author="Pons Calatayud, Jose Tomas" w:date="2015-02-10T09:14:00Z">
            <w:rPr>
              <w:lang w:val="es-ES"/>
            </w:rPr>
          </w:rPrChange>
        </w:rPr>
        <w:t>De forma similar, todos los participantes deben conocer y comprender claramente las reglas y procedimientos de una subasta antes de que comience ésta. Durante los últimos años se han producido grandes avances en la teoría de las subastas y en su aplicación práctica. Toda administración que planifique la organización de subastas de espectro debe asesorarse consultando la masa creciente de textos sobre este particular y pasando revista a las experiencias de los «pioneros» de las subastas de espectro tales como Nueva Zelandia, Estados Unidos de América y Australia, a fin de aprender de sus éxitos y de algunos de los problemas con los que han tropezado en relación con la concepción y la realización de la subasta.</w:t>
      </w:r>
    </w:p>
    <w:p w:rsidR="000257F4" w:rsidRPr="00D732CA" w:rsidRDefault="000257F4" w:rsidP="000257F4">
      <w:pPr>
        <w:rPr>
          <w:lang w:val="es-ES_tradnl"/>
          <w:rPrChange w:id="1114" w:author="Pons Calatayud, Jose Tomas" w:date="2015-02-10T09:14:00Z">
            <w:rPr>
              <w:lang w:val="es-ES"/>
            </w:rPr>
          </w:rPrChange>
        </w:rPr>
      </w:pPr>
      <w:r w:rsidRPr="00D732CA">
        <w:rPr>
          <w:lang w:val="es-ES_tradnl"/>
          <w:rPrChange w:id="1115" w:author="Pons Calatayud, Jose Tomas" w:date="2015-02-10T09:14:00Z">
            <w:rPr>
              <w:lang w:val="es-ES"/>
            </w:rPr>
          </w:rPrChange>
        </w:rPr>
        <w:t>Dependiendo de la complejidad de la subasta en cuestión, puede ser conveniente establecer un sistema de subasta automatizado. Por tanto, puede ser preciso contar con una cierta infraestructura técnica para celebrar una subasta. De la misma manera, puede ser necesario enseñar y capacitar a los gestores del espectro y a los ofertantes potenciales para asegurar un nivel suficiente de «conocimientos de subasta».</w:t>
      </w:r>
    </w:p>
    <w:p w:rsidR="000257F4" w:rsidRPr="00D732CA" w:rsidRDefault="000257F4" w:rsidP="000257F4">
      <w:pPr>
        <w:pStyle w:val="Heading4"/>
        <w:rPr>
          <w:lang w:val="es-ES_tradnl"/>
          <w:rPrChange w:id="1116" w:author="Pons Calatayud, Jose Tomas" w:date="2015-02-10T09:14:00Z">
            <w:rPr>
              <w:lang w:val="es-ES"/>
            </w:rPr>
          </w:rPrChange>
        </w:rPr>
      </w:pPr>
      <w:r w:rsidRPr="00D732CA">
        <w:rPr>
          <w:lang w:val="es-ES_tradnl"/>
          <w:rPrChange w:id="1117" w:author="Pons Calatayud, Jose Tomas" w:date="2015-02-10T09:14:00Z">
            <w:rPr>
              <w:lang w:val="es-ES"/>
            </w:rPr>
          </w:rPrChange>
        </w:rPr>
        <w:t>2.4.1.3</w:t>
      </w:r>
      <w:r w:rsidRPr="00D732CA">
        <w:rPr>
          <w:lang w:val="es-ES_tradnl"/>
          <w:rPrChange w:id="1118" w:author="Pons Calatayud, Jose Tomas" w:date="2015-02-10T09:14:00Z">
            <w:rPr>
              <w:lang w:val="es-ES"/>
            </w:rPr>
          </w:rPrChange>
        </w:rPr>
        <w:tab/>
        <w:t>Política de competencia</w:t>
      </w:r>
    </w:p>
    <w:p w:rsidR="000257F4" w:rsidRPr="00D732CA" w:rsidRDefault="000257F4" w:rsidP="000257F4">
      <w:pPr>
        <w:rPr>
          <w:lang w:val="es-ES_tradnl"/>
          <w:rPrChange w:id="1119" w:author="Pons Calatayud, Jose Tomas" w:date="2015-02-10T09:14:00Z">
            <w:rPr>
              <w:lang w:val="es-ES"/>
            </w:rPr>
          </w:rPrChange>
        </w:rPr>
      </w:pPr>
      <w:r w:rsidRPr="00D732CA">
        <w:rPr>
          <w:lang w:val="es-ES_tradnl"/>
          <w:rPrChange w:id="1120" w:author="Pons Calatayud, Jose Tomas" w:date="2015-02-10T09:14:00Z">
            <w:rPr>
              <w:lang w:val="es-ES"/>
            </w:rPr>
          </w:rPrChange>
        </w:rPr>
        <w:t xml:space="preserve">Dependiendo de la posición de una administración determinada respecto a la competencia en los servicios que utilizan espectro, puede ser especialmente importante que se considere la posibilidad </w:t>
      </w:r>
      <w:r w:rsidRPr="00D732CA">
        <w:rPr>
          <w:lang w:val="es-ES_tradnl"/>
          <w:rPrChange w:id="1121" w:author="Pons Calatayud, Jose Tomas" w:date="2015-02-10T09:14:00Z">
            <w:rPr>
              <w:lang w:val="es-ES"/>
            </w:rPr>
          </w:rPrChange>
        </w:rPr>
        <w:lastRenderedPageBreak/>
        <w:t>de que se produzca un predominio del mercado. Deben reexaminarse las actuales políticas de competencia, así como las condiciones propuestas de la licencia y las reglas de procedimiento de la subasta para evitar que de ella salga un resultado inaceptable.</w:t>
      </w:r>
    </w:p>
    <w:p w:rsidR="000257F4" w:rsidRPr="00D732CA" w:rsidRDefault="000257F4" w:rsidP="000257F4">
      <w:pPr>
        <w:pStyle w:val="Heading3"/>
        <w:rPr>
          <w:lang w:val="es-ES_tradnl"/>
          <w:rPrChange w:id="1122" w:author="Pons Calatayud, Jose Tomas" w:date="2015-02-10T09:14:00Z">
            <w:rPr>
              <w:lang w:val="es-ES"/>
            </w:rPr>
          </w:rPrChange>
        </w:rPr>
      </w:pPr>
      <w:bookmarkStart w:id="1123" w:name="_Toc396187398"/>
      <w:bookmarkStart w:id="1124" w:name="_Toc306276801"/>
      <w:bookmarkStart w:id="1125" w:name="_Toc307921480"/>
      <w:bookmarkStart w:id="1126" w:name="_Toc307922047"/>
      <w:bookmarkStart w:id="1127" w:name="_Toc307922543"/>
      <w:bookmarkStart w:id="1128" w:name="_Toc307991892"/>
      <w:bookmarkStart w:id="1129" w:name="_Toc307993921"/>
      <w:bookmarkStart w:id="1130" w:name="_Toc307995188"/>
      <w:bookmarkStart w:id="1131" w:name="_Toc307996327"/>
      <w:bookmarkStart w:id="1132" w:name="_Toc308010307"/>
      <w:r w:rsidRPr="00D732CA">
        <w:rPr>
          <w:lang w:val="es-ES_tradnl"/>
          <w:rPrChange w:id="1133" w:author="Pons Calatayud, Jose Tomas" w:date="2015-02-10T09:14:00Z">
            <w:rPr>
              <w:lang w:val="es-ES"/>
            </w:rPr>
          </w:rPrChange>
        </w:rPr>
        <w:t>2.4.2</w:t>
      </w:r>
      <w:r w:rsidRPr="00D732CA">
        <w:rPr>
          <w:lang w:val="es-ES_tradnl"/>
          <w:rPrChange w:id="1134" w:author="Pons Calatayud, Jose Tomas" w:date="2015-02-10T09:14:00Z">
            <w:rPr>
              <w:lang w:val="es-ES"/>
            </w:rPr>
          </w:rPrChange>
        </w:rPr>
        <w:tab/>
        <w:t>Derechos de propiedad transferibles</w:t>
      </w:r>
      <w:bookmarkEnd w:id="1123"/>
      <w:bookmarkEnd w:id="1124"/>
      <w:bookmarkEnd w:id="1125"/>
      <w:bookmarkEnd w:id="1126"/>
      <w:bookmarkEnd w:id="1127"/>
      <w:bookmarkEnd w:id="1128"/>
      <w:bookmarkEnd w:id="1129"/>
      <w:bookmarkEnd w:id="1130"/>
      <w:bookmarkEnd w:id="1131"/>
      <w:bookmarkEnd w:id="1132"/>
    </w:p>
    <w:p w:rsidR="000257F4" w:rsidRPr="00D732CA" w:rsidRDefault="000257F4" w:rsidP="000257F4">
      <w:pPr>
        <w:rPr>
          <w:lang w:val="es-ES_tradnl"/>
          <w:rPrChange w:id="1135" w:author="Pons Calatayud, Jose Tomas" w:date="2015-02-10T09:14:00Z">
            <w:rPr>
              <w:lang w:val="es-ES"/>
            </w:rPr>
          </w:rPrChange>
        </w:rPr>
      </w:pPr>
      <w:r w:rsidRPr="00D732CA">
        <w:rPr>
          <w:lang w:val="es-ES_tradnl"/>
          <w:rPrChange w:id="1136" w:author="Pons Calatayud, Jose Tomas" w:date="2015-02-10T09:14:00Z">
            <w:rPr>
              <w:lang w:val="es-ES"/>
            </w:rPr>
          </w:rPrChange>
        </w:rPr>
        <w:t>Al igual que con las subastas de espectro, el marco jurídico que subyace a la capacidad de los mercados para funcionar de forma eficaz, la especificación clara por los gestores del espectro de las reglas y políticas y la posición jurídica y política respecto a la competencia son cruciales para el funcionamiento de un régimen de derechos transferibles de propiedad del espectro.</w:t>
      </w:r>
    </w:p>
    <w:p w:rsidR="000257F4" w:rsidRPr="00D732CA" w:rsidRDefault="000257F4" w:rsidP="000257F4">
      <w:pPr>
        <w:rPr>
          <w:lang w:val="es-ES_tradnl"/>
          <w:rPrChange w:id="1137" w:author="Pons Calatayud, Jose Tomas" w:date="2015-02-10T09:14:00Z">
            <w:rPr>
              <w:lang w:val="es-ES"/>
            </w:rPr>
          </w:rPrChange>
        </w:rPr>
      </w:pPr>
      <w:r w:rsidRPr="00D732CA">
        <w:rPr>
          <w:lang w:val="es-ES_tradnl"/>
          <w:rPrChange w:id="1138" w:author="Pons Calatayud, Jose Tomas" w:date="2015-02-10T09:14:00Z">
            <w:rPr>
              <w:lang w:val="es-ES"/>
            </w:rPr>
          </w:rPrChange>
        </w:rPr>
        <w:t>Una administración que considere la implantación de un régimen de este tipo deseará verificar que cuenta con los medios para continuar sosteniendo las condiciones, normas y reglamentos aplicables a la licencia, una vez que el espectro se haya transferido de un beneficiario de licencia original a un tercero. A este respecto, es importante la capacidad de una administración para mantener un banco de datos preciso sobre licencias y sus beneficiarios, como será necesario contar con un cierto grado de infraestructura administrativa y/o técnica para la implementación satisfactoria de un régimen de derechos de propiedad transferibles. Todo ello tendrá que ampliarse si la administración pretende autorizar a los beneficiarios a transferir sus licencias, no sólo en la totalidad sino también parcialmente, lo que significa la divisibilidad de las licencias.</w:t>
      </w:r>
    </w:p>
    <w:p w:rsidR="000257F4" w:rsidRPr="00D732CA" w:rsidRDefault="000257F4" w:rsidP="000257F4">
      <w:pPr>
        <w:pStyle w:val="Heading3"/>
        <w:rPr>
          <w:lang w:val="es-ES_tradnl"/>
          <w:rPrChange w:id="1139" w:author="Pons Calatayud, Jose Tomas" w:date="2015-02-10T09:14:00Z">
            <w:rPr>
              <w:lang w:val="es-ES"/>
            </w:rPr>
          </w:rPrChange>
        </w:rPr>
      </w:pPr>
      <w:bookmarkStart w:id="1140" w:name="_Toc396187399"/>
      <w:bookmarkStart w:id="1141" w:name="_Toc306276802"/>
      <w:bookmarkStart w:id="1142" w:name="_Toc307921481"/>
      <w:bookmarkStart w:id="1143" w:name="_Toc307922048"/>
      <w:bookmarkStart w:id="1144" w:name="_Toc307922544"/>
      <w:bookmarkStart w:id="1145" w:name="_Toc307991893"/>
      <w:bookmarkStart w:id="1146" w:name="_Toc307993922"/>
      <w:bookmarkStart w:id="1147" w:name="_Toc307995189"/>
      <w:bookmarkStart w:id="1148" w:name="_Toc307996328"/>
      <w:bookmarkStart w:id="1149" w:name="_Toc308010308"/>
      <w:r w:rsidRPr="00D732CA">
        <w:rPr>
          <w:lang w:val="es-ES_tradnl"/>
          <w:rPrChange w:id="1150" w:author="Pons Calatayud, Jose Tomas" w:date="2015-02-10T09:14:00Z">
            <w:rPr>
              <w:lang w:val="es-ES"/>
            </w:rPr>
          </w:rPrChange>
        </w:rPr>
        <w:t>2.4.3</w:t>
      </w:r>
      <w:r w:rsidRPr="00D732CA">
        <w:rPr>
          <w:lang w:val="es-ES_tradnl"/>
          <w:rPrChange w:id="1151" w:author="Pons Calatayud, Jose Tomas" w:date="2015-02-10T09:14:00Z">
            <w:rPr>
              <w:lang w:val="es-ES"/>
            </w:rPr>
          </w:rPrChange>
        </w:rPr>
        <w:tab/>
        <w:t>Cánones de licencia</w:t>
      </w:r>
      <w:bookmarkEnd w:id="1140"/>
      <w:bookmarkEnd w:id="1141"/>
      <w:bookmarkEnd w:id="1142"/>
      <w:bookmarkEnd w:id="1143"/>
      <w:bookmarkEnd w:id="1144"/>
      <w:bookmarkEnd w:id="1145"/>
      <w:bookmarkEnd w:id="1146"/>
      <w:bookmarkEnd w:id="1147"/>
      <w:bookmarkEnd w:id="1148"/>
      <w:bookmarkEnd w:id="1149"/>
    </w:p>
    <w:p w:rsidR="000257F4" w:rsidRPr="00D732CA" w:rsidRDefault="000257F4" w:rsidP="000257F4">
      <w:pPr>
        <w:rPr>
          <w:lang w:val="es-ES_tradnl"/>
          <w:rPrChange w:id="1152" w:author="Pons Calatayud, Jose Tomas" w:date="2015-02-10T09:14:00Z">
            <w:rPr>
              <w:lang w:val="es-ES"/>
            </w:rPr>
          </w:rPrChange>
        </w:rPr>
      </w:pPr>
      <w:r w:rsidRPr="00D732CA">
        <w:rPr>
          <w:lang w:val="es-ES_tradnl"/>
          <w:rPrChange w:id="1153" w:author="Pons Calatayud, Jose Tomas" w:date="2015-02-10T09:14:00Z">
            <w:rPr>
              <w:lang w:val="es-ES"/>
            </w:rPr>
          </w:rPrChange>
        </w:rPr>
        <w:t>La aplicabilidad en los diversos regímenes de cánones de licencia puede variar entre los distintos países. Los países con economías e infraestructuras de comunicaciones más desarrolladas, pueden, por ejemplo, sentirse más inclinados hacia la consecución de objetivos tales como:</w:t>
      </w:r>
    </w:p>
    <w:p w:rsidR="000257F4" w:rsidRPr="00D732CA" w:rsidRDefault="000257F4" w:rsidP="000257F4">
      <w:pPr>
        <w:pStyle w:val="enumlev1"/>
        <w:rPr>
          <w:lang w:val="es-ES_tradnl"/>
          <w:rPrChange w:id="1154" w:author="Pons Calatayud, Jose Tomas" w:date="2015-02-10T09:14:00Z">
            <w:rPr>
              <w:lang w:val="es-ES"/>
            </w:rPr>
          </w:rPrChange>
        </w:rPr>
      </w:pPr>
      <w:r w:rsidRPr="00D732CA">
        <w:rPr>
          <w:lang w:val="es-ES_tradnl"/>
          <w:rPrChange w:id="1155" w:author="Pons Calatayud, Jose Tomas" w:date="2015-02-10T09:14:00Z">
            <w:rPr>
              <w:lang w:val="es-ES"/>
            </w:rPr>
          </w:rPrChange>
        </w:rPr>
        <w:t>–</w:t>
      </w:r>
      <w:r w:rsidRPr="00D732CA">
        <w:rPr>
          <w:lang w:val="es-ES_tradnl"/>
          <w:rPrChange w:id="1156" w:author="Pons Calatayud, Jose Tomas" w:date="2015-02-10T09:14:00Z">
            <w:rPr>
              <w:lang w:val="es-ES"/>
            </w:rPr>
          </w:rPrChange>
        </w:rPr>
        <w:tab/>
        <w:t>garantizar que los pagos totales efectuados por los usuarios del espectro mediante cánones y/o recaudación de subastas, sean superiores o iguales a los costes totales de la gestión del espectro, a fin de evitar las subvenciones a los usuarios del espectro procedentes de la hacienda pública;</w:t>
      </w:r>
    </w:p>
    <w:p w:rsidR="000257F4" w:rsidRPr="00D732CA" w:rsidRDefault="000257F4" w:rsidP="000257F4">
      <w:pPr>
        <w:pStyle w:val="enumlev1"/>
        <w:rPr>
          <w:lang w:val="es-ES_tradnl"/>
          <w:rPrChange w:id="1157" w:author="Pons Calatayud, Jose Tomas" w:date="2015-02-10T09:14:00Z">
            <w:rPr>
              <w:lang w:val="es-ES"/>
            </w:rPr>
          </w:rPrChange>
        </w:rPr>
      </w:pPr>
      <w:r w:rsidRPr="00D732CA">
        <w:rPr>
          <w:lang w:val="es-ES_tradnl"/>
          <w:rPrChange w:id="1158" w:author="Pons Calatayud, Jose Tomas" w:date="2015-02-10T09:14:00Z">
            <w:rPr>
              <w:lang w:val="es-ES"/>
            </w:rPr>
          </w:rPrChange>
        </w:rPr>
        <w:t>–</w:t>
      </w:r>
      <w:r w:rsidRPr="00D732CA">
        <w:rPr>
          <w:lang w:val="es-ES_tradnl"/>
          <w:rPrChange w:id="1159" w:author="Pons Calatayud, Jose Tomas" w:date="2015-02-10T09:14:00Z">
            <w:rPr>
              <w:lang w:val="es-ES"/>
            </w:rPr>
          </w:rPrChange>
        </w:rPr>
        <w:tab/>
        <w:t>aproximar los cánones al valor de mercado del recurso de espectro para promover la utilización eficaz de éste; y/o,</w:t>
      </w:r>
    </w:p>
    <w:p w:rsidR="000257F4" w:rsidRPr="00D732CA" w:rsidRDefault="000257F4" w:rsidP="000257F4">
      <w:pPr>
        <w:pStyle w:val="enumlev1"/>
        <w:rPr>
          <w:lang w:val="es-ES_tradnl"/>
          <w:rPrChange w:id="1160" w:author="Pons Calatayud, Jose Tomas" w:date="2015-02-10T09:14:00Z">
            <w:rPr>
              <w:lang w:val="es-ES"/>
            </w:rPr>
          </w:rPrChange>
        </w:rPr>
      </w:pPr>
      <w:r w:rsidRPr="00D732CA">
        <w:rPr>
          <w:lang w:val="es-ES_tradnl"/>
          <w:rPrChange w:id="1161" w:author="Pons Calatayud, Jose Tomas" w:date="2015-02-10T09:14:00Z">
            <w:rPr>
              <w:lang w:val="es-ES"/>
            </w:rPr>
          </w:rPrChange>
        </w:rPr>
        <w:t>–</w:t>
      </w:r>
      <w:r w:rsidRPr="00D732CA">
        <w:rPr>
          <w:lang w:val="es-ES_tradnl"/>
          <w:rPrChange w:id="1162" w:author="Pons Calatayud, Jose Tomas" w:date="2015-02-10T09:14:00Z">
            <w:rPr>
              <w:lang w:val="es-ES"/>
            </w:rPr>
          </w:rPrChange>
        </w:rPr>
        <w:tab/>
        <w:t>recaudar todas las rentas económicas que el recurso espectro pueda generar.</w:t>
      </w:r>
    </w:p>
    <w:p w:rsidR="000257F4" w:rsidRPr="00D732CA" w:rsidRDefault="000257F4" w:rsidP="000257F4">
      <w:pPr>
        <w:rPr>
          <w:lang w:val="es-ES_tradnl"/>
          <w:rPrChange w:id="1163" w:author="Pons Calatayud, Jose Tomas" w:date="2015-02-10T09:14:00Z">
            <w:rPr>
              <w:lang w:val="es-ES"/>
            </w:rPr>
          </w:rPrChange>
        </w:rPr>
      </w:pPr>
      <w:r w:rsidRPr="00D732CA">
        <w:rPr>
          <w:lang w:val="es-ES_tradnl"/>
          <w:rPrChange w:id="1164" w:author="Pons Calatayud, Jose Tomas" w:date="2015-02-10T09:14:00Z">
            <w:rPr>
              <w:lang w:val="es-ES"/>
            </w:rPr>
          </w:rPrChange>
        </w:rPr>
        <w:t>Los países con economías menos desarrolladas pueden optar por la consecución de los mismos objetivos o por el contrario, pueden considerar adecuado subvencionar implícitamente a los usuarios del espectro mediante cánones de licencia reducidos, si piensan que con ello se favorecen otros objetivos políticos.</w:t>
      </w:r>
    </w:p>
    <w:p w:rsidR="000257F4" w:rsidRPr="00D732CA" w:rsidRDefault="000257F4" w:rsidP="000257F4">
      <w:pPr>
        <w:rPr>
          <w:lang w:val="es-ES_tradnl"/>
          <w:rPrChange w:id="1165" w:author="Pons Calatayud, Jose Tomas" w:date="2015-02-10T09:14:00Z">
            <w:rPr>
              <w:lang w:val="es-ES"/>
            </w:rPr>
          </w:rPrChange>
        </w:rPr>
      </w:pPr>
      <w:r w:rsidRPr="00D732CA">
        <w:rPr>
          <w:lang w:val="es-ES_tradnl"/>
          <w:rPrChange w:id="1166" w:author="Pons Calatayud, Jose Tomas" w:date="2015-02-10T09:14:00Z">
            <w:rPr>
              <w:lang w:val="es-ES"/>
            </w:rPr>
          </w:rPrChange>
        </w:rPr>
        <w:t>Con relación a los distintos tipos de regímenes de canon de licencia examinados anteriormente, los cánones basados en incentivos y/o el coste de oportunidad plantean ciertas exigencias para una realización fructífera. Estos tipos de cánones suelen basarse en nociones tales como «espectro consumido» o «valor económico del espectro», que no son siempre fáciles de definir o estimar prácticamente. Para realizar los cálculos que conlleva el modelo de canon puede ser necesario contar con bancos de datos fiables automatizados sobre licencias y sus beneficiarios, así como con otros instrumentos informáticos tales como programas sobre información geográfica. Las administraciones que deseen reflejar los valores del mercado en sus cánones de licencia tendrán que considerar la medida en que las licencias que otorgan se asemejan a «propiedades del mercado». Toda tentativa de recaudar cánones que en su momento superen el valor del espectro correspondiente puede tener consecuencias económicas negativas tales como la contracción de la inversión, la limitación de la penetración del servicio o el aumento de los precios al consumidor.</w:t>
      </w:r>
    </w:p>
    <w:p w:rsidR="000257F4" w:rsidRPr="00D732CA" w:rsidRDefault="000257F4" w:rsidP="000257F4">
      <w:pPr>
        <w:rPr>
          <w:lang w:val="es-ES_tradnl"/>
          <w:rPrChange w:id="1167" w:author="Pons Calatayud, Jose Tomas" w:date="2015-02-10T09:14:00Z">
            <w:rPr>
              <w:lang w:val="es-ES"/>
            </w:rPr>
          </w:rPrChange>
        </w:rPr>
      </w:pPr>
      <w:r w:rsidRPr="00D732CA">
        <w:rPr>
          <w:lang w:val="es-ES_tradnl"/>
          <w:rPrChange w:id="1168" w:author="Pons Calatayud, Jose Tomas" w:date="2015-02-10T09:14:00Z">
            <w:rPr>
              <w:lang w:val="es-ES"/>
            </w:rPr>
          </w:rPrChange>
        </w:rPr>
        <w:lastRenderedPageBreak/>
        <w:t>Por último, en los países que anteriormente no cobraban cánones, es fundamental que los gestores del espectro cuenten con la autoridad jurídica según su ley de comunicaciones para cobrar por la utilización del espectro.</w:t>
      </w:r>
    </w:p>
    <w:p w:rsidR="000257F4" w:rsidRPr="00D732CA" w:rsidRDefault="000257F4" w:rsidP="000257F4">
      <w:pPr>
        <w:pStyle w:val="Heading2"/>
        <w:rPr>
          <w:lang w:val="es-ES_tradnl"/>
          <w:rPrChange w:id="1169" w:author="Pons Calatayud, Jose Tomas" w:date="2015-02-10T09:14:00Z">
            <w:rPr>
              <w:lang w:val="es-ES"/>
            </w:rPr>
          </w:rPrChange>
        </w:rPr>
      </w:pPr>
      <w:bookmarkStart w:id="1170" w:name="_Toc400523524"/>
      <w:bookmarkStart w:id="1171" w:name="_Toc403126962"/>
      <w:bookmarkStart w:id="1172" w:name="_Toc403127174"/>
      <w:bookmarkStart w:id="1173" w:name="_Toc403794338"/>
      <w:bookmarkStart w:id="1174" w:name="_Toc403794756"/>
      <w:bookmarkStart w:id="1175" w:name="_Toc405043911"/>
      <w:bookmarkStart w:id="1176" w:name="_Toc405044148"/>
      <w:bookmarkStart w:id="1177" w:name="_Toc405175978"/>
      <w:bookmarkStart w:id="1178" w:name="_Toc409770190"/>
      <w:bookmarkStart w:id="1179" w:name="_Toc423234793"/>
      <w:bookmarkStart w:id="1180" w:name="_Toc423240978"/>
      <w:bookmarkStart w:id="1181" w:name="_Toc423241806"/>
      <w:bookmarkStart w:id="1182" w:name="_Toc423242114"/>
      <w:bookmarkStart w:id="1183" w:name="_Toc423242254"/>
      <w:bookmarkStart w:id="1184" w:name="_Toc423938026"/>
      <w:bookmarkStart w:id="1185" w:name="_Toc425918239"/>
      <w:bookmarkStart w:id="1186" w:name="_Toc456491512"/>
      <w:bookmarkStart w:id="1187" w:name="_Toc456491685"/>
      <w:bookmarkStart w:id="1188" w:name="_Toc456492129"/>
      <w:bookmarkStart w:id="1189" w:name="_Toc456492170"/>
      <w:bookmarkStart w:id="1190" w:name="_Toc458355754"/>
      <w:bookmarkStart w:id="1191" w:name="_Toc459792596"/>
      <w:bookmarkStart w:id="1192" w:name="_Toc459793767"/>
      <w:bookmarkStart w:id="1193" w:name="_Toc459793909"/>
      <w:bookmarkStart w:id="1194" w:name="_Toc459970388"/>
      <w:bookmarkStart w:id="1195" w:name="_Toc476537814"/>
      <w:bookmarkStart w:id="1196" w:name="_Toc306276803"/>
      <w:bookmarkStart w:id="1197" w:name="_Toc307921482"/>
      <w:bookmarkStart w:id="1198" w:name="_Toc307922049"/>
      <w:bookmarkStart w:id="1199" w:name="_Toc307922545"/>
      <w:bookmarkStart w:id="1200" w:name="_Toc307991894"/>
      <w:bookmarkStart w:id="1201" w:name="_Toc307993923"/>
      <w:bookmarkStart w:id="1202" w:name="_Toc307995190"/>
      <w:bookmarkStart w:id="1203" w:name="_Toc307996329"/>
      <w:bookmarkStart w:id="1204" w:name="_Toc308010309"/>
      <w:r w:rsidRPr="00D732CA">
        <w:rPr>
          <w:lang w:val="es-ES_tradnl"/>
          <w:rPrChange w:id="1205" w:author="Pons Calatayud, Jose Tomas" w:date="2015-02-10T09:14:00Z">
            <w:rPr>
              <w:lang w:val="es-ES"/>
            </w:rPr>
          </w:rPrChange>
        </w:rPr>
        <w:t>2.5</w:t>
      </w:r>
      <w:r w:rsidRPr="00D732CA">
        <w:rPr>
          <w:lang w:val="es-ES_tradnl"/>
          <w:rPrChange w:id="1206" w:author="Pons Calatayud, Jose Tomas" w:date="2015-02-10T09:14:00Z">
            <w:rPr>
              <w:lang w:val="es-ES"/>
            </w:rPr>
          </w:rPrChange>
        </w:rPr>
        <w:tab/>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r w:rsidRPr="00D732CA">
        <w:rPr>
          <w:lang w:val="es-ES_tradnl"/>
          <w:rPrChange w:id="1207" w:author="Pons Calatayud, Jose Tomas" w:date="2015-02-10T09:14:00Z">
            <w:rPr>
              <w:lang w:val="es-ES"/>
            </w:rPr>
          </w:rPrChange>
        </w:rPr>
        <w:t>Gestión de cambios en la financiación de la gestión del espectro</w:t>
      </w:r>
      <w:bookmarkEnd w:id="1196"/>
      <w:bookmarkEnd w:id="1197"/>
      <w:bookmarkEnd w:id="1198"/>
      <w:bookmarkEnd w:id="1199"/>
      <w:bookmarkEnd w:id="1200"/>
      <w:bookmarkEnd w:id="1201"/>
      <w:bookmarkEnd w:id="1202"/>
      <w:bookmarkEnd w:id="1203"/>
      <w:bookmarkEnd w:id="1204"/>
    </w:p>
    <w:p w:rsidR="000257F4" w:rsidRPr="00D732CA" w:rsidRDefault="000257F4" w:rsidP="000257F4">
      <w:pPr>
        <w:rPr>
          <w:lang w:val="es-ES_tradnl"/>
          <w:rPrChange w:id="1208" w:author="Pons Calatayud, Jose Tomas" w:date="2015-02-10T09:14:00Z">
            <w:rPr>
              <w:lang w:val="es-ES"/>
            </w:rPr>
          </w:rPrChange>
        </w:rPr>
      </w:pPr>
      <w:r w:rsidRPr="00D732CA">
        <w:rPr>
          <w:lang w:val="es-ES_tradnl"/>
          <w:rPrChange w:id="1209" w:author="Pons Calatayud, Jose Tomas" w:date="2015-02-10T09:14:00Z">
            <w:rPr>
              <w:lang w:val="es-ES"/>
            </w:rPr>
          </w:rPrChange>
        </w:rPr>
        <w:t>Se ha visto que la utilización de las radiocomunicaciones redunda en una serie de ventajas (véase el Capítulo 3). El hecho de que el nivel de los beneficios económicos derivados de la utilización de las radiocomunicaciones aumente o disminuya dependerá de que el espectro se utilice eficazmente y sea objeto de gestión. Como la fijación de un sistema de precios o el establecimiento de derechos en relación con el espectro, puede afectar de manera significativa el proceso de su gestión, convendría administrar los correspondientes cambios, habida cuenta de sus posibles repercusiones para la economía, el proceso de concesión de licencias, la industria y los usuarios de radiocomunicaciones.</w:t>
      </w:r>
    </w:p>
    <w:p w:rsidR="000257F4" w:rsidRPr="00D732CA" w:rsidRDefault="000257F4" w:rsidP="000257F4">
      <w:pPr>
        <w:rPr>
          <w:lang w:val="es-ES_tradnl"/>
          <w:rPrChange w:id="1210" w:author="Pons Calatayud, Jose Tomas" w:date="2015-02-10T09:14:00Z">
            <w:rPr>
              <w:lang w:val="es-ES"/>
            </w:rPr>
          </w:rPrChange>
        </w:rPr>
      </w:pPr>
      <w:r w:rsidRPr="00D732CA">
        <w:rPr>
          <w:lang w:val="es-ES_tradnl"/>
          <w:rPrChange w:id="1211" w:author="Pons Calatayud, Jose Tomas" w:date="2015-02-10T09:14:00Z">
            <w:rPr>
              <w:lang w:val="es-ES"/>
            </w:rPr>
          </w:rPrChange>
        </w:rPr>
        <w:t>Es probable que los aspectos que deba considerar una autoridad reguladora del espectro en relación con dichos cambios varíen de una administración a otra y los procedimientos para establecer sistema de precios al espectro diferirán seguramente, pero pueden agruparse en un pequeño número de categorías.</w:t>
      </w:r>
    </w:p>
    <w:p w:rsidR="000257F4" w:rsidRPr="00D732CA" w:rsidRDefault="000257F4" w:rsidP="000257F4">
      <w:pPr>
        <w:pStyle w:val="Heading3"/>
        <w:rPr>
          <w:lang w:val="es-ES_tradnl"/>
          <w:rPrChange w:id="1212" w:author="Pons Calatayud, Jose Tomas" w:date="2015-02-10T09:14:00Z">
            <w:rPr>
              <w:lang w:val="es-ES"/>
            </w:rPr>
          </w:rPrChange>
        </w:rPr>
      </w:pPr>
      <w:bookmarkStart w:id="1213" w:name="_Toc405043914"/>
      <w:bookmarkStart w:id="1214" w:name="_Toc405044151"/>
      <w:bookmarkStart w:id="1215" w:name="_Toc405175981"/>
      <w:bookmarkStart w:id="1216" w:name="_Toc409770193"/>
      <w:bookmarkStart w:id="1217" w:name="_Toc423234796"/>
      <w:bookmarkStart w:id="1218" w:name="_Toc423240981"/>
      <w:bookmarkStart w:id="1219" w:name="_Toc423241809"/>
      <w:bookmarkStart w:id="1220" w:name="_Toc423242117"/>
      <w:bookmarkStart w:id="1221" w:name="_Toc423242257"/>
      <w:bookmarkStart w:id="1222" w:name="_Toc423938029"/>
      <w:bookmarkStart w:id="1223" w:name="_Toc425918242"/>
      <w:bookmarkStart w:id="1224" w:name="_Toc456491514"/>
      <w:bookmarkStart w:id="1225" w:name="_Toc456491687"/>
      <w:bookmarkStart w:id="1226" w:name="_Toc456492131"/>
      <w:bookmarkStart w:id="1227" w:name="_Toc456492172"/>
      <w:bookmarkStart w:id="1228" w:name="_Toc458355756"/>
      <w:bookmarkStart w:id="1229" w:name="_Toc459792597"/>
      <w:bookmarkStart w:id="1230" w:name="_Toc476537815"/>
      <w:bookmarkStart w:id="1231" w:name="_Toc306276804"/>
      <w:bookmarkStart w:id="1232" w:name="_Toc307921483"/>
      <w:bookmarkStart w:id="1233" w:name="_Toc307922050"/>
      <w:bookmarkStart w:id="1234" w:name="_Toc307922546"/>
      <w:bookmarkStart w:id="1235" w:name="_Toc307991895"/>
      <w:bookmarkStart w:id="1236" w:name="_Toc307993924"/>
      <w:bookmarkStart w:id="1237" w:name="_Toc307995191"/>
      <w:bookmarkStart w:id="1238" w:name="_Toc307996330"/>
      <w:bookmarkStart w:id="1239" w:name="_Toc308010310"/>
      <w:r w:rsidRPr="00D732CA">
        <w:rPr>
          <w:lang w:val="es-ES_tradnl"/>
          <w:rPrChange w:id="1240" w:author="Pons Calatayud, Jose Tomas" w:date="2015-02-10T09:14:00Z">
            <w:rPr>
              <w:lang w:val="es-ES"/>
            </w:rPr>
          </w:rPrChange>
        </w:rPr>
        <w:t>2.5.1</w:t>
      </w:r>
      <w:r w:rsidRPr="00D732CA">
        <w:rPr>
          <w:lang w:val="es-ES_tradnl"/>
          <w:rPrChange w:id="1241" w:author="Pons Calatayud, Jose Tomas" w:date="2015-02-10T09:14:00Z">
            <w:rPr>
              <w:lang w:val="es-ES"/>
            </w:rPr>
          </w:rPrChange>
        </w:rPr>
        <w:tab/>
        <w:t>Aspectos jurídicos</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rsidR="000257F4" w:rsidRPr="00D732CA" w:rsidRDefault="000257F4" w:rsidP="000257F4">
      <w:pPr>
        <w:rPr>
          <w:b/>
          <w:lang w:val="es-ES_tradnl"/>
          <w:rPrChange w:id="1242" w:author="Pons Calatayud, Jose Tomas" w:date="2015-02-10T09:14:00Z">
            <w:rPr>
              <w:b/>
              <w:lang w:val="es-ES"/>
            </w:rPr>
          </w:rPrChange>
        </w:rPr>
      </w:pPr>
      <w:bookmarkStart w:id="1243" w:name="_Toc405175982"/>
      <w:bookmarkStart w:id="1244" w:name="_Toc409770194"/>
      <w:bookmarkStart w:id="1245" w:name="_Toc423234797"/>
      <w:bookmarkStart w:id="1246" w:name="_Toc423240982"/>
      <w:bookmarkStart w:id="1247" w:name="_Toc423241810"/>
      <w:bookmarkStart w:id="1248" w:name="_Toc423242118"/>
      <w:bookmarkStart w:id="1249" w:name="_Toc423242258"/>
      <w:bookmarkStart w:id="1250" w:name="_Toc423938030"/>
      <w:bookmarkStart w:id="1251" w:name="_Toc425918243"/>
      <w:bookmarkStart w:id="1252" w:name="_Toc456491515"/>
      <w:bookmarkStart w:id="1253" w:name="_Toc456491688"/>
      <w:bookmarkStart w:id="1254" w:name="_Toc456492132"/>
      <w:bookmarkStart w:id="1255" w:name="_Toc456492173"/>
      <w:bookmarkStart w:id="1256" w:name="_Toc458355757"/>
      <w:bookmarkStart w:id="1257" w:name="_Toc459792598"/>
      <w:r w:rsidRPr="00D732CA">
        <w:rPr>
          <w:lang w:val="es-ES_tradnl"/>
          <w:rPrChange w:id="1258" w:author="Pons Calatayud, Jose Tomas" w:date="2015-02-10T09:14:00Z">
            <w:rPr>
              <w:lang w:val="es-ES"/>
            </w:rPr>
          </w:rPrChange>
        </w:rPr>
        <w:t>Con independencia de que una administración deba formular nueva legislación para implantar un sistema de precios para el espectro, es esencial que dicha administración garantice la traducción a la práctica de su legislación vigente. Si la administración tiene previsto introducir subastas, derechos de espectro transferibles o un mercado secundario, es también fundamental que la administración disponga de una legislación apropiada en materia de competencia. La ausencia de legislación sobre competencia o de organizaciones competentes para darle aplicación en el momento de establecer un sistema de precios en relación con el espectro, podría dificultar sus actuaciones.</w:t>
      </w:r>
    </w:p>
    <w:p w:rsidR="000257F4" w:rsidRPr="00D732CA" w:rsidRDefault="000257F4" w:rsidP="000257F4">
      <w:pPr>
        <w:pStyle w:val="Heading3"/>
        <w:rPr>
          <w:lang w:val="es-ES_tradnl"/>
          <w:rPrChange w:id="1259" w:author="Pons Calatayud, Jose Tomas" w:date="2015-02-10T09:14:00Z">
            <w:rPr>
              <w:lang w:val="es-ES"/>
            </w:rPr>
          </w:rPrChange>
        </w:rPr>
      </w:pPr>
      <w:bookmarkStart w:id="1260" w:name="_Toc476537816"/>
      <w:bookmarkStart w:id="1261" w:name="_Toc306276805"/>
      <w:bookmarkStart w:id="1262" w:name="_Toc307921484"/>
      <w:bookmarkStart w:id="1263" w:name="_Toc307922051"/>
      <w:bookmarkStart w:id="1264" w:name="_Toc307922547"/>
      <w:bookmarkStart w:id="1265" w:name="_Toc307991896"/>
      <w:bookmarkStart w:id="1266" w:name="_Toc307993925"/>
      <w:bookmarkStart w:id="1267" w:name="_Toc307995192"/>
      <w:bookmarkStart w:id="1268" w:name="_Toc307996331"/>
      <w:bookmarkStart w:id="1269" w:name="_Toc308010311"/>
      <w:r w:rsidRPr="00D732CA">
        <w:rPr>
          <w:lang w:val="es-ES_tradnl"/>
          <w:rPrChange w:id="1270" w:author="Pons Calatayud, Jose Tomas" w:date="2015-02-10T09:14:00Z">
            <w:rPr>
              <w:lang w:val="es-ES"/>
            </w:rPr>
          </w:rPrChange>
        </w:rPr>
        <w:t>2.5.2</w:t>
      </w:r>
      <w:r w:rsidRPr="00D732CA">
        <w:rPr>
          <w:lang w:val="es-ES_tradnl"/>
          <w:rPrChange w:id="1271" w:author="Pons Calatayud, Jose Tomas" w:date="2015-02-10T09:14:00Z">
            <w:rPr>
              <w:lang w:val="es-ES"/>
            </w:rPr>
          </w:rPrChange>
        </w:rPr>
        <w:tab/>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60"/>
      <w:r w:rsidRPr="00D732CA">
        <w:rPr>
          <w:lang w:val="es-ES_tradnl"/>
          <w:rPrChange w:id="1272" w:author="Pons Calatayud, Jose Tomas" w:date="2015-02-10T09:14:00Z">
            <w:rPr>
              <w:lang w:val="es-ES"/>
            </w:rPr>
          </w:rPrChange>
        </w:rPr>
        <w:t>Obligaciones internacionales</w:t>
      </w:r>
      <w:bookmarkEnd w:id="1261"/>
      <w:bookmarkEnd w:id="1262"/>
      <w:bookmarkEnd w:id="1263"/>
      <w:bookmarkEnd w:id="1264"/>
      <w:bookmarkEnd w:id="1265"/>
      <w:bookmarkEnd w:id="1266"/>
      <w:bookmarkEnd w:id="1267"/>
      <w:bookmarkEnd w:id="1268"/>
      <w:bookmarkEnd w:id="1269"/>
    </w:p>
    <w:p w:rsidR="000257F4" w:rsidRPr="00D732CA" w:rsidRDefault="000257F4" w:rsidP="000257F4">
      <w:pPr>
        <w:rPr>
          <w:b/>
          <w:lang w:val="es-ES_tradnl"/>
          <w:rPrChange w:id="1273" w:author="Pons Calatayud, Jose Tomas" w:date="2015-02-10T09:14:00Z">
            <w:rPr>
              <w:b/>
              <w:lang w:val="es-ES"/>
            </w:rPr>
          </w:rPrChange>
        </w:rPr>
      </w:pPr>
      <w:bookmarkStart w:id="1274" w:name="_Toc405043915"/>
      <w:bookmarkStart w:id="1275" w:name="_Toc405044152"/>
      <w:bookmarkStart w:id="1276" w:name="_Toc405175983"/>
      <w:bookmarkStart w:id="1277" w:name="_Toc409770195"/>
      <w:bookmarkStart w:id="1278" w:name="_Toc423234798"/>
      <w:bookmarkStart w:id="1279" w:name="_Toc423240983"/>
      <w:bookmarkStart w:id="1280" w:name="_Toc423241811"/>
      <w:bookmarkStart w:id="1281" w:name="_Toc423242119"/>
      <w:bookmarkStart w:id="1282" w:name="_Toc423242259"/>
      <w:bookmarkStart w:id="1283" w:name="_Toc423938031"/>
      <w:bookmarkStart w:id="1284" w:name="_Toc425918244"/>
      <w:bookmarkStart w:id="1285" w:name="_Toc456491516"/>
      <w:bookmarkStart w:id="1286" w:name="_Toc456491689"/>
      <w:bookmarkStart w:id="1287" w:name="_Toc456492133"/>
      <w:bookmarkStart w:id="1288" w:name="_Toc456492174"/>
      <w:bookmarkStart w:id="1289" w:name="_Toc458355758"/>
      <w:bookmarkStart w:id="1290" w:name="_Toc459792599"/>
      <w:r w:rsidRPr="00D732CA">
        <w:rPr>
          <w:lang w:val="es-ES_tradnl"/>
          <w:rPrChange w:id="1291" w:author="Pons Calatayud, Jose Tomas" w:date="2015-02-10T09:14:00Z">
            <w:rPr>
              <w:lang w:val="es-ES"/>
            </w:rPr>
          </w:rPrChange>
        </w:rPr>
        <w:t>Cuando una administración desee establecer un sistema de precios para el espectro e implementar derechos de espectro particularmente transferibles, resulta importante que siga asumiendo las obligaciones internacionales del país. No obstante, es posible que dicha administración no deba considerar la posibilidad de establecer un mecanismo para representar las opiniones de los usuarios en los correspondientes foros internacionales, en particular, si se permite que el usuario adquiera en relación con su espectro cualesquiera de las funciones de gestión que normalmente corresponden a la administración (véase el Capítulo 4). Es posible que en la mayoría de los países existan ya estos mecanismos, aunque la necesidad de modificarlos para reflejar los diferentes niveles de responsabilidad en cuanto a la gestión del espectro por parte de los usuarios pueda depender de la estructura y organización del proceso de gestión nacional del espectro.</w:t>
      </w:r>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p>
    <w:p w:rsidR="000257F4" w:rsidRPr="00D732CA" w:rsidRDefault="000257F4" w:rsidP="000257F4">
      <w:pPr>
        <w:pStyle w:val="Heading3"/>
        <w:rPr>
          <w:lang w:val="es-ES_tradnl"/>
          <w:rPrChange w:id="1292" w:author="Pons Calatayud, Jose Tomas" w:date="2015-02-10T09:14:00Z">
            <w:rPr>
              <w:lang w:val="es-ES"/>
            </w:rPr>
          </w:rPrChange>
        </w:rPr>
      </w:pPr>
      <w:bookmarkStart w:id="1293" w:name="_Toc405043916"/>
      <w:bookmarkStart w:id="1294" w:name="_Toc405044153"/>
      <w:bookmarkStart w:id="1295" w:name="_Toc405175984"/>
      <w:bookmarkStart w:id="1296" w:name="_Toc409770196"/>
      <w:bookmarkStart w:id="1297" w:name="_Toc423234799"/>
      <w:bookmarkStart w:id="1298" w:name="_Toc423240984"/>
      <w:bookmarkStart w:id="1299" w:name="_Toc423241812"/>
      <w:bookmarkStart w:id="1300" w:name="_Toc423242120"/>
      <w:bookmarkStart w:id="1301" w:name="_Toc423242260"/>
      <w:bookmarkStart w:id="1302" w:name="_Toc423938032"/>
      <w:bookmarkStart w:id="1303" w:name="_Toc425918245"/>
      <w:bookmarkStart w:id="1304" w:name="_Toc456491517"/>
      <w:bookmarkStart w:id="1305" w:name="_Toc456491690"/>
      <w:bookmarkStart w:id="1306" w:name="_Toc456492134"/>
      <w:bookmarkStart w:id="1307" w:name="_Toc456492175"/>
      <w:bookmarkStart w:id="1308" w:name="_Toc458355759"/>
      <w:bookmarkStart w:id="1309" w:name="_Toc459792600"/>
      <w:bookmarkStart w:id="1310" w:name="_Toc476537818"/>
      <w:bookmarkStart w:id="1311" w:name="_Toc306276806"/>
      <w:bookmarkStart w:id="1312" w:name="_Toc307921485"/>
      <w:bookmarkStart w:id="1313" w:name="_Toc307922052"/>
      <w:bookmarkStart w:id="1314" w:name="_Toc307922548"/>
      <w:bookmarkStart w:id="1315" w:name="_Toc307991897"/>
      <w:bookmarkStart w:id="1316" w:name="_Toc307993926"/>
      <w:bookmarkStart w:id="1317" w:name="_Toc307995193"/>
      <w:bookmarkStart w:id="1318" w:name="_Toc307996332"/>
      <w:bookmarkStart w:id="1319" w:name="_Toc308010312"/>
      <w:r w:rsidRPr="00D732CA">
        <w:rPr>
          <w:lang w:val="es-ES_tradnl"/>
          <w:rPrChange w:id="1320" w:author="Pons Calatayud, Jose Tomas" w:date="2015-02-10T09:14:00Z">
            <w:rPr>
              <w:lang w:val="es-ES"/>
            </w:rPr>
          </w:rPrChange>
        </w:rPr>
        <w:t>2.5.3</w:t>
      </w:r>
      <w:r w:rsidRPr="00D732CA">
        <w:rPr>
          <w:lang w:val="es-ES_tradnl"/>
          <w:rPrChange w:id="1321" w:author="Pons Calatayud, Jose Tomas" w:date="2015-02-10T09:14:00Z">
            <w:rPr>
              <w:lang w:val="es-ES"/>
            </w:rPr>
          </w:rPrChange>
        </w:rPr>
        <w:tab/>
      </w:r>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r w:rsidRPr="00D732CA">
        <w:rPr>
          <w:lang w:val="es-ES_tradnl"/>
          <w:rPrChange w:id="1322" w:author="Pons Calatayud, Jose Tomas" w:date="2015-02-10T09:14:00Z">
            <w:rPr>
              <w:lang w:val="es-ES"/>
            </w:rPr>
          </w:rPrChange>
        </w:rPr>
        <w:t>Repercusiones financieras</w:t>
      </w:r>
      <w:bookmarkEnd w:id="1311"/>
      <w:bookmarkEnd w:id="1312"/>
      <w:bookmarkEnd w:id="1313"/>
      <w:bookmarkEnd w:id="1314"/>
      <w:bookmarkEnd w:id="1315"/>
      <w:bookmarkEnd w:id="1316"/>
      <w:bookmarkEnd w:id="1317"/>
      <w:bookmarkEnd w:id="1318"/>
      <w:bookmarkEnd w:id="1319"/>
    </w:p>
    <w:p w:rsidR="000257F4" w:rsidRPr="00D732CA" w:rsidRDefault="000257F4" w:rsidP="000257F4">
      <w:pPr>
        <w:rPr>
          <w:lang w:val="es-ES_tradnl"/>
          <w:rPrChange w:id="1323" w:author="Pons Calatayud, Jose Tomas" w:date="2015-02-10T09:14:00Z">
            <w:rPr>
              <w:lang w:val="es-ES"/>
            </w:rPr>
          </w:rPrChange>
        </w:rPr>
      </w:pPr>
      <w:r w:rsidRPr="00D732CA">
        <w:rPr>
          <w:lang w:val="es-ES_tradnl"/>
          <w:rPrChange w:id="1324" w:author="Pons Calatayud, Jose Tomas" w:date="2015-02-10T09:14:00Z">
            <w:rPr>
              <w:lang w:val="es-ES"/>
            </w:rPr>
          </w:rPrChange>
        </w:rPr>
        <w:t>Las administraciones que hayan administrado anteriormente un sistema de «recuperación de costes» o recurrido a cánones para financiar sus actividades de gestión del espectro deberán considerar las repercusiones que entrañan para los ingresos totales los cambios en los mecanismos de financiación de la gestión del espectro, por ejemplo:</w:t>
      </w:r>
    </w:p>
    <w:p w:rsidR="000257F4" w:rsidRPr="00D732CA" w:rsidRDefault="000257F4" w:rsidP="000257F4">
      <w:pPr>
        <w:pStyle w:val="enumlev1"/>
        <w:rPr>
          <w:lang w:val="es-ES_tradnl"/>
          <w:rPrChange w:id="1325" w:author="Pons Calatayud, Jose Tomas" w:date="2015-02-10T09:14:00Z">
            <w:rPr>
              <w:lang w:val="es-ES"/>
            </w:rPr>
          </w:rPrChange>
        </w:rPr>
      </w:pPr>
      <w:r w:rsidRPr="00D732CA">
        <w:rPr>
          <w:lang w:val="es-ES_tradnl"/>
          <w:rPrChange w:id="1326" w:author="Pons Calatayud, Jose Tomas" w:date="2015-02-10T09:14:00Z">
            <w:rPr>
              <w:lang w:val="es-ES"/>
            </w:rPr>
          </w:rPrChange>
        </w:rPr>
        <w:t>–</w:t>
      </w:r>
      <w:r w:rsidRPr="00D732CA">
        <w:rPr>
          <w:lang w:val="es-ES_tradnl"/>
          <w:rPrChange w:id="1327" w:author="Pons Calatayud, Jose Tomas" w:date="2015-02-10T09:14:00Z">
            <w:rPr>
              <w:lang w:val="es-ES"/>
            </w:rPr>
          </w:rPrChange>
        </w:rPr>
        <w:tab/>
        <w:t>que las subastas se celebran sólo periódicamente, debido que en ciertas ocasiones pueda no ser conveniente subastar el espectro;</w:t>
      </w:r>
    </w:p>
    <w:p w:rsidR="000257F4" w:rsidRPr="00D732CA" w:rsidRDefault="000257F4" w:rsidP="000257F4">
      <w:pPr>
        <w:pStyle w:val="enumlev1"/>
        <w:rPr>
          <w:lang w:val="es-ES_tradnl"/>
          <w:rPrChange w:id="1328" w:author="Pons Calatayud, Jose Tomas" w:date="2015-02-10T09:14:00Z">
            <w:rPr>
              <w:lang w:val="es-ES"/>
            </w:rPr>
          </w:rPrChange>
        </w:rPr>
      </w:pPr>
      <w:r w:rsidRPr="00D732CA">
        <w:rPr>
          <w:lang w:val="es-ES_tradnl"/>
          <w:rPrChange w:id="1329" w:author="Pons Calatayud, Jose Tomas" w:date="2015-02-10T09:14:00Z">
            <w:rPr>
              <w:lang w:val="es-ES"/>
            </w:rPr>
          </w:rPrChange>
        </w:rPr>
        <w:t>–</w:t>
      </w:r>
      <w:r w:rsidRPr="00D732CA">
        <w:rPr>
          <w:lang w:val="es-ES_tradnl"/>
          <w:rPrChange w:id="1330" w:author="Pons Calatayud, Jose Tomas" w:date="2015-02-10T09:14:00Z">
            <w:rPr>
              <w:lang w:val="es-ES"/>
            </w:rPr>
          </w:rPrChange>
        </w:rPr>
        <w:tab/>
        <w:t>que se fijen precios con incentivo para atenuar la congestión y no así para aumentar los fondos de la administración.</w:t>
      </w:r>
    </w:p>
    <w:p w:rsidR="000257F4" w:rsidRPr="00D732CA" w:rsidRDefault="000257F4" w:rsidP="000257F4">
      <w:pPr>
        <w:rPr>
          <w:lang w:val="es-ES_tradnl"/>
          <w:rPrChange w:id="1331" w:author="Pons Calatayud, Jose Tomas" w:date="2015-02-10T09:14:00Z">
            <w:rPr>
              <w:lang w:val="es-ES"/>
            </w:rPr>
          </w:rPrChange>
        </w:rPr>
      </w:pPr>
      <w:r w:rsidRPr="00D732CA">
        <w:rPr>
          <w:lang w:val="es-ES_tradnl"/>
          <w:rPrChange w:id="1332" w:author="Pons Calatayud, Jose Tomas" w:date="2015-02-10T09:14:00Z">
            <w:rPr>
              <w:lang w:val="es-ES"/>
            </w:rPr>
          </w:rPrChange>
        </w:rPr>
        <w:lastRenderedPageBreak/>
        <w:t>A corto plazo, los niveles de financiación pueden aumentar, pero una vez que se apliquen los mecanismos de fijación de precios para el espectro, esos niveles fluctuarían con el tiempo y habría que ajustar la oferta y la demanda.</w:t>
      </w:r>
    </w:p>
    <w:p w:rsidR="000257F4" w:rsidRPr="00D732CA" w:rsidRDefault="000257F4" w:rsidP="000257F4">
      <w:pPr>
        <w:pStyle w:val="Heading2"/>
        <w:rPr>
          <w:lang w:val="es-ES_tradnl"/>
          <w:rPrChange w:id="1333" w:author="Pons Calatayud, Jose Tomas" w:date="2015-02-10T09:14:00Z">
            <w:rPr>
              <w:lang w:val="es-ES"/>
            </w:rPr>
          </w:rPrChange>
        </w:rPr>
      </w:pPr>
      <w:bookmarkStart w:id="1334" w:name="_Toc396187400"/>
      <w:bookmarkStart w:id="1335" w:name="_Toc306276807"/>
      <w:bookmarkStart w:id="1336" w:name="_Toc307921486"/>
      <w:bookmarkStart w:id="1337" w:name="_Toc307922053"/>
      <w:bookmarkStart w:id="1338" w:name="_Toc307922549"/>
      <w:bookmarkStart w:id="1339" w:name="_Toc307991898"/>
      <w:bookmarkStart w:id="1340" w:name="_Toc307993927"/>
      <w:bookmarkStart w:id="1341" w:name="_Toc307995194"/>
      <w:bookmarkStart w:id="1342" w:name="_Toc307996333"/>
      <w:bookmarkStart w:id="1343" w:name="_Toc308010313"/>
      <w:r w:rsidRPr="00D732CA">
        <w:rPr>
          <w:lang w:val="es-ES_tradnl"/>
          <w:rPrChange w:id="1344" w:author="Pons Calatayud, Jose Tomas" w:date="2015-02-10T09:14:00Z">
            <w:rPr>
              <w:lang w:val="es-ES"/>
            </w:rPr>
          </w:rPrChange>
        </w:rPr>
        <w:t>2.6</w:t>
      </w:r>
      <w:r w:rsidRPr="00D732CA">
        <w:rPr>
          <w:lang w:val="es-ES_tradnl"/>
          <w:rPrChange w:id="1345" w:author="Pons Calatayud, Jose Tomas" w:date="2015-02-10T09:14:00Z">
            <w:rPr>
              <w:lang w:val="es-ES"/>
            </w:rPr>
          </w:rPrChange>
        </w:rPr>
        <w:tab/>
        <w:t>Resumen</w:t>
      </w:r>
      <w:bookmarkEnd w:id="1334"/>
      <w:bookmarkEnd w:id="1335"/>
      <w:bookmarkEnd w:id="1336"/>
      <w:bookmarkEnd w:id="1337"/>
      <w:bookmarkEnd w:id="1338"/>
      <w:bookmarkEnd w:id="1339"/>
      <w:bookmarkEnd w:id="1340"/>
      <w:bookmarkEnd w:id="1341"/>
      <w:bookmarkEnd w:id="1342"/>
      <w:bookmarkEnd w:id="1343"/>
    </w:p>
    <w:p w:rsidR="000257F4" w:rsidRPr="00D732CA" w:rsidRDefault="000257F4" w:rsidP="000257F4">
      <w:pPr>
        <w:rPr>
          <w:lang w:val="es-ES_tradnl"/>
          <w:rPrChange w:id="1346" w:author="Pons Calatayud, Jose Tomas" w:date="2015-02-10T09:14:00Z">
            <w:rPr>
              <w:lang w:val="es-ES"/>
            </w:rPr>
          </w:rPrChange>
        </w:rPr>
      </w:pPr>
      <w:r w:rsidRPr="00D732CA">
        <w:rPr>
          <w:lang w:val="es-ES_tradnl"/>
          <w:rPrChange w:id="1347" w:author="Pons Calatayud, Jose Tomas" w:date="2015-02-10T09:14:00Z">
            <w:rPr>
              <w:lang w:val="es-ES"/>
            </w:rPr>
          </w:rPrChange>
        </w:rPr>
        <w:t>Dada la demanda creciente a nivel mundial de servicios radioeléctricos, los enfoques económicos de la gestión nacional del espectro resultan fundamentales. Estos enfoques promueven la eficacia económica, técnica y administrativa y también pueden contribuir a consolidar los programas de gestión nacional del espectro que aseguren el funcionamiento de los servicios radioeléctricos sin interferencias. Aunque un sistema de libre mercado en el espectro no parece factible debido a consideraciones de índole técnica, económica y social, mediante subastas, derechos de espectro transferibles y flexibles y cánones bien concebidos se puede obtener una serie de ventajas del enfoque de mercado. Las subastas parecen las más adecuadas para fomentar la utilización eficaz del espectro cuando haya solicitantes en competencia de la misma asignación de frecuencia, y los derechos de espectro transferibles y flexibles aseguran que una asignación continuará utilizándose de forma eficaz después de la subasta. No obstante, las subastas pueden no ser adecuadas para servicios en los que hay una competencia limitada por las asignaciones del espectro, en los servicios socialmente convenientes, tales como el de la defensa nacional y en los servicios internacionales tales como los de satélite. Para algunos de estos servicios, los cánones pueden ser adecuados. Los cánones pueden fomentar la utilización eficaz del espectro, siempre que incorporen los incentivos económicos adecuados y que no se establezcan a un nivel tan bajo que resulte despreciable a ojos de los usuarios del espectro o tan elevado que rebase lo que el mercado establecería, en cuyo caso el espectro permanecerá inutilizado y no generará beneficios.</w:t>
      </w:r>
    </w:p>
    <w:p w:rsidR="000257F4" w:rsidRPr="00D732CA" w:rsidRDefault="000257F4" w:rsidP="000257F4">
      <w:pPr>
        <w:rPr>
          <w:lang w:val="es-ES_tradnl"/>
        </w:rPr>
      </w:pPr>
      <w:r w:rsidRPr="00D732CA">
        <w:rPr>
          <w:lang w:val="es-ES_tradnl"/>
          <w:rPrChange w:id="1348" w:author="Pons Calatayud, Jose Tomas" w:date="2015-02-10T09:14:00Z">
            <w:rPr>
              <w:lang w:val="es-ES"/>
            </w:rPr>
          </w:rPrChange>
        </w:rPr>
        <w:t>Mediante la fijación de precios para el espectro los gestores nacionales del espectro pueden idear con una serie de instrumentos económicos para promover una utilización más eficaz del espectro. Si se aplican adecuadamente, estos instrumentos pueden contribuir a fomentar la inversión en servicios radioeléctricos, lo que dará lugar a un crecimiento del sector de telecomunicaciones, en beneficio de toda la economía.</w:t>
      </w:r>
    </w:p>
    <w:p w:rsidR="00EB7513" w:rsidRPr="00D732CA" w:rsidRDefault="00EB7513" w:rsidP="00EB7513">
      <w:pPr>
        <w:spacing w:before="0"/>
        <w:rPr>
          <w:lang w:val="es-ES_tradnl"/>
          <w:rPrChange w:id="1349" w:author="Pons Calatayud, Jose Tomas" w:date="2015-02-10T09:14:00Z">
            <w:rPr>
              <w:lang w:val="es-ES"/>
            </w:rPr>
          </w:rPrChange>
        </w:rPr>
      </w:pPr>
    </w:p>
    <w:p w:rsidR="000257F4" w:rsidRPr="00D732CA" w:rsidRDefault="000257F4" w:rsidP="000257F4">
      <w:pPr>
        <w:pStyle w:val="ChapNo"/>
        <w:rPr>
          <w:lang w:val="es-ES_tradnl"/>
          <w:rPrChange w:id="1350" w:author="Pons Calatayud, Jose Tomas" w:date="2015-02-10T09:14:00Z">
            <w:rPr>
              <w:lang w:val="es-ES"/>
            </w:rPr>
          </w:rPrChange>
        </w:rPr>
      </w:pPr>
      <w:bookmarkStart w:id="1351" w:name="_Toc306276808"/>
      <w:bookmarkStart w:id="1352" w:name="_Toc307993928"/>
      <w:bookmarkStart w:id="1353" w:name="_Toc307995195"/>
      <w:bookmarkStart w:id="1354" w:name="_Toc307996334"/>
      <w:bookmarkStart w:id="1355" w:name="_Toc308010314"/>
      <w:r w:rsidRPr="00D732CA">
        <w:rPr>
          <w:lang w:val="es-ES_tradnl"/>
          <w:rPrChange w:id="1356" w:author="Pons Calatayud, Jose Tomas" w:date="2015-02-10T09:14:00Z">
            <w:rPr>
              <w:lang w:val="es-ES"/>
            </w:rPr>
          </w:rPrChange>
        </w:rPr>
        <w:t>CAPÍTULO 3</w:t>
      </w:r>
      <w:bookmarkEnd w:id="1351"/>
      <w:bookmarkEnd w:id="1352"/>
      <w:bookmarkEnd w:id="1353"/>
      <w:bookmarkEnd w:id="1354"/>
      <w:bookmarkEnd w:id="1355"/>
    </w:p>
    <w:p w:rsidR="000257F4" w:rsidRPr="00D732CA" w:rsidRDefault="000257F4" w:rsidP="000257F4">
      <w:pPr>
        <w:pStyle w:val="Chaptitle"/>
        <w:rPr>
          <w:lang w:val="es-ES_tradnl"/>
          <w:rPrChange w:id="1357" w:author="Pons Calatayud, Jose Tomas" w:date="2015-02-10T09:14:00Z">
            <w:rPr>
              <w:lang w:val="es-ES"/>
            </w:rPr>
          </w:rPrChange>
        </w:rPr>
      </w:pPr>
      <w:bookmarkStart w:id="1358" w:name="_Toc306276809"/>
      <w:bookmarkStart w:id="1359" w:name="_Toc307993929"/>
      <w:bookmarkStart w:id="1360" w:name="_Toc307995196"/>
      <w:bookmarkStart w:id="1361" w:name="_Toc307996335"/>
      <w:bookmarkStart w:id="1362" w:name="_Toc308010315"/>
      <w:r w:rsidRPr="00D732CA">
        <w:rPr>
          <w:lang w:val="es-ES_tradnl"/>
          <w:rPrChange w:id="1363" w:author="Pons Calatayud, Jose Tomas" w:date="2015-02-10T09:14:00Z">
            <w:rPr>
              <w:lang w:val="es-ES"/>
            </w:rPr>
          </w:rPrChange>
        </w:rPr>
        <w:t>Evaluación de los beneficios de la utilización del espectro radioeléctrico</w:t>
      </w:r>
      <w:bookmarkEnd w:id="1358"/>
      <w:bookmarkEnd w:id="1359"/>
      <w:bookmarkEnd w:id="1360"/>
      <w:bookmarkEnd w:id="1361"/>
      <w:bookmarkEnd w:id="1362"/>
    </w:p>
    <w:p w:rsidR="000257F4" w:rsidRPr="00D732CA" w:rsidRDefault="000257F4" w:rsidP="000257F4">
      <w:pPr>
        <w:pStyle w:val="Heading2"/>
        <w:rPr>
          <w:lang w:val="es-ES_tradnl"/>
          <w:rPrChange w:id="1364" w:author="Pons Calatayud, Jose Tomas" w:date="2015-02-10T09:14:00Z">
            <w:rPr>
              <w:lang w:val="es-ES"/>
            </w:rPr>
          </w:rPrChange>
        </w:rPr>
      </w:pPr>
      <w:bookmarkStart w:id="1365" w:name="_Toc396187401"/>
      <w:bookmarkStart w:id="1366" w:name="_Toc306276810"/>
      <w:bookmarkStart w:id="1367" w:name="_Toc307921487"/>
      <w:bookmarkStart w:id="1368" w:name="_Toc307922054"/>
      <w:bookmarkStart w:id="1369" w:name="_Toc307922550"/>
      <w:bookmarkStart w:id="1370" w:name="_Toc307991899"/>
      <w:bookmarkStart w:id="1371" w:name="_Toc307993930"/>
      <w:bookmarkStart w:id="1372" w:name="_Toc307995197"/>
      <w:bookmarkStart w:id="1373" w:name="_Toc307996336"/>
      <w:bookmarkStart w:id="1374" w:name="_Toc308010316"/>
      <w:r w:rsidRPr="00D732CA">
        <w:rPr>
          <w:lang w:val="es-ES_tradnl"/>
          <w:rPrChange w:id="1375" w:author="Pons Calatayud, Jose Tomas" w:date="2015-02-10T09:14:00Z">
            <w:rPr>
              <w:lang w:val="es-ES"/>
            </w:rPr>
          </w:rPrChange>
        </w:rPr>
        <w:t>3.1</w:t>
      </w:r>
      <w:r w:rsidRPr="00D732CA">
        <w:rPr>
          <w:lang w:val="es-ES_tradnl"/>
          <w:rPrChange w:id="1376" w:author="Pons Calatayud, Jose Tomas" w:date="2015-02-10T09:14:00Z">
            <w:rPr>
              <w:lang w:val="es-ES"/>
            </w:rPr>
          </w:rPrChange>
        </w:rPr>
        <w:tab/>
        <w:t>Antecedentes</w:t>
      </w:r>
      <w:bookmarkEnd w:id="1365"/>
      <w:bookmarkEnd w:id="1366"/>
      <w:bookmarkEnd w:id="1367"/>
      <w:bookmarkEnd w:id="1368"/>
      <w:bookmarkEnd w:id="1369"/>
      <w:bookmarkEnd w:id="1370"/>
      <w:bookmarkEnd w:id="1371"/>
      <w:bookmarkEnd w:id="1372"/>
      <w:bookmarkEnd w:id="1373"/>
      <w:bookmarkEnd w:id="1374"/>
    </w:p>
    <w:p w:rsidR="000257F4" w:rsidRPr="00D732CA" w:rsidRDefault="000257F4" w:rsidP="000257F4">
      <w:pPr>
        <w:rPr>
          <w:lang w:val="es-ES_tradnl"/>
          <w:rPrChange w:id="1377" w:author="Pons Calatayud, Jose Tomas" w:date="2015-02-10T09:14:00Z">
            <w:rPr>
              <w:lang w:val="es-ES"/>
            </w:rPr>
          </w:rPrChange>
        </w:rPr>
      </w:pPr>
      <w:r w:rsidRPr="00D732CA">
        <w:rPr>
          <w:lang w:val="es-ES_tradnl"/>
          <w:rPrChange w:id="1378" w:author="Pons Calatayud, Jose Tomas" w:date="2015-02-10T09:14:00Z">
            <w:rPr>
              <w:lang w:val="es-ES"/>
            </w:rPr>
          </w:rPrChange>
        </w:rPr>
        <w:t>Es preciso gestionar eficazmente el espectro radioeléctrico a fin de asegurar el acceso a éste de nuevos servicios (véase la Nota 1) y tecnologías, el crecimiento de los servicios actuales y la ausencia de interferencia entre usuarios. La financiación de esta tarea estará en función de las peticiones respectivas de cada una de las actividades públicas. El ámbito de utilización de las radiocomunicaciones dentro de un país influirá en las funciones específicas efectuadas por el organismo de gestión del espectro. A medida que aumenta la utilización de las radiocomunicaciones, también es más necesaria la gestión del espectro. La evaluación de los beneficios económicos (véase la Nota 2) resultantes de la utilización del espectro resulta útil para adoptar decisiones de planificación del espectro. Si se necesita una cuantificación de esos beneficios para la planificación del espectro y el desarrollo estratégico, deberán establecerse metodologías adecuadas. En el presente Capítulo, basado en un Informe del Reino Unido, se hace un análisis comparativo de dos métodos a fin de evaluar los beneficios económicos y examinar los factores que pueden afectar a este valor.</w:t>
      </w:r>
    </w:p>
    <w:p w:rsidR="000257F4" w:rsidRPr="00D732CA" w:rsidRDefault="000257F4" w:rsidP="000257F4">
      <w:pPr>
        <w:pStyle w:val="Note"/>
        <w:rPr>
          <w:lang w:val="es-ES_tradnl"/>
          <w:rPrChange w:id="1379" w:author="Pons Calatayud, Jose Tomas" w:date="2015-02-10T09:14:00Z">
            <w:rPr>
              <w:lang w:val="es-ES"/>
            </w:rPr>
          </w:rPrChange>
        </w:rPr>
      </w:pPr>
      <w:bookmarkStart w:id="1380" w:name="_Toc396187402"/>
      <w:r w:rsidRPr="00D732CA">
        <w:rPr>
          <w:lang w:val="es-ES_tradnl"/>
          <w:rPrChange w:id="1381" w:author="Pons Calatayud, Jose Tomas" w:date="2015-02-10T09:14:00Z">
            <w:rPr>
              <w:lang w:val="es-ES"/>
            </w:rPr>
          </w:rPrChange>
        </w:rPr>
        <w:lastRenderedPageBreak/>
        <w:t>NOTA 1 – En este Informe, la utilización de la palabra «servicio» con «s» minúscula se refiere a un servicio de usuario final (por ejemplo, la radiotelefonía celular) y no a un Servicio de Radiocomunicaciones.</w:t>
      </w:r>
    </w:p>
    <w:p w:rsidR="000257F4" w:rsidRPr="00D732CA" w:rsidRDefault="000257F4" w:rsidP="000257F4">
      <w:pPr>
        <w:pStyle w:val="Note"/>
        <w:rPr>
          <w:lang w:val="es-ES_tradnl"/>
          <w:rPrChange w:id="1382" w:author="Pons Calatayud, Jose Tomas" w:date="2015-02-10T09:14:00Z">
            <w:rPr>
              <w:lang w:val="es-ES"/>
            </w:rPr>
          </w:rPrChange>
        </w:rPr>
      </w:pPr>
      <w:r w:rsidRPr="00D732CA">
        <w:rPr>
          <w:lang w:val="es-ES_tradnl"/>
          <w:rPrChange w:id="1383" w:author="Pons Calatayud, Jose Tomas" w:date="2015-02-10T09:14:00Z">
            <w:rPr>
              <w:lang w:val="es-ES"/>
            </w:rPr>
          </w:rPrChange>
        </w:rPr>
        <w:t>NOTA 2 – En este caso, el término «beneficios» no se utiliza en el sentido económico habitual.</w:t>
      </w:r>
    </w:p>
    <w:p w:rsidR="000257F4" w:rsidRPr="00D732CA" w:rsidRDefault="000257F4" w:rsidP="000257F4">
      <w:pPr>
        <w:pStyle w:val="Heading2"/>
        <w:rPr>
          <w:lang w:val="es-ES_tradnl"/>
          <w:rPrChange w:id="1384" w:author="Pons Calatayud, Jose Tomas" w:date="2015-02-10T09:14:00Z">
            <w:rPr>
              <w:lang w:val="es-ES"/>
            </w:rPr>
          </w:rPrChange>
        </w:rPr>
      </w:pPr>
      <w:bookmarkStart w:id="1385" w:name="_Toc306276811"/>
      <w:bookmarkStart w:id="1386" w:name="_Toc307921488"/>
      <w:bookmarkStart w:id="1387" w:name="_Toc307922055"/>
      <w:bookmarkStart w:id="1388" w:name="_Toc307922551"/>
      <w:bookmarkStart w:id="1389" w:name="_Toc307991900"/>
      <w:bookmarkStart w:id="1390" w:name="_Toc307993931"/>
      <w:bookmarkStart w:id="1391" w:name="_Toc307995198"/>
      <w:bookmarkStart w:id="1392" w:name="_Toc307996337"/>
      <w:bookmarkStart w:id="1393" w:name="_Toc308010317"/>
      <w:r w:rsidRPr="00D732CA">
        <w:rPr>
          <w:lang w:val="es-ES_tradnl"/>
          <w:rPrChange w:id="1394" w:author="Pons Calatayud, Jose Tomas" w:date="2015-02-10T09:14:00Z">
            <w:rPr>
              <w:lang w:val="es-ES"/>
            </w:rPr>
          </w:rPrChange>
        </w:rPr>
        <w:t>3.2</w:t>
      </w:r>
      <w:r w:rsidRPr="00D732CA">
        <w:rPr>
          <w:lang w:val="es-ES_tradnl"/>
          <w:rPrChange w:id="1395" w:author="Pons Calatayud, Jose Tomas" w:date="2015-02-10T09:14:00Z">
            <w:rPr>
              <w:lang w:val="es-ES"/>
            </w:rPr>
          </w:rPrChange>
        </w:rPr>
        <w:tab/>
        <w:t>Métodos de evaluación de los beneficios económicos del espectro</w:t>
      </w:r>
      <w:bookmarkEnd w:id="1380"/>
      <w:bookmarkEnd w:id="1385"/>
      <w:bookmarkEnd w:id="1386"/>
      <w:bookmarkEnd w:id="1387"/>
      <w:bookmarkEnd w:id="1388"/>
      <w:bookmarkEnd w:id="1389"/>
      <w:bookmarkEnd w:id="1390"/>
      <w:bookmarkEnd w:id="1391"/>
      <w:bookmarkEnd w:id="1392"/>
      <w:bookmarkEnd w:id="1393"/>
    </w:p>
    <w:p w:rsidR="000257F4" w:rsidRPr="00D732CA" w:rsidRDefault="000257F4" w:rsidP="000257F4">
      <w:pPr>
        <w:rPr>
          <w:lang w:val="es-ES_tradnl"/>
          <w:rPrChange w:id="1396" w:author="Pons Calatayud, Jose Tomas" w:date="2015-02-10T09:14:00Z">
            <w:rPr>
              <w:lang w:val="es-ES"/>
            </w:rPr>
          </w:rPrChange>
        </w:rPr>
      </w:pPr>
      <w:r w:rsidRPr="00D732CA">
        <w:rPr>
          <w:lang w:val="es-ES_tradnl"/>
          <w:rPrChange w:id="1397" w:author="Pons Calatayud, Jose Tomas" w:date="2015-02-10T09:14:00Z">
            <w:rPr>
              <w:lang w:val="es-ES"/>
            </w:rPr>
          </w:rPrChange>
        </w:rPr>
        <w:t>Es un hecho generalmente reconocido que la expansión de la capacidad de fabricación, o la creación de nuevas industrias y servicios de radiocomunicaciones, generan beneficios económicos. Éstos proceden asimismo del efecto que los servicios de radiocomunicaciones tengan en la introducción de mejoras en la explotación de una empresa. Entre esas mejoras cabe citar: el aumento de la productividad, el incremento de las exportaciones, el descenso de los costes de funcionamiento y el aumento del empleo. La mejora de las prestaciones de una empresa no se registra únicamente en los casos en que las radiocomunicaciones forman parte de su actividad principal (por ejemplo, un proveedor de servicios de telecomunicaciones, un fabricante de equipo de radiocomunicaciones), sino también cuando se utilizan como un instrumento de apoyo de la actividad principal (por ejemplo, una empresa de abastecimiento de agua que utiliza la telemedida y el telemando para depósitos situados en lugares distantes, una empresa de taxis que utiliza las radiotelecomunicaciones móviles para transmitir datos sobre pasajeros a los taxis).</w:t>
      </w:r>
    </w:p>
    <w:p w:rsidR="000257F4" w:rsidRPr="00D732CA" w:rsidRDefault="000257F4" w:rsidP="000257F4">
      <w:pPr>
        <w:rPr>
          <w:lang w:val="es-ES_tradnl"/>
          <w:rPrChange w:id="1398" w:author="Pons Calatayud, Jose Tomas" w:date="2015-02-10T09:14:00Z">
            <w:rPr>
              <w:lang w:val="es-ES"/>
            </w:rPr>
          </w:rPrChange>
        </w:rPr>
      </w:pPr>
      <w:r w:rsidRPr="00D732CA">
        <w:rPr>
          <w:lang w:val="es-ES_tradnl"/>
          <w:rPrChange w:id="1399" w:author="Pons Calatayud, Jose Tomas" w:date="2015-02-10T09:14:00Z">
            <w:rPr>
              <w:lang w:val="es-ES"/>
            </w:rPr>
          </w:rPrChange>
        </w:rPr>
        <w:t>En el Informe «Las repercusiones económicas de la utilización de las radiocomunicaciones en el Reino Unido»</w:t>
      </w:r>
      <w:r w:rsidRPr="00D732CA">
        <w:rPr>
          <w:rStyle w:val="FootnoteReference"/>
          <w:lang w:val="es-ES_tradnl"/>
          <w:rPrChange w:id="1400" w:author="Pons Calatayud, Jose Tomas" w:date="2015-02-10T09:14:00Z">
            <w:rPr>
              <w:rStyle w:val="FootnoteReference"/>
              <w:lang w:val="es-ES"/>
            </w:rPr>
          </w:rPrChange>
        </w:rPr>
        <w:footnoteReference w:id="2"/>
      </w:r>
      <w:r w:rsidRPr="00D732CA">
        <w:rPr>
          <w:lang w:val="es-ES_tradnl"/>
          <w:rPrChange w:id="1401" w:author="Pons Calatayud, Jose Tomas" w:date="2015-02-10T09:14:00Z">
            <w:rPr>
              <w:lang w:val="es-ES"/>
            </w:rPr>
          </w:rPrChange>
        </w:rPr>
        <w:t xml:space="preserve"> publicado en 1995 y actualizado en varias ocasiones hasta su última versión de marzo de 2006, se exponen los dos métodos utilizados para cuantificar los beneficios económicos. Los métodos permiten calcular la contribución de la utilización de las radiocomunicaciones a la economía mediante:</w:t>
      </w:r>
    </w:p>
    <w:p w:rsidR="000257F4" w:rsidRPr="00D732CA" w:rsidRDefault="000257F4" w:rsidP="000257F4">
      <w:pPr>
        <w:pStyle w:val="enumlev1"/>
        <w:rPr>
          <w:lang w:val="es-ES_tradnl"/>
          <w:rPrChange w:id="1402" w:author="Pons Calatayud, Jose Tomas" w:date="2015-02-10T09:14:00Z">
            <w:rPr>
              <w:lang w:val="es-ES"/>
            </w:rPr>
          </w:rPrChange>
        </w:rPr>
      </w:pPr>
      <w:r w:rsidRPr="00D732CA">
        <w:rPr>
          <w:lang w:val="es-ES_tradnl"/>
          <w:rPrChange w:id="1403" w:author="Pons Calatayud, Jose Tomas" w:date="2015-02-10T09:14:00Z">
            <w:rPr>
              <w:lang w:val="es-ES"/>
            </w:rPr>
          </w:rPrChange>
        </w:rPr>
        <w:t>–</w:t>
      </w:r>
      <w:r w:rsidRPr="00D732CA">
        <w:rPr>
          <w:lang w:val="es-ES_tradnl"/>
          <w:rPrChange w:id="1404" w:author="Pons Calatayud, Jose Tomas" w:date="2015-02-10T09:14:00Z">
            <w:rPr>
              <w:lang w:val="es-ES"/>
            </w:rPr>
          </w:rPrChange>
        </w:rPr>
        <w:tab/>
        <w:t>el producto interior bruto (PIB) y el empleo;</w:t>
      </w:r>
    </w:p>
    <w:p w:rsidR="000257F4" w:rsidRPr="00D732CA" w:rsidRDefault="000257F4" w:rsidP="000257F4">
      <w:pPr>
        <w:pStyle w:val="enumlev1"/>
        <w:rPr>
          <w:lang w:val="es-ES_tradnl"/>
          <w:rPrChange w:id="1405" w:author="Pons Calatayud, Jose Tomas" w:date="2015-02-10T09:14:00Z">
            <w:rPr>
              <w:lang w:val="es-ES"/>
            </w:rPr>
          </w:rPrChange>
        </w:rPr>
      </w:pPr>
      <w:r w:rsidRPr="00D732CA">
        <w:rPr>
          <w:lang w:val="es-ES_tradnl"/>
          <w:rPrChange w:id="1406" w:author="Pons Calatayud, Jose Tomas" w:date="2015-02-10T09:14:00Z">
            <w:rPr>
              <w:lang w:val="es-ES"/>
            </w:rPr>
          </w:rPrChange>
        </w:rPr>
        <w:t>–</w:t>
      </w:r>
      <w:r w:rsidRPr="00D732CA">
        <w:rPr>
          <w:lang w:val="es-ES_tradnl"/>
          <w:rPrChange w:id="1407" w:author="Pons Calatayud, Jose Tomas" w:date="2015-02-10T09:14:00Z">
            <w:rPr>
              <w:lang w:val="es-ES"/>
            </w:rPr>
          </w:rPrChange>
        </w:rPr>
        <w:tab/>
        <w:t>el excedente del consumidor y el del productor.</w:t>
      </w:r>
    </w:p>
    <w:p w:rsidR="000257F4" w:rsidRPr="00D732CA" w:rsidRDefault="000257F4" w:rsidP="000257F4">
      <w:pPr>
        <w:rPr>
          <w:lang w:val="es-ES_tradnl"/>
          <w:rPrChange w:id="1408" w:author="Pons Calatayud, Jose Tomas" w:date="2015-02-10T09:14:00Z">
            <w:rPr>
              <w:lang w:val="es-ES"/>
            </w:rPr>
          </w:rPrChange>
        </w:rPr>
      </w:pPr>
      <w:r w:rsidRPr="00D732CA">
        <w:rPr>
          <w:lang w:val="es-ES_tradnl"/>
          <w:rPrChange w:id="1409" w:author="Pons Calatayud, Jose Tomas" w:date="2015-02-10T09:14:00Z">
            <w:rPr>
              <w:lang w:val="es-ES"/>
            </w:rPr>
          </w:rPrChange>
        </w:rPr>
        <w:t>Estos métodos pueden utilizarse para calcular los beneficios económicos derivados del suministro de un único servicio para el usuario final, o pueden sumarse los beneficios económicos de cada servicio a fin de obtener los beneficios totales económicos producidos por las radiotelecomunicaciones en un determinado país. Ambos métodos, así como sus ventajas relativas, se exponen en los apartados siguientes. Si bien en el presente Informe el cálculo del empleo está vinculado al del PIB, se trata en realidad de una medición complementaria que podría aplicarse por igual a la medición del excedente del consumidor.</w:t>
      </w:r>
    </w:p>
    <w:p w:rsidR="000257F4" w:rsidRPr="00D732CA" w:rsidRDefault="000257F4" w:rsidP="000257F4">
      <w:pPr>
        <w:pStyle w:val="Heading3"/>
        <w:rPr>
          <w:lang w:val="es-ES_tradnl"/>
          <w:rPrChange w:id="1410" w:author="Pons Calatayud, Jose Tomas" w:date="2015-02-10T09:14:00Z">
            <w:rPr>
              <w:lang w:val="es-ES"/>
            </w:rPr>
          </w:rPrChange>
        </w:rPr>
      </w:pPr>
      <w:bookmarkStart w:id="1411" w:name="_Toc396187403"/>
      <w:bookmarkStart w:id="1412" w:name="_Toc306276812"/>
      <w:bookmarkStart w:id="1413" w:name="_Toc307921489"/>
      <w:bookmarkStart w:id="1414" w:name="_Toc307922056"/>
      <w:bookmarkStart w:id="1415" w:name="_Toc307922552"/>
      <w:bookmarkStart w:id="1416" w:name="_Toc307991901"/>
      <w:bookmarkStart w:id="1417" w:name="_Toc307993932"/>
      <w:bookmarkStart w:id="1418" w:name="_Toc307995199"/>
      <w:bookmarkStart w:id="1419" w:name="_Toc307996338"/>
      <w:bookmarkStart w:id="1420" w:name="_Toc308010318"/>
      <w:r w:rsidRPr="00D732CA">
        <w:rPr>
          <w:lang w:val="es-ES_tradnl"/>
          <w:rPrChange w:id="1421" w:author="Pons Calatayud, Jose Tomas" w:date="2015-02-10T09:14:00Z">
            <w:rPr>
              <w:lang w:val="es-ES"/>
            </w:rPr>
          </w:rPrChange>
        </w:rPr>
        <w:t>3.2.1</w:t>
      </w:r>
      <w:r w:rsidRPr="00D732CA">
        <w:rPr>
          <w:lang w:val="es-ES_tradnl"/>
          <w:rPrChange w:id="1422" w:author="Pons Calatayud, Jose Tomas" w:date="2015-02-10T09:14:00Z">
            <w:rPr>
              <w:lang w:val="es-ES"/>
            </w:rPr>
          </w:rPrChange>
        </w:rPr>
        <w:tab/>
        <w:t>PIB y empleo</w:t>
      </w:r>
      <w:bookmarkEnd w:id="1411"/>
      <w:bookmarkEnd w:id="1412"/>
      <w:bookmarkEnd w:id="1413"/>
      <w:bookmarkEnd w:id="1414"/>
      <w:bookmarkEnd w:id="1415"/>
      <w:bookmarkEnd w:id="1416"/>
      <w:bookmarkEnd w:id="1417"/>
      <w:bookmarkEnd w:id="1418"/>
      <w:bookmarkEnd w:id="1419"/>
      <w:bookmarkEnd w:id="1420"/>
    </w:p>
    <w:p w:rsidR="000257F4" w:rsidRPr="00D732CA" w:rsidRDefault="000257F4" w:rsidP="000257F4">
      <w:pPr>
        <w:rPr>
          <w:lang w:val="es-ES_tradnl"/>
          <w:rPrChange w:id="1423" w:author="Pons Calatayud, Jose Tomas" w:date="2015-02-10T09:14:00Z">
            <w:rPr>
              <w:lang w:val="es-ES"/>
            </w:rPr>
          </w:rPrChange>
        </w:rPr>
      </w:pPr>
      <w:r w:rsidRPr="00D732CA">
        <w:rPr>
          <w:lang w:val="es-ES_tradnl"/>
          <w:rPrChange w:id="1424" w:author="Pons Calatayud, Jose Tomas" w:date="2015-02-10T09:14:00Z">
            <w:rPr>
              <w:lang w:val="es-ES"/>
            </w:rPr>
          </w:rPrChange>
        </w:rPr>
        <w:t>El uso de métodos relacionados con el PIB para evaluar los beneficios económicos se basa en la contribución que las radiocomunicaciones efectúan a todas las actividades comerciales en un país. La contribución al PIB equivaldrá al producto del precio de un bien o servicio por el número de unidades vendidas. Los gastos en concepto de sueldos y los beneficios constituyen un nuevo incremento (efectos multiplicadores, véase el § 2.1.1) en el PIB y el empleo, que puede añadirse a esas cifras.</w:t>
      </w:r>
    </w:p>
    <w:p w:rsidR="000257F4" w:rsidRPr="00D732CA" w:rsidRDefault="000257F4" w:rsidP="00EB7513">
      <w:pPr>
        <w:keepNext/>
        <w:keepLines/>
        <w:rPr>
          <w:lang w:val="es-ES_tradnl"/>
          <w:rPrChange w:id="1425" w:author="Pons Calatayud, Jose Tomas" w:date="2015-02-10T09:14:00Z">
            <w:rPr>
              <w:lang w:val="es-ES"/>
            </w:rPr>
          </w:rPrChange>
        </w:rPr>
      </w:pPr>
      <w:r w:rsidRPr="00D732CA">
        <w:rPr>
          <w:lang w:val="es-ES_tradnl"/>
          <w:rPrChange w:id="1426" w:author="Pons Calatayud, Jose Tomas" w:date="2015-02-10T09:14:00Z">
            <w:rPr>
              <w:lang w:val="es-ES"/>
            </w:rPr>
          </w:rPrChange>
        </w:rPr>
        <w:lastRenderedPageBreak/>
        <w:t>En la práctica, las contribuciones al PIB y al empleo pueden formar parte de la economía en diversos puntos determinados por el funcionamiento del servicio específico. Por lo general, cuando se trata de un servicio vendido a un usuario final (por ejemplo, la radiodifusión), las contribuciones tienen lugar en:</w:t>
      </w:r>
    </w:p>
    <w:p w:rsidR="000257F4" w:rsidRPr="00D732CA" w:rsidRDefault="000257F4" w:rsidP="000257F4">
      <w:pPr>
        <w:pStyle w:val="enumlev1"/>
        <w:rPr>
          <w:lang w:val="es-ES_tradnl"/>
          <w:rPrChange w:id="1427" w:author="Pons Calatayud, Jose Tomas" w:date="2015-02-10T09:14:00Z">
            <w:rPr>
              <w:lang w:val="es-ES"/>
            </w:rPr>
          </w:rPrChange>
        </w:rPr>
      </w:pPr>
      <w:r w:rsidRPr="00D732CA">
        <w:rPr>
          <w:lang w:val="es-ES_tradnl"/>
          <w:rPrChange w:id="1428" w:author="Pons Calatayud, Jose Tomas" w:date="2015-02-10T09:14:00Z">
            <w:rPr>
              <w:lang w:val="es-ES"/>
            </w:rPr>
          </w:rPrChange>
        </w:rPr>
        <w:t>–</w:t>
      </w:r>
      <w:r w:rsidRPr="00D732CA">
        <w:rPr>
          <w:lang w:val="es-ES_tradnl"/>
          <w:rPrChange w:id="1429" w:author="Pons Calatayud, Jose Tomas" w:date="2015-02-10T09:14:00Z">
            <w:rPr>
              <w:lang w:val="es-ES"/>
            </w:rPr>
          </w:rPrChange>
        </w:rPr>
        <w:tab/>
        <w:t>la empresa que proporciona el servicio de radiocomunicaciones (empresa A). Esta contribución a la economía se dice que es el efecto directo de la utilización de las radiocomunicaciones. Cuando toda la actividad comercial de la «empresa A» se basa en el servicio de radiocomunicaciones (por ejemplo, la radiodifusión), la determinación de la información necesaria es relativamente simple. En los casos en que el servicio de radiocomunicaciones proporciona sólo parte de la actividad comercial (por ejemplo, las radiocomunicaciones móviles privadas (PMR)) esto puede resultar más difícil;</w:t>
      </w:r>
    </w:p>
    <w:p w:rsidR="000257F4" w:rsidRPr="00D732CA" w:rsidRDefault="000257F4" w:rsidP="000257F4">
      <w:pPr>
        <w:pStyle w:val="enumlev1"/>
        <w:rPr>
          <w:lang w:val="es-ES_tradnl"/>
          <w:rPrChange w:id="1430" w:author="Pons Calatayud, Jose Tomas" w:date="2015-02-10T09:14:00Z">
            <w:rPr>
              <w:lang w:val="es-ES"/>
            </w:rPr>
          </w:rPrChange>
        </w:rPr>
      </w:pPr>
      <w:r w:rsidRPr="00D732CA">
        <w:rPr>
          <w:lang w:val="es-ES_tradnl"/>
          <w:rPrChange w:id="1431" w:author="Pons Calatayud, Jose Tomas" w:date="2015-02-10T09:14:00Z">
            <w:rPr>
              <w:lang w:val="es-ES"/>
            </w:rPr>
          </w:rPrChange>
        </w:rPr>
        <w:t>–</w:t>
      </w:r>
      <w:r w:rsidRPr="00D732CA">
        <w:rPr>
          <w:lang w:val="es-ES_tradnl"/>
          <w:rPrChange w:id="1432" w:author="Pons Calatayud, Jose Tomas" w:date="2015-02-10T09:14:00Z">
            <w:rPr>
              <w:lang w:val="es-ES"/>
            </w:rPr>
          </w:rPrChange>
        </w:rPr>
        <w:tab/>
        <w:t>las empresas que fabrican equipo adquirido por la «empresa A», o que proporcionan otros servicios (por ejemplo, servicios de limpieza, servicios de contratación, ayuda en tecnología de la información, investigación de mercado) en apoyo de las actividades de la «empresa A»; esas contribuciones indirectas a la economía se denominan vínculos en sentido inverso;</w:t>
      </w:r>
    </w:p>
    <w:p w:rsidR="000257F4" w:rsidRPr="00D732CA" w:rsidRDefault="000257F4" w:rsidP="000257F4">
      <w:pPr>
        <w:pStyle w:val="enumlev1"/>
        <w:rPr>
          <w:lang w:val="es-ES_tradnl"/>
          <w:rPrChange w:id="1433" w:author="Pons Calatayud, Jose Tomas" w:date="2015-02-10T09:14:00Z">
            <w:rPr>
              <w:lang w:val="es-ES"/>
            </w:rPr>
          </w:rPrChange>
        </w:rPr>
      </w:pPr>
      <w:r w:rsidRPr="00D732CA">
        <w:rPr>
          <w:lang w:val="es-ES_tradnl"/>
          <w:rPrChange w:id="1434" w:author="Pons Calatayud, Jose Tomas" w:date="2015-02-10T09:14:00Z">
            <w:rPr>
              <w:lang w:val="es-ES"/>
            </w:rPr>
          </w:rPrChange>
        </w:rPr>
        <w:t>–</w:t>
      </w:r>
      <w:r w:rsidRPr="00D732CA">
        <w:rPr>
          <w:lang w:val="es-ES_tradnl"/>
          <w:rPrChange w:id="1435" w:author="Pons Calatayud, Jose Tomas" w:date="2015-02-10T09:14:00Z">
            <w:rPr>
              <w:lang w:val="es-ES"/>
            </w:rPr>
          </w:rPrChange>
        </w:rPr>
        <w:tab/>
        <w:t>las empresas que fabrican equipos para usuarios de los servicios de la «empresa A», o que se utilizan para la distribución y venta al por menor de servicios de la «empresa A»; estas contribuciones indirectas a la economía se denominan vínculos en sentido directo. Esos servicios no están relacionados necesariamente con las radiocomunicaciones, por ejemplo, las líneas aéreas utilizan servicios aeronáuticos móviles pero sus servicios al por menor hacen relación al tráfico de pasajeros y de carga.</w:t>
      </w:r>
    </w:p>
    <w:p w:rsidR="000257F4" w:rsidRPr="00D732CA" w:rsidRDefault="000257F4" w:rsidP="000257F4">
      <w:pPr>
        <w:rPr>
          <w:lang w:val="es-ES_tradnl"/>
          <w:rPrChange w:id="1436" w:author="Pons Calatayud, Jose Tomas" w:date="2015-02-10T09:14:00Z">
            <w:rPr>
              <w:lang w:val="es-ES"/>
            </w:rPr>
          </w:rPrChange>
        </w:rPr>
      </w:pPr>
      <w:r w:rsidRPr="00D732CA">
        <w:rPr>
          <w:lang w:val="es-ES_tradnl"/>
          <w:rPrChange w:id="1437" w:author="Pons Calatayud, Jose Tomas" w:date="2015-02-10T09:14:00Z">
            <w:rPr>
              <w:lang w:val="es-ES"/>
            </w:rPr>
          </w:rPrChange>
        </w:rPr>
        <w:t>En el caso de un servicio de radiocomunicaciones proporcionado por el usuario final, como es el caso de las PMR, el efecto directo y el vínculo inverso serían el mismo. Sin embargo, no existe vínculo directo porque los elementos integrantes están incorporados en el efecto directo.</w:t>
      </w:r>
    </w:p>
    <w:p w:rsidR="000257F4" w:rsidRPr="00D732CA" w:rsidRDefault="000257F4" w:rsidP="000257F4">
      <w:pPr>
        <w:rPr>
          <w:lang w:val="es-ES_tradnl"/>
          <w:rPrChange w:id="1438" w:author="Pons Calatayud, Jose Tomas" w:date="2015-02-10T09:14:00Z">
            <w:rPr>
              <w:lang w:val="es-ES"/>
            </w:rPr>
          </w:rPrChange>
        </w:rPr>
      </w:pPr>
      <w:r w:rsidRPr="00D732CA">
        <w:rPr>
          <w:lang w:val="es-ES_tradnl"/>
          <w:rPrChange w:id="1439" w:author="Pons Calatayud, Jose Tomas" w:date="2015-02-10T09:14:00Z">
            <w:rPr>
              <w:lang w:val="es-ES"/>
            </w:rPr>
          </w:rPrChange>
        </w:rPr>
        <w:t>La contribución del servicio o los servicios prestados al PIB y al empleo será equivalente a la suma del efecto directo, de los vínculos directos y de los inversos. Este valor dependerá del volumen de bienes de capital y de materiales generados en un país, y del nivel de beneficios obtenidos en éste. En la práctica, todos los países importarán parte de los bienes de equipo y materiales utilizados, reduciéndose así la contribución al PIB. No obstante, aun en el peor escenario posible, en el cual se importen todos los bienes de equipo y materiales (algo poco probable por la dificultad de importar todas las materias primas y el incremento de los gastos generales), todavía existirá una contribución positiva al PIB y al empleo en concepto de salarios, suministros a los usuarios del equipo, distribución y ventas al por menor.</w:t>
      </w:r>
    </w:p>
    <w:p w:rsidR="000257F4" w:rsidRPr="00D732CA" w:rsidRDefault="000257F4" w:rsidP="000257F4">
      <w:pPr>
        <w:pStyle w:val="Heading4"/>
        <w:rPr>
          <w:lang w:val="es-ES_tradnl"/>
          <w:rPrChange w:id="1440" w:author="Pons Calatayud, Jose Tomas" w:date="2015-02-10T09:14:00Z">
            <w:rPr>
              <w:lang w:val="es-ES"/>
            </w:rPr>
          </w:rPrChange>
        </w:rPr>
      </w:pPr>
      <w:r w:rsidRPr="00D732CA">
        <w:rPr>
          <w:lang w:val="es-ES_tradnl"/>
          <w:rPrChange w:id="1441" w:author="Pons Calatayud, Jose Tomas" w:date="2015-02-10T09:14:00Z">
            <w:rPr>
              <w:lang w:val="es-ES"/>
            </w:rPr>
          </w:rPrChange>
        </w:rPr>
        <w:t>3.2.1.1</w:t>
      </w:r>
      <w:r w:rsidRPr="00D732CA">
        <w:rPr>
          <w:lang w:val="es-ES_tradnl"/>
          <w:rPrChange w:id="1442" w:author="Pons Calatayud, Jose Tomas" w:date="2015-02-10T09:14:00Z">
            <w:rPr>
              <w:lang w:val="es-ES"/>
            </w:rPr>
          </w:rPrChange>
        </w:rPr>
        <w:tab/>
        <w:t>Factores que modifican los valores conjuntos del PIB y el empleo</w:t>
      </w:r>
    </w:p>
    <w:p w:rsidR="000257F4" w:rsidRPr="00D732CA" w:rsidRDefault="000257F4" w:rsidP="000257F4">
      <w:pPr>
        <w:rPr>
          <w:lang w:val="es-ES_tradnl"/>
          <w:rPrChange w:id="1443" w:author="Pons Calatayud, Jose Tomas" w:date="2015-02-10T09:14:00Z">
            <w:rPr>
              <w:lang w:val="es-ES"/>
            </w:rPr>
          </w:rPrChange>
        </w:rPr>
      </w:pPr>
      <w:r w:rsidRPr="00D732CA">
        <w:rPr>
          <w:lang w:val="es-ES_tradnl"/>
          <w:rPrChange w:id="1444" w:author="Pons Calatayud, Jose Tomas" w:date="2015-02-10T09:14:00Z">
            <w:rPr>
              <w:lang w:val="es-ES"/>
            </w:rPr>
          </w:rPrChange>
        </w:rPr>
        <w:t>En todos los casos, las cifras combinadas de PIB y empleo resultantes de la contribución de las radiocomunicaciones a la economía deben revisarse a la baja debido a la repercusión de los «efectos de desplazamiento». Éstos se basan en el principio de que siempre existirá una alternativa a la utilización existente, a saber, si no existen aeronaves, se producirá una expansión de las industrias navieras y de ferrocarriles. Esos efectos permiten trazar los escenarios siguientes:</w:t>
      </w:r>
    </w:p>
    <w:p w:rsidR="000257F4" w:rsidRPr="00D732CA" w:rsidRDefault="000257F4" w:rsidP="000257F4">
      <w:pPr>
        <w:pStyle w:val="enumlev1"/>
        <w:rPr>
          <w:lang w:val="es-ES_tradnl"/>
          <w:rPrChange w:id="1445" w:author="Pons Calatayud, Jose Tomas" w:date="2015-02-10T09:14:00Z">
            <w:rPr>
              <w:lang w:val="es-ES"/>
            </w:rPr>
          </w:rPrChange>
        </w:rPr>
      </w:pPr>
      <w:r w:rsidRPr="00D732CA">
        <w:rPr>
          <w:lang w:val="es-ES_tradnl"/>
          <w:rPrChange w:id="1446" w:author="Pons Calatayud, Jose Tomas" w:date="2015-02-10T09:14:00Z">
            <w:rPr>
              <w:lang w:val="es-ES"/>
            </w:rPr>
          </w:rPrChange>
        </w:rPr>
        <w:t>–</w:t>
      </w:r>
      <w:r w:rsidRPr="00D732CA">
        <w:rPr>
          <w:lang w:val="es-ES_tradnl"/>
          <w:rPrChange w:id="1447" w:author="Pons Calatayud, Jose Tomas" w:date="2015-02-10T09:14:00Z">
            <w:rPr>
              <w:lang w:val="es-ES"/>
            </w:rPr>
          </w:rPrChange>
        </w:rPr>
        <w:tab/>
        <w:t>las radiocomunicaciones pueden ser un sustituto de otro servicio distinto de éstas, tal como el cable;</w:t>
      </w:r>
    </w:p>
    <w:p w:rsidR="000257F4" w:rsidRPr="00D732CA" w:rsidRDefault="000257F4" w:rsidP="000257F4">
      <w:pPr>
        <w:pStyle w:val="enumlev1"/>
        <w:rPr>
          <w:lang w:val="es-ES_tradnl"/>
          <w:rPrChange w:id="1448" w:author="Pons Calatayud, Jose Tomas" w:date="2015-02-10T09:14:00Z">
            <w:rPr>
              <w:lang w:val="es-ES"/>
            </w:rPr>
          </w:rPrChange>
        </w:rPr>
      </w:pPr>
      <w:r w:rsidRPr="00D732CA">
        <w:rPr>
          <w:lang w:val="es-ES_tradnl"/>
          <w:rPrChange w:id="1449" w:author="Pons Calatayud, Jose Tomas" w:date="2015-02-10T09:14:00Z">
            <w:rPr>
              <w:lang w:val="es-ES"/>
            </w:rPr>
          </w:rPrChange>
        </w:rPr>
        <w:t>–</w:t>
      </w:r>
      <w:r w:rsidRPr="00D732CA">
        <w:rPr>
          <w:lang w:val="es-ES_tradnl"/>
          <w:rPrChange w:id="1450" w:author="Pons Calatayud, Jose Tomas" w:date="2015-02-10T09:14:00Z">
            <w:rPr>
              <w:lang w:val="es-ES"/>
            </w:rPr>
          </w:rPrChange>
        </w:rPr>
        <w:tab/>
        <w:t>si las radiocomunicaciones no existiesen, los recursos utilizados en su desarrollo se emplearían en otros sectores de la economía.</w:t>
      </w:r>
    </w:p>
    <w:p w:rsidR="000257F4" w:rsidRPr="00D732CA" w:rsidRDefault="000257F4" w:rsidP="00EB7513">
      <w:pPr>
        <w:keepNext/>
        <w:keepLines/>
        <w:rPr>
          <w:lang w:val="es-ES_tradnl"/>
          <w:rPrChange w:id="1451" w:author="Pons Calatayud, Jose Tomas" w:date="2015-02-10T09:14:00Z">
            <w:rPr>
              <w:lang w:val="es-ES"/>
            </w:rPr>
          </w:rPrChange>
        </w:rPr>
      </w:pPr>
      <w:r w:rsidRPr="00D732CA">
        <w:rPr>
          <w:lang w:val="es-ES_tradnl"/>
          <w:rPrChange w:id="1452" w:author="Pons Calatayud, Jose Tomas" w:date="2015-02-10T09:14:00Z">
            <w:rPr>
              <w:lang w:val="es-ES"/>
            </w:rPr>
          </w:rPrChange>
        </w:rPr>
        <w:lastRenderedPageBreak/>
        <w:t>En los cálculos puede contemplarse el efecto de los cambios relativos en el PIB y el empleo que produciría un servicio sustitutivo. No obstante, el último caso de un desplazamiento económico más amplio es más problemático. Si bien tiene cierta validez la teoría de que todos los recursos son completamente móviles, existe desacuerdo en cuanto a los límites de esta teoría y la validación se enfrenta a la dificultad de una falta de información pertinente.</w:t>
      </w:r>
    </w:p>
    <w:p w:rsidR="000257F4" w:rsidRPr="00D732CA" w:rsidRDefault="000257F4" w:rsidP="000257F4">
      <w:pPr>
        <w:rPr>
          <w:lang w:val="es-ES_tradnl"/>
          <w:rPrChange w:id="1453" w:author="Pons Calatayud, Jose Tomas" w:date="2015-02-10T09:14:00Z">
            <w:rPr>
              <w:lang w:val="es-ES"/>
            </w:rPr>
          </w:rPrChange>
        </w:rPr>
      </w:pPr>
      <w:r w:rsidRPr="00D732CA">
        <w:rPr>
          <w:lang w:val="es-ES_tradnl"/>
          <w:rPrChange w:id="1454" w:author="Pons Calatayud, Jose Tomas" w:date="2015-02-10T09:14:00Z">
            <w:rPr>
              <w:lang w:val="es-ES"/>
            </w:rPr>
          </w:rPrChange>
        </w:rPr>
        <w:t>Una vez que se hayan ajustado las cifras correspondientes al PIB y al empleo a fin de tomar en consideración los efectos del desplazamiento, podrá estudiarse la repercusión de los «efectos multiplicadores». Estos tienen su origen en el efecto de los salarios y de los beneficios, generados en todas las empresas relacionadas con la utilización de las radiocomunicaciones, puesto que éstos se expanden a través del resto de la economía de un país y, en el proceso, generan nueva renta y empleo. Estos son una función de la estructura económica del país y pueden tener diferentes valores para la evaluación del PIB y el empleo. En el Reino Unido, el informe – Las repercusiones económicas de la utilización de las radiocomunicaciones en el Reino Unido, estimaba que el «efecto multiplicador» de las importaciones era de aproximadamente 1,4 veces para la renta y ligeramente superior para el empleo.</w:t>
      </w:r>
    </w:p>
    <w:p w:rsidR="000257F4" w:rsidRPr="00D732CA" w:rsidRDefault="000257F4" w:rsidP="000257F4">
      <w:pPr>
        <w:pStyle w:val="Equation"/>
        <w:rPr>
          <w:lang w:val="es-ES_tradnl"/>
          <w:rPrChange w:id="1455" w:author="Pons Calatayud, Jose Tomas" w:date="2015-02-10T09:14:00Z">
            <w:rPr>
              <w:lang w:val="es-ES"/>
            </w:rPr>
          </w:rPrChange>
        </w:rPr>
      </w:pPr>
      <w:r w:rsidRPr="00D732CA">
        <w:rPr>
          <w:lang w:val="es-ES_tradnl"/>
          <w:rPrChange w:id="1456" w:author="Pons Calatayud, Jose Tomas" w:date="2015-02-10T09:14:00Z">
            <w:rPr>
              <w:lang w:val="es-ES"/>
            </w:rPr>
          </w:rPrChange>
        </w:rPr>
        <w:t xml:space="preserve">De aquí que la contribución total al PIB y al empleo para un servicio sea la siguiente </w:t>
      </w:r>
      <w:r w:rsidRPr="00D732CA">
        <w:rPr>
          <w:rFonts w:ascii="Symbol" w:hAnsi="Symbol"/>
          <w:lang w:val="es-ES_tradnl"/>
          <w:rPrChange w:id="1457" w:author="Pons Calatayud, Jose Tomas" w:date="2015-02-10T09:14:00Z">
            <w:rPr>
              <w:rFonts w:ascii="Symbol" w:hAnsi="Symbol"/>
              <w:lang w:val="es-ES"/>
            </w:rPr>
          </w:rPrChange>
        </w:rPr>
        <w:t></w:t>
      </w:r>
      <w:r w:rsidRPr="00D732CA">
        <w:rPr>
          <w:lang w:val="es-ES_tradnl"/>
          <w:rPrChange w:id="1458" w:author="Pons Calatayud, Jose Tomas" w:date="2015-02-10T09:14:00Z">
            <w:rPr>
              <w:lang w:val="es-ES"/>
            </w:rPr>
          </w:rPrChange>
        </w:rPr>
        <w:t xml:space="preserve"> (DE </w:t>
      </w:r>
      <w:r w:rsidRPr="00D732CA">
        <w:rPr>
          <w:rFonts w:ascii="Symbol" w:hAnsi="Symbol"/>
          <w:lang w:val="es-ES_tradnl"/>
          <w:rPrChange w:id="1459" w:author="Pons Calatayud, Jose Tomas" w:date="2015-02-10T09:14:00Z">
            <w:rPr>
              <w:rFonts w:ascii="Symbol" w:hAnsi="Symbol"/>
              <w:lang w:val="es-ES"/>
            </w:rPr>
          </w:rPrChange>
        </w:rPr>
        <w:t></w:t>
      </w:r>
      <w:r w:rsidRPr="00D732CA">
        <w:rPr>
          <w:lang w:val="es-ES_tradnl"/>
          <w:rPrChange w:id="1460" w:author="Pons Calatayud, Jose Tomas" w:date="2015-02-10T09:14:00Z">
            <w:rPr>
              <w:lang w:val="es-ES"/>
            </w:rPr>
          </w:rPrChange>
        </w:rPr>
        <w:t> FL </w:t>
      </w:r>
      <w:r w:rsidRPr="00D732CA">
        <w:rPr>
          <w:rFonts w:ascii="Symbol" w:hAnsi="Symbol"/>
          <w:lang w:val="es-ES_tradnl"/>
          <w:rPrChange w:id="1461" w:author="Pons Calatayud, Jose Tomas" w:date="2015-02-10T09:14:00Z">
            <w:rPr>
              <w:rFonts w:ascii="Symbol" w:hAnsi="Symbol"/>
              <w:lang w:val="es-ES"/>
            </w:rPr>
          </w:rPrChange>
        </w:rPr>
        <w:t></w:t>
      </w:r>
      <w:r w:rsidRPr="00D732CA">
        <w:rPr>
          <w:lang w:val="es-ES_tradnl"/>
          <w:rPrChange w:id="1462" w:author="Pons Calatayud, Jose Tomas" w:date="2015-02-10T09:14:00Z">
            <w:rPr>
              <w:lang w:val="es-ES"/>
            </w:rPr>
          </w:rPrChange>
        </w:rPr>
        <w:t xml:space="preserve"> BL – DPE) </w:t>
      </w:r>
      <w:r w:rsidRPr="00D732CA">
        <w:rPr>
          <w:rFonts w:ascii="Symbol" w:hAnsi="Symbol"/>
          <w:lang w:val="es-ES_tradnl"/>
          <w:rPrChange w:id="1463" w:author="Pons Calatayud, Jose Tomas" w:date="2015-02-10T09:14:00Z">
            <w:rPr>
              <w:rFonts w:ascii="Symbol" w:hAnsi="Symbol"/>
              <w:lang w:val="es-ES"/>
            </w:rPr>
          </w:rPrChange>
        </w:rPr>
        <w:t></w:t>
      </w:r>
      <w:r w:rsidRPr="00D732CA">
        <w:rPr>
          <w:lang w:val="es-ES_tradnl"/>
          <w:rPrChange w:id="1464" w:author="Pons Calatayud, Jose Tomas" w:date="2015-02-10T09:14:00Z">
            <w:rPr>
              <w:lang w:val="es-ES"/>
            </w:rPr>
          </w:rPrChange>
        </w:rPr>
        <w:t> MPE</w:t>
      </w:r>
      <w:r w:rsidRPr="00D732CA">
        <w:rPr>
          <w:lang w:val="es-ES_tradnl"/>
          <w:rPrChange w:id="1465" w:author="Pons Calatayud, Jose Tomas" w:date="2015-02-10T09:14:00Z">
            <w:rPr>
              <w:lang w:val="es-ES"/>
            </w:rPr>
          </w:rPrChange>
        </w:rPr>
        <w:tab/>
      </w:r>
      <w:r w:rsidRPr="00D732CA">
        <w:rPr>
          <w:lang w:val="es-ES_tradnl"/>
          <w:rPrChange w:id="1466" w:author="Pons Calatayud, Jose Tomas" w:date="2015-02-10T09:14:00Z">
            <w:rPr>
              <w:lang w:val="es-ES"/>
            </w:rPr>
          </w:rPrChange>
        </w:rPr>
        <w:tab/>
        <w:t>(5)</w:t>
      </w:r>
    </w:p>
    <w:p w:rsidR="000257F4" w:rsidRPr="00D732CA" w:rsidRDefault="000257F4" w:rsidP="000257F4">
      <w:pPr>
        <w:rPr>
          <w:lang w:val="es-ES_tradnl"/>
          <w:rPrChange w:id="1467" w:author="Pons Calatayud, Jose Tomas" w:date="2015-02-10T09:14:00Z">
            <w:rPr>
              <w:lang w:val="es-ES"/>
            </w:rPr>
          </w:rPrChange>
        </w:rPr>
      </w:pPr>
      <w:r w:rsidRPr="00D732CA">
        <w:rPr>
          <w:lang w:val="es-ES_tradnl"/>
        </w:rPr>
        <w:t>Donde</w:t>
      </w:r>
      <w:r w:rsidRPr="00D732CA">
        <w:rPr>
          <w:lang w:val="es-ES_tradnl"/>
          <w:rPrChange w:id="1468" w:author="Pons Calatayud, Jose Tomas" w:date="2015-02-10T09:14:00Z">
            <w:rPr>
              <w:lang w:val="es-ES"/>
            </w:rPr>
          </w:rPrChange>
        </w:rPr>
        <w:t xml:space="preserve">: DE </w:t>
      </w:r>
      <w:r w:rsidRPr="00D732CA">
        <w:rPr>
          <w:rFonts w:ascii="Symbol" w:hAnsi="Symbol"/>
          <w:lang w:val="es-ES_tradnl"/>
          <w:rPrChange w:id="1469" w:author="Pons Calatayud, Jose Tomas" w:date="2015-02-10T09:14:00Z">
            <w:rPr>
              <w:rFonts w:ascii="Symbol" w:hAnsi="Symbol"/>
              <w:lang w:val="es-ES"/>
            </w:rPr>
          </w:rPrChange>
        </w:rPr>
        <w:t></w:t>
      </w:r>
      <w:r w:rsidRPr="00D732CA">
        <w:rPr>
          <w:lang w:val="es-ES_tradnl"/>
          <w:rPrChange w:id="1470" w:author="Pons Calatayud, Jose Tomas" w:date="2015-02-10T09:14:00Z">
            <w:rPr>
              <w:lang w:val="es-ES"/>
            </w:rPr>
          </w:rPrChange>
        </w:rPr>
        <w:t xml:space="preserve"> efecto directo; FL </w:t>
      </w:r>
      <w:r w:rsidRPr="00D732CA">
        <w:rPr>
          <w:rFonts w:ascii="Symbol" w:hAnsi="Symbol"/>
          <w:lang w:val="es-ES_tradnl"/>
          <w:rPrChange w:id="1471" w:author="Pons Calatayud, Jose Tomas" w:date="2015-02-10T09:14:00Z">
            <w:rPr>
              <w:rFonts w:ascii="Symbol" w:hAnsi="Symbol"/>
              <w:lang w:val="es-ES"/>
            </w:rPr>
          </w:rPrChange>
        </w:rPr>
        <w:t></w:t>
      </w:r>
      <w:r w:rsidRPr="00D732CA">
        <w:rPr>
          <w:lang w:val="es-ES_tradnl"/>
          <w:rPrChange w:id="1472" w:author="Pons Calatayud, Jose Tomas" w:date="2015-02-10T09:14:00Z">
            <w:rPr>
              <w:lang w:val="es-ES"/>
            </w:rPr>
          </w:rPrChange>
        </w:rPr>
        <w:t xml:space="preserve"> vínculo directo; BL </w:t>
      </w:r>
      <w:r w:rsidRPr="00D732CA">
        <w:rPr>
          <w:rFonts w:ascii="Symbol" w:hAnsi="Symbol"/>
          <w:lang w:val="es-ES_tradnl"/>
          <w:rPrChange w:id="1473" w:author="Pons Calatayud, Jose Tomas" w:date="2015-02-10T09:14:00Z">
            <w:rPr>
              <w:rFonts w:ascii="Symbol" w:hAnsi="Symbol"/>
              <w:lang w:val="es-ES"/>
            </w:rPr>
          </w:rPrChange>
        </w:rPr>
        <w:t></w:t>
      </w:r>
      <w:r w:rsidRPr="00D732CA">
        <w:rPr>
          <w:lang w:val="es-ES_tradnl"/>
          <w:rPrChange w:id="1474" w:author="Pons Calatayud, Jose Tomas" w:date="2015-02-10T09:14:00Z">
            <w:rPr>
              <w:lang w:val="es-ES"/>
            </w:rPr>
          </w:rPrChange>
        </w:rPr>
        <w:t xml:space="preserve"> vínculo inverso; DPE </w:t>
      </w:r>
      <w:r w:rsidRPr="00D732CA">
        <w:rPr>
          <w:rFonts w:ascii="Symbol" w:hAnsi="Symbol"/>
          <w:lang w:val="es-ES_tradnl"/>
          <w:rPrChange w:id="1475" w:author="Pons Calatayud, Jose Tomas" w:date="2015-02-10T09:14:00Z">
            <w:rPr>
              <w:rFonts w:ascii="Symbol" w:hAnsi="Symbol"/>
              <w:lang w:val="es-ES"/>
            </w:rPr>
          </w:rPrChange>
        </w:rPr>
        <w:t></w:t>
      </w:r>
      <w:r w:rsidRPr="00D732CA">
        <w:rPr>
          <w:lang w:val="es-ES_tradnl"/>
          <w:rPrChange w:id="1476" w:author="Pons Calatayud, Jose Tomas" w:date="2015-02-10T09:14:00Z">
            <w:rPr>
              <w:lang w:val="es-ES"/>
            </w:rPr>
          </w:rPrChange>
        </w:rPr>
        <w:t xml:space="preserve"> efectos de desplazamiento; MPE </w:t>
      </w:r>
      <w:r w:rsidRPr="00D732CA">
        <w:rPr>
          <w:rFonts w:ascii="Symbol" w:hAnsi="Symbol"/>
          <w:lang w:val="es-ES_tradnl"/>
          <w:rPrChange w:id="1477" w:author="Pons Calatayud, Jose Tomas" w:date="2015-02-10T09:14:00Z">
            <w:rPr>
              <w:rFonts w:ascii="Symbol" w:hAnsi="Symbol"/>
              <w:lang w:val="es-ES"/>
            </w:rPr>
          </w:rPrChange>
        </w:rPr>
        <w:t></w:t>
      </w:r>
      <w:r w:rsidRPr="00D732CA">
        <w:rPr>
          <w:lang w:val="es-ES_tradnl"/>
          <w:rPrChange w:id="1478" w:author="Pons Calatayud, Jose Tomas" w:date="2015-02-10T09:14:00Z">
            <w:rPr>
              <w:lang w:val="es-ES"/>
            </w:rPr>
          </w:rPrChange>
        </w:rPr>
        <w:t> efectos multiplicadores.</w:t>
      </w:r>
    </w:p>
    <w:p w:rsidR="000257F4" w:rsidRPr="00D732CA" w:rsidRDefault="000257F4" w:rsidP="000257F4">
      <w:pPr>
        <w:rPr>
          <w:lang w:val="es-ES_tradnl"/>
          <w:rPrChange w:id="1479" w:author="Pons Calatayud, Jose Tomas" w:date="2015-02-10T09:14:00Z">
            <w:rPr>
              <w:lang w:val="es-ES"/>
            </w:rPr>
          </w:rPrChange>
        </w:rPr>
      </w:pPr>
      <w:r w:rsidRPr="00D732CA">
        <w:rPr>
          <w:lang w:val="es-ES_tradnl"/>
          <w:rPrChange w:id="1480" w:author="Pons Calatayud, Jose Tomas" w:date="2015-02-10T09:14:00Z">
            <w:rPr>
              <w:lang w:val="es-ES"/>
            </w:rPr>
          </w:rPrChange>
        </w:rPr>
        <w:t>El informe del Reino Unido de 2006 utiliza datos del volumen de negocios de la empresa para calcular los efectos directos y, a continuación, las tablas de insumo-producto para calcular los efectos multiplicadores. Otra alternativa podría ser calcular el valor añadido por esas empresas en lugar de utilizar sus volúmenes de negocios. Sin embargo, es preferible usar el volumen de negocios, puesto que se adapta mejor al cálculo de los efectos multiplicadores y es coherente con el estudio anterior (1995) que estimaba el efecto de la utilización del espectro radioeléctrico en el PIB. En el cálculo de los efectos directos en el PIB y el empleo es preciso identificar las empresas en las que el espectro radioeléctrico contribuye de forma importante en el volumen de negocios, ya que no se incluyen aquellas empresas que son usuarios minoritarios del espectro. Ello se debe a que resulta muy difícil determinar para cada empresa qué parte del volumen de negocios y del empleo se debe al uso del espectro frente a otros factores. Los beneficios económicos totales provenientes del espectro radioeléctrico en un país serán iguales a la suma de todas las contribuciones totales provenientes de cada servicio.</w:t>
      </w:r>
    </w:p>
    <w:p w:rsidR="000257F4" w:rsidRPr="00D732CA" w:rsidRDefault="000257F4" w:rsidP="000257F4">
      <w:pPr>
        <w:rPr>
          <w:lang w:val="es-ES_tradnl"/>
          <w:rPrChange w:id="1481" w:author="Pons Calatayud, Jose Tomas" w:date="2015-02-10T09:14:00Z">
            <w:rPr>
              <w:lang w:val="es-ES"/>
            </w:rPr>
          </w:rPrChange>
        </w:rPr>
      </w:pPr>
      <w:r w:rsidRPr="00D732CA">
        <w:rPr>
          <w:lang w:val="es-ES_tradnl"/>
          <w:rPrChange w:id="1482" w:author="Pons Calatayud, Jose Tomas" w:date="2015-02-10T09:14:00Z">
            <w:rPr>
              <w:lang w:val="es-ES"/>
            </w:rPr>
          </w:rPrChange>
        </w:rPr>
        <w:t xml:space="preserve">El empleo directo y el volumen de negocios generan dos tipos de efectos en el PIB y el empleo: efectos vinculantes y efectos inducidos. Los efectos vinculantes se refieren a los puestos de trabajo generados en la cadena de suministros o de distribución. Un ejemplo pueden ser los empleos generados en una empresa de fabricación de teléfonos móviles que suministra equipos a proveedores de telefonía celular. Los puestos de trabajo de los empleados en la empresa de fabricación se verán directamente afectados si se produce un cambio en la demanda del proveedor de teléfonos celulares. El segundo efecto es el empleo inducido o el efecto multiplicador sobre los ingresos debido a los gastos salariales de los empleados en el sector que utiliza el espectro radioeléctrico. Estos gastos adicionales generan más puestos de trabajo ya que el dinero se gasta en bienes y servicios. El método que se considera más adecuado para evaluar el grado de cambio del sector consiste en utilizar multiplicadores derivados de las tablas de insumo-producto. Estas tablas proporcionan una visión completa de los flujos de productos y servicios de una economía para </w:t>
      </w:r>
      <w:r w:rsidRPr="00D732CA">
        <w:rPr>
          <w:i/>
          <w:lang w:val="es-ES_tradnl"/>
          <w:rPrChange w:id="1483" w:author="Pons Calatayud, Jose Tomas" w:date="2015-02-10T09:14:00Z">
            <w:rPr>
              <w:i/>
              <w:lang w:val="es-ES"/>
            </w:rPr>
          </w:rPrChange>
        </w:rPr>
        <w:t>todos</w:t>
      </w:r>
      <w:r w:rsidRPr="00D732CA">
        <w:rPr>
          <w:lang w:val="es-ES_tradnl"/>
          <w:rPrChange w:id="1484" w:author="Pons Calatayud, Jose Tomas" w:date="2015-02-10T09:14:00Z">
            <w:rPr>
              <w:lang w:val="es-ES"/>
            </w:rPr>
          </w:rPrChange>
        </w:rPr>
        <w:t xml:space="preserve"> sus sectores. En particular, las tablas especifican los flujos entre diversas industrias, así como entre industrias y el sector final de la demanda. Estos vínculos se pueden utilizar posteriormente para evaluar hasta qué punto cada industria contribuye a los sectores finales de la demanda. El principal concepto que subyace en el multiplicador es el reconocimiento de que los diversos sectores que </w:t>
      </w:r>
      <w:r w:rsidRPr="00D732CA">
        <w:rPr>
          <w:lang w:val="es-ES_tradnl"/>
          <w:rPrChange w:id="1485" w:author="Pons Calatayud, Jose Tomas" w:date="2015-02-10T09:14:00Z">
            <w:rPr>
              <w:lang w:val="es-ES"/>
            </w:rPr>
          </w:rPrChange>
        </w:rPr>
        <w:lastRenderedPageBreak/>
        <w:t xml:space="preserve">constituyen una economía son independientes. Se pueden manipular las tablas de insumo-producto para evaluar diferentes tipos de multiplicadores en función de si el interés está en los efectos del producto, del empleo o de los ingresos. El componente constitutivo de los multiplicadores es la matriz inversa de Leontief que se deriva de la matriz simétrica de uso por industrias y muestra cuántos productos se requieren para cada industria, en términos de necesidades, para generar una unidad de un determinado producto. El producto </w:t>
      </w:r>
      <w:r w:rsidRPr="00D732CA">
        <w:rPr>
          <w:i/>
          <w:lang w:val="es-ES_tradnl"/>
          <w:rPrChange w:id="1486" w:author="Pons Calatayud, Jose Tomas" w:date="2015-02-10T09:14:00Z">
            <w:rPr>
              <w:i/>
              <w:lang w:val="es-ES"/>
            </w:rPr>
          </w:rPrChange>
        </w:rPr>
        <w:t>efectos en el PIB</w:t>
      </w:r>
      <w:r w:rsidRPr="00D732CA">
        <w:rPr>
          <w:lang w:val="es-ES_tradnl"/>
          <w:rPrChange w:id="1487" w:author="Pons Calatayud, Jose Tomas" w:date="2015-02-10T09:14:00Z">
            <w:rPr>
              <w:lang w:val="es-ES"/>
            </w:rPr>
          </w:rPrChange>
        </w:rPr>
        <w:t xml:space="preserve"> se puede obtener de las tablas inversas de Leontief y luego se pueden usar tasas de producto/empleo finales para determinar los efectos en el empleo. Las estimaciones relativas al empleo y a los ingresos obtenidas de esta manera son para empleo bruto en lugar de nuevo empleo, es decir, estas cifras están sobredimensionadas puesto que no se ajustan para factores de producción que podrían verse sustituidas por otros usos productivos. Existen diversas opiniones sobre los efectos de desplazamiento, siendo la opinión del Tesoro que no existen efectos netos para el empleo en la economía ni para los productos de una única empresa o proyecto. Esta opinión surge de la idea de que, si una determinada empresa no existía, a largo plazo habrán surgido otras empresas en su lugar. A pesar de todo, otros estudios han intentado medir efectos de desplazamiento específicos a corto plazo que se pueden utilizar para obtener cifras de referencia.</w:t>
      </w:r>
    </w:p>
    <w:p w:rsidR="000257F4" w:rsidRPr="00D732CA" w:rsidRDefault="000257F4" w:rsidP="000257F4">
      <w:pPr>
        <w:pStyle w:val="Heading3"/>
        <w:rPr>
          <w:lang w:val="es-ES_tradnl"/>
          <w:rPrChange w:id="1488" w:author="Pons Calatayud, Jose Tomas" w:date="2015-02-10T09:14:00Z">
            <w:rPr>
              <w:lang w:val="es-ES"/>
            </w:rPr>
          </w:rPrChange>
        </w:rPr>
      </w:pPr>
      <w:bookmarkStart w:id="1489" w:name="_Toc396187404"/>
      <w:bookmarkStart w:id="1490" w:name="_Toc306276813"/>
      <w:bookmarkStart w:id="1491" w:name="_Toc307921490"/>
      <w:bookmarkStart w:id="1492" w:name="_Toc307922057"/>
      <w:bookmarkStart w:id="1493" w:name="_Toc307922553"/>
      <w:bookmarkStart w:id="1494" w:name="_Toc307991902"/>
      <w:bookmarkStart w:id="1495" w:name="_Toc307993933"/>
      <w:bookmarkStart w:id="1496" w:name="_Toc307995200"/>
      <w:bookmarkStart w:id="1497" w:name="_Toc307996339"/>
      <w:bookmarkStart w:id="1498" w:name="_Toc308010319"/>
      <w:r w:rsidRPr="00D732CA">
        <w:rPr>
          <w:lang w:val="es-ES_tradnl"/>
          <w:rPrChange w:id="1499" w:author="Pons Calatayud, Jose Tomas" w:date="2015-02-10T09:14:00Z">
            <w:rPr>
              <w:lang w:val="es-ES"/>
            </w:rPr>
          </w:rPrChange>
        </w:rPr>
        <w:t>3.2.2</w:t>
      </w:r>
      <w:r w:rsidRPr="00D732CA">
        <w:rPr>
          <w:lang w:val="es-ES_tradnl"/>
          <w:rPrChange w:id="1500" w:author="Pons Calatayud, Jose Tomas" w:date="2015-02-10T09:14:00Z">
            <w:rPr>
              <w:lang w:val="es-ES"/>
            </w:rPr>
          </w:rPrChange>
        </w:rPr>
        <w:tab/>
        <w:t>Excedente del consumidor y del productor</w:t>
      </w:r>
      <w:bookmarkEnd w:id="1489"/>
      <w:bookmarkEnd w:id="1490"/>
      <w:bookmarkEnd w:id="1491"/>
      <w:bookmarkEnd w:id="1492"/>
      <w:bookmarkEnd w:id="1493"/>
      <w:bookmarkEnd w:id="1494"/>
      <w:bookmarkEnd w:id="1495"/>
      <w:bookmarkEnd w:id="1496"/>
      <w:bookmarkEnd w:id="1497"/>
      <w:bookmarkEnd w:id="1498"/>
    </w:p>
    <w:p w:rsidR="000257F4" w:rsidRPr="00D732CA" w:rsidRDefault="000257F4" w:rsidP="000257F4">
      <w:pPr>
        <w:rPr>
          <w:lang w:val="es-ES_tradnl"/>
          <w:rPrChange w:id="1501" w:author="Pons Calatayud, Jose Tomas" w:date="2015-02-10T09:14:00Z">
            <w:rPr>
              <w:lang w:val="es-ES"/>
            </w:rPr>
          </w:rPrChange>
        </w:rPr>
      </w:pPr>
      <w:r w:rsidRPr="00D732CA">
        <w:rPr>
          <w:lang w:val="es-ES_tradnl"/>
          <w:rPrChange w:id="1502" w:author="Pons Calatayud, Jose Tomas" w:date="2015-02-10T09:14:00Z">
            <w:rPr>
              <w:lang w:val="es-ES"/>
            </w:rPr>
          </w:rPrChange>
        </w:rPr>
        <w:t xml:space="preserve">Se entiende por excedente del consumidor la diferencia entre lo que el consumidor está dispuesto a pagar y el precio real del producto. El excedente del consumidor fue explicado formalmente por Alfred Marshall en sus Principios de Economía. Se puede definir como el excedente sobre el precio pagado realmente. Según Marshall: «el precio que una persona paga por una cosa nunca puede exceder y rara vez alcanza al precio que estaría dispuesta a pagar antes que quedarse sin ella: de esta forma la satisfacción que obtiene de esa compra normalmente supera a la que pierde al pagar por ella y logra una mayor satisfacción de esa compra. El excedente del precio que estaría dispuesta a pagar antes que renunciar a esa cosa, respecto del precio que en realidad ha pagado, es la medida económica de su excedente de satisfacción». </w:t>
      </w:r>
    </w:p>
    <w:p w:rsidR="000257F4" w:rsidRPr="00D732CA" w:rsidRDefault="000257F4" w:rsidP="000257F4">
      <w:pPr>
        <w:rPr>
          <w:lang w:val="es-ES_tradnl"/>
          <w:rPrChange w:id="1503" w:author="Pons Calatayud, Jose Tomas" w:date="2015-02-10T09:14:00Z">
            <w:rPr>
              <w:lang w:val="es-ES"/>
            </w:rPr>
          </w:rPrChange>
        </w:rPr>
      </w:pPr>
      <w:r w:rsidRPr="00D732CA">
        <w:rPr>
          <w:lang w:val="es-ES_tradnl"/>
          <w:rPrChange w:id="1504" w:author="Pons Calatayud, Jose Tomas" w:date="2015-02-10T09:14:00Z">
            <w:rPr>
              <w:lang w:val="es-ES"/>
            </w:rPr>
          </w:rPrChange>
        </w:rPr>
        <w:t>A fin de determinar el excedente del consumidor por un servicio es necesario estimar su curva de demanda – representación del precio del producto (eje y) respecto a la cantidad vendida (eje x). El excedente del consumidor equivaldrá pues a la zona entre una línea horizontal del precio del artículo desde cero hasta la cantidad adquirida y la curva de demanda. Para calcular la curva de demanda es importante disponer de información sobre antecedentes del servicio, que abarque varios años, información que no siempre está disponible. Si el servicio es nuevo, no existirá información de antecedentes. Si no se dispone de datos suficientes, será extremadamente difícil estimar la curva de demanda y si ésta no puede estimarse, tampoco se podrá calcular el excedente del consumidor.</w:t>
      </w:r>
    </w:p>
    <w:p w:rsidR="000257F4" w:rsidRPr="00D732CA" w:rsidRDefault="000257F4" w:rsidP="000257F4">
      <w:pPr>
        <w:rPr>
          <w:lang w:val="es-ES_tradnl"/>
          <w:rPrChange w:id="1505" w:author="Pons Calatayud, Jose Tomas" w:date="2015-02-10T09:14:00Z">
            <w:rPr>
              <w:lang w:val="es-ES"/>
            </w:rPr>
          </w:rPrChange>
        </w:rPr>
      </w:pPr>
      <w:r w:rsidRPr="00D732CA">
        <w:rPr>
          <w:lang w:val="es-ES_tradnl"/>
          <w:rPrChange w:id="1506" w:author="Pons Calatayud, Jose Tomas" w:date="2015-02-10T09:14:00Z">
            <w:rPr>
              <w:lang w:val="es-ES"/>
            </w:rPr>
          </w:rPrChange>
        </w:rPr>
        <w:t>Se entiende por excedente del productor la diferencia entre lo que un productor gana realmente y la cantidad que necesita ganar para continuar su actividad comercial. El excedente del productor está relacionado con el excedente del consumidor. Se puede definir como la relación entre los ingresos recibidos por un suministrador de cualquier bien o servicio y la cantidad que estaba dispuesto a aceptar para mantener el mismo nivel de oferta. A fin de determinar el valor adecuado del excedente del productor, deberá supervisarse el comportamiento de la empresa durante una parte importante de su periodo de vida. En la práctica, ello es difícil de lograr puesto que se ha de disponer de registros de datos coherentes en el caso de empresas establecidas y de estimaciones exactas sobre su comportamiento futuro en el caso de nuevas empresas.</w:t>
      </w:r>
    </w:p>
    <w:p w:rsidR="000257F4" w:rsidRPr="00D732CA" w:rsidRDefault="000257F4" w:rsidP="000257F4">
      <w:pPr>
        <w:rPr>
          <w:lang w:val="es-ES_tradnl"/>
          <w:rPrChange w:id="1507" w:author="Pons Calatayud, Jose Tomas" w:date="2015-02-10T09:14:00Z">
            <w:rPr>
              <w:lang w:val="es-ES"/>
            </w:rPr>
          </w:rPrChange>
        </w:rPr>
      </w:pPr>
      <w:r w:rsidRPr="00D732CA">
        <w:rPr>
          <w:lang w:val="es-ES_tradnl"/>
          <w:rPrChange w:id="1508" w:author="Pons Calatayud, Jose Tomas" w:date="2015-02-10T09:14:00Z">
            <w:rPr>
              <w:lang w:val="es-ES"/>
            </w:rPr>
          </w:rPrChange>
        </w:rPr>
        <w:t>Los excedentes totales procedentes de la utilización de las radiocomunicaciones equivaldrán a la suma de los excedentes del consumidor y del productor para cada servicio.</w:t>
      </w:r>
    </w:p>
    <w:p w:rsidR="000257F4" w:rsidRPr="00D732CA" w:rsidRDefault="000257F4" w:rsidP="000257F4">
      <w:pPr>
        <w:rPr>
          <w:lang w:val="es-ES_tradnl"/>
        </w:rPr>
      </w:pPr>
      <w:r w:rsidRPr="00D732CA">
        <w:rPr>
          <w:lang w:val="es-ES_tradnl"/>
          <w:rPrChange w:id="1509" w:author="Pons Calatayud, Jose Tomas" w:date="2015-02-10T09:14:00Z">
            <w:rPr>
              <w:lang w:val="es-ES"/>
            </w:rPr>
          </w:rPrChange>
        </w:rPr>
        <w:t>En la Fig. 1 se representan gráficamente los excedentes del consumidor y del productor. El precio del producto (p</w:t>
      </w:r>
      <w:r w:rsidRPr="00D732CA">
        <w:rPr>
          <w:vertAlign w:val="subscript"/>
          <w:lang w:val="es-ES_tradnl"/>
          <w:rPrChange w:id="1510" w:author="Pons Calatayud, Jose Tomas" w:date="2015-02-10T09:14:00Z">
            <w:rPr>
              <w:vertAlign w:val="subscript"/>
              <w:lang w:val="es-ES"/>
            </w:rPr>
          </w:rPrChange>
        </w:rPr>
        <w:t>x</w:t>
      </w:r>
      <w:r w:rsidRPr="00D732CA">
        <w:rPr>
          <w:lang w:val="es-ES_tradnl"/>
          <w:rPrChange w:id="1511" w:author="Pons Calatayud, Jose Tomas" w:date="2015-02-10T09:14:00Z">
            <w:rPr>
              <w:lang w:val="es-ES"/>
            </w:rPr>
          </w:rPrChange>
        </w:rPr>
        <w:t>) y la cantidad (q</w:t>
      </w:r>
      <w:r w:rsidRPr="00D732CA">
        <w:rPr>
          <w:vertAlign w:val="subscript"/>
          <w:lang w:val="es-ES_tradnl"/>
          <w:rPrChange w:id="1512" w:author="Pons Calatayud, Jose Tomas" w:date="2015-02-10T09:14:00Z">
            <w:rPr>
              <w:vertAlign w:val="subscript"/>
              <w:lang w:val="es-ES"/>
            </w:rPr>
          </w:rPrChange>
        </w:rPr>
        <w:t>x</w:t>
      </w:r>
      <w:r w:rsidRPr="00D732CA">
        <w:rPr>
          <w:lang w:val="es-ES_tradnl"/>
          <w:rPrChange w:id="1513" w:author="Pons Calatayud, Jose Tomas" w:date="2015-02-10T09:14:00Z">
            <w:rPr>
              <w:lang w:val="es-ES"/>
            </w:rPr>
          </w:rPrChange>
        </w:rPr>
        <w:t>) del producto vendida al precio p</w:t>
      </w:r>
      <w:r w:rsidRPr="00D732CA">
        <w:rPr>
          <w:position w:val="-4"/>
          <w:sz w:val="16"/>
          <w:lang w:val="es-ES_tradnl"/>
          <w:rPrChange w:id="1514" w:author="Pons Calatayud, Jose Tomas" w:date="2015-02-10T09:14:00Z">
            <w:rPr>
              <w:position w:val="-4"/>
              <w:sz w:val="16"/>
              <w:lang w:val="es-ES"/>
            </w:rPr>
          </w:rPrChange>
        </w:rPr>
        <w:t>x</w:t>
      </w:r>
      <w:r w:rsidRPr="00D732CA">
        <w:rPr>
          <w:lang w:val="es-ES_tradnl"/>
          <w:rPrChange w:id="1515" w:author="Pons Calatayud, Jose Tomas" w:date="2015-02-10T09:14:00Z">
            <w:rPr>
              <w:lang w:val="es-ES"/>
            </w:rPr>
          </w:rPrChange>
        </w:rPr>
        <w:t xml:space="preserve"> figuran en sus ejes respectivos. </w:t>
      </w:r>
      <w:r w:rsidRPr="00D732CA">
        <w:rPr>
          <w:lang w:val="es-ES_tradnl"/>
          <w:rPrChange w:id="1516" w:author="Pons Calatayud, Jose Tomas" w:date="2015-02-10T09:14:00Z">
            <w:rPr>
              <w:lang w:val="es-ES"/>
            </w:rPr>
          </w:rPrChange>
        </w:rPr>
        <w:lastRenderedPageBreak/>
        <w:t>El excedente del consumidor (CS) es la superficie situada entre la curva de demanda y el nivel de precio (triángulo p</w:t>
      </w:r>
      <w:r w:rsidRPr="00D732CA">
        <w:rPr>
          <w:vertAlign w:val="subscript"/>
          <w:lang w:val="es-ES_tradnl"/>
          <w:rPrChange w:id="1517" w:author="Pons Calatayud, Jose Tomas" w:date="2015-02-10T09:14:00Z">
            <w:rPr>
              <w:vertAlign w:val="subscript"/>
              <w:lang w:val="es-ES"/>
            </w:rPr>
          </w:rPrChange>
        </w:rPr>
        <w:t>x</w:t>
      </w:r>
      <w:r w:rsidRPr="00D732CA">
        <w:rPr>
          <w:lang w:val="es-ES_tradnl"/>
          <w:rPrChange w:id="1518" w:author="Pons Calatayud, Jose Tomas" w:date="2015-02-10T09:14:00Z">
            <w:rPr>
              <w:lang w:val="es-ES"/>
            </w:rPr>
          </w:rPrChange>
        </w:rPr>
        <w:t>-x-d</w:t>
      </w:r>
      <w:r w:rsidRPr="00D732CA">
        <w:rPr>
          <w:vertAlign w:val="subscript"/>
          <w:lang w:val="es-ES_tradnl"/>
          <w:rPrChange w:id="1519" w:author="Pons Calatayud, Jose Tomas" w:date="2015-02-10T09:14:00Z">
            <w:rPr>
              <w:vertAlign w:val="subscript"/>
              <w:lang w:val="es-ES"/>
            </w:rPr>
          </w:rPrChange>
        </w:rPr>
        <w:t>i</w:t>
      </w:r>
      <w:r w:rsidRPr="00D732CA">
        <w:rPr>
          <w:lang w:val="es-ES_tradnl"/>
          <w:rPrChange w:id="1520" w:author="Pons Calatayud, Jose Tomas" w:date="2015-02-10T09:14:00Z">
            <w:rPr>
              <w:lang w:val="es-ES"/>
            </w:rPr>
          </w:rPrChange>
        </w:rPr>
        <w:t>). El excedente del productor (PS) es la superficie situada entre la curva de oferta y el nivel de precio (triángulo p</w:t>
      </w:r>
      <w:r w:rsidRPr="00D732CA">
        <w:rPr>
          <w:vertAlign w:val="subscript"/>
          <w:lang w:val="es-ES_tradnl"/>
          <w:rPrChange w:id="1521" w:author="Pons Calatayud, Jose Tomas" w:date="2015-02-10T09:14:00Z">
            <w:rPr>
              <w:vertAlign w:val="subscript"/>
              <w:lang w:val="es-ES"/>
            </w:rPr>
          </w:rPrChange>
        </w:rPr>
        <w:t>x</w:t>
      </w:r>
      <w:r w:rsidRPr="00D732CA">
        <w:rPr>
          <w:lang w:val="es-ES_tradnl"/>
          <w:rPrChange w:id="1522" w:author="Pons Calatayud, Jose Tomas" w:date="2015-02-10T09:14:00Z">
            <w:rPr>
              <w:lang w:val="es-ES"/>
            </w:rPr>
          </w:rPrChange>
        </w:rPr>
        <w:t>-x-s</w:t>
      </w:r>
      <w:r w:rsidRPr="00D732CA">
        <w:rPr>
          <w:vertAlign w:val="subscript"/>
          <w:lang w:val="es-ES_tradnl"/>
          <w:rPrChange w:id="1523" w:author="Pons Calatayud, Jose Tomas" w:date="2015-02-10T09:14:00Z">
            <w:rPr>
              <w:vertAlign w:val="subscript"/>
              <w:lang w:val="es-ES"/>
            </w:rPr>
          </w:rPrChange>
        </w:rPr>
        <w:t>i</w:t>
      </w:r>
      <w:r w:rsidRPr="00D732CA">
        <w:rPr>
          <w:lang w:val="es-ES_tradnl"/>
          <w:rPrChange w:id="1524" w:author="Pons Calatayud, Jose Tomas" w:date="2015-02-10T09:14:00Z">
            <w:rPr>
              <w:lang w:val="es-ES"/>
            </w:rPr>
          </w:rPrChange>
        </w:rPr>
        <w:t>).</w:t>
      </w:r>
    </w:p>
    <w:p w:rsidR="000257F4" w:rsidRPr="00D732CA" w:rsidRDefault="000257F4" w:rsidP="000257F4">
      <w:pPr>
        <w:pStyle w:val="FigureNo"/>
        <w:rPr>
          <w:lang w:val="es-ES_tradnl"/>
        </w:rPr>
      </w:pPr>
      <w:r w:rsidRPr="00D732CA">
        <w:rPr>
          <w:lang w:val="es-ES_tradnl"/>
        </w:rPr>
        <w:t>FIGURA 1</w:t>
      </w:r>
    </w:p>
    <w:p w:rsidR="000257F4" w:rsidRPr="00D732CA" w:rsidRDefault="000257F4" w:rsidP="000257F4">
      <w:pPr>
        <w:pStyle w:val="Figuretitle"/>
        <w:rPr>
          <w:lang w:val="es-ES_tradnl"/>
          <w:rPrChange w:id="1525" w:author="Pons Calatayud, Jose Tomas" w:date="2015-02-10T09:14:00Z">
            <w:rPr>
              <w:lang w:val="es-ES"/>
            </w:rPr>
          </w:rPrChange>
        </w:rPr>
      </w:pPr>
      <w:r w:rsidRPr="00D732CA">
        <w:rPr>
          <w:lang w:val="es-ES_tradnl"/>
        </w:rPr>
        <w:t>Excedente del consumidor y del productor</w:t>
      </w:r>
    </w:p>
    <w:p w:rsidR="000257F4" w:rsidRPr="00D732CA" w:rsidRDefault="000257F4" w:rsidP="00B14F73">
      <w:pPr>
        <w:pStyle w:val="Figure"/>
        <w:rPr>
          <w:lang w:val="es-ES_tradnl"/>
        </w:rPr>
      </w:pPr>
      <w:r w:rsidRPr="00D732CA">
        <w:rPr>
          <w:lang w:val="es-ES_tradnl"/>
          <w:rPrChange w:id="1526" w:author="Pons Calatayud, Jose Tomas" w:date="2015-02-10T09:14:00Z">
            <w:rPr>
              <w:lang w:val="es-ES_tradnl"/>
            </w:rPr>
          </w:rPrChange>
        </w:rPr>
        <w:object w:dxaOrig="7769" w:dyaOrig="8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9pt;height:407.7pt" o:ole="">
            <v:imagedata r:id="rId14" o:title=""/>
          </v:shape>
          <o:OLEObject Type="Embed" ProgID="CorelDRAW.Graphic.14" ShapeID="_x0000_i1025" DrawAspect="Content" ObjectID="_1511607948" r:id="rId15"/>
        </w:object>
      </w:r>
    </w:p>
    <w:p w:rsidR="00EB7513" w:rsidRPr="00D732CA" w:rsidRDefault="00EB7513" w:rsidP="00EB7513">
      <w:pPr>
        <w:rPr>
          <w:lang w:val="es-ES_tradnl"/>
          <w:rPrChange w:id="1527" w:author="Pons Calatayud, Jose Tomas" w:date="2015-02-10T09:14:00Z">
            <w:rPr>
              <w:lang w:val="es-ES"/>
            </w:rPr>
          </w:rPrChange>
        </w:rPr>
      </w:pPr>
    </w:p>
    <w:p w:rsidR="000257F4" w:rsidRPr="00D732CA" w:rsidRDefault="000257F4" w:rsidP="000257F4">
      <w:pPr>
        <w:pStyle w:val="Heading3"/>
        <w:rPr>
          <w:lang w:val="es-ES_tradnl"/>
          <w:rPrChange w:id="1528" w:author="Pons Calatayud, Jose Tomas" w:date="2015-02-10T09:14:00Z">
            <w:rPr>
              <w:lang w:val="es-ES"/>
            </w:rPr>
          </w:rPrChange>
        </w:rPr>
      </w:pPr>
      <w:bookmarkStart w:id="1529" w:name="_Toc396187405"/>
      <w:bookmarkStart w:id="1530" w:name="_Toc306276814"/>
      <w:bookmarkStart w:id="1531" w:name="_Toc307921491"/>
      <w:bookmarkStart w:id="1532" w:name="_Toc307922058"/>
      <w:bookmarkStart w:id="1533" w:name="_Toc307922554"/>
      <w:bookmarkStart w:id="1534" w:name="_Toc307991903"/>
      <w:bookmarkStart w:id="1535" w:name="_Toc307993934"/>
      <w:bookmarkStart w:id="1536" w:name="_Toc307995201"/>
      <w:bookmarkStart w:id="1537" w:name="_Toc307996340"/>
      <w:bookmarkStart w:id="1538" w:name="_Toc308010320"/>
      <w:r w:rsidRPr="00D732CA">
        <w:rPr>
          <w:lang w:val="es-ES_tradnl"/>
          <w:rPrChange w:id="1539" w:author="Pons Calatayud, Jose Tomas" w:date="2015-02-10T09:14:00Z">
            <w:rPr>
              <w:lang w:val="es-ES"/>
            </w:rPr>
          </w:rPrChange>
        </w:rPr>
        <w:t>3.2.3</w:t>
      </w:r>
      <w:r w:rsidRPr="00D732CA">
        <w:rPr>
          <w:lang w:val="es-ES_tradnl"/>
          <w:rPrChange w:id="1540" w:author="Pons Calatayud, Jose Tomas" w:date="2015-02-10T09:14:00Z">
            <w:rPr>
              <w:lang w:val="es-ES"/>
            </w:rPr>
          </w:rPrChange>
        </w:rPr>
        <w:tab/>
        <w:t>Vínculo entre los beneficios económicos y sociales</w:t>
      </w:r>
      <w:bookmarkEnd w:id="1529"/>
      <w:bookmarkEnd w:id="1530"/>
      <w:bookmarkEnd w:id="1531"/>
      <w:bookmarkEnd w:id="1532"/>
      <w:bookmarkEnd w:id="1533"/>
      <w:bookmarkEnd w:id="1534"/>
      <w:bookmarkEnd w:id="1535"/>
      <w:bookmarkEnd w:id="1536"/>
      <w:bookmarkEnd w:id="1537"/>
      <w:bookmarkEnd w:id="1538"/>
    </w:p>
    <w:p w:rsidR="000257F4" w:rsidRPr="00D732CA" w:rsidRDefault="000257F4" w:rsidP="000257F4">
      <w:pPr>
        <w:rPr>
          <w:lang w:val="es-ES_tradnl"/>
          <w:rPrChange w:id="1541" w:author="Pons Calatayud, Jose Tomas" w:date="2015-02-10T09:14:00Z">
            <w:rPr>
              <w:lang w:val="es-ES"/>
            </w:rPr>
          </w:rPrChange>
        </w:rPr>
      </w:pPr>
      <w:r w:rsidRPr="00D732CA">
        <w:rPr>
          <w:lang w:val="es-ES_tradnl"/>
          <w:rPrChange w:id="1542" w:author="Pons Calatayud, Jose Tomas" w:date="2015-02-10T09:14:00Z">
            <w:rPr>
              <w:lang w:val="es-ES"/>
            </w:rPr>
          </w:rPrChange>
        </w:rPr>
        <w:t>Determinadas utilizaciones del espectro de radiocomunicaciones generan beneficios económicos pero no generan directamente ingresos. Por otra parte, los beneficios económicos que genera la utilización del espectro en esas actividades no son por lo general manifiestos. No existen por lo general valores financieros claros o fácilmente mensurables que permitan cuantificar directamente la magnitud de esos beneficios. Por ello, puede suponerse que el análisis económico no es capaz de dar cuenta de esos beneficios sociales y puede reflejar únicamente a factores tales como los ingresos y los beneficios obtenidos por las empresas, lo que no es el caso. Un análisis económico adecuado considerará los beneficios que no generan directamente ingresos.</w:t>
      </w:r>
    </w:p>
    <w:p w:rsidR="000257F4" w:rsidRPr="00D732CA" w:rsidRDefault="000257F4" w:rsidP="00EB7513">
      <w:pPr>
        <w:keepNext/>
        <w:keepLines/>
        <w:rPr>
          <w:lang w:val="es-ES_tradnl"/>
          <w:rPrChange w:id="1543" w:author="Pons Calatayud, Jose Tomas" w:date="2015-02-10T09:14:00Z">
            <w:rPr>
              <w:lang w:val="es-ES"/>
            </w:rPr>
          </w:rPrChange>
        </w:rPr>
      </w:pPr>
      <w:r w:rsidRPr="00D732CA">
        <w:rPr>
          <w:lang w:val="es-ES_tradnl"/>
          <w:rPrChange w:id="1544" w:author="Pons Calatayud, Jose Tomas" w:date="2015-02-10T09:14:00Z">
            <w:rPr>
              <w:lang w:val="es-ES"/>
            </w:rPr>
          </w:rPrChange>
        </w:rPr>
        <w:lastRenderedPageBreak/>
        <w:t>Entre los ejemplos de servicios que proporcionan beneficios sociales cabe citar:</w:t>
      </w:r>
    </w:p>
    <w:p w:rsidR="000257F4" w:rsidRPr="00D732CA" w:rsidRDefault="000257F4" w:rsidP="000257F4">
      <w:pPr>
        <w:pStyle w:val="enumlev1"/>
        <w:rPr>
          <w:lang w:val="es-ES_tradnl"/>
          <w:rPrChange w:id="1545" w:author="Pons Calatayud, Jose Tomas" w:date="2015-02-10T09:14:00Z">
            <w:rPr>
              <w:lang w:val="es-ES"/>
            </w:rPr>
          </w:rPrChange>
        </w:rPr>
      </w:pPr>
      <w:r w:rsidRPr="00D732CA">
        <w:rPr>
          <w:lang w:val="es-ES_tradnl"/>
          <w:rPrChange w:id="1546" w:author="Pons Calatayud, Jose Tomas" w:date="2015-02-10T09:14:00Z">
            <w:rPr>
              <w:lang w:val="es-ES"/>
            </w:rPr>
          </w:rPrChange>
        </w:rPr>
        <w:t>–</w:t>
      </w:r>
      <w:r w:rsidRPr="00D732CA">
        <w:rPr>
          <w:lang w:val="es-ES_tradnl"/>
          <w:rPrChange w:id="1547" w:author="Pons Calatayud, Jose Tomas" w:date="2015-02-10T09:14:00Z">
            <w:rPr>
              <w:lang w:val="es-ES"/>
            </w:rPr>
          </w:rPrChange>
        </w:rPr>
        <w:tab/>
        <w:t>la radiodifusión, que proporciona instrucción, capacitación, noticias y esparcimiento;</w:t>
      </w:r>
    </w:p>
    <w:p w:rsidR="000257F4" w:rsidRPr="00D732CA" w:rsidRDefault="000257F4" w:rsidP="000257F4">
      <w:pPr>
        <w:pStyle w:val="enumlev1"/>
        <w:rPr>
          <w:lang w:val="es-ES_tradnl"/>
          <w:rPrChange w:id="1548" w:author="Pons Calatayud, Jose Tomas" w:date="2015-02-10T09:14:00Z">
            <w:rPr>
              <w:lang w:val="es-ES"/>
            </w:rPr>
          </w:rPrChange>
        </w:rPr>
      </w:pPr>
      <w:r w:rsidRPr="00D732CA">
        <w:rPr>
          <w:lang w:val="es-ES_tradnl"/>
          <w:rPrChange w:id="1549" w:author="Pons Calatayud, Jose Tomas" w:date="2015-02-10T09:14:00Z">
            <w:rPr>
              <w:lang w:val="es-ES"/>
            </w:rPr>
          </w:rPrChange>
        </w:rPr>
        <w:t>–</w:t>
      </w:r>
      <w:r w:rsidRPr="00D732CA">
        <w:rPr>
          <w:lang w:val="es-ES_tradnl"/>
          <w:rPrChange w:id="1550" w:author="Pons Calatayud, Jose Tomas" w:date="2015-02-10T09:14:00Z">
            <w:rPr>
              <w:lang w:val="es-ES"/>
            </w:rPr>
          </w:rPrChange>
        </w:rPr>
        <w:tab/>
        <w:t>los servicios de emergencia, que permiten establecer una conexión con la policía, con servicios para casos de accidente y de rescate, especialmente los medios de control de catástrofes;</w:t>
      </w:r>
    </w:p>
    <w:p w:rsidR="000257F4" w:rsidRPr="00D732CA" w:rsidRDefault="000257F4" w:rsidP="000257F4">
      <w:pPr>
        <w:pStyle w:val="enumlev1"/>
        <w:rPr>
          <w:lang w:val="es-ES_tradnl"/>
          <w:rPrChange w:id="1551" w:author="Pons Calatayud, Jose Tomas" w:date="2015-02-10T09:14:00Z">
            <w:rPr>
              <w:lang w:val="es-ES"/>
            </w:rPr>
          </w:rPrChange>
        </w:rPr>
      </w:pPr>
      <w:r w:rsidRPr="00D732CA">
        <w:rPr>
          <w:lang w:val="es-ES_tradnl"/>
          <w:rPrChange w:id="1552" w:author="Pons Calatayud, Jose Tomas" w:date="2015-02-10T09:14:00Z">
            <w:rPr>
              <w:lang w:val="es-ES"/>
            </w:rPr>
          </w:rPrChange>
        </w:rPr>
        <w:t>–</w:t>
      </w:r>
      <w:r w:rsidRPr="00D732CA">
        <w:rPr>
          <w:lang w:val="es-ES_tradnl"/>
          <w:rPrChange w:id="1553" w:author="Pons Calatayud, Jose Tomas" w:date="2015-02-10T09:14:00Z">
            <w:rPr>
              <w:lang w:val="es-ES"/>
            </w:rPr>
          </w:rPrChange>
        </w:rPr>
        <w:tab/>
        <w:t>los servicios personales, a saber, la asistencia sanitaria y cuidados a domicilios, la seguridad en el hogar para las personas de edad;</w:t>
      </w:r>
    </w:p>
    <w:p w:rsidR="000257F4" w:rsidRPr="00D732CA" w:rsidRDefault="000257F4" w:rsidP="000257F4">
      <w:pPr>
        <w:pStyle w:val="enumlev1"/>
        <w:rPr>
          <w:lang w:val="es-ES_tradnl"/>
          <w:rPrChange w:id="1554" w:author="Pons Calatayud, Jose Tomas" w:date="2015-02-10T09:14:00Z">
            <w:rPr>
              <w:lang w:val="es-ES"/>
            </w:rPr>
          </w:rPrChange>
        </w:rPr>
      </w:pPr>
      <w:r w:rsidRPr="00D732CA">
        <w:rPr>
          <w:lang w:val="es-ES_tradnl"/>
          <w:rPrChange w:id="1555" w:author="Pons Calatayud, Jose Tomas" w:date="2015-02-10T09:14:00Z">
            <w:rPr>
              <w:lang w:val="es-ES"/>
            </w:rPr>
          </w:rPrChange>
        </w:rPr>
        <w:t>–</w:t>
      </w:r>
      <w:r w:rsidRPr="00D732CA">
        <w:rPr>
          <w:lang w:val="es-ES_tradnl"/>
          <w:rPrChange w:id="1556" w:author="Pons Calatayud, Jose Tomas" w:date="2015-02-10T09:14:00Z">
            <w:rPr>
              <w:lang w:val="es-ES"/>
            </w:rPr>
          </w:rPrChange>
        </w:rPr>
        <w:tab/>
        <w:t>la investigación, es decir, la meteorología, la radioastronomía.</w:t>
      </w:r>
    </w:p>
    <w:p w:rsidR="000257F4" w:rsidRPr="00D732CA" w:rsidRDefault="000257F4" w:rsidP="000257F4">
      <w:pPr>
        <w:pStyle w:val="Heading3"/>
        <w:rPr>
          <w:lang w:val="es-ES_tradnl"/>
          <w:rPrChange w:id="1557" w:author="Pons Calatayud, Jose Tomas" w:date="2015-02-10T09:14:00Z">
            <w:rPr>
              <w:lang w:val="es-ES"/>
            </w:rPr>
          </w:rPrChange>
        </w:rPr>
      </w:pPr>
      <w:bookmarkStart w:id="1558" w:name="_Toc396187406"/>
      <w:bookmarkStart w:id="1559" w:name="_Toc306276815"/>
      <w:bookmarkStart w:id="1560" w:name="_Toc307921492"/>
      <w:bookmarkStart w:id="1561" w:name="_Toc307922059"/>
      <w:bookmarkStart w:id="1562" w:name="_Toc307922555"/>
      <w:bookmarkStart w:id="1563" w:name="_Toc307991904"/>
      <w:bookmarkStart w:id="1564" w:name="_Toc307993935"/>
      <w:bookmarkStart w:id="1565" w:name="_Toc307995202"/>
      <w:bookmarkStart w:id="1566" w:name="_Toc307996341"/>
      <w:bookmarkStart w:id="1567" w:name="_Toc308010321"/>
      <w:r w:rsidRPr="00D732CA">
        <w:rPr>
          <w:lang w:val="es-ES_tradnl"/>
          <w:rPrChange w:id="1568" w:author="Pons Calatayud, Jose Tomas" w:date="2015-02-10T09:14:00Z">
            <w:rPr>
              <w:lang w:val="es-ES"/>
            </w:rPr>
          </w:rPrChange>
        </w:rPr>
        <w:t>3.2.4</w:t>
      </w:r>
      <w:r w:rsidRPr="00D732CA">
        <w:rPr>
          <w:lang w:val="es-ES_tradnl"/>
          <w:rPrChange w:id="1569" w:author="Pons Calatayud, Jose Tomas" w:date="2015-02-10T09:14:00Z">
            <w:rPr>
              <w:lang w:val="es-ES"/>
            </w:rPr>
          </w:rPrChange>
        </w:rPr>
        <w:tab/>
        <w:t>Comparación de los métodos para cuantificar los beneficios económicos</w:t>
      </w:r>
      <w:bookmarkEnd w:id="1558"/>
      <w:bookmarkEnd w:id="1559"/>
      <w:bookmarkEnd w:id="1560"/>
      <w:bookmarkEnd w:id="1561"/>
      <w:bookmarkEnd w:id="1562"/>
      <w:bookmarkEnd w:id="1563"/>
      <w:bookmarkEnd w:id="1564"/>
      <w:bookmarkEnd w:id="1565"/>
      <w:bookmarkEnd w:id="1566"/>
      <w:bookmarkEnd w:id="1567"/>
    </w:p>
    <w:p w:rsidR="000257F4" w:rsidRPr="00D732CA" w:rsidRDefault="000257F4" w:rsidP="000257F4">
      <w:pPr>
        <w:rPr>
          <w:lang w:val="es-ES_tradnl"/>
          <w:rPrChange w:id="1570" w:author="Pons Calatayud, Jose Tomas" w:date="2015-02-10T09:14:00Z">
            <w:rPr>
              <w:lang w:val="es-ES"/>
            </w:rPr>
          </w:rPrChange>
        </w:rPr>
      </w:pPr>
      <w:r w:rsidRPr="00D732CA">
        <w:rPr>
          <w:lang w:val="es-ES_tradnl"/>
          <w:rPrChange w:id="1571" w:author="Pons Calatayud, Jose Tomas" w:date="2015-02-10T09:14:00Z">
            <w:rPr>
              <w:lang w:val="es-ES"/>
            </w:rPr>
          </w:rPrChange>
        </w:rPr>
        <w:t>Ambos métodos constituyen una estimación de la contribución de las radiocomunicaciones a la economía de un país, pero se basan en diferentes hipótesis para abordar el desplazamiento económico general. El PIB y el empleo no toman en consideración ese desplazamiento económico general. Los excedentes del consumidor y del productor sí toman plenamente en cuenta el mencionado desplazamiento. Además, los dos métodos permiten evaluar diferentes aspectos del efecto de la utilización de las radiocomunicaciones en la economía de un país. El PIB permite cuantificar lo que se ha pagado y el excedente del consumidor sirve para calcular lo que los consumidores estarían dispuestos a pagar. Ambos métodos incluyen el excedente del productor, por lo que los resultados no pueden sumarse.</w:t>
      </w:r>
    </w:p>
    <w:p w:rsidR="000257F4" w:rsidRPr="00D732CA" w:rsidRDefault="000257F4" w:rsidP="000257F4">
      <w:pPr>
        <w:rPr>
          <w:lang w:val="es-ES_tradnl"/>
          <w:rPrChange w:id="1572" w:author="Pons Calatayud, Jose Tomas" w:date="2015-02-10T09:14:00Z">
            <w:rPr>
              <w:lang w:val="es-ES"/>
            </w:rPr>
          </w:rPrChange>
        </w:rPr>
      </w:pPr>
      <w:r w:rsidRPr="00D732CA">
        <w:rPr>
          <w:lang w:val="es-ES_tradnl"/>
          <w:rPrChange w:id="1573" w:author="Pons Calatayud, Jose Tomas" w:date="2015-02-10T09:14:00Z">
            <w:rPr>
              <w:lang w:val="es-ES"/>
            </w:rPr>
          </w:rPrChange>
        </w:rPr>
        <w:t>Si bien es posible utilizar ambos métodos, como es el caso del Reino Unido, a fin de mostrar el valor general del espectro para un país, tal vez sea adecuado seleccionar un método que esté basado en la aplicación. El PIB constituye un baremo más adecuado para calcular el valor de las utilizaciones múltiples de las radiocomunicaciones en un país, o para comparar los usos/servicios individuales, mientras que el excedente del consumidor proporciona información más detallada que puede utilizarse, por ejemplo, para determinar los cánones de licencia o los precios de reserva en subasta. La comparación de los métodos se centra habitualmente en la validez teórica de los argumentos e hipótesis en los que se fundamenta la metodología específica. No obstante, tal vez sea más realista examinar los métodos basándose en la dificultad de la obtención de los datos para su análisis y en la facilidad de comparación de los resultados con otros datos económicos.</w:t>
      </w:r>
    </w:p>
    <w:p w:rsidR="000257F4" w:rsidRPr="00D732CA" w:rsidRDefault="000257F4" w:rsidP="000257F4">
      <w:pPr>
        <w:pStyle w:val="Heading4"/>
        <w:rPr>
          <w:lang w:val="es-ES_tradnl"/>
          <w:rPrChange w:id="1574" w:author="Pons Calatayud, Jose Tomas" w:date="2015-02-10T09:14:00Z">
            <w:rPr>
              <w:lang w:val="es-ES"/>
            </w:rPr>
          </w:rPrChange>
        </w:rPr>
      </w:pPr>
      <w:r w:rsidRPr="00D732CA">
        <w:rPr>
          <w:lang w:val="es-ES_tradnl"/>
          <w:rPrChange w:id="1575" w:author="Pons Calatayud, Jose Tomas" w:date="2015-02-10T09:14:00Z">
            <w:rPr>
              <w:lang w:val="es-ES"/>
            </w:rPr>
          </w:rPrChange>
        </w:rPr>
        <w:t>3.2.4.1</w:t>
      </w:r>
      <w:r w:rsidRPr="00D732CA">
        <w:rPr>
          <w:lang w:val="es-ES_tradnl"/>
          <w:rPrChange w:id="1576" w:author="Pons Calatayud, Jose Tomas" w:date="2015-02-10T09:14:00Z">
            <w:rPr>
              <w:lang w:val="es-ES"/>
            </w:rPr>
          </w:rPrChange>
        </w:rPr>
        <w:tab/>
        <w:t>Ventajas e inconvenientes del método del PIB</w:t>
      </w:r>
    </w:p>
    <w:p w:rsidR="000257F4" w:rsidRPr="00D732CA" w:rsidRDefault="000257F4" w:rsidP="000257F4">
      <w:pPr>
        <w:rPr>
          <w:lang w:val="es-ES_tradnl"/>
          <w:rPrChange w:id="1577" w:author="Pons Calatayud, Jose Tomas" w:date="2015-02-10T09:14:00Z">
            <w:rPr>
              <w:lang w:val="es-ES"/>
            </w:rPr>
          </w:rPrChange>
        </w:rPr>
      </w:pPr>
      <w:r w:rsidRPr="00D732CA">
        <w:rPr>
          <w:lang w:val="es-ES_tradnl"/>
          <w:rPrChange w:id="1578" w:author="Pons Calatayud, Jose Tomas" w:date="2015-02-10T09:14:00Z">
            <w:rPr>
              <w:lang w:val="es-ES"/>
            </w:rPr>
          </w:rPrChange>
        </w:rPr>
        <w:t>La ventaja del método del PIB es que muestra la repercusión acumulada de los integrantes del sector usuario de las radiocomunicaciones y el suministro de bienes intermedios a ese sector. La información necesaria para efectuar los cálculos puede obtenerse en los Informes financieros de las empresas y resulta de fácil comprensión y comparación con otras esferas de la economía, que están representadas de la misma forma. Ello permite comparar las decisiones sobre financiación (o inversiones) utilizando los mismos parámetros.</w:t>
      </w:r>
    </w:p>
    <w:p w:rsidR="000257F4" w:rsidRPr="00D732CA" w:rsidRDefault="000257F4" w:rsidP="000257F4">
      <w:pPr>
        <w:rPr>
          <w:lang w:val="es-ES_tradnl"/>
          <w:rPrChange w:id="1579" w:author="Pons Calatayud, Jose Tomas" w:date="2015-02-10T09:14:00Z">
            <w:rPr>
              <w:lang w:val="es-ES"/>
            </w:rPr>
          </w:rPrChange>
        </w:rPr>
      </w:pPr>
      <w:r w:rsidRPr="00D732CA">
        <w:rPr>
          <w:lang w:val="es-ES_tradnl"/>
          <w:rPrChange w:id="1580" w:author="Pons Calatayud, Jose Tomas" w:date="2015-02-10T09:14:00Z">
            <w:rPr>
              <w:lang w:val="es-ES"/>
            </w:rPr>
          </w:rPrChange>
        </w:rPr>
        <w:t xml:space="preserve">La desventaja del método del PIB es que no toma debidamente en cuenta los efectos de desplazamiento general y éstos pueden ser considerables en una economía diversificada y flexible. En último extremo, si se toman en cuenta todos los efectos del desplazamiento, el beneficio neto para la economía de la utilización de las radiocomunicaciones equivaldrá meramente a la mejora de la eficacia que éstas proporcionan. Sin embargo, este enfoque supone que los recursos actualmente asignados a las radiocomunicaciones pueden ser fácilmente desviados hacia otras esferas de la economía. Esto no es necesariamente cierto. Además, la contribución estimada en concepto de PIB y empleo tal vez no incluye las mejoras consiguientes operadas en empresas conexas como resultado de su mayor eficacia (por ejemplo, la mejora en el acceso a sus empresas y clientes de los usuarios de teléfonos celulares) y ello puede dar lugar en consecuencia a una estimación más prudente del PIB. El grado en que esto ocurra dependerá de la relación entre la utilización de las </w:t>
      </w:r>
      <w:r w:rsidRPr="00D732CA">
        <w:rPr>
          <w:lang w:val="es-ES_tradnl"/>
          <w:rPrChange w:id="1581" w:author="Pons Calatayud, Jose Tomas" w:date="2015-02-10T09:14:00Z">
            <w:rPr>
              <w:lang w:val="es-ES"/>
            </w:rPr>
          </w:rPrChange>
        </w:rPr>
        <w:lastRenderedPageBreak/>
        <w:t>radiocomunicaciones y la empresa original (a saber, si se trata de un fabricante de equipo de radiocomunicaciones, un proveedor de servicios, una empresa usuaria de radiocomunicaciones) y del tipo de servicio (por ejemplo, radiodifusión, enlaces fijos, PMR).</w:t>
      </w:r>
    </w:p>
    <w:p w:rsidR="000257F4" w:rsidRPr="00D732CA" w:rsidRDefault="000257F4" w:rsidP="000257F4">
      <w:pPr>
        <w:pStyle w:val="Heading4"/>
        <w:rPr>
          <w:lang w:val="es-ES_tradnl"/>
          <w:rPrChange w:id="1582" w:author="Pons Calatayud, Jose Tomas" w:date="2015-02-10T09:14:00Z">
            <w:rPr>
              <w:lang w:val="es-ES"/>
            </w:rPr>
          </w:rPrChange>
        </w:rPr>
      </w:pPr>
      <w:r w:rsidRPr="00D732CA">
        <w:rPr>
          <w:lang w:val="es-ES_tradnl"/>
          <w:rPrChange w:id="1583" w:author="Pons Calatayud, Jose Tomas" w:date="2015-02-10T09:14:00Z">
            <w:rPr>
              <w:lang w:val="es-ES"/>
            </w:rPr>
          </w:rPrChange>
        </w:rPr>
        <w:t>3.2.4.2</w:t>
      </w:r>
      <w:r w:rsidRPr="00D732CA">
        <w:rPr>
          <w:lang w:val="es-ES_tradnl"/>
          <w:rPrChange w:id="1584" w:author="Pons Calatayud, Jose Tomas" w:date="2015-02-10T09:14:00Z">
            <w:rPr>
              <w:lang w:val="es-ES"/>
            </w:rPr>
          </w:rPrChange>
        </w:rPr>
        <w:tab/>
        <w:t>Ventajas e inconvenientes del método de los excedentes del consumidor y del productor</w:t>
      </w:r>
    </w:p>
    <w:p w:rsidR="000257F4" w:rsidRPr="00D732CA" w:rsidRDefault="000257F4" w:rsidP="000257F4">
      <w:pPr>
        <w:rPr>
          <w:lang w:val="es-ES_tradnl"/>
          <w:rPrChange w:id="1585" w:author="Pons Calatayud, Jose Tomas" w:date="2015-02-10T09:14:00Z">
            <w:rPr>
              <w:lang w:val="es-ES"/>
            </w:rPr>
          </w:rPrChange>
        </w:rPr>
      </w:pPr>
      <w:r w:rsidRPr="00D732CA">
        <w:rPr>
          <w:lang w:val="es-ES_tradnl"/>
          <w:rPrChange w:id="1586" w:author="Pons Calatayud, Jose Tomas" w:date="2015-02-10T09:14:00Z">
            <w:rPr>
              <w:lang w:val="es-ES"/>
            </w:rPr>
          </w:rPrChange>
        </w:rPr>
        <w:t>La ventaja del método de los excedentes del consumidor y del productor es que tiene en cuenta las repercusiones de los efectos del desplazamiento general, lo que permite comparar los beneficios que produce la prestación de un servicio por radiocomunicaciones en relación con la solución óptima de un servicio por otros medios distintos de las radiocomunicaciones. Además, las curvas de la demanda y de la oferta pueden ser útiles para percibir los costes y beneficios de una aplicación específica de las radiocomunicaciones.</w:t>
      </w:r>
    </w:p>
    <w:p w:rsidR="000257F4" w:rsidRPr="00D732CA" w:rsidRDefault="000257F4" w:rsidP="000257F4">
      <w:pPr>
        <w:rPr>
          <w:lang w:val="es-ES_tradnl"/>
          <w:rPrChange w:id="1587" w:author="Pons Calatayud, Jose Tomas" w:date="2015-02-10T09:14:00Z">
            <w:rPr>
              <w:lang w:val="es-ES"/>
            </w:rPr>
          </w:rPrChange>
        </w:rPr>
      </w:pPr>
      <w:r w:rsidRPr="00D732CA">
        <w:rPr>
          <w:lang w:val="es-ES_tradnl"/>
          <w:rPrChange w:id="1588" w:author="Pons Calatayud, Jose Tomas" w:date="2015-02-10T09:14:00Z">
            <w:rPr>
              <w:lang w:val="es-ES"/>
            </w:rPr>
          </w:rPrChange>
        </w:rPr>
        <w:t>Los inconvenientes del método de los excedentes del consumidor y del productor residen en que la determinación de la curva de la demanda puede ser difícil y ardua. En ese caso, se debería elaborar una curva de demanda por separado para cada servicio estudiado, lo que resultaría oneroso si el objetivo es medir los excedentes del consumidor y del productor respecto a todos los servicios de radiocomunicaciones en el conjunto de la economía. Si no se puede elaborar una curva de demanda, se deberán utilizar otros métodos basados en diferentes hipótesis, lo que puede distorsionar los resultados. Por último, el excedente del consumidor no es fácilmente comparable con el PIB.</w:t>
      </w:r>
    </w:p>
    <w:p w:rsidR="000257F4" w:rsidRPr="00D732CA" w:rsidRDefault="000257F4" w:rsidP="000257F4">
      <w:pPr>
        <w:pStyle w:val="Heading2"/>
        <w:rPr>
          <w:lang w:val="es-ES_tradnl"/>
          <w:rPrChange w:id="1589" w:author="Pons Calatayud, Jose Tomas" w:date="2015-02-10T09:14:00Z">
            <w:rPr>
              <w:lang w:val="es-ES"/>
            </w:rPr>
          </w:rPrChange>
        </w:rPr>
      </w:pPr>
      <w:bookmarkStart w:id="1590" w:name="_Toc396187407"/>
      <w:bookmarkStart w:id="1591" w:name="_Toc306276816"/>
      <w:bookmarkStart w:id="1592" w:name="_Toc307921493"/>
      <w:bookmarkStart w:id="1593" w:name="_Toc307922060"/>
      <w:bookmarkStart w:id="1594" w:name="_Toc307922556"/>
      <w:bookmarkStart w:id="1595" w:name="_Toc307991905"/>
      <w:bookmarkStart w:id="1596" w:name="_Toc307993936"/>
      <w:bookmarkStart w:id="1597" w:name="_Toc307995203"/>
      <w:bookmarkStart w:id="1598" w:name="_Toc307996342"/>
      <w:bookmarkStart w:id="1599" w:name="_Toc308010322"/>
      <w:r w:rsidRPr="00D732CA">
        <w:rPr>
          <w:lang w:val="es-ES_tradnl"/>
          <w:rPrChange w:id="1600" w:author="Pons Calatayud, Jose Tomas" w:date="2015-02-10T09:14:00Z">
            <w:rPr>
              <w:lang w:val="es-ES"/>
            </w:rPr>
          </w:rPrChange>
        </w:rPr>
        <w:t>3.3</w:t>
      </w:r>
      <w:r w:rsidRPr="00D732CA">
        <w:rPr>
          <w:lang w:val="es-ES_tradnl"/>
          <w:rPrChange w:id="1601" w:author="Pons Calatayud, Jose Tomas" w:date="2015-02-10T09:14:00Z">
            <w:rPr>
              <w:lang w:val="es-ES"/>
            </w:rPr>
          </w:rPrChange>
        </w:rPr>
        <w:tab/>
        <w:t>Aplicaciones posibles para la evaluación económica</w:t>
      </w:r>
      <w:bookmarkEnd w:id="1590"/>
      <w:bookmarkEnd w:id="1591"/>
      <w:bookmarkEnd w:id="1592"/>
      <w:bookmarkEnd w:id="1593"/>
      <w:bookmarkEnd w:id="1594"/>
      <w:bookmarkEnd w:id="1595"/>
      <w:bookmarkEnd w:id="1596"/>
      <w:bookmarkEnd w:id="1597"/>
      <w:bookmarkEnd w:id="1598"/>
      <w:bookmarkEnd w:id="1599"/>
    </w:p>
    <w:p w:rsidR="000257F4" w:rsidRPr="00D732CA" w:rsidRDefault="000257F4" w:rsidP="000257F4">
      <w:pPr>
        <w:rPr>
          <w:lang w:val="es-ES_tradnl"/>
          <w:rPrChange w:id="1602" w:author="Pons Calatayud, Jose Tomas" w:date="2015-02-10T09:14:00Z">
            <w:rPr>
              <w:lang w:val="es-ES"/>
            </w:rPr>
          </w:rPrChange>
        </w:rPr>
      </w:pPr>
      <w:r w:rsidRPr="00D732CA">
        <w:rPr>
          <w:lang w:val="es-ES_tradnl"/>
          <w:rPrChange w:id="1603" w:author="Pons Calatayud, Jose Tomas" w:date="2015-02-10T09:14:00Z">
            <w:rPr>
              <w:lang w:val="es-ES"/>
            </w:rPr>
          </w:rPrChange>
        </w:rPr>
        <w:t>En los últimos años, la evolución de la tecnología de radiocomunicaciones y la tendencia creciente hacia una reducción de los ciclos de desarrollo, han empujado cada vez más a órganos de gestión del espectro para que aceleren sus decisiones sobre quién debe tener acceso al espectro, y utilizando qué tecnología. Además de la evolución de la tecnología de las radiocomunicaciones, la liberalización de éstas se ha unido a la presión, lo que se ha reflejado en un incremento de la demanda de acceso al espectro radioeléctrico. El aumento de la demanda de acceso al espectro, junto a la dificultad de los órganos de gestión del espectro para predecir cuál de las diversas tecnologías y aplicaciones concurrentes dará buenos resultados y debe tener por ende acceso al espectro son factores que hacen de la gestión del espectro un proceso cada vez más complicado y arduo. Ello puede desalentar las inversiones, lo cual es especialmente grave en los casos en que la demora en la obtención de acceso al espectro es determinante para el éxito o el fracaso de un nuevo servicio. Por otra parte, puesto que la demanda se ha incrementado, cada vez son más difíciles de resolver en diversos países las cuestiones recurrentes de gestión del espectro, a saber, una utilización eficaz de éste y la disponibilidad de espectro para los nuevos servicios que necesita la sociedad. Al mismo tiempo, la sensibilización de los gobiernos sobre la carga general en la economía que representa el aumento del gasto público, ha reforzado el control sobre la financiación de todas las actividades públicas.</w:t>
      </w:r>
    </w:p>
    <w:p w:rsidR="000257F4" w:rsidRPr="00D732CA" w:rsidRDefault="000257F4" w:rsidP="000257F4">
      <w:pPr>
        <w:rPr>
          <w:lang w:val="es-ES_tradnl"/>
          <w:rPrChange w:id="1604" w:author="Pons Calatayud, Jose Tomas" w:date="2015-02-10T09:14:00Z">
            <w:rPr>
              <w:lang w:val="es-ES"/>
            </w:rPr>
          </w:rPrChange>
        </w:rPr>
      </w:pPr>
      <w:r w:rsidRPr="00D732CA">
        <w:rPr>
          <w:lang w:val="es-ES_tradnl"/>
          <w:rPrChange w:id="1605" w:author="Pons Calatayud, Jose Tomas" w:date="2015-02-10T09:14:00Z">
            <w:rPr>
              <w:lang w:val="es-ES"/>
            </w:rPr>
          </w:rPrChange>
        </w:rPr>
        <w:t>La gestión del espectro radioeléctrico ha estado basada tradicionalmente en la reglamentación de este recurso finito. No obstante, debido a las presiones a que está sujeta la gestión del espectro, y en particular cuando la dificultad para ofrecer suficiente espectro limita o distorsiona la competencia, o frena el desarrollo de los recursos del espectro radioeléctrico, varias administraciones han substituido el enfoque reglamentario estricto y están utilizando, o considerando la posibilidad de utilizar, factores económicos en su enfoque de la gestión del espectro.</w:t>
      </w:r>
    </w:p>
    <w:p w:rsidR="000257F4" w:rsidRPr="00D732CA" w:rsidRDefault="000257F4" w:rsidP="000257F4">
      <w:pPr>
        <w:pStyle w:val="Heading3"/>
        <w:rPr>
          <w:lang w:val="es-ES_tradnl"/>
          <w:rPrChange w:id="1606" w:author="Pons Calatayud, Jose Tomas" w:date="2015-02-10T09:14:00Z">
            <w:rPr>
              <w:lang w:val="es-ES"/>
            </w:rPr>
          </w:rPrChange>
        </w:rPr>
      </w:pPr>
      <w:bookmarkStart w:id="1607" w:name="_Toc396187408"/>
      <w:bookmarkStart w:id="1608" w:name="_Toc306276817"/>
      <w:bookmarkStart w:id="1609" w:name="_Toc307921494"/>
      <w:bookmarkStart w:id="1610" w:name="_Toc307922061"/>
      <w:bookmarkStart w:id="1611" w:name="_Toc307922557"/>
      <w:bookmarkStart w:id="1612" w:name="_Toc307991906"/>
      <w:bookmarkStart w:id="1613" w:name="_Toc307993937"/>
      <w:bookmarkStart w:id="1614" w:name="_Toc307995204"/>
      <w:bookmarkStart w:id="1615" w:name="_Toc307996343"/>
      <w:bookmarkStart w:id="1616" w:name="_Toc308010323"/>
      <w:r w:rsidRPr="00D732CA">
        <w:rPr>
          <w:lang w:val="es-ES_tradnl"/>
          <w:rPrChange w:id="1617" w:author="Pons Calatayud, Jose Tomas" w:date="2015-02-10T09:14:00Z">
            <w:rPr>
              <w:lang w:val="es-ES"/>
            </w:rPr>
          </w:rPrChange>
        </w:rPr>
        <w:lastRenderedPageBreak/>
        <w:t>3.3.1</w:t>
      </w:r>
      <w:r w:rsidRPr="00D732CA">
        <w:rPr>
          <w:lang w:val="es-ES_tradnl"/>
          <w:rPrChange w:id="1618" w:author="Pons Calatayud, Jose Tomas" w:date="2015-02-10T09:14:00Z">
            <w:rPr>
              <w:lang w:val="es-ES"/>
            </w:rPr>
          </w:rPrChange>
        </w:rPr>
        <w:tab/>
        <w:t>Solicitudes de financiación de actividades de gestión del espectro</w:t>
      </w:r>
      <w:bookmarkEnd w:id="1607"/>
      <w:bookmarkEnd w:id="1608"/>
      <w:bookmarkEnd w:id="1609"/>
      <w:bookmarkEnd w:id="1610"/>
      <w:bookmarkEnd w:id="1611"/>
      <w:bookmarkEnd w:id="1612"/>
      <w:bookmarkEnd w:id="1613"/>
      <w:bookmarkEnd w:id="1614"/>
      <w:bookmarkEnd w:id="1615"/>
      <w:bookmarkEnd w:id="1616"/>
    </w:p>
    <w:p w:rsidR="000257F4" w:rsidRPr="00D732CA" w:rsidRDefault="000257F4" w:rsidP="00EB7513">
      <w:pPr>
        <w:keepNext/>
        <w:keepLines/>
        <w:rPr>
          <w:lang w:val="es-ES_tradnl"/>
          <w:rPrChange w:id="1619" w:author="Pons Calatayud, Jose Tomas" w:date="2015-02-10T09:14:00Z">
            <w:rPr>
              <w:lang w:val="es-ES"/>
            </w:rPr>
          </w:rPrChange>
        </w:rPr>
      </w:pPr>
      <w:r w:rsidRPr="00D732CA">
        <w:rPr>
          <w:lang w:val="es-ES_tradnl"/>
          <w:rPrChange w:id="1620" w:author="Pons Calatayud, Jose Tomas" w:date="2015-02-10T09:14:00Z">
            <w:rPr>
              <w:lang w:val="es-ES"/>
            </w:rPr>
          </w:rPrChange>
        </w:rPr>
        <w:t>La evaluación de los beneficios económicos procedentes de la utilización de las radiocomunicaciones permite a los gestores del espectro demostrar al gobierno que las radiocomunicaciones no constituyen una industria compartimentada, sino entrelazada con otras esferas de la economía del país. La representación en términos económicos permite situar la contribución de las radiocomunicaciones a la economía en el contexto de otras esferas de ésta. Contribuye asimismo a mostrar la conexión existente entre la gestión del espectro y los beneficios de las radiocomunicaciones para la economía.</w:t>
      </w:r>
    </w:p>
    <w:p w:rsidR="000257F4" w:rsidRPr="00D732CA" w:rsidRDefault="000257F4" w:rsidP="000257F4">
      <w:pPr>
        <w:pStyle w:val="Heading3"/>
        <w:rPr>
          <w:lang w:val="es-ES_tradnl"/>
          <w:rPrChange w:id="1621" w:author="Pons Calatayud, Jose Tomas" w:date="2015-02-10T09:14:00Z">
            <w:rPr>
              <w:lang w:val="es-ES"/>
            </w:rPr>
          </w:rPrChange>
        </w:rPr>
      </w:pPr>
      <w:bookmarkStart w:id="1622" w:name="_Toc396187409"/>
      <w:bookmarkStart w:id="1623" w:name="_Toc306276818"/>
      <w:bookmarkStart w:id="1624" w:name="_Toc307921495"/>
      <w:bookmarkStart w:id="1625" w:name="_Toc307922062"/>
      <w:bookmarkStart w:id="1626" w:name="_Toc307922558"/>
      <w:bookmarkStart w:id="1627" w:name="_Toc307991907"/>
      <w:bookmarkStart w:id="1628" w:name="_Toc307993938"/>
      <w:bookmarkStart w:id="1629" w:name="_Toc307995205"/>
      <w:bookmarkStart w:id="1630" w:name="_Toc307996344"/>
      <w:bookmarkStart w:id="1631" w:name="_Toc308010324"/>
      <w:r w:rsidRPr="00D732CA">
        <w:rPr>
          <w:lang w:val="es-ES_tradnl"/>
          <w:rPrChange w:id="1632" w:author="Pons Calatayud, Jose Tomas" w:date="2015-02-10T09:14:00Z">
            <w:rPr>
              <w:lang w:val="es-ES"/>
            </w:rPr>
          </w:rPrChange>
        </w:rPr>
        <w:t>3.3.2</w:t>
      </w:r>
      <w:r w:rsidRPr="00D732CA">
        <w:rPr>
          <w:lang w:val="es-ES_tradnl"/>
          <w:rPrChange w:id="1633" w:author="Pons Calatayud, Jose Tomas" w:date="2015-02-10T09:14:00Z">
            <w:rPr>
              <w:lang w:val="es-ES"/>
            </w:rPr>
          </w:rPrChange>
        </w:rPr>
        <w:tab/>
        <w:t>Decisiones nacionales relativas a la asignación de frecuencias</w:t>
      </w:r>
      <w:bookmarkEnd w:id="1622"/>
      <w:bookmarkEnd w:id="1623"/>
      <w:bookmarkEnd w:id="1624"/>
      <w:bookmarkEnd w:id="1625"/>
      <w:bookmarkEnd w:id="1626"/>
      <w:bookmarkEnd w:id="1627"/>
      <w:bookmarkEnd w:id="1628"/>
      <w:bookmarkEnd w:id="1629"/>
      <w:bookmarkEnd w:id="1630"/>
      <w:bookmarkEnd w:id="1631"/>
    </w:p>
    <w:p w:rsidR="000257F4" w:rsidRPr="00D732CA" w:rsidRDefault="000257F4" w:rsidP="000257F4">
      <w:pPr>
        <w:rPr>
          <w:lang w:val="es-ES_tradnl"/>
          <w:rPrChange w:id="1634" w:author="Pons Calatayud, Jose Tomas" w:date="2015-02-10T09:14:00Z">
            <w:rPr>
              <w:lang w:val="es-ES"/>
            </w:rPr>
          </w:rPrChange>
        </w:rPr>
      </w:pPr>
      <w:r w:rsidRPr="00D732CA">
        <w:rPr>
          <w:lang w:val="es-ES_tradnl"/>
          <w:rPrChange w:id="1635" w:author="Pons Calatayud, Jose Tomas" w:date="2015-02-10T09:14:00Z">
            <w:rPr>
              <w:lang w:val="es-ES"/>
            </w:rPr>
          </w:rPrChange>
        </w:rPr>
        <w:t>El conocimiento de los beneficios económicos y sociales que ofrecen las aplicaciones competitivas, así como la manera en que se ofrecen, proporciona a los gestores del espectro, además de las evaluaciones operacionales y técnicas normalizadas, información que puede ser utilizada para adoptar decisiones de asignación y maximizar los beneficios económicos derivados de la utilización del espectro radioeléctrico.</w:t>
      </w:r>
    </w:p>
    <w:p w:rsidR="000257F4" w:rsidRPr="00D732CA" w:rsidRDefault="000257F4" w:rsidP="000257F4">
      <w:pPr>
        <w:rPr>
          <w:lang w:val="es-ES_tradnl"/>
          <w:rPrChange w:id="1636" w:author="Pons Calatayud, Jose Tomas" w:date="2015-02-10T09:14:00Z">
            <w:rPr>
              <w:lang w:val="es-ES"/>
            </w:rPr>
          </w:rPrChange>
        </w:rPr>
      </w:pPr>
      <w:r w:rsidRPr="00D732CA">
        <w:rPr>
          <w:lang w:val="es-ES_tradnl"/>
          <w:rPrChange w:id="1637" w:author="Pons Calatayud, Jose Tomas" w:date="2015-02-10T09:14:00Z">
            <w:rPr>
              <w:lang w:val="es-ES"/>
            </w:rPr>
          </w:rPrChange>
        </w:rPr>
        <w:t>El análisis de los beneficios económicos puede utilizarse de diversas formas; puede poner de manifiesto la repercusión de las demoras en la introducción de un nuevo servicio, los beneficios relativos de diferentes tipos de servicio, los beneficios económicos de la introducción de tecnología más eficaz desde el punto de vista espectral, así como los beneficios derivados de la reasignación de una banda de frecuencias a un nuevo servicio o tecnología.</w:t>
      </w:r>
    </w:p>
    <w:p w:rsidR="000257F4" w:rsidRPr="00D732CA" w:rsidRDefault="000257F4" w:rsidP="000257F4">
      <w:pPr>
        <w:rPr>
          <w:lang w:val="es-ES_tradnl"/>
          <w:rPrChange w:id="1638" w:author="Pons Calatayud, Jose Tomas" w:date="2015-02-10T09:14:00Z">
            <w:rPr>
              <w:lang w:val="es-ES"/>
            </w:rPr>
          </w:rPrChange>
        </w:rPr>
      </w:pPr>
      <w:r w:rsidRPr="00D732CA">
        <w:rPr>
          <w:lang w:val="es-ES_tradnl"/>
          <w:rPrChange w:id="1639" w:author="Pons Calatayud, Jose Tomas" w:date="2015-02-10T09:14:00Z">
            <w:rPr>
              <w:lang w:val="es-ES"/>
            </w:rPr>
          </w:rPrChange>
        </w:rPr>
        <w:t xml:space="preserve">Los factores técnicos y operacionales son obviamente fundamentales en toda decisión sobre asignación, porque si no se hace una aplicación eficiente del espectro, no podrán mejorarse los beneficios económicos. En determinadas decisiones de asignación, los aspectos culturales y sociales pueden representar otro factor. Sin embargo, el análisis de los beneficios económicos también tiene un cometido que desempeñar en la determinación de las decisiones sobre la asignación, puesto que si no se ponderan debidamente los beneficios económicos en las decisiones sobre la gestión del espectro, pueden producirse costes considerables en la economía. </w:t>
      </w:r>
    </w:p>
    <w:p w:rsidR="000257F4" w:rsidRPr="00D732CA" w:rsidRDefault="000257F4" w:rsidP="000257F4">
      <w:pPr>
        <w:rPr>
          <w:lang w:val="es-ES_tradnl"/>
          <w:rPrChange w:id="1640" w:author="Pons Calatayud, Jose Tomas" w:date="2015-02-10T09:14:00Z">
            <w:rPr>
              <w:lang w:val="es-ES"/>
            </w:rPr>
          </w:rPrChange>
        </w:rPr>
      </w:pPr>
      <w:r w:rsidRPr="00D732CA">
        <w:rPr>
          <w:lang w:val="es-ES_tradnl"/>
          <w:rPrChange w:id="1641" w:author="Pons Calatayud, Jose Tomas" w:date="2015-02-10T09:14:00Z">
            <w:rPr>
              <w:lang w:val="es-ES"/>
            </w:rPr>
          </w:rPrChange>
        </w:rPr>
        <w:t>Por tanto, la principal ventaja de la aplicación de un análisis de beneficios económicos a las decisiones sobre asignación, bien a escala nacional o tal vez internacional, es que proporciona un instrumento analítico para optimizar la contribución económica aportada por las radiocomunicaciones. Actualmente, las percepciones de las dificultades metodológicas tal vez han inducido a hacer menos hincapié del que merece en el análisis de beneficios. Como se muestra en este Informe, en la actualidad se dispone de técnicas para calcular los beneficios económicos, de forma que éstos puedan ser tomados en consideración.</w:t>
      </w:r>
    </w:p>
    <w:p w:rsidR="000257F4" w:rsidRPr="00D732CA" w:rsidRDefault="000257F4" w:rsidP="000257F4">
      <w:pPr>
        <w:pStyle w:val="Heading3"/>
        <w:rPr>
          <w:lang w:val="es-ES_tradnl"/>
          <w:rPrChange w:id="1642" w:author="Pons Calatayud, Jose Tomas" w:date="2015-02-10T09:14:00Z">
            <w:rPr>
              <w:lang w:val="es-ES"/>
            </w:rPr>
          </w:rPrChange>
        </w:rPr>
      </w:pPr>
      <w:bookmarkStart w:id="1643" w:name="_Toc396187410"/>
      <w:bookmarkStart w:id="1644" w:name="_Toc306276819"/>
      <w:bookmarkStart w:id="1645" w:name="_Toc307921496"/>
      <w:bookmarkStart w:id="1646" w:name="_Toc307922063"/>
      <w:bookmarkStart w:id="1647" w:name="_Toc307922559"/>
      <w:bookmarkStart w:id="1648" w:name="_Toc307991908"/>
      <w:bookmarkStart w:id="1649" w:name="_Toc307993939"/>
      <w:bookmarkStart w:id="1650" w:name="_Toc307995206"/>
      <w:bookmarkStart w:id="1651" w:name="_Toc307996345"/>
      <w:bookmarkStart w:id="1652" w:name="_Toc308010325"/>
      <w:r w:rsidRPr="00D732CA">
        <w:rPr>
          <w:lang w:val="es-ES_tradnl"/>
          <w:rPrChange w:id="1653" w:author="Pons Calatayud, Jose Tomas" w:date="2015-02-10T09:14:00Z">
            <w:rPr>
              <w:lang w:val="es-ES"/>
            </w:rPr>
          </w:rPrChange>
        </w:rPr>
        <w:t>3.3.3</w:t>
      </w:r>
      <w:r w:rsidRPr="00D732CA">
        <w:rPr>
          <w:lang w:val="es-ES_tradnl"/>
          <w:rPrChange w:id="1654" w:author="Pons Calatayud, Jose Tomas" w:date="2015-02-10T09:14:00Z">
            <w:rPr>
              <w:lang w:val="es-ES"/>
            </w:rPr>
          </w:rPrChange>
        </w:rPr>
        <w:tab/>
        <w:t>Cambios en la legislación nacional de gestión del espectro</w:t>
      </w:r>
      <w:bookmarkEnd w:id="1643"/>
      <w:bookmarkEnd w:id="1644"/>
      <w:bookmarkEnd w:id="1645"/>
      <w:bookmarkEnd w:id="1646"/>
      <w:bookmarkEnd w:id="1647"/>
      <w:bookmarkEnd w:id="1648"/>
      <w:bookmarkEnd w:id="1649"/>
      <w:bookmarkEnd w:id="1650"/>
      <w:bookmarkEnd w:id="1651"/>
      <w:bookmarkEnd w:id="1652"/>
    </w:p>
    <w:p w:rsidR="000257F4" w:rsidRPr="00D732CA" w:rsidRDefault="000257F4" w:rsidP="000257F4">
      <w:pPr>
        <w:rPr>
          <w:lang w:val="es-ES_tradnl"/>
          <w:rPrChange w:id="1655" w:author="Pons Calatayud, Jose Tomas" w:date="2015-02-10T09:14:00Z">
            <w:rPr>
              <w:lang w:val="es-ES"/>
            </w:rPr>
          </w:rPrChange>
        </w:rPr>
      </w:pPr>
      <w:r w:rsidRPr="00D732CA">
        <w:rPr>
          <w:lang w:val="es-ES_tradnl"/>
          <w:rPrChange w:id="1656" w:author="Pons Calatayud, Jose Tomas" w:date="2015-02-10T09:14:00Z">
            <w:rPr>
              <w:lang w:val="es-ES"/>
            </w:rPr>
          </w:rPrChange>
        </w:rPr>
        <w:t>En la mayoría de las administraciones, la gestión del espectro se define en la legislación, lo que puede limitar los cambios en la forma de gestionar el espectro, la manera en que se otorgan las licencias y el tipo de ayuda que el organismo de gestión del espectro puede recibir de organizaciones no gubernamentales. Para justificar ante los gobiernos un cambio en la legislación hay que efectuar frecuentemente una evaluación del coste de la ejecución y de los beneficios que obtendrán los usuarios y el gobierno.</w:t>
      </w:r>
    </w:p>
    <w:p w:rsidR="000257F4" w:rsidRPr="00D732CA" w:rsidRDefault="000257F4" w:rsidP="000257F4">
      <w:pPr>
        <w:rPr>
          <w:lang w:val="es-ES_tradnl"/>
          <w:rPrChange w:id="1657" w:author="Pons Calatayud, Jose Tomas" w:date="2015-02-10T09:14:00Z">
            <w:rPr>
              <w:lang w:val="es-ES"/>
            </w:rPr>
          </w:rPrChange>
        </w:rPr>
      </w:pPr>
      <w:r w:rsidRPr="00D732CA">
        <w:rPr>
          <w:lang w:val="es-ES_tradnl"/>
          <w:rPrChange w:id="1658" w:author="Pons Calatayud, Jose Tomas" w:date="2015-02-10T09:14:00Z">
            <w:rPr>
              <w:lang w:val="es-ES"/>
            </w:rPr>
          </w:rPrChange>
        </w:rPr>
        <w:t xml:space="preserve">El análisis económico permite situar en contexto con otras esferas de la economía los beneficios derivados de la utilización de las radiocomunicaciones e incluso estimar los cambios consiguientes que la modificación propuesta de la legislación producirá en los beneficios económicos. Esta información puede aportar a los gobiernos más datos sobre los efectos de la legislación propuesta y sobre la importancia de los cambios legislativos en relación con la gestión del espectro y con las </w:t>
      </w:r>
      <w:r w:rsidRPr="00D732CA">
        <w:rPr>
          <w:lang w:val="es-ES_tradnl"/>
          <w:rPrChange w:id="1659" w:author="Pons Calatayud, Jose Tomas" w:date="2015-02-10T09:14:00Z">
            <w:rPr>
              <w:lang w:val="es-ES"/>
            </w:rPr>
          </w:rPrChange>
        </w:rPr>
        <w:lastRenderedPageBreak/>
        <w:t>condiciones económicas generales. Así pues, el análisis puede utilizarse para determinar las etapas de la introducción de los cambios propuestos en la legislatura.</w:t>
      </w:r>
    </w:p>
    <w:p w:rsidR="000257F4" w:rsidRPr="00D732CA" w:rsidRDefault="000257F4" w:rsidP="000257F4">
      <w:pPr>
        <w:pStyle w:val="Heading3"/>
        <w:rPr>
          <w:lang w:val="es-ES_tradnl"/>
          <w:rPrChange w:id="1660" w:author="Pons Calatayud, Jose Tomas" w:date="2015-02-10T09:14:00Z">
            <w:rPr>
              <w:lang w:val="es-ES"/>
            </w:rPr>
          </w:rPrChange>
        </w:rPr>
      </w:pPr>
      <w:bookmarkStart w:id="1661" w:name="_Toc396187411"/>
      <w:bookmarkStart w:id="1662" w:name="_Toc306276820"/>
      <w:bookmarkStart w:id="1663" w:name="_Toc307921497"/>
      <w:bookmarkStart w:id="1664" w:name="_Toc307922064"/>
      <w:bookmarkStart w:id="1665" w:name="_Toc307922560"/>
      <w:bookmarkStart w:id="1666" w:name="_Toc307991909"/>
      <w:bookmarkStart w:id="1667" w:name="_Toc307993940"/>
      <w:bookmarkStart w:id="1668" w:name="_Toc307995207"/>
      <w:bookmarkStart w:id="1669" w:name="_Toc307996346"/>
      <w:bookmarkStart w:id="1670" w:name="_Toc308010326"/>
      <w:r w:rsidRPr="00D732CA">
        <w:rPr>
          <w:lang w:val="es-ES_tradnl"/>
          <w:rPrChange w:id="1671" w:author="Pons Calatayud, Jose Tomas" w:date="2015-02-10T09:14:00Z">
            <w:rPr>
              <w:lang w:val="es-ES"/>
            </w:rPr>
          </w:rPrChange>
        </w:rPr>
        <w:t>3.3.4</w:t>
      </w:r>
      <w:r w:rsidRPr="00D732CA">
        <w:rPr>
          <w:lang w:val="es-ES_tradnl"/>
          <w:rPrChange w:id="1672" w:author="Pons Calatayud, Jose Tomas" w:date="2015-02-10T09:14:00Z">
            <w:rPr>
              <w:lang w:val="es-ES"/>
            </w:rPr>
          </w:rPrChange>
        </w:rPr>
        <w:tab/>
        <w:t>Apoyo al órgano de gestión del espectro en la realización de subastas</w:t>
      </w:r>
      <w:bookmarkEnd w:id="1661"/>
      <w:bookmarkEnd w:id="1662"/>
      <w:bookmarkEnd w:id="1663"/>
      <w:bookmarkEnd w:id="1664"/>
      <w:bookmarkEnd w:id="1665"/>
      <w:bookmarkEnd w:id="1666"/>
      <w:bookmarkEnd w:id="1667"/>
      <w:bookmarkEnd w:id="1668"/>
      <w:bookmarkEnd w:id="1669"/>
      <w:bookmarkEnd w:id="1670"/>
    </w:p>
    <w:p w:rsidR="000257F4" w:rsidRPr="00D732CA" w:rsidRDefault="000257F4" w:rsidP="000257F4">
      <w:pPr>
        <w:rPr>
          <w:lang w:val="es-ES_tradnl"/>
          <w:rPrChange w:id="1673" w:author="Pons Calatayud, Jose Tomas" w:date="2015-02-10T09:14:00Z">
            <w:rPr>
              <w:lang w:val="es-ES"/>
            </w:rPr>
          </w:rPrChange>
        </w:rPr>
      </w:pPr>
      <w:r w:rsidRPr="00D732CA">
        <w:rPr>
          <w:lang w:val="es-ES_tradnl"/>
          <w:rPrChange w:id="1674" w:author="Pons Calatayud, Jose Tomas" w:date="2015-02-10T09:14:00Z">
            <w:rPr>
              <w:lang w:val="es-ES"/>
            </w:rPr>
          </w:rPrChange>
        </w:rPr>
        <w:t>Es bien sabido que las subastas son el mejor método de determinar el valor del espectro para la explicación completa de las subastas (véase el Capítulo 2). No obstante, el éxito de éstas puede verse afectado por una serie de parámetros distintos, pudiendo citarse entre ellos las limitaciones administrativas a las subastas, las limitaciones administrativas al funcionamiento del nuevo servicio o asignación de frecuencia y las limitaciones técnicas impuestas a uno o a otra. En este último caso, puede haber aspectos de interferencia procedente de otras fuentes radioeléctricas nacionales o internacionales, de zona de cobertura, etc.</w:t>
      </w:r>
    </w:p>
    <w:p w:rsidR="000257F4" w:rsidRPr="00D732CA" w:rsidRDefault="000257F4" w:rsidP="000257F4">
      <w:pPr>
        <w:rPr>
          <w:lang w:val="es-ES_tradnl"/>
          <w:rPrChange w:id="1675" w:author="Pons Calatayud, Jose Tomas" w:date="2015-02-10T09:14:00Z">
            <w:rPr>
              <w:lang w:val="es-ES"/>
            </w:rPr>
          </w:rPrChange>
        </w:rPr>
      </w:pPr>
      <w:r w:rsidRPr="00D732CA">
        <w:rPr>
          <w:lang w:val="es-ES_tradnl"/>
          <w:rPrChange w:id="1676" w:author="Pons Calatayud, Jose Tomas" w:date="2015-02-10T09:14:00Z">
            <w:rPr>
              <w:lang w:val="es-ES"/>
            </w:rPr>
          </w:rPrChange>
        </w:rPr>
        <w:t>El análisis económico puede utilizarse para proporcionar una evaluación inicial del valor de la asignación de frecuencia. Se puede utilizar a fin de determinar si habrá suficiente competencia por la asignación del espectro, para apoyar a los órganos gestores del espectro en su evaluación de los planes comerciales de los licitadores, o para establecer un precio de reserva de la subasta.</w:t>
      </w:r>
    </w:p>
    <w:p w:rsidR="000257F4" w:rsidRPr="00D732CA" w:rsidRDefault="000257F4" w:rsidP="000257F4">
      <w:pPr>
        <w:rPr>
          <w:lang w:val="es-ES_tradnl"/>
          <w:rPrChange w:id="1677" w:author="Pons Calatayud, Jose Tomas" w:date="2015-02-10T09:14:00Z">
            <w:rPr>
              <w:lang w:val="es-ES"/>
            </w:rPr>
          </w:rPrChange>
        </w:rPr>
      </w:pPr>
      <w:r w:rsidRPr="00D732CA">
        <w:rPr>
          <w:lang w:val="es-ES_tradnl"/>
          <w:rPrChange w:id="1678" w:author="Pons Calatayud, Jose Tomas" w:date="2015-02-10T09:14:00Z">
            <w:rPr>
              <w:lang w:val="es-ES"/>
            </w:rPr>
          </w:rPrChange>
        </w:rPr>
        <w:t>El precio de reserva es un valor mínimo asignado a un bien que, si no se sobrepasa durante la subasta, impide que el licitador que haya ofrecido el precio más alto se adjudique la mercancía sin el consentimiento del propietario. El precio de reserva se basa habitualmente en un porcentaje de la valoración del producto y lo asigna la casa subastadora o un experto en la materia. Los precios de reserva se utilizan habitualmente en muchos tipos de subastas, especialmente en las de antigüedades y de arte.</w:t>
      </w:r>
    </w:p>
    <w:p w:rsidR="000257F4" w:rsidRPr="00D732CA" w:rsidRDefault="000257F4" w:rsidP="000257F4">
      <w:pPr>
        <w:pStyle w:val="Heading3"/>
        <w:rPr>
          <w:lang w:val="es-ES_tradnl"/>
          <w:rPrChange w:id="1679" w:author="Pons Calatayud, Jose Tomas" w:date="2015-02-10T09:14:00Z">
            <w:rPr>
              <w:lang w:val="es-ES"/>
            </w:rPr>
          </w:rPrChange>
        </w:rPr>
      </w:pPr>
      <w:bookmarkStart w:id="1680" w:name="_Toc396187412"/>
      <w:bookmarkStart w:id="1681" w:name="_Toc306276821"/>
      <w:bookmarkStart w:id="1682" w:name="_Toc307921498"/>
      <w:bookmarkStart w:id="1683" w:name="_Toc307922065"/>
      <w:bookmarkStart w:id="1684" w:name="_Toc307922561"/>
      <w:bookmarkStart w:id="1685" w:name="_Toc307991910"/>
      <w:bookmarkStart w:id="1686" w:name="_Toc307993941"/>
      <w:bookmarkStart w:id="1687" w:name="_Toc307995208"/>
      <w:bookmarkStart w:id="1688" w:name="_Toc307996347"/>
      <w:bookmarkStart w:id="1689" w:name="_Toc308010327"/>
      <w:r w:rsidRPr="00D732CA">
        <w:rPr>
          <w:lang w:val="es-ES_tradnl"/>
          <w:rPrChange w:id="1690" w:author="Pons Calatayud, Jose Tomas" w:date="2015-02-10T09:14:00Z">
            <w:rPr>
              <w:lang w:val="es-ES"/>
            </w:rPr>
          </w:rPrChange>
        </w:rPr>
        <w:t>3.3.5</w:t>
      </w:r>
      <w:r w:rsidRPr="00D732CA">
        <w:rPr>
          <w:lang w:val="es-ES_tradnl"/>
          <w:rPrChange w:id="1691" w:author="Pons Calatayud, Jose Tomas" w:date="2015-02-10T09:14:00Z">
            <w:rPr>
              <w:lang w:val="es-ES"/>
            </w:rPr>
          </w:rPrChange>
        </w:rPr>
        <w:tab/>
        <w:t>Utilización de la evaluación económica para vigilar los resultados económicos a lo largo del tiempo</w:t>
      </w:r>
      <w:bookmarkEnd w:id="1680"/>
      <w:bookmarkEnd w:id="1681"/>
      <w:bookmarkEnd w:id="1682"/>
      <w:bookmarkEnd w:id="1683"/>
      <w:bookmarkEnd w:id="1684"/>
      <w:bookmarkEnd w:id="1685"/>
      <w:bookmarkEnd w:id="1686"/>
      <w:bookmarkEnd w:id="1687"/>
      <w:bookmarkEnd w:id="1688"/>
      <w:bookmarkEnd w:id="1689"/>
    </w:p>
    <w:p w:rsidR="000257F4" w:rsidRPr="00D732CA" w:rsidRDefault="000257F4" w:rsidP="000257F4">
      <w:pPr>
        <w:rPr>
          <w:lang w:val="es-ES_tradnl"/>
          <w:rPrChange w:id="1692" w:author="Pons Calatayud, Jose Tomas" w:date="2015-02-10T09:14:00Z">
            <w:rPr>
              <w:lang w:val="es-ES"/>
            </w:rPr>
          </w:rPrChange>
        </w:rPr>
      </w:pPr>
      <w:r w:rsidRPr="00D732CA">
        <w:rPr>
          <w:lang w:val="es-ES_tradnl"/>
          <w:rPrChange w:id="1693" w:author="Pons Calatayud, Jose Tomas" w:date="2015-02-10T09:14:00Z">
            <w:rPr>
              <w:lang w:val="es-ES"/>
            </w:rPr>
          </w:rPrChange>
        </w:rPr>
        <w:t>La evaluación a intervalos periódicos de los beneficios económicos de la aplicación de las radiocomunicaciones puede servir para obtener información sobre los resultados económicos de la utilización de las radiocomunicaciones durante un tiempo. Supervisando estos resultados se obtiene un mejor panorama de la condición del espectro de radiofrecuencia que por la evaluación simple y junto con datos sobre licencias se muestran las tendencias y la evolución de la utilización del espectro. Esta información puede asociarse a las decisiones sobre la gestión del espectro (tales como las de asignaciones de frecuencia, de cambios en las condiciones de las licencias, de introducción de nuevos servicios) de forma que pueda evaluarse el efecto de dichas decisiones y modificarse su aplicación en la medida necesaria. Así se puede rectificar todo efecto perjudicial para los usuarios, y revisar o anular las decisiones ineficaces.</w:t>
      </w:r>
    </w:p>
    <w:p w:rsidR="000257F4" w:rsidRPr="00D732CA" w:rsidRDefault="000257F4" w:rsidP="004247C0">
      <w:pPr>
        <w:rPr>
          <w:lang w:val="es-ES_tradnl"/>
          <w:rPrChange w:id="1694" w:author="Pons Calatayud, Jose Tomas" w:date="2015-02-10T09:14:00Z">
            <w:rPr>
              <w:lang w:val="es-ES"/>
            </w:rPr>
          </w:rPrChange>
        </w:rPr>
      </w:pPr>
      <w:r w:rsidRPr="00D732CA">
        <w:rPr>
          <w:lang w:val="es-ES_tradnl"/>
          <w:rPrChange w:id="1695" w:author="Pons Calatayud, Jose Tomas" w:date="2015-02-10T09:14:00Z">
            <w:rPr>
              <w:lang w:val="es-ES"/>
            </w:rPr>
          </w:rPrChange>
        </w:rPr>
        <w:t>Por ejemplo, en el Reino Unido, un estudio posterior al Informe económico realizado en 1993</w:t>
      </w:r>
      <w:r w:rsidRPr="00D732CA">
        <w:rPr>
          <w:lang w:val="es-ES_tradnl"/>
          <w:rPrChange w:id="1696" w:author="Pons Calatayud, Jose Tomas" w:date="2015-02-10T09:14:00Z">
            <w:rPr>
              <w:lang w:val="es-ES"/>
            </w:rPr>
          </w:rPrChange>
        </w:rPr>
        <w:noBreakHyphen/>
        <w:t>1994 ha mostrado que la contribución de las radiocomunicaciones al PIB se ha incrementado en el 11% anual, comparado con el 3%, para el resto de los sectores económicos y que el empleo aumentó durante ese periodo de dos años en 1 000 puestos de trabajo semanales. La creación de empleo (véase la Nota 1) por la utilización de las radiocomunicaciones aumentó en 110</w:t>
      </w:r>
      <w:r w:rsidR="004247C0" w:rsidRPr="00D732CA">
        <w:rPr>
          <w:lang w:val="es-ES_tradnl"/>
        </w:rPr>
        <w:t> </w:t>
      </w:r>
      <w:r w:rsidRPr="00D732CA">
        <w:rPr>
          <w:lang w:val="es-ES_tradnl"/>
          <w:rPrChange w:id="1697" w:author="Pons Calatayud, Jose Tomas" w:date="2015-02-10T09:14:00Z">
            <w:rPr>
              <w:lang w:val="es-ES"/>
            </w:rPr>
          </w:rPrChange>
        </w:rPr>
        <w:t>000 personas, alcanzando las 410</w:t>
      </w:r>
      <w:r w:rsidR="004247C0" w:rsidRPr="00D732CA">
        <w:rPr>
          <w:lang w:val="es-ES_tradnl"/>
        </w:rPr>
        <w:t> </w:t>
      </w:r>
      <w:r w:rsidRPr="00D732CA">
        <w:rPr>
          <w:lang w:val="es-ES_tradnl"/>
          <w:rPrChange w:id="1698" w:author="Pons Calatayud, Jose Tomas" w:date="2015-02-10T09:14:00Z">
            <w:rPr>
              <w:lang w:val="es-ES"/>
            </w:rPr>
          </w:rPrChange>
        </w:rPr>
        <w:t>000, lo que significa un aumento aproximado del 36%. Si bien este aumento tal vez es exagerado al estimarse a la baja las cifras de empleo del estudio anterior, comparativamente su saldo es favorable, al registrarse un incremento de 485</w:t>
      </w:r>
      <w:r w:rsidR="004247C0" w:rsidRPr="00D732CA">
        <w:rPr>
          <w:lang w:val="es-ES_tradnl"/>
        </w:rPr>
        <w:t> </w:t>
      </w:r>
      <w:r w:rsidRPr="00D732CA">
        <w:rPr>
          <w:lang w:val="es-ES_tradnl"/>
          <w:rPrChange w:id="1699" w:author="Pons Calatayud, Jose Tomas" w:date="2015-02-10T09:14:00Z">
            <w:rPr>
              <w:lang w:val="es-ES"/>
            </w:rPr>
          </w:rPrChange>
        </w:rPr>
        <w:t>000 puestos de trabajo en la economía total durante el mismo periodo. Este estudio de los resultados económicos se repetirá en el futuro de forma semestral.</w:t>
      </w:r>
    </w:p>
    <w:p w:rsidR="000257F4" w:rsidRPr="00D732CA" w:rsidRDefault="000257F4" w:rsidP="000257F4">
      <w:pPr>
        <w:pStyle w:val="Note"/>
        <w:rPr>
          <w:lang w:val="es-ES_tradnl"/>
          <w:rPrChange w:id="1700" w:author="Pons Calatayud, Jose Tomas" w:date="2015-02-10T09:14:00Z">
            <w:rPr>
              <w:lang w:val="es-ES"/>
            </w:rPr>
          </w:rPrChange>
        </w:rPr>
      </w:pPr>
      <w:bookmarkStart w:id="1701" w:name="_Toc396187413"/>
      <w:r w:rsidRPr="00D732CA">
        <w:rPr>
          <w:lang w:val="es-ES_tradnl"/>
          <w:rPrChange w:id="1702" w:author="Pons Calatayud, Jose Tomas" w:date="2015-02-10T09:14:00Z">
            <w:rPr>
              <w:lang w:val="es-ES"/>
            </w:rPr>
          </w:rPrChange>
        </w:rPr>
        <w:t>NOTA 1 – La creación de empleo debido a la utilización de las radiocomunicaciones incluye las industrias o servicios que emplean las radiocomunicaciones pero en las que dichas radiocomunicaciones no son el producto primario; por ejemplo, las compañías de taxis.</w:t>
      </w:r>
    </w:p>
    <w:p w:rsidR="000257F4" w:rsidRPr="00D732CA" w:rsidRDefault="000257F4" w:rsidP="000257F4">
      <w:pPr>
        <w:pStyle w:val="Heading2"/>
        <w:rPr>
          <w:lang w:val="es-ES_tradnl"/>
          <w:rPrChange w:id="1703" w:author="Pons Calatayud, Jose Tomas" w:date="2015-02-10T09:14:00Z">
            <w:rPr>
              <w:lang w:val="es-ES"/>
            </w:rPr>
          </w:rPrChange>
        </w:rPr>
      </w:pPr>
      <w:bookmarkStart w:id="1704" w:name="_Toc306276822"/>
      <w:bookmarkStart w:id="1705" w:name="_Toc307921499"/>
      <w:bookmarkStart w:id="1706" w:name="_Toc307922066"/>
      <w:bookmarkStart w:id="1707" w:name="_Toc307922562"/>
      <w:bookmarkStart w:id="1708" w:name="_Toc307991911"/>
      <w:bookmarkStart w:id="1709" w:name="_Toc307993942"/>
      <w:bookmarkStart w:id="1710" w:name="_Toc307995209"/>
      <w:bookmarkStart w:id="1711" w:name="_Toc307996348"/>
      <w:bookmarkStart w:id="1712" w:name="_Toc308010328"/>
      <w:r w:rsidRPr="00D732CA">
        <w:rPr>
          <w:lang w:val="es-ES_tradnl"/>
          <w:rPrChange w:id="1713" w:author="Pons Calatayud, Jose Tomas" w:date="2015-02-10T09:14:00Z">
            <w:rPr>
              <w:lang w:val="es-ES"/>
            </w:rPr>
          </w:rPrChange>
        </w:rPr>
        <w:lastRenderedPageBreak/>
        <w:t>3.4</w:t>
      </w:r>
      <w:r w:rsidRPr="00D732CA">
        <w:rPr>
          <w:lang w:val="es-ES_tradnl"/>
          <w:rPrChange w:id="1714" w:author="Pons Calatayud, Jose Tomas" w:date="2015-02-10T09:14:00Z">
            <w:rPr>
              <w:lang w:val="es-ES"/>
            </w:rPr>
          </w:rPrChange>
        </w:rPr>
        <w:tab/>
        <w:t>Factores que influyen en los beneficios</w:t>
      </w:r>
      <w:bookmarkEnd w:id="1701"/>
      <w:bookmarkEnd w:id="1704"/>
      <w:bookmarkEnd w:id="1705"/>
      <w:bookmarkEnd w:id="1706"/>
      <w:bookmarkEnd w:id="1707"/>
      <w:bookmarkEnd w:id="1708"/>
      <w:bookmarkEnd w:id="1709"/>
      <w:bookmarkEnd w:id="1710"/>
      <w:bookmarkEnd w:id="1711"/>
      <w:bookmarkEnd w:id="1712"/>
    </w:p>
    <w:p w:rsidR="000257F4" w:rsidRPr="00D732CA" w:rsidRDefault="000257F4" w:rsidP="000257F4">
      <w:pPr>
        <w:rPr>
          <w:lang w:val="es-ES_tradnl"/>
          <w:rPrChange w:id="1715" w:author="Pons Calatayud, Jose Tomas" w:date="2015-02-10T09:14:00Z">
            <w:rPr>
              <w:lang w:val="es-ES"/>
            </w:rPr>
          </w:rPrChange>
        </w:rPr>
      </w:pPr>
      <w:r w:rsidRPr="00D732CA">
        <w:rPr>
          <w:lang w:val="es-ES_tradnl"/>
          <w:rPrChange w:id="1716" w:author="Pons Calatayud, Jose Tomas" w:date="2015-02-10T09:14:00Z">
            <w:rPr>
              <w:lang w:val="es-ES"/>
            </w:rPr>
          </w:rPrChange>
        </w:rPr>
        <w:t>En este apartado se examinan una serie de factores que afectan a los beneficios económicos derivados de la aplicación de las radiocomunicaciones. No se trata de cuantificar su efecto, sino de explicar la forma en que esos factores inciden en la infraestructura nacional de radiocomunicaciones, lo que a su vez afecta al valor de los beneficios económicos.</w:t>
      </w:r>
    </w:p>
    <w:p w:rsidR="000257F4" w:rsidRPr="00D732CA" w:rsidRDefault="000257F4" w:rsidP="000257F4">
      <w:pPr>
        <w:rPr>
          <w:lang w:val="es-ES_tradnl"/>
          <w:rPrChange w:id="1717" w:author="Pons Calatayud, Jose Tomas" w:date="2015-02-10T09:14:00Z">
            <w:rPr>
              <w:lang w:val="es-ES"/>
            </w:rPr>
          </w:rPrChange>
        </w:rPr>
      </w:pPr>
      <w:r w:rsidRPr="00D732CA">
        <w:rPr>
          <w:lang w:val="es-ES_tradnl"/>
          <w:rPrChange w:id="1718" w:author="Pons Calatayud, Jose Tomas" w:date="2015-02-10T09:14:00Z">
            <w:rPr>
              <w:lang w:val="es-ES"/>
            </w:rPr>
          </w:rPrChange>
        </w:rPr>
        <w:t>La infraestructura de radiocomunicaciones es la combinación de todos los sistemas de radiocomunicaciones que actúan en un país, las asignaciones de frecuencia, las asignaciones individuales de frecuencia, todo acuerdo de coordinación necesario y la capacidad no utilizada del espectro que pueda ser utilizada por la tecnología actual de radiocomunicaciones.</w:t>
      </w:r>
    </w:p>
    <w:p w:rsidR="000257F4" w:rsidRPr="00D732CA" w:rsidRDefault="000257F4" w:rsidP="000257F4">
      <w:pPr>
        <w:tabs>
          <w:tab w:val="clear" w:pos="794"/>
          <w:tab w:val="clear" w:pos="1191"/>
          <w:tab w:val="clear" w:pos="1588"/>
          <w:tab w:val="clear" w:pos="1985"/>
        </w:tabs>
        <w:overflowPunct/>
        <w:autoSpaceDE/>
        <w:autoSpaceDN/>
        <w:adjustRightInd/>
        <w:spacing w:before="0"/>
        <w:jc w:val="left"/>
        <w:textAlignment w:val="auto"/>
        <w:rPr>
          <w:lang w:val="es-ES_tradnl"/>
          <w:rPrChange w:id="1719" w:author="Pons Calatayud, Jose Tomas" w:date="2015-02-10T09:14:00Z">
            <w:rPr>
              <w:lang w:val="es-ES"/>
            </w:rPr>
          </w:rPrChange>
        </w:rPr>
      </w:pPr>
      <w:r w:rsidRPr="00D732CA">
        <w:rPr>
          <w:lang w:val="es-ES_tradnl"/>
          <w:rPrChange w:id="1720" w:author="Pons Calatayud, Jose Tomas" w:date="2015-02-10T09:14:00Z">
            <w:rPr>
              <w:lang w:val="es-ES"/>
            </w:rPr>
          </w:rPrChange>
        </w:rPr>
        <w:t>Los beneficios derivados de la utilización de las radiocomunicaciones aumentan a medida que lo hace el nivel de inversión, se incrementa su utilización y se introducen nuevos servicios y tecnologías. No obstante, a medida que aumentan las inversiones y se desarrolla el espectro, disminuye la flexibilidad para la introducción de nuevos servicios en la misma banda. El establecimiento de un equilibrio entre los requisitos contradictorios de aumento de la utilización del espectro y conservación de espectro suficiente para atender la demanda futura constituye un problema cada vez más difícil de resolver, especialmente en las bandas de frecuencias más bajas, y dicha dificultad aumenta con la demanda de acceso al espectro. En los apartados siguientes se examina parte de la información que caracteriza a la infraestructura. Conviene señalar que todo ello se aplica por igual al conjunto del país y a sus regiones.</w:t>
      </w:r>
    </w:p>
    <w:p w:rsidR="000257F4" w:rsidRPr="00D732CA" w:rsidRDefault="000257F4" w:rsidP="000257F4">
      <w:pPr>
        <w:pStyle w:val="Heading3"/>
        <w:rPr>
          <w:lang w:val="es-ES_tradnl"/>
          <w:rPrChange w:id="1721" w:author="Pons Calatayud, Jose Tomas" w:date="2015-02-10T09:14:00Z">
            <w:rPr>
              <w:lang w:val="es-ES"/>
            </w:rPr>
          </w:rPrChange>
        </w:rPr>
      </w:pPr>
      <w:bookmarkStart w:id="1722" w:name="_Toc396187414"/>
      <w:bookmarkStart w:id="1723" w:name="_Toc306276823"/>
      <w:bookmarkStart w:id="1724" w:name="_Toc307921500"/>
      <w:bookmarkStart w:id="1725" w:name="_Toc307922067"/>
      <w:bookmarkStart w:id="1726" w:name="_Toc307922563"/>
      <w:bookmarkStart w:id="1727" w:name="_Toc307991912"/>
      <w:bookmarkStart w:id="1728" w:name="_Toc307993943"/>
      <w:bookmarkStart w:id="1729" w:name="_Toc307995210"/>
      <w:bookmarkStart w:id="1730" w:name="_Toc307996349"/>
      <w:bookmarkStart w:id="1731" w:name="_Toc308010329"/>
      <w:r w:rsidRPr="00D732CA">
        <w:rPr>
          <w:lang w:val="es-ES_tradnl"/>
          <w:rPrChange w:id="1732" w:author="Pons Calatayud, Jose Tomas" w:date="2015-02-10T09:14:00Z">
            <w:rPr>
              <w:lang w:val="es-ES"/>
            </w:rPr>
          </w:rPrChange>
        </w:rPr>
        <w:t>3.4.1</w:t>
      </w:r>
      <w:r w:rsidRPr="00D732CA">
        <w:rPr>
          <w:lang w:val="es-ES_tradnl"/>
          <w:rPrChange w:id="1733" w:author="Pons Calatayud, Jose Tomas" w:date="2015-02-10T09:14:00Z">
            <w:rPr>
              <w:lang w:val="es-ES"/>
            </w:rPr>
          </w:rPrChange>
        </w:rPr>
        <w:tab/>
        <w:t>Disponibilidad de frecuencias</w:t>
      </w:r>
      <w:bookmarkEnd w:id="1722"/>
      <w:bookmarkEnd w:id="1723"/>
      <w:bookmarkEnd w:id="1724"/>
      <w:bookmarkEnd w:id="1725"/>
      <w:bookmarkEnd w:id="1726"/>
      <w:bookmarkEnd w:id="1727"/>
      <w:bookmarkEnd w:id="1728"/>
      <w:bookmarkEnd w:id="1729"/>
      <w:bookmarkEnd w:id="1730"/>
      <w:bookmarkEnd w:id="1731"/>
    </w:p>
    <w:p w:rsidR="000257F4" w:rsidRPr="00D732CA" w:rsidRDefault="000257F4" w:rsidP="000257F4">
      <w:pPr>
        <w:rPr>
          <w:lang w:val="es-ES_tradnl"/>
          <w:rPrChange w:id="1734" w:author="Pons Calatayud, Jose Tomas" w:date="2015-02-10T09:14:00Z">
            <w:rPr>
              <w:lang w:val="es-ES"/>
            </w:rPr>
          </w:rPrChange>
        </w:rPr>
      </w:pPr>
      <w:r w:rsidRPr="00D732CA">
        <w:rPr>
          <w:lang w:val="es-ES_tradnl"/>
          <w:rPrChange w:id="1735" w:author="Pons Calatayud, Jose Tomas" w:date="2015-02-10T09:14:00Z">
            <w:rPr>
              <w:lang w:val="es-ES"/>
            </w:rPr>
          </w:rPrChange>
        </w:rPr>
        <w:t>La capacidad de las administraciones para dejar frecuencias disponibles para su utilización, es un factor fundamental a la hora de determinar los beneficios económicos que pueden lograr. La disponibilidad de frecuencias o de bandas de frecuencias específicas puede afectar los costes de implantación de nuevos sistemas de radiocomunicaciones, la viabilidad de dichos sistemas y el número de usuarios al que pueden dar servicios. Cuantos más usuarios pueda acomodar una frecuencia dentro de los límites de calidad de funcionamiento acordados, mayor serán los posibles beneficios económicos.</w:t>
      </w:r>
    </w:p>
    <w:p w:rsidR="000257F4" w:rsidRPr="00D732CA" w:rsidRDefault="000257F4" w:rsidP="000257F4">
      <w:pPr>
        <w:rPr>
          <w:lang w:val="es-ES_tradnl"/>
          <w:rPrChange w:id="1736" w:author="Pons Calatayud, Jose Tomas" w:date="2015-02-10T09:14:00Z">
            <w:rPr>
              <w:lang w:val="es-ES"/>
            </w:rPr>
          </w:rPrChange>
        </w:rPr>
      </w:pPr>
      <w:r w:rsidRPr="00D732CA">
        <w:rPr>
          <w:lang w:val="es-ES_tradnl"/>
          <w:rPrChange w:id="1737" w:author="Pons Calatayud, Jose Tomas" w:date="2015-02-10T09:14:00Z">
            <w:rPr>
              <w:lang w:val="es-ES"/>
            </w:rPr>
          </w:rPrChange>
        </w:rPr>
        <w:t>La disponibilidad de frecuencias está estrechamente vinculada a la zona de cobertura y a la anchura de banda necesaria. Cuanto mayor sea la zona de cobertura, menor será la reutilización de la frecuencia en una zona determinada y cuanto mayor sea la anchura de banda de canal necesaria, menor será el número de canales que puedan adaptarse a una banda de frecuencias específica, y menor será el espectro disponible para otros usuarios o aplicaciones. La zona de cobertura está determinada por muchos factores, tales como la potencia del transmisor y la altura y el diagrama de radiación de la antena. Si se reduce la zona de cobertura, mejorando los diagramas de radiación de la antena o aprovechando mejor el efecto de pantalla del terreno, se podrá aumentar la disponibilidad de frecuencia. Al reducirse la zona de cobertura, se reduce asimismo la superficie que otros usuarios no pueden utilizar con esas transmisiones.</w:t>
      </w:r>
    </w:p>
    <w:p w:rsidR="000257F4" w:rsidRPr="00D732CA" w:rsidRDefault="000257F4" w:rsidP="000257F4">
      <w:pPr>
        <w:pStyle w:val="Note"/>
        <w:rPr>
          <w:lang w:val="es-ES_tradnl"/>
          <w:rPrChange w:id="1738" w:author="Pons Calatayud, Jose Tomas" w:date="2015-02-10T09:14:00Z">
            <w:rPr>
              <w:lang w:val="es-ES"/>
            </w:rPr>
          </w:rPrChange>
        </w:rPr>
      </w:pPr>
      <w:r w:rsidRPr="00D732CA">
        <w:rPr>
          <w:lang w:val="es-ES_tradnl"/>
          <w:rPrChange w:id="1739" w:author="Pons Calatayud, Jose Tomas" w:date="2015-02-10T09:14:00Z">
            <w:rPr>
              <w:lang w:val="es-ES"/>
            </w:rPr>
          </w:rPrChange>
        </w:rPr>
        <w:t>NOTA 1 – Conviene señalar que la superficie no disponible para otros usuarios es habitualmente mayor que la zona de cobertura.</w:t>
      </w:r>
    </w:p>
    <w:p w:rsidR="000257F4" w:rsidRPr="00D732CA" w:rsidRDefault="000257F4" w:rsidP="000257F4">
      <w:pPr>
        <w:pStyle w:val="Heading4"/>
        <w:rPr>
          <w:lang w:val="es-ES_tradnl"/>
          <w:rPrChange w:id="1740" w:author="Pons Calatayud, Jose Tomas" w:date="2015-02-10T09:14:00Z">
            <w:rPr>
              <w:lang w:val="es-ES"/>
            </w:rPr>
          </w:rPrChange>
        </w:rPr>
      </w:pPr>
      <w:r w:rsidRPr="00D732CA">
        <w:rPr>
          <w:lang w:val="es-ES_tradnl"/>
          <w:rPrChange w:id="1741" w:author="Pons Calatayud, Jose Tomas" w:date="2015-02-10T09:14:00Z">
            <w:rPr>
              <w:lang w:val="es-ES"/>
            </w:rPr>
          </w:rPrChange>
        </w:rPr>
        <w:t>3.4.1.1</w:t>
      </w:r>
      <w:r w:rsidRPr="00D732CA">
        <w:rPr>
          <w:lang w:val="es-ES_tradnl"/>
          <w:rPrChange w:id="1742" w:author="Pons Calatayud, Jose Tomas" w:date="2015-02-10T09:14:00Z">
            <w:rPr>
              <w:lang w:val="es-ES"/>
            </w:rPr>
          </w:rPrChange>
        </w:rPr>
        <w:tab/>
        <w:t>Idoneidad</w:t>
      </w:r>
    </w:p>
    <w:p w:rsidR="000257F4" w:rsidRPr="00D732CA" w:rsidRDefault="000257F4" w:rsidP="00EB7513">
      <w:pPr>
        <w:rPr>
          <w:b/>
          <w:lang w:val="es-ES_tradnl"/>
          <w:rPrChange w:id="1743" w:author="Pons Calatayud, Jose Tomas" w:date="2015-02-10T09:14:00Z">
            <w:rPr>
              <w:b/>
              <w:lang w:val="es-ES"/>
            </w:rPr>
          </w:rPrChange>
        </w:rPr>
      </w:pPr>
      <w:r w:rsidRPr="00D732CA">
        <w:rPr>
          <w:lang w:val="es-ES_tradnl"/>
          <w:rPrChange w:id="1744" w:author="Pons Calatayud, Jose Tomas" w:date="2015-02-10T09:14:00Z">
            <w:rPr>
              <w:lang w:val="es-ES"/>
            </w:rPr>
          </w:rPrChange>
        </w:rPr>
        <w:t xml:space="preserve">La atribución de espectro a un nuevo servicio no se limita necesariamente a la búsqueda de un bloque vacante de frecuencias. Además de las diferencias en el coste del equipo entre diferentes bandas de frecuencias, y a la influencia de las consideraciones de propagación que entre ambas pueden determinar si es viable económicamente la explotación de un determinado servicio, existen ciertos servicios y aplicaciones que necesitan una banda de frecuencias específica. Por ejemplo, la determinación de perfiles de temperatura y las observaciones climáticas, necesitan específicamente </w:t>
      </w:r>
      <w:r w:rsidRPr="00D732CA">
        <w:rPr>
          <w:lang w:val="es-ES_tradnl"/>
          <w:rPrChange w:id="1745" w:author="Pons Calatayud, Jose Tomas" w:date="2015-02-10T09:14:00Z">
            <w:rPr>
              <w:lang w:val="es-ES"/>
            </w:rPr>
          </w:rPrChange>
        </w:rPr>
        <w:lastRenderedPageBreak/>
        <w:t>comprobar las rayas de absorción del oxígeno próximas a 60 GHz, mientras que la radiodifusión internacional requiere las ondas decamétricas; ninguno de esos servicios podría utilizar las frecuencias utilizadas por otros. Además, la banda de frecuencias seleccionada para un servicio puede afectar a la estructura del sistema, al coste de puesta en servicio y a su explotación. La selección de la banda adecuada de frecuencias determinará en consecuencia la viabilidad del nuevo servicio y los beneficios que pueden derivarse de éste.</w:t>
      </w:r>
      <w:bookmarkStart w:id="1746" w:name="_Toc396187415"/>
      <w:bookmarkStart w:id="1747" w:name="_Toc306276824"/>
      <w:bookmarkStart w:id="1748" w:name="_Toc307921501"/>
      <w:bookmarkStart w:id="1749" w:name="_Toc307922068"/>
      <w:bookmarkStart w:id="1750" w:name="_Toc307922564"/>
      <w:bookmarkStart w:id="1751" w:name="_Toc307991913"/>
      <w:bookmarkStart w:id="1752" w:name="_Toc307993944"/>
      <w:bookmarkStart w:id="1753" w:name="_Toc307995211"/>
      <w:bookmarkStart w:id="1754" w:name="_Toc307996350"/>
      <w:bookmarkStart w:id="1755" w:name="_Toc308010330"/>
    </w:p>
    <w:p w:rsidR="000257F4" w:rsidRPr="00D732CA" w:rsidRDefault="000257F4" w:rsidP="000257F4">
      <w:pPr>
        <w:pStyle w:val="Heading3"/>
        <w:rPr>
          <w:lang w:val="es-ES_tradnl"/>
          <w:rPrChange w:id="1756" w:author="Pons Calatayud, Jose Tomas" w:date="2015-02-10T09:14:00Z">
            <w:rPr>
              <w:lang w:val="es-ES"/>
            </w:rPr>
          </w:rPrChange>
        </w:rPr>
      </w:pPr>
      <w:r w:rsidRPr="00D732CA">
        <w:rPr>
          <w:lang w:val="es-ES_tradnl"/>
          <w:rPrChange w:id="1757" w:author="Pons Calatayud, Jose Tomas" w:date="2015-02-10T09:14:00Z">
            <w:rPr>
              <w:lang w:val="es-ES"/>
            </w:rPr>
          </w:rPrChange>
        </w:rPr>
        <w:t>3.4.2</w:t>
      </w:r>
      <w:r w:rsidRPr="00D732CA">
        <w:rPr>
          <w:lang w:val="es-ES_tradnl"/>
          <w:rPrChange w:id="1758" w:author="Pons Calatayud, Jose Tomas" w:date="2015-02-10T09:14:00Z">
            <w:rPr>
              <w:lang w:val="es-ES"/>
            </w:rPr>
          </w:rPrChange>
        </w:rPr>
        <w:tab/>
        <w:t>Demanda</w:t>
      </w:r>
      <w:bookmarkEnd w:id="1746"/>
      <w:bookmarkEnd w:id="1747"/>
      <w:bookmarkEnd w:id="1748"/>
      <w:bookmarkEnd w:id="1749"/>
      <w:bookmarkEnd w:id="1750"/>
      <w:bookmarkEnd w:id="1751"/>
      <w:bookmarkEnd w:id="1752"/>
      <w:bookmarkEnd w:id="1753"/>
      <w:bookmarkEnd w:id="1754"/>
      <w:bookmarkEnd w:id="1755"/>
    </w:p>
    <w:p w:rsidR="000257F4" w:rsidRPr="00D732CA" w:rsidRDefault="000257F4" w:rsidP="000257F4">
      <w:pPr>
        <w:rPr>
          <w:lang w:val="es-ES_tradnl"/>
          <w:rPrChange w:id="1759" w:author="Pons Calatayud, Jose Tomas" w:date="2015-02-10T09:14:00Z">
            <w:rPr>
              <w:lang w:val="es-ES"/>
            </w:rPr>
          </w:rPrChange>
        </w:rPr>
      </w:pPr>
      <w:r w:rsidRPr="00D732CA">
        <w:rPr>
          <w:lang w:val="es-ES_tradnl"/>
          <w:rPrChange w:id="1760" w:author="Pons Calatayud, Jose Tomas" w:date="2015-02-10T09:14:00Z">
            <w:rPr>
              <w:lang w:val="es-ES"/>
            </w:rPr>
          </w:rPrChange>
        </w:rPr>
        <w:t>La población y la industria de un país crean la demanda de servicios de radiocomunicaciones. La viabilidad de la introducción de servicios sobre una base comercial (es decir, no financiados por el Estado) en todo un país estará en función del nivel de esa demanda, a menos que el proveedor de servicios deba satisfacer requisitos específicos (por ejemplo, en el Reino Unido, algunos órganos de radiodifusión y suministradores del servicio telefónico deben dar cobertura universal en el caso de determinados servicios). El nivel de la demanda en un país es pues posiblemente el elemento más importante para determinar la utilización de las radiocomunicaciones y, junto con la geografía del país, para determinar la configuración de la infraestructura de radiocomunicaciones.</w:t>
      </w:r>
    </w:p>
    <w:p w:rsidR="000257F4" w:rsidRPr="00D732CA" w:rsidRDefault="000257F4" w:rsidP="000257F4">
      <w:pPr>
        <w:rPr>
          <w:lang w:val="es-ES_tradnl"/>
          <w:rPrChange w:id="1761" w:author="Pons Calatayud, Jose Tomas" w:date="2015-02-10T09:14:00Z">
            <w:rPr>
              <w:lang w:val="es-ES"/>
            </w:rPr>
          </w:rPrChange>
        </w:rPr>
      </w:pPr>
      <w:r w:rsidRPr="00D732CA">
        <w:rPr>
          <w:lang w:val="es-ES_tradnl"/>
          <w:rPrChange w:id="1762" w:author="Pons Calatayud, Jose Tomas" w:date="2015-02-10T09:14:00Z">
            <w:rPr>
              <w:lang w:val="es-ES"/>
            </w:rPr>
          </w:rPrChange>
        </w:rPr>
        <w:t>Una población numerosa creará normalmente una demanda para la introducción de una gran variedad de servicios de radiocomunicaciones pero no asegurará su viabilidad. Si bien el grueso de la demanda de comunicaciones se sitúa en aglomeraciones de población, o en zonas de empleo, esa demanda puede también existir en zonas relativamente deshabitadas; por ejemplo, las principales rutas de transporte no están situadas necesariamente en importantes centros de población. No obstante, puede suponerse por lo general que la mayor demanda se producirá en zonas con una gran densidad de población o con un elevado nivel de actividad económica. A la inversa, cuanto menor sea la densidad de población, menor será el nivel de la demanda, y menor será la competencia que se establezca en el mercado. Ello puede dar lugar a una menor variedad y, por consiguiente a un aumento de los costes de un determinado servicio.</w:t>
      </w:r>
    </w:p>
    <w:p w:rsidR="000257F4" w:rsidRPr="00D732CA" w:rsidRDefault="000257F4" w:rsidP="000257F4">
      <w:pPr>
        <w:pStyle w:val="Heading3"/>
        <w:rPr>
          <w:lang w:val="es-ES_tradnl"/>
          <w:rPrChange w:id="1763" w:author="Pons Calatayud, Jose Tomas" w:date="2015-02-10T09:14:00Z">
            <w:rPr>
              <w:lang w:val="es-ES"/>
            </w:rPr>
          </w:rPrChange>
        </w:rPr>
      </w:pPr>
      <w:bookmarkStart w:id="1764" w:name="_Toc396187416"/>
      <w:bookmarkStart w:id="1765" w:name="_Toc306276825"/>
      <w:bookmarkStart w:id="1766" w:name="_Toc307921502"/>
      <w:bookmarkStart w:id="1767" w:name="_Toc307922069"/>
      <w:bookmarkStart w:id="1768" w:name="_Toc307922565"/>
      <w:bookmarkStart w:id="1769" w:name="_Toc307991914"/>
      <w:bookmarkStart w:id="1770" w:name="_Toc307993945"/>
      <w:bookmarkStart w:id="1771" w:name="_Toc307995212"/>
      <w:bookmarkStart w:id="1772" w:name="_Toc307996351"/>
      <w:bookmarkStart w:id="1773" w:name="_Toc308010331"/>
      <w:r w:rsidRPr="00D732CA">
        <w:rPr>
          <w:lang w:val="es-ES_tradnl"/>
          <w:rPrChange w:id="1774" w:author="Pons Calatayud, Jose Tomas" w:date="2015-02-10T09:14:00Z">
            <w:rPr>
              <w:lang w:val="es-ES"/>
            </w:rPr>
          </w:rPrChange>
        </w:rPr>
        <w:t>3.4.3</w:t>
      </w:r>
      <w:r w:rsidRPr="00D732CA">
        <w:rPr>
          <w:lang w:val="es-ES_tradnl"/>
          <w:rPrChange w:id="1775" w:author="Pons Calatayud, Jose Tomas" w:date="2015-02-10T09:14:00Z">
            <w:rPr>
              <w:lang w:val="es-ES"/>
            </w:rPr>
          </w:rPrChange>
        </w:rPr>
        <w:tab/>
        <w:t>La geografía del país</w:t>
      </w:r>
      <w:bookmarkEnd w:id="1764"/>
      <w:bookmarkEnd w:id="1765"/>
      <w:bookmarkEnd w:id="1766"/>
      <w:bookmarkEnd w:id="1767"/>
      <w:bookmarkEnd w:id="1768"/>
      <w:bookmarkEnd w:id="1769"/>
      <w:bookmarkEnd w:id="1770"/>
      <w:bookmarkEnd w:id="1771"/>
      <w:bookmarkEnd w:id="1772"/>
      <w:bookmarkEnd w:id="1773"/>
    </w:p>
    <w:p w:rsidR="000257F4" w:rsidRPr="00D732CA" w:rsidRDefault="000257F4" w:rsidP="000257F4">
      <w:pPr>
        <w:rPr>
          <w:lang w:val="es-ES_tradnl"/>
          <w:rPrChange w:id="1776" w:author="Pons Calatayud, Jose Tomas" w:date="2015-02-10T09:14:00Z">
            <w:rPr>
              <w:lang w:val="es-ES"/>
            </w:rPr>
          </w:rPrChange>
        </w:rPr>
      </w:pPr>
      <w:r w:rsidRPr="00D732CA">
        <w:rPr>
          <w:lang w:val="es-ES_tradnl"/>
          <w:rPrChange w:id="1777" w:author="Pons Calatayud, Jose Tomas" w:date="2015-02-10T09:14:00Z">
            <w:rPr>
              <w:lang w:val="es-ES"/>
            </w:rPr>
          </w:rPrChange>
        </w:rPr>
        <w:t>La geografía del país comprende diversos factores distintos que pueden afectar a los beneficios derivados de la utilización de las radiocomunicaciones. Entre éstos cabe citar el tamaño del país, su configuración geográfica, la estructura del terreno, el número de países dentro de una distancia de coordinación y su infraestructura de radiocomunicaciones.</w:t>
      </w:r>
    </w:p>
    <w:p w:rsidR="000257F4" w:rsidRPr="00D732CA" w:rsidRDefault="000257F4" w:rsidP="000257F4">
      <w:pPr>
        <w:rPr>
          <w:lang w:val="es-ES_tradnl"/>
          <w:rPrChange w:id="1778" w:author="Pons Calatayud, Jose Tomas" w:date="2015-02-10T09:14:00Z">
            <w:rPr>
              <w:lang w:val="es-ES"/>
            </w:rPr>
          </w:rPrChange>
        </w:rPr>
      </w:pPr>
      <w:r w:rsidRPr="00D732CA">
        <w:rPr>
          <w:lang w:val="es-ES_tradnl"/>
          <w:rPrChange w:id="1779" w:author="Pons Calatayud, Jose Tomas" w:date="2015-02-10T09:14:00Z">
            <w:rPr>
              <w:lang w:val="es-ES"/>
            </w:rPr>
          </w:rPrChange>
        </w:rPr>
        <w:t>En términos generales, ello se traduce en que los países con muchos vecinos próximos tendrán más probablemente que coordinar la mayoría de sus sistemas de radiocomunicaciones y, por consiguiente, que adaptar su infraestructura de radiocomunicaciones a la de los países vecinos. Cuanto más desarrollada sea la infraestructura de esos países vecinos, mayor será probablemente su dificultad para introducir nuevos servicios. Ello tal vez no constituya un problema de envergadura puesto que los países con baja densidad de población por lo general tienen poblaciones menores y, por ende, piden menos asignaciones de espectro. En el otro extremo de la escala, los grandes países tienen más libertad para planificar los servicios por encima de determinadas bandas de frecuencias sin necesidad de recurrir a la coordinación. Esta libertad es mayor si tienen pocos países vecinos. Los países que no tengan vecinos dentro de la distancia de coordinación de una frecuencia específica se benefician del hecho de que tienen un acceso ilimitado a esta frecuencia en cualquier punto dentro de sus fronteras.</w:t>
      </w:r>
    </w:p>
    <w:p w:rsidR="000257F4" w:rsidRPr="00D732CA" w:rsidRDefault="000257F4" w:rsidP="000257F4">
      <w:pPr>
        <w:rPr>
          <w:lang w:val="es-ES_tradnl"/>
          <w:rPrChange w:id="1780" w:author="Pons Calatayud, Jose Tomas" w:date="2015-02-10T09:14:00Z">
            <w:rPr>
              <w:lang w:val="es-ES"/>
            </w:rPr>
          </w:rPrChange>
        </w:rPr>
      </w:pPr>
      <w:r w:rsidRPr="00D732CA">
        <w:rPr>
          <w:lang w:val="es-ES_tradnl"/>
          <w:rPrChange w:id="1781" w:author="Pons Calatayud, Jose Tomas" w:date="2015-02-10T09:14:00Z">
            <w:rPr>
              <w:lang w:val="es-ES"/>
            </w:rPr>
          </w:rPrChange>
        </w:rPr>
        <w:t>A los efectos del presente Informe, la estructura del terreno comprende las regiones montañosas, los bosques densos y las zonas desérticas. En combinación con los otros elementos de la geografía del país y con las características de la población, la estructura del terreno ayuda a determinar qué bandas de frecuencias pueden ser las más adecuadas para un servicio específico.</w:t>
      </w:r>
    </w:p>
    <w:p w:rsidR="000257F4" w:rsidRPr="00D732CA" w:rsidRDefault="000257F4" w:rsidP="000257F4">
      <w:pPr>
        <w:pStyle w:val="Heading4"/>
        <w:rPr>
          <w:lang w:val="es-ES_tradnl"/>
          <w:rPrChange w:id="1782" w:author="Pons Calatayud, Jose Tomas" w:date="2015-02-10T09:14:00Z">
            <w:rPr>
              <w:lang w:val="es-ES"/>
            </w:rPr>
          </w:rPrChange>
        </w:rPr>
      </w:pPr>
      <w:r w:rsidRPr="00D732CA">
        <w:rPr>
          <w:lang w:val="es-ES_tradnl"/>
          <w:rPrChange w:id="1783" w:author="Pons Calatayud, Jose Tomas" w:date="2015-02-10T09:14:00Z">
            <w:rPr>
              <w:lang w:val="es-ES"/>
            </w:rPr>
          </w:rPrChange>
        </w:rPr>
        <w:lastRenderedPageBreak/>
        <w:t>3.4.3.1</w:t>
      </w:r>
      <w:r w:rsidRPr="00D732CA">
        <w:rPr>
          <w:lang w:val="es-ES_tradnl"/>
          <w:rPrChange w:id="1784" w:author="Pons Calatayud, Jose Tomas" w:date="2015-02-10T09:14:00Z">
            <w:rPr>
              <w:lang w:val="es-ES"/>
            </w:rPr>
          </w:rPrChange>
        </w:rPr>
        <w:tab/>
        <w:t>Variaciones regionales y congestión del espectro</w:t>
      </w:r>
    </w:p>
    <w:p w:rsidR="000257F4" w:rsidRPr="00D732CA" w:rsidRDefault="000257F4" w:rsidP="000257F4">
      <w:pPr>
        <w:rPr>
          <w:lang w:val="es-ES_tradnl"/>
          <w:rPrChange w:id="1785" w:author="Pons Calatayud, Jose Tomas" w:date="2015-02-10T09:14:00Z">
            <w:rPr>
              <w:lang w:val="es-ES"/>
            </w:rPr>
          </w:rPrChange>
        </w:rPr>
      </w:pPr>
      <w:r w:rsidRPr="00D732CA">
        <w:rPr>
          <w:lang w:val="es-ES_tradnl"/>
          <w:rPrChange w:id="1786" w:author="Pons Calatayud, Jose Tomas" w:date="2015-02-10T09:14:00Z">
            <w:rPr>
              <w:lang w:val="es-ES"/>
            </w:rPr>
          </w:rPrChange>
        </w:rPr>
        <w:t>La geografía de un país y la distribución de la demanda pueden combinarse para obtener una variación del nivel de disponibilidad de las frecuencias a lo largo de dicho país. La distribución por igual de la población en todo el país es altamente improbable y existe una tendencia a la concentración de la población en diversos centros de población de distintos tamaños. En la práctica, esta agrupación conviene a la prestación de servicios de radiocomunicaciones, si bien llega un momento en que el nivel de la demanda puede ser desproporcionado con respecto a la zona en la que ésta tiene su origen y ello puede dar lugar a problemas de disponibilidad de frecuencia y, finalmente, de congestión del espectro. Esta congestión plantea un grave problema para los órganos de gestión del espectro y muchas administraciones la consideran como uno de los principales factores al considerar la adopción de una estructura de fijación de precios del espectro. El ejemplo siguiente muestra el efecto de las variaciones regionales en la demanda de espectro.</w:t>
      </w:r>
    </w:p>
    <w:p w:rsidR="000257F4" w:rsidRPr="00D732CA" w:rsidRDefault="000257F4" w:rsidP="000257F4">
      <w:pPr>
        <w:rPr>
          <w:lang w:val="es-ES_tradnl"/>
          <w:rPrChange w:id="1787" w:author="Pons Calatayud, Jose Tomas" w:date="2015-02-10T09:14:00Z">
            <w:rPr>
              <w:lang w:val="es-ES"/>
            </w:rPr>
          </w:rPrChange>
        </w:rPr>
      </w:pPr>
      <w:r w:rsidRPr="00D732CA">
        <w:rPr>
          <w:lang w:val="es-ES_tradnl"/>
          <w:rPrChange w:id="1788" w:author="Pons Calatayud, Jose Tomas" w:date="2015-02-10T09:14:00Z">
            <w:rPr>
              <w:lang w:val="es-ES"/>
            </w:rPr>
          </w:rPrChange>
        </w:rPr>
        <w:t>En el Reino Unido, cerca del 25% de la población vive en, aproximadamente, el 7% de la superficie terrestre total, superficie que abarca dos de los aeropuertos de mayor tráfico mundial y que está rodeada por la ruta marítima de mayor tráfico del mundo. Esta concentración de población e industria origina una gran demanda de todos los tipos de servicios (a saber, móviles, fijos, de radiodifusión, por satélite, de radionavegación), al tiempo que limita considerablemente la reutilización de frecuencias debido a la corta separación existente. Además, a pesar de ser una isla, la proximidad del Reino Unido a países vecinos requiere la coordinación en muchas bandas de frecuencias y representa otra limitación a la disponibilidad de frecuencias. Los servicios de telefonía pública móvil han experimentado un espectacular aumento, registrándose una competencia cada vez mayor entre los nuevos operadores de telecomunicaciones, pero el despliegue de los servicios se basa en los principales centros de población y en los principales enlaces por carretera y ferrocarril que permiten su conexión. En consecuencia, existe una escasez de espectro en determinadas partes del Reino Unido, mientras que en otras zonas ello no constituye un problema. En el Sudeste de Inglaterra, por ejemplo, existe congestión en muchas bandas así como una escasez general de espectro disponible por debajo de 25 GHz. En especial, por debajo de 3 GHz hay un problema de disponibilidad de espectro para los servicios móviles. El Reino Unido está realizando pues una labor considerable para abrir las bandas de frecuencias por encima de 30 GHz.</w:t>
      </w:r>
    </w:p>
    <w:p w:rsidR="000257F4" w:rsidRPr="00D732CA" w:rsidRDefault="000257F4" w:rsidP="000257F4">
      <w:pPr>
        <w:pStyle w:val="Heading3"/>
        <w:rPr>
          <w:lang w:val="es-ES_tradnl"/>
          <w:rPrChange w:id="1789" w:author="Pons Calatayud, Jose Tomas" w:date="2015-02-10T09:14:00Z">
            <w:rPr>
              <w:lang w:val="es-ES"/>
            </w:rPr>
          </w:rPrChange>
        </w:rPr>
      </w:pPr>
      <w:bookmarkStart w:id="1790" w:name="_Toc396187417"/>
      <w:bookmarkStart w:id="1791" w:name="_Toc306276826"/>
      <w:bookmarkStart w:id="1792" w:name="_Toc307921503"/>
      <w:bookmarkStart w:id="1793" w:name="_Toc307922070"/>
      <w:bookmarkStart w:id="1794" w:name="_Toc307922566"/>
      <w:bookmarkStart w:id="1795" w:name="_Toc307991915"/>
      <w:bookmarkStart w:id="1796" w:name="_Toc307993946"/>
      <w:bookmarkStart w:id="1797" w:name="_Toc307995213"/>
      <w:bookmarkStart w:id="1798" w:name="_Toc307996352"/>
      <w:bookmarkStart w:id="1799" w:name="_Toc308010332"/>
      <w:r w:rsidRPr="00D732CA">
        <w:rPr>
          <w:lang w:val="es-ES_tradnl"/>
          <w:rPrChange w:id="1800" w:author="Pons Calatayud, Jose Tomas" w:date="2015-02-10T09:14:00Z">
            <w:rPr>
              <w:lang w:val="es-ES"/>
            </w:rPr>
          </w:rPrChange>
        </w:rPr>
        <w:t>3.4.4</w:t>
      </w:r>
      <w:r w:rsidRPr="00D732CA">
        <w:rPr>
          <w:lang w:val="es-ES_tradnl"/>
          <w:rPrChange w:id="1801" w:author="Pons Calatayud, Jose Tomas" w:date="2015-02-10T09:14:00Z">
            <w:rPr>
              <w:lang w:val="es-ES"/>
            </w:rPr>
          </w:rPrChange>
        </w:rPr>
        <w:tab/>
        <w:t>Variaciones entre países</w:t>
      </w:r>
      <w:bookmarkEnd w:id="1790"/>
      <w:bookmarkEnd w:id="1791"/>
      <w:bookmarkEnd w:id="1792"/>
      <w:bookmarkEnd w:id="1793"/>
      <w:bookmarkEnd w:id="1794"/>
      <w:bookmarkEnd w:id="1795"/>
      <w:bookmarkEnd w:id="1796"/>
      <w:bookmarkEnd w:id="1797"/>
      <w:bookmarkEnd w:id="1798"/>
      <w:bookmarkEnd w:id="1799"/>
    </w:p>
    <w:p w:rsidR="000257F4" w:rsidRPr="00D732CA" w:rsidRDefault="000257F4" w:rsidP="000257F4">
      <w:pPr>
        <w:rPr>
          <w:lang w:val="es-ES_tradnl"/>
          <w:rPrChange w:id="1802" w:author="Pons Calatayud, Jose Tomas" w:date="2015-02-10T09:14:00Z">
            <w:rPr>
              <w:lang w:val="es-ES"/>
            </w:rPr>
          </w:rPrChange>
        </w:rPr>
      </w:pPr>
      <w:r w:rsidRPr="00D732CA">
        <w:rPr>
          <w:lang w:val="es-ES_tradnl"/>
          <w:rPrChange w:id="1803" w:author="Pons Calatayud, Jose Tomas" w:date="2015-02-10T09:14:00Z">
            <w:rPr>
              <w:lang w:val="es-ES"/>
            </w:rPr>
          </w:rPrChange>
        </w:rPr>
        <w:t>La variación entre países es similar a la variación dentro de un país excepto en que se produce por lo general a mayor escala pero con ciertas modificaciones y factores adicionales.</w:t>
      </w:r>
    </w:p>
    <w:p w:rsidR="000257F4" w:rsidRPr="00D732CA" w:rsidRDefault="000257F4" w:rsidP="000257F4">
      <w:pPr>
        <w:pStyle w:val="Heading4"/>
        <w:rPr>
          <w:lang w:val="es-ES_tradnl"/>
          <w:rPrChange w:id="1804" w:author="Pons Calatayud, Jose Tomas" w:date="2015-02-10T09:14:00Z">
            <w:rPr>
              <w:lang w:val="es-ES"/>
            </w:rPr>
          </w:rPrChange>
        </w:rPr>
      </w:pPr>
      <w:r w:rsidRPr="00D732CA">
        <w:rPr>
          <w:lang w:val="es-ES_tradnl"/>
          <w:rPrChange w:id="1805" w:author="Pons Calatayud, Jose Tomas" w:date="2015-02-10T09:14:00Z">
            <w:rPr>
              <w:lang w:val="es-ES"/>
            </w:rPr>
          </w:rPrChange>
        </w:rPr>
        <w:t>3.4.4.1</w:t>
      </w:r>
      <w:r w:rsidRPr="00D732CA">
        <w:rPr>
          <w:lang w:val="es-ES_tradnl"/>
          <w:rPrChange w:id="1806" w:author="Pons Calatayud, Jose Tomas" w:date="2015-02-10T09:14:00Z">
            <w:rPr>
              <w:lang w:val="es-ES"/>
            </w:rPr>
          </w:rPrChange>
        </w:rPr>
        <w:tab/>
        <w:t>Atribución de frecuencias</w:t>
      </w:r>
    </w:p>
    <w:p w:rsidR="000257F4" w:rsidRPr="00D732CA" w:rsidRDefault="000257F4" w:rsidP="000257F4">
      <w:pPr>
        <w:rPr>
          <w:lang w:val="es-ES_tradnl"/>
          <w:rPrChange w:id="1807" w:author="Pons Calatayud, Jose Tomas" w:date="2015-02-10T09:14:00Z">
            <w:rPr>
              <w:lang w:val="es-ES"/>
            </w:rPr>
          </w:rPrChange>
        </w:rPr>
      </w:pPr>
      <w:r w:rsidRPr="00D732CA">
        <w:rPr>
          <w:lang w:val="es-ES_tradnl"/>
          <w:rPrChange w:id="1808" w:author="Pons Calatayud, Jose Tomas" w:date="2015-02-10T09:14:00Z">
            <w:rPr>
              <w:lang w:val="es-ES"/>
            </w:rPr>
          </w:rPrChange>
        </w:rPr>
        <w:t>Probablemente, la diferencia más importante entre países se refiere a la asignación de frecuencias a los servicios. Ello puede obedecer a las diferentes atribuciones a países entre Regiones de la UIT, a las notas al Artículo 5 del RR y a las diferencias individuales respecto a dicho Artículo 5 del RR en la coordinación entre los países. Esas diferencias entre países pueden afectar a las atribuciones a título primario y secundario. Esos cambios afectarán principalmente a la disponibilidad de frecuencias y estarán sujetos a acuerdos de coordinación entre países específicos.</w:t>
      </w:r>
    </w:p>
    <w:p w:rsidR="000257F4" w:rsidRPr="00D732CA" w:rsidRDefault="000257F4" w:rsidP="000257F4">
      <w:pPr>
        <w:pStyle w:val="Heading4"/>
        <w:rPr>
          <w:lang w:val="es-ES_tradnl"/>
          <w:rPrChange w:id="1809" w:author="Pons Calatayud, Jose Tomas" w:date="2015-02-10T09:14:00Z">
            <w:rPr>
              <w:lang w:val="es-ES"/>
            </w:rPr>
          </w:rPrChange>
        </w:rPr>
      </w:pPr>
      <w:r w:rsidRPr="00D732CA">
        <w:rPr>
          <w:lang w:val="es-ES_tradnl"/>
          <w:rPrChange w:id="1810" w:author="Pons Calatayud, Jose Tomas" w:date="2015-02-10T09:14:00Z">
            <w:rPr>
              <w:lang w:val="es-ES"/>
            </w:rPr>
          </w:rPrChange>
        </w:rPr>
        <w:t>3.4.4.2</w:t>
      </w:r>
      <w:r w:rsidRPr="00D732CA">
        <w:rPr>
          <w:lang w:val="es-ES_tradnl"/>
          <w:rPrChange w:id="1811" w:author="Pons Calatayud, Jose Tomas" w:date="2015-02-10T09:14:00Z">
            <w:rPr>
              <w:lang w:val="es-ES"/>
            </w:rPr>
          </w:rPrChange>
        </w:rPr>
        <w:tab/>
        <w:t>Enfoque reglamentario y criterios de planificación</w:t>
      </w:r>
    </w:p>
    <w:p w:rsidR="000257F4" w:rsidRPr="00D732CA" w:rsidRDefault="000257F4" w:rsidP="000257F4">
      <w:pPr>
        <w:rPr>
          <w:lang w:val="es-ES_tradnl"/>
          <w:rPrChange w:id="1812" w:author="Pons Calatayud, Jose Tomas" w:date="2015-02-10T09:14:00Z">
            <w:rPr>
              <w:lang w:val="es-ES"/>
            </w:rPr>
          </w:rPrChange>
        </w:rPr>
      </w:pPr>
      <w:r w:rsidRPr="00D732CA">
        <w:rPr>
          <w:lang w:val="es-ES_tradnl"/>
          <w:rPrChange w:id="1813" w:author="Pons Calatayud, Jose Tomas" w:date="2015-02-10T09:14:00Z">
            <w:rPr>
              <w:lang w:val="es-ES"/>
            </w:rPr>
          </w:rPrChange>
        </w:rPr>
        <w:t>Las autoridades de gestión del espectro pueden verse sujetas a diferentes requisitos legislativos y, como consecuencia, adoptar un enfoque reglamentario distinto. Además, que cabe esperar normalmente que ciertos factores varíen entre países. Estos factores son los objetivos de gestión del espectro, los fines perseguidos, los criterios de planificación de frecuencia y los requisitos de explotación.</w:t>
      </w:r>
    </w:p>
    <w:p w:rsidR="000257F4" w:rsidRPr="00D732CA" w:rsidRDefault="000257F4" w:rsidP="000257F4">
      <w:pPr>
        <w:pStyle w:val="Heading3"/>
        <w:rPr>
          <w:szCs w:val="24"/>
          <w:lang w:val="es-ES_tradnl"/>
          <w:rPrChange w:id="1814" w:author="Pons Calatayud, Jose Tomas" w:date="2015-02-10T09:14:00Z">
            <w:rPr>
              <w:szCs w:val="24"/>
              <w:lang w:val="es-ES"/>
            </w:rPr>
          </w:rPrChange>
        </w:rPr>
      </w:pPr>
      <w:bookmarkStart w:id="1815" w:name="_Toc306276827"/>
      <w:bookmarkStart w:id="1816" w:name="_Toc307921504"/>
      <w:bookmarkStart w:id="1817" w:name="_Toc307922071"/>
      <w:bookmarkStart w:id="1818" w:name="_Toc307922567"/>
      <w:bookmarkStart w:id="1819" w:name="_Toc307991916"/>
      <w:bookmarkStart w:id="1820" w:name="_Toc307993947"/>
      <w:bookmarkStart w:id="1821" w:name="_Toc307995214"/>
      <w:bookmarkStart w:id="1822" w:name="_Toc307996353"/>
      <w:bookmarkStart w:id="1823" w:name="_Toc308010333"/>
      <w:r w:rsidRPr="00D732CA">
        <w:rPr>
          <w:lang w:val="es-ES_tradnl"/>
          <w:rPrChange w:id="1824" w:author="Pons Calatayud, Jose Tomas" w:date="2015-02-10T09:14:00Z">
            <w:rPr>
              <w:lang w:val="es-ES"/>
            </w:rPr>
          </w:rPrChange>
        </w:rPr>
        <w:lastRenderedPageBreak/>
        <w:t>3.4.5</w:t>
      </w:r>
      <w:r w:rsidRPr="00D732CA">
        <w:rPr>
          <w:lang w:val="es-ES_tradnl"/>
          <w:rPrChange w:id="1825" w:author="Pons Calatayud, Jose Tomas" w:date="2015-02-10T09:14:00Z">
            <w:rPr>
              <w:lang w:val="es-ES"/>
            </w:rPr>
          </w:rPrChange>
        </w:rPr>
        <w:tab/>
      </w:r>
      <w:r w:rsidRPr="00D732CA">
        <w:rPr>
          <w:szCs w:val="24"/>
          <w:lang w:val="es-ES_tradnl"/>
          <w:rPrChange w:id="1826" w:author="Pons Calatayud, Jose Tomas" w:date="2015-02-10T09:14:00Z">
            <w:rPr>
              <w:szCs w:val="24"/>
              <w:lang w:val="es-ES"/>
            </w:rPr>
          </w:rPrChange>
        </w:rPr>
        <w:t>Elementos que pueden tenerse en cuenta para efectuar una comparación internacional de los importes de los cánones</w:t>
      </w:r>
      <w:bookmarkEnd w:id="1815"/>
      <w:bookmarkEnd w:id="1816"/>
      <w:bookmarkEnd w:id="1817"/>
      <w:bookmarkEnd w:id="1818"/>
      <w:bookmarkEnd w:id="1819"/>
      <w:bookmarkEnd w:id="1820"/>
      <w:bookmarkEnd w:id="1821"/>
      <w:bookmarkEnd w:id="1822"/>
      <w:bookmarkEnd w:id="1823"/>
    </w:p>
    <w:p w:rsidR="000257F4" w:rsidRPr="00D732CA" w:rsidRDefault="000257F4" w:rsidP="000257F4">
      <w:pPr>
        <w:rPr>
          <w:bCs/>
          <w:szCs w:val="24"/>
          <w:lang w:val="es-ES_tradnl"/>
          <w:rPrChange w:id="1827" w:author="Pons Calatayud, Jose Tomas" w:date="2015-02-10T09:14:00Z">
            <w:rPr>
              <w:bCs/>
              <w:szCs w:val="24"/>
              <w:lang w:val="es-ES"/>
            </w:rPr>
          </w:rPrChange>
        </w:rPr>
      </w:pPr>
      <w:r w:rsidRPr="00D732CA">
        <w:rPr>
          <w:bCs/>
          <w:szCs w:val="24"/>
          <w:lang w:val="es-ES_tradnl"/>
          <w:rPrChange w:id="1828" w:author="Pons Calatayud, Jose Tomas" w:date="2015-02-10T09:14:00Z">
            <w:rPr>
              <w:bCs/>
              <w:szCs w:val="24"/>
              <w:lang w:val="es-ES"/>
            </w:rPr>
          </w:rPrChange>
        </w:rPr>
        <w:t xml:space="preserve">En la base de datos </w:t>
      </w:r>
      <w:r w:rsidRPr="00D732CA">
        <w:rPr>
          <w:bCs/>
          <w:i/>
          <w:iCs/>
          <w:szCs w:val="24"/>
          <w:lang w:val="es-ES_tradnl"/>
          <w:rPrChange w:id="1829" w:author="Pons Calatayud, Jose Tomas" w:date="2015-02-10T09:14:00Z">
            <w:rPr>
              <w:bCs/>
              <w:i/>
              <w:iCs/>
              <w:szCs w:val="24"/>
              <w:lang w:val="es-ES"/>
            </w:rPr>
          </w:rPrChange>
        </w:rPr>
        <w:t>Spectrum Fees</w:t>
      </w:r>
      <w:r w:rsidRPr="00D732CA">
        <w:rPr>
          <w:bCs/>
          <w:szCs w:val="24"/>
          <w:lang w:val="es-ES_tradnl"/>
          <w:rPrChange w:id="1830" w:author="Pons Calatayud, Jose Tomas" w:date="2015-02-10T09:14:00Z">
            <w:rPr>
              <w:bCs/>
              <w:szCs w:val="24"/>
              <w:lang w:val="es-ES"/>
            </w:rPr>
          </w:rPrChange>
        </w:rPr>
        <w:t xml:space="preserve"> se encuentran los importes de los cánones aplicados en varios países y, por lo tanto, se plantea la pregunta siguiente: ¿qué importes se han de adoptar, y pueden utilizarse directamente sin modificarlos o se ha de efectuar, sin modificar los demás parámetros, una adaptación de esos importes antes de aplicarlos?</w:t>
      </w:r>
    </w:p>
    <w:p w:rsidR="000257F4" w:rsidRPr="00D732CA" w:rsidRDefault="000257F4" w:rsidP="000257F4">
      <w:pPr>
        <w:rPr>
          <w:szCs w:val="24"/>
          <w:lang w:val="es-ES_tradnl"/>
          <w:rPrChange w:id="1831" w:author="Pons Calatayud, Jose Tomas" w:date="2015-02-10T09:14:00Z">
            <w:rPr>
              <w:szCs w:val="24"/>
              <w:lang w:val="es-ES"/>
            </w:rPr>
          </w:rPrChange>
        </w:rPr>
      </w:pPr>
      <w:r w:rsidRPr="00D732CA">
        <w:rPr>
          <w:szCs w:val="24"/>
          <w:lang w:val="es-ES_tradnl"/>
          <w:rPrChange w:id="1832" w:author="Pons Calatayud, Jose Tomas" w:date="2015-02-10T09:14:00Z">
            <w:rPr>
              <w:szCs w:val="24"/>
              <w:lang w:val="es-ES"/>
            </w:rPr>
          </w:rPrChange>
        </w:rPr>
        <w:t>Para responder a esta pregunta, se propone demostrar que se han de analizar las condiciones económicas de explotación de las licencias y, a partir de ese análisis, establecer una lista (no exhaustiva) de elementos que podrían tenerse en cuenta al adaptar los importes de los cánones aplicados por uno de los países indicados en la base de datos a otro país.</w:t>
      </w:r>
    </w:p>
    <w:p w:rsidR="000257F4" w:rsidRPr="00D732CA" w:rsidRDefault="000257F4" w:rsidP="000257F4">
      <w:pPr>
        <w:rPr>
          <w:szCs w:val="24"/>
          <w:lang w:val="es-ES_tradnl"/>
          <w:rPrChange w:id="1833" w:author="Pons Calatayud, Jose Tomas" w:date="2015-02-10T09:14:00Z">
            <w:rPr>
              <w:szCs w:val="24"/>
              <w:lang w:val="es-ES"/>
            </w:rPr>
          </w:rPrChange>
        </w:rPr>
      </w:pPr>
      <w:r w:rsidRPr="00D732CA">
        <w:rPr>
          <w:szCs w:val="24"/>
          <w:lang w:val="es-ES_tradnl"/>
          <w:rPrChange w:id="1834" w:author="Pons Calatayud, Jose Tomas" w:date="2015-02-10T09:14:00Z">
            <w:rPr>
              <w:szCs w:val="24"/>
              <w:lang w:val="es-ES"/>
            </w:rPr>
          </w:rPrChange>
        </w:rPr>
        <w:t>Sólo se examinará el caso de los cánones fijados administrativamente y aplicables a los operadores de telecomunicaciones que han recibido una autorización de utilización de las frecuencias (licencias).</w:t>
      </w:r>
    </w:p>
    <w:p w:rsidR="000257F4" w:rsidRPr="00D732CA" w:rsidRDefault="000257F4" w:rsidP="000257F4">
      <w:pPr>
        <w:rPr>
          <w:lang w:val="es-ES_tradnl"/>
          <w:rPrChange w:id="1835" w:author="Pons Calatayud, Jose Tomas" w:date="2015-02-10T09:14:00Z">
            <w:rPr>
              <w:lang w:val="es-ES"/>
            </w:rPr>
          </w:rPrChange>
        </w:rPr>
      </w:pPr>
      <w:r w:rsidRPr="00D732CA">
        <w:rPr>
          <w:szCs w:val="24"/>
          <w:lang w:val="es-ES_tradnl"/>
          <w:rPrChange w:id="1836" w:author="Pons Calatayud, Jose Tomas" w:date="2015-02-10T09:14:00Z">
            <w:rPr>
              <w:szCs w:val="24"/>
              <w:lang w:val="es-ES"/>
            </w:rPr>
          </w:rPrChange>
        </w:rPr>
        <w:t>Algunos de los elementos mencionados podrán conservarse como criterios para comparar las condiciones económicas de explotación de las licencias en los países en cuestión. Esa comparación debería permitir a las administraciones interesadas definir modalidades de adaptación sobre una base económica.</w:t>
      </w:r>
    </w:p>
    <w:p w:rsidR="000257F4" w:rsidRPr="00D732CA" w:rsidRDefault="000257F4" w:rsidP="000257F4">
      <w:pPr>
        <w:pStyle w:val="Heading4"/>
        <w:rPr>
          <w:szCs w:val="24"/>
          <w:lang w:val="es-ES_tradnl"/>
          <w:rPrChange w:id="1837" w:author="Pons Calatayud, Jose Tomas" w:date="2015-02-10T09:14:00Z">
            <w:rPr>
              <w:szCs w:val="24"/>
              <w:lang w:val="es-ES"/>
            </w:rPr>
          </w:rPrChange>
        </w:rPr>
      </w:pPr>
      <w:r w:rsidRPr="00D732CA">
        <w:rPr>
          <w:lang w:val="es-ES_tradnl"/>
          <w:rPrChange w:id="1838" w:author="Pons Calatayud, Jose Tomas" w:date="2015-02-10T09:14:00Z">
            <w:rPr>
              <w:lang w:val="es-ES"/>
            </w:rPr>
          </w:rPrChange>
        </w:rPr>
        <w:t>3.4.5.1</w:t>
      </w:r>
      <w:r w:rsidRPr="00D732CA">
        <w:rPr>
          <w:lang w:val="es-ES_tradnl"/>
          <w:rPrChange w:id="1839" w:author="Pons Calatayud, Jose Tomas" w:date="2015-02-10T09:14:00Z">
            <w:rPr>
              <w:lang w:val="es-ES"/>
            </w:rPr>
          </w:rPrChange>
        </w:rPr>
        <w:tab/>
      </w:r>
      <w:r w:rsidRPr="00D732CA">
        <w:rPr>
          <w:szCs w:val="24"/>
          <w:lang w:val="es-ES_tradnl"/>
          <w:rPrChange w:id="1840" w:author="Pons Calatayud, Jose Tomas" w:date="2015-02-10T09:14:00Z">
            <w:rPr>
              <w:szCs w:val="24"/>
              <w:lang w:val="es-ES"/>
            </w:rPr>
          </w:rPrChange>
        </w:rPr>
        <w:t>Fundamento e impacto económico de los cánones</w:t>
      </w:r>
    </w:p>
    <w:p w:rsidR="000257F4" w:rsidRPr="00D732CA" w:rsidRDefault="000257F4" w:rsidP="000257F4">
      <w:pPr>
        <w:rPr>
          <w:szCs w:val="24"/>
          <w:lang w:val="es-ES_tradnl"/>
          <w:rPrChange w:id="1841" w:author="Pons Calatayud, Jose Tomas" w:date="2015-02-10T09:14:00Z">
            <w:rPr>
              <w:szCs w:val="24"/>
              <w:lang w:val="es-ES"/>
            </w:rPr>
          </w:rPrChange>
        </w:rPr>
      </w:pPr>
      <w:r w:rsidRPr="00D732CA">
        <w:rPr>
          <w:szCs w:val="24"/>
          <w:lang w:val="es-ES_tradnl"/>
          <w:rPrChange w:id="1842" w:author="Pons Calatayud, Jose Tomas" w:date="2015-02-10T09:14:00Z">
            <w:rPr>
              <w:szCs w:val="24"/>
              <w:lang w:val="es-ES"/>
            </w:rPr>
          </w:rPrChange>
        </w:rPr>
        <w:t>En la mayoría de los países, el espectro radioeléctrico pertenece al dominio público del Estado y su utilización para fines comerciales constituye una utilización privada de ese dominio.</w:t>
      </w:r>
    </w:p>
    <w:p w:rsidR="000257F4" w:rsidRPr="00D732CA" w:rsidRDefault="000257F4" w:rsidP="000257F4">
      <w:pPr>
        <w:rPr>
          <w:szCs w:val="24"/>
          <w:lang w:val="es-ES_tradnl"/>
          <w:rPrChange w:id="1843" w:author="Pons Calatayud, Jose Tomas" w:date="2015-02-10T09:14:00Z">
            <w:rPr>
              <w:szCs w:val="24"/>
              <w:lang w:val="es-ES"/>
            </w:rPr>
          </w:rPrChange>
        </w:rPr>
      </w:pPr>
      <w:r w:rsidRPr="00D732CA">
        <w:rPr>
          <w:szCs w:val="24"/>
          <w:lang w:val="es-ES_tradnl"/>
          <w:rPrChange w:id="1844" w:author="Pons Calatayud, Jose Tomas" w:date="2015-02-10T09:14:00Z">
            <w:rPr>
              <w:szCs w:val="24"/>
              <w:lang w:val="es-ES"/>
            </w:rPr>
          </w:rPrChange>
        </w:rPr>
        <w:t>Esta ocupación está, pues, normalmente sujeta al pago:</w:t>
      </w:r>
    </w:p>
    <w:p w:rsidR="000257F4" w:rsidRPr="00D732CA" w:rsidRDefault="000257F4" w:rsidP="000257F4">
      <w:pPr>
        <w:pStyle w:val="enumlev1"/>
        <w:rPr>
          <w:szCs w:val="24"/>
          <w:lang w:val="es-ES_tradnl"/>
          <w:rPrChange w:id="1845" w:author="Pons Calatayud, Jose Tomas" w:date="2015-02-10T09:14:00Z">
            <w:rPr>
              <w:szCs w:val="24"/>
              <w:lang w:val="es-ES"/>
            </w:rPr>
          </w:rPrChange>
        </w:rPr>
      </w:pPr>
      <w:r w:rsidRPr="00D732CA">
        <w:rPr>
          <w:szCs w:val="24"/>
          <w:lang w:val="es-ES_tradnl"/>
          <w:rPrChange w:id="1846" w:author="Pons Calatayud, Jose Tomas" w:date="2015-02-10T09:14:00Z">
            <w:rPr>
              <w:szCs w:val="24"/>
              <w:lang w:val="es-ES"/>
            </w:rPr>
          </w:rPrChange>
        </w:rPr>
        <w:t>–</w:t>
      </w:r>
      <w:r w:rsidRPr="00D732CA">
        <w:rPr>
          <w:szCs w:val="24"/>
          <w:lang w:val="es-ES_tradnl"/>
          <w:rPrChange w:id="1847" w:author="Pons Calatayud, Jose Tomas" w:date="2015-02-10T09:14:00Z">
            <w:rPr>
              <w:szCs w:val="24"/>
              <w:lang w:val="es-ES"/>
            </w:rPr>
          </w:rPrChange>
        </w:rPr>
        <w:tab/>
        <w:t>por una parte, de un canon de gestión, que debe permitir cubrir los costes administrativos de gestión del espectro (en el sentido amplio de la expresión, es decir, planificación, gestión nacional y control);</w:t>
      </w:r>
    </w:p>
    <w:p w:rsidR="000257F4" w:rsidRPr="00D732CA" w:rsidRDefault="000257F4" w:rsidP="000257F4">
      <w:pPr>
        <w:pStyle w:val="enumlev1"/>
        <w:rPr>
          <w:szCs w:val="24"/>
          <w:lang w:val="es-ES_tradnl"/>
          <w:rPrChange w:id="1848" w:author="Pons Calatayud, Jose Tomas" w:date="2015-02-10T09:14:00Z">
            <w:rPr>
              <w:szCs w:val="24"/>
              <w:lang w:val="es-ES"/>
            </w:rPr>
          </w:rPrChange>
        </w:rPr>
      </w:pPr>
      <w:r w:rsidRPr="00D732CA">
        <w:rPr>
          <w:szCs w:val="24"/>
          <w:lang w:val="es-ES_tradnl"/>
          <w:rPrChange w:id="1849" w:author="Pons Calatayud, Jose Tomas" w:date="2015-02-10T09:14:00Z">
            <w:rPr>
              <w:szCs w:val="24"/>
              <w:lang w:val="es-ES"/>
            </w:rPr>
          </w:rPrChange>
        </w:rPr>
        <w:t>–</w:t>
      </w:r>
      <w:r w:rsidRPr="00D732CA">
        <w:rPr>
          <w:szCs w:val="24"/>
          <w:lang w:val="es-ES_tradnl"/>
          <w:rPrChange w:id="1850" w:author="Pons Calatayud, Jose Tomas" w:date="2015-02-10T09:14:00Z">
            <w:rPr>
              <w:szCs w:val="24"/>
              <w:lang w:val="es-ES"/>
            </w:rPr>
          </w:rPrChange>
        </w:rPr>
        <w:tab/>
        <w:t>por otra, de un canon de utilización de las frecuencias que debe ser proporcional a todas las ventajas que obtiene el beneficiario.</w:t>
      </w:r>
    </w:p>
    <w:p w:rsidR="000257F4" w:rsidRPr="00D732CA" w:rsidRDefault="000257F4" w:rsidP="000257F4">
      <w:pPr>
        <w:rPr>
          <w:szCs w:val="24"/>
          <w:lang w:val="es-ES_tradnl"/>
          <w:rPrChange w:id="1851" w:author="Pons Calatayud, Jose Tomas" w:date="2015-02-10T09:14:00Z">
            <w:rPr>
              <w:szCs w:val="24"/>
              <w:lang w:val="es-ES"/>
            </w:rPr>
          </w:rPrChange>
        </w:rPr>
      </w:pPr>
      <w:r w:rsidRPr="00D732CA">
        <w:rPr>
          <w:szCs w:val="24"/>
          <w:lang w:val="es-ES_tradnl"/>
          <w:rPrChange w:id="1852" w:author="Pons Calatayud, Jose Tomas" w:date="2015-02-10T09:14:00Z">
            <w:rPr>
              <w:szCs w:val="24"/>
              <w:lang w:val="es-ES"/>
            </w:rPr>
          </w:rPrChange>
        </w:rPr>
        <w:t>Las ventajas que obtiene un operador de telecomunicaciones por la ocupación del espectro pueden evaluarse considerando en particular el beneficio neto de explotación. Por lo tanto, los cánones relacionados con la utilización de las frecuencias y aplicados a un operador deberían guardar relación con el beneficio neto de explotación.</w:t>
      </w:r>
    </w:p>
    <w:p w:rsidR="000257F4" w:rsidRPr="00D732CA" w:rsidRDefault="000257F4" w:rsidP="000257F4">
      <w:pPr>
        <w:rPr>
          <w:szCs w:val="24"/>
          <w:lang w:val="es-ES_tradnl"/>
          <w:rPrChange w:id="1853" w:author="Pons Calatayud, Jose Tomas" w:date="2015-02-10T09:14:00Z">
            <w:rPr>
              <w:szCs w:val="24"/>
              <w:lang w:val="es-ES"/>
            </w:rPr>
          </w:rPrChange>
        </w:rPr>
      </w:pPr>
      <w:r w:rsidRPr="00D732CA">
        <w:rPr>
          <w:szCs w:val="24"/>
          <w:lang w:val="es-ES_tradnl"/>
          <w:rPrChange w:id="1854" w:author="Pons Calatayud, Jose Tomas" w:date="2015-02-10T09:14:00Z">
            <w:rPr>
              <w:szCs w:val="24"/>
              <w:lang w:val="es-ES"/>
            </w:rPr>
          </w:rPrChange>
        </w:rPr>
        <w:t>Desde un punto de vista económico y contable, los cánones de utilización de las frecuencias constituyen una inmovilización y/o una carga de explotación para los operadores y reducen proporcionalmente su beneficio neto de explotación.</w:t>
      </w:r>
    </w:p>
    <w:p w:rsidR="000257F4" w:rsidRPr="00D732CA" w:rsidRDefault="000257F4" w:rsidP="000257F4">
      <w:pPr>
        <w:rPr>
          <w:szCs w:val="24"/>
          <w:lang w:val="es-ES_tradnl"/>
          <w:rPrChange w:id="1855" w:author="Pons Calatayud, Jose Tomas" w:date="2015-02-10T09:14:00Z">
            <w:rPr>
              <w:szCs w:val="24"/>
              <w:lang w:val="es-ES"/>
            </w:rPr>
          </w:rPrChange>
        </w:rPr>
      </w:pPr>
      <w:r w:rsidRPr="00D732CA">
        <w:rPr>
          <w:szCs w:val="24"/>
          <w:lang w:val="es-ES_tradnl"/>
          <w:rPrChange w:id="1856" w:author="Pons Calatayud, Jose Tomas" w:date="2015-02-10T09:14:00Z">
            <w:rPr>
              <w:szCs w:val="24"/>
              <w:lang w:val="es-ES"/>
            </w:rPr>
          </w:rPrChange>
        </w:rPr>
        <w:t>Por este motivo, si bien la aplicación de los cánones de utilización de las frecuencias es legítima, los importes no deben ser demasiado elevados a fin de propiciar las iniciativas y no frenar el desarrollo de nuevos servicios. En cualquier caso, el importe de los cánones no puede rebasar la propensión de los operadores a pagar.</w:t>
      </w:r>
    </w:p>
    <w:p w:rsidR="000257F4" w:rsidRPr="00D732CA" w:rsidRDefault="000257F4" w:rsidP="000257F4">
      <w:pPr>
        <w:pStyle w:val="Heading4"/>
        <w:rPr>
          <w:szCs w:val="24"/>
          <w:lang w:val="es-ES_tradnl"/>
          <w:rPrChange w:id="1857" w:author="Pons Calatayud, Jose Tomas" w:date="2015-02-10T09:14:00Z">
            <w:rPr>
              <w:szCs w:val="24"/>
              <w:lang w:val="es-ES"/>
            </w:rPr>
          </w:rPrChange>
        </w:rPr>
      </w:pPr>
      <w:r w:rsidRPr="00D732CA">
        <w:rPr>
          <w:lang w:val="es-ES_tradnl"/>
          <w:rPrChange w:id="1858" w:author="Pons Calatayud, Jose Tomas" w:date="2015-02-10T09:14:00Z">
            <w:rPr>
              <w:lang w:val="es-ES"/>
            </w:rPr>
          </w:rPrChange>
        </w:rPr>
        <w:t>3.4.5.2</w:t>
      </w:r>
      <w:r w:rsidRPr="00D732CA">
        <w:rPr>
          <w:lang w:val="es-ES_tradnl"/>
          <w:rPrChange w:id="1859" w:author="Pons Calatayud, Jose Tomas" w:date="2015-02-10T09:14:00Z">
            <w:rPr>
              <w:lang w:val="es-ES"/>
            </w:rPr>
          </w:rPrChange>
        </w:rPr>
        <w:tab/>
      </w:r>
      <w:r w:rsidRPr="00D732CA">
        <w:rPr>
          <w:szCs w:val="24"/>
          <w:lang w:val="es-ES_tradnl"/>
          <w:rPrChange w:id="1860" w:author="Pons Calatayud, Jose Tomas" w:date="2015-02-10T09:14:00Z">
            <w:rPr>
              <w:szCs w:val="24"/>
              <w:lang w:val="es-ES"/>
            </w:rPr>
          </w:rPrChange>
        </w:rPr>
        <w:t>Condiciones económicas de explotación de las licencias</w:t>
      </w:r>
    </w:p>
    <w:p w:rsidR="00EB7513" w:rsidRPr="00D732CA" w:rsidRDefault="000257F4" w:rsidP="00EB7513">
      <w:pPr>
        <w:rPr>
          <w:szCs w:val="24"/>
          <w:lang w:val="es-ES_tradnl"/>
        </w:rPr>
      </w:pPr>
      <w:r w:rsidRPr="00D732CA">
        <w:rPr>
          <w:szCs w:val="24"/>
          <w:lang w:val="es-ES_tradnl"/>
          <w:rPrChange w:id="1861" w:author="Pons Calatayud, Jose Tomas" w:date="2015-02-10T09:14:00Z">
            <w:rPr>
              <w:szCs w:val="24"/>
              <w:lang w:val="es-ES"/>
            </w:rPr>
          </w:rPrChange>
        </w:rPr>
        <w:t>El beneficio neto de explotación de un operador está constituido por la diferencia entre el precio de venta total de los bienes y servicios comercializados (volumen de negocios) y el costo total de la adquisición de esos bienes y servicios (gastos de explotación).</w:t>
      </w:r>
    </w:p>
    <w:p w:rsidR="000257F4" w:rsidRPr="00D732CA" w:rsidRDefault="000257F4" w:rsidP="00EB7513">
      <w:pPr>
        <w:rPr>
          <w:lang w:val="es-ES_tradnl"/>
          <w:rPrChange w:id="1862" w:author="Pons Calatayud, Jose Tomas" w:date="2015-02-10T09:14:00Z">
            <w:rPr>
              <w:szCs w:val="24"/>
              <w:lang w:val="es-ES"/>
            </w:rPr>
          </w:rPrChange>
        </w:rPr>
      </w:pPr>
      <w:r w:rsidRPr="00D732CA">
        <w:rPr>
          <w:lang w:val="es-ES_tradnl"/>
          <w:rPrChange w:id="1863" w:author="Pons Calatayud, Jose Tomas" w:date="2015-02-10T09:14:00Z">
            <w:rPr>
              <w:szCs w:val="24"/>
              <w:lang w:val="es-ES"/>
            </w:rPr>
          </w:rPrChange>
        </w:rPr>
        <w:lastRenderedPageBreak/>
        <w:t>Por supuesto, las condiciones económicas de explotación de las licencias repercuten en el volumen de negocios y en los gastos de explotación de los operadores, y de ellas depende, por consiguiente, el beneficio neto de explotación.</w:t>
      </w:r>
    </w:p>
    <w:p w:rsidR="000257F4" w:rsidRPr="00D732CA" w:rsidRDefault="000257F4" w:rsidP="000257F4">
      <w:pPr>
        <w:rPr>
          <w:szCs w:val="24"/>
          <w:lang w:val="es-ES_tradnl"/>
          <w:rPrChange w:id="1864" w:author="Pons Calatayud, Jose Tomas" w:date="2015-02-10T09:14:00Z">
            <w:rPr>
              <w:szCs w:val="24"/>
              <w:lang w:val="es-ES"/>
            </w:rPr>
          </w:rPrChange>
        </w:rPr>
      </w:pPr>
      <w:r w:rsidRPr="00D732CA">
        <w:rPr>
          <w:szCs w:val="24"/>
          <w:lang w:val="es-ES_tradnl"/>
          <w:rPrChange w:id="1865" w:author="Pons Calatayud, Jose Tomas" w:date="2015-02-10T09:14:00Z">
            <w:rPr>
              <w:szCs w:val="24"/>
              <w:lang w:val="es-ES"/>
            </w:rPr>
          </w:rPrChange>
        </w:rPr>
        <w:t>Así pues, cuanto más favorables son las condiciones de explotación para los operadores, más propensos son a pagar cánones, y viceversa.</w:t>
      </w:r>
    </w:p>
    <w:p w:rsidR="000257F4" w:rsidRPr="00D732CA" w:rsidRDefault="000257F4" w:rsidP="000257F4">
      <w:pPr>
        <w:rPr>
          <w:szCs w:val="24"/>
          <w:lang w:val="es-ES_tradnl"/>
          <w:rPrChange w:id="1866" w:author="Pons Calatayud, Jose Tomas" w:date="2015-02-10T09:14:00Z">
            <w:rPr>
              <w:szCs w:val="24"/>
              <w:lang w:val="es-ES"/>
            </w:rPr>
          </w:rPrChange>
        </w:rPr>
      </w:pPr>
      <w:r w:rsidRPr="00D732CA">
        <w:rPr>
          <w:szCs w:val="24"/>
          <w:lang w:val="es-ES_tradnl"/>
          <w:rPrChange w:id="1867" w:author="Pons Calatayud, Jose Tomas" w:date="2015-02-10T09:14:00Z">
            <w:rPr>
              <w:szCs w:val="24"/>
              <w:lang w:val="es-ES"/>
            </w:rPr>
          </w:rPrChange>
        </w:rPr>
        <w:t>Por consiguiente, se han de analizar y comparar las condiciones económicas de explotación de las licencias relativas a los países estudiados.</w:t>
      </w:r>
    </w:p>
    <w:p w:rsidR="000257F4" w:rsidRPr="00D732CA" w:rsidRDefault="000257F4" w:rsidP="000257F4">
      <w:pPr>
        <w:rPr>
          <w:szCs w:val="24"/>
          <w:lang w:val="es-ES_tradnl"/>
          <w:rPrChange w:id="1868" w:author="Pons Calatayud, Jose Tomas" w:date="2015-02-10T09:14:00Z">
            <w:rPr>
              <w:szCs w:val="24"/>
              <w:lang w:val="es-ES"/>
            </w:rPr>
          </w:rPrChange>
        </w:rPr>
      </w:pPr>
      <w:r w:rsidRPr="00D732CA">
        <w:rPr>
          <w:szCs w:val="24"/>
          <w:lang w:val="es-ES_tradnl"/>
          <w:rPrChange w:id="1869" w:author="Pons Calatayud, Jose Tomas" w:date="2015-02-10T09:14:00Z">
            <w:rPr>
              <w:szCs w:val="24"/>
              <w:lang w:val="es-ES"/>
            </w:rPr>
          </w:rPrChange>
        </w:rPr>
        <w:t>Estas condiciones se determinan, en particular, por medio de los elementos siguientes:</w:t>
      </w:r>
    </w:p>
    <w:p w:rsidR="000257F4" w:rsidRPr="00D732CA" w:rsidRDefault="000257F4" w:rsidP="000257F4">
      <w:pPr>
        <w:pStyle w:val="Headingb"/>
        <w:rPr>
          <w:szCs w:val="24"/>
          <w:lang w:val="es-ES_tradnl"/>
          <w:rPrChange w:id="1870" w:author="Pons Calatayud, Jose Tomas" w:date="2015-02-10T09:14:00Z">
            <w:rPr>
              <w:szCs w:val="24"/>
              <w:lang w:val="es-ES"/>
            </w:rPr>
          </w:rPrChange>
        </w:rPr>
      </w:pPr>
      <w:bookmarkStart w:id="1871" w:name="_Toc307922568"/>
      <w:bookmarkStart w:id="1872" w:name="_Toc307991917"/>
      <w:bookmarkStart w:id="1873" w:name="_Toc307993948"/>
      <w:bookmarkStart w:id="1874" w:name="_Toc307996354"/>
      <w:r w:rsidRPr="00D732CA">
        <w:rPr>
          <w:lang w:val="es-ES_tradnl"/>
          <w:rPrChange w:id="1875" w:author="Pons Calatayud, Jose Tomas" w:date="2015-02-10T09:14:00Z">
            <w:rPr>
              <w:lang w:val="es-ES"/>
            </w:rPr>
          </w:rPrChange>
        </w:rPr>
        <w:t>a)</w:t>
      </w:r>
      <w:r w:rsidRPr="00D732CA">
        <w:rPr>
          <w:lang w:val="es-ES_tradnl"/>
          <w:rPrChange w:id="1876" w:author="Pons Calatayud, Jose Tomas" w:date="2015-02-10T09:14:00Z">
            <w:rPr>
              <w:lang w:val="es-ES"/>
            </w:rPr>
          </w:rPrChange>
        </w:rPr>
        <w:tab/>
      </w:r>
      <w:r w:rsidRPr="00D732CA">
        <w:rPr>
          <w:szCs w:val="24"/>
          <w:lang w:val="es-ES_tradnl"/>
          <w:rPrChange w:id="1877" w:author="Pons Calatayud, Jose Tomas" w:date="2015-02-10T09:14:00Z">
            <w:rPr>
              <w:szCs w:val="24"/>
              <w:lang w:val="es-ES"/>
            </w:rPr>
          </w:rPrChange>
        </w:rPr>
        <w:t>Elementos socioeconómicos de los países estudiados</w:t>
      </w:r>
      <w:bookmarkEnd w:id="1871"/>
      <w:bookmarkEnd w:id="1872"/>
      <w:bookmarkEnd w:id="1873"/>
      <w:bookmarkEnd w:id="1874"/>
    </w:p>
    <w:p w:rsidR="000257F4" w:rsidRPr="00D732CA" w:rsidRDefault="000257F4" w:rsidP="000257F4">
      <w:pPr>
        <w:rPr>
          <w:szCs w:val="24"/>
          <w:lang w:val="es-ES_tradnl"/>
          <w:rPrChange w:id="1878" w:author="Pons Calatayud, Jose Tomas" w:date="2015-02-10T09:14:00Z">
            <w:rPr>
              <w:szCs w:val="24"/>
              <w:lang w:val="es-ES"/>
            </w:rPr>
          </w:rPrChange>
        </w:rPr>
      </w:pPr>
      <w:r w:rsidRPr="00D732CA">
        <w:rPr>
          <w:szCs w:val="24"/>
          <w:lang w:val="es-ES_tradnl"/>
          <w:rPrChange w:id="1879" w:author="Pons Calatayud, Jose Tomas" w:date="2015-02-10T09:14:00Z">
            <w:rPr>
              <w:szCs w:val="24"/>
              <w:lang w:val="es-ES"/>
            </w:rPr>
          </w:rPrChange>
        </w:rPr>
        <w:t>Los elementos que se han de tener en cuenta en el análisis pueden ser:</w:t>
      </w:r>
    </w:p>
    <w:p w:rsidR="000257F4" w:rsidRPr="00D732CA" w:rsidRDefault="000257F4" w:rsidP="000257F4">
      <w:pPr>
        <w:pStyle w:val="enumlev1"/>
        <w:rPr>
          <w:szCs w:val="24"/>
          <w:lang w:val="es-ES_tradnl"/>
          <w:rPrChange w:id="1880" w:author="Pons Calatayud, Jose Tomas" w:date="2015-02-10T09:14:00Z">
            <w:rPr>
              <w:szCs w:val="24"/>
              <w:lang w:val="es-ES"/>
            </w:rPr>
          </w:rPrChange>
        </w:rPr>
      </w:pPr>
      <w:r w:rsidRPr="00D732CA">
        <w:rPr>
          <w:szCs w:val="24"/>
          <w:lang w:val="es-ES_tradnl"/>
          <w:rPrChange w:id="1881" w:author="Pons Calatayud, Jose Tomas" w:date="2015-02-10T09:14:00Z">
            <w:rPr>
              <w:szCs w:val="24"/>
              <w:lang w:val="es-ES"/>
            </w:rPr>
          </w:rPrChange>
        </w:rPr>
        <w:t>–</w:t>
      </w:r>
      <w:r w:rsidRPr="00D732CA">
        <w:rPr>
          <w:szCs w:val="24"/>
          <w:lang w:val="es-ES_tradnl"/>
          <w:rPrChange w:id="1882" w:author="Pons Calatayud, Jose Tomas" w:date="2015-02-10T09:14:00Z">
            <w:rPr>
              <w:szCs w:val="24"/>
              <w:lang w:val="es-ES"/>
            </w:rPr>
          </w:rPrChange>
        </w:rPr>
        <w:tab/>
        <w:t>el PIB o el PIB/habitante;</w:t>
      </w:r>
    </w:p>
    <w:p w:rsidR="000257F4" w:rsidRPr="00D732CA" w:rsidRDefault="000257F4" w:rsidP="000257F4">
      <w:pPr>
        <w:pStyle w:val="enumlev1"/>
        <w:rPr>
          <w:szCs w:val="24"/>
          <w:lang w:val="es-ES_tradnl"/>
          <w:rPrChange w:id="1883" w:author="Pons Calatayud, Jose Tomas" w:date="2015-02-10T09:14:00Z">
            <w:rPr>
              <w:szCs w:val="24"/>
              <w:lang w:val="es-ES"/>
            </w:rPr>
          </w:rPrChange>
        </w:rPr>
      </w:pPr>
      <w:r w:rsidRPr="00D732CA">
        <w:rPr>
          <w:szCs w:val="24"/>
          <w:lang w:val="es-ES_tradnl"/>
          <w:rPrChange w:id="1884" w:author="Pons Calatayud, Jose Tomas" w:date="2015-02-10T09:14:00Z">
            <w:rPr>
              <w:szCs w:val="24"/>
              <w:lang w:val="es-ES"/>
            </w:rPr>
          </w:rPrChange>
        </w:rPr>
        <w:t>–</w:t>
      </w:r>
      <w:r w:rsidRPr="00D732CA">
        <w:rPr>
          <w:szCs w:val="24"/>
          <w:lang w:val="es-ES_tradnl"/>
          <w:rPrChange w:id="1885" w:author="Pons Calatayud, Jose Tomas" w:date="2015-02-10T09:14:00Z">
            <w:rPr>
              <w:szCs w:val="24"/>
              <w:lang w:val="es-ES"/>
            </w:rPr>
          </w:rPrChange>
        </w:rPr>
        <w:tab/>
        <w:t>la población total o la densidad de población;</w:t>
      </w:r>
    </w:p>
    <w:p w:rsidR="000257F4" w:rsidRPr="00D732CA" w:rsidRDefault="000257F4" w:rsidP="000257F4">
      <w:pPr>
        <w:pStyle w:val="enumlev1"/>
        <w:rPr>
          <w:szCs w:val="24"/>
          <w:lang w:val="es-ES_tradnl"/>
          <w:rPrChange w:id="1886" w:author="Pons Calatayud, Jose Tomas" w:date="2015-02-10T09:14:00Z">
            <w:rPr>
              <w:szCs w:val="24"/>
              <w:lang w:val="es-ES"/>
            </w:rPr>
          </w:rPrChange>
        </w:rPr>
      </w:pPr>
      <w:r w:rsidRPr="00D732CA">
        <w:rPr>
          <w:szCs w:val="24"/>
          <w:lang w:val="es-ES_tradnl"/>
          <w:rPrChange w:id="1887" w:author="Pons Calatayud, Jose Tomas" w:date="2015-02-10T09:14:00Z">
            <w:rPr>
              <w:szCs w:val="24"/>
              <w:lang w:val="es-ES"/>
            </w:rPr>
          </w:rPrChange>
        </w:rPr>
        <w:t>–</w:t>
      </w:r>
      <w:r w:rsidRPr="00D732CA">
        <w:rPr>
          <w:szCs w:val="24"/>
          <w:lang w:val="es-ES_tradnl"/>
          <w:rPrChange w:id="1888" w:author="Pons Calatayud, Jose Tomas" w:date="2015-02-10T09:14:00Z">
            <w:rPr>
              <w:szCs w:val="24"/>
              <w:lang w:val="es-ES"/>
            </w:rPr>
          </w:rPrChange>
        </w:rPr>
        <w:tab/>
        <w:t>la distribución geográfica de la población (concentrada en algunas zonas, dispersa...);</w:t>
      </w:r>
    </w:p>
    <w:p w:rsidR="000257F4" w:rsidRPr="00D732CA" w:rsidRDefault="000257F4" w:rsidP="000257F4">
      <w:pPr>
        <w:pStyle w:val="enumlev1"/>
        <w:rPr>
          <w:szCs w:val="24"/>
          <w:lang w:val="es-ES_tradnl"/>
          <w:rPrChange w:id="1889" w:author="Pons Calatayud, Jose Tomas" w:date="2015-02-10T09:14:00Z">
            <w:rPr>
              <w:szCs w:val="24"/>
              <w:lang w:val="es-ES"/>
            </w:rPr>
          </w:rPrChange>
        </w:rPr>
      </w:pPr>
      <w:r w:rsidRPr="00D732CA">
        <w:rPr>
          <w:szCs w:val="24"/>
          <w:lang w:val="es-ES_tradnl"/>
          <w:rPrChange w:id="1890" w:author="Pons Calatayud, Jose Tomas" w:date="2015-02-10T09:14:00Z">
            <w:rPr>
              <w:szCs w:val="24"/>
              <w:lang w:val="es-ES"/>
            </w:rPr>
          </w:rPrChange>
        </w:rPr>
        <w:t>–</w:t>
      </w:r>
      <w:r w:rsidRPr="00D732CA">
        <w:rPr>
          <w:szCs w:val="24"/>
          <w:lang w:val="es-ES_tradnl"/>
          <w:rPrChange w:id="1891" w:author="Pons Calatayud, Jose Tomas" w:date="2015-02-10T09:14:00Z">
            <w:rPr>
              <w:szCs w:val="24"/>
              <w:lang w:val="es-ES"/>
            </w:rPr>
          </w:rPrChange>
        </w:rPr>
        <w:tab/>
        <w:t>las dimensiones, el relieve (llanos, montañas...) y el carácter insular de los países.</w:t>
      </w:r>
    </w:p>
    <w:p w:rsidR="000257F4" w:rsidRPr="00D732CA" w:rsidRDefault="000257F4" w:rsidP="000257F4">
      <w:pPr>
        <w:pStyle w:val="Headingb"/>
        <w:rPr>
          <w:lang w:val="es-ES_tradnl"/>
          <w:rPrChange w:id="1892" w:author="Pons Calatayud, Jose Tomas" w:date="2015-02-10T09:14:00Z">
            <w:rPr>
              <w:lang w:val="es-ES"/>
            </w:rPr>
          </w:rPrChange>
        </w:rPr>
      </w:pPr>
      <w:bookmarkStart w:id="1893" w:name="_Toc307922569"/>
      <w:bookmarkStart w:id="1894" w:name="_Toc307991918"/>
      <w:bookmarkStart w:id="1895" w:name="_Toc307993949"/>
      <w:bookmarkStart w:id="1896" w:name="_Toc307996355"/>
      <w:r w:rsidRPr="00D732CA">
        <w:rPr>
          <w:lang w:val="es-ES_tradnl"/>
          <w:rPrChange w:id="1897" w:author="Pons Calatayud, Jose Tomas" w:date="2015-02-10T09:14:00Z">
            <w:rPr>
              <w:lang w:val="es-ES"/>
            </w:rPr>
          </w:rPrChange>
        </w:rPr>
        <w:t>b)</w:t>
      </w:r>
      <w:r w:rsidRPr="00D732CA">
        <w:rPr>
          <w:lang w:val="es-ES_tradnl"/>
          <w:rPrChange w:id="1898" w:author="Pons Calatayud, Jose Tomas" w:date="2015-02-10T09:14:00Z">
            <w:rPr>
              <w:lang w:val="es-ES"/>
            </w:rPr>
          </w:rPrChange>
        </w:rPr>
        <w:tab/>
        <w:t>Características de las autorizaciones o licencias atribuidas</w:t>
      </w:r>
      <w:bookmarkEnd w:id="1893"/>
      <w:bookmarkEnd w:id="1894"/>
      <w:bookmarkEnd w:id="1895"/>
      <w:bookmarkEnd w:id="1896"/>
    </w:p>
    <w:p w:rsidR="000257F4" w:rsidRPr="00D732CA" w:rsidRDefault="000257F4" w:rsidP="000257F4">
      <w:pPr>
        <w:rPr>
          <w:szCs w:val="24"/>
          <w:lang w:val="es-ES_tradnl"/>
          <w:rPrChange w:id="1899" w:author="Pons Calatayud, Jose Tomas" w:date="2015-02-10T09:14:00Z">
            <w:rPr>
              <w:szCs w:val="24"/>
              <w:lang w:val="es-ES"/>
            </w:rPr>
          </w:rPrChange>
        </w:rPr>
      </w:pPr>
      <w:r w:rsidRPr="00D732CA">
        <w:rPr>
          <w:szCs w:val="24"/>
          <w:lang w:val="es-ES_tradnl"/>
          <w:rPrChange w:id="1900" w:author="Pons Calatayud, Jose Tomas" w:date="2015-02-10T09:14:00Z">
            <w:rPr>
              <w:szCs w:val="24"/>
              <w:lang w:val="es-ES"/>
            </w:rPr>
          </w:rPrChange>
        </w:rPr>
        <w:t>Puede considerarse en particular:</w:t>
      </w:r>
    </w:p>
    <w:p w:rsidR="000257F4" w:rsidRPr="00D732CA" w:rsidRDefault="000257F4" w:rsidP="000257F4">
      <w:pPr>
        <w:pStyle w:val="enumlev1"/>
        <w:rPr>
          <w:szCs w:val="24"/>
          <w:lang w:val="es-ES_tradnl"/>
          <w:rPrChange w:id="1901" w:author="Pons Calatayud, Jose Tomas" w:date="2015-02-10T09:14:00Z">
            <w:rPr>
              <w:szCs w:val="24"/>
              <w:lang w:val="es-ES"/>
            </w:rPr>
          </w:rPrChange>
        </w:rPr>
      </w:pPr>
      <w:r w:rsidRPr="00D732CA">
        <w:rPr>
          <w:szCs w:val="24"/>
          <w:lang w:val="es-ES_tradnl"/>
          <w:rPrChange w:id="1902" w:author="Pons Calatayud, Jose Tomas" w:date="2015-02-10T09:14:00Z">
            <w:rPr>
              <w:szCs w:val="24"/>
              <w:lang w:val="es-ES"/>
            </w:rPr>
          </w:rPrChange>
        </w:rPr>
        <w:t>–</w:t>
      </w:r>
      <w:r w:rsidRPr="00D732CA">
        <w:rPr>
          <w:szCs w:val="24"/>
          <w:lang w:val="es-ES_tradnl"/>
          <w:rPrChange w:id="1903" w:author="Pons Calatayud, Jose Tomas" w:date="2015-02-10T09:14:00Z">
            <w:rPr>
              <w:szCs w:val="24"/>
              <w:lang w:val="es-ES"/>
            </w:rPr>
          </w:rPrChange>
        </w:rPr>
        <w:tab/>
        <w:t>la duración de las licencias;</w:t>
      </w:r>
    </w:p>
    <w:p w:rsidR="000257F4" w:rsidRPr="00D732CA" w:rsidRDefault="000257F4" w:rsidP="000257F4">
      <w:pPr>
        <w:pStyle w:val="enumlev1"/>
        <w:rPr>
          <w:szCs w:val="24"/>
          <w:lang w:val="es-ES_tradnl"/>
          <w:rPrChange w:id="1904" w:author="Pons Calatayud, Jose Tomas" w:date="2015-02-10T09:14:00Z">
            <w:rPr>
              <w:szCs w:val="24"/>
              <w:lang w:val="es-ES"/>
            </w:rPr>
          </w:rPrChange>
        </w:rPr>
      </w:pPr>
      <w:r w:rsidRPr="00D732CA">
        <w:rPr>
          <w:szCs w:val="24"/>
          <w:lang w:val="es-ES_tradnl"/>
          <w:rPrChange w:id="1905" w:author="Pons Calatayud, Jose Tomas" w:date="2015-02-10T09:14:00Z">
            <w:rPr>
              <w:szCs w:val="24"/>
              <w:lang w:val="es-ES"/>
            </w:rPr>
          </w:rPrChange>
        </w:rPr>
        <w:t>–</w:t>
      </w:r>
      <w:r w:rsidRPr="00D732CA">
        <w:rPr>
          <w:szCs w:val="24"/>
          <w:lang w:val="es-ES_tradnl"/>
          <w:rPrChange w:id="1906" w:author="Pons Calatayud, Jose Tomas" w:date="2015-02-10T09:14:00Z">
            <w:rPr>
              <w:szCs w:val="24"/>
              <w:lang w:val="es-ES"/>
            </w:rPr>
          </w:rPrChange>
        </w:rPr>
        <w:tab/>
        <w:t>la estabilidad de las condiciones de explotación;</w:t>
      </w:r>
    </w:p>
    <w:p w:rsidR="000257F4" w:rsidRPr="00D732CA" w:rsidRDefault="000257F4" w:rsidP="000257F4">
      <w:pPr>
        <w:pStyle w:val="enumlev1"/>
        <w:rPr>
          <w:szCs w:val="24"/>
          <w:lang w:val="es-ES_tradnl"/>
          <w:rPrChange w:id="1907" w:author="Pons Calatayud, Jose Tomas" w:date="2015-02-10T09:14:00Z">
            <w:rPr>
              <w:szCs w:val="24"/>
              <w:lang w:val="es-ES"/>
            </w:rPr>
          </w:rPrChange>
        </w:rPr>
      </w:pPr>
      <w:r w:rsidRPr="00D732CA">
        <w:rPr>
          <w:szCs w:val="24"/>
          <w:lang w:val="es-ES_tradnl"/>
          <w:rPrChange w:id="1908" w:author="Pons Calatayud, Jose Tomas" w:date="2015-02-10T09:14:00Z">
            <w:rPr>
              <w:szCs w:val="24"/>
              <w:lang w:val="es-ES"/>
            </w:rPr>
          </w:rPrChange>
        </w:rPr>
        <w:t>–</w:t>
      </w:r>
      <w:r w:rsidRPr="00D732CA">
        <w:rPr>
          <w:szCs w:val="24"/>
          <w:lang w:val="es-ES_tradnl"/>
          <w:rPrChange w:id="1909" w:author="Pons Calatayud, Jose Tomas" w:date="2015-02-10T09:14:00Z">
            <w:rPr>
              <w:szCs w:val="24"/>
              <w:lang w:val="es-ES"/>
            </w:rPr>
          </w:rPrChange>
        </w:rPr>
        <w:tab/>
        <w:t>el carácter renovable de las licencias.</w:t>
      </w:r>
    </w:p>
    <w:p w:rsidR="000257F4" w:rsidRPr="00D732CA" w:rsidRDefault="000257F4" w:rsidP="000257F4">
      <w:pPr>
        <w:pStyle w:val="Headingb"/>
        <w:rPr>
          <w:lang w:val="es-ES_tradnl"/>
          <w:rPrChange w:id="1910" w:author="Pons Calatayud, Jose Tomas" w:date="2015-02-10T09:14:00Z">
            <w:rPr>
              <w:lang w:val="es-ES"/>
            </w:rPr>
          </w:rPrChange>
        </w:rPr>
      </w:pPr>
      <w:bookmarkStart w:id="1911" w:name="_Toc208727519"/>
      <w:bookmarkStart w:id="1912" w:name="_Toc208739210"/>
      <w:bookmarkStart w:id="1913" w:name="_Toc248048843"/>
      <w:bookmarkStart w:id="1914" w:name="_Toc277598661"/>
      <w:bookmarkStart w:id="1915" w:name="_Toc284499179"/>
      <w:bookmarkStart w:id="1916" w:name="_Toc287523333"/>
      <w:bookmarkStart w:id="1917" w:name="_Toc307922570"/>
      <w:bookmarkStart w:id="1918" w:name="_Toc307991919"/>
      <w:bookmarkStart w:id="1919" w:name="_Toc307993950"/>
      <w:bookmarkStart w:id="1920" w:name="_Toc307996356"/>
      <w:r w:rsidRPr="00D732CA">
        <w:rPr>
          <w:lang w:val="es-ES_tradnl"/>
          <w:rPrChange w:id="1921" w:author="Pons Calatayud, Jose Tomas" w:date="2015-02-10T09:14:00Z">
            <w:rPr>
              <w:lang w:val="es-ES"/>
            </w:rPr>
          </w:rPrChange>
        </w:rPr>
        <w:t>c)</w:t>
      </w:r>
      <w:r w:rsidRPr="00D732CA">
        <w:rPr>
          <w:lang w:val="es-ES_tradnl"/>
          <w:rPrChange w:id="1922" w:author="Pons Calatayud, Jose Tomas" w:date="2015-02-10T09:14:00Z">
            <w:rPr>
              <w:lang w:val="es-ES"/>
            </w:rPr>
          </w:rPrChange>
        </w:rPr>
        <w:tab/>
        <w:t>Contenido de los pliegos de condiciones de los operadores autorizados</w:t>
      </w:r>
      <w:bookmarkEnd w:id="1911"/>
      <w:bookmarkEnd w:id="1912"/>
      <w:bookmarkEnd w:id="1913"/>
      <w:bookmarkEnd w:id="1914"/>
      <w:bookmarkEnd w:id="1915"/>
      <w:bookmarkEnd w:id="1916"/>
      <w:bookmarkEnd w:id="1917"/>
      <w:bookmarkEnd w:id="1918"/>
      <w:bookmarkEnd w:id="1919"/>
      <w:bookmarkEnd w:id="1920"/>
    </w:p>
    <w:p w:rsidR="000257F4" w:rsidRPr="00D732CA" w:rsidRDefault="000257F4" w:rsidP="000257F4">
      <w:pPr>
        <w:rPr>
          <w:szCs w:val="24"/>
          <w:lang w:val="es-ES_tradnl"/>
          <w:rPrChange w:id="1923" w:author="Pons Calatayud, Jose Tomas" w:date="2015-02-10T09:14:00Z">
            <w:rPr>
              <w:szCs w:val="24"/>
              <w:lang w:val="es-ES"/>
            </w:rPr>
          </w:rPrChange>
        </w:rPr>
      </w:pPr>
      <w:r w:rsidRPr="00D732CA">
        <w:rPr>
          <w:szCs w:val="24"/>
          <w:lang w:val="es-ES_tradnl"/>
          <w:rPrChange w:id="1924" w:author="Pons Calatayud, Jose Tomas" w:date="2015-02-10T09:14:00Z">
            <w:rPr>
              <w:szCs w:val="24"/>
              <w:lang w:val="es-ES"/>
            </w:rPr>
          </w:rPrChange>
        </w:rPr>
        <w:t>Las obligaciones impuestas a los operadores en los pliegos de condiciones y que aumentan sus gastos de explotación pueden ser:</w:t>
      </w:r>
    </w:p>
    <w:p w:rsidR="000257F4" w:rsidRPr="00D732CA" w:rsidRDefault="000257F4" w:rsidP="000257F4">
      <w:pPr>
        <w:pStyle w:val="enumlev1"/>
        <w:rPr>
          <w:szCs w:val="24"/>
          <w:lang w:val="es-ES_tradnl"/>
          <w:rPrChange w:id="1925" w:author="Pons Calatayud, Jose Tomas" w:date="2015-02-10T09:14:00Z">
            <w:rPr>
              <w:szCs w:val="24"/>
              <w:lang w:val="es-ES"/>
            </w:rPr>
          </w:rPrChange>
        </w:rPr>
      </w:pPr>
      <w:r w:rsidRPr="00D732CA">
        <w:rPr>
          <w:szCs w:val="24"/>
          <w:lang w:val="es-ES_tradnl"/>
          <w:rPrChange w:id="1926" w:author="Pons Calatayud, Jose Tomas" w:date="2015-02-10T09:14:00Z">
            <w:rPr>
              <w:szCs w:val="24"/>
              <w:lang w:val="es-ES"/>
            </w:rPr>
          </w:rPrChange>
        </w:rPr>
        <w:t>–</w:t>
      </w:r>
      <w:r w:rsidRPr="00D732CA">
        <w:rPr>
          <w:szCs w:val="24"/>
          <w:lang w:val="es-ES_tradnl"/>
          <w:rPrChange w:id="1927" w:author="Pons Calatayud, Jose Tomas" w:date="2015-02-10T09:14:00Z">
            <w:rPr>
              <w:szCs w:val="24"/>
              <w:lang w:val="es-ES"/>
            </w:rPr>
          </w:rPrChange>
        </w:rPr>
        <w:tab/>
        <w:t>la cobertura del territorio;</w:t>
      </w:r>
    </w:p>
    <w:p w:rsidR="000257F4" w:rsidRPr="00D732CA" w:rsidRDefault="000257F4" w:rsidP="000257F4">
      <w:pPr>
        <w:pStyle w:val="enumlev1"/>
        <w:rPr>
          <w:szCs w:val="24"/>
          <w:lang w:val="es-ES_tradnl"/>
          <w:rPrChange w:id="1928" w:author="Pons Calatayud, Jose Tomas" w:date="2015-02-10T09:14:00Z">
            <w:rPr>
              <w:szCs w:val="24"/>
              <w:lang w:val="es-ES"/>
            </w:rPr>
          </w:rPrChange>
        </w:rPr>
      </w:pPr>
      <w:r w:rsidRPr="00D732CA">
        <w:rPr>
          <w:szCs w:val="24"/>
          <w:lang w:val="es-ES_tradnl"/>
          <w:rPrChange w:id="1929" w:author="Pons Calatayud, Jose Tomas" w:date="2015-02-10T09:14:00Z">
            <w:rPr>
              <w:szCs w:val="24"/>
              <w:lang w:val="es-ES"/>
            </w:rPr>
          </w:rPrChange>
        </w:rPr>
        <w:t>–</w:t>
      </w:r>
      <w:r w:rsidRPr="00D732CA">
        <w:rPr>
          <w:szCs w:val="24"/>
          <w:lang w:val="es-ES_tradnl"/>
          <w:rPrChange w:id="1930" w:author="Pons Calatayud, Jose Tomas" w:date="2015-02-10T09:14:00Z">
            <w:rPr>
              <w:szCs w:val="24"/>
              <w:lang w:val="es-ES"/>
            </w:rPr>
          </w:rPrChange>
        </w:rPr>
        <w:tab/>
        <w:t>la calidad de servicio;</w:t>
      </w:r>
    </w:p>
    <w:p w:rsidR="000257F4" w:rsidRPr="00D732CA" w:rsidRDefault="000257F4" w:rsidP="000257F4">
      <w:pPr>
        <w:pStyle w:val="enumlev1"/>
        <w:rPr>
          <w:szCs w:val="24"/>
          <w:lang w:val="es-ES_tradnl"/>
          <w:rPrChange w:id="1931" w:author="Pons Calatayud, Jose Tomas" w:date="2015-02-10T09:14:00Z">
            <w:rPr>
              <w:szCs w:val="24"/>
              <w:lang w:val="es-ES"/>
            </w:rPr>
          </w:rPrChange>
        </w:rPr>
      </w:pPr>
      <w:r w:rsidRPr="00D732CA">
        <w:rPr>
          <w:szCs w:val="24"/>
          <w:lang w:val="es-ES_tradnl"/>
          <w:rPrChange w:id="1932" w:author="Pons Calatayud, Jose Tomas" w:date="2015-02-10T09:14:00Z">
            <w:rPr>
              <w:szCs w:val="24"/>
              <w:lang w:val="es-ES"/>
            </w:rPr>
          </w:rPrChange>
        </w:rPr>
        <w:t>–</w:t>
      </w:r>
      <w:r w:rsidRPr="00D732CA">
        <w:rPr>
          <w:szCs w:val="24"/>
          <w:lang w:val="es-ES_tradnl"/>
          <w:rPrChange w:id="1933" w:author="Pons Calatayud, Jose Tomas" w:date="2015-02-10T09:14:00Z">
            <w:rPr>
              <w:szCs w:val="24"/>
              <w:lang w:val="es-ES"/>
            </w:rPr>
          </w:rPrChange>
        </w:rPr>
        <w:tab/>
        <w:t>la participación en el servicio universal;</w:t>
      </w:r>
    </w:p>
    <w:p w:rsidR="000257F4" w:rsidRPr="00D732CA" w:rsidRDefault="000257F4" w:rsidP="000257F4">
      <w:pPr>
        <w:pStyle w:val="enumlev1"/>
        <w:rPr>
          <w:szCs w:val="24"/>
          <w:lang w:val="es-ES_tradnl"/>
          <w:rPrChange w:id="1934" w:author="Pons Calatayud, Jose Tomas" w:date="2015-02-10T09:14:00Z">
            <w:rPr>
              <w:szCs w:val="24"/>
              <w:lang w:val="es-ES"/>
            </w:rPr>
          </w:rPrChange>
        </w:rPr>
      </w:pPr>
      <w:r w:rsidRPr="00D732CA">
        <w:rPr>
          <w:szCs w:val="24"/>
          <w:lang w:val="es-ES_tradnl"/>
          <w:rPrChange w:id="1935" w:author="Pons Calatayud, Jose Tomas" w:date="2015-02-10T09:14:00Z">
            <w:rPr>
              <w:szCs w:val="24"/>
              <w:lang w:val="es-ES"/>
            </w:rPr>
          </w:rPrChange>
        </w:rPr>
        <w:t>–</w:t>
      </w:r>
      <w:r w:rsidRPr="00D732CA">
        <w:rPr>
          <w:szCs w:val="24"/>
          <w:lang w:val="es-ES_tradnl"/>
          <w:rPrChange w:id="1936" w:author="Pons Calatayud, Jose Tomas" w:date="2015-02-10T09:14:00Z">
            <w:rPr>
              <w:szCs w:val="24"/>
              <w:lang w:val="es-ES"/>
            </w:rPr>
          </w:rPrChange>
        </w:rPr>
        <w:tab/>
        <w:t>la participación en las actividades de investigación y desarrollo en el ámbito de las telecomunicaciones;</w:t>
      </w:r>
    </w:p>
    <w:p w:rsidR="000257F4" w:rsidRPr="00D732CA" w:rsidRDefault="000257F4" w:rsidP="000257F4">
      <w:pPr>
        <w:pStyle w:val="enumlev1"/>
        <w:rPr>
          <w:bCs/>
          <w:szCs w:val="24"/>
          <w:lang w:val="es-ES_tradnl"/>
          <w:rPrChange w:id="1937" w:author="Pons Calatayud, Jose Tomas" w:date="2015-02-10T09:14:00Z">
            <w:rPr>
              <w:bCs/>
              <w:szCs w:val="24"/>
              <w:lang w:val="es-ES"/>
            </w:rPr>
          </w:rPrChange>
        </w:rPr>
      </w:pPr>
      <w:r w:rsidRPr="00D732CA">
        <w:rPr>
          <w:szCs w:val="24"/>
          <w:lang w:val="es-ES_tradnl"/>
          <w:rPrChange w:id="1938" w:author="Pons Calatayud, Jose Tomas" w:date="2015-02-10T09:14:00Z">
            <w:rPr>
              <w:szCs w:val="24"/>
              <w:lang w:val="es-ES"/>
            </w:rPr>
          </w:rPrChange>
        </w:rPr>
        <w:t>–</w:t>
      </w:r>
      <w:r w:rsidRPr="00D732CA">
        <w:rPr>
          <w:szCs w:val="24"/>
          <w:lang w:val="es-ES_tradnl"/>
          <w:rPrChange w:id="1939" w:author="Pons Calatayud, Jose Tomas" w:date="2015-02-10T09:14:00Z">
            <w:rPr>
              <w:szCs w:val="24"/>
              <w:lang w:val="es-ES"/>
            </w:rPr>
          </w:rPrChange>
        </w:rPr>
        <w:tab/>
        <w:t>obligaciones adicionales (llamada gratuita hacia determinados números, portabilidad de los números).</w:t>
      </w:r>
    </w:p>
    <w:p w:rsidR="000257F4" w:rsidRPr="00D732CA" w:rsidRDefault="000257F4" w:rsidP="000257F4">
      <w:pPr>
        <w:pStyle w:val="Headingb"/>
        <w:rPr>
          <w:lang w:val="es-ES_tradnl"/>
          <w:rPrChange w:id="1940" w:author="Pons Calatayud, Jose Tomas" w:date="2015-02-10T09:14:00Z">
            <w:rPr>
              <w:lang w:val="es-ES"/>
            </w:rPr>
          </w:rPrChange>
        </w:rPr>
      </w:pPr>
      <w:bookmarkStart w:id="1941" w:name="_Toc208727520"/>
      <w:bookmarkStart w:id="1942" w:name="_Toc208739211"/>
      <w:bookmarkStart w:id="1943" w:name="_Toc248048844"/>
      <w:bookmarkStart w:id="1944" w:name="_Toc277598662"/>
      <w:bookmarkStart w:id="1945" w:name="_Toc284499180"/>
      <w:bookmarkStart w:id="1946" w:name="_Toc287523334"/>
      <w:bookmarkStart w:id="1947" w:name="_Toc307922571"/>
      <w:bookmarkStart w:id="1948" w:name="_Toc307991920"/>
      <w:bookmarkStart w:id="1949" w:name="_Toc307993951"/>
      <w:bookmarkStart w:id="1950" w:name="_Toc307996357"/>
      <w:r w:rsidRPr="00D732CA">
        <w:rPr>
          <w:lang w:val="es-ES_tradnl"/>
          <w:rPrChange w:id="1951" w:author="Pons Calatayud, Jose Tomas" w:date="2015-02-10T09:14:00Z">
            <w:rPr>
              <w:lang w:val="es-ES"/>
            </w:rPr>
          </w:rPrChange>
        </w:rPr>
        <w:t>d)</w:t>
      </w:r>
      <w:r w:rsidRPr="00D732CA">
        <w:rPr>
          <w:lang w:val="es-ES_tradnl"/>
          <w:rPrChange w:id="1952" w:author="Pons Calatayud, Jose Tomas" w:date="2015-02-10T09:14:00Z">
            <w:rPr>
              <w:lang w:val="es-ES"/>
            </w:rPr>
          </w:rPrChange>
        </w:rPr>
        <w:tab/>
        <w:t>Comparación/adaptación de los importes de los cánones</w:t>
      </w:r>
      <w:bookmarkEnd w:id="1941"/>
      <w:bookmarkEnd w:id="1942"/>
      <w:bookmarkEnd w:id="1943"/>
      <w:bookmarkEnd w:id="1944"/>
      <w:bookmarkEnd w:id="1945"/>
      <w:bookmarkEnd w:id="1946"/>
      <w:bookmarkEnd w:id="1947"/>
      <w:bookmarkEnd w:id="1948"/>
      <w:bookmarkEnd w:id="1949"/>
      <w:bookmarkEnd w:id="1950"/>
    </w:p>
    <w:p w:rsidR="000257F4" w:rsidRPr="00D732CA" w:rsidRDefault="000257F4" w:rsidP="000257F4">
      <w:pPr>
        <w:rPr>
          <w:szCs w:val="24"/>
          <w:lang w:val="es-ES_tradnl"/>
          <w:rPrChange w:id="1953" w:author="Pons Calatayud, Jose Tomas" w:date="2015-02-10T09:14:00Z">
            <w:rPr>
              <w:szCs w:val="24"/>
              <w:lang w:val="es-ES"/>
            </w:rPr>
          </w:rPrChange>
        </w:rPr>
      </w:pPr>
      <w:r w:rsidRPr="00D732CA">
        <w:rPr>
          <w:szCs w:val="24"/>
          <w:lang w:val="es-ES_tradnl"/>
          <w:rPrChange w:id="1954" w:author="Pons Calatayud, Jose Tomas" w:date="2015-02-10T09:14:00Z">
            <w:rPr>
              <w:szCs w:val="24"/>
              <w:lang w:val="es-ES"/>
            </w:rPr>
          </w:rPrChange>
        </w:rPr>
        <w:t>En el cuadro siguiente se describe la influencia de las condiciones económicas de explotación de las licencias en la propensión de los operadores a pagar cánones.</w:t>
      </w:r>
    </w:p>
    <w:p w:rsidR="000257F4" w:rsidRPr="00D732CA" w:rsidRDefault="000257F4" w:rsidP="000257F4">
      <w:pPr>
        <w:rPr>
          <w:szCs w:val="24"/>
          <w:lang w:val="es-ES_tradnl"/>
          <w:rPrChange w:id="1955" w:author="Pons Calatayud, Jose Tomas" w:date="2015-02-10T09:14:00Z">
            <w:rPr>
              <w:szCs w:val="24"/>
              <w:lang w:val="es-ES"/>
            </w:rPr>
          </w:rPrChange>
        </w:rPr>
      </w:pPr>
      <w:r w:rsidRPr="00D732CA">
        <w:rPr>
          <w:szCs w:val="24"/>
          <w:lang w:val="es-ES_tradnl"/>
          <w:rPrChange w:id="1956" w:author="Pons Calatayud, Jose Tomas" w:date="2015-02-10T09:14:00Z">
            <w:rPr>
              <w:szCs w:val="24"/>
              <w:lang w:val="es-ES"/>
            </w:rPr>
          </w:rPrChange>
        </w:rPr>
        <w:t>Lógicamente, los elementos que contribuyen al volumen de negocios entrañan un aumento de esa propensión. Por el contrario, las condiciones que tienden a generar gastos de explotación entrañan una disminución de esa propensión.</w:t>
      </w:r>
    </w:p>
    <w:p w:rsidR="000257F4" w:rsidRPr="00D732CA" w:rsidRDefault="000257F4" w:rsidP="000257F4">
      <w:pPr>
        <w:pStyle w:val="Heading2"/>
        <w:rPr>
          <w:lang w:val="es-ES_tradnl"/>
          <w:rPrChange w:id="1957" w:author="Pons Calatayud, Jose Tomas" w:date="2015-02-10T09:14:00Z">
            <w:rPr>
              <w:lang w:val="es-ES"/>
            </w:rPr>
          </w:rPrChange>
        </w:rPr>
      </w:pPr>
      <w:bookmarkStart w:id="1958" w:name="_Toc307921505"/>
      <w:bookmarkStart w:id="1959" w:name="_Toc307922072"/>
      <w:bookmarkStart w:id="1960" w:name="_Toc307922572"/>
      <w:bookmarkStart w:id="1961" w:name="_Toc307991921"/>
      <w:bookmarkStart w:id="1962" w:name="_Toc307993952"/>
      <w:bookmarkStart w:id="1963" w:name="_Toc307995215"/>
      <w:bookmarkStart w:id="1964" w:name="_Toc307996358"/>
      <w:bookmarkStart w:id="1965" w:name="_Toc308010334"/>
      <w:r w:rsidRPr="00D732CA">
        <w:rPr>
          <w:lang w:val="es-ES_tradnl"/>
          <w:rPrChange w:id="1966" w:author="Pons Calatayud, Jose Tomas" w:date="2015-02-10T09:14:00Z">
            <w:rPr>
              <w:lang w:val="es-ES"/>
            </w:rPr>
          </w:rPrChange>
        </w:rPr>
        <w:lastRenderedPageBreak/>
        <w:t>3.5</w:t>
      </w:r>
      <w:r w:rsidRPr="00D732CA">
        <w:rPr>
          <w:lang w:val="es-ES_tradnl"/>
          <w:rPrChange w:id="1967" w:author="Pons Calatayud, Jose Tomas" w:date="2015-02-10T09:14:00Z">
            <w:rPr>
              <w:lang w:val="es-ES"/>
            </w:rPr>
          </w:rPrChange>
        </w:rPr>
        <w:tab/>
        <w:t>Resumen</w:t>
      </w:r>
      <w:bookmarkEnd w:id="1958"/>
      <w:bookmarkEnd w:id="1959"/>
      <w:bookmarkEnd w:id="1960"/>
      <w:bookmarkEnd w:id="1961"/>
      <w:bookmarkEnd w:id="1962"/>
      <w:bookmarkEnd w:id="1963"/>
      <w:bookmarkEnd w:id="1964"/>
      <w:bookmarkEnd w:id="1965"/>
    </w:p>
    <w:p w:rsidR="000257F4" w:rsidRPr="00D732CA" w:rsidRDefault="000257F4" w:rsidP="004247C0">
      <w:pPr>
        <w:keepNext/>
        <w:keepLines/>
        <w:rPr>
          <w:lang w:val="es-ES_tradnl"/>
          <w:rPrChange w:id="1968" w:author="Pons Calatayud, Jose Tomas" w:date="2015-02-10T09:14:00Z">
            <w:rPr>
              <w:lang w:val="es-ES"/>
            </w:rPr>
          </w:rPrChange>
        </w:rPr>
      </w:pPr>
      <w:r w:rsidRPr="00D732CA">
        <w:rPr>
          <w:lang w:val="es-ES_tradnl"/>
          <w:rPrChange w:id="1969" w:author="Pons Calatayud, Jose Tomas" w:date="2015-02-10T09:14:00Z">
            <w:rPr>
              <w:lang w:val="es-ES"/>
            </w:rPr>
          </w:rPrChange>
        </w:rPr>
        <w:t>El valor que la utilización de las telecomunicaciones y el desarrollo de nuevos servicios puede proporcionar a la economía de un país que se expresa mediante los beneficios económicos expuestos en los dos estudios del Reino Unido. En el pasado, la falta de reconocimiento de la contribución económica de las radiocomunicaciones a un país, unido tal vez a la incertidumbre sobre la metodología, ha podido explicar que el análisis de los beneficios no se considerase como una información pertinente para la gestión del espectro. Como este Informe muestra, actualmente se dispone de métodos para cuantificar los beneficios económicos, y que dichos métodos permiten obtener información, a la que antes no tenían acceso los órganos de gestión del espectro, información que puede tenerse en cuenta para adoptar decisiones sobre asignaciones de frecuencia y evaluar la eficacia de las decisiones sobre gestión del espectro. Además, el análisis de los beneficios económicos puede utilizarse para justificar la financiación de la gestión del espectro. Una gestión eficaz del espectro es fundamental para el mantenimiento del acceso al espectro radioeléctrico, y, de ahí, de los beneficios que las radiocomunicaciones pueden proporcionar a un país.</w:t>
      </w:r>
    </w:p>
    <w:p w:rsidR="000257F4" w:rsidRPr="00D732CA" w:rsidRDefault="000257F4" w:rsidP="000257F4">
      <w:pPr>
        <w:rPr>
          <w:b/>
          <w:bCs/>
          <w:szCs w:val="24"/>
          <w:lang w:val="es-ES_tradnl"/>
          <w:rPrChange w:id="1970" w:author="Pons Calatayud, Jose Tomas" w:date="2015-02-10T09:14:00Z">
            <w:rPr>
              <w:b/>
              <w:bCs/>
              <w:szCs w:val="24"/>
              <w:lang w:val="es-ES"/>
            </w:rPr>
          </w:rPrChange>
        </w:rPr>
        <w:sectPr w:rsidR="000257F4" w:rsidRPr="00D732CA" w:rsidSect="007B5161">
          <w:headerReference w:type="even" r:id="rId16"/>
          <w:headerReference w:type="default" r:id="rId17"/>
          <w:headerReference w:type="first" r:id="rId18"/>
          <w:pgSz w:w="11909" w:h="16834" w:code="9"/>
          <w:pgMar w:top="1418" w:right="1134" w:bottom="1418" w:left="1134" w:header="720" w:footer="482" w:gutter="0"/>
          <w:paperSrc w:first="7" w:other="7"/>
          <w:pgNumType w:start="1"/>
          <w:cols w:space="720"/>
        </w:sectPr>
      </w:pPr>
    </w:p>
    <w:p w:rsidR="000257F4" w:rsidRPr="00D732CA" w:rsidRDefault="000257F4" w:rsidP="000257F4">
      <w:pPr>
        <w:pStyle w:val="Tabletitle"/>
        <w:rPr>
          <w:lang w:val="es-ES_tradnl"/>
        </w:rPr>
      </w:pPr>
      <w:r w:rsidRPr="00D732CA">
        <w:rPr>
          <w:lang w:val="es-ES_tradnl"/>
        </w:rPr>
        <w:lastRenderedPageBreak/>
        <w:t>Elementos que pueden tenerse en cuenta para comparar o adaptar los importes de los cánones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6293"/>
        <w:gridCol w:w="8164"/>
      </w:tblGrid>
      <w:tr w:rsidR="000257F4" w:rsidRPr="00D732CA" w:rsidTr="007B5161">
        <w:trPr>
          <w:jc w:val="center"/>
        </w:trPr>
        <w:tc>
          <w:tcPr>
            <w:tcW w:w="6293" w:type="dxa"/>
            <w:vAlign w:val="center"/>
          </w:tcPr>
          <w:p w:rsidR="000257F4" w:rsidRPr="00D732CA" w:rsidRDefault="000257F4" w:rsidP="007B5161">
            <w:pPr>
              <w:pStyle w:val="Tablehead"/>
              <w:rPr>
                <w:lang w:val="es-ES_tradnl"/>
              </w:rPr>
            </w:pPr>
            <w:r w:rsidRPr="00D732CA">
              <w:rPr>
                <w:lang w:val="es-ES_tradnl"/>
              </w:rPr>
              <w:t>Elementos socioeconómicos de los países estudiados</w:t>
            </w:r>
          </w:p>
        </w:tc>
        <w:tc>
          <w:tcPr>
            <w:tcW w:w="8164" w:type="dxa"/>
            <w:vAlign w:val="center"/>
          </w:tcPr>
          <w:p w:rsidR="000257F4" w:rsidRPr="00D732CA" w:rsidRDefault="000257F4" w:rsidP="007B5161">
            <w:pPr>
              <w:pStyle w:val="Tablehead"/>
              <w:rPr>
                <w:lang w:val="es-ES_tradnl"/>
                <w:rPrChange w:id="1971" w:author="Pons Calatayud, Jose Tomas" w:date="2015-02-10T09:14:00Z">
                  <w:rPr/>
                </w:rPrChange>
              </w:rPr>
            </w:pPr>
            <w:r w:rsidRPr="00D732CA">
              <w:rPr>
                <w:lang w:val="es-ES_tradnl"/>
                <w:rPrChange w:id="1972" w:author="Pons Calatayud, Jose Tomas" w:date="2015-02-10T09:14:00Z">
                  <w:rPr/>
                </w:rPrChange>
              </w:rPr>
              <w:t>Comentarios</w:t>
            </w:r>
          </w:p>
        </w:tc>
      </w:tr>
      <w:tr w:rsidR="000257F4" w:rsidRPr="00D46E03" w:rsidTr="007B5161">
        <w:trPr>
          <w:jc w:val="center"/>
        </w:trPr>
        <w:tc>
          <w:tcPr>
            <w:tcW w:w="6293" w:type="dxa"/>
          </w:tcPr>
          <w:p w:rsidR="000257F4" w:rsidRPr="00D732CA" w:rsidRDefault="000257F4" w:rsidP="007B5161">
            <w:pPr>
              <w:pStyle w:val="Tabletext"/>
              <w:rPr>
                <w:lang w:val="es-ES_tradnl"/>
                <w:rPrChange w:id="1973" w:author="Pons Calatayud, Jose Tomas" w:date="2015-02-10T09:14:00Z">
                  <w:rPr>
                    <w:lang w:val="es-ES"/>
                  </w:rPr>
                </w:rPrChange>
              </w:rPr>
            </w:pPr>
            <w:r w:rsidRPr="00D732CA">
              <w:rPr>
                <w:lang w:val="es-ES_tradnl"/>
                <w:rPrChange w:id="1974" w:author="Pons Calatayud, Jose Tomas" w:date="2015-02-10T09:14:00Z">
                  <w:rPr>
                    <w:lang w:val="es-ES"/>
                  </w:rPr>
                </w:rPrChange>
              </w:rPr>
              <w:t>PIB o PIB/habitante</w:t>
            </w:r>
          </w:p>
        </w:tc>
        <w:tc>
          <w:tcPr>
            <w:tcW w:w="8164" w:type="dxa"/>
          </w:tcPr>
          <w:p w:rsidR="000257F4" w:rsidRPr="00D732CA" w:rsidRDefault="000257F4" w:rsidP="007B5161">
            <w:pPr>
              <w:pStyle w:val="Tabletext"/>
              <w:jc w:val="left"/>
              <w:rPr>
                <w:lang w:val="es-ES_tradnl"/>
                <w:rPrChange w:id="1975" w:author="Pons Calatayud, Jose Tomas" w:date="2015-02-10T09:14:00Z">
                  <w:rPr>
                    <w:lang w:val="es-ES"/>
                  </w:rPr>
                </w:rPrChange>
              </w:rPr>
            </w:pPr>
            <w:r w:rsidRPr="00D732CA">
              <w:rPr>
                <w:lang w:val="es-ES_tradnl"/>
                <w:rPrChange w:id="1976" w:author="Pons Calatayud, Jose Tomas" w:date="2015-02-10T09:14:00Z">
                  <w:rPr>
                    <w:lang w:val="es-ES"/>
                  </w:rPr>
                </w:rPrChange>
              </w:rPr>
              <w:t>La propensión de los operadores a pagar cánones aumenta con el PIB porque el volumen de negocios potencial aumenta con el PIB.</w:t>
            </w:r>
          </w:p>
          <w:p w:rsidR="000257F4" w:rsidRPr="00D732CA" w:rsidRDefault="000257F4" w:rsidP="007B5161">
            <w:pPr>
              <w:pStyle w:val="Tabletext"/>
              <w:jc w:val="left"/>
              <w:rPr>
                <w:lang w:val="es-ES_tradnl"/>
                <w:rPrChange w:id="1977" w:author="Pons Calatayud, Jose Tomas" w:date="2015-02-10T09:14:00Z">
                  <w:rPr>
                    <w:lang w:val="es-ES"/>
                  </w:rPr>
                </w:rPrChange>
              </w:rPr>
            </w:pPr>
            <w:r w:rsidRPr="00D732CA">
              <w:rPr>
                <w:lang w:val="es-ES_tradnl"/>
                <w:rPrChange w:id="1978" w:author="Pons Calatayud, Jose Tomas" w:date="2015-02-10T09:14:00Z">
                  <w:rPr>
                    <w:lang w:val="es-ES"/>
                  </w:rPr>
                </w:rPrChange>
              </w:rPr>
              <w:t>Observación: La existencia de un sistema de trueque puede conducir a un PIB calculado inferior al PIB real.</w:t>
            </w:r>
          </w:p>
        </w:tc>
      </w:tr>
      <w:tr w:rsidR="000257F4" w:rsidRPr="00D46E03" w:rsidTr="007B5161">
        <w:trPr>
          <w:jc w:val="center"/>
        </w:trPr>
        <w:tc>
          <w:tcPr>
            <w:tcW w:w="6293" w:type="dxa"/>
          </w:tcPr>
          <w:p w:rsidR="000257F4" w:rsidRPr="00D732CA" w:rsidRDefault="000257F4" w:rsidP="007B5161">
            <w:pPr>
              <w:pStyle w:val="Tabletext"/>
              <w:rPr>
                <w:lang w:val="es-ES_tradnl"/>
                <w:rPrChange w:id="1979" w:author="Pons Calatayud, Jose Tomas" w:date="2015-02-10T09:14:00Z">
                  <w:rPr>
                    <w:lang w:val="es-ES"/>
                  </w:rPr>
                </w:rPrChange>
              </w:rPr>
            </w:pPr>
            <w:r w:rsidRPr="00D732CA">
              <w:rPr>
                <w:lang w:val="es-ES_tradnl"/>
                <w:rPrChange w:id="1980" w:author="Pons Calatayud, Jose Tomas" w:date="2015-02-10T09:14:00Z">
                  <w:rPr>
                    <w:lang w:val="es-ES"/>
                  </w:rPr>
                </w:rPrChange>
              </w:rPr>
              <w:t>Población total; densidad de población</w:t>
            </w:r>
          </w:p>
        </w:tc>
        <w:tc>
          <w:tcPr>
            <w:tcW w:w="8164" w:type="dxa"/>
          </w:tcPr>
          <w:p w:rsidR="000257F4" w:rsidRPr="00D732CA" w:rsidRDefault="000257F4" w:rsidP="007B5161">
            <w:pPr>
              <w:pStyle w:val="Tabletext"/>
              <w:jc w:val="left"/>
              <w:rPr>
                <w:lang w:val="es-ES_tradnl"/>
                <w:rPrChange w:id="1981" w:author="Pons Calatayud, Jose Tomas" w:date="2015-02-10T09:14:00Z">
                  <w:rPr>
                    <w:lang w:val="es-ES"/>
                  </w:rPr>
                </w:rPrChange>
              </w:rPr>
            </w:pPr>
            <w:r w:rsidRPr="00D732CA">
              <w:rPr>
                <w:lang w:val="es-ES_tradnl"/>
                <w:rPrChange w:id="1982" w:author="Pons Calatayud, Jose Tomas" w:date="2015-02-10T09:14:00Z">
                  <w:rPr>
                    <w:lang w:val="es-ES"/>
                  </w:rPr>
                </w:rPrChange>
              </w:rPr>
              <w:t>La propensión de los operadores a pagar cánones aumenta con la población porque, en general, el volumen de negocios potencial aumenta con la población.</w:t>
            </w:r>
          </w:p>
        </w:tc>
      </w:tr>
      <w:tr w:rsidR="000257F4" w:rsidRPr="00D46E03" w:rsidTr="007B5161">
        <w:trPr>
          <w:jc w:val="center"/>
        </w:trPr>
        <w:tc>
          <w:tcPr>
            <w:tcW w:w="6293" w:type="dxa"/>
          </w:tcPr>
          <w:p w:rsidR="000257F4" w:rsidRPr="00D732CA" w:rsidRDefault="000257F4" w:rsidP="007B5161">
            <w:pPr>
              <w:pStyle w:val="Tabletext"/>
              <w:jc w:val="left"/>
              <w:rPr>
                <w:lang w:val="es-ES_tradnl"/>
                <w:rPrChange w:id="1983" w:author="Pons Calatayud, Jose Tomas" w:date="2015-02-10T09:14:00Z">
                  <w:rPr>
                    <w:lang w:val="es-ES"/>
                  </w:rPr>
                </w:rPrChange>
              </w:rPr>
            </w:pPr>
            <w:r w:rsidRPr="00D732CA">
              <w:rPr>
                <w:lang w:val="es-ES_tradnl"/>
                <w:rPrChange w:id="1984" w:author="Pons Calatayud, Jose Tomas" w:date="2015-02-10T09:14:00Z">
                  <w:rPr>
                    <w:lang w:val="es-ES"/>
                  </w:rPr>
                </w:rPrChange>
              </w:rPr>
              <w:t>Distribución geográfica de la población (concentrada en algunas zonas, dispersa ...)</w:t>
            </w:r>
          </w:p>
        </w:tc>
        <w:tc>
          <w:tcPr>
            <w:tcW w:w="8164" w:type="dxa"/>
          </w:tcPr>
          <w:p w:rsidR="000257F4" w:rsidRPr="00D732CA" w:rsidRDefault="000257F4" w:rsidP="007B5161">
            <w:pPr>
              <w:pStyle w:val="Tabletext"/>
              <w:ind w:right="-113"/>
              <w:jc w:val="left"/>
              <w:rPr>
                <w:lang w:val="es-ES_tradnl"/>
                <w:rPrChange w:id="1985" w:author="Pons Calatayud, Jose Tomas" w:date="2015-02-10T09:14:00Z">
                  <w:rPr>
                    <w:lang w:val="es-ES"/>
                  </w:rPr>
                </w:rPrChange>
              </w:rPr>
            </w:pPr>
            <w:r w:rsidRPr="00D732CA">
              <w:rPr>
                <w:lang w:val="es-ES_tradnl"/>
                <w:rPrChange w:id="1986" w:author="Pons Calatayud, Jose Tomas" w:date="2015-02-10T09:14:00Z">
                  <w:rPr>
                    <w:lang w:val="es-ES"/>
                  </w:rPr>
                </w:rPrChange>
              </w:rPr>
              <w:t>La propensión de los operadores a pagar cánones aumenta con la concentración porque, en general, el costo de instalación de las redes disminuye con la concentración.</w:t>
            </w:r>
          </w:p>
        </w:tc>
      </w:tr>
      <w:tr w:rsidR="000257F4" w:rsidRPr="00D46E03" w:rsidTr="007B5161">
        <w:trPr>
          <w:jc w:val="center"/>
        </w:trPr>
        <w:tc>
          <w:tcPr>
            <w:tcW w:w="6293" w:type="dxa"/>
            <w:tcBorders>
              <w:bottom w:val="single" w:sz="4" w:space="0" w:color="auto"/>
            </w:tcBorders>
          </w:tcPr>
          <w:p w:rsidR="000257F4" w:rsidRPr="00D732CA" w:rsidRDefault="000257F4" w:rsidP="007B5161">
            <w:pPr>
              <w:pStyle w:val="Tabletext"/>
              <w:rPr>
                <w:lang w:val="es-ES_tradnl"/>
                <w:rPrChange w:id="1987" w:author="Pons Calatayud, Jose Tomas" w:date="2015-02-10T09:14:00Z">
                  <w:rPr>
                    <w:lang w:val="es-ES"/>
                  </w:rPr>
                </w:rPrChange>
              </w:rPr>
            </w:pPr>
            <w:r w:rsidRPr="00D732CA">
              <w:rPr>
                <w:lang w:val="es-ES_tradnl"/>
                <w:rPrChange w:id="1988" w:author="Pons Calatayud, Jose Tomas" w:date="2015-02-10T09:14:00Z">
                  <w:rPr>
                    <w:lang w:val="es-ES"/>
                  </w:rPr>
                </w:rPrChange>
              </w:rPr>
              <w:t>Dimensiones, relieve y carácter insular del país</w:t>
            </w:r>
          </w:p>
        </w:tc>
        <w:tc>
          <w:tcPr>
            <w:tcW w:w="8164" w:type="dxa"/>
            <w:tcBorders>
              <w:bottom w:val="single" w:sz="4" w:space="0" w:color="auto"/>
            </w:tcBorders>
          </w:tcPr>
          <w:p w:rsidR="000257F4" w:rsidRPr="00D732CA" w:rsidRDefault="000257F4" w:rsidP="007B5161">
            <w:pPr>
              <w:pStyle w:val="Tabletext"/>
              <w:jc w:val="left"/>
              <w:rPr>
                <w:lang w:val="es-ES_tradnl"/>
                <w:rPrChange w:id="1989" w:author="Pons Calatayud, Jose Tomas" w:date="2015-02-10T09:14:00Z">
                  <w:rPr>
                    <w:lang w:val="es-ES"/>
                  </w:rPr>
                </w:rPrChange>
              </w:rPr>
            </w:pPr>
            <w:r w:rsidRPr="00D732CA">
              <w:rPr>
                <w:lang w:val="es-ES_tradnl"/>
                <w:rPrChange w:id="1990" w:author="Pons Calatayud, Jose Tomas" w:date="2015-02-10T09:14:00Z">
                  <w:rPr>
                    <w:lang w:val="es-ES"/>
                  </w:rPr>
                </w:rPrChange>
              </w:rPr>
              <w:t>La propensión de los operadores a pagar cánones disminuye con las dimensiones y el relieve del país porque, en general, el coste de instalación de las redes aumenta con esos parámetros.</w:t>
            </w:r>
          </w:p>
        </w:tc>
      </w:tr>
      <w:tr w:rsidR="000257F4" w:rsidRPr="00D46E03" w:rsidTr="007B5161">
        <w:trPr>
          <w:jc w:val="center"/>
        </w:trPr>
        <w:tc>
          <w:tcPr>
            <w:tcW w:w="6293" w:type="dxa"/>
          </w:tcPr>
          <w:p w:rsidR="000257F4" w:rsidRPr="00D732CA" w:rsidRDefault="000257F4" w:rsidP="007B5161">
            <w:pPr>
              <w:pStyle w:val="Tabletext"/>
              <w:rPr>
                <w:b/>
                <w:bCs/>
                <w:lang w:val="es-ES_tradnl"/>
                <w:rPrChange w:id="1991" w:author="Pons Calatayud, Jose Tomas" w:date="2015-02-10T09:14:00Z">
                  <w:rPr>
                    <w:b/>
                    <w:bCs/>
                    <w:lang w:val="es-ES"/>
                  </w:rPr>
                </w:rPrChange>
              </w:rPr>
            </w:pPr>
            <w:r w:rsidRPr="00D732CA">
              <w:rPr>
                <w:b/>
                <w:bCs/>
                <w:lang w:val="es-ES_tradnl"/>
                <w:rPrChange w:id="1992" w:author="Pons Calatayud, Jose Tomas" w:date="2015-02-10T09:14:00Z">
                  <w:rPr>
                    <w:b/>
                    <w:bCs/>
                    <w:lang w:val="es-ES"/>
                  </w:rPr>
                </w:rPrChange>
              </w:rPr>
              <w:t>Características de las autorizaciones o licencias</w:t>
            </w:r>
          </w:p>
        </w:tc>
        <w:tc>
          <w:tcPr>
            <w:tcW w:w="8164" w:type="dxa"/>
          </w:tcPr>
          <w:p w:rsidR="000257F4" w:rsidRPr="00D732CA" w:rsidRDefault="000257F4" w:rsidP="007B5161">
            <w:pPr>
              <w:pStyle w:val="Tabletext"/>
              <w:jc w:val="left"/>
              <w:rPr>
                <w:lang w:val="es-ES_tradnl"/>
                <w:rPrChange w:id="1993" w:author="Pons Calatayud, Jose Tomas" w:date="2015-02-10T09:14:00Z">
                  <w:rPr>
                    <w:lang w:val="es-ES"/>
                  </w:rPr>
                </w:rPrChange>
              </w:rPr>
            </w:pPr>
          </w:p>
        </w:tc>
      </w:tr>
      <w:tr w:rsidR="000257F4" w:rsidRPr="00D46E03" w:rsidTr="007B5161">
        <w:trPr>
          <w:jc w:val="center"/>
        </w:trPr>
        <w:tc>
          <w:tcPr>
            <w:tcW w:w="6293" w:type="dxa"/>
          </w:tcPr>
          <w:p w:rsidR="000257F4" w:rsidRPr="00D732CA" w:rsidRDefault="000257F4" w:rsidP="007B5161">
            <w:pPr>
              <w:pStyle w:val="Tabletext"/>
              <w:rPr>
                <w:lang w:val="es-ES_tradnl"/>
                <w:rPrChange w:id="1994" w:author="Pons Calatayud, Jose Tomas" w:date="2015-02-10T09:14:00Z">
                  <w:rPr>
                    <w:lang w:val="es-ES"/>
                  </w:rPr>
                </w:rPrChange>
              </w:rPr>
            </w:pPr>
            <w:r w:rsidRPr="00D732CA">
              <w:rPr>
                <w:lang w:val="es-ES_tradnl"/>
                <w:rPrChange w:id="1995" w:author="Pons Calatayud, Jose Tomas" w:date="2015-02-10T09:14:00Z">
                  <w:rPr>
                    <w:lang w:val="es-ES"/>
                  </w:rPr>
                </w:rPrChange>
              </w:rPr>
              <w:t>Duración de las autorizaciones</w:t>
            </w:r>
          </w:p>
        </w:tc>
        <w:tc>
          <w:tcPr>
            <w:tcW w:w="8164" w:type="dxa"/>
          </w:tcPr>
          <w:p w:rsidR="000257F4" w:rsidRPr="00D732CA" w:rsidRDefault="000257F4" w:rsidP="007B5161">
            <w:pPr>
              <w:pStyle w:val="Tabletext"/>
              <w:jc w:val="left"/>
              <w:rPr>
                <w:lang w:val="es-ES_tradnl"/>
                <w:rPrChange w:id="1996" w:author="Pons Calatayud, Jose Tomas" w:date="2015-02-10T09:14:00Z">
                  <w:rPr>
                    <w:lang w:val="es-ES"/>
                  </w:rPr>
                </w:rPrChange>
              </w:rPr>
            </w:pPr>
            <w:r w:rsidRPr="00D732CA">
              <w:rPr>
                <w:lang w:val="es-ES_tradnl"/>
                <w:rPrChange w:id="1997" w:author="Pons Calatayud, Jose Tomas" w:date="2015-02-10T09:14:00Z">
                  <w:rPr>
                    <w:lang w:val="es-ES"/>
                  </w:rPr>
                </w:rPrChange>
              </w:rPr>
              <w:t>La propensión de los operadores a pagar cánones aumenta con la duración porque la amortización de los equipos es más fácil y los últimos años de explotación suelen ser mucho más rentables que los primeros.</w:t>
            </w:r>
          </w:p>
        </w:tc>
      </w:tr>
      <w:tr w:rsidR="000257F4" w:rsidRPr="00D46E03" w:rsidTr="007B5161">
        <w:trPr>
          <w:jc w:val="center"/>
        </w:trPr>
        <w:tc>
          <w:tcPr>
            <w:tcW w:w="6293" w:type="dxa"/>
          </w:tcPr>
          <w:p w:rsidR="000257F4" w:rsidRPr="00D732CA" w:rsidRDefault="000257F4" w:rsidP="007B5161">
            <w:pPr>
              <w:pStyle w:val="Tabletext"/>
              <w:rPr>
                <w:lang w:val="es-ES_tradnl"/>
                <w:rPrChange w:id="1998" w:author="Pons Calatayud, Jose Tomas" w:date="2015-02-10T09:14:00Z">
                  <w:rPr>
                    <w:lang w:val="es-ES"/>
                  </w:rPr>
                </w:rPrChange>
              </w:rPr>
            </w:pPr>
            <w:r w:rsidRPr="00D732CA">
              <w:rPr>
                <w:lang w:val="es-ES_tradnl"/>
                <w:rPrChange w:id="1999" w:author="Pons Calatayud, Jose Tomas" w:date="2015-02-10T09:14:00Z">
                  <w:rPr>
                    <w:lang w:val="es-ES"/>
                  </w:rPr>
                </w:rPrChange>
              </w:rPr>
              <w:t>Estabilidad de las condiciones de explotación</w:t>
            </w:r>
          </w:p>
        </w:tc>
        <w:tc>
          <w:tcPr>
            <w:tcW w:w="8164" w:type="dxa"/>
          </w:tcPr>
          <w:p w:rsidR="000257F4" w:rsidRPr="00D732CA" w:rsidRDefault="000257F4" w:rsidP="007B5161">
            <w:pPr>
              <w:pStyle w:val="Tabletext"/>
              <w:jc w:val="left"/>
              <w:rPr>
                <w:lang w:val="es-ES_tradnl"/>
                <w:rPrChange w:id="2000" w:author="Pons Calatayud, Jose Tomas" w:date="2015-02-10T09:14:00Z">
                  <w:rPr>
                    <w:lang w:val="es-ES"/>
                  </w:rPr>
                </w:rPrChange>
              </w:rPr>
            </w:pPr>
            <w:r w:rsidRPr="00D732CA">
              <w:rPr>
                <w:lang w:val="es-ES_tradnl"/>
                <w:rPrChange w:id="2001" w:author="Pons Calatayud, Jose Tomas" w:date="2015-02-10T09:14:00Z">
                  <w:rPr>
                    <w:lang w:val="es-ES"/>
                  </w:rPr>
                </w:rPrChange>
              </w:rPr>
              <w:t>La propensión de los operadores a pagar cánones aumenta con la estabilidad porque la inestabilidad conduce a los operadores a asegurarse contra los riesgos correspondientes.</w:t>
            </w:r>
          </w:p>
        </w:tc>
      </w:tr>
      <w:tr w:rsidR="000257F4" w:rsidRPr="00D46E03" w:rsidTr="007B5161">
        <w:trPr>
          <w:jc w:val="center"/>
        </w:trPr>
        <w:tc>
          <w:tcPr>
            <w:tcW w:w="6293" w:type="dxa"/>
          </w:tcPr>
          <w:p w:rsidR="000257F4" w:rsidRPr="00D732CA" w:rsidRDefault="000257F4" w:rsidP="007B5161">
            <w:pPr>
              <w:pStyle w:val="Tabletext"/>
              <w:rPr>
                <w:lang w:val="es-ES_tradnl"/>
                <w:rPrChange w:id="2002" w:author="Pons Calatayud, Jose Tomas" w:date="2015-02-10T09:14:00Z">
                  <w:rPr>
                    <w:lang w:val="es-ES"/>
                  </w:rPr>
                </w:rPrChange>
              </w:rPr>
            </w:pPr>
            <w:r w:rsidRPr="00D732CA">
              <w:rPr>
                <w:lang w:val="es-ES_tradnl"/>
                <w:rPrChange w:id="2003" w:author="Pons Calatayud, Jose Tomas" w:date="2015-02-10T09:14:00Z">
                  <w:rPr>
                    <w:lang w:val="es-ES"/>
                  </w:rPr>
                </w:rPrChange>
              </w:rPr>
              <w:t>Carácter renovable de las autorizaciones</w:t>
            </w:r>
          </w:p>
        </w:tc>
        <w:tc>
          <w:tcPr>
            <w:tcW w:w="8164" w:type="dxa"/>
          </w:tcPr>
          <w:p w:rsidR="000257F4" w:rsidRPr="00D732CA" w:rsidRDefault="000257F4" w:rsidP="007B5161">
            <w:pPr>
              <w:pStyle w:val="Tabletext"/>
              <w:jc w:val="left"/>
              <w:rPr>
                <w:lang w:val="es-ES_tradnl"/>
                <w:rPrChange w:id="2004" w:author="Pons Calatayud, Jose Tomas" w:date="2015-02-10T09:14:00Z">
                  <w:rPr>
                    <w:lang w:val="es-ES"/>
                  </w:rPr>
                </w:rPrChange>
              </w:rPr>
            </w:pPr>
            <w:r w:rsidRPr="00D732CA">
              <w:rPr>
                <w:lang w:val="es-ES_tradnl"/>
                <w:rPrChange w:id="2005" w:author="Pons Calatayud, Jose Tomas" w:date="2015-02-10T09:14:00Z">
                  <w:rPr>
                    <w:lang w:val="es-ES"/>
                  </w:rPr>
                </w:rPrChange>
              </w:rPr>
              <w:t>La influencia de ese elemento es similar a la de la duración de las autorizaciones.</w:t>
            </w:r>
          </w:p>
        </w:tc>
      </w:tr>
      <w:tr w:rsidR="000257F4" w:rsidRPr="00D46E03" w:rsidTr="007B5161">
        <w:trPr>
          <w:jc w:val="center"/>
        </w:trPr>
        <w:tc>
          <w:tcPr>
            <w:tcW w:w="6293" w:type="dxa"/>
          </w:tcPr>
          <w:p w:rsidR="000257F4" w:rsidRPr="00D732CA" w:rsidRDefault="000257F4" w:rsidP="007B5161">
            <w:pPr>
              <w:pStyle w:val="Tabletext"/>
              <w:jc w:val="left"/>
              <w:rPr>
                <w:b/>
                <w:bCs/>
                <w:lang w:val="es-ES_tradnl"/>
                <w:rPrChange w:id="2006" w:author="Pons Calatayud, Jose Tomas" w:date="2015-02-10T09:14:00Z">
                  <w:rPr>
                    <w:b/>
                    <w:bCs/>
                    <w:lang w:val="es-ES"/>
                  </w:rPr>
                </w:rPrChange>
              </w:rPr>
            </w:pPr>
            <w:r w:rsidRPr="00D732CA">
              <w:rPr>
                <w:b/>
                <w:bCs/>
                <w:lang w:val="es-ES_tradnl"/>
                <w:rPrChange w:id="2007" w:author="Pons Calatayud, Jose Tomas" w:date="2015-02-10T09:14:00Z">
                  <w:rPr>
                    <w:b/>
                    <w:bCs/>
                    <w:lang w:val="es-ES"/>
                  </w:rPr>
                </w:rPrChange>
              </w:rPr>
              <w:t>Contenido de los pliegos de condiciones de los operadores autorizados</w:t>
            </w:r>
          </w:p>
        </w:tc>
        <w:tc>
          <w:tcPr>
            <w:tcW w:w="8164" w:type="dxa"/>
            <w:vMerge w:val="restart"/>
          </w:tcPr>
          <w:p w:rsidR="000257F4" w:rsidRPr="00D732CA" w:rsidRDefault="000257F4" w:rsidP="007B5161">
            <w:pPr>
              <w:pStyle w:val="Tabletext"/>
              <w:jc w:val="left"/>
              <w:rPr>
                <w:lang w:val="es-ES_tradnl"/>
                <w:rPrChange w:id="2008" w:author="Pons Calatayud, Jose Tomas" w:date="2015-02-10T09:14:00Z">
                  <w:rPr>
                    <w:lang w:val="es-ES"/>
                  </w:rPr>
                </w:rPrChange>
              </w:rPr>
            </w:pPr>
            <w:r w:rsidRPr="00D732CA">
              <w:rPr>
                <w:lang w:val="es-ES_tradnl"/>
                <w:rPrChange w:id="2009" w:author="Pons Calatayud, Jose Tomas" w:date="2015-02-10T09:14:00Z">
                  <w:rPr>
                    <w:lang w:val="es-ES"/>
                  </w:rPr>
                </w:rPrChange>
              </w:rPr>
              <w:t>La presencia de esas obligaciones en el pliego de condiciones aumenta los gastos de explotación proporcionalmente a su grado de exigencia y reduce en la misma proporción la propensión a pagar de los operadores.</w:t>
            </w:r>
          </w:p>
          <w:p w:rsidR="000257F4" w:rsidRPr="00D732CA" w:rsidRDefault="000257F4" w:rsidP="007B5161">
            <w:pPr>
              <w:pStyle w:val="Tabletext"/>
              <w:jc w:val="left"/>
              <w:rPr>
                <w:lang w:val="es-ES_tradnl"/>
                <w:rPrChange w:id="2010" w:author="Pons Calatayud, Jose Tomas" w:date="2015-02-10T09:14:00Z">
                  <w:rPr>
                    <w:lang w:val="es-ES"/>
                  </w:rPr>
                </w:rPrChange>
              </w:rPr>
            </w:pPr>
            <w:r w:rsidRPr="00D732CA">
              <w:rPr>
                <w:lang w:val="es-ES_tradnl"/>
                <w:rPrChange w:id="2011" w:author="Pons Calatayud, Jose Tomas" w:date="2015-02-10T09:14:00Z">
                  <w:rPr>
                    <w:lang w:val="es-ES"/>
                  </w:rPr>
                </w:rPrChange>
              </w:rPr>
              <w:t>Para efectuar una comparación pormenorizada, convendría analizar el grado de exigencia relativo a cada una de esas obligaciones teniendo en cuenta en particular:</w:t>
            </w:r>
          </w:p>
          <w:p w:rsidR="000257F4" w:rsidRPr="00D732CA" w:rsidRDefault="000257F4" w:rsidP="007B5161">
            <w:pPr>
              <w:pStyle w:val="Tabletext"/>
              <w:ind w:left="284" w:hanging="284"/>
              <w:jc w:val="left"/>
              <w:rPr>
                <w:lang w:val="es-ES_tradnl"/>
                <w:rPrChange w:id="2012" w:author="Pons Calatayud, Jose Tomas" w:date="2015-02-10T09:14:00Z">
                  <w:rPr>
                    <w:lang w:val="es-ES"/>
                  </w:rPr>
                </w:rPrChange>
              </w:rPr>
            </w:pPr>
            <w:r w:rsidRPr="00D732CA">
              <w:rPr>
                <w:lang w:val="es-ES_tradnl"/>
                <w:rPrChange w:id="2013" w:author="Pons Calatayud, Jose Tomas" w:date="2015-02-10T09:14:00Z">
                  <w:rPr>
                    <w:lang w:val="es-ES"/>
                  </w:rPr>
                </w:rPrChange>
              </w:rPr>
              <w:t>–</w:t>
            </w:r>
            <w:r w:rsidRPr="00D732CA">
              <w:rPr>
                <w:lang w:val="es-ES_tradnl"/>
                <w:rPrChange w:id="2014" w:author="Pons Calatayud, Jose Tomas" w:date="2015-02-10T09:14:00Z">
                  <w:rPr>
                    <w:lang w:val="es-ES"/>
                  </w:rPr>
                </w:rPrChange>
              </w:rPr>
              <w:tab/>
              <w:t>las condiciones de acceso al servicio internacional que pueden influir en la calidad del servicio;</w:t>
            </w:r>
          </w:p>
          <w:p w:rsidR="000257F4" w:rsidRPr="00D732CA" w:rsidRDefault="000257F4" w:rsidP="007B5161">
            <w:pPr>
              <w:pStyle w:val="Tabletext"/>
              <w:ind w:left="284" w:hanging="284"/>
              <w:jc w:val="left"/>
              <w:rPr>
                <w:lang w:val="es-ES_tradnl"/>
                <w:rPrChange w:id="2015" w:author="Pons Calatayud, Jose Tomas" w:date="2015-02-10T09:14:00Z">
                  <w:rPr>
                    <w:lang w:val="es-ES"/>
                  </w:rPr>
                </w:rPrChange>
              </w:rPr>
            </w:pPr>
            <w:r w:rsidRPr="00D732CA">
              <w:rPr>
                <w:lang w:val="es-ES_tradnl"/>
                <w:rPrChange w:id="2016" w:author="Pons Calatayud, Jose Tomas" w:date="2015-02-10T09:14:00Z">
                  <w:rPr>
                    <w:lang w:val="es-ES"/>
                  </w:rPr>
                </w:rPrChange>
              </w:rPr>
              <w:t>–</w:t>
            </w:r>
            <w:r w:rsidRPr="00D732CA">
              <w:rPr>
                <w:lang w:val="es-ES_tradnl"/>
                <w:rPrChange w:id="2017" w:author="Pons Calatayud, Jose Tomas" w:date="2015-02-10T09:14:00Z">
                  <w:rPr>
                    <w:lang w:val="es-ES"/>
                  </w:rPr>
                </w:rPrChange>
              </w:rPr>
              <w:tab/>
              <w:t>la existencia de prácticas o costumbres locales tales como la gratuidad para ciertos usuarios, que disminuye el beneficio de explotación.</w:t>
            </w:r>
          </w:p>
        </w:tc>
      </w:tr>
      <w:tr w:rsidR="000257F4" w:rsidRPr="00D732CA" w:rsidTr="007B5161">
        <w:trPr>
          <w:jc w:val="center"/>
        </w:trPr>
        <w:tc>
          <w:tcPr>
            <w:tcW w:w="6293" w:type="dxa"/>
          </w:tcPr>
          <w:p w:rsidR="000257F4" w:rsidRPr="00D732CA" w:rsidRDefault="000257F4" w:rsidP="007B5161">
            <w:pPr>
              <w:pStyle w:val="Tabletext"/>
              <w:rPr>
                <w:lang w:val="es-ES_tradnl"/>
                <w:rPrChange w:id="2018" w:author="Pons Calatayud, Jose Tomas" w:date="2015-02-10T09:14:00Z">
                  <w:rPr>
                    <w:lang w:val="es-ES"/>
                  </w:rPr>
                </w:rPrChange>
              </w:rPr>
            </w:pPr>
            <w:r w:rsidRPr="00D732CA">
              <w:rPr>
                <w:lang w:val="es-ES_tradnl"/>
                <w:rPrChange w:id="2019" w:author="Pons Calatayud, Jose Tomas" w:date="2015-02-10T09:14:00Z">
                  <w:rPr>
                    <w:lang w:val="es-ES"/>
                  </w:rPr>
                </w:rPrChange>
              </w:rPr>
              <w:t>Cobertura del territorio</w:t>
            </w:r>
          </w:p>
        </w:tc>
        <w:tc>
          <w:tcPr>
            <w:tcW w:w="8164" w:type="dxa"/>
            <w:vMerge/>
          </w:tcPr>
          <w:p w:rsidR="000257F4" w:rsidRPr="00D732CA" w:rsidRDefault="000257F4" w:rsidP="007B5161">
            <w:pPr>
              <w:pStyle w:val="Tabletext"/>
              <w:rPr>
                <w:lang w:val="es-ES_tradnl"/>
                <w:rPrChange w:id="2020" w:author="Pons Calatayud, Jose Tomas" w:date="2015-02-10T09:14:00Z">
                  <w:rPr>
                    <w:lang w:val="fr-CH"/>
                  </w:rPr>
                </w:rPrChange>
              </w:rPr>
            </w:pPr>
          </w:p>
        </w:tc>
      </w:tr>
      <w:tr w:rsidR="000257F4" w:rsidRPr="00D732CA" w:rsidTr="007B5161">
        <w:trPr>
          <w:jc w:val="center"/>
        </w:trPr>
        <w:tc>
          <w:tcPr>
            <w:tcW w:w="6293" w:type="dxa"/>
          </w:tcPr>
          <w:p w:rsidR="000257F4" w:rsidRPr="00D732CA" w:rsidRDefault="000257F4" w:rsidP="007B5161">
            <w:pPr>
              <w:pStyle w:val="Tabletext"/>
              <w:rPr>
                <w:lang w:val="es-ES_tradnl"/>
                <w:rPrChange w:id="2021" w:author="Pons Calatayud, Jose Tomas" w:date="2015-02-10T09:14:00Z">
                  <w:rPr>
                    <w:lang w:val="es-ES"/>
                  </w:rPr>
                </w:rPrChange>
              </w:rPr>
            </w:pPr>
            <w:r w:rsidRPr="00D732CA">
              <w:rPr>
                <w:lang w:val="es-ES_tradnl"/>
                <w:rPrChange w:id="2022" w:author="Pons Calatayud, Jose Tomas" w:date="2015-02-10T09:14:00Z">
                  <w:rPr>
                    <w:lang w:val="es-ES"/>
                  </w:rPr>
                </w:rPrChange>
              </w:rPr>
              <w:t>Calidad de servicio</w:t>
            </w:r>
          </w:p>
        </w:tc>
        <w:tc>
          <w:tcPr>
            <w:tcW w:w="8164" w:type="dxa"/>
            <w:vMerge/>
          </w:tcPr>
          <w:p w:rsidR="000257F4" w:rsidRPr="00D732CA" w:rsidRDefault="000257F4" w:rsidP="007B5161">
            <w:pPr>
              <w:pStyle w:val="Tabletext"/>
              <w:rPr>
                <w:lang w:val="es-ES_tradnl"/>
                <w:rPrChange w:id="2023" w:author="Pons Calatayud, Jose Tomas" w:date="2015-02-10T09:14:00Z">
                  <w:rPr>
                    <w:lang w:val="fr-CH"/>
                  </w:rPr>
                </w:rPrChange>
              </w:rPr>
            </w:pPr>
          </w:p>
        </w:tc>
      </w:tr>
      <w:tr w:rsidR="000257F4" w:rsidRPr="00D46E03" w:rsidTr="007B5161">
        <w:trPr>
          <w:jc w:val="center"/>
        </w:trPr>
        <w:tc>
          <w:tcPr>
            <w:tcW w:w="6293" w:type="dxa"/>
          </w:tcPr>
          <w:p w:rsidR="000257F4" w:rsidRPr="00D732CA" w:rsidRDefault="000257F4" w:rsidP="007B5161">
            <w:pPr>
              <w:pStyle w:val="Tabletext"/>
              <w:jc w:val="left"/>
              <w:rPr>
                <w:lang w:val="es-ES_tradnl"/>
                <w:rPrChange w:id="2024" w:author="Pons Calatayud, Jose Tomas" w:date="2015-02-10T09:14:00Z">
                  <w:rPr>
                    <w:lang w:val="es-ES"/>
                  </w:rPr>
                </w:rPrChange>
              </w:rPr>
            </w:pPr>
            <w:r w:rsidRPr="00D732CA">
              <w:rPr>
                <w:lang w:val="es-ES_tradnl"/>
                <w:rPrChange w:id="2025" w:author="Pons Calatayud, Jose Tomas" w:date="2015-02-10T09:14:00Z">
                  <w:rPr>
                    <w:lang w:val="es-ES"/>
                  </w:rPr>
                </w:rPrChange>
              </w:rPr>
              <w:t>Participación en el servicio universal</w:t>
            </w:r>
          </w:p>
        </w:tc>
        <w:tc>
          <w:tcPr>
            <w:tcW w:w="8164" w:type="dxa"/>
            <w:vMerge/>
          </w:tcPr>
          <w:p w:rsidR="000257F4" w:rsidRPr="00D732CA" w:rsidRDefault="000257F4" w:rsidP="007B5161">
            <w:pPr>
              <w:pStyle w:val="Tabletext"/>
              <w:rPr>
                <w:lang w:val="es-ES_tradnl"/>
              </w:rPr>
            </w:pPr>
          </w:p>
        </w:tc>
      </w:tr>
      <w:tr w:rsidR="000257F4" w:rsidRPr="00D46E03" w:rsidTr="007B5161">
        <w:trPr>
          <w:jc w:val="center"/>
        </w:trPr>
        <w:tc>
          <w:tcPr>
            <w:tcW w:w="6293" w:type="dxa"/>
          </w:tcPr>
          <w:p w:rsidR="000257F4" w:rsidRPr="00D732CA" w:rsidRDefault="000257F4" w:rsidP="007B5161">
            <w:pPr>
              <w:pStyle w:val="Tabletext"/>
              <w:jc w:val="left"/>
              <w:rPr>
                <w:lang w:val="es-ES_tradnl"/>
                <w:rPrChange w:id="2026" w:author="Pons Calatayud, Jose Tomas" w:date="2015-02-10T09:14:00Z">
                  <w:rPr>
                    <w:lang w:val="es-ES"/>
                  </w:rPr>
                </w:rPrChange>
              </w:rPr>
            </w:pPr>
            <w:r w:rsidRPr="00D732CA">
              <w:rPr>
                <w:lang w:val="es-ES_tradnl"/>
                <w:rPrChange w:id="2027" w:author="Pons Calatayud, Jose Tomas" w:date="2015-02-10T09:14:00Z">
                  <w:rPr>
                    <w:lang w:val="es-ES"/>
                  </w:rPr>
                </w:rPrChange>
              </w:rPr>
              <w:t>Participación en las actividades de investigación y desarrollo en el ámbito de las telecomunicaciones</w:t>
            </w:r>
          </w:p>
        </w:tc>
        <w:tc>
          <w:tcPr>
            <w:tcW w:w="8164" w:type="dxa"/>
            <w:vMerge/>
          </w:tcPr>
          <w:p w:rsidR="000257F4" w:rsidRPr="00D732CA" w:rsidRDefault="000257F4" w:rsidP="007B5161">
            <w:pPr>
              <w:pStyle w:val="Tabletext"/>
              <w:rPr>
                <w:lang w:val="es-ES_tradnl"/>
              </w:rPr>
            </w:pPr>
          </w:p>
        </w:tc>
      </w:tr>
      <w:tr w:rsidR="000257F4" w:rsidRPr="00D46E03" w:rsidTr="007B5161">
        <w:trPr>
          <w:jc w:val="center"/>
        </w:trPr>
        <w:tc>
          <w:tcPr>
            <w:tcW w:w="6293" w:type="dxa"/>
          </w:tcPr>
          <w:p w:rsidR="000257F4" w:rsidRPr="00D732CA" w:rsidRDefault="000257F4" w:rsidP="007B5161">
            <w:pPr>
              <w:pStyle w:val="Tabletext"/>
              <w:jc w:val="left"/>
              <w:rPr>
                <w:lang w:val="es-ES_tradnl"/>
                <w:rPrChange w:id="2028" w:author="Pons Calatayud, Jose Tomas" w:date="2015-02-10T09:14:00Z">
                  <w:rPr>
                    <w:lang w:val="es-ES"/>
                  </w:rPr>
                </w:rPrChange>
              </w:rPr>
            </w:pPr>
            <w:r w:rsidRPr="00D732CA">
              <w:rPr>
                <w:lang w:val="es-ES_tradnl"/>
                <w:rPrChange w:id="2029" w:author="Pons Calatayud, Jose Tomas" w:date="2015-02-10T09:14:00Z">
                  <w:rPr>
                    <w:lang w:val="es-ES"/>
                  </w:rPr>
                </w:rPrChange>
              </w:rPr>
              <w:t>Otras obligaciones (llamada gratuita hacia determinados números, portabilidad de los números ...)</w:t>
            </w:r>
          </w:p>
        </w:tc>
        <w:tc>
          <w:tcPr>
            <w:tcW w:w="8164" w:type="dxa"/>
            <w:vMerge/>
          </w:tcPr>
          <w:p w:rsidR="000257F4" w:rsidRPr="00D732CA" w:rsidRDefault="000257F4" w:rsidP="007B5161">
            <w:pPr>
              <w:pStyle w:val="Tabletext"/>
              <w:rPr>
                <w:lang w:val="es-ES_tradnl"/>
              </w:rPr>
            </w:pPr>
          </w:p>
        </w:tc>
      </w:tr>
    </w:tbl>
    <w:p w:rsidR="000257F4" w:rsidRPr="00D732CA" w:rsidRDefault="000257F4" w:rsidP="000257F4">
      <w:pPr>
        <w:pStyle w:val="Heading2"/>
        <w:rPr>
          <w:lang w:val="es-ES_tradnl"/>
          <w:rPrChange w:id="2030" w:author="Pons Calatayud, Jose Tomas" w:date="2015-02-10T09:14:00Z">
            <w:rPr>
              <w:lang w:val="es-ES"/>
            </w:rPr>
          </w:rPrChange>
        </w:rPr>
        <w:sectPr w:rsidR="000257F4" w:rsidRPr="00D732CA" w:rsidSect="007B5161">
          <w:headerReference w:type="first" r:id="rId19"/>
          <w:footnotePr>
            <w:pos w:val="beneathText"/>
          </w:footnotePr>
          <w:pgSz w:w="16834" w:h="11909" w:orient="landscape" w:code="9"/>
          <w:pgMar w:top="1418" w:right="1134" w:bottom="1134" w:left="1134" w:header="720" w:footer="482" w:gutter="0"/>
          <w:paperSrc w:first="7" w:other="7"/>
          <w:cols w:space="720"/>
          <w:titlePg/>
          <w:docGrid w:linePitch="326"/>
        </w:sectPr>
      </w:pPr>
      <w:bookmarkStart w:id="2031" w:name="_Toc396187418"/>
      <w:bookmarkStart w:id="2032" w:name="_Toc306276828"/>
    </w:p>
    <w:p w:rsidR="000257F4" w:rsidRPr="00D732CA" w:rsidRDefault="000257F4" w:rsidP="000257F4">
      <w:pPr>
        <w:pStyle w:val="ChapNo"/>
        <w:spacing w:before="0"/>
        <w:rPr>
          <w:lang w:val="es-ES_tradnl"/>
          <w:rPrChange w:id="2033" w:author="Pons Calatayud, Jose Tomas" w:date="2015-02-10T09:14:00Z">
            <w:rPr>
              <w:lang w:val="es-ES"/>
            </w:rPr>
          </w:rPrChange>
        </w:rPr>
      </w:pPr>
      <w:bookmarkStart w:id="2034" w:name="_Toc306276829"/>
      <w:bookmarkStart w:id="2035" w:name="_Toc307993953"/>
      <w:bookmarkStart w:id="2036" w:name="_Toc307995216"/>
      <w:bookmarkStart w:id="2037" w:name="_Toc307996359"/>
      <w:bookmarkStart w:id="2038" w:name="_Toc308010335"/>
      <w:bookmarkEnd w:id="2031"/>
      <w:bookmarkEnd w:id="2032"/>
      <w:r w:rsidRPr="00D732CA">
        <w:rPr>
          <w:lang w:val="es-ES_tradnl"/>
          <w:rPrChange w:id="2039" w:author="Pons Calatayud, Jose Tomas" w:date="2015-02-10T09:14:00Z">
            <w:rPr>
              <w:lang w:val="es-ES"/>
            </w:rPr>
          </w:rPrChange>
        </w:rPr>
        <w:lastRenderedPageBreak/>
        <w:t>CAPÍTULO 4</w:t>
      </w:r>
      <w:bookmarkEnd w:id="2034"/>
      <w:bookmarkEnd w:id="2035"/>
      <w:bookmarkEnd w:id="2036"/>
      <w:bookmarkEnd w:id="2037"/>
      <w:bookmarkEnd w:id="2038"/>
    </w:p>
    <w:p w:rsidR="000257F4" w:rsidRPr="00D732CA" w:rsidRDefault="000257F4" w:rsidP="000257F4">
      <w:pPr>
        <w:pStyle w:val="Chaptitle"/>
        <w:rPr>
          <w:lang w:val="es-ES_tradnl"/>
          <w:rPrChange w:id="2040" w:author="Pons Calatayud, Jose Tomas" w:date="2015-02-10T09:14:00Z">
            <w:rPr>
              <w:lang w:val="es-ES"/>
            </w:rPr>
          </w:rPrChange>
        </w:rPr>
      </w:pPr>
      <w:bookmarkStart w:id="2041" w:name="_Toc306276830"/>
      <w:bookmarkStart w:id="2042" w:name="_Toc307993954"/>
      <w:bookmarkStart w:id="2043" w:name="_Toc307995217"/>
      <w:bookmarkStart w:id="2044" w:name="_Toc307996360"/>
      <w:bookmarkStart w:id="2045" w:name="_Toc308010336"/>
      <w:r w:rsidRPr="00D732CA">
        <w:rPr>
          <w:lang w:val="es-ES_tradnl"/>
          <w:rPrChange w:id="2046" w:author="Pons Calatayud, Jose Tomas" w:date="2015-02-10T09:14:00Z">
            <w:rPr>
              <w:lang w:val="es-ES"/>
            </w:rPr>
          </w:rPrChange>
        </w:rPr>
        <w:t>Directrices sobre metodologías para determinar las fórmulas</w:t>
      </w:r>
      <w:r w:rsidRPr="00D732CA">
        <w:rPr>
          <w:lang w:val="es-ES_tradnl"/>
          <w:rPrChange w:id="2047" w:author="Pons Calatayud, Jose Tomas" w:date="2015-02-10T09:14:00Z">
            <w:rPr>
              <w:lang w:val="es-ES"/>
            </w:rPr>
          </w:rPrChange>
        </w:rPr>
        <w:br/>
        <w:t>y el sistema de cánones del espectro</w:t>
      </w:r>
      <w:bookmarkEnd w:id="2041"/>
      <w:bookmarkEnd w:id="2042"/>
      <w:bookmarkEnd w:id="2043"/>
      <w:bookmarkEnd w:id="2044"/>
      <w:bookmarkEnd w:id="2045"/>
    </w:p>
    <w:p w:rsidR="000257F4" w:rsidRPr="00D732CA" w:rsidRDefault="000257F4" w:rsidP="000257F4">
      <w:pPr>
        <w:pStyle w:val="Heading2"/>
        <w:rPr>
          <w:lang w:val="es-ES_tradnl"/>
          <w:rPrChange w:id="2048" w:author="Pons Calatayud, Jose Tomas" w:date="2015-02-10T09:14:00Z">
            <w:rPr>
              <w:lang w:val="es-ES"/>
            </w:rPr>
          </w:rPrChange>
        </w:rPr>
      </w:pPr>
      <w:bookmarkStart w:id="2049" w:name="_Toc306276831"/>
      <w:bookmarkStart w:id="2050" w:name="_Toc307921506"/>
      <w:bookmarkStart w:id="2051" w:name="_Toc307922073"/>
      <w:bookmarkStart w:id="2052" w:name="_Toc307922573"/>
      <w:bookmarkStart w:id="2053" w:name="_Toc307991922"/>
      <w:bookmarkStart w:id="2054" w:name="_Toc307993955"/>
      <w:bookmarkStart w:id="2055" w:name="_Toc307995218"/>
      <w:bookmarkStart w:id="2056" w:name="_Toc307996361"/>
      <w:bookmarkStart w:id="2057" w:name="_Toc308010337"/>
      <w:bookmarkStart w:id="2058" w:name="_Toc396187419"/>
      <w:r w:rsidRPr="00D732CA">
        <w:rPr>
          <w:lang w:val="es-ES_tradnl"/>
          <w:rPrChange w:id="2059" w:author="Pons Calatayud, Jose Tomas" w:date="2015-02-10T09:14:00Z">
            <w:rPr>
              <w:lang w:val="es-ES"/>
            </w:rPr>
          </w:rPrChange>
        </w:rPr>
        <w:t>4.1</w:t>
      </w:r>
      <w:r w:rsidRPr="00D732CA">
        <w:rPr>
          <w:lang w:val="es-ES_tradnl"/>
          <w:rPrChange w:id="2060" w:author="Pons Calatayud, Jose Tomas" w:date="2015-02-10T09:14:00Z">
            <w:rPr>
              <w:lang w:val="es-ES"/>
            </w:rPr>
          </w:rPrChange>
        </w:rPr>
        <w:tab/>
        <w:t>Concepción de fórmulas</w:t>
      </w:r>
      <w:bookmarkEnd w:id="2049"/>
      <w:bookmarkEnd w:id="2050"/>
      <w:bookmarkEnd w:id="2051"/>
      <w:bookmarkEnd w:id="2052"/>
      <w:bookmarkEnd w:id="2053"/>
      <w:bookmarkEnd w:id="2054"/>
      <w:bookmarkEnd w:id="2055"/>
      <w:bookmarkEnd w:id="2056"/>
      <w:bookmarkEnd w:id="2057"/>
    </w:p>
    <w:p w:rsidR="000257F4" w:rsidRPr="00D732CA" w:rsidRDefault="000257F4" w:rsidP="000257F4">
      <w:pPr>
        <w:rPr>
          <w:lang w:val="es-ES_tradnl"/>
          <w:rPrChange w:id="2061" w:author="Pons Calatayud, Jose Tomas" w:date="2015-02-10T09:14:00Z">
            <w:rPr>
              <w:lang w:val="es-ES"/>
            </w:rPr>
          </w:rPrChange>
        </w:rPr>
      </w:pPr>
      <w:r w:rsidRPr="00D732CA">
        <w:rPr>
          <w:lang w:val="es-ES_tradnl"/>
          <w:rPrChange w:id="2062" w:author="Pons Calatayud, Jose Tomas" w:date="2015-02-10T09:14:00Z">
            <w:rPr>
              <w:lang w:val="es-ES"/>
            </w:rPr>
          </w:rPrChange>
        </w:rPr>
        <w:t>Una fijación de precios eficaz requiere idear las correspondientes fórmulas. Para ello, convendría que la administración consultase a la industria de radiocomunicaciones acerca de los correspondientes parámetros técnicos y la definición de los criterios que deban utilizarse; por ejemplo, zonas geográficas y bandas de frecuencias muy congestionadas. Es preciso que las fórmulas para fijar precios de espectro sean equitativas, objetivas, transparentes y simples. La simplicidad es importante, ya que de otro modo podría resultar difícil aplicar y mantener las fórmulas. Por otra parte, celebrar consultas podría contribuir a garantizar que los parámetros se adecuen a los servicios y resolver cualquier divergencia que suscite la definición de zonas de elevada utilización. Asimismo, el proceso de consulta es importante para los usuarios ya que da transparencia a los procedimientos de fijación de precios para el espectro.</w:t>
      </w:r>
    </w:p>
    <w:p w:rsidR="000257F4" w:rsidRPr="00D732CA" w:rsidRDefault="000257F4" w:rsidP="000257F4">
      <w:pPr>
        <w:rPr>
          <w:lang w:val="es-ES_tradnl"/>
          <w:rPrChange w:id="2063" w:author="Pons Calatayud, Jose Tomas" w:date="2015-02-10T09:14:00Z">
            <w:rPr>
              <w:lang w:val="es-ES"/>
            </w:rPr>
          </w:rPrChange>
        </w:rPr>
      </w:pPr>
      <w:r w:rsidRPr="00D732CA">
        <w:rPr>
          <w:lang w:val="es-ES_tradnl"/>
          <w:rPrChange w:id="2064" w:author="Pons Calatayud, Jose Tomas" w:date="2015-02-10T09:14:00Z">
            <w:rPr>
              <w:lang w:val="es-ES"/>
            </w:rPr>
          </w:rPrChange>
        </w:rPr>
        <w:t>La introducción de un sistema de precios para el espectro exige desarrollar nuevos programas informáticos que puede ser necesario probar, así como contar con personal capacitado para utilizarlos. Esto reviste particular importancia, si la administración no ha impuesto hasta el momento ningún canon para la concesión de licencias de espectro. El establecimiento de la cuantía de los cánones es fundamental para el funcionamiento de un sistema de precios de espectro y es necesario establecer una graduación entre tales cánones, atendiendo al hecho de que en la zona considerada los niveles de utilización del espectro sean elevados o bajos.</w:t>
      </w:r>
    </w:p>
    <w:p w:rsidR="000257F4" w:rsidRPr="00D732CA" w:rsidRDefault="000257F4" w:rsidP="000257F4">
      <w:pPr>
        <w:pStyle w:val="Heading2"/>
        <w:rPr>
          <w:lang w:val="es-ES_tradnl"/>
          <w:rPrChange w:id="2065" w:author="Pons Calatayud, Jose Tomas" w:date="2015-02-10T09:14:00Z">
            <w:rPr>
              <w:lang w:val="es-ES"/>
            </w:rPr>
          </w:rPrChange>
        </w:rPr>
      </w:pPr>
      <w:bookmarkStart w:id="2066" w:name="_Toc396187420"/>
      <w:bookmarkStart w:id="2067" w:name="_Toc306276832"/>
      <w:bookmarkStart w:id="2068" w:name="_Toc307921507"/>
      <w:bookmarkStart w:id="2069" w:name="_Toc307922074"/>
      <w:bookmarkStart w:id="2070" w:name="_Toc307922574"/>
      <w:bookmarkStart w:id="2071" w:name="_Toc307991923"/>
      <w:bookmarkStart w:id="2072" w:name="_Toc307993956"/>
      <w:bookmarkStart w:id="2073" w:name="_Toc307995219"/>
      <w:bookmarkStart w:id="2074" w:name="_Toc307996362"/>
      <w:bookmarkStart w:id="2075" w:name="_Toc308010338"/>
      <w:bookmarkEnd w:id="2058"/>
      <w:r w:rsidRPr="00D732CA">
        <w:rPr>
          <w:lang w:val="es-ES_tradnl"/>
          <w:rPrChange w:id="2076" w:author="Pons Calatayud, Jose Tomas" w:date="2015-02-10T09:14:00Z">
            <w:rPr>
              <w:lang w:val="es-ES"/>
            </w:rPr>
          </w:rPrChange>
        </w:rPr>
        <w:t>4.2</w:t>
      </w:r>
      <w:r w:rsidRPr="00D732CA">
        <w:rPr>
          <w:lang w:val="es-ES_tradnl"/>
          <w:rPrChange w:id="2077" w:author="Pons Calatayud, Jose Tomas" w:date="2015-02-10T09:14:00Z">
            <w:rPr>
              <w:lang w:val="es-ES"/>
            </w:rPr>
          </w:rPrChange>
        </w:rPr>
        <w:tab/>
        <w:t>Directrices para determinar cánones administrativos (o tasas administrativas)</w:t>
      </w:r>
      <w:bookmarkEnd w:id="2066"/>
      <w:bookmarkEnd w:id="2067"/>
      <w:bookmarkEnd w:id="2068"/>
      <w:bookmarkEnd w:id="2069"/>
      <w:bookmarkEnd w:id="2070"/>
      <w:bookmarkEnd w:id="2071"/>
      <w:bookmarkEnd w:id="2072"/>
      <w:bookmarkEnd w:id="2073"/>
      <w:bookmarkEnd w:id="2074"/>
      <w:bookmarkEnd w:id="2075"/>
    </w:p>
    <w:p w:rsidR="000257F4" w:rsidRPr="00D732CA" w:rsidRDefault="000257F4" w:rsidP="000257F4">
      <w:pPr>
        <w:pStyle w:val="Heading3"/>
        <w:rPr>
          <w:lang w:val="es-ES_tradnl"/>
          <w:rPrChange w:id="2078" w:author="Pons Calatayud, Jose Tomas" w:date="2015-02-10T09:14:00Z">
            <w:rPr>
              <w:lang w:val="es-ES"/>
            </w:rPr>
          </w:rPrChange>
        </w:rPr>
      </w:pPr>
      <w:bookmarkStart w:id="2079" w:name="_Toc396187421"/>
      <w:bookmarkStart w:id="2080" w:name="_Toc306276833"/>
      <w:bookmarkStart w:id="2081" w:name="_Toc307921508"/>
      <w:bookmarkStart w:id="2082" w:name="_Toc307922075"/>
      <w:bookmarkStart w:id="2083" w:name="_Toc307922575"/>
      <w:bookmarkStart w:id="2084" w:name="_Toc307991924"/>
      <w:bookmarkStart w:id="2085" w:name="_Toc307993957"/>
      <w:bookmarkStart w:id="2086" w:name="_Toc307995220"/>
      <w:bookmarkStart w:id="2087" w:name="_Toc307996363"/>
      <w:bookmarkStart w:id="2088" w:name="_Toc308010339"/>
      <w:r w:rsidRPr="00D732CA">
        <w:rPr>
          <w:lang w:val="es-ES_tradnl"/>
          <w:rPrChange w:id="2089" w:author="Pons Calatayud, Jose Tomas" w:date="2015-02-10T09:14:00Z">
            <w:rPr>
              <w:lang w:val="es-ES"/>
            </w:rPr>
          </w:rPrChange>
        </w:rPr>
        <w:t>4.2.1</w:t>
      </w:r>
      <w:r w:rsidRPr="00D732CA">
        <w:rPr>
          <w:lang w:val="es-ES_tradnl"/>
          <w:rPrChange w:id="2090" w:author="Pons Calatayud, Jose Tomas" w:date="2015-02-10T09:14:00Z">
            <w:rPr>
              <w:lang w:val="es-ES"/>
            </w:rPr>
          </w:rPrChange>
        </w:rPr>
        <w:tab/>
      </w:r>
      <w:bookmarkEnd w:id="2079"/>
      <w:r w:rsidRPr="00D732CA">
        <w:rPr>
          <w:lang w:val="es-ES_tradnl"/>
          <w:rPrChange w:id="2091" w:author="Pons Calatayud, Jose Tomas" w:date="2015-02-10T09:14:00Z">
            <w:rPr>
              <w:lang w:val="es-ES"/>
            </w:rPr>
          </w:rPrChange>
        </w:rPr>
        <w:t>Observaciones y planteamiento general</w:t>
      </w:r>
      <w:bookmarkEnd w:id="2080"/>
      <w:bookmarkEnd w:id="2081"/>
      <w:bookmarkEnd w:id="2082"/>
      <w:bookmarkEnd w:id="2083"/>
      <w:bookmarkEnd w:id="2084"/>
      <w:bookmarkEnd w:id="2085"/>
      <w:bookmarkEnd w:id="2086"/>
      <w:bookmarkEnd w:id="2087"/>
      <w:bookmarkEnd w:id="2088"/>
    </w:p>
    <w:p w:rsidR="000257F4" w:rsidRPr="00D732CA" w:rsidRDefault="000257F4" w:rsidP="000257F4">
      <w:pPr>
        <w:rPr>
          <w:lang w:val="es-ES_tradnl"/>
          <w:rPrChange w:id="2092" w:author="Pons Calatayud, Jose Tomas" w:date="2015-02-10T09:14:00Z">
            <w:rPr>
              <w:lang w:val="es-ES"/>
            </w:rPr>
          </w:rPrChange>
        </w:rPr>
      </w:pPr>
      <w:r w:rsidRPr="00D732CA">
        <w:rPr>
          <w:lang w:val="es-ES_tradnl"/>
          <w:rPrChange w:id="2093" w:author="Pons Calatayud, Jose Tomas" w:date="2015-02-10T09:14:00Z">
            <w:rPr>
              <w:lang w:val="es-ES"/>
            </w:rPr>
          </w:rPrChange>
        </w:rPr>
        <w:t>Los cánones administrativos pretenden incluir todos los costes de las actividades:</w:t>
      </w:r>
    </w:p>
    <w:p w:rsidR="000257F4" w:rsidRPr="00D732CA" w:rsidRDefault="000257F4" w:rsidP="000257F4">
      <w:pPr>
        <w:pStyle w:val="enumlev1"/>
        <w:rPr>
          <w:lang w:val="es-ES_tradnl"/>
          <w:rPrChange w:id="2094" w:author="Pons Calatayud, Jose Tomas" w:date="2015-02-10T09:14:00Z">
            <w:rPr>
              <w:lang w:val="es-ES"/>
            </w:rPr>
          </w:rPrChange>
        </w:rPr>
      </w:pPr>
      <w:r w:rsidRPr="00D732CA">
        <w:rPr>
          <w:lang w:val="es-ES_tradnl"/>
          <w:rPrChange w:id="2095" w:author="Pons Calatayud, Jose Tomas" w:date="2015-02-10T09:14:00Z">
            <w:rPr>
              <w:lang w:val="es-ES"/>
            </w:rPr>
          </w:rPrChange>
        </w:rPr>
        <w:t>–</w:t>
      </w:r>
      <w:r w:rsidRPr="00D732CA">
        <w:rPr>
          <w:lang w:val="es-ES_tradnl"/>
          <w:rPrChange w:id="2096" w:author="Pons Calatayud, Jose Tomas" w:date="2015-02-10T09:14:00Z">
            <w:rPr>
              <w:lang w:val="es-ES"/>
            </w:rPr>
          </w:rPrChange>
        </w:rPr>
        <w:tab/>
        <w:t>relativas a la planificación, la gestión y el control del espectro;</w:t>
      </w:r>
    </w:p>
    <w:p w:rsidR="000257F4" w:rsidRPr="00D732CA" w:rsidRDefault="000257F4" w:rsidP="000257F4">
      <w:pPr>
        <w:pStyle w:val="enumlev1"/>
        <w:rPr>
          <w:lang w:val="es-ES_tradnl"/>
          <w:rPrChange w:id="2097" w:author="Pons Calatayud, Jose Tomas" w:date="2015-02-10T09:14:00Z">
            <w:rPr>
              <w:lang w:val="es-ES"/>
            </w:rPr>
          </w:rPrChange>
        </w:rPr>
      </w:pPr>
      <w:r w:rsidRPr="00D732CA">
        <w:rPr>
          <w:lang w:val="es-ES_tradnl"/>
          <w:rPrChange w:id="2098" w:author="Pons Calatayud, Jose Tomas" w:date="2015-02-10T09:14:00Z">
            <w:rPr>
              <w:lang w:val="es-ES"/>
            </w:rPr>
          </w:rPrChange>
        </w:rPr>
        <w:t>–</w:t>
      </w:r>
      <w:r w:rsidRPr="00D732CA">
        <w:rPr>
          <w:lang w:val="es-ES_tradnl"/>
          <w:rPrChange w:id="2099" w:author="Pons Calatayud, Jose Tomas" w:date="2015-02-10T09:14:00Z">
            <w:rPr>
              <w:lang w:val="es-ES"/>
            </w:rPr>
          </w:rPrChange>
        </w:rPr>
        <w:tab/>
        <w:t xml:space="preserve">realizadas por los poderes públicos u organismos delegados en relación con el espectro; </w:t>
      </w:r>
    </w:p>
    <w:p w:rsidR="000257F4" w:rsidRPr="00D732CA" w:rsidRDefault="000257F4" w:rsidP="000257F4">
      <w:pPr>
        <w:pStyle w:val="enumlev1"/>
        <w:rPr>
          <w:lang w:val="es-ES_tradnl"/>
          <w:rPrChange w:id="2100" w:author="Pons Calatayud, Jose Tomas" w:date="2015-02-10T09:14:00Z">
            <w:rPr>
              <w:lang w:val="es-ES"/>
            </w:rPr>
          </w:rPrChange>
        </w:rPr>
      </w:pPr>
      <w:r w:rsidRPr="00D732CA">
        <w:rPr>
          <w:lang w:val="es-ES_tradnl"/>
          <w:rPrChange w:id="2101" w:author="Pons Calatayud, Jose Tomas" w:date="2015-02-10T09:14:00Z">
            <w:rPr>
              <w:lang w:val="es-ES"/>
            </w:rPr>
          </w:rPrChange>
        </w:rPr>
        <w:t>–</w:t>
      </w:r>
      <w:r w:rsidRPr="00D732CA">
        <w:rPr>
          <w:lang w:val="es-ES_tradnl"/>
          <w:rPrChange w:id="2102" w:author="Pons Calatayud, Jose Tomas" w:date="2015-02-10T09:14:00Z">
            <w:rPr>
              <w:lang w:val="es-ES"/>
            </w:rPr>
          </w:rPrChange>
        </w:rPr>
        <w:tab/>
        <w:t>relativas exclusivamente a la ocupación del espectro a título privado.</w:t>
      </w:r>
    </w:p>
    <w:p w:rsidR="000257F4" w:rsidRPr="00D732CA" w:rsidRDefault="000257F4" w:rsidP="000257F4">
      <w:pPr>
        <w:rPr>
          <w:szCs w:val="24"/>
          <w:lang w:val="es-ES_tradnl"/>
          <w:rPrChange w:id="2103" w:author="Pons Calatayud, Jose Tomas" w:date="2015-02-10T09:14:00Z">
            <w:rPr>
              <w:szCs w:val="24"/>
              <w:lang w:val="es-ES"/>
            </w:rPr>
          </w:rPrChange>
        </w:rPr>
      </w:pPr>
      <w:r w:rsidRPr="00D732CA">
        <w:rPr>
          <w:lang w:val="es-ES_tradnl"/>
          <w:rPrChange w:id="2104" w:author="Pons Calatayud, Jose Tomas" w:date="2015-02-10T09:14:00Z">
            <w:rPr>
              <w:lang w:val="es-ES"/>
            </w:rPr>
          </w:rPrChange>
        </w:rPr>
        <w:t xml:space="preserve">En lo sucesivo, estos costes se denominarán «costes administrativos». </w:t>
      </w:r>
      <w:r w:rsidRPr="00D732CA">
        <w:rPr>
          <w:szCs w:val="24"/>
          <w:lang w:val="es-ES_tradnl"/>
          <w:rPrChange w:id="2105" w:author="Pons Calatayud, Jose Tomas" w:date="2015-02-10T09:14:00Z">
            <w:rPr>
              <w:szCs w:val="24"/>
              <w:lang w:val="es-ES"/>
            </w:rPr>
          </w:rPrChange>
        </w:rPr>
        <w:t>La gestión comprende en especial las actividades vinculadas a la entrega de licencias y autorizaciones de utilización de frecuencias así como al establecimiento y a la percepción de cánones</w:t>
      </w:r>
      <w:r w:rsidRPr="00D732CA">
        <w:rPr>
          <w:lang w:val="es-ES_tradnl"/>
          <w:rPrChange w:id="2106" w:author="Pons Calatayud, Jose Tomas" w:date="2015-02-10T09:14:00Z">
            <w:rPr>
              <w:lang w:val="es-ES"/>
            </w:rPr>
          </w:rPrChange>
        </w:rPr>
        <w:t xml:space="preserve">. </w:t>
      </w:r>
      <w:r w:rsidRPr="00D732CA">
        <w:rPr>
          <w:szCs w:val="24"/>
          <w:lang w:val="es-ES_tradnl"/>
          <w:rPrChange w:id="2107" w:author="Pons Calatayud, Jose Tomas" w:date="2015-02-10T09:14:00Z">
            <w:rPr>
              <w:szCs w:val="24"/>
              <w:lang w:val="es-ES"/>
            </w:rPr>
          </w:rPrChange>
        </w:rPr>
        <w:t>Los gastos administrativos comprenden los gastos de personal, los gastos de funcionamiento y los gastos (amortización) de los edificios y equipos correspondientes a las actividades citadas</w:t>
      </w:r>
      <w:r w:rsidRPr="00D732CA">
        <w:rPr>
          <w:lang w:val="es-ES_tradnl"/>
          <w:rPrChange w:id="2108" w:author="Pons Calatayud, Jose Tomas" w:date="2015-02-10T09:14:00Z">
            <w:rPr>
              <w:lang w:val="es-ES"/>
            </w:rPr>
          </w:rPrChange>
        </w:rPr>
        <w:t xml:space="preserve">. </w:t>
      </w:r>
      <w:r w:rsidRPr="00D732CA">
        <w:rPr>
          <w:szCs w:val="24"/>
          <w:lang w:val="es-ES_tradnl"/>
          <w:rPrChange w:id="2109" w:author="Pons Calatayud, Jose Tomas" w:date="2015-02-10T09:14:00Z">
            <w:rPr>
              <w:szCs w:val="24"/>
              <w:lang w:val="es-ES"/>
            </w:rPr>
          </w:rPrChange>
        </w:rPr>
        <w:t>A título de ejemplo, los organismos que se mencionan a continuación pueden desempeñar una parte más o menos importante de sus actividades en relación con el espectro, situación que habría que tener en cuenta en la determinación de los gastos administrativos: administrador del espectro, regulador del mercado de las telecomunicaciones, organismo encargado de las telecomunicaciones, ministerio o secretaría de estado de telecomunicaciones y ministerio de asuntos exteriores.</w:t>
      </w:r>
      <w:r w:rsidRPr="00D732CA">
        <w:rPr>
          <w:lang w:val="es-ES_tradnl"/>
          <w:rPrChange w:id="2110" w:author="Pons Calatayud, Jose Tomas" w:date="2015-02-10T09:14:00Z">
            <w:rPr>
              <w:lang w:val="es-ES"/>
            </w:rPr>
          </w:rPrChange>
        </w:rPr>
        <w:t xml:space="preserve"> </w:t>
      </w:r>
      <w:r w:rsidRPr="00D732CA">
        <w:rPr>
          <w:szCs w:val="24"/>
          <w:lang w:val="es-ES_tradnl"/>
          <w:rPrChange w:id="2111" w:author="Pons Calatayud, Jose Tomas" w:date="2015-02-10T09:14:00Z">
            <w:rPr>
              <w:szCs w:val="24"/>
              <w:lang w:val="es-ES"/>
            </w:rPr>
          </w:rPrChange>
        </w:rPr>
        <w:t xml:space="preserve">Habitualmente, el importe de los cánones se establece durante un año. Cuando el periodo de utilización de las frecuencias es inferior a un año, los importes correspondientes se determinan </w:t>
      </w:r>
      <w:r w:rsidRPr="00D732CA">
        <w:rPr>
          <w:i/>
          <w:szCs w:val="24"/>
          <w:lang w:val="es-ES_tradnl"/>
          <w:rPrChange w:id="2112" w:author="Pons Calatayud, Jose Tomas" w:date="2015-02-10T09:14:00Z">
            <w:rPr>
              <w:i/>
              <w:szCs w:val="24"/>
              <w:lang w:val="es-ES"/>
            </w:rPr>
          </w:rPrChange>
        </w:rPr>
        <w:t>prorata temporis</w:t>
      </w:r>
      <w:r w:rsidRPr="00D732CA">
        <w:rPr>
          <w:szCs w:val="24"/>
          <w:lang w:val="es-ES_tradnl"/>
          <w:rPrChange w:id="2113" w:author="Pons Calatayud, Jose Tomas" w:date="2015-02-10T09:14:00Z">
            <w:rPr>
              <w:szCs w:val="24"/>
              <w:lang w:val="es-ES"/>
            </w:rPr>
          </w:rPrChange>
        </w:rPr>
        <w:t>. Si esos importes son inferiores al mínimo de percepción, se aplica ese mínimo (el importe mínimo de percepción corresponde a un umbral por debajo del cual el costo del cobro de un canon será superior al propio canon).</w:t>
      </w:r>
      <w:r w:rsidRPr="00D732CA">
        <w:rPr>
          <w:lang w:val="es-ES_tradnl"/>
          <w:rPrChange w:id="2114" w:author="Pons Calatayud, Jose Tomas" w:date="2015-02-10T09:14:00Z">
            <w:rPr>
              <w:lang w:val="es-ES"/>
            </w:rPr>
          </w:rPrChange>
        </w:rPr>
        <w:t xml:space="preserve"> </w:t>
      </w:r>
      <w:r w:rsidRPr="00D732CA">
        <w:rPr>
          <w:szCs w:val="24"/>
          <w:lang w:val="es-ES_tradnl"/>
          <w:rPrChange w:id="2115" w:author="Pons Calatayud, Jose Tomas" w:date="2015-02-10T09:14:00Z">
            <w:rPr>
              <w:szCs w:val="24"/>
              <w:lang w:val="es-ES"/>
            </w:rPr>
          </w:rPrChange>
        </w:rPr>
        <w:t xml:space="preserve">El importe total anual de los cánones administrativos impuestos debe ser el más próximo posible al importe total anual de los gastos administrativos. Por lo tanto, es conveniente evaluar los gastos administrativos anuales con el fin de distribuirlos entre todos los usuarios de frecuencias </w:t>
      </w:r>
      <w:r w:rsidRPr="00D732CA">
        <w:rPr>
          <w:szCs w:val="24"/>
          <w:lang w:val="es-ES_tradnl"/>
          <w:rPrChange w:id="2116" w:author="Pons Calatayud, Jose Tomas" w:date="2015-02-10T09:14:00Z">
            <w:rPr>
              <w:szCs w:val="24"/>
              <w:lang w:val="es-ES"/>
            </w:rPr>
          </w:rPrChange>
        </w:rPr>
        <w:lastRenderedPageBreak/>
        <w:t>asignadas o adjudicadas</w:t>
      </w:r>
      <w:r w:rsidRPr="00D732CA">
        <w:rPr>
          <w:lang w:val="es-ES_tradnl"/>
          <w:rPrChange w:id="2117" w:author="Pons Calatayud, Jose Tomas" w:date="2015-02-10T09:14:00Z">
            <w:rPr>
              <w:lang w:val="es-ES"/>
            </w:rPr>
          </w:rPrChange>
        </w:rPr>
        <w:t>. La aplicación de un sistema de contabilidad analítica adaptado permite determinar con relativa exactitud los gastos administrativos. Al final del año civil o fiscal y si se constata realmente una diferencia considerable entre el importe de los cánones impuestos y el importe de los gastos administrativos, se recomienda proceder a una regularización con objeto de reabsorber esa diferencia. Para distribuir el importe de los gastos administrativos entre los contribuyentes del canon administrativo, se recomienda aplicar una regla de distribución simple que, en la medida de lo posible, sea representativa del trabajo administrativo consagrado respectivamente a cada uno de los contribuyentes.</w:t>
      </w:r>
    </w:p>
    <w:p w:rsidR="000257F4" w:rsidRPr="00D732CA" w:rsidRDefault="000257F4" w:rsidP="000257F4">
      <w:pPr>
        <w:pStyle w:val="Heading3"/>
        <w:rPr>
          <w:lang w:val="es-ES_tradnl"/>
          <w:rPrChange w:id="2118" w:author="Pons Calatayud, Jose Tomas" w:date="2015-02-10T09:14:00Z">
            <w:rPr>
              <w:lang w:val="es-ES"/>
            </w:rPr>
          </w:rPrChange>
        </w:rPr>
      </w:pPr>
      <w:bookmarkStart w:id="2119" w:name="_Toc396187422"/>
      <w:bookmarkStart w:id="2120" w:name="_Toc306276834"/>
      <w:bookmarkStart w:id="2121" w:name="_Toc307921509"/>
      <w:bookmarkStart w:id="2122" w:name="_Toc307922076"/>
      <w:bookmarkStart w:id="2123" w:name="_Toc307922576"/>
      <w:bookmarkStart w:id="2124" w:name="_Toc307991925"/>
      <w:bookmarkStart w:id="2125" w:name="_Toc307993958"/>
      <w:bookmarkStart w:id="2126" w:name="_Toc307995221"/>
      <w:bookmarkStart w:id="2127" w:name="_Toc307996364"/>
      <w:bookmarkStart w:id="2128" w:name="_Toc308010340"/>
      <w:r w:rsidRPr="00D732CA">
        <w:rPr>
          <w:lang w:val="es-ES_tradnl"/>
          <w:rPrChange w:id="2129" w:author="Pons Calatayud, Jose Tomas" w:date="2015-02-10T09:14:00Z">
            <w:rPr>
              <w:lang w:val="es-ES"/>
            </w:rPr>
          </w:rPrChange>
        </w:rPr>
        <w:t>4.2.2</w:t>
      </w:r>
      <w:r w:rsidRPr="00D732CA">
        <w:rPr>
          <w:lang w:val="es-ES_tradnl"/>
          <w:rPrChange w:id="2130" w:author="Pons Calatayud, Jose Tomas" w:date="2015-02-10T09:14:00Z">
            <w:rPr>
              <w:lang w:val="es-ES"/>
            </w:rPr>
          </w:rPrChange>
        </w:rPr>
        <w:tab/>
      </w:r>
      <w:bookmarkEnd w:id="2119"/>
      <w:r w:rsidRPr="00D732CA">
        <w:rPr>
          <w:lang w:val="es-ES_tradnl"/>
          <w:rPrChange w:id="2131" w:author="Pons Calatayud, Jose Tomas" w:date="2015-02-10T09:14:00Z">
            <w:rPr>
              <w:lang w:val="es-ES"/>
            </w:rPr>
          </w:rPrChange>
        </w:rPr>
        <w:t>Regla de distribución de los gastos administrativos – Ejemplo 1</w:t>
      </w:r>
      <w:bookmarkEnd w:id="2120"/>
      <w:bookmarkEnd w:id="2121"/>
      <w:bookmarkEnd w:id="2122"/>
      <w:bookmarkEnd w:id="2123"/>
      <w:bookmarkEnd w:id="2124"/>
      <w:bookmarkEnd w:id="2125"/>
      <w:bookmarkEnd w:id="2126"/>
      <w:bookmarkEnd w:id="2127"/>
      <w:bookmarkEnd w:id="2128"/>
    </w:p>
    <w:p w:rsidR="000257F4" w:rsidRPr="00D732CA" w:rsidRDefault="000257F4" w:rsidP="000257F4">
      <w:pPr>
        <w:rPr>
          <w:lang w:val="es-ES_tradnl"/>
          <w:rPrChange w:id="2132" w:author="Pons Calatayud, Jose Tomas" w:date="2015-02-10T09:14:00Z">
            <w:rPr>
              <w:lang w:val="es-ES"/>
            </w:rPr>
          </w:rPrChange>
        </w:rPr>
      </w:pPr>
      <w:r w:rsidRPr="00D732CA">
        <w:rPr>
          <w:lang w:val="es-ES_tradnl"/>
          <w:rPrChange w:id="2133" w:author="Pons Calatayud, Jose Tomas" w:date="2015-02-10T09:14:00Z">
            <w:rPr>
              <w:lang w:val="es-ES"/>
            </w:rPr>
          </w:rPrChange>
        </w:rPr>
        <w:t>Los gastos administrativos anuales se distribuyen entre todos los contribuyentes del canon de gestión y proporcionalmente a su respectivo volumen de negocios.</w:t>
      </w:r>
    </w:p>
    <w:p w:rsidR="000257F4" w:rsidRPr="00D732CA" w:rsidRDefault="000257F4" w:rsidP="000257F4">
      <w:pPr>
        <w:rPr>
          <w:lang w:val="es-ES_tradnl"/>
          <w:rPrChange w:id="2134" w:author="Pons Calatayud, Jose Tomas" w:date="2015-02-10T09:14:00Z">
            <w:rPr>
              <w:lang w:val="es-ES"/>
            </w:rPr>
          </w:rPrChange>
        </w:rPr>
      </w:pPr>
      <w:r w:rsidRPr="00D732CA">
        <w:rPr>
          <w:lang w:val="es-ES_tradnl"/>
          <w:rPrChange w:id="2135" w:author="Pons Calatayud, Jose Tomas" w:date="2015-02-10T09:14:00Z">
            <w:rPr>
              <w:lang w:val="es-ES"/>
            </w:rPr>
          </w:rPrChange>
        </w:rPr>
        <w:t xml:space="preserve">De esta forma, para un contribuyente cuyo volumen de negocios es igual a </w:t>
      </w:r>
      <w:r w:rsidRPr="00D732CA">
        <w:rPr>
          <w:i/>
          <w:lang w:val="es-ES_tradnl"/>
          <w:rPrChange w:id="2136" w:author="Pons Calatayud, Jose Tomas" w:date="2015-02-10T09:14:00Z">
            <w:rPr>
              <w:i/>
              <w:lang w:val="es-ES"/>
            </w:rPr>
          </w:rPrChange>
        </w:rPr>
        <w:t>CA</w:t>
      </w:r>
      <w:r w:rsidRPr="00D732CA">
        <w:rPr>
          <w:lang w:val="es-ES_tradnl"/>
          <w:rPrChange w:id="2137" w:author="Pons Calatayud, Jose Tomas" w:date="2015-02-10T09:14:00Z">
            <w:rPr>
              <w:lang w:val="es-ES"/>
            </w:rPr>
          </w:rPrChange>
        </w:rPr>
        <w:t xml:space="preserve">, el importe anual del canon administrativo </w:t>
      </w:r>
      <w:r w:rsidRPr="00D732CA">
        <w:rPr>
          <w:i/>
          <w:lang w:val="es-ES_tradnl"/>
          <w:rPrChange w:id="2138" w:author="Pons Calatayud, Jose Tomas" w:date="2015-02-10T09:14:00Z">
            <w:rPr>
              <w:i/>
              <w:lang w:val="es-ES"/>
            </w:rPr>
          </w:rPrChange>
        </w:rPr>
        <w:t>Ra</w:t>
      </w:r>
      <w:r w:rsidRPr="00D732CA">
        <w:rPr>
          <w:lang w:val="es-ES_tradnl"/>
          <w:rPrChange w:id="2139" w:author="Pons Calatayud, Jose Tomas" w:date="2015-02-10T09:14:00Z">
            <w:rPr>
              <w:lang w:val="es-ES"/>
            </w:rPr>
          </w:rPrChange>
        </w:rPr>
        <w:t xml:space="preserve"> para el año considerado será igual al producto entre los costes administrativos para el año en cuestión y la suma de los volúmenes de negocios de cada uno de los contribuyentes a los cánones de ese año. </w:t>
      </w:r>
    </w:p>
    <w:p w:rsidR="000257F4" w:rsidRPr="00D732CA" w:rsidRDefault="000257F4" w:rsidP="000257F4">
      <w:pPr>
        <w:rPr>
          <w:lang w:val="es-ES_tradnl"/>
          <w:rPrChange w:id="2140" w:author="Pons Calatayud, Jose Tomas" w:date="2015-02-10T09:14:00Z">
            <w:rPr>
              <w:lang w:val="es-ES"/>
            </w:rPr>
          </w:rPrChange>
        </w:rPr>
      </w:pPr>
      <w:r w:rsidRPr="00D732CA">
        <w:rPr>
          <w:lang w:val="es-ES_tradnl"/>
          <w:rPrChange w:id="2141" w:author="Pons Calatayud, Jose Tomas" w:date="2015-02-10T09:14:00Z">
            <w:rPr>
              <w:lang w:val="es-ES"/>
            </w:rPr>
          </w:rPrChange>
        </w:rPr>
        <w:t>Esta regla, pese a la ventaja de ser sencilla, puede penalizar particularmente a los contribuyentes que explotan solo una red de radio privada y cuya actividad industrial o comercial es importante pero no guarda relación con el dominio de las frecuencias, ya que podrían estar obligados a pagar un canon muy superior al costo del servicio prestado.</w:t>
      </w:r>
    </w:p>
    <w:p w:rsidR="000257F4" w:rsidRPr="00D732CA" w:rsidRDefault="000257F4" w:rsidP="000257F4">
      <w:pPr>
        <w:rPr>
          <w:lang w:val="es-ES_tradnl"/>
          <w:rPrChange w:id="2142" w:author="Pons Calatayud, Jose Tomas" w:date="2015-02-10T09:14:00Z">
            <w:rPr>
              <w:lang w:val="es-ES"/>
            </w:rPr>
          </w:rPrChange>
        </w:rPr>
      </w:pPr>
      <w:r w:rsidRPr="00D732CA">
        <w:rPr>
          <w:lang w:val="es-ES_tradnl"/>
          <w:rPrChange w:id="2143" w:author="Pons Calatayud, Jose Tomas" w:date="2015-02-10T09:14:00Z">
            <w:rPr>
              <w:lang w:val="es-ES"/>
            </w:rPr>
          </w:rPrChange>
        </w:rPr>
        <w:t>Esta regla se podría utilizar en aquellos casos en los que no es posible implantar la regla descrita en el § 4.3.</w:t>
      </w:r>
    </w:p>
    <w:p w:rsidR="000257F4" w:rsidRPr="00D732CA" w:rsidRDefault="000257F4" w:rsidP="000257F4">
      <w:pPr>
        <w:pStyle w:val="Heading3"/>
        <w:rPr>
          <w:lang w:val="es-ES_tradnl"/>
          <w:rPrChange w:id="2144" w:author="Pons Calatayud, Jose Tomas" w:date="2015-02-10T09:14:00Z">
            <w:rPr>
              <w:lang w:val="es-ES"/>
            </w:rPr>
          </w:rPrChange>
        </w:rPr>
      </w:pPr>
      <w:bookmarkStart w:id="2145" w:name="_Toc396187423"/>
      <w:bookmarkStart w:id="2146" w:name="_Toc306276835"/>
      <w:bookmarkStart w:id="2147" w:name="_Toc307921510"/>
      <w:bookmarkStart w:id="2148" w:name="_Toc307922077"/>
      <w:bookmarkStart w:id="2149" w:name="_Toc307922577"/>
      <w:bookmarkStart w:id="2150" w:name="_Toc307991926"/>
      <w:bookmarkStart w:id="2151" w:name="_Toc307993959"/>
      <w:bookmarkStart w:id="2152" w:name="_Toc307995222"/>
      <w:bookmarkStart w:id="2153" w:name="_Toc307996365"/>
      <w:bookmarkStart w:id="2154" w:name="_Toc308010341"/>
      <w:r w:rsidRPr="00D732CA">
        <w:rPr>
          <w:lang w:val="es-ES_tradnl"/>
          <w:rPrChange w:id="2155" w:author="Pons Calatayud, Jose Tomas" w:date="2015-02-10T09:14:00Z">
            <w:rPr>
              <w:lang w:val="es-ES"/>
            </w:rPr>
          </w:rPrChange>
        </w:rPr>
        <w:t>4.2.3</w:t>
      </w:r>
      <w:r w:rsidRPr="00D732CA">
        <w:rPr>
          <w:lang w:val="es-ES_tradnl"/>
          <w:rPrChange w:id="2156" w:author="Pons Calatayud, Jose Tomas" w:date="2015-02-10T09:14:00Z">
            <w:rPr>
              <w:lang w:val="es-ES"/>
            </w:rPr>
          </w:rPrChange>
        </w:rPr>
        <w:tab/>
      </w:r>
      <w:bookmarkEnd w:id="2145"/>
      <w:r w:rsidRPr="00D732CA">
        <w:rPr>
          <w:lang w:val="es-ES_tradnl"/>
          <w:rPrChange w:id="2157" w:author="Pons Calatayud, Jose Tomas" w:date="2015-02-10T09:14:00Z">
            <w:rPr>
              <w:lang w:val="es-ES"/>
            </w:rPr>
          </w:rPrChange>
        </w:rPr>
        <w:t>Regla de distribución de los gastos administrativos – Ejemplo 2</w:t>
      </w:r>
      <w:bookmarkEnd w:id="2146"/>
      <w:bookmarkEnd w:id="2147"/>
      <w:bookmarkEnd w:id="2148"/>
      <w:bookmarkEnd w:id="2149"/>
      <w:bookmarkEnd w:id="2150"/>
      <w:bookmarkEnd w:id="2151"/>
      <w:bookmarkEnd w:id="2152"/>
      <w:bookmarkEnd w:id="2153"/>
      <w:bookmarkEnd w:id="2154"/>
    </w:p>
    <w:p w:rsidR="000257F4" w:rsidRPr="00D732CA" w:rsidRDefault="000257F4" w:rsidP="000257F4">
      <w:pPr>
        <w:rPr>
          <w:lang w:val="es-ES_tradnl"/>
          <w:rPrChange w:id="2158" w:author="Pons Calatayud, Jose Tomas" w:date="2015-02-10T09:14:00Z">
            <w:rPr>
              <w:lang w:val="es-ES"/>
            </w:rPr>
          </w:rPrChange>
        </w:rPr>
      </w:pPr>
      <w:r w:rsidRPr="00D732CA">
        <w:rPr>
          <w:lang w:val="es-ES_tradnl"/>
          <w:rPrChange w:id="2159" w:author="Pons Calatayud, Jose Tomas" w:date="2015-02-10T09:14:00Z">
            <w:rPr>
              <w:lang w:val="es-ES"/>
            </w:rPr>
          </w:rPrChange>
        </w:rPr>
        <w:t>Los gastos administrativos se distribuyen tras efectuar un prorrateo con el número de asignaciones y adjudicaciones atribuidas respectivamente a cada uno de los contribuyentes del canon de gestión. En la práctica, se determinan dos valores monetarios de referencia que corresponden respectivamente al importe del canon administrativo para una frecuencia asignada (G) y al importe del canon administrativo para una banda de frecuencias atribuidas de 1 MHz (G'). La determinación de los valores G y G' debería permitir realizar de la mejor manera posible el siguiente cálculo para el año considerado:</w:t>
      </w:r>
    </w:p>
    <w:p w:rsidR="000257F4" w:rsidRPr="00D732CA" w:rsidRDefault="000257F4" w:rsidP="000257F4">
      <w:pPr>
        <w:pStyle w:val="Blanc"/>
        <w:rPr>
          <w:lang w:val="es-ES_tradnl"/>
        </w:rPr>
      </w:pPr>
    </w:p>
    <w:p w:rsidR="000257F4" w:rsidRPr="00D732CA" w:rsidRDefault="000257F4" w:rsidP="000257F4">
      <w:pPr>
        <w:pStyle w:val="Equation"/>
        <w:jc w:val="left"/>
        <w:rPr>
          <w:lang w:val="es-ES_tradnl"/>
          <w:rPrChange w:id="2160" w:author="Pons Calatayud, Jose Tomas" w:date="2015-02-10T09:14:00Z">
            <w:rPr>
              <w:lang w:val="es-ES"/>
            </w:rPr>
          </w:rPrChange>
        </w:rPr>
      </w:pPr>
      <w:r w:rsidRPr="00D732CA">
        <w:rPr>
          <w:lang w:val="es-ES_tradnl"/>
          <w:rPrChange w:id="2161" w:author="Pons Calatayud, Jose Tomas" w:date="2015-02-10T09:14:00Z">
            <w:rPr>
              <w:lang w:val="es-ES"/>
            </w:rPr>
          </w:rPrChange>
        </w:rPr>
        <w:tab/>
        <w:t>Gastos administrativos = número total de frecuencias asignadas en el conjunto del</w:t>
      </w:r>
      <w:r w:rsidRPr="00D732CA">
        <w:rPr>
          <w:lang w:val="es-ES_tradnl"/>
          <w:rPrChange w:id="2162" w:author="Pons Calatayud, Jose Tomas" w:date="2015-02-10T09:14:00Z">
            <w:rPr>
              <w:lang w:val="es-ES"/>
            </w:rPr>
          </w:rPrChange>
        </w:rPr>
        <w:br/>
      </w:r>
      <w:r w:rsidRPr="00D732CA">
        <w:rPr>
          <w:lang w:val="es-ES_tradnl"/>
          <w:rPrChange w:id="2163" w:author="Pons Calatayud, Jose Tomas" w:date="2015-02-10T09:14:00Z">
            <w:rPr>
              <w:lang w:val="es-ES"/>
            </w:rPr>
          </w:rPrChange>
        </w:rPr>
        <w:tab/>
        <w:t>territorio * G  +  número total de MHz atribuidos en el conjunto del territorio  * G'</w:t>
      </w:r>
      <w:r w:rsidRPr="00D732CA">
        <w:rPr>
          <w:lang w:val="es-ES_tradnl"/>
          <w:rPrChange w:id="2164" w:author="Pons Calatayud, Jose Tomas" w:date="2015-02-10T09:14:00Z">
            <w:rPr>
              <w:lang w:val="es-ES"/>
            </w:rPr>
          </w:rPrChange>
        </w:rPr>
        <w:tab/>
        <w:t>(5</w:t>
      </w:r>
      <w:r w:rsidRPr="00D732CA">
        <w:rPr>
          <w:i/>
          <w:iCs/>
          <w:lang w:val="es-ES_tradnl"/>
          <w:rPrChange w:id="2165" w:author="Pons Calatayud, Jose Tomas" w:date="2015-02-10T09:14:00Z">
            <w:rPr>
              <w:i/>
              <w:iCs/>
              <w:lang w:val="es-ES"/>
            </w:rPr>
          </w:rPrChange>
        </w:rPr>
        <w:t>bis</w:t>
      </w:r>
      <w:r w:rsidRPr="00D732CA">
        <w:rPr>
          <w:lang w:val="es-ES_tradnl"/>
          <w:rPrChange w:id="2166" w:author="Pons Calatayud, Jose Tomas" w:date="2015-02-10T09:14:00Z">
            <w:rPr>
              <w:lang w:val="es-ES"/>
            </w:rPr>
          </w:rPrChange>
        </w:rPr>
        <w:t>)</w:t>
      </w:r>
    </w:p>
    <w:p w:rsidR="000257F4" w:rsidRPr="00D732CA" w:rsidRDefault="000257F4" w:rsidP="000257F4">
      <w:pPr>
        <w:pStyle w:val="Blanc"/>
        <w:rPr>
          <w:lang w:val="es-ES_tradnl"/>
        </w:rPr>
      </w:pPr>
    </w:p>
    <w:p w:rsidR="000257F4" w:rsidRPr="00D732CA" w:rsidRDefault="000257F4" w:rsidP="000257F4">
      <w:pPr>
        <w:rPr>
          <w:lang w:val="es-ES_tradnl"/>
          <w:rPrChange w:id="2167" w:author="Pons Calatayud, Jose Tomas" w:date="2015-02-10T09:14:00Z">
            <w:rPr>
              <w:lang w:val="es-ES"/>
            </w:rPr>
          </w:rPrChange>
        </w:rPr>
      </w:pPr>
      <w:r w:rsidRPr="00D732CA">
        <w:rPr>
          <w:lang w:val="es-ES_tradnl"/>
          <w:rPrChange w:id="2168" w:author="Pons Calatayud, Jose Tomas" w:date="2015-02-10T09:14:00Z">
            <w:rPr>
              <w:lang w:val="es-ES"/>
            </w:rPr>
          </w:rPrChange>
        </w:rPr>
        <w:t xml:space="preserve">A título de ejemplo, un contribuyente, que se beneficia de 50 frecuencias asignadas y de 20 MHz atribuidos, paga un canon administrativo anual </w:t>
      </w:r>
      <w:r w:rsidRPr="00D732CA">
        <w:rPr>
          <w:i/>
          <w:iCs/>
          <w:lang w:val="es-ES_tradnl"/>
          <w:rPrChange w:id="2169" w:author="Pons Calatayud, Jose Tomas" w:date="2015-02-10T09:14:00Z">
            <w:rPr>
              <w:i/>
              <w:iCs/>
              <w:lang w:val="es-ES"/>
            </w:rPr>
          </w:rPrChange>
        </w:rPr>
        <w:t>Ra</w:t>
      </w:r>
      <w:r w:rsidRPr="00D732CA">
        <w:rPr>
          <w:lang w:val="es-ES_tradnl"/>
          <w:rPrChange w:id="2170" w:author="Pons Calatayud, Jose Tomas" w:date="2015-02-10T09:14:00Z">
            <w:rPr>
              <w:lang w:val="es-ES"/>
            </w:rPr>
          </w:rPrChange>
        </w:rPr>
        <w:t xml:space="preserve"> igual a:</w:t>
      </w:r>
    </w:p>
    <w:p w:rsidR="000257F4" w:rsidRPr="00D732CA" w:rsidRDefault="000257F4" w:rsidP="000257F4">
      <w:pPr>
        <w:pStyle w:val="Blanc"/>
        <w:rPr>
          <w:lang w:val="es-ES_tradnl"/>
        </w:rPr>
      </w:pPr>
    </w:p>
    <w:p w:rsidR="000257F4" w:rsidRPr="00D732CA" w:rsidRDefault="000257F4" w:rsidP="000257F4">
      <w:pPr>
        <w:pStyle w:val="Equation"/>
        <w:rPr>
          <w:lang w:val="es-ES_tradnl"/>
          <w:rPrChange w:id="2171" w:author="Pons Calatayud, Jose Tomas" w:date="2015-02-10T09:14:00Z">
            <w:rPr>
              <w:lang w:val="es-ES"/>
            </w:rPr>
          </w:rPrChange>
        </w:rPr>
      </w:pPr>
      <w:r w:rsidRPr="00D732CA">
        <w:rPr>
          <w:i/>
          <w:iCs/>
          <w:lang w:val="es-ES_tradnl"/>
          <w:rPrChange w:id="2172" w:author="Pons Calatayud, Jose Tomas" w:date="2015-02-10T09:14:00Z">
            <w:rPr>
              <w:i/>
              <w:iCs/>
              <w:lang w:val="es-ES"/>
            </w:rPr>
          </w:rPrChange>
        </w:rPr>
        <w:tab/>
      </w:r>
      <w:r w:rsidRPr="00D732CA">
        <w:rPr>
          <w:i/>
          <w:iCs/>
          <w:lang w:val="es-ES_tradnl"/>
          <w:rPrChange w:id="2173" w:author="Pons Calatayud, Jose Tomas" w:date="2015-02-10T09:14:00Z">
            <w:rPr>
              <w:i/>
              <w:iCs/>
              <w:lang w:val="es-ES"/>
            </w:rPr>
          </w:rPrChange>
        </w:rPr>
        <w:tab/>
        <w:t xml:space="preserve">Ra </w:t>
      </w:r>
      <w:r w:rsidRPr="00D732CA">
        <w:rPr>
          <w:lang w:val="es-ES_tradnl"/>
          <w:rPrChange w:id="2174" w:author="Pons Calatayud, Jose Tomas" w:date="2015-02-10T09:14:00Z">
            <w:rPr>
              <w:lang w:val="es-ES"/>
            </w:rPr>
          </w:rPrChange>
        </w:rPr>
        <w:t>= 50 * G + 20 * G'</w:t>
      </w:r>
      <w:r w:rsidRPr="00D732CA">
        <w:rPr>
          <w:lang w:val="es-ES_tradnl"/>
          <w:rPrChange w:id="2175" w:author="Pons Calatayud, Jose Tomas" w:date="2015-02-10T09:14:00Z">
            <w:rPr>
              <w:lang w:val="es-ES"/>
            </w:rPr>
          </w:rPrChange>
        </w:rPr>
        <w:tab/>
        <w:t>(6)</w:t>
      </w:r>
    </w:p>
    <w:p w:rsidR="000257F4" w:rsidRPr="00D732CA" w:rsidRDefault="000257F4" w:rsidP="000257F4">
      <w:pPr>
        <w:pStyle w:val="Blanc"/>
        <w:rPr>
          <w:lang w:val="es-ES_tradnl"/>
        </w:rPr>
      </w:pPr>
    </w:p>
    <w:p w:rsidR="000257F4" w:rsidRPr="00D732CA" w:rsidRDefault="000257F4" w:rsidP="000257F4">
      <w:pPr>
        <w:rPr>
          <w:lang w:val="es-ES_tradnl"/>
          <w:rPrChange w:id="2176" w:author="Pons Calatayud, Jose Tomas" w:date="2015-02-10T09:14:00Z">
            <w:rPr>
              <w:lang w:val="es-ES"/>
            </w:rPr>
          </w:rPrChange>
        </w:rPr>
      </w:pPr>
      <w:r w:rsidRPr="00D732CA">
        <w:rPr>
          <w:lang w:val="es-ES_tradnl"/>
          <w:rPrChange w:id="2177" w:author="Pons Calatayud, Jose Tomas" w:date="2015-02-10T09:14:00Z">
            <w:rPr>
              <w:lang w:val="es-ES"/>
            </w:rPr>
          </w:rPrChange>
        </w:rPr>
        <w:t>Con frecuencia, el trabajo administrativo relativo a una adjudicación es superior al de una asignación. Por lo tanto, se recomienda tenerlo en cuenta atribuyendo mayor peso a las adjudicaciones en el desglose de los gastos administrativos, es decir, cuando se determinan los valores de G y G'.</w:t>
      </w:r>
    </w:p>
    <w:p w:rsidR="000257F4" w:rsidRPr="00D732CA" w:rsidRDefault="000257F4" w:rsidP="000257F4">
      <w:pPr>
        <w:rPr>
          <w:lang w:val="es-ES_tradnl"/>
          <w:rPrChange w:id="2178" w:author="Pons Calatayud, Jose Tomas" w:date="2015-02-10T09:14:00Z">
            <w:rPr>
              <w:lang w:val="es-ES"/>
            </w:rPr>
          </w:rPrChange>
        </w:rPr>
      </w:pPr>
      <w:r w:rsidRPr="00D732CA">
        <w:rPr>
          <w:lang w:val="es-ES_tradnl"/>
          <w:rPrChange w:id="2179" w:author="Pons Calatayud, Jose Tomas" w:date="2015-02-10T09:14:00Z">
            <w:rPr>
              <w:lang w:val="es-ES"/>
            </w:rPr>
          </w:rPrChange>
        </w:rPr>
        <w:t>Un sistema de contabilidad analítica adaptada permite determinar con facilidad los valores de G y G'. Esta regla de distribución de los gastos administrativos tiene la ventaja de reflejar de manera adecuada el servicio prestado dado que el trabajo administrativo realizado aumenta con el número de frecuencias asignadas y el número de MHz adjudicados que se atribuyen a un mismo</w:t>
      </w:r>
      <w:r w:rsidRPr="00D732CA">
        <w:rPr>
          <w:szCs w:val="24"/>
          <w:lang w:val="es-ES_tradnl"/>
          <w:rPrChange w:id="2180" w:author="Pons Calatayud, Jose Tomas" w:date="2015-02-10T09:14:00Z">
            <w:rPr>
              <w:szCs w:val="24"/>
              <w:lang w:val="es-ES"/>
            </w:rPr>
          </w:rPrChange>
        </w:rPr>
        <w:t xml:space="preserve"> contribuyente</w:t>
      </w:r>
      <w:r w:rsidRPr="00D732CA">
        <w:rPr>
          <w:lang w:val="es-ES_tradnl"/>
          <w:rPrChange w:id="2181" w:author="Pons Calatayud, Jose Tomas" w:date="2015-02-10T09:14:00Z">
            <w:rPr>
              <w:lang w:val="es-ES"/>
            </w:rPr>
          </w:rPrChange>
        </w:rPr>
        <w:t>.</w:t>
      </w:r>
    </w:p>
    <w:p w:rsidR="000257F4" w:rsidRPr="00D732CA" w:rsidRDefault="000257F4" w:rsidP="000257F4">
      <w:pPr>
        <w:pStyle w:val="Heading2"/>
        <w:rPr>
          <w:lang w:val="es-ES_tradnl"/>
          <w:rPrChange w:id="2182" w:author="Pons Calatayud, Jose Tomas" w:date="2015-02-10T09:14:00Z">
            <w:rPr>
              <w:lang w:val="es-ES"/>
            </w:rPr>
          </w:rPrChange>
        </w:rPr>
      </w:pPr>
      <w:bookmarkStart w:id="2183" w:name="_Toc396187428"/>
      <w:bookmarkStart w:id="2184" w:name="_Toc306276836"/>
      <w:bookmarkStart w:id="2185" w:name="_Toc307921511"/>
      <w:bookmarkStart w:id="2186" w:name="_Toc307922078"/>
      <w:bookmarkStart w:id="2187" w:name="_Toc307922578"/>
      <w:bookmarkStart w:id="2188" w:name="_Toc307991927"/>
      <w:bookmarkStart w:id="2189" w:name="_Toc307993960"/>
      <w:bookmarkStart w:id="2190" w:name="_Toc307995223"/>
      <w:bookmarkStart w:id="2191" w:name="_Toc307996366"/>
      <w:bookmarkStart w:id="2192" w:name="_Toc308010342"/>
      <w:r w:rsidRPr="00D732CA">
        <w:rPr>
          <w:lang w:val="es-ES_tradnl"/>
          <w:rPrChange w:id="2193" w:author="Pons Calatayud, Jose Tomas" w:date="2015-02-10T09:14:00Z">
            <w:rPr>
              <w:lang w:val="es-ES"/>
            </w:rPr>
          </w:rPrChange>
        </w:rPr>
        <w:lastRenderedPageBreak/>
        <w:t>4.3</w:t>
      </w:r>
      <w:r w:rsidRPr="00D732CA">
        <w:rPr>
          <w:lang w:val="es-ES_tradnl"/>
          <w:rPrChange w:id="2194" w:author="Pons Calatayud, Jose Tomas" w:date="2015-02-10T09:14:00Z">
            <w:rPr>
              <w:lang w:val="es-ES"/>
            </w:rPr>
          </w:rPrChange>
        </w:rPr>
        <w:tab/>
      </w:r>
      <w:bookmarkEnd w:id="2183"/>
      <w:r w:rsidRPr="00D732CA">
        <w:rPr>
          <w:lang w:val="es-ES_tradnl"/>
          <w:rPrChange w:id="2195" w:author="Pons Calatayud, Jose Tomas" w:date="2015-02-10T09:14:00Z">
            <w:rPr>
              <w:lang w:val="es-ES"/>
            </w:rPr>
          </w:rPrChange>
        </w:rPr>
        <w:t>Directrices para el establecimiento de cánones del espectro</w:t>
      </w:r>
      <w:bookmarkEnd w:id="2184"/>
      <w:bookmarkEnd w:id="2185"/>
      <w:bookmarkEnd w:id="2186"/>
      <w:bookmarkEnd w:id="2187"/>
      <w:bookmarkEnd w:id="2188"/>
      <w:bookmarkEnd w:id="2189"/>
      <w:bookmarkEnd w:id="2190"/>
      <w:bookmarkEnd w:id="2191"/>
      <w:bookmarkEnd w:id="2192"/>
    </w:p>
    <w:p w:rsidR="000257F4" w:rsidRPr="00D732CA" w:rsidRDefault="000257F4" w:rsidP="000257F4">
      <w:pPr>
        <w:rPr>
          <w:lang w:val="es-ES_tradnl"/>
          <w:rPrChange w:id="2196" w:author="Pons Calatayud, Jose Tomas" w:date="2015-02-10T09:14:00Z">
            <w:rPr>
              <w:lang w:val="es-ES"/>
            </w:rPr>
          </w:rPrChange>
        </w:rPr>
      </w:pPr>
      <w:r w:rsidRPr="00D732CA">
        <w:rPr>
          <w:lang w:val="es-ES_tradnl"/>
          <w:rPrChange w:id="2197" w:author="Pons Calatayud, Jose Tomas" w:date="2015-02-10T09:14:00Z">
            <w:rPr>
              <w:lang w:val="es-ES"/>
            </w:rPr>
          </w:rPrChange>
        </w:rPr>
        <w:t>Para calcular los cánones del espectro</w:t>
      </w:r>
      <w:r w:rsidRPr="00D732CA">
        <w:rPr>
          <w:rStyle w:val="FootnoteReference"/>
          <w:lang w:val="es-ES_tradnl"/>
          <w:rPrChange w:id="2198" w:author="Pons Calatayud, Jose Tomas" w:date="2015-02-10T09:14:00Z">
            <w:rPr>
              <w:rStyle w:val="FootnoteReference"/>
              <w:lang w:val="es-ES"/>
            </w:rPr>
          </w:rPrChange>
        </w:rPr>
        <w:footnoteReference w:id="3"/>
      </w:r>
      <w:r w:rsidRPr="00D732CA">
        <w:rPr>
          <w:lang w:val="es-ES_tradnl"/>
          <w:rPrChange w:id="2199" w:author="Pons Calatayud, Jose Tomas" w:date="2015-02-10T09:14:00Z">
            <w:rPr>
              <w:lang w:val="es-ES"/>
            </w:rPr>
          </w:rPrChange>
        </w:rPr>
        <w:t xml:space="preserve"> conviene seguir cinco etapas generales</w:t>
      </w:r>
    </w:p>
    <w:p w:rsidR="000257F4" w:rsidRPr="00D732CA" w:rsidRDefault="000257F4" w:rsidP="000257F4">
      <w:pPr>
        <w:pStyle w:val="Heading3"/>
        <w:rPr>
          <w:lang w:val="es-ES_tradnl"/>
          <w:rPrChange w:id="2200" w:author="Pons Calatayud, Jose Tomas" w:date="2015-02-10T09:14:00Z">
            <w:rPr>
              <w:lang w:val="es-ES"/>
            </w:rPr>
          </w:rPrChange>
        </w:rPr>
      </w:pPr>
      <w:bookmarkStart w:id="2201" w:name="_Toc306276837"/>
      <w:bookmarkStart w:id="2202" w:name="_Toc307921512"/>
      <w:bookmarkStart w:id="2203" w:name="_Toc307922079"/>
      <w:bookmarkStart w:id="2204" w:name="_Toc307922579"/>
      <w:bookmarkStart w:id="2205" w:name="_Toc307991928"/>
      <w:bookmarkStart w:id="2206" w:name="_Toc307993961"/>
      <w:bookmarkStart w:id="2207" w:name="_Toc307995224"/>
      <w:bookmarkStart w:id="2208" w:name="_Toc307996367"/>
      <w:bookmarkStart w:id="2209" w:name="_Toc308010343"/>
      <w:r w:rsidRPr="00D732CA">
        <w:rPr>
          <w:lang w:val="es-ES_tradnl"/>
          <w:rPrChange w:id="2210" w:author="Pons Calatayud, Jose Tomas" w:date="2015-02-10T09:14:00Z">
            <w:rPr>
              <w:lang w:val="es-ES"/>
            </w:rPr>
          </w:rPrChange>
        </w:rPr>
        <w:t>4.3.1</w:t>
      </w:r>
      <w:r w:rsidRPr="00D732CA">
        <w:rPr>
          <w:lang w:val="es-ES_tradnl"/>
          <w:rPrChange w:id="2211" w:author="Pons Calatayud, Jose Tomas" w:date="2015-02-10T09:14:00Z">
            <w:rPr>
              <w:lang w:val="es-ES"/>
            </w:rPr>
          </w:rPrChange>
        </w:rPr>
        <w:tab/>
        <w:t>Definición de los fines de los cánones del espectro</w:t>
      </w:r>
      <w:bookmarkEnd w:id="2201"/>
      <w:bookmarkEnd w:id="2202"/>
      <w:bookmarkEnd w:id="2203"/>
      <w:bookmarkEnd w:id="2204"/>
      <w:bookmarkEnd w:id="2205"/>
      <w:bookmarkEnd w:id="2206"/>
      <w:bookmarkEnd w:id="2207"/>
      <w:bookmarkEnd w:id="2208"/>
      <w:bookmarkEnd w:id="2209"/>
    </w:p>
    <w:p w:rsidR="000257F4" w:rsidRPr="00D732CA" w:rsidRDefault="000257F4" w:rsidP="000257F4">
      <w:pPr>
        <w:pStyle w:val="Heading4"/>
        <w:rPr>
          <w:lang w:val="es-ES_tradnl"/>
          <w:rPrChange w:id="2212" w:author="Pons Calatayud, Jose Tomas" w:date="2015-02-10T09:14:00Z">
            <w:rPr>
              <w:lang w:val="es-ES"/>
            </w:rPr>
          </w:rPrChange>
        </w:rPr>
      </w:pPr>
      <w:r w:rsidRPr="00D732CA">
        <w:rPr>
          <w:lang w:val="es-ES_tradnl"/>
          <w:rPrChange w:id="2213" w:author="Pons Calatayud, Jose Tomas" w:date="2015-02-10T09:14:00Z">
            <w:rPr>
              <w:lang w:val="es-ES"/>
            </w:rPr>
          </w:rPrChange>
        </w:rPr>
        <w:t>4.3.1.1</w:t>
      </w:r>
      <w:r w:rsidRPr="00D732CA">
        <w:rPr>
          <w:lang w:val="es-ES_tradnl"/>
          <w:rPrChange w:id="2214" w:author="Pons Calatayud, Jose Tomas" w:date="2015-02-10T09:14:00Z">
            <w:rPr>
              <w:lang w:val="es-ES"/>
            </w:rPr>
          </w:rPrChange>
        </w:rPr>
        <w:tab/>
        <w:t>Observaciones y planteamiento general</w:t>
      </w:r>
    </w:p>
    <w:p w:rsidR="000257F4" w:rsidRPr="00D732CA" w:rsidRDefault="000257F4" w:rsidP="000257F4">
      <w:pPr>
        <w:rPr>
          <w:lang w:val="es-ES_tradnl"/>
          <w:rPrChange w:id="2215" w:author="Pons Calatayud, Jose Tomas" w:date="2015-02-10T09:14:00Z">
            <w:rPr>
              <w:lang w:val="es-ES"/>
            </w:rPr>
          </w:rPrChange>
        </w:rPr>
      </w:pPr>
      <w:r w:rsidRPr="00D732CA">
        <w:rPr>
          <w:lang w:val="es-ES_tradnl"/>
          <w:rPrChange w:id="2216" w:author="Pons Calatayud, Jose Tomas" w:date="2015-02-10T09:14:00Z">
            <w:rPr>
              <w:lang w:val="es-ES"/>
            </w:rPr>
          </w:rPrChange>
        </w:rPr>
        <w:t>El sistema de cánones del espectro debe respetar, entre otras cosas, los principios económicos descritos anteriormente. Debe, además, tener en cuenta también los principios de realidad cuando se identifica el conjunto de parámetros que han de utilizarse para calcular el canon.</w:t>
      </w:r>
    </w:p>
    <w:p w:rsidR="000257F4" w:rsidRPr="00D732CA" w:rsidRDefault="000257F4" w:rsidP="000257F4">
      <w:pPr>
        <w:pStyle w:val="Heading4"/>
        <w:rPr>
          <w:lang w:val="es-ES_tradnl"/>
          <w:rPrChange w:id="2217" w:author="Pons Calatayud, Jose Tomas" w:date="2015-02-10T09:14:00Z">
            <w:rPr>
              <w:lang w:val="es-ES"/>
            </w:rPr>
          </w:rPrChange>
        </w:rPr>
      </w:pPr>
      <w:r w:rsidRPr="00D732CA">
        <w:rPr>
          <w:lang w:val="es-ES_tradnl"/>
          <w:rPrChange w:id="2218" w:author="Pons Calatayud, Jose Tomas" w:date="2015-02-10T09:14:00Z">
            <w:rPr>
              <w:lang w:val="es-ES"/>
            </w:rPr>
          </w:rPrChange>
        </w:rPr>
        <w:t>4.3.1.2</w:t>
      </w:r>
      <w:r w:rsidRPr="00D732CA">
        <w:rPr>
          <w:lang w:val="es-ES_tradnl"/>
          <w:rPrChange w:id="2219" w:author="Pons Calatayud, Jose Tomas" w:date="2015-02-10T09:14:00Z">
            <w:rPr>
              <w:lang w:val="es-ES"/>
            </w:rPr>
          </w:rPrChange>
        </w:rPr>
        <w:tab/>
        <w:t>Objetivo presupuestario de los poderes públicos</w:t>
      </w:r>
    </w:p>
    <w:p w:rsidR="000257F4" w:rsidRPr="00D732CA" w:rsidRDefault="000257F4" w:rsidP="000257F4">
      <w:pPr>
        <w:rPr>
          <w:lang w:val="es-ES_tradnl"/>
          <w:rPrChange w:id="2220" w:author="Pons Calatayud, Jose Tomas" w:date="2015-02-10T09:14:00Z">
            <w:rPr>
              <w:lang w:val="es-ES"/>
            </w:rPr>
          </w:rPrChange>
        </w:rPr>
      </w:pPr>
      <w:r w:rsidRPr="00D732CA">
        <w:rPr>
          <w:lang w:val="es-ES_tradnl"/>
          <w:rPrChange w:id="2221" w:author="Pons Calatayud, Jose Tomas" w:date="2015-02-10T09:14:00Z">
            <w:rPr>
              <w:lang w:val="es-ES"/>
            </w:rPr>
          </w:rPrChange>
        </w:rPr>
        <w:t>En general, el objetivo presupuestario se expresa mediante un importe global de los ingresos que los cánones deben representar para el Estado. Ateniéndose al importe global de ingresos fijado por los poderes públicos, se recomienda adaptar el importe de los cánones según las aplicaciones con objeto de respetar mejor las otras tres funciones de los cánones del espectro.</w:t>
      </w:r>
    </w:p>
    <w:p w:rsidR="000257F4" w:rsidRPr="00D732CA" w:rsidRDefault="000257F4" w:rsidP="000257F4">
      <w:pPr>
        <w:pStyle w:val="Heading4"/>
        <w:rPr>
          <w:lang w:val="es-ES_tradnl"/>
          <w:rPrChange w:id="2222" w:author="Pons Calatayud, Jose Tomas" w:date="2015-02-10T09:14:00Z">
            <w:rPr>
              <w:lang w:val="es-ES"/>
            </w:rPr>
          </w:rPrChange>
        </w:rPr>
      </w:pPr>
      <w:r w:rsidRPr="00D732CA">
        <w:rPr>
          <w:lang w:val="es-ES_tradnl"/>
          <w:rPrChange w:id="2223" w:author="Pons Calatayud, Jose Tomas" w:date="2015-02-10T09:14:00Z">
            <w:rPr>
              <w:lang w:val="es-ES"/>
            </w:rPr>
          </w:rPrChange>
        </w:rPr>
        <w:t>4.3.1.3</w:t>
      </w:r>
      <w:r w:rsidRPr="00D732CA">
        <w:rPr>
          <w:lang w:val="es-ES_tradnl"/>
          <w:rPrChange w:id="2224" w:author="Pons Calatayud, Jose Tomas" w:date="2015-02-10T09:14:00Z">
            <w:rPr>
              <w:lang w:val="es-ES"/>
            </w:rPr>
          </w:rPrChange>
        </w:rPr>
        <w:tab/>
        <w:t>Cánones del espectro relativos a frecuencias destinadas a necesidades propias de los usuarios</w:t>
      </w:r>
    </w:p>
    <w:p w:rsidR="000257F4" w:rsidRPr="00D732CA" w:rsidRDefault="000257F4" w:rsidP="000257F4">
      <w:pPr>
        <w:pStyle w:val="Headingb"/>
        <w:rPr>
          <w:lang w:val="es-ES_tradnl"/>
          <w:rPrChange w:id="2225" w:author="Pons Calatayud, Jose Tomas" w:date="2015-02-10T09:14:00Z">
            <w:rPr>
              <w:lang w:val="es-ES"/>
            </w:rPr>
          </w:rPrChange>
        </w:rPr>
      </w:pPr>
      <w:bookmarkStart w:id="2226" w:name="_Toc307922580"/>
      <w:bookmarkStart w:id="2227" w:name="_Toc307991929"/>
      <w:bookmarkStart w:id="2228" w:name="_Toc307993962"/>
      <w:bookmarkStart w:id="2229" w:name="_Toc307996368"/>
      <w:r w:rsidRPr="00D732CA">
        <w:rPr>
          <w:lang w:val="es-ES_tradnl"/>
          <w:rPrChange w:id="2230" w:author="Pons Calatayud, Jose Tomas" w:date="2015-02-10T09:14:00Z">
            <w:rPr>
              <w:lang w:val="es-ES"/>
            </w:rPr>
          </w:rPrChange>
        </w:rPr>
        <w:t>Observaciones y planteamiento general</w:t>
      </w:r>
      <w:bookmarkEnd w:id="2226"/>
      <w:bookmarkEnd w:id="2227"/>
      <w:bookmarkEnd w:id="2228"/>
      <w:bookmarkEnd w:id="2229"/>
    </w:p>
    <w:p w:rsidR="000257F4" w:rsidRPr="00D732CA" w:rsidRDefault="000257F4" w:rsidP="000257F4">
      <w:pPr>
        <w:rPr>
          <w:lang w:val="es-ES_tradnl"/>
          <w:rPrChange w:id="2231" w:author="Pons Calatayud, Jose Tomas" w:date="2015-02-10T09:14:00Z">
            <w:rPr>
              <w:lang w:val="es-ES"/>
            </w:rPr>
          </w:rPrChange>
        </w:rPr>
      </w:pPr>
      <w:r w:rsidRPr="00D732CA">
        <w:rPr>
          <w:lang w:val="es-ES_tradnl"/>
          <w:rPrChange w:id="2232" w:author="Pons Calatayud, Jose Tomas" w:date="2015-02-10T09:14:00Z">
            <w:rPr>
              <w:lang w:val="es-ES"/>
            </w:rPr>
          </w:rPrChange>
        </w:rPr>
        <w:t xml:space="preserve">La determinación de las modalidades de establecimiento de cánones debería tener principalmente en cuenta los elementos expresados anteriormente. Para establecer la base del cálculo de los cánones, se recomienda tomar sólo en consideración el mínimo de elementos necesarios para alcanzar los objetivos de buena gestión del espectro y correcta utilización de sus frecuencias. Se recomienda el uso de una fórmula de cálculo sencilla. La multiplicación resulta una fórmula muy bien adaptada para determinar el importe de los cánones a partir de elementos elegidos para constituir la base del cálculo. Para ajustar los importes de los cánones según las aplicaciones, se recomienda determinar, para cada aplicación considerada, un </w:t>
      </w:r>
      <w:r w:rsidRPr="00D732CA">
        <w:rPr>
          <w:iCs/>
          <w:lang w:val="es-ES_tradnl"/>
          <w:rPrChange w:id="2233" w:author="Pons Calatayud, Jose Tomas" w:date="2015-02-10T09:14:00Z">
            <w:rPr>
              <w:iCs/>
              <w:lang w:val="es-ES"/>
            </w:rPr>
          </w:rPrChange>
        </w:rPr>
        <w:t>valor monetario de referencia</w:t>
      </w:r>
      <w:r w:rsidRPr="00D732CA">
        <w:rPr>
          <w:lang w:val="es-ES_tradnl"/>
          <w:rPrChange w:id="2234" w:author="Pons Calatayud, Jose Tomas" w:date="2015-02-10T09:14:00Z">
            <w:rPr>
              <w:lang w:val="es-ES"/>
            </w:rPr>
          </w:rPrChange>
        </w:rPr>
        <w:t xml:space="preserve"> «</w:t>
      </w:r>
      <w:r w:rsidRPr="00D732CA">
        <w:rPr>
          <w:iCs/>
          <w:lang w:val="es-ES_tradnl"/>
          <w:rPrChange w:id="2235" w:author="Pons Calatayud, Jose Tomas" w:date="2015-02-10T09:14:00Z">
            <w:rPr>
              <w:iCs/>
              <w:lang w:val="es-ES"/>
            </w:rPr>
          </w:rPrChange>
        </w:rPr>
        <w:t>k</w:t>
      </w:r>
      <w:r w:rsidRPr="00D732CA">
        <w:rPr>
          <w:lang w:val="es-ES_tradnl"/>
          <w:rPrChange w:id="2236" w:author="Pons Calatayud, Jose Tomas" w:date="2015-02-10T09:14:00Z">
            <w:rPr>
              <w:lang w:val="es-ES"/>
            </w:rPr>
          </w:rPrChange>
        </w:rPr>
        <w:t>»</w:t>
      </w:r>
      <w:r w:rsidRPr="00D732CA">
        <w:rPr>
          <w:i/>
          <w:iCs/>
          <w:lang w:val="es-ES_tradnl"/>
          <w:rPrChange w:id="2237" w:author="Pons Calatayud, Jose Tomas" w:date="2015-02-10T09:14:00Z">
            <w:rPr>
              <w:i/>
              <w:iCs/>
              <w:lang w:val="es-ES"/>
            </w:rPr>
          </w:rPrChange>
        </w:rPr>
        <w:t xml:space="preserve"> </w:t>
      </w:r>
      <w:r w:rsidRPr="00D732CA">
        <w:rPr>
          <w:lang w:val="es-ES_tradnl"/>
          <w:rPrChange w:id="2238" w:author="Pons Calatayud, Jose Tomas" w:date="2015-02-10T09:14:00Z">
            <w:rPr>
              <w:lang w:val="es-ES"/>
            </w:rPr>
          </w:rPrChange>
        </w:rPr>
        <w:t>expresado en la moneda en uso. «</w:t>
      </w:r>
      <w:r w:rsidRPr="00D732CA">
        <w:rPr>
          <w:iCs/>
          <w:lang w:val="es-ES_tradnl"/>
          <w:rPrChange w:id="2239" w:author="Pons Calatayud, Jose Tomas" w:date="2015-02-10T09:14:00Z">
            <w:rPr>
              <w:iCs/>
              <w:lang w:val="es-ES"/>
            </w:rPr>
          </w:rPrChange>
        </w:rPr>
        <w:t>k</w:t>
      </w:r>
      <w:r w:rsidRPr="00D732CA">
        <w:rPr>
          <w:lang w:val="es-ES_tradnl"/>
          <w:rPrChange w:id="2240" w:author="Pons Calatayud, Jose Tomas" w:date="2015-02-10T09:14:00Z">
            <w:rPr>
              <w:lang w:val="es-ES"/>
            </w:rPr>
          </w:rPrChange>
        </w:rPr>
        <w:t>» será uno de los factores de la multiplicación indicada.</w:t>
      </w:r>
    </w:p>
    <w:p w:rsidR="000257F4" w:rsidRPr="00D732CA" w:rsidRDefault="000257F4" w:rsidP="000257F4">
      <w:pPr>
        <w:pStyle w:val="Heading3"/>
        <w:rPr>
          <w:lang w:val="es-ES_tradnl"/>
          <w:rPrChange w:id="2241" w:author="Pons Calatayud, Jose Tomas" w:date="2015-02-10T09:14:00Z">
            <w:rPr>
              <w:lang w:val="es-ES"/>
            </w:rPr>
          </w:rPrChange>
        </w:rPr>
      </w:pPr>
      <w:bookmarkStart w:id="2242" w:name="_Toc306276838"/>
      <w:bookmarkStart w:id="2243" w:name="_Toc307921513"/>
      <w:bookmarkStart w:id="2244" w:name="_Toc307922080"/>
      <w:bookmarkStart w:id="2245" w:name="_Toc307922581"/>
      <w:bookmarkStart w:id="2246" w:name="_Toc307991930"/>
      <w:bookmarkStart w:id="2247" w:name="_Toc307993963"/>
      <w:bookmarkStart w:id="2248" w:name="_Toc307995225"/>
      <w:bookmarkStart w:id="2249" w:name="_Toc307996369"/>
      <w:bookmarkStart w:id="2250" w:name="_Toc308010344"/>
      <w:r w:rsidRPr="00D732CA">
        <w:rPr>
          <w:lang w:val="es-ES_tradnl"/>
          <w:rPrChange w:id="2251" w:author="Pons Calatayud, Jose Tomas" w:date="2015-02-10T09:14:00Z">
            <w:rPr>
              <w:lang w:val="es-ES"/>
            </w:rPr>
          </w:rPrChange>
        </w:rPr>
        <w:t>4.3.2</w:t>
      </w:r>
      <w:r w:rsidRPr="00D732CA">
        <w:rPr>
          <w:lang w:val="es-ES_tradnl"/>
          <w:rPrChange w:id="2252" w:author="Pons Calatayud, Jose Tomas" w:date="2015-02-10T09:14:00Z">
            <w:rPr>
              <w:lang w:val="es-ES"/>
            </w:rPr>
          </w:rPrChange>
        </w:rPr>
        <w:tab/>
        <w:t>Estimación de la demanda de espectro</w:t>
      </w:r>
      <w:bookmarkEnd w:id="2242"/>
      <w:bookmarkEnd w:id="2243"/>
      <w:bookmarkEnd w:id="2244"/>
      <w:bookmarkEnd w:id="2245"/>
      <w:bookmarkEnd w:id="2246"/>
      <w:bookmarkEnd w:id="2247"/>
      <w:bookmarkEnd w:id="2248"/>
      <w:bookmarkEnd w:id="2249"/>
      <w:bookmarkEnd w:id="2250"/>
    </w:p>
    <w:p w:rsidR="000257F4" w:rsidRPr="00D732CA" w:rsidRDefault="000257F4" w:rsidP="000257F4">
      <w:pPr>
        <w:rPr>
          <w:lang w:val="es-ES_tradnl"/>
          <w:rPrChange w:id="2253" w:author="Pons Calatayud, Jose Tomas" w:date="2015-02-10T09:14:00Z">
            <w:rPr>
              <w:lang w:val="es-ES"/>
            </w:rPr>
          </w:rPrChange>
        </w:rPr>
      </w:pPr>
      <w:r w:rsidRPr="00D732CA">
        <w:rPr>
          <w:lang w:val="es-ES_tradnl"/>
          <w:rPrChange w:id="2254" w:author="Pons Calatayud, Jose Tomas" w:date="2015-02-10T09:14:00Z">
            <w:rPr>
              <w:lang w:val="es-ES"/>
            </w:rPr>
          </w:rPrChange>
        </w:rPr>
        <w:t xml:space="preserve">En esta etapa, se comprueba la demanda para cada servicio con el fin de determinar si existe un exceso de demanda de espectro en algún servicio. </w:t>
      </w:r>
    </w:p>
    <w:p w:rsidR="000257F4" w:rsidRPr="00D732CA" w:rsidRDefault="000257F4" w:rsidP="000257F4">
      <w:pPr>
        <w:pStyle w:val="Heading3"/>
        <w:rPr>
          <w:lang w:val="es-ES_tradnl"/>
          <w:rPrChange w:id="2255" w:author="Pons Calatayud, Jose Tomas" w:date="2015-02-10T09:14:00Z">
            <w:rPr>
              <w:lang w:val="es-ES"/>
            </w:rPr>
          </w:rPrChange>
        </w:rPr>
      </w:pPr>
      <w:bookmarkStart w:id="2256" w:name="_Toc306276839"/>
      <w:bookmarkStart w:id="2257" w:name="_Toc307921514"/>
      <w:bookmarkStart w:id="2258" w:name="_Toc307922081"/>
      <w:bookmarkStart w:id="2259" w:name="_Toc307922582"/>
      <w:bookmarkStart w:id="2260" w:name="_Toc307991931"/>
      <w:bookmarkStart w:id="2261" w:name="_Toc307993964"/>
      <w:bookmarkStart w:id="2262" w:name="_Toc307995226"/>
      <w:bookmarkStart w:id="2263" w:name="_Toc307996370"/>
      <w:bookmarkStart w:id="2264" w:name="_Toc308010345"/>
      <w:r w:rsidRPr="00D732CA">
        <w:rPr>
          <w:lang w:val="es-ES_tradnl"/>
          <w:rPrChange w:id="2265" w:author="Pons Calatayud, Jose Tomas" w:date="2015-02-10T09:14:00Z">
            <w:rPr>
              <w:lang w:val="es-ES"/>
            </w:rPr>
          </w:rPrChange>
        </w:rPr>
        <w:t>4.3.3</w:t>
      </w:r>
      <w:r w:rsidRPr="00D732CA">
        <w:rPr>
          <w:lang w:val="es-ES_tradnl"/>
          <w:rPrChange w:id="2266" w:author="Pons Calatayud, Jose Tomas" w:date="2015-02-10T09:14:00Z">
            <w:rPr>
              <w:lang w:val="es-ES"/>
            </w:rPr>
          </w:rPrChange>
        </w:rPr>
        <w:tab/>
        <w:t>Estimación del coste del espectro</w:t>
      </w:r>
      <w:bookmarkEnd w:id="2256"/>
      <w:bookmarkEnd w:id="2257"/>
      <w:bookmarkEnd w:id="2258"/>
      <w:bookmarkEnd w:id="2259"/>
      <w:bookmarkEnd w:id="2260"/>
      <w:bookmarkEnd w:id="2261"/>
      <w:bookmarkEnd w:id="2262"/>
      <w:bookmarkEnd w:id="2263"/>
      <w:bookmarkEnd w:id="2264"/>
    </w:p>
    <w:p w:rsidR="000257F4" w:rsidRPr="00D732CA" w:rsidRDefault="000257F4" w:rsidP="000257F4">
      <w:pPr>
        <w:rPr>
          <w:lang w:val="es-ES_tradnl"/>
          <w:rPrChange w:id="2267" w:author="Pons Calatayud, Jose Tomas" w:date="2015-02-10T09:14:00Z">
            <w:rPr>
              <w:lang w:val="es-ES"/>
            </w:rPr>
          </w:rPrChange>
        </w:rPr>
      </w:pPr>
      <w:r w:rsidRPr="00D732CA">
        <w:rPr>
          <w:lang w:val="es-ES_tradnl"/>
          <w:rPrChange w:id="2268" w:author="Pons Calatayud, Jose Tomas" w:date="2015-02-10T09:14:00Z">
            <w:rPr>
              <w:lang w:val="es-ES"/>
            </w:rPr>
          </w:rPrChange>
        </w:rPr>
        <w:t>El coste del espectro se podría considerar como el coste de la gestión el espectro que podría incluir la asignación de frecuencias, la preparación del emplazamiento, la coordinación y otros asuntos relativos al tipo de servicio.</w:t>
      </w:r>
    </w:p>
    <w:p w:rsidR="000257F4" w:rsidRPr="00D732CA" w:rsidRDefault="000257F4" w:rsidP="000257F4">
      <w:pPr>
        <w:pStyle w:val="Heading3"/>
        <w:rPr>
          <w:lang w:val="es-ES_tradnl"/>
          <w:rPrChange w:id="2269" w:author="Pons Calatayud, Jose Tomas" w:date="2015-02-10T09:14:00Z">
            <w:rPr>
              <w:lang w:val="es-ES"/>
            </w:rPr>
          </w:rPrChange>
        </w:rPr>
      </w:pPr>
      <w:bookmarkStart w:id="2270" w:name="_Toc306276840"/>
      <w:bookmarkStart w:id="2271" w:name="_Toc307921515"/>
      <w:bookmarkStart w:id="2272" w:name="_Toc307922082"/>
      <w:bookmarkStart w:id="2273" w:name="_Toc307922583"/>
      <w:bookmarkStart w:id="2274" w:name="_Toc307991932"/>
      <w:bookmarkStart w:id="2275" w:name="_Toc307993965"/>
      <w:bookmarkStart w:id="2276" w:name="_Toc307995227"/>
      <w:bookmarkStart w:id="2277" w:name="_Toc307996371"/>
      <w:bookmarkStart w:id="2278" w:name="_Toc308010346"/>
      <w:r w:rsidRPr="00D732CA">
        <w:rPr>
          <w:lang w:val="es-ES_tradnl"/>
          <w:rPrChange w:id="2279" w:author="Pons Calatayud, Jose Tomas" w:date="2015-02-10T09:14:00Z">
            <w:rPr>
              <w:lang w:val="es-ES"/>
            </w:rPr>
          </w:rPrChange>
        </w:rPr>
        <w:t>4.3.4</w:t>
      </w:r>
      <w:r w:rsidRPr="00D732CA">
        <w:rPr>
          <w:lang w:val="es-ES_tradnl"/>
          <w:rPrChange w:id="2280" w:author="Pons Calatayud, Jose Tomas" w:date="2015-02-10T09:14:00Z">
            <w:rPr>
              <w:lang w:val="es-ES"/>
            </w:rPr>
          </w:rPrChange>
        </w:rPr>
        <w:tab/>
        <w:t>Elección del enfoque de los cánones</w:t>
      </w:r>
      <w:bookmarkEnd w:id="2270"/>
      <w:bookmarkEnd w:id="2271"/>
      <w:bookmarkEnd w:id="2272"/>
      <w:bookmarkEnd w:id="2273"/>
      <w:bookmarkEnd w:id="2274"/>
      <w:bookmarkEnd w:id="2275"/>
      <w:bookmarkEnd w:id="2276"/>
      <w:bookmarkEnd w:id="2277"/>
      <w:bookmarkEnd w:id="2278"/>
    </w:p>
    <w:p w:rsidR="000257F4" w:rsidRPr="00D732CA" w:rsidRDefault="000257F4" w:rsidP="000257F4">
      <w:pPr>
        <w:rPr>
          <w:lang w:val="es-ES_tradnl"/>
          <w:rPrChange w:id="2281" w:author="Pons Calatayud, Jose Tomas" w:date="2015-02-10T09:14:00Z">
            <w:rPr>
              <w:lang w:val="es-ES"/>
            </w:rPr>
          </w:rPrChange>
        </w:rPr>
      </w:pPr>
      <w:r w:rsidRPr="00D732CA">
        <w:rPr>
          <w:lang w:val="es-ES_tradnl"/>
          <w:rPrChange w:id="2282" w:author="Pons Calatayud, Jose Tomas" w:date="2015-02-10T09:14:00Z">
            <w:rPr>
              <w:lang w:val="es-ES"/>
            </w:rPr>
          </w:rPrChange>
        </w:rPr>
        <w:t>El enfoque para calcular los cánones se puede adoptar a partir del § 2.3.4.</w:t>
      </w:r>
    </w:p>
    <w:p w:rsidR="000257F4" w:rsidRPr="00D732CA" w:rsidRDefault="000257F4" w:rsidP="000257F4">
      <w:pPr>
        <w:pStyle w:val="Heading3"/>
        <w:rPr>
          <w:lang w:val="es-ES_tradnl"/>
          <w:rPrChange w:id="2283" w:author="Pons Calatayud, Jose Tomas" w:date="2015-02-10T09:14:00Z">
            <w:rPr>
              <w:lang w:val="es-ES"/>
            </w:rPr>
          </w:rPrChange>
        </w:rPr>
      </w:pPr>
      <w:bookmarkStart w:id="2284" w:name="_Toc306276841"/>
      <w:bookmarkStart w:id="2285" w:name="_Toc307921516"/>
      <w:bookmarkStart w:id="2286" w:name="_Toc307922083"/>
      <w:bookmarkStart w:id="2287" w:name="_Toc307922584"/>
      <w:bookmarkStart w:id="2288" w:name="_Toc307991933"/>
      <w:bookmarkStart w:id="2289" w:name="_Toc307993966"/>
      <w:bookmarkStart w:id="2290" w:name="_Toc307995228"/>
      <w:bookmarkStart w:id="2291" w:name="_Toc307996372"/>
      <w:bookmarkStart w:id="2292" w:name="_Toc308010347"/>
      <w:r w:rsidRPr="00D732CA">
        <w:rPr>
          <w:lang w:val="es-ES_tradnl"/>
          <w:rPrChange w:id="2293" w:author="Pons Calatayud, Jose Tomas" w:date="2015-02-10T09:14:00Z">
            <w:rPr>
              <w:lang w:val="es-ES"/>
            </w:rPr>
          </w:rPrChange>
        </w:rPr>
        <w:t>4.3.5</w:t>
      </w:r>
      <w:r w:rsidRPr="00D732CA">
        <w:rPr>
          <w:lang w:val="es-ES_tradnl"/>
          <w:rPrChange w:id="2294" w:author="Pons Calatayud, Jose Tomas" w:date="2015-02-10T09:14:00Z">
            <w:rPr>
              <w:lang w:val="es-ES"/>
            </w:rPr>
          </w:rPrChange>
        </w:rPr>
        <w:tab/>
        <w:t>Determinación de los cánones</w:t>
      </w:r>
      <w:bookmarkEnd w:id="2284"/>
      <w:bookmarkEnd w:id="2285"/>
      <w:bookmarkEnd w:id="2286"/>
      <w:bookmarkEnd w:id="2287"/>
      <w:bookmarkEnd w:id="2288"/>
      <w:bookmarkEnd w:id="2289"/>
      <w:bookmarkEnd w:id="2290"/>
      <w:bookmarkEnd w:id="2291"/>
      <w:bookmarkEnd w:id="2292"/>
    </w:p>
    <w:p w:rsidR="000257F4" w:rsidRPr="00D732CA" w:rsidRDefault="000257F4" w:rsidP="000257F4">
      <w:pPr>
        <w:rPr>
          <w:lang w:val="es-ES_tradnl"/>
          <w:rPrChange w:id="2295" w:author="Pons Calatayud, Jose Tomas" w:date="2015-02-10T09:14:00Z">
            <w:rPr>
              <w:lang w:val="es-ES"/>
            </w:rPr>
          </w:rPrChange>
        </w:rPr>
      </w:pPr>
      <w:r w:rsidRPr="00D732CA">
        <w:rPr>
          <w:lang w:val="es-ES_tradnl"/>
          <w:rPrChange w:id="2296" w:author="Pons Calatayud, Jose Tomas" w:date="2015-02-10T09:14:00Z">
            <w:rPr>
              <w:lang w:val="es-ES"/>
            </w:rPr>
          </w:rPrChange>
        </w:rPr>
        <w:t>Las administraciones deberían considerar esta fase caso por caso en función de los diferentes factores económicos y políticos.</w:t>
      </w:r>
    </w:p>
    <w:p w:rsidR="000257F4" w:rsidRPr="00D732CA" w:rsidRDefault="000257F4" w:rsidP="000257F4">
      <w:pPr>
        <w:pStyle w:val="Heading2"/>
        <w:rPr>
          <w:lang w:val="es-ES_tradnl"/>
          <w:rPrChange w:id="2297" w:author="Pons Calatayud, Jose Tomas" w:date="2015-02-10T09:14:00Z">
            <w:rPr>
              <w:lang w:val="es-ES"/>
            </w:rPr>
          </w:rPrChange>
        </w:rPr>
      </w:pPr>
      <w:bookmarkStart w:id="2298" w:name="_Toc396187429"/>
      <w:bookmarkStart w:id="2299" w:name="_Toc306276842"/>
      <w:bookmarkStart w:id="2300" w:name="_Toc307921517"/>
      <w:bookmarkStart w:id="2301" w:name="_Toc307922084"/>
      <w:bookmarkStart w:id="2302" w:name="_Toc307922585"/>
      <w:bookmarkStart w:id="2303" w:name="_Toc307991934"/>
      <w:bookmarkStart w:id="2304" w:name="_Toc307993967"/>
      <w:bookmarkStart w:id="2305" w:name="_Toc307995229"/>
      <w:bookmarkStart w:id="2306" w:name="_Toc307996373"/>
      <w:bookmarkStart w:id="2307" w:name="_Toc308010348"/>
      <w:r w:rsidRPr="00D732CA">
        <w:rPr>
          <w:lang w:val="es-ES_tradnl"/>
          <w:rPrChange w:id="2308" w:author="Pons Calatayud, Jose Tomas" w:date="2015-02-10T09:14:00Z">
            <w:rPr>
              <w:lang w:val="es-ES"/>
            </w:rPr>
          </w:rPrChange>
        </w:rPr>
        <w:lastRenderedPageBreak/>
        <w:t>4.4</w:t>
      </w:r>
      <w:r w:rsidRPr="00D732CA">
        <w:rPr>
          <w:lang w:val="es-ES_tradnl"/>
          <w:rPrChange w:id="2309" w:author="Pons Calatayud, Jose Tomas" w:date="2015-02-10T09:14:00Z">
            <w:rPr>
              <w:lang w:val="es-ES"/>
            </w:rPr>
          </w:rPrChange>
        </w:rPr>
        <w:tab/>
        <w:t>Ejemplos de fórmulas para el cálculo del canon</w:t>
      </w:r>
      <w:bookmarkEnd w:id="2298"/>
      <w:bookmarkEnd w:id="2299"/>
      <w:bookmarkEnd w:id="2300"/>
      <w:bookmarkEnd w:id="2301"/>
      <w:bookmarkEnd w:id="2302"/>
      <w:bookmarkEnd w:id="2303"/>
      <w:bookmarkEnd w:id="2304"/>
      <w:bookmarkEnd w:id="2305"/>
      <w:bookmarkEnd w:id="2306"/>
      <w:bookmarkEnd w:id="2307"/>
    </w:p>
    <w:p w:rsidR="000257F4" w:rsidRPr="00D732CA" w:rsidRDefault="000257F4" w:rsidP="000257F4">
      <w:pPr>
        <w:pStyle w:val="Heading3"/>
        <w:rPr>
          <w:lang w:val="es-ES_tradnl"/>
          <w:rPrChange w:id="2310" w:author="Pons Calatayud, Jose Tomas" w:date="2015-02-10T09:14:00Z">
            <w:rPr>
              <w:lang w:val="es-ES"/>
            </w:rPr>
          </w:rPrChange>
        </w:rPr>
      </w:pPr>
      <w:bookmarkStart w:id="2311" w:name="_Toc306276843"/>
      <w:bookmarkStart w:id="2312" w:name="_Toc307921518"/>
      <w:bookmarkStart w:id="2313" w:name="_Toc307922085"/>
      <w:bookmarkStart w:id="2314" w:name="_Toc307922586"/>
      <w:bookmarkStart w:id="2315" w:name="_Toc307991935"/>
      <w:bookmarkStart w:id="2316" w:name="_Toc307993968"/>
      <w:bookmarkStart w:id="2317" w:name="_Toc307995230"/>
      <w:bookmarkStart w:id="2318" w:name="_Toc307996374"/>
      <w:bookmarkStart w:id="2319" w:name="_Toc308010349"/>
      <w:r w:rsidRPr="00D732CA">
        <w:rPr>
          <w:lang w:val="es-ES_tradnl"/>
          <w:rPrChange w:id="2320" w:author="Pons Calatayud, Jose Tomas" w:date="2015-02-10T09:14:00Z">
            <w:rPr>
              <w:lang w:val="es-ES"/>
            </w:rPr>
          </w:rPrChange>
        </w:rPr>
        <w:t>4.4.1</w:t>
      </w:r>
      <w:r w:rsidRPr="00D732CA">
        <w:rPr>
          <w:lang w:val="es-ES_tradnl"/>
          <w:rPrChange w:id="2321" w:author="Pons Calatayud, Jose Tomas" w:date="2015-02-10T09:14:00Z">
            <w:rPr>
              <w:lang w:val="es-ES"/>
            </w:rPr>
          </w:rPrChange>
        </w:rPr>
        <w:tab/>
        <w:t>Notaciones y definiciones de coeficientes</w:t>
      </w:r>
      <w:bookmarkEnd w:id="2311"/>
      <w:bookmarkEnd w:id="2312"/>
      <w:bookmarkEnd w:id="2313"/>
      <w:bookmarkEnd w:id="2314"/>
      <w:bookmarkEnd w:id="2315"/>
      <w:bookmarkEnd w:id="2316"/>
      <w:bookmarkEnd w:id="2317"/>
      <w:bookmarkEnd w:id="2318"/>
      <w:bookmarkEnd w:id="2319"/>
    </w:p>
    <w:p w:rsidR="000257F4" w:rsidRPr="00D732CA" w:rsidRDefault="000257F4" w:rsidP="000257F4">
      <w:pPr>
        <w:rPr>
          <w:lang w:val="es-ES_tradnl"/>
          <w:rPrChange w:id="2322" w:author="Pons Calatayud, Jose Tomas" w:date="2015-02-10T09:14:00Z">
            <w:rPr>
              <w:lang w:val="es-ES"/>
            </w:rPr>
          </w:rPrChange>
        </w:rPr>
      </w:pPr>
      <w:r w:rsidRPr="00D732CA">
        <w:rPr>
          <w:lang w:val="es-ES_tradnl"/>
          <w:rPrChange w:id="2323" w:author="Pons Calatayud, Jose Tomas" w:date="2015-02-10T09:14:00Z">
            <w:rPr>
              <w:lang w:val="es-ES"/>
            </w:rPr>
          </w:rPrChange>
        </w:rPr>
        <w:t>Los coeficientes definidos a continuación se utilizan en los ejemplos de fórmulas para el cálculo de los importes de los cánones.</w:t>
      </w:r>
    </w:p>
    <w:p w:rsidR="000257F4" w:rsidRPr="00D732CA" w:rsidRDefault="000257F4" w:rsidP="000257F4">
      <w:pPr>
        <w:pStyle w:val="enumlev1"/>
        <w:rPr>
          <w:lang w:val="es-ES_tradnl"/>
          <w:rPrChange w:id="2324" w:author="Pons Calatayud, Jose Tomas" w:date="2015-02-10T09:14:00Z">
            <w:rPr>
              <w:lang w:val="es-ES"/>
            </w:rPr>
          </w:rPrChange>
        </w:rPr>
      </w:pPr>
      <w:r w:rsidRPr="00D732CA">
        <w:rPr>
          <w:lang w:val="es-ES_tradnl"/>
          <w:rPrChange w:id="2325" w:author="Pons Calatayud, Jose Tomas" w:date="2015-02-10T09:14:00Z">
            <w:rPr>
              <w:lang w:val="es-ES"/>
            </w:rPr>
          </w:rPrChange>
        </w:rPr>
        <w:t>–</w:t>
      </w:r>
      <w:r w:rsidRPr="00D732CA">
        <w:rPr>
          <w:lang w:val="es-ES_tradnl"/>
          <w:rPrChange w:id="2326" w:author="Pons Calatayud, Jose Tomas" w:date="2015-02-10T09:14:00Z">
            <w:rPr>
              <w:lang w:val="es-ES"/>
            </w:rPr>
          </w:rPrChange>
        </w:rPr>
        <w:tab/>
        <w:t>El coeficiente «L» representa la anchura de banda atribuida.</w:t>
      </w:r>
    </w:p>
    <w:p w:rsidR="000257F4" w:rsidRPr="00D732CA" w:rsidRDefault="000257F4" w:rsidP="000257F4">
      <w:pPr>
        <w:pStyle w:val="enumlev1"/>
        <w:rPr>
          <w:lang w:val="es-ES_tradnl"/>
          <w:rPrChange w:id="2327" w:author="Pons Calatayud, Jose Tomas" w:date="2015-02-10T09:14:00Z">
            <w:rPr>
              <w:lang w:val="es-ES"/>
            </w:rPr>
          </w:rPrChange>
        </w:rPr>
      </w:pPr>
      <w:r w:rsidRPr="00D732CA">
        <w:rPr>
          <w:lang w:val="es-ES_tradnl"/>
          <w:rPrChange w:id="2328" w:author="Pons Calatayud, Jose Tomas" w:date="2015-02-10T09:14:00Z">
            <w:rPr>
              <w:lang w:val="es-ES"/>
            </w:rPr>
          </w:rPrChange>
        </w:rPr>
        <w:t>–</w:t>
      </w:r>
      <w:r w:rsidRPr="00D732CA">
        <w:rPr>
          <w:lang w:val="es-ES_tradnl"/>
          <w:rPrChange w:id="2329" w:author="Pons Calatayud, Jose Tomas" w:date="2015-02-10T09:14:00Z">
            <w:rPr>
              <w:lang w:val="es-ES"/>
            </w:rPr>
          </w:rPrChange>
        </w:rPr>
        <w:tab/>
        <w:t>El coeficiente «bf» indica la posición en el espectro radioeléctrico de la frecuencia o de la banda de frecuencias atribuida. En la práctica, para cada bloque de frecuencias considerado, se prepara un cuadro en el que figura el valor del coeficiente «bf» correspondiente.</w:t>
      </w:r>
    </w:p>
    <w:p w:rsidR="000257F4" w:rsidRPr="00D732CA" w:rsidRDefault="000257F4" w:rsidP="000257F4">
      <w:pPr>
        <w:pStyle w:val="enumlev1"/>
        <w:rPr>
          <w:lang w:val="es-ES_tradnl"/>
          <w:rPrChange w:id="2330" w:author="Pons Calatayud, Jose Tomas" w:date="2015-02-10T09:14:00Z">
            <w:rPr>
              <w:lang w:val="es-ES"/>
            </w:rPr>
          </w:rPrChange>
        </w:rPr>
      </w:pPr>
      <w:r w:rsidRPr="00D732CA">
        <w:rPr>
          <w:lang w:val="es-ES_tradnl"/>
          <w:rPrChange w:id="2331" w:author="Pons Calatayud, Jose Tomas" w:date="2015-02-10T09:14:00Z">
            <w:rPr>
              <w:lang w:val="es-ES"/>
            </w:rPr>
          </w:rPrChange>
        </w:rPr>
        <w:t>–</w:t>
      </w:r>
      <w:r w:rsidRPr="00D732CA">
        <w:rPr>
          <w:lang w:val="es-ES_tradnl"/>
          <w:rPrChange w:id="2332" w:author="Pons Calatayud, Jose Tomas" w:date="2015-02-10T09:14:00Z">
            <w:rPr>
              <w:lang w:val="es-ES"/>
            </w:rPr>
          </w:rPrChange>
        </w:rPr>
        <w:tab/>
        <w:t>El coeficiente «a» expresa las autorizaciones de uso de frecuencias mediante atribución.</w:t>
      </w:r>
    </w:p>
    <w:p w:rsidR="000257F4" w:rsidRPr="00D732CA" w:rsidRDefault="000257F4" w:rsidP="000257F4">
      <w:pPr>
        <w:pStyle w:val="enumlev1"/>
        <w:rPr>
          <w:lang w:val="es-ES_tradnl"/>
          <w:rPrChange w:id="2333" w:author="Pons Calatayud, Jose Tomas" w:date="2015-02-10T09:14:00Z">
            <w:rPr>
              <w:lang w:val="es-ES"/>
            </w:rPr>
          </w:rPrChange>
        </w:rPr>
      </w:pPr>
      <w:r w:rsidRPr="00D732CA">
        <w:rPr>
          <w:lang w:val="es-ES_tradnl"/>
          <w:rPrChange w:id="2334" w:author="Pons Calatayud, Jose Tomas" w:date="2015-02-10T09:14:00Z">
            <w:rPr>
              <w:lang w:val="es-ES"/>
            </w:rPr>
          </w:rPrChange>
        </w:rPr>
        <w:t>–</w:t>
      </w:r>
      <w:r w:rsidRPr="00D732CA">
        <w:rPr>
          <w:lang w:val="es-ES_tradnl"/>
          <w:rPrChange w:id="2335" w:author="Pons Calatayud, Jose Tomas" w:date="2015-02-10T09:14:00Z">
            <w:rPr>
              <w:lang w:val="es-ES"/>
            </w:rPr>
          </w:rPrChange>
        </w:rPr>
        <w:tab/>
        <w:t>El coeficiente «c» expresa el área de la superficie que abarca la autorización de utilización de frecuencias. En términos generales, la superficie sobre la cual se atribuye una asignación está limitada por un círculo con la estación en cuestión en el centro y cuyo radio es igual a la distancia máxima en la que se puede utilizar la frecuencia asignada cuando la antena de la estación sea omnidireccional, o un sector de dicho círculo que corresponde a la anchura angular de la antena cuando sea directiva. En la práctica se prepara un cuadro en el que figure el valor del coeficiente «c» correspondiente a los valores de las superficies consideradas. Este tipo de cuadro tiene la ventaja de corregir la gran dispersión de los importes de los cánones que se habrían obtenido si se hubiera considerado directamente el área de la superficie de atribución.</w:t>
      </w:r>
    </w:p>
    <w:p w:rsidR="000257F4" w:rsidRPr="00D732CA" w:rsidRDefault="000257F4" w:rsidP="000257F4">
      <w:pPr>
        <w:pStyle w:val="enumlev1"/>
        <w:rPr>
          <w:lang w:val="es-ES_tradnl"/>
          <w:rPrChange w:id="2336" w:author="Pons Calatayud, Jose Tomas" w:date="2015-02-10T09:14:00Z">
            <w:rPr>
              <w:lang w:val="es-ES"/>
            </w:rPr>
          </w:rPrChange>
        </w:rPr>
      </w:pPr>
      <w:r w:rsidRPr="00D732CA">
        <w:rPr>
          <w:lang w:val="es-ES_tradnl"/>
          <w:rPrChange w:id="2337" w:author="Pons Calatayud, Jose Tomas" w:date="2015-02-10T09:14:00Z">
            <w:rPr>
              <w:lang w:val="es-ES"/>
            </w:rPr>
          </w:rPrChange>
        </w:rPr>
        <w:t>–</w:t>
      </w:r>
      <w:r w:rsidRPr="00D732CA">
        <w:rPr>
          <w:lang w:val="es-ES_tradnl"/>
          <w:rPrChange w:id="2338" w:author="Pons Calatayud, Jose Tomas" w:date="2015-02-10T09:14:00Z">
            <w:rPr>
              <w:lang w:val="es-ES"/>
            </w:rPr>
          </w:rPrChange>
        </w:rPr>
        <w:tab/>
        <w:t>Los coeficientes «k1», «k2», «k3» y «k4» son valores monetarios de referencia específicos de las aplicaciones consideradas. Cuando se determinan estos valores, se deben fijar prioridades para lograr el objetivo presupuestario establecido por los poderes públicos y se deben evitar conflictos con los objetivos económicos de las autoridades en lo que respecta al desarrollo nacional y a la implantación de nuevos servicios.</w:t>
      </w:r>
    </w:p>
    <w:p w:rsidR="000257F4" w:rsidRPr="00D732CA" w:rsidRDefault="000257F4" w:rsidP="000257F4">
      <w:pPr>
        <w:pStyle w:val="Heading3"/>
        <w:rPr>
          <w:lang w:val="es-ES_tradnl"/>
          <w:rPrChange w:id="2339" w:author="Pons Calatayud, Jose Tomas" w:date="2015-02-10T09:14:00Z">
            <w:rPr>
              <w:lang w:val="es-ES"/>
            </w:rPr>
          </w:rPrChange>
        </w:rPr>
      </w:pPr>
      <w:bookmarkStart w:id="2340" w:name="_Toc306276844"/>
      <w:bookmarkStart w:id="2341" w:name="_Toc307921519"/>
      <w:bookmarkStart w:id="2342" w:name="_Toc307922086"/>
      <w:bookmarkStart w:id="2343" w:name="_Toc307922587"/>
      <w:bookmarkStart w:id="2344" w:name="_Toc307991936"/>
      <w:bookmarkStart w:id="2345" w:name="_Toc307993969"/>
      <w:bookmarkStart w:id="2346" w:name="_Toc307995231"/>
      <w:bookmarkStart w:id="2347" w:name="_Toc307996375"/>
      <w:bookmarkStart w:id="2348" w:name="_Toc308010350"/>
      <w:r w:rsidRPr="00D732CA">
        <w:rPr>
          <w:lang w:val="es-ES_tradnl"/>
          <w:rPrChange w:id="2349" w:author="Pons Calatayud, Jose Tomas" w:date="2015-02-10T09:14:00Z">
            <w:rPr>
              <w:lang w:val="es-ES"/>
            </w:rPr>
          </w:rPrChange>
        </w:rPr>
        <w:t>4.4.2</w:t>
      </w:r>
      <w:r w:rsidRPr="00D732CA">
        <w:rPr>
          <w:lang w:val="es-ES_tradnl"/>
          <w:rPrChange w:id="2350" w:author="Pons Calatayud, Jose Tomas" w:date="2015-02-10T09:14:00Z">
            <w:rPr>
              <w:lang w:val="es-ES"/>
            </w:rPr>
          </w:rPrChange>
        </w:rPr>
        <w:tab/>
        <w:t>Canon aplicado a una asignación del servicio fijo punto a punto</w:t>
      </w:r>
      <w:bookmarkEnd w:id="2340"/>
      <w:bookmarkEnd w:id="2341"/>
      <w:bookmarkEnd w:id="2342"/>
      <w:bookmarkEnd w:id="2343"/>
      <w:bookmarkEnd w:id="2344"/>
      <w:bookmarkEnd w:id="2345"/>
      <w:bookmarkEnd w:id="2346"/>
      <w:bookmarkEnd w:id="2347"/>
      <w:bookmarkEnd w:id="2348"/>
    </w:p>
    <w:p w:rsidR="000257F4" w:rsidRPr="00D732CA" w:rsidRDefault="000257F4" w:rsidP="000257F4">
      <w:pPr>
        <w:rPr>
          <w:lang w:val="es-ES_tradnl"/>
          <w:rPrChange w:id="2351" w:author="Pons Calatayud, Jose Tomas" w:date="2015-02-10T09:14:00Z">
            <w:rPr>
              <w:lang w:val="es-ES"/>
            </w:rPr>
          </w:rPrChange>
        </w:rPr>
      </w:pPr>
      <w:r w:rsidRPr="00D732CA">
        <w:rPr>
          <w:lang w:val="es-ES_tradnl"/>
          <w:rPrChange w:id="2352" w:author="Pons Calatayud, Jose Tomas" w:date="2015-02-10T09:14:00Z">
            <w:rPr>
              <w:lang w:val="es-ES"/>
            </w:rPr>
          </w:rPrChange>
        </w:rPr>
        <w:t xml:space="preserve">La determinación del importe anual </w:t>
      </w:r>
      <w:r w:rsidRPr="00D732CA">
        <w:rPr>
          <w:i/>
          <w:iCs/>
          <w:lang w:val="es-ES_tradnl"/>
          <w:rPrChange w:id="2353" w:author="Pons Calatayud, Jose Tomas" w:date="2015-02-10T09:14:00Z">
            <w:rPr>
              <w:i/>
              <w:iCs/>
              <w:lang w:val="es-ES"/>
            </w:rPr>
          </w:rPrChange>
        </w:rPr>
        <w:t>Rs</w:t>
      </w:r>
      <w:r w:rsidRPr="00D732CA">
        <w:rPr>
          <w:lang w:val="es-ES_tradnl"/>
          <w:rPrChange w:id="2354" w:author="Pons Calatayud, Jose Tomas" w:date="2015-02-10T09:14:00Z">
            <w:rPr>
              <w:lang w:val="es-ES"/>
            </w:rPr>
          </w:rPrChange>
        </w:rPr>
        <w:t xml:space="preserve"> del canon del espectro podría utilizar la siguiente fórmula:</w:t>
      </w:r>
    </w:p>
    <w:p w:rsidR="000257F4" w:rsidRPr="00D732CA" w:rsidRDefault="000257F4" w:rsidP="000257F4">
      <w:pPr>
        <w:pStyle w:val="Equation"/>
        <w:rPr>
          <w:lang w:val="es-ES_tradnl"/>
          <w:rPrChange w:id="2355" w:author="Pons Calatayud, Jose Tomas" w:date="2015-02-10T09:14:00Z">
            <w:rPr>
              <w:lang w:val="es-ES"/>
            </w:rPr>
          </w:rPrChange>
        </w:rPr>
      </w:pPr>
      <w:r w:rsidRPr="00D732CA">
        <w:rPr>
          <w:lang w:val="es-ES_tradnl"/>
          <w:rPrChange w:id="2356" w:author="Pons Calatayud, Jose Tomas" w:date="2015-02-10T09:14:00Z">
            <w:rPr>
              <w:lang w:val="es-ES"/>
            </w:rPr>
          </w:rPrChange>
        </w:rPr>
        <w:tab/>
      </w:r>
      <w:r w:rsidRPr="00D732CA">
        <w:rPr>
          <w:lang w:val="es-ES_tradnl"/>
          <w:rPrChange w:id="2357" w:author="Pons Calatayud, Jose Tomas" w:date="2015-02-10T09:14:00Z">
            <w:rPr>
              <w:lang w:val="es-ES"/>
            </w:rPr>
          </w:rPrChange>
        </w:rPr>
        <w:tab/>
        <w:t>Rs = L * bf * k1</w:t>
      </w:r>
      <w:r w:rsidRPr="00D732CA">
        <w:rPr>
          <w:lang w:val="es-ES_tradnl"/>
          <w:rPrChange w:id="2358" w:author="Pons Calatayud, Jose Tomas" w:date="2015-02-10T09:14:00Z">
            <w:rPr>
              <w:lang w:val="es-ES"/>
            </w:rPr>
          </w:rPrChange>
        </w:rPr>
        <w:tab/>
        <w:t>(7)</w:t>
      </w:r>
    </w:p>
    <w:p w:rsidR="000257F4" w:rsidRPr="00D732CA" w:rsidRDefault="000257F4" w:rsidP="000257F4">
      <w:pPr>
        <w:pStyle w:val="Heading3"/>
        <w:rPr>
          <w:lang w:val="es-ES_tradnl"/>
          <w:rPrChange w:id="2359" w:author="Pons Calatayud, Jose Tomas" w:date="2015-02-10T09:14:00Z">
            <w:rPr>
              <w:lang w:val="es-ES"/>
            </w:rPr>
          </w:rPrChange>
        </w:rPr>
      </w:pPr>
      <w:bookmarkStart w:id="2360" w:name="_Toc306276845"/>
      <w:bookmarkStart w:id="2361" w:name="_Toc307921520"/>
      <w:bookmarkStart w:id="2362" w:name="_Toc307922087"/>
      <w:bookmarkStart w:id="2363" w:name="_Toc307922588"/>
      <w:bookmarkStart w:id="2364" w:name="_Toc307991937"/>
      <w:bookmarkStart w:id="2365" w:name="_Toc307993970"/>
      <w:bookmarkStart w:id="2366" w:name="_Toc307995232"/>
      <w:bookmarkStart w:id="2367" w:name="_Toc307996376"/>
      <w:bookmarkStart w:id="2368" w:name="_Toc308010351"/>
      <w:r w:rsidRPr="00D732CA">
        <w:rPr>
          <w:lang w:val="es-ES_tradnl"/>
          <w:rPrChange w:id="2369" w:author="Pons Calatayud, Jose Tomas" w:date="2015-02-10T09:14:00Z">
            <w:rPr>
              <w:lang w:val="es-ES"/>
            </w:rPr>
          </w:rPrChange>
        </w:rPr>
        <w:t>4.4.3</w:t>
      </w:r>
      <w:r w:rsidRPr="00D732CA">
        <w:rPr>
          <w:lang w:val="es-ES_tradnl"/>
          <w:rPrChange w:id="2370" w:author="Pons Calatayud, Jose Tomas" w:date="2015-02-10T09:14:00Z">
            <w:rPr>
              <w:lang w:val="es-ES"/>
            </w:rPr>
          </w:rPrChange>
        </w:rPr>
        <w:tab/>
        <w:t>Canon aplicado a una atribución del servicio fijo punto a punto</w:t>
      </w:r>
      <w:bookmarkEnd w:id="2360"/>
      <w:bookmarkEnd w:id="2361"/>
      <w:bookmarkEnd w:id="2362"/>
      <w:bookmarkEnd w:id="2363"/>
      <w:bookmarkEnd w:id="2364"/>
      <w:bookmarkEnd w:id="2365"/>
      <w:bookmarkEnd w:id="2366"/>
      <w:bookmarkEnd w:id="2367"/>
      <w:bookmarkEnd w:id="2368"/>
    </w:p>
    <w:p w:rsidR="000257F4" w:rsidRPr="00D732CA" w:rsidRDefault="000257F4" w:rsidP="000257F4">
      <w:pPr>
        <w:keepNext/>
        <w:keepLines/>
        <w:rPr>
          <w:lang w:val="es-ES_tradnl"/>
          <w:rPrChange w:id="2371" w:author="Pons Calatayud, Jose Tomas" w:date="2015-02-10T09:14:00Z">
            <w:rPr>
              <w:lang w:val="es-ES"/>
            </w:rPr>
          </w:rPrChange>
        </w:rPr>
      </w:pPr>
      <w:r w:rsidRPr="00D732CA">
        <w:rPr>
          <w:lang w:val="es-ES_tradnl"/>
          <w:rPrChange w:id="2372" w:author="Pons Calatayud, Jose Tomas" w:date="2015-02-10T09:14:00Z">
            <w:rPr>
              <w:lang w:val="es-ES"/>
            </w:rPr>
          </w:rPrChange>
        </w:rPr>
        <w:t xml:space="preserve">La determinación del importe anual </w:t>
      </w:r>
      <w:r w:rsidRPr="00D732CA">
        <w:rPr>
          <w:i/>
          <w:iCs/>
          <w:lang w:val="es-ES_tradnl"/>
          <w:rPrChange w:id="2373" w:author="Pons Calatayud, Jose Tomas" w:date="2015-02-10T09:14:00Z">
            <w:rPr>
              <w:i/>
              <w:iCs/>
              <w:lang w:val="es-ES"/>
            </w:rPr>
          </w:rPrChange>
        </w:rPr>
        <w:t>Rs</w:t>
      </w:r>
      <w:r w:rsidRPr="00D732CA">
        <w:rPr>
          <w:lang w:val="es-ES_tradnl"/>
          <w:rPrChange w:id="2374" w:author="Pons Calatayud, Jose Tomas" w:date="2015-02-10T09:14:00Z">
            <w:rPr>
              <w:lang w:val="es-ES"/>
            </w:rPr>
          </w:rPrChange>
        </w:rPr>
        <w:t xml:space="preserve"> del canon del espectro podría utilizar la siguiente fórmula:</w:t>
      </w:r>
    </w:p>
    <w:p w:rsidR="000257F4" w:rsidRPr="00D732CA" w:rsidRDefault="000257F4" w:rsidP="000257F4">
      <w:pPr>
        <w:pStyle w:val="Equation"/>
        <w:rPr>
          <w:lang w:val="es-ES_tradnl"/>
          <w:rPrChange w:id="2375" w:author="Pons Calatayud, Jose Tomas" w:date="2015-02-10T09:14:00Z">
            <w:rPr>
              <w:lang w:val="es-ES"/>
            </w:rPr>
          </w:rPrChange>
        </w:rPr>
      </w:pPr>
      <w:r w:rsidRPr="00D732CA">
        <w:rPr>
          <w:lang w:val="es-ES_tradnl"/>
          <w:rPrChange w:id="2376" w:author="Pons Calatayud, Jose Tomas" w:date="2015-02-10T09:14:00Z">
            <w:rPr>
              <w:lang w:val="es-ES"/>
            </w:rPr>
          </w:rPrChange>
        </w:rPr>
        <w:tab/>
      </w:r>
      <w:r w:rsidRPr="00D732CA">
        <w:rPr>
          <w:lang w:val="es-ES_tradnl"/>
          <w:rPrChange w:id="2377" w:author="Pons Calatayud, Jose Tomas" w:date="2015-02-10T09:14:00Z">
            <w:rPr>
              <w:lang w:val="es-ES"/>
            </w:rPr>
          </w:rPrChange>
        </w:rPr>
        <w:tab/>
        <w:t>Rs = L * bf * a * c * k1</w:t>
      </w:r>
      <w:r w:rsidRPr="00D732CA">
        <w:rPr>
          <w:lang w:val="es-ES_tradnl"/>
          <w:rPrChange w:id="2378" w:author="Pons Calatayud, Jose Tomas" w:date="2015-02-10T09:14:00Z">
            <w:rPr>
              <w:lang w:val="es-ES"/>
            </w:rPr>
          </w:rPrChange>
        </w:rPr>
        <w:tab/>
        <w:t>(8)</w:t>
      </w:r>
    </w:p>
    <w:p w:rsidR="000257F4" w:rsidRPr="00D732CA" w:rsidRDefault="000257F4" w:rsidP="000257F4">
      <w:pPr>
        <w:rPr>
          <w:lang w:val="es-ES_tradnl"/>
          <w:rPrChange w:id="2379" w:author="Pons Calatayud, Jose Tomas" w:date="2015-02-10T09:14:00Z">
            <w:rPr>
              <w:lang w:val="es-ES"/>
            </w:rPr>
          </w:rPrChange>
        </w:rPr>
      </w:pPr>
      <w:r w:rsidRPr="00D732CA">
        <w:rPr>
          <w:lang w:val="es-ES_tradnl"/>
          <w:rPrChange w:id="2380" w:author="Pons Calatayud, Jose Tomas" w:date="2015-02-10T09:14:00Z">
            <w:rPr>
              <w:lang w:val="es-ES"/>
            </w:rPr>
          </w:rPrChange>
        </w:rPr>
        <w:t>siendo «c» la relación entre el área de la superficie que abarca la atribución y el área total del territorio nacional.</w:t>
      </w:r>
    </w:p>
    <w:p w:rsidR="000257F4" w:rsidRPr="00D732CA" w:rsidRDefault="000257F4" w:rsidP="000257F4">
      <w:pPr>
        <w:pStyle w:val="Heading3"/>
        <w:rPr>
          <w:lang w:val="es-ES_tradnl"/>
          <w:rPrChange w:id="2381" w:author="Pons Calatayud, Jose Tomas" w:date="2015-02-10T09:14:00Z">
            <w:rPr>
              <w:lang w:val="es-ES"/>
            </w:rPr>
          </w:rPrChange>
        </w:rPr>
      </w:pPr>
      <w:bookmarkStart w:id="2382" w:name="_Toc306276846"/>
      <w:bookmarkStart w:id="2383" w:name="_Toc307921521"/>
      <w:bookmarkStart w:id="2384" w:name="_Toc307922088"/>
      <w:bookmarkStart w:id="2385" w:name="_Toc307922589"/>
      <w:bookmarkStart w:id="2386" w:name="_Toc307991938"/>
      <w:bookmarkStart w:id="2387" w:name="_Toc307993971"/>
      <w:bookmarkStart w:id="2388" w:name="_Toc307995233"/>
      <w:bookmarkStart w:id="2389" w:name="_Toc307996377"/>
      <w:bookmarkStart w:id="2390" w:name="_Toc308010352"/>
      <w:r w:rsidRPr="00D732CA">
        <w:rPr>
          <w:lang w:val="es-ES_tradnl"/>
          <w:rPrChange w:id="2391" w:author="Pons Calatayud, Jose Tomas" w:date="2015-02-10T09:14:00Z">
            <w:rPr>
              <w:lang w:val="es-ES"/>
            </w:rPr>
          </w:rPrChange>
        </w:rPr>
        <w:t>4.4.4</w:t>
      </w:r>
      <w:r w:rsidRPr="00D732CA">
        <w:rPr>
          <w:lang w:val="es-ES_tradnl"/>
          <w:rPrChange w:id="2392" w:author="Pons Calatayud, Jose Tomas" w:date="2015-02-10T09:14:00Z">
            <w:rPr>
              <w:lang w:val="es-ES"/>
            </w:rPr>
          </w:rPrChange>
        </w:rPr>
        <w:tab/>
        <w:t>Canon aplicado a una adjudicación del servicio fijo del bucle local radioeléctrico</w:t>
      </w:r>
      <w:bookmarkEnd w:id="2382"/>
      <w:bookmarkEnd w:id="2383"/>
      <w:bookmarkEnd w:id="2384"/>
      <w:bookmarkEnd w:id="2385"/>
      <w:bookmarkEnd w:id="2386"/>
      <w:bookmarkEnd w:id="2387"/>
      <w:bookmarkEnd w:id="2388"/>
      <w:bookmarkEnd w:id="2389"/>
      <w:bookmarkEnd w:id="2390"/>
    </w:p>
    <w:p w:rsidR="000257F4" w:rsidRPr="00D732CA" w:rsidRDefault="000257F4" w:rsidP="000257F4">
      <w:pPr>
        <w:rPr>
          <w:lang w:val="es-ES_tradnl"/>
          <w:rPrChange w:id="2393" w:author="Pons Calatayud, Jose Tomas" w:date="2015-02-10T09:14:00Z">
            <w:rPr>
              <w:lang w:val="es-ES"/>
            </w:rPr>
          </w:rPrChange>
        </w:rPr>
      </w:pPr>
      <w:r w:rsidRPr="00D732CA">
        <w:rPr>
          <w:lang w:val="es-ES_tradnl"/>
          <w:rPrChange w:id="2394" w:author="Pons Calatayud, Jose Tomas" w:date="2015-02-10T09:14:00Z">
            <w:rPr>
              <w:lang w:val="es-ES"/>
            </w:rPr>
          </w:rPrChange>
        </w:rPr>
        <w:t xml:space="preserve">La determinación del importe anual </w:t>
      </w:r>
      <w:r w:rsidRPr="00D732CA">
        <w:rPr>
          <w:i/>
          <w:iCs/>
          <w:lang w:val="es-ES_tradnl"/>
          <w:rPrChange w:id="2395" w:author="Pons Calatayud, Jose Tomas" w:date="2015-02-10T09:14:00Z">
            <w:rPr>
              <w:i/>
              <w:iCs/>
              <w:lang w:val="es-ES"/>
            </w:rPr>
          </w:rPrChange>
        </w:rPr>
        <w:t>Rs</w:t>
      </w:r>
      <w:r w:rsidRPr="00D732CA">
        <w:rPr>
          <w:lang w:val="es-ES_tradnl"/>
          <w:rPrChange w:id="2396" w:author="Pons Calatayud, Jose Tomas" w:date="2015-02-10T09:14:00Z">
            <w:rPr>
              <w:lang w:val="es-ES"/>
            </w:rPr>
          </w:rPrChange>
        </w:rPr>
        <w:t xml:space="preserve"> del canon del espectro podría utilizar la siguiente fórmula:</w:t>
      </w:r>
    </w:p>
    <w:p w:rsidR="000257F4" w:rsidRPr="00D732CA" w:rsidRDefault="000257F4" w:rsidP="000257F4">
      <w:pPr>
        <w:pStyle w:val="Equation"/>
        <w:rPr>
          <w:lang w:val="es-ES_tradnl"/>
          <w:rPrChange w:id="2397" w:author="Pons Calatayud, Jose Tomas" w:date="2015-02-10T09:14:00Z">
            <w:rPr>
              <w:lang w:val="es-ES"/>
            </w:rPr>
          </w:rPrChange>
        </w:rPr>
      </w:pPr>
      <w:r w:rsidRPr="00D732CA">
        <w:rPr>
          <w:lang w:val="es-ES_tradnl"/>
          <w:rPrChange w:id="2398" w:author="Pons Calatayud, Jose Tomas" w:date="2015-02-10T09:14:00Z">
            <w:rPr>
              <w:lang w:val="es-ES"/>
            </w:rPr>
          </w:rPrChange>
        </w:rPr>
        <w:tab/>
      </w:r>
      <w:r w:rsidRPr="00D732CA">
        <w:rPr>
          <w:lang w:val="es-ES_tradnl"/>
          <w:rPrChange w:id="2399" w:author="Pons Calatayud, Jose Tomas" w:date="2015-02-10T09:14:00Z">
            <w:rPr>
              <w:lang w:val="es-ES"/>
            </w:rPr>
          </w:rPrChange>
        </w:rPr>
        <w:tab/>
        <w:t>Rs = L * bf * a * c * k2</w:t>
      </w:r>
      <w:r w:rsidRPr="00D732CA">
        <w:rPr>
          <w:lang w:val="es-ES_tradnl"/>
          <w:rPrChange w:id="2400" w:author="Pons Calatayud, Jose Tomas" w:date="2015-02-10T09:14:00Z">
            <w:rPr>
              <w:lang w:val="es-ES"/>
            </w:rPr>
          </w:rPrChange>
        </w:rPr>
        <w:tab/>
        <w:t>(9)</w:t>
      </w:r>
    </w:p>
    <w:p w:rsidR="000257F4" w:rsidRPr="00D732CA" w:rsidRDefault="000257F4" w:rsidP="000257F4">
      <w:pPr>
        <w:rPr>
          <w:lang w:val="es-ES_tradnl"/>
          <w:rPrChange w:id="2401" w:author="Pons Calatayud, Jose Tomas" w:date="2015-02-10T09:14:00Z">
            <w:rPr>
              <w:lang w:val="es-ES"/>
            </w:rPr>
          </w:rPrChange>
        </w:rPr>
      </w:pPr>
      <w:r w:rsidRPr="00D732CA">
        <w:rPr>
          <w:lang w:val="es-ES_tradnl"/>
          <w:rPrChange w:id="2402" w:author="Pons Calatayud, Jose Tomas" w:date="2015-02-10T09:14:00Z">
            <w:rPr>
              <w:lang w:val="es-ES"/>
            </w:rPr>
          </w:rPrChange>
        </w:rPr>
        <w:t>siendo «c» la relación entre el área de la superficie que abarca la atribución y el área total del territorio nacional.</w:t>
      </w:r>
    </w:p>
    <w:p w:rsidR="000257F4" w:rsidRPr="00D732CA" w:rsidRDefault="000257F4" w:rsidP="000257F4">
      <w:pPr>
        <w:pStyle w:val="Heading3"/>
        <w:rPr>
          <w:lang w:val="es-ES_tradnl"/>
          <w:rPrChange w:id="2403" w:author="Pons Calatayud, Jose Tomas" w:date="2015-02-10T09:14:00Z">
            <w:rPr>
              <w:lang w:val="es-ES"/>
            </w:rPr>
          </w:rPrChange>
        </w:rPr>
      </w:pPr>
      <w:bookmarkStart w:id="2404" w:name="_Toc306276847"/>
      <w:bookmarkStart w:id="2405" w:name="_Toc307921522"/>
      <w:bookmarkStart w:id="2406" w:name="_Toc307922089"/>
      <w:bookmarkStart w:id="2407" w:name="_Toc307922590"/>
      <w:bookmarkStart w:id="2408" w:name="_Toc307991939"/>
      <w:bookmarkStart w:id="2409" w:name="_Toc307993972"/>
      <w:bookmarkStart w:id="2410" w:name="_Toc307995234"/>
      <w:bookmarkStart w:id="2411" w:name="_Toc307996378"/>
      <w:bookmarkStart w:id="2412" w:name="_Toc308010353"/>
      <w:r w:rsidRPr="00D732CA">
        <w:rPr>
          <w:lang w:val="es-ES_tradnl"/>
          <w:rPrChange w:id="2413" w:author="Pons Calatayud, Jose Tomas" w:date="2015-02-10T09:14:00Z">
            <w:rPr>
              <w:lang w:val="es-ES"/>
            </w:rPr>
          </w:rPrChange>
        </w:rPr>
        <w:t>4.4.5</w:t>
      </w:r>
      <w:r w:rsidRPr="00D732CA">
        <w:rPr>
          <w:lang w:val="es-ES_tradnl"/>
          <w:rPrChange w:id="2414" w:author="Pons Calatayud, Jose Tomas" w:date="2015-02-10T09:14:00Z">
            <w:rPr>
              <w:lang w:val="es-ES"/>
            </w:rPr>
          </w:rPrChange>
        </w:rPr>
        <w:tab/>
        <w:t>Canon aplicado a una asignación a estaciones terrenas del servicio fijo o móvil por satélite</w:t>
      </w:r>
      <w:bookmarkEnd w:id="2404"/>
      <w:bookmarkEnd w:id="2405"/>
      <w:bookmarkEnd w:id="2406"/>
      <w:bookmarkEnd w:id="2407"/>
      <w:bookmarkEnd w:id="2408"/>
      <w:bookmarkEnd w:id="2409"/>
      <w:bookmarkEnd w:id="2410"/>
      <w:bookmarkEnd w:id="2411"/>
      <w:bookmarkEnd w:id="2412"/>
    </w:p>
    <w:p w:rsidR="000257F4" w:rsidRPr="00D732CA" w:rsidRDefault="000257F4" w:rsidP="000257F4">
      <w:pPr>
        <w:rPr>
          <w:lang w:val="es-ES_tradnl"/>
          <w:rPrChange w:id="2415" w:author="Pons Calatayud, Jose Tomas" w:date="2015-02-10T09:14:00Z">
            <w:rPr>
              <w:lang w:val="es-ES"/>
            </w:rPr>
          </w:rPrChange>
        </w:rPr>
      </w:pPr>
      <w:r w:rsidRPr="00D732CA">
        <w:rPr>
          <w:lang w:val="es-ES_tradnl"/>
          <w:rPrChange w:id="2416" w:author="Pons Calatayud, Jose Tomas" w:date="2015-02-10T09:14:00Z">
            <w:rPr>
              <w:lang w:val="es-ES"/>
            </w:rPr>
          </w:rPrChange>
        </w:rPr>
        <w:t xml:space="preserve">La determinación del importe anual </w:t>
      </w:r>
      <w:r w:rsidRPr="00D732CA">
        <w:rPr>
          <w:i/>
          <w:iCs/>
          <w:lang w:val="es-ES_tradnl"/>
          <w:rPrChange w:id="2417" w:author="Pons Calatayud, Jose Tomas" w:date="2015-02-10T09:14:00Z">
            <w:rPr>
              <w:i/>
              <w:iCs/>
              <w:lang w:val="es-ES"/>
            </w:rPr>
          </w:rPrChange>
        </w:rPr>
        <w:t>Rs</w:t>
      </w:r>
      <w:r w:rsidRPr="00D732CA">
        <w:rPr>
          <w:lang w:val="es-ES_tradnl"/>
          <w:rPrChange w:id="2418" w:author="Pons Calatayud, Jose Tomas" w:date="2015-02-10T09:14:00Z">
            <w:rPr>
              <w:lang w:val="es-ES"/>
            </w:rPr>
          </w:rPrChange>
        </w:rPr>
        <w:t xml:space="preserve"> del canon del espectro podría utilizar la siguiente fórmula:</w:t>
      </w:r>
    </w:p>
    <w:p w:rsidR="000257F4" w:rsidRPr="00D732CA" w:rsidRDefault="000257F4" w:rsidP="000257F4">
      <w:pPr>
        <w:pStyle w:val="Equation"/>
        <w:rPr>
          <w:lang w:val="es-ES_tradnl"/>
          <w:rPrChange w:id="2419" w:author="Pons Calatayud, Jose Tomas" w:date="2015-02-10T09:14:00Z">
            <w:rPr>
              <w:lang w:val="es-ES"/>
            </w:rPr>
          </w:rPrChange>
        </w:rPr>
      </w:pPr>
      <w:r w:rsidRPr="00D732CA">
        <w:rPr>
          <w:lang w:val="es-ES_tradnl"/>
          <w:rPrChange w:id="2420" w:author="Pons Calatayud, Jose Tomas" w:date="2015-02-10T09:14:00Z">
            <w:rPr>
              <w:lang w:val="es-ES"/>
            </w:rPr>
          </w:rPrChange>
        </w:rPr>
        <w:tab/>
      </w:r>
      <w:r w:rsidRPr="00D732CA">
        <w:rPr>
          <w:lang w:val="es-ES_tradnl"/>
          <w:rPrChange w:id="2421" w:author="Pons Calatayud, Jose Tomas" w:date="2015-02-10T09:14:00Z">
            <w:rPr>
              <w:lang w:val="es-ES"/>
            </w:rPr>
          </w:rPrChange>
        </w:rPr>
        <w:tab/>
        <w:t>Rs = L * bf * k3</w:t>
      </w:r>
      <w:r w:rsidRPr="00D732CA">
        <w:rPr>
          <w:lang w:val="es-ES_tradnl"/>
          <w:rPrChange w:id="2422" w:author="Pons Calatayud, Jose Tomas" w:date="2015-02-10T09:14:00Z">
            <w:rPr>
              <w:lang w:val="es-ES"/>
            </w:rPr>
          </w:rPrChange>
        </w:rPr>
        <w:tab/>
        <w:t>(10)</w:t>
      </w:r>
    </w:p>
    <w:p w:rsidR="000257F4" w:rsidRPr="00D732CA" w:rsidRDefault="000257F4" w:rsidP="000257F4">
      <w:pPr>
        <w:pStyle w:val="Heading3"/>
        <w:rPr>
          <w:lang w:val="es-ES_tradnl"/>
          <w:rPrChange w:id="2423" w:author="Pons Calatayud, Jose Tomas" w:date="2015-02-10T09:14:00Z">
            <w:rPr>
              <w:lang w:val="es-ES"/>
            </w:rPr>
          </w:rPrChange>
        </w:rPr>
      </w:pPr>
      <w:bookmarkStart w:id="2424" w:name="_Toc306276848"/>
      <w:bookmarkStart w:id="2425" w:name="_Toc307921523"/>
      <w:bookmarkStart w:id="2426" w:name="_Toc307922090"/>
      <w:bookmarkStart w:id="2427" w:name="_Toc307922591"/>
      <w:bookmarkStart w:id="2428" w:name="_Toc307991940"/>
      <w:bookmarkStart w:id="2429" w:name="_Toc307993973"/>
      <w:bookmarkStart w:id="2430" w:name="_Toc307995235"/>
      <w:bookmarkStart w:id="2431" w:name="_Toc307996379"/>
      <w:bookmarkStart w:id="2432" w:name="_Toc308010354"/>
      <w:r w:rsidRPr="00D732CA">
        <w:rPr>
          <w:lang w:val="es-ES_tradnl"/>
          <w:rPrChange w:id="2433" w:author="Pons Calatayud, Jose Tomas" w:date="2015-02-10T09:14:00Z">
            <w:rPr>
              <w:lang w:val="es-ES"/>
            </w:rPr>
          </w:rPrChange>
        </w:rPr>
        <w:lastRenderedPageBreak/>
        <w:t>4.4.6</w:t>
      </w:r>
      <w:r w:rsidRPr="00D732CA">
        <w:rPr>
          <w:lang w:val="es-ES_tradnl"/>
          <w:rPrChange w:id="2434" w:author="Pons Calatayud, Jose Tomas" w:date="2015-02-10T09:14:00Z">
            <w:rPr>
              <w:lang w:val="es-ES"/>
            </w:rPr>
          </w:rPrChange>
        </w:rPr>
        <w:tab/>
        <w:t>Canon aplicado a una adjudicación del servicio fijo o móvil por satélite</w:t>
      </w:r>
      <w:bookmarkEnd w:id="2424"/>
      <w:bookmarkEnd w:id="2425"/>
      <w:bookmarkEnd w:id="2426"/>
      <w:bookmarkEnd w:id="2427"/>
      <w:bookmarkEnd w:id="2428"/>
      <w:bookmarkEnd w:id="2429"/>
      <w:bookmarkEnd w:id="2430"/>
      <w:bookmarkEnd w:id="2431"/>
      <w:bookmarkEnd w:id="2432"/>
    </w:p>
    <w:p w:rsidR="000257F4" w:rsidRPr="00D732CA" w:rsidRDefault="000257F4" w:rsidP="000257F4">
      <w:pPr>
        <w:rPr>
          <w:lang w:val="es-ES_tradnl"/>
          <w:rPrChange w:id="2435" w:author="Pons Calatayud, Jose Tomas" w:date="2015-02-10T09:14:00Z">
            <w:rPr>
              <w:lang w:val="es-ES"/>
            </w:rPr>
          </w:rPrChange>
        </w:rPr>
      </w:pPr>
      <w:r w:rsidRPr="00D732CA">
        <w:rPr>
          <w:lang w:val="es-ES_tradnl"/>
          <w:rPrChange w:id="2436" w:author="Pons Calatayud, Jose Tomas" w:date="2015-02-10T09:14:00Z">
            <w:rPr>
              <w:lang w:val="es-ES"/>
            </w:rPr>
          </w:rPrChange>
        </w:rPr>
        <w:t xml:space="preserve">La determinación del importe anual </w:t>
      </w:r>
      <w:r w:rsidRPr="00D732CA">
        <w:rPr>
          <w:i/>
          <w:iCs/>
          <w:lang w:val="es-ES_tradnl"/>
          <w:rPrChange w:id="2437" w:author="Pons Calatayud, Jose Tomas" w:date="2015-02-10T09:14:00Z">
            <w:rPr>
              <w:i/>
              <w:iCs/>
              <w:lang w:val="es-ES"/>
            </w:rPr>
          </w:rPrChange>
        </w:rPr>
        <w:t>Rs</w:t>
      </w:r>
      <w:r w:rsidRPr="00D732CA">
        <w:rPr>
          <w:lang w:val="es-ES_tradnl"/>
          <w:rPrChange w:id="2438" w:author="Pons Calatayud, Jose Tomas" w:date="2015-02-10T09:14:00Z">
            <w:rPr>
              <w:lang w:val="es-ES"/>
            </w:rPr>
          </w:rPrChange>
        </w:rPr>
        <w:t xml:space="preserve"> del canon del espectro podría utilizar la siguiente fórmula:</w:t>
      </w:r>
    </w:p>
    <w:p w:rsidR="000257F4" w:rsidRPr="00D732CA" w:rsidRDefault="000257F4" w:rsidP="000257F4">
      <w:pPr>
        <w:pStyle w:val="Equation"/>
        <w:rPr>
          <w:lang w:val="es-ES_tradnl"/>
          <w:rPrChange w:id="2439" w:author="Pons Calatayud, Jose Tomas" w:date="2015-02-10T09:14:00Z">
            <w:rPr>
              <w:lang w:val="es-ES"/>
            </w:rPr>
          </w:rPrChange>
        </w:rPr>
      </w:pPr>
      <w:r w:rsidRPr="00D732CA">
        <w:rPr>
          <w:lang w:val="es-ES_tradnl"/>
          <w:rPrChange w:id="2440" w:author="Pons Calatayud, Jose Tomas" w:date="2015-02-10T09:14:00Z">
            <w:rPr>
              <w:lang w:val="es-ES"/>
            </w:rPr>
          </w:rPrChange>
        </w:rPr>
        <w:tab/>
      </w:r>
      <w:r w:rsidRPr="00D732CA">
        <w:rPr>
          <w:lang w:val="es-ES_tradnl"/>
          <w:rPrChange w:id="2441" w:author="Pons Calatayud, Jose Tomas" w:date="2015-02-10T09:14:00Z">
            <w:rPr>
              <w:lang w:val="es-ES"/>
            </w:rPr>
          </w:rPrChange>
        </w:rPr>
        <w:tab/>
        <w:t>Rs = L * bf * k3 * a</w:t>
      </w:r>
      <w:r w:rsidRPr="00D732CA">
        <w:rPr>
          <w:lang w:val="es-ES_tradnl"/>
          <w:rPrChange w:id="2442" w:author="Pons Calatayud, Jose Tomas" w:date="2015-02-10T09:14:00Z">
            <w:rPr>
              <w:lang w:val="es-ES"/>
            </w:rPr>
          </w:rPrChange>
        </w:rPr>
        <w:tab/>
        <w:t>(11)</w:t>
      </w:r>
    </w:p>
    <w:p w:rsidR="000257F4" w:rsidRPr="00D732CA" w:rsidRDefault="000257F4" w:rsidP="000257F4">
      <w:pPr>
        <w:pStyle w:val="Heading3"/>
        <w:rPr>
          <w:lang w:val="es-ES_tradnl"/>
          <w:rPrChange w:id="2443" w:author="Pons Calatayud, Jose Tomas" w:date="2015-02-10T09:14:00Z">
            <w:rPr>
              <w:lang w:val="es-ES"/>
            </w:rPr>
          </w:rPrChange>
        </w:rPr>
      </w:pPr>
      <w:bookmarkStart w:id="2444" w:name="_Toc306276849"/>
      <w:bookmarkStart w:id="2445" w:name="_Toc307921524"/>
      <w:bookmarkStart w:id="2446" w:name="_Toc307922091"/>
      <w:bookmarkStart w:id="2447" w:name="_Toc307922592"/>
      <w:bookmarkStart w:id="2448" w:name="_Toc307991941"/>
      <w:bookmarkStart w:id="2449" w:name="_Toc307993974"/>
      <w:bookmarkStart w:id="2450" w:name="_Toc307995236"/>
      <w:bookmarkStart w:id="2451" w:name="_Toc307996380"/>
      <w:bookmarkStart w:id="2452" w:name="_Toc308010355"/>
      <w:r w:rsidRPr="00D732CA">
        <w:rPr>
          <w:lang w:val="es-ES_tradnl"/>
          <w:rPrChange w:id="2453" w:author="Pons Calatayud, Jose Tomas" w:date="2015-02-10T09:14:00Z">
            <w:rPr>
              <w:lang w:val="es-ES"/>
            </w:rPr>
          </w:rPrChange>
        </w:rPr>
        <w:t>4.4.7</w:t>
      </w:r>
      <w:r w:rsidRPr="00D732CA">
        <w:rPr>
          <w:lang w:val="es-ES_tradnl"/>
          <w:rPrChange w:id="2454" w:author="Pons Calatayud, Jose Tomas" w:date="2015-02-10T09:14:00Z">
            <w:rPr>
              <w:lang w:val="es-ES"/>
            </w:rPr>
          </w:rPrChange>
        </w:rPr>
        <w:tab/>
        <w:t>Canon aplicado a una asignación del servicio móvil de redes privadas</w:t>
      </w:r>
      <w:bookmarkEnd w:id="2444"/>
      <w:bookmarkEnd w:id="2445"/>
      <w:bookmarkEnd w:id="2446"/>
      <w:bookmarkEnd w:id="2447"/>
      <w:bookmarkEnd w:id="2448"/>
      <w:bookmarkEnd w:id="2449"/>
      <w:bookmarkEnd w:id="2450"/>
      <w:bookmarkEnd w:id="2451"/>
      <w:bookmarkEnd w:id="2452"/>
    </w:p>
    <w:p w:rsidR="000257F4" w:rsidRPr="00D732CA" w:rsidRDefault="000257F4" w:rsidP="000257F4">
      <w:pPr>
        <w:rPr>
          <w:lang w:val="es-ES_tradnl"/>
          <w:rPrChange w:id="2455" w:author="Pons Calatayud, Jose Tomas" w:date="2015-02-10T09:14:00Z">
            <w:rPr>
              <w:lang w:val="es-ES"/>
            </w:rPr>
          </w:rPrChange>
        </w:rPr>
      </w:pPr>
      <w:r w:rsidRPr="00D732CA">
        <w:rPr>
          <w:lang w:val="es-ES_tradnl"/>
          <w:rPrChange w:id="2456" w:author="Pons Calatayud, Jose Tomas" w:date="2015-02-10T09:14:00Z">
            <w:rPr>
              <w:lang w:val="es-ES"/>
            </w:rPr>
          </w:rPrChange>
        </w:rPr>
        <w:t xml:space="preserve">La determinación del importe anual </w:t>
      </w:r>
      <w:r w:rsidRPr="00D732CA">
        <w:rPr>
          <w:i/>
          <w:iCs/>
          <w:lang w:val="es-ES_tradnl"/>
          <w:rPrChange w:id="2457" w:author="Pons Calatayud, Jose Tomas" w:date="2015-02-10T09:14:00Z">
            <w:rPr>
              <w:i/>
              <w:iCs/>
              <w:lang w:val="es-ES"/>
            </w:rPr>
          </w:rPrChange>
        </w:rPr>
        <w:t>Rs</w:t>
      </w:r>
      <w:r w:rsidRPr="00D732CA">
        <w:rPr>
          <w:lang w:val="es-ES_tradnl"/>
          <w:rPrChange w:id="2458" w:author="Pons Calatayud, Jose Tomas" w:date="2015-02-10T09:14:00Z">
            <w:rPr>
              <w:lang w:val="es-ES"/>
            </w:rPr>
          </w:rPrChange>
        </w:rPr>
        <w:t xml:space="preserve"> del canon del espectro podría utilizar la siguiente fórmula:</w:t>
      </w:r>
    </w:p>
    <w:p w:rsidR="000257F4" w:rsidRPr="00D732CA" w:rsidRDefault="000257F4" w:rsidP="000257F4">
      <w:pPr>
        <w:pStyle w:val="Equation"/>
        <w:rPr>
          <w:lang w:val="es-ES_tradnl"/>
          <w:rPrChange w:id="2459" w:author="Pons Calatayud, Jose Tomas" w:date="2015-02-10T09:14:00Z">
            <w:rPr>
              <w:lang w:val="es-ES"/>
            </w:rPr>
          </w:rPrChange>
        </w:rPr>
      </w:pPr>
      <w:r w:rsidRPr="00D732CA">
        <w:rPr>
          <w:lang w:val="es-ES_tradnl"/>
          <w:rPrChange w:id="2460" w:author="Pons Calatayud, Jose Tomas" w:date="2015-02-10T09:14:00Z">
            <w:rPr>
              <w:lang w:val="es-ES"/>
            </w:rPr>
          </w:rPrChange>
        </w:rPr>
        <w:tab/>
      </w:r>
      <w:r w:rsidRPr="00D732CA">
        <w:rPr>
          <w:lang w:val="es-ES_tradnl"/>
          <w:rPrChange w:id="2461" w:author="Pons Calatayud, Jose Tomas" w:date="2015-02-10T09:14:00Z">
            <w:rPr>
              <w:lang w:val="es-ES"/>
            </w:rPr>
          </w:rPrChange>
        </w:rPr>
        <w:tab/>
        <w:t>Rs = L * bf * c * k4</w:t>
      </w:r>
      <w:r w:rsidRPr="00D732CA">
        <w:rPr>
          <w:lang w:val="es-ES_tradnl"/>
          <w:rPrChange w:id="2462" w:author="Pons Calatayud, Jose Tomas" w:date="2015-02-10T09:14:00Z">
            <w:rPr>
              <w:lang w:val="es-ES"/>
            </w:rPr>
          </w:rPrChange>
        </w:rPr>
        <w:tab/>
        <w:t>(12)</w:t>
      </w:r>
    </w:p>
    <w:p w:rsidR="000257F4" w:rsidRPr="00D732CA" w:rsidRDefault="000257F4" w:rsidP="000257F4">
      <w:pPr>
        <w:pStyle w:val="Heading2"/>
        <w:rPr>
          <w:lang w:val="es-ES_tradnl"/>
          <w:rPrChange w:id="2463" w:author="Pons Calatayud, Jose Tomas" w:date="2015-02-10T09:14:00Z">
            <w:rPr>
              <w:lang w:val="es-ES"/>
            </w:rPr>
          </w:rPrChange>
        </w:rPr>
      </w:pPr>
      <w:bookmarkStart w:id="2464" w:name="_Toc306276850"/>
      <w:bookmarkStart w:id="2465" w:name="_Toc307921525"/>
      <w:bookmarkStart w:id="2466" w:name="_Toc307922092"/>
      <w:bookmarkStart w:id="2467" w:name="_Toc307922593"/>
      <w:bookmarkStart w:id="2468" w:name="_Toc307991942"/>
      <w:bookmarkStart w:id="2469" w:name="_Toc307993975"/>
      <w:bookmarkStart w:id="2470" w:name="_Toc307995237"/>
      <w:bookmarkStart w:id="2471" w:name="_Toc307996381"/>
      <w:bookmarkStart w:id="2472" w:name="_Toc308010356"/>
      <w:r w:rsidRPr="00D732CA">
        <w:rPr>
          <w:lang w:val="es-ES_tradnl"/>
          <w:rPrChange w:id="2473" w:author="Pons Calatayud, Jose Tomas" w:date="2015-02-10T09:14:00Z">
            <w:rPr>
              <w:lang w:val="es-ES"/>
            </w:rPr>
          </w:rPrChange>
        </w:rPr>
        <w:t>4.5</w:t>
      </w:r>
      <w:r w:rsidRPr="00D732CA">
        <w:rPr>
          <w:lang w:val="es-ES_tradnl"/>
          <w:rPrChange w:id="2474" w:author="Pons Calatayud, Jose Tomas" w:date="2015-02-10T09:14:00Z">
            <w:rPr>
              <w:lang w:val="es-ES"/>
            </w:rPr>
          </w:rPrChange>
        </w:rPr>
        <w:tab/>
        <w:t>Cánones del espectro relativos a las frecuencias utilizadas para ofrecer o comercializar servicios destinados a un mercado de usuarios</w:t>
      </w:r>
      <w:bookmarkEnd w:id="2464"/>
      <w:bookmarkEnd w:id="2465"/>
      <w:bookmarkEnd w:id="2466"/>
      <w:bookmarkEnd w:id="2467"/>
      <w:bookmarkEnd w:id="2468"/>
      <w:bookmarkEnd w:id="2469"/>
      <w:bookmarkEnd w:id="2470"/>
      <w:bookmarkEnd w:id="2471"/>
      <w:bookmarkEnd w:id="2472"/>
    </w:p>
    <w:p w:rsidR="000257F4" w:rsidRPr="00D732CA" w:rsidRDefault="000257F4" w:rsidP="000257F4">
      <w:pPr>
        <w:pStyle w:val="Heading3"/>
        <w:rPr>
          <w:lang w:val="es-ES_tradnl"/>
          <w:rPrChange w:id="2475" w:author="Pons Calatayud, Jose Tomas" w:date="2015-02-10T09:14:00Z">
            <w:rPr>
              <w:lang w:val="es-ES"/>
            </w:rPr>
          </w:rPrChange>
        </w:rPr>
      </w:pPr>
      <w:bookmarkStart w:id="2476" w:name="_Toc306276851"/>
      <w:bookmarkStart w:id="2477" w:name="_Toc307921526"/>
      <w:bookmarkStart w:id="2478" w:name="_Toc307922093"/>
      <w:bookmarkStart w:id="2479" w:name="_Toc307922594"/>
      <w:bookmarkStart w:id="2480" w:name="_Toc307991943"/>
      <w:bookmarkStart w:id="2481" w:name="_Toc307993976"/>
      <w:bookmarkStart w:id="2482" w:name="_Toc307995238"/>
      <w:bookmarkStart w:id="2483" w:name="_Toc307996382"/>
      <w:bookmarkStart w:id="2484" w:name="_Toc308010357"/>
      <w:r w:rsidRPr="00D732CA">
        <w:rPr>
          <w:lang w:val="es-ES_tradnl"/>
          <w:rPrChange w:id="2485" w:author="Pons Calatayud, Jose Tomas" w:date="2015-02-10T09:14:00Z">
            <w:rPr>
              <w:lang w:val="es-ES"/>
            </w:rPr>
          </w:rPrChange>
        </w:rPr>
        <w:t>4.5.1</w:t>
      </w:r>
      <w:r w:rsidRPr="00D732CA">
        <w:rPr>
          <w:lang w:val="es-ES_tradnl"/>
          <w:rPrChange w:id="2486" w:author="Pons Calatayud, Jose Tomas" w:date="2015-02-10T09:14:00Z">
            <w:rPr>
              <w:lang w:val="es-ES"/>
            </w:rPr>
          </w:rPrChange>
        </w:rPr>
        <w:tab/>
        <w:t>Observaciones y planteamiento general</w:t>
      </w:r>
      <w:bookmarkEnd w:id="2476"/>
      <w:bookmarkEnd w:id="2477"/>
      <w:bookmarkEnd w:id="2478"/>
      <w:bookmarkEnd w:id="2479"/>
      <w:bookmarkEnd w:id="2480"/>
      <w:bookmarkEnd w:id="2481"/>
      <w:bookmarkEnd w:id="2482"/>
      <w:bookmarkEnd w:id="2483"/>
      <w:bookmarkEnd w:id="2484"/>
    </w:p>
    <w:p w:rsidR="000257F4" w:rsidRPr="00D732CA" w:rsidRDefault="000257F4" w:rsidP="000257F4">
      <w:pPr>
        <w:rPr>
          <w:lang w:val="es-ES_tradnl"/>
          <w:rPrChange w:id="2487" w:author="Pons Calatayud, Jose Tomas" w:date="2015-02-10T09:14:00Z">
            <w:rPr>
              <w:lang w:val="es-ES"/>
            </w:rPr>
          </w:rPrChange>
        </w:rPr>
      </w:pPr>
      <w:r w:rsidRPr="00D732CA">
        <w:rPr>
          <w:lang w:val="es-ES_tradnl"/>
          <w:rPrChange w:id="2488" w:author="Pons Calatayud, Jose Tomas" w:date="2015-02-10T09:14:00Z">
            <w:rPr>
              <w:lang w:val="es-ES"/>
            </w:rPr>
          </w:rPrChange>
        </w:rPr>
        <w:t>En general, los cánones aplicados a esas frecuencias representan la parte más importante de los ingresos presupuestarios del Estado que provienen de los cánones relativos al espectro radioeléctrico. Para reflejar los beneficios de la renta de situación pueden tenerse en cuenta diversos elementos como, por ejemplo, la población a la que da cobertura la licencia, la parte del territorio que abarca la licencia o el volumen de negocios logrado por la oferta o la comercialización de los servicios. El volumen de negocios aparece habitualmente como el elemento más representativo de la renta de situación. Si el volumen de negocios se tiene en cuenta para establecer la base de los cánones, se recomienda definir con precisión sus límites y su contenido.</w:t>
      </w:r>
    </w:p>
    <w:p w:rsidR="000257F4" w:rsidRPr="00D732CA" w:rsidRDefault="000257F4" w:rsidP="000257F4">
      <w:pPr>
        <w:pStyle w:val="Heading3"/>
        <w:rPr>
          <w:lang w:val="es-ES_tradnl"/>
          <w:rPrChange w:id="2489" w:author="Pons Calatayud, Jose Tomas" w:date="2015-02-10T09:14:00Z">
            <w:rPr>
              <w:lang w:val="es-ES"/>
            </w:rPr>
          </w:rPrChange>
        </w:rPr>
      </w:pPr>
      <w:bookmarkStart w:id="2490" w:name="_Toc306276852"/>
      <w:bookmarkStart w:id="2491" w:name="_Toc307921527"/>
      <w:bookmarkStart w:id="2492" w:name="_Toc307922094"/>
      <w:bookmarkStart w:id="2493" w:name="_Toc307922595"/>
      <w:bookmarkStart w:id="2494" w:name="_Toc307991944"/>
      <w:bookmarkStart w:id="2495" w:name="_Toc307993977"/>
      <w:bookmarkStart w:id="2496" w:name="_Toc307995239"/>
      <w:bookmarkStart w:id="2497" w:name="_Toc307996383"/>
      <w:bookmarkStart w:id="2498" w:name="_Toc308010358"/>
      <w:r w:rsidRPr="00D732CA">
        <w:rPr>
          <w:lang w:val="es-ES_tradnl"/>
          <w:rPrChange w:id="2499" w:author="Pons Calatayud, Jose Tomas" w:date="2015-02-10T09:14:00Z">
            <w:rPr>
              <w:lang w:val="es-ES"/>
            </w:rPr>
          </w:rPrChange>
        </w:rPr>
        <w:t>4.5.2</w:t>
      </w:r>
      <w:r w:rsidRPr="00D732CA">
        <w:rPr>
          <w:lang w:val="es-ES_tradnl"/>
          <w:rPrChange w:id="2500" w:author="Pons Calatayud, Jose Tomas" w:date="2015-02-10T09:14:00Z">
            <w:rPr>
              <w:lang w:val="es-ES"/>
            </w:rPr>
          </w:rPrChange>
        </w:rPr>
        <w:tab/>
        <w:t>Ejemplo de canon aplicado al servicio móvil 2G</w:t>
      </w:r>
      <w:bookmarkEnd w:id="2490"/>
      <w:bookmarkEnd w:id="2491"/>
      <w:bookmarkEnd w:id="2492"/>
      <w:bookmarkEnd w:id="2493"/>
      <w:bookmarkEnd w:id="2494"/>
      <w:bookmarkEnd w:id="2495"/>
      <w:bookmarkEnd w:id="2496"/>
      <w:bookmarkEnd w:id="2497"/>
      <w:bookmarkEnd w:id="2498"/>
    </w:p>
    <w:p w:rsidR="000257F4" w:rsidRPr="00D732CA" w:rsidRDefault="000257F4" w:rsidP="000257F4">
      <w:pPr>
        <w:rPr>
          <w:lang w:val="es-ES_tradnl"/>
          <w:rPrChange w:id="2501" w:author="Pons Calatayud, Jose Tomas" w:date="2015-02-10T09:14:00Z">
            <w:rPr>
              <w:lang w:val="es-ES"/>
            </w:rPr>
          </w:rPrChange>
        </w:rPr>
      </w:pPr>
      <w:r w:rsidRPr="00D732CA">
        <w:rPr>
          <w:lang w:val="es-ES_tradnl"/>
          <w:rPrChange w:id="2502" w:author="Pons Calatayud, Jose Tomas" w:date="2015-02-10T09:14:00Z">
            <w:rPr>
              <w:lang w:val="es-ES"/>
            </w:rPr>
          </w:rPrChange>
        </w:rPr>
        <w:t xml:space="preserve">La determinación del importe anual </w:t>
      </w:r>
      <w:r w:rsidRPr="00D732CA">
        <w:rPr>
          <w:i/>
          <w:iCs/>
          <w:lang w:val="es-ES_tradnl"/>
          <w:rPrChange w:id="2503" w:author="Pons Calatayud, Jose Tomas" w:date="2015-02-10T09:14:00Z">
            <w:rPr>
              <w:i/>
              <w:iCs/>
              <w:lang w:val="es-ES"/>
            </w:rPr>
          </w:rPrChange>
        </w:rPr>
        <w:t>Rs</w:t>
      </w:r>
      <w:r w:rsidRPr="00D732CA">
        <w:rPr>
          <w:lang w:val="es-ES_tradnl"/>
          <w:rPrChange w:id="2504" w:author="Pons Calatayud, Jose Tomas" w:date="2015-02-10T09:14:00Z">
            <w:rPr>
              <w:lang w:val="es-ES"/>
            </w:rPr>
          </w:rPrChange>
        </w:rPr>
        <w:t xml:space="preserve"> del canon del espectro podría utilizar la siguiente fórmula:</w:t>
      </w:r>
    </w:p>
    <w:p w:rsidR="000257F4" w:rsidRPr="00D732CA" w:rsidRDefault="000257F4" w:rsidP="000257F4">
      <w:pPr>
        <w:pStyle w:val="Equation"/>
        <w:rPr>
          <w:lang w:val="es-ES_tradnl"/>
          <w:rPrChange w:id="2505" w:author="Pons Calatayud, Jose Tomas" w:date="2015-02-10T09:14:00Z">
            <w:rPr>
              <w:lang w:val="es-ES"/>
            </w:rPr>
          </w:rPrChange>
        </w:rPr>
      </w:pPr>
      <w:r w:rsidRPr="00D732CA">
        <w:rPr>
          <w:lang w:val="es-ES_tradnl"/>
          <w:rPrChange w:id="2506" w:author="Pons Calatayud, Jose Tomas" w:date="2015-02-10T09:14:00Z">
            <w:rPr>
              <w:lang w:val="es-ES"/>
            </w:rPr>
          </w:rPrChange>
        </w:rPr>
        <w:tab/>
      </w:r>
      <w:r w:rsidRPr="00D732CA">
        <w:rPr>
          <w:lang w:val="es-ES_tradnl"/>
          <w:rPrChange w:id="2507" w:author="Pons Calatayud, Jose Tomas" w:date="2015-02-10T09:14:00Z">
            <w:rPr>
              <w:lang w:val="es-ES"/>
            </w:rPr>
          </w:rPrChange>
        </w:rPr>
        <w:tab/>
        <w:t>Rs = F + t% * CA</w:t>
      </w:r>
      <w:r w:rsidRPr="00D732CA">
        <w:rPr>
          <w:lang w:val="es-ES_tradnl"/>
          <w:rPrChange w:id="2508" w:author="Pons Calatayud, Jose Tomas" w:date="2015-02-10T09:14:00Z">
            <w:rPr>
              <w:lang w:val="es-ES"/>
            </w:rPr>
          </w:rPrChange>
        </w:rPr>
        <w:tab/>
        <w:t>(13)</w:t>
      </w:r>
    </w:p>
    <w:p w:rsidR="000257F4" w:rsidRPr="00D732CA" w:rsidRDefault="000257F4" w:rsidP="000257F4">
      <w:pPr>
        <w:rPr>
          <w:lang w:val="es-ES_tradnl"/>
          <w:rPrChange w:id="2509" w:author="Pons Calatayud, Jose Tomas" w:date="2015-02-10T09:14:00Z">
            <w:rPr>
              <w:lang w:val="es-ES"/>
            </w:rPr>
          </w:rPrChange>
        </w:rPr>
      </w:pPr>
      <w:r w:rsidRPr="00D732CA">
        <w:rPr>
          <w:lang w:val="es-ES_tradnl"/>
          <w:rPrChange w:id="2510" w:author="Pons Calatayud, Jose Tomas" w:date="2015-02-10T09:14:00Z">
            <w:rPr>
              <w:lang w:val="es-ES"/>
            </w:rPr>
          </w:rPrChange>
        </w:rPr>
        <w:t>en la cual:</w:t>
      </w:r>
    </w:p>
    <w:p w:rsidR="000257F4" w:rsidRPr="00D732CA" w:rsidRDefault="000257F4" w:rsidP="000257F4">
      <w:pPr>
        <w:pStyle w:val="Equationlegend"/>
        <w:rPr>
          <w:lang w:val="es-ES_tradnl"/>
          <w:rPrChange w:id="2511" w:author="Pons Calatayud, Jose Tomas" w:date="2015-02-10T09:14:00Z">
            <w:rPr>
              <w:lang w:val="es-ES"/>
            </w:rPr>
          </w:rPrChange>
        </w:rPr>
      </w:pPr>
      <w:r w:rsidRPr="00D732CA">
        <w:rPr>
          <w:lang w:val="es-ES_tradnl"/>
          <w:rPrChange w:id="2512" w:author="Pons Calatayud, Jose Tomas" w:date="2015-02-10T09:14:00Z">
            <w:rPr>
              <w:lang w:val="es-ES"/>
            </w:rPr>
          </w:rPrChange>
        </w:rPr>
        <w:tab/>
        <w:t>F:</w:t>
      </w:r>
      <w:r w:rsidRPr="00D732CA">
        <w:rPr>
          <w:lang w:val="es-ES_tradnl"/>
          <w:rPrChange w:id="2513" w:author="Pons Calatayud, Jose Tomas" w:date="2015-02-10T09:14:00Z">
            <w:rPr>
              <w:lang w:val="es-ES"/>
            </w:rPr>
          </w:rPrChange>
        </w:rPr>
        <w:tab/>
        <w:t>representa un importe fijo que debe pagarse cada año. Ese importe puede ser proporcional a la anchura de la banda total atribuida para el servicio 2G al operador de que se trate;</w:t>
      </w:r>
    </w:p>
    <w:p w:rsidR="000257F4" w:rsidRPr="00D732CA" w:rsidRDefault="000257F4" w:rsidP="000257F4">
      <w:pPr>
        <w:pStyle w:val="Equationlegend"/>
        <w:rPr>
          <w:lang w:val="es-ES_tradnl"/>
          <w:rPrChange w:id="2514" w:author="Pons Calatayud, Jose Tomas" w:date="2015-02-10T09:14:00Z">
            <w:rPr>
              <w:lang w:val="es-ES"/>
            </w:rPr>
          </w:rPrChange>
        </w:rPr>
      </w:pPr>
      <w:r w:rsidRPr="00D732CA">
        <w:rPr>
          <w:lang w:val="es-ES_tradnl"/>
          <w:rPrChange w:id="2515" w:author="Pons Calatayud, Jose Tomas" w:date="2015-02-10T09:14:00Z">
            <w:rPr>
              <w:lang w:val="es-ES"/>
            </w:rPr>
          </w:rPrChange>
        </w:rPr>
        <w:tab/>
        <w:t>CA:</w:t>
      </w:r>
      <w:r w:rsidRPr="00D732CA">
        <w:rPr>
          <w:lang w:val="es-ES_tradnl"/>
          <w:rPrChange w:id="2516" w:author="Pons Calatayud, Jose Tomas" w:date="2015-02-10T09:14:00Z">
            <w:rPr>
              <w:lang w:val="es-ES"/>
            </w:rPr>
          </w:rPrChange>
        </w:rPr>
        <w:tab/>
        <w:t>representa el volumen de negocios del operador relativo a las frecuencias del servicio móvil 2G para el año correspondiente;</w:t>
      </w:r>
    </w:p>
    <w:p w:rsidR="000257F4" w:rsidRPr="00D732CA" w:rsidRDefault="000257F4" w:rsidP="000257F4">
      <w:pPr>
        <w:pStyle w:val="Equationlegend"/>
        <w:rPr>
          <w:lang w:val="es-ES_tradnl"/>
          <w:rPrChange w:id="2517" w:author="Pons Calatayud, Jose Tomas" w:date="2015-02-10T09:14:00Z">
            <w:rPr>
              <w:lang w:val="es-ES"/>
            </w:rPr>
          </w:rPrChange>
        </w:rPr>
      </w:pPr>
      <w:r w:rsidRPr="00D732CA">
        <w:rPr>
          <w:lang w:val="es-ES_tradnl"/>
          <w:rPrChange w:id="2518" w:author="Pons Calatayud, Jose Tomas" w:date="2015-02-10T09:14:00Z">
            <w:rPr>
              <w:lang w:val="es-ES"/>
            </w:rPr>
          </w:rPrChange>
        </w:rPr>
        <w:tab/>
        <w:t>t%:</w:t>
      </w:r>
      <w:r w:rsidRPr="00D732CA">
        <w:rPr>
          <w:lang w:val="es-ES_tradnl"/>
          <w:rPrChange w:id="2519" w:author="Pons Calatayud, Jose Tomas" w:date="2015-02-10T09:14:00Z">
            <w:rPr>
              <w:lang w:val="es-ES"/>
            </w:rPr>
          </w:rPrChange>
        </w:rPr>
        <w:tab/>
        <w:t>representa el porcentaje que se quiere deducir del volumen de negocios del operador. En general, el valor de t% aplicado por las administraciones es del 1% aproximadamente.</w:t>
      </w:r>
    </w:p>
    <w:p w:rsidR="000257F4" w:rsidRPr="00D732CA" w:rsidRDefault="000257F4" w:rsidP="000257F4">
      <w:pPr>
        <w:pStyle w:val="Heading3"/>
        <w:rPr>
          <w:lang w:val="es-ES_tradnl"/>
          <w:rPrChange w:id="2520" w:author="Pons Calatayud, Jose Tomas" w:date="2015-02-10T09:14:00Z">
            <w:rPr>
              <w:lang w:val="es-ES"/>
            </w:rPr>
          </w:rPrChange>
        </w:rPr>
      </w:pPr>
      <w:bookmarkStart w:id="2521" w:name="_Toc306276853"/>
      <w:bookmarkStart w:id="2522" w:name="_Toc307921528"/>
      <w:bookmarkStart w:id="2523" w:name="_Toc307922095"/>
      <w:bookmarkStart w:id="2524" w:name="_Toc307922596"/>
      <w:bookmarkStart w:id="2525" w:name="_Toc307991945"/>
      <w:bookmarkStart w:id="2526" w:name="_Toc307993978"/>
      <w:bookmarkStart w:id="2527" w:name="_Toc307995240"/>
      <w:bookmarkStart w:id="2528" w:name="_Toc307996384"/>
      <w:bookmarkStart w:id="2529" w:name="_Toc308010359"/>
      <w:r w:rsidRPr="00D732CA">
        <w:rPr>
          <w:lang w:val="es-ES_tradnl"/>
          <w:rPrChange w:id="2530" w:author="Pons Calatayud, Jose Tomas" w:date="2015-02-10T09:14:00Z">
            <w:rPr>
              <w:lang w:val="es-ES"/>
            </w:rPr>
          </w:rPrChange>
        </w:rPr>
        <w:t>4.5.3</w:t>
      </w:r>
      <w:r w:rsidRPr="00D732CA">
        <w:rPr>
          <w:lang w:val="es-ES_tradnl"/>
          <w:rPrChange w:id="2531" w:author="Pons Calatayud, Jose Tomas" w:date="2015-02-10T09:14:00Z">
            <w:rPr>
              <w:lang w:val="es-ES"/>
            </w:rPr>
          </w:rPrChange>
        </w:rPr>
        <w:tab/>
        <w:t>Ejemplo de canon aplicado al servicio móvil 3G</w:t>
      </w:r>
      <w:bookmarkEnd w:id="2521"/>
      <w:bookmarkEnd w:id="2522"/>
      <w:bookmarkEnd w:id="2523"/>
      <w:bookmarkEnd w:id="2524"/>
      <w:bookmarkEnd w:id="2525"/>
      <w:bookmarkEnd w:id="2526"/>
      <w:bookmarkEnd w:id="2527"/>
      <w:bookmarkEnd w:id="2528"/>
      <w:bookmarkEnd w:id="2529"/>
    </w:p>
    <w:p w:rsidR="000257F4" w:rsidRPr="00D732CA" w:rsidRDefault="000257F4" w:rsidP="000257F4">
      <w:pPr>
        <w:rPr>
          <w:lang w:val="es-ES_tradnl"/>
          <w:rPrChange w:id="2532" w:author="Pons Calatayud, Jose Tomas" w:date="2015-02-10T09:14:00Z">
            <w:rPr>
              <w:lang w:val="es-ES"/>
            </w:rPr>
          </w:rPrChange>
        </w:rPr>
      </w:pPr>
      <w:r w:rsidRPr="00D732CA">
        <w:rPr>
          <w:lang w:val="es-ES_tradnl"/>
          <w:rPrChange w:id="2533" w:author="Pons Calatayud, Jose Tomas" w:date="2015-02-10T09:14:00Z">
            <w:rPr>
              <w:lang w:val="es-ES"/>
            </w:rPr>
          </w:rPrChange>
        </w:rPr>
        <w:t xml:space="preserve">La determinación del importe anual </w:t>
      </w:r>
      <w:r w:rsidRPr="00D732CA">
        <w:rPr>
          <w:i/>
          <w:iCs/>
          <w:lang w:val="es-ES_tradnl"/>
          <w:rPrChange w:id="2534" w:author="Pons Calatayud, Jose Tomas" w:date="2015-02-10T09:14:00Z">
            <w:rPr>
              <w:i/>
              <w:iCs/>
              <w:lang w:val="es-ES"/>
            </w:rPr>
          </w:rPrChange>
        </w:rPr>
        <w:t>Rs</w:t>
      </w:r>
      <w:r w:rsidRPr="00D732CA">
        <w:rPr>
          <w:lang w:val="es-ES_tradnl"/>
          <w:rPrChange w:id="2535" w:author="Pons Calatayud, Jose Tomas" w:date="2015-02-10T09:14:00Z">
            <w:rPr>
              <w:lang w:val="es-ES"/>
            </w:rPr>
          </w:rPrChange>
        </w:rPr>
        <w:t xml:space="preserve"> del canon del espectro podría utilizar la siguiente fórmula:</w:t>
      </w:r>
    </w:p>
    <w:p w:rsidR="000257F4" w:rsidRPr="00D732CA" w:rsidRDefault="000257F4" w:rsidP="000257F4">
      <w:pPr>
        <w:pStyle w:val="Equation"/>
        <w:rPr>
          <w:lang w:val="es-ES_tradnl"/>
          <w:rPrChange w:id="2536" w:author="Pons Calatayud, Jose Tomas" w:date="2015-02-10T09:14:00Z">
            <w:rPr>
              <w:lang w:val="es-ES"/>
            </w:rPr>
          </w:rPrChange>
        </w:rPr>
      </w:pPr>
      <w:r w:rsidRPr="00D732CA">
        <w:rPr>
          <w:lang w:val="es-ES_tradnl"/>
          <w:rPrChange w:id="2537" w:author="Pons Calatayud, Jose Tomas" w:date="2015-02-10T09:14:00Z">
            <w:rPr>
              <w:lang w:val="es-ES"/>
            </w:rPr>
          </w:rPrChange>
        </w:rPr>
        <w:tab/>
      </w:r>
      <w:r w:rsidRPr="00D732CA">
        <w:rPr>
          <w:lang w:val="es-ES_tradnl"/>
          <w:rPrChange w:id="2538" w:author="Pons Calatayud, Jose Tomas" w:date="2015-02-10T09:14:00Z">
            <w:rPr>
              <w:lang w:val="es-ES"/>
            </w:rPr>
          </w:rPrChange>
        </w:rPr>
        <w:tab/>
        <w:t>Rs = t% * CA</w:t>
      </w:r>
      <w:r w:rsidRPr="00D732CA">
        <w:rPr>
          <w:lang w:val="es-ES_tradnl"/>
          <w:rPrChange w:id="2539" w:author="Pons Calatayud, Jose Tomas" w:date="2015-02-10T09:14:00Z">
            <w:rPr>
              <w:lang w:val="es-ES"/>
            </w:rPr>
          </w:rPrChange>
        </w:rPr>
        <w:tab/>
        <w:t>(14)</w:t>
      </w:r>
    </w:p>
    <w:p w:rsidR="000257F4" w:rsidRPr="00D732CA" w:rsidRDefault="000257F4" w:rsidP="000257F4">
      <w:pPr>
        <w:rPr>
          <w:lang w:val="es-ES_tradnl"/>
          <w:rPrChange w:id="2540" w:author="Pons Calatayud, Jose Tomas" w:date="2015-02-10T09:14:00Z">
            <w:rPr>
              <w:lang w:val="es-ES"/>
            </w:rPr>
          </w:rPrChange>
        </w:rPr>
      </w:pPr>
      <w:r w:rsidRPr="00D732CA">
        <w:rPr>
          <w:lang w:val="es-ES_tradnl"/>
          <w:rPrChange w:id="2541" w:author="Pons Calatayud, Jose Tomas" w:date="2015-02-10T09:14:00Z">
            <w:rPr>
              <w:lang w:val="es-ES"/>
            </w:rPr>
          </w:rPrChange>
        </w:rPr>
        <w:t>en la cual:</w:t>
      </w:r>
    </w:p>
    <w:p w:rsidR="000257F4" w:rsidRPr="00D732CA" w:rsidRDefault="000257F4" w:rsidP="000257F4">
      <w:pPr>
        <w:pStyle w:val="Equationlegend"/>
        <w:rPr>
          <w:lang w:val="es-ES_tradnl"/>
          <w:rPrChange w:id="2542" w:author="Pons Calatayud, Jose Tomas" w:date="2015-02-10T09:14:00Z">
            <w:rPr>
              <w:lang w:val="es-ES"/>
            </w:rPr>
          </w:rPrChange>
        </w:rPr>
      </w:pPr>
      <w:r w:rsidRPr="00D732CA">
        <w:rPr>
          <w:lang w:val="es-ES_tradnl"/>
          <w:rPrChange w:id="2543" w:author="Pons Calatayud, Jose Tomas" w:date="2015-02-10T09:14:00Z">
            <w:rPr>
              <w:lang w:val="es-ES"/>
            </w:rPr>
          </w:rPrChange>
        </w:rPr>
        <w:tab/>
        <w:t>CA:</w:t>
      </w:r>
      <w:r w:rsidRPr="00D732CA">
        <w:rPr>
          <w:lang w:val="es-ES_tradnl"/>
          <w:rPrChange w:id="2544" w:author="Pons Calatayud, Jose Tomas" w:date="2015-02-10T09:14:00Z">
            <w:rPr>
              <w:lang w:val="es-ES"/>
            </w:rPr>
          </w:rPrChange>
        </w:rPr>
        <w:tab/>
        <w:t>representa el volumen de negocios del operador relativo a las frecuencias del servicio móvil 3G para el año correspondiente;</w:t>
      </w:r>
    </w:p>
    <w:p w:rsidR="000257F4" w:rsidRPr="00D732CA" w:rsidRDefault="000257F4" w:rsidP="000257F4">
      <w:pPr>
        <w:pStyle w:val="Equationlegend"/>
        <w:rPr>
          <w:lang w:val="es-ES_tradnl"/>
          <w:rPrChange w:id="2545" w:author="Pons Calatayud, Jose Tomas" w:date="2015-02-10T09:14:00Z">
            <w:rPr>
              <w:lang w:val="es-ES"/>
            </w:rPr>
          </w:rPrChange>
        </w:rPr>
      </w:pPr>
      <w:r w:rsidRPr="00D732CA">
        <w:rPr>
          <w:lang w:val="es-ES_tradnl"/>
          <w:rPrChange w:id="2546" w:author="Pons Calatayud, Jose Tomas" w:date="2015-02-10T09:14:00Z">
            <w:rPr>
              <w:lang w:val="es-ES"/>
            </w:rPr>
          </w:rPrChange>
        </w:rPr>
        <w:tab/>
        <w:t>t%:</w:t>
      </w:r>
      <w:r w:rsidRPr="00D732CA">
        <w:rPr>
          <w:lang w:val="es-ES_tradnl"/>
          <w:rPrChange w:id="2547" w:author="Pons Calatayud, Jose Tomas" w:date="2015-02-10T09:14:00Z">
            <w:rPr>
              <w:lang w:val="es-ES"/>
            </w:rPr>
          </w:rPrChange>
        </w:rPr>
        <w:tab/>
        <w:t xml:space="preserve">representa el porcentaje que se quiere deducir del volumen de negocios del operador. </w:t>
      </w:r>
    </w:p>
    <w:p w:rsidR="000257F4" w:rsidRPr="00D732CA" w:rsidRDefault="000257F4" w:rsidP="000257F4">
      <w:pPr>
        <w:rPr>
          <w:lang w:val="es-ES_tradnl"/>
          <w:rPrChange w:id="2548" w:author="Pons Calatayud, Jose Tomas" w:date="2015-02-10T09:14:00Z">
            <w:rPr>
              <w:lang w:val="es-ES"/>
            </w:rPr>
          </w:rPrChange>
        </w:rPr>
      </w:pPr>
      <w:r w:rsidRPr="00D732CA">
        <w:rPr>
          <w:lang w:val="es-ES_tradnl"/>
          <w:rPrChange w:id="2549" w:author="Pons Calatayud, Jose Tomas" w:date="2015-02-10T09:14:00Z">
            <w:rPr>
              <w:lang w:val="es-ES"/>
            </w:rPr>
          </w:rPrChange>
        </w:rPr>
        <w:t>Este canon anual se completa con un «derecho de entrada», que se paga en el momento de la atribución de la licencia. El importe del derecho de entrada, que puede ser proporcional a la anchura de banda adjudicada, se debería fijar teniendo en cuenta especialmente el § [23] para que, llegado el caso, no obstaculice la implantación de las redes de los nuevos operadores.</w:t>
      </w:r>
    </w:p>
    <w:p w:rsidR="000257F4" w:rsidRPr="00D732CA" w:rsidRDefault="000257F4" w:rsidP="000257F4">
      <w:pPr>
        <w:pStyle w:val="Heading3"/>
        <w:rPr>
          <w:lang w:val="es-ES_tradnl"/>
          <w:rPrChange w:id="2550" w:author="Pons Calatayud, Jose Tomas" w:date="2015-02-10T09:14:00Z">
            <w:rPr>
              <w:lang w:val="es-ES"/>
            </w:rPr>
          </w:rPrChange>
        </w:rPr>
      </w:pPr>
      <w:bookmarkStart w:id="2551" w:name="_Toc306276854"/>
      <w:bookmarkStart w:id="2552" w:name="_Toc307921529"/>
      <w:bookmarkStart w:id="2553" w:name="_Toc307922096"/>
      <w:bookmarkStart w:id="2554" w:name="_Toc307922597"/>
      <w:bookmarkStart w:id="2555" w:name="_Toc307991946"/>
      <w:bookmarkStart w:id="2556" w:name="_Toc307993979"/>
      <w:bookmarkStart w:id="2557" w:name="_Toc307995241"/>
      <w:bookmarkStart w:id="2558" w:name="_Toc307996385"/>
      <w:bookmarkStart w:id="2559" w:name="_Toc308010360"/>
      <w:r w:rsidRPr="00D732CA">
        <w:rPr>
          <w:lang w:val="es-ES_tradnl"/>
          <w:rPrChange w:id="2560" w:author="Pons Calatayud, Jose Tomas" w:date="2015-02-10T09:14:00Z">
            <w:rPr>
              <w:lang w:val="es-ES"/>
            </w:rPr>
          </w:rPrChange>
        </w:rPr>
        <w:lastRenderedPageBreak/>
        <w:t>4.5.4</w:t>
      </w:r>
      <w:r w:rsidRPr="00D732CA">
        <w:rPr>
          <w:lang w:val="es-ES_tradnl"/>
          <w:rPrChange w:id="2561" w:author="Pons Calatayud, Jose Tomas" w:date="2015-02-10T09:14:00Z">
            <w:rPr>
              <w:lang w:val="es-ES"/>
            </w:rPr>
          </w:rPrChange>
        </w:rPr>
        <w:tab/>
        <w:t>Otro ejemplo de canon aplicado al servicio fijo del bucle local radioeléctrico</w:t>
      </w:r>
      <w:bookmarkEnd w:id="2551"/>
      <w:bookmarkEnd w:id="2552"/>
      <w:bookmarkEnd w:id="2553"/>
      <w:bookmarkEnd w:id="2554"/>
      <w:bookmarkEnd w:id="2555"/>
      <w:bookmarkEnd w:id="2556"/>
      <w:bookmarkEnd w:id="2557"/>
      <w:bookmarkEnd w:id="2558"/>
      <w:bookmarkEnd w:id="2559"/>
    </w:p>
    <w:p w:rsidR="000257F4" w:rsidRPr="00D732CA" w:rsidRDefault="000257F4" w:rsidP="000257F4">
      <w:pPr>
        <w:rPr>
          <w:lang w:val="es-ES_tradnl"/>
          <w:rPrChange w:id="2562" w:author="Pons Calatayud, Jose Tomas" w:date="2015-02-10T09:14:00Z">
            <w:rPr>
              <w:lang w:val="es-ES"/>
            </w:rPr>
          </w:rPrChange>
        </w:rPr>
      </w:pPr>
      <w:r w:rsidRPr="00D732CA">
        <w:rPr>
          <w:lang w:val="es-ES_tradnl"/>
          <w:rPrChange w:id="2563" w:author="Pons Calatayud, Jose Tomas" w:date="2015-02-10T09:14:00Z">
            <w:rPr>
              <w:lang w:val="es-ES"/>
            </w:rPr>
          </w:rPrChange>
        </w:rPr>
        <w:t xml:space="preserve">La determinación del importe anual </w:t>
      </w:r>
      <w:r w:rsidRPr="00D732CA">
        <w:rPr>
          <w:i/>
          <w:iCs/>
          <w:lang w:val="es-ES_tradnl"/>
          <w:rPrChange w:id="2564" w:author="Pons Calatayud, Jose Tomas" w:date="2015-02-10T09:14:00Z">
            <w:rPr>
              <w:i/>
              <w:iCs/>
              <w:lang w:val="es-ES"/>
            </w:rPr>
          </w:rPrChange>
        </w:rPr>
        <w:t>Rs</w:t>
      </w:r>
      <w:r w:rsidRPr="00D732CA">
        <w:rPr>
          <w:lang w:val="es-ES_tradnl"/>
          <w:rPrChange w:id="2565" w:author="Pons Calatayud, Jose Tomas" w:date="2015-02-10T09:14:00Z">
            <w:rPr>
              <w:lang w:val="es-ES"/>
            </w:rPr>
          </w:rPrChange>
        </w:rPr>
        <w:t xml:space="preserve"> del canon del espectro podría utilizar la siguiente fórmula:</w:t>
      </w:r>
    </w:p>
    <w:p w:rsidR="000257F4" w:rsidRPr="00D732CA" w:rsidRDefault="000257F4" w:rsidP="000257F4">
      <w:pPr>
        <w:pStyle w:val="Equation"/>
        <w:rPr>
          <w:lang w:val="es-ES_tradnl"/>
          <w:rPrChange w:id="2566" w:author="Pons Calatayud, Jose Tomas" w:date="2015-02-10T09:14:00Z">
            <w:rPr>
              <w:lang w:val="es-ES"/>
            </w:rPr>
          </w:rPrChange>
        </w:rPr>
      </w:pPr>
      <w:r w:rsidRPr="00D732CA">
        <w:rPr>
          <w:lang w:val="es-ES_tradnl"/>
          <w:rPrChange w:id="2567" w:author="Pons Calatayud, Jose Tomas" w:date="2015-02-10T09:14:00Z">
            <w:rPr>
              <w:lang w:val="es-ES"/>
            </w:rPr>
          </w:rPrChange>
        </w:rPr>
        <w:tab/>
      </w:r>
      <w:r w:rsidRPr="00D732CA">
        <w:rPr>
          <w:lang w:val="es-ES_tradnl"/>
          <w:rPrChange w:id="2568" w:author="Pons Calatayud, Jose Tomas" w:date="2015-02-10T09:14:00Z">
            <w:rPr>
              <w:lang w:val="es-ES"/>
            </w:rPr>
          </w:rPrChange>
        </w:rPr>
        <w:tab/>
        <w:t>Rs = t% * CA</w:t>
      </w:r>
      <w:r w:rsidRPr="00D732CA">
        <w:rPr>
          <w:lang w:val="es-ES_tradnl"/>
          <w:rPrChange w:id="2569" w:author="Pons Calatayud, Jose Tomas" w:date="2015-02-10T09:14:00Z">
            <w:rPr>
              <w:lang w:val="es-ES"/>
            </w:rPr>
          </w:rPrChange>
        </w:rPr>
        <w:tab/>
        <w:t>(15)</w:t>
      </w:r>
    </w:p>
    <w:p w:rsidR="000257F4" w:rsidRPr="00D732CA" w:rsidRDefault="000257F4" w:rsidP="000257F4">
      <w:pPr>
        <w:rPr>
          <w:lang w:val="es-ES_tradnl"/>
          <w:rPrChange w:id="2570" w:author="Pons Calatayud, Jose Tomas" w:date="2015-02-10T09:14:00Z">
            <w:rPr>
              <w:lang w:val="es-ES"/>
            </w:rPr>
          </w:rPrChange>
        </w:rPr>
      </w:pPr>
      <w:r w:rsidRPr="00D732CA">
        <w:rPr>
          <w:lang w:val="es-ES_tradnl"/>
          <w:rPrChange w:id="2571" w:author="Pons Calatayud, Jose Tomas" w:date="2015-02-10T09:14:00Z">
            <w:rPr>
              <w:lang w:val="es-ES"/>
            </w:rPr>
          </w:rPrChange>
        </w:rPr>
        <w:t>en la cual:</w:t>
      </w:r>
    </w:p>
    <w:p w:rsidR="000257F4" w:rsidRPr="00D732CA" w:rsidRDefault="000257F4" w:rsidP="000257F4">
      <w:pPr>
        <w:pStyle w:val="Equationlegend"/>
        <w:rPr>
          <w:lang w:val="es-ES_tradnl"/>
          <w:rPrChange w:id="2572" w:author="Pons Calatayud, Jose Tomas" w:date="2015-02-10T09:14:00Z">
            <w:rPr>
              <w:lang w:val="es-ES"/>
            </w:rPr>
          </w:rPrChange>
        </w:rPr>
      </w:pPr>
      <w:r w:rsidRPr="00D732CA">
        <w:rPr>
          <w:lang w:val="es-ES_tradnl"/>
          <w:rPrChange w:id="2573" w:author="Pons Calatayud, Jose Tomas" w:date="2015-02-10T09:14:00Z">
            <w:rPr>
              <w:lang w:val="es-ES"/>
            </w:rPr>
          </w:rPrChange>
        </w:rPr>
        <w:tab/>
        <w:t>CA:</w:t>
      </w:r>
      <w:r w:rsidRPr="00D732CA">
        <w:rPr>
          <w:lang w:val="es-ES_tradnl"/>
          <w:rPrChange w:id="2574" w:author="Pons Calatayud, Jose Tomas" w:date="2015-02-10T09:14:00Z">
            <w:rPr>
              <w:lang w:val="es-ES"/>
            </w:rPr>
          </w:rPrChange>
        </w:rPr>
        <w:tab/>
        <w:t>representa el volumen de negocios del operador relativo a las frecuencias del servicio fijo del bucle local radioeléctrico para el año correspondiente;</w:t>
      </w:r>
    </w:p>
    <w:p w:rsidR="000257F4" w:rsidRPr="00D732CA" w:rsidRDefault="000257F4" w:rsidP="000257F4">
      <w:pPr>
        <w:pStyle w:val="Equationlegend"/>
        <w:rPr>
          <w:lang w:val="es-ES_tradnl"/>
          <w:rPrChange w:id="2575" w:author="Pons Calatayud, Jose Tomas" w:date="2015-02-10T09:14:00Z">
            <w:rPr>
              <w:lang w:val="es-ES"/>
            </w:rPr>
          </w:rPrChange>
        </w:rPr>
      </w:pPr>
      <w:r w:rsidRPr="00D732CA">
        <w:rPr>
          <w:lang w:val="es-ES_tradnl"/>
          <w:rPrChange w:id="2576" w:author="Pons Calatayud, Jose Tomas" w:date="2015-02-10T09:14:00Z">
            <w:rPr>
              <w:lang w:val="es-ES"/>
            </w:rPr>
          </w:rPrChange>
        </w:rPr>
        <w:tab/>
        <w:t>t%:</w:t>
      </w:r>
      <w:r w:rsidRPr="00D732CA">
        <w:rPr>
          <w:lang w:val="es-ES_tradnl"/>
          <w:rPrChange w:id="2577" w:author="Pons Calatayud, Jose Tomas" w:date="2015-02-10T09:14:00Z">
            <w:rPr>
              <w:lang w:val="es-ES"/>
            </w:rPr>
          </w:rPrChange>
        </w:rPr>
        <w:tab/>
        <w:t xml:space="preserve">representa el porcentaje que se quiere deducir del volumen de negocios del operador. </w:t>
      </w:r>
    </w:p>
    <w:p w:rsidR="000257F4" w:rsidRPr="00D732CA" w:rsidRDefault="000257F4" w:rsidP="000257F4">
      <w:pPr>
        <w:rPr>
          <w:lang w:val="es-ES_tradnl"/>
          <w:rPrChange w:id="2578" w:author="Pons Calatayud, Jose Tomas" w:date="2015-02-10T09:14:00Z">
            <w:rPr>
              <w:lang w:val="es-ES"/>
            </w:rPr>
          </w:rPrChange>
        </w:rPr>
      </w:pPr>
      <w:r w:rsidRPr="00D732CA">
        <w:rPr>
          <w:lang w:val="es-ES_tradnl"/>
          <w:rPrChange w:id="2579" w:author="Pons Calatayud, Jose Tomas" w:date="2015-02-10T09:14:00Z">
            <w:rPr>
              <w:lang w:val="es-ES"/>
            </w:rPr>
          </w:rPrChange>
        </w:rPr>
        <w:t>Este canon anual se completa con un «derecho de entrada», que se paga en el momento de la atribución de la licencia. El importe del derecho de entrada, que puede ser proporcional a la anchura de banda adjudicada, se debería fijar teniendo en cuenta especialmente el § [23] para que, llegado el caso, no obstaculice la implantación de las redes de los nuevos operadores.</w:t>
      </w:r>
    </w:p>
    <w:p w:rsidR="000257F4" w:rsidRPr="00D732CA" w:rsidRDefault="000257F4" w:rsidP="000257F4">
      <w:pPr>
        <w:pStyle w:val="Heading3"/>
        <w:rPr>
          <w:lang w:val="es-ES_tradnl"/>
          <w:rPrChange w:id="2580" w:author="Pons Calatayud, Jose Tomas" w:date="2015-02-10T09:14:00Z">
            <w:rPr>
              <w:lang w:val="es-ES"/>
            </w:rPr>
          </w:rPrChange>
        </w:rPr>
      </w:pPr>
      <w:bookmarkStart w:id="2581" w:name="_Toc306276855"/>
      <w:bookmarkStart w:id="2582" w:name="_Toc307921530"/>
      <w:bookmarkStart w:id="2583" w:name="_Toc307922097"/>
      <w:bookmarkStart w:id="2584" w:name="_Toc307922598"/>
      <w:bookmarkStart w:id="2585" w:name="_Toc307991947"/>
      <w:bookmarkStart w:id="2586" w:name="_Toc307993980"/>
      <w:bookmarkStart w:id="2587" w:name="_Toc307995242"/>
      <w:bookmarkStart w:id="2588" w:name="_Toc307996386"/>
      <w:bookmarkStart w:id="2589" w:name="_Toc308010361"/>
      <w:r w:rsidRPr="00D732CA">
        <w:rPr>
          <w:lang w:val="es-ES_tradnl"/>
          <w:rPrChange w:id="2590" w:author="Pons Calatayud, Jose Tomas" w:date="2015-02-10T09:14:00Z">
            <w:rPr>
              <w:lang w:val="es-ES"/>
            </w:rPr>
          </w:rPrChange>
        </w:rPr>
        <w:t>4.5.5</w:t>
      </w:r>
      <w:r w:rsidRPr="00D732CA">
        <w:rPr>
          <w:lang w:val="es-ES_tradnl"/>
          <w:rPrChange w:id="2591" w:author="Pons Calatayud, Jose Tomas" w:date="2015-02-10T09:14:00Z">
            <w:rPr>
              <w:lang w:val="es-ES"/>
            </w:rPr>
          </w:rPrChange>
        </w:rPr>
        <w:tab/>
        <w:t>Ejemplo de canon aplicado a un productor de programas de televisión</w:t>
      </w:r>
      <w:bookmarkEnd w:id="2581"/>
      <w:bookmarkEnd w:id="2582"/>
      <w:bookmarkEnd w:id="2583"/>
      <w:bookmarkEnd w:id="2584"/>
      <w:bookmarkEnd w:id="2585"/>
      <w:bookmarkEnd w:id="2586"/>
      <w:bookmarkEnd w:id="2587"/>
      <w:bookmarkEnd w:id="2588"/>
      <w:bookmarkEnd w:id="2589"/>
    </w:p>
    <w:p w:rsidR="000257F4" w:rsidRPr="00D732CA" w:rsidRDefault="000257F4" w:rsidP="000257F4">
      <w:pPr>
        <w:rPr>
          <w:lang w:val="es-ES_tradnl"/>
          <w:rPrChange w:id="2592" w:author="Pons Calatayud, Jose Tomas" w:date="2015-02-10T09:14:00Z">
            <w:rPr>
              <w:lang w:val="es-ES"/>
            </w:rPr>
          </w:rPrChange>
        </w:rPr>
      </w:pPr>
      <w:r w:rsidRPr="00D732CA">
        <w:rPr>
          <w:lang w:val="es-ES_tradnl"/>
          <w:rPrChange w:id="2593" w:author="Pons Calatayud, Jose Tomas" w:date="2015-02-10T09:14:00Z">
            <w:rPr>
              <w:lang w:val="es-ES"/>
            </w:rPr>
          </w:rPrChange>
        </w:rPr>
        <w:t xml:space="preserve">La determinación del importe anual </w:t>
      </w:r>
      <w:r w:rsidRPr="00D732CA">
        <w:rPr>
          <w:i/>
          <w:iCs/>
          <w:lang w:val="es-ES_tradnl"/>
          <w:rPrChange w:id="2594" w:author="Pons Calatayud, Jose Tomas" w:date="2015-02-10T09:14:00Z">
            <w:rPr>
              <w:i/>
              <w:iCs/>
              <w:lang w:val="es-ES"/>
            </w:rPr>
          </w:rPrChange>
        </w:rPr>
        <w:t>Rs</w:t>
      </w:r>
      <w:r w:rsidRPr="00D732CA">
        <w:rPr>
          <w:lang w:val="es-ES_tradnl"/>
          <w:rPrChange w:id="2595" w:author="Pons Calatayud, Jose Tomas" w:date="2015-02-10T09:14:00Z">
            <w:rPr>
              <w:lang w:val="es-ES"/>
            </w:rPr>
          </w:rPrChange>
        </w:rPr>
        <w:t xml:space="preserve"> del canon del espectro podría utilizar la siguiente fórmula:</w:t>
      </w:r>
    </w:p>
    <w:p w:rsidR="000257F4" w:rsidRPr="00D732CA" w:rsidRDefault="000257F4" w:rsidP="000257F4">
      <w:pPr>
        <w:pStyle w:val="Equation"/>
        <w:rPr>
          <w:lang w:val="es-ES_tradnl"/>
          <w:rPrChange w:id="2596" w:author="Pons Calatayud, Jose Tomas" w:date="2015-02-10T09:14:00Z">
            <w:rPr>
              <w:lang w:val="es-ES"/>
            </w:rPr>
          </w:rPrChange>
        </w:rPr>
      </w:pPr>
      <w:r w:rsidRPr="00D732CA">
        <w:rPr>
          <w:lang w:val="es-ES_tradnl"/>
          <w:rPrChange w:id="2597" w:author="Pons Calatayud, Jose Tomas" w:date="2015-02-10T09:14:00Z">
            <w:rPr>
              <w:lang w:val="es-ES"/>
            </w:rPr>
          </w:rPrChange>
        </w:rPr>
        <w:tab/>
      </w:r>
      <w:r w:rsidRPr="00D732CA">
        <w:rPr>
          <w:lang w:val="es-ES_tradnl"/>
          <w:rPrChange w:id="2598" w:author="Pons Calatayud, Jose Tomas" w:date="2015-02-10T09:14:00Z">
            <w:rPr>
              <w:lang w:val="es-ES"/>
            </w:rPr>
          </w:rPrChange>
        </w:rPr>
        <w:tab/>
        <w:t>Rs = F + t% * CA</w:t>
      </w:r>
      <w:r w:rsidRPr="00D732CA">
        <w:rPr>
          <w:lang w:val="es-ES_tradnl"/>
          <w:rPrChange w:id="2599" w:author="Pons Calatayud, Jose Tomas" w:date="2015-02-10T09:14:00Z">
            <w:rPr>
              <w:lang w:val="es-ES"/>
            </w:rPr>
          </w:rPrChange>
        </w:rPr>
        <w:tab/>
        <w:t>(16)</w:t>
      </w:r>
    </w:p>
    <w:p w:rsidR="000257F4" w:rsidRPr="00D732CA" w:rsidRDefault="000257F4" w:rsidP="000257F4">
      <w:pPr>
        <w:rPr>
          <w:lang w:val="es-ES_tradnl"/>
          <w:rPrChange w:id="2600" w:author="Pons Calatayud, Jose Tomas" w:date="2015-02-10T09:14:00Z">
            <w:rPr>
              <w:lang w:val="es-ES"/>
            </w:rPr>
          </w:rPrChange>
        </w:rPr>
      </w:pPr>
      <w:r w:rsidRPr="00D732CA">
        <w:rPr>
          <w:lang w:val="es-ES_tradnl"/>
          <w:rPrChange w:id="2601" w:author="Pons Calatayud, Jose Tomas" w:date="2015-02-10T09:14:00Z">
            <w:rPr>
              <w:lang w:val="es-ES"/>
            </w:rPr>
          </w:rPrChange>
        </w:rPr>
        <w:t>en la cual:</w:t>
      </w:r>
    </w:p>
    <w:p w:rsidR="000257F4" w:rsidRPr="00D732CA" w:rsidRDefault="000257F4" w:rsidP="000257F4">
      <w:pPr>
        <w:pStyle w:val="Equationlegend"/>
        <w:rPr>
          <w:lang w:val="es-ES_tradnl"/>
          <w:rPrChange w:id="2602" w:author="Pons Calatayud, Jose Tomas" w:date="2015-02-10T09:14:00Z">
            <w:rPr>
              <w:lang w:val="es-ES"/>
            </w:rPr>
          </w:rPrChange>
        </w:rPr>
      </w:pPr>
      <w:r w:rsidRPr="00D732CA">
        <w:rPr>
          <w:lang w:val="es-ES_tradnl"/>
          <w:rPrChange w:id="2603" w:author="Pons Calatayud, Jose Tomas" w:date="2015-02-10T09:14:00Z">
            <w:rPr>
              <w:lang w:val="es-ES"/>
            </w:rPr>
          </w:rPrChange>
        </w:rPr>
        <w:tab/>
        <w:t>F:</w:t>
      </w:r>
      <w:r w:rsidRPr="00D732CA">
        <w:rPr>
          <w:lang w:val="es-ES_tradnl"/>
          <w:rPrChange w:id="2604" w:author="Pons Calatayud, Jose Tomas" w:date="2015-02-10T09:14:00Z">
            <w:rPr>
              <w:lang w:val="es-ES"/>
            </w:rPr>
          </w:rPrChange>
        </w:rPr>
        <w:tab/>
        <w:t>representa un importe fijo que debe pagarse cada año. Este importe puede ser proporcional a la anchura de la banda total atribuida para el servicio de radiodifusión al operador de que se trate;</w:t>
      </w:r>
    </w:p>
    <w:p w:rsidR="000257F4" w:rsidRPr="00D732CA" w:rsidRDefault="000257F4" w:rsidP="000257F4">
      <w:pPr>
        <w:pStyle w:val="Equationlegend"/>
        <w:rPr>
          <w:lang w:val="es-ES_tradnl"/>
          <w:rPrChange w:id="2605" w:author="Pons Calatayud, Jose Tomas" w:date="2015-02-10T09:14:00Z">
            <w:rPr>
              <w:lang w:val="es-ES"/>
            </w:rPr>
          </w:rPrChange>
        </w:rPr>
      </w:pPr>
      <w:r w:rsidRPr="00D732CA">
        <w:rPr>
          <w:lang w:val="es-ES_tradnl"/>
          <w:rPrChange w:id="2606" w:author="Pons Calatayud, Jose Tomas" w:date="2015-02-10T09:14:00Z">
            <w:rPr>
              <w:lang w:val="es-ES"/>
            </w:rPr>
          </w:rPrChange>
        </w:rPr>
        <w:tab/>
        <w:t>CA:</w:t>
      </w:r>
      <w:r w:rsidRPr="00D732CA">
        <w:rPr>
          <w:lang w:val="es-ES_tradnl"/>
          <w:rPrChange w:id="2607" w:author="Pons Calatayud, Jose Tomas" w:date="2015-02-10T09:14:00Z">
            <w:rPr>
              <w:lang w:val="es-ES"/>
            </w:rPr>
          </w:rPrChange>
        </w:rPr>
        <w:tab/>
        <w:t>representa el volumen de negocios del operador para el año correspondiente que proviene de los ingresos obtenidos por la publicidad, a los que se añaden, llegado el caso, los ingresos provenientes de los abonos y los pagos por visión;</w:t>
      </w:r>
    </w:p>
    <w:p w:rsidR="000257F4" w:rsidRPr="00D732CA" w:rsidRDefault="000257F4" w:rsidP="000257F4">
      <w:pPr>
        <w:pStyle w:val="Equationlegend"/>
        <w:rPr>
          <w:lang w:val="es-ES_tradnl"/>
          <w:rPrChange w:id="2608" w:author="Pons Calatayud, Jose Tomas" w:date="2015-02-10T09:14:00Z">
            <w:rPr>
              <w:lang w:val="es-ES"/>
            </w:rPr>
          </w:rPrChange>
        </w:rPr>
      </w:pPr>
      <w:r w:rsidRPr="00D732CA">
        <w:rPr>
          <w:lang w:val="es-ES_tradnl"/>
          <w:rPrChange w:id="2609" w:author="Pons Calatayud, Jose Tomas" w:date="2015-02-10T09:14:00Z">
            <w:rPr>
              <w:lang w:val="es-ES"/>
            </w:rPr>
          </w:rPrChange>
        </w:rPr>
        <w:tab/>
        <w:t>t%:</w:t>
      </w:r>
      <w:r w:rsidRPr="00D732CA">
        <w:rPr>
          <w:lang w:val="es-ES_tradnl"/>
          <w:rPrChange w:id="2610" w:author="Pons Calatayud, Jose Tomas" w:date="2015-02-10T09:14:00Z">
            <w:rPr>
              <w:lang w:val="es-ES"/>
            </w:rPr>
          </w:rPrChange>
        </w:rPr>
        <w:tab/>
        <w:t>representa el porcentaje que se quiere deducir del volumen de negocios del operador.</w:t>
      </w:r>
    </w:p>
    <w:p w:rsidR="000257F4" w:rsidRPr="00D732CA" w:rsidRDefault="000257F4" w:rsidP="000257F4">
      <w:pPr>
        <w:pStyle w:val="Heading2"/>
        <w:rPr>
          <w:lang w:val="es-ES_tradnl"/>
          <w:rPrChange w:id="2611" w:author="Pons Calatayud, Jose Tomas" w:date="2015-02-10T09:14:00Z">
            <w:rPr>
              <w:lang w:val="es-ES"/>
            </w:rPr>
          </w:rPrChange>
        </w:rPr>
      </w:pPr>
      <w:bookmarkStart w:id="2612" w:name="_Toc306276856"/>
      <w:bookmarkStart w:id="2613" w:name="_Toc307921531"/>
      <w:bookmarkStart w:id="2614" w:name="_Toc307922098"/>
      <w:bookmarkStart w:id="2615" w:name="_Toc307922599"/>
      <w:bookmarkStart w:id="2616" w:name="_Toc307991948"/>
      <w:bookmarkStart w:id="2617" w:name="_Toc307993981"/>
      <w:bookmarkStart w:id="2618" w:name="_Toc307995243"/>
      <w:bookmarkStart w:id="2619" w:name="_Toc307996387"/>
      <w:bookmarkStart w:id="2620" w:name="_Toc308010362"/>
      <w:r w:rsidRPr="00D732CA">
        <w:rPr>
          <w:lang w:val="es-ES_tradnl"/>
          <w:rPrChange w:id="2621" w:author="Pons Calatayud, Jose Tomas" w:date="2015-02-10T09:14:00Z">
            <w:rPr>
              <w:lang w:val="es-ES"/>
            </w:rPr>
          </w:rPrChange>
        </w:rPr>
        <w:t>4.6</w:t>
      </w:r>
      <w:r w:rsidRPr="00D732CA">
        <w:rPr>
          <w:lang w:val="es-ES_tradnl"/>
          <w:rPrChange w:id="2622" w:author="Pons Calatayud, Jose Tomas" w:date="2015-02-10T09:14:00Z">
            <w:rPr>
              <w:lang w:val="es-ES"/>
            </w:rPr>
          </w:rPrChange>
        </w:rPr>
        <w:tab/>
        <w:t>Modelo analítico para calcular cánones de licencia basándose en incentivos especificados destinados a promover el uso eficiente del espectro</w:t>
      </w:r>
      <w:bookmarkEnd w:id="2612"/>
      <w:bookmarkEnd w:id="2613"/>
      <w:bookmarkEnd w:id="2614"/>
      <w:bookmarkEnd w:id="2615"/>
      <w:bookmarkEnd w:id="2616"/>
      <w:bookmarkEnd w:id="2617"/>
      <w:bookmarkEnd w:id="2618"/>
      <w:bookmarkEnd w:id="2619"/>
      <w:bookmarkEnd w:id="2620"/>
    </w:p>
    <w:p w:rsidR="000257F4" w:rsidRPr="00D732CA" w:rsidRDefault="000257F4" w:rsidP="0079614D">
      <w:pPr>
        <w:rPr>
          <w:lang w:val="es-ES_tradnl"/>
          <w:rPrChange w:id="2623" w:author="Pons Calatayud, Jose Tomas" w:date="2015-02-10T09:14:00Z">
            <w:rPr>
              <w:lang w:val="es-ES"/>
            </w:rPr>
          </w:rPrChange>
        </w:rPr>
      </w:pPr>
      <w:r w:rsidRPr="00D732CA">
        <w:rPr>
          <w:lang w:val="es-ES_tradnl"/>
          <w:rPrChange w:id="2624" w:author="Pons Calatayud, Jose Tomas" w:date="2015-02-10T09:14:00Z">
            <w:rPr>
              <w:lang w:val="es-ES"/>
            </w:rPr>
          </w:rPrChange>
        </w:rPr>
        <w:t>Este modelo fue elaborado en el marco del proyecto Asia</w:t>
      </w:r>
      <w:r w:rsidRPr="00D732CA">
        <w:rPr>
          <w:lang w:val="es-ES_tradnl"/>
          <w:rPrChange w:id="2625" w:author="Pons Calatayud, Jose Tomas" w:date="2015-02-10T09:14:00Z">
            <w:rPr>
              <w:lang w:val="es-ES"/>
            </w:rPr>
          </w:rPrChange>
        </w:rPr>
        <w:noBreakHyphen/>
        <w:t>Pacífico de la BDT sobre validación y concesión de licencias para la utilización del espectro, Bangkok, 2000. El estudio se centra en un método específico de cálculo de canon del espectro. El modelo se obtuvo a partir de la base conceptual de que hay una clara necesidad de establecer unos precios para el espectro y de que el sistema de fijación de precios para el recurso espectro radioeléctrico debe reflejar algo más que las conveniencias administrativas. Esto se ha visto reforzado por las opiniones de las administraciones que han participado en la recopilación de datos y examen de políticas de los países del Sureste asiático bajo el anterior proyecto. En la siguiente dirección web de la UIT aparece información más detallada</w:t>
      </w:r>
      <w:r w:rsidR="0079614D">
        <w:rPr>
          <w:lang w:val="es-ES_tradnl"/>
        </w:rPr>
        <w:t> </w:t>
      </w:r>
      <w:r w:rsidRPr="00D732CA">
        <w:rPr>
          <w:lang w:val="es-ES_tradnl"/>
          <w:rPrChange w:id="2626" w:author="Pons Calatayud, Jose Tomas" w:date="2015-02-10T09:14:00Z">
            <w:rPr>
              <w:lang w:val="es-ES"/>
            </w:rPr>
          </w:rPrChange>
        </w:rPr>
        <w:t>al</w:t>
      </w:r>
      <w:r w:rsidR="0079614D">
        <w:rPr>
          <w:lang w:val="es-ES_tradnl"/>
        </w:rPr>
        <w:t> </w:t>
      </w:r>
      <w:r w:rsidRPr="00D732CA">
        <w:rPr>
          <w:lang w:val="es-ES_tradnl"/>
          <w:rPrChange w:id="2627" w:author="Pons Calatayud, Jose Tomas" w:date="2015-02-10T09:14:00Z">
            <w:rPr>
              <w:lang w:val="es-ES"/>
            </w:rPr>
          </w:rPrChange>
        </w:rPr>
        <w:t>respecto:</w:t>
      </w:r>
      <w:r w:rsidR="0079614D">
        <w:rPr>
          <w:lang w:val="es-ES_tradnl"/>
        </w:rPr>
        <w:t xml:space="preserve"> </w:t>
      </w:r>
      <w:r w:rsidRPr="0079614D">
        <w:rPr>
          <w:color w:val="0000FF"/>
          <w:sz w:val="20"/>
          <w:u w:val="single"/>
          <w:lang w:val="es-ES_tradnl"/>
          <w:rPrChange w:id="2628" w:author="Pons Calatayud, Jose Tomas" w:date="2015-02-10T09:14:00Z">
            <w:rPr>
              <w:color w:val="0000FF"/>
              <w:u w:val="single"/>
              <w:lang w:val="es-ES"/>
            </w:rPr>
          </w:rPrChange>
        </w:rPr>
        <w:t>http://www.itu.int/ITU-D/tech/spectrum-management_monitoring/MODEL-FULL.pdf</w:t>
      </w:r>
      <w:r w:rsidRPr="00D732CA">
        <w:rPr>
          <w:lang w:val="es-ES_tradnl"/>
          <w:rPrChange w:id="2629" w:author="Pons Calatayud, Jose Tomas" w:date="2015-02-10T09:14:00Z">
            <w:rPr>
              <w:lang w:val="es-ES"/>
            </w:rPr>
          </w:rPrChange>
        </w:rPr>
        <w:t>.</w:t>
      </w:r>
    </w:p>
    <w:p w:rsidR="000257F4" w:rsidRPr="00D732CA" w:rsidRDefault="000257F4" w:rsidP="000257F4">
      <w:pPr>
        <w:rPr>
          <w:lang w:val="es-ES_tradnl"/>
          <w:rPrChange w:id="2630" w:author="Pons Calatayud, Jose Tomas" w:date="2015-02-10T09:14:00Z">
            <w:rPr>
              <w:lang w:val="es-ES"/>
            </w:rPr>
          </w:rPrChange>
        </w:rPr>
      </w:pPr>
      <w:r w:rsidRPr="00D732CA">
        <w:rPr>
          <w:lang w:val="es-ES_tradnl"/>
          <w:rPrChange w:id="2631" w:author="Pons Calatayud, Jose Tomas" w:date="2015-02-10T09:14:00Z">
            <w:rPr>
              <w:lang w:val="es-ES"/>
            </w:rPr>
          </w:rPrChange>
        </w:rPr>
        <w:t>La importancia del modelo radica en que proporciona a las administraciones una herramienta funcional que puede emplearse para calcular los cánones del espectro a partir de criterios tangibles. De hecho, entra en la categoría de los sistemas de fijación de precios administrativos con incentivo. Al igual que sucede en los métodos con incentivos administrativos más usuales, permite variaciones no sólo en los criterios utilizados como datos de partida para el establecimiento de precios, sino que permite una ponderación de los criterios para reflejar la importancia de ciertas variables en la utilización del espectro. Esto puede utilizarse también para variar el sistema de fijación de precios entre los distintos usuarios del espectro siempre que deba considerarse la escasez permanente de este recurso.</w:t>
      </w:r>
    </w:p>
    <w:p w:rsidR="000257F4" w:rsidRPr="00D732CA" w:rsidRDefault="000257F4" w:rsidP="000257F4">
      <w:pPr>
        <w:rPr>
          <w:lang w:val="es-ES_tradnl"/>
          <w:rPrChange w:id="2632" w:author="Pons Calatayud, Jose Tomas" w:date="2015-02-10T09:14:00Z">
            <w:rPr>
              <w:lang w:val="es-ES"/>
            </w:rPr>
          </w:rPrChange>
        </w:rPr>
      </w:pPr>
      <w:r w:rsidRPr="00D732CA">
        <w:rPr>
          <w:lang w:val="es-ES_tradnl"/>
          <w:rPrChange w:id="2633" w:author="Pons Calatayud, Jose Tomas" w:date="2015-02-10T09:14:00Z">
            <w:rPr>
              <w:lang w:val="es-ES"/>
            </w:rPr>
          </w:rPrChange>
        </w:rPr>
        <w:lastRenderedPageBreak/>
        <w:t>El modelo, aunque es bastante complicado a la hora de efectuar cálculos manuales, es muy eficaz para su aplicación en los sistemas nacionales de gestión del espectro automatizados. El soporte lógico pertinente puede personalizarse de conformidad con el modelo y el resto de cálculos se realizarán en forma automática sin que intervengan los operadores del sistema. La Administración de la República Kirguisa describe una experiencia similar en el § 5.2.6.</w:t>
      </w:r>
    </w:p>
    <w:p w:rsidR="000257F4" w:rsidRPr="00D732CA" w:rsidRDefault="000257F4" w:rsidP="000257F4">
      <w:pPr>
        <w:pStyle w:val="Heading3"/>
        <w:rPr>
          <w:lang w:val="es-ES_tradnl"/>
          <w:rPrChange w:id="2634" w:author="Pons Calatayud, Jose Tomas" w:date="2015-02-10T09:14:00Z">
            <w:rPr>
              <w:lang w:val="es-ES"/>
            </w:rPr>
          </w:rPrChange>
        </w:rPr>
      </w:pPr>
      <w:bookmarkStart w:id="2635" w:name="_Toc306276857"/>
      <w:bookmarkStart w:id="2636" w:name="_Toc307921532"/>
      <w:bookmarkStart w:id="2637" w:name="_Toc307922099"/>
      <w:bookmarkStart w:id="2638" w:name="_Toc307922600"/>
      <w:bookmarkStart w:id="2639" w:name="_Toc307991949"/>
      <w:bookmarkStart w:id="2640" w:name="_Toc307993982"/>
      <w:bookmarkStart w:id="2641" w:name="_Toc307995244"/>
      <w:bookmarkStart w:id="2642" w:name="_Toc307996388"/>
      <w:bookmarkStart w:id="2643" w:name="_Toc308010363"/>
      <w:r w:rsidRPr="00D732CA">
        <w:rPr>
          <w:lang w:val="es-ES_tradnl"/>
          <w:rPrChange w:id="2644" w:author="Pons Calatayud, Jose Tomas" w:date="2015-02-10T09:14:00Z">
            <w:rPr>
              <w:lang w:val="es-ES"/>
            </w:rPr>
          </w:rPrChange>
        </w:rPr>
        <w:t>4.6.1</w:t>
      </w:r>
      <w:r w:rsidRPr="00D732CA">
        <w:rPr>
          <w:lang w:val="es-ES_tradnl"/>
          <w:rPrChange w:id="2645" w:author="Pons Calatayud, Jose Tomas" w:date="2015-02-10T09:14:00Z">
            <w:rPr>
              <w:lang w:val="es-ES"/>
            </w:rPr>
          </w:rPrChange>
        </w:rPr>
        <w:tab/>
        <w:t>Propósito general del modelo</w:t>
      </w:r>
      <w:bookmarkEnd w:id="2635"/>
      <w:bookmarkEnd w:id="2636"/>
      <w:bookmarkEnd w:id="2637"/>
      <w:bookmarkEnd w:id="2638"/>
      <w:bookmarkEnd w:id="2639"/>
      <w:bookmarkEnd w:id="2640"/>
      <w:bookmarkEnd w:id="2641"/>
      <w:bookmarkEnd w:id="2642"/>
      <w:bookmarkEnd w:id="2643"/>
    </w:p>
    <w:p w:rsidR="000257F4" w:rsidRPr="00D732CA" w:rsidRDefault="000257F4" w:rsidP="000257F4">
      <w:pPr>
        <w:rPr>
          <w:lang w:val="es-ES_tradnl"/>
          <w:rPrChange w:id="2646" w:author="Pons Calatayud, Jose Tomas" w:date="2015-02-10T09:14:00Z">
            <w:rPr>
              <w:lang w:val="es-ES"/>
            </w:rPr>
          </w:rPrChange>
        </w:rPr>
      </w:pPr>
      <w:r w:rsidRPr="00D732CA">
        <w:rPr>
          <w:lang w:val="es-ES_tradnl"/>
          <w:rPrChange w:id="2647" w:author="Pons Calatayud, Jose Tomas" w:date="2015-02-10T09:14:00Z">
            <w:rPr>
              <w:lang w:val="es-ES"/>
            </w:rPr>
          </w:rPrChange>
        </w:rPr>
        <w:t>El objetivo de este modelo es aumentar la eficacia en la utilización del espectro. Está diseñado para facilitar un acceso no discriminatorio al espectro a diversas categorías de usuarios, estimular el empleo de las bandas de frecuencias menos congestionadas (especialmente las más elevadas), estimular igualmente el desarrollo armonizado de los servicios de radiocomunicación en todo el país y cubrir los costes de la gestión del espectro. Incluye la consideración del desarrollo paulatino y el mantenimiento de las instalaciones de comprobación técnica y de gestión del espectro y el reembolso de los gastos de una administración nacional de telecomunicaciones, incluidas sus actividades internacionales en el seno de la UIT.</w:t>
      </w:r>
    </w:p>
    <w:p w:rsidR="000257F4" w:rsidRPr="00D732CA" w:rsidRDefault="000257F4" w:rsidP="000257F4">
      <w:pPr>
        <w:rPr>
          <w:lang w:val="es-ES_tradnl"/>
          <w:rPrChange w:id="2648" w:author="Pons Calatayud, Jose Tomas" w:date="2015-02-10T09:14:00Z">
            <w:rPr>
              <w:lang w:val="es-ES"/>
            </w:rPr>
          </w:rPrChange>
        </w:rPr>
      </w:pPr>
      <w:r w:rsidRPr="00D732CA">
        <w:rPr>
          <w:lang w:val="es-ES_tradnl"/>
          <w:rPrChange w:id="2649" w:author="Pons Calatayud, Jose Tomas" w:date="2015-02-10T09:14:00Z">
            <w:rPr>
              <w:lang w:val="es-ES"/>
            </w:rPr>
          </w:rPrChange>
        </w:rPr>
        <w:t>El modelo determina el valor de los pagos anuales que deben realizarse por la utilización que hacen del espectro cada una de las estaciones radioeléctricas transmisoras utilizando una fórmula para fijación de precios basada en los siguientes elementos fundamentales:</w:t>
      </w:r>
    </w:p>
    <w:p w:rsidR="000257F4" w:rsidRPr="00D732CA" w:rsidRDefault="000257F4" w:rsidP="000257F4">
      <w:pPr>
        <w:pStyle w:val="enumlev1"/>
        <w:rPr>
          <w:lang w:val="es-ES_tradnl"/>
          <w:rPrChange w:id="2650" w:author="Pons Calatayud, Jose Tomas" w:date="2015-02-10T09:14:00Z">
            <w:rPr>
              <w:lang w:val="es-ES"/>
            </w:rPr>
          </w:rPrChange>
        </w:rPr>
      </w:pPr>
      <w:r w:rsidRPr="00D732CA">
        <w:rPr>
          <w:lang w:val="es-ES_tradnl"/>
          <w:rPrChange w:id="2651" w:author="Pons Calatayud, Jose Tomas" w:date="2015-02-10T09:14:00Z">
            <w:rPr>
              <w:lang w:val="es-ES"/>
            </w:rPr>
          </w:rPrChange>
        </w:rPr>
        <w:t>–</w:t>
      </w:r>
      <w:r w:rsidRPr="00D732CA">
        <w:rPr>
          <w:lang w:val="es-ES_tradnl"/>
          <w:rPrChange w:id="2652" w:author="Pons Calatayud, Jose Tomas" w:date="2015-02-10T09:14:00Z">
            <w:rPr>
              <w:lang w:val="es-ES"/>
            </w:rPr>
          </w:rPrChange>
        </w:rPr>
        <w:tab/>
        <w:t>Recurso tridimensional de radiofrecuencias</w:t>
      </w:r>
      <w:r w:rsidRPr="00D732CA">
        <w:rPr>
          <w:lang w:val="es-ES_tradnl"/>
          <w:rPrChange w:id="2653" w:author="Pons Calatayud, Jose Tomas" w:date="2015-02-10T09:14:00Z">
            <w:rPr>
              <w:lang w:val="es-ES"/>
            </w:rPr>
          </w:rPrChange>
        </w:rPr>
        <w:noBreakHyphen/>
        <w:t>espacial</w:t>
      </w:r>
      <w:r w:rsidRPr="00D732CA">
        <w:rPr>
          <w:szCs w:val="24"/>
          <w:lang w:val="es-ES_tradnl"/>
          <w:rPrChange w:id="2654" w:author="Pons Calatayud, Jose Tomas" w:date="2015-02-10T09:14:00Z">
            <w:rPr>
              <w:szCs w:val="24"/>
              <w:lang w:val="es-ES"/>
            </w:rPr>
          </w:rPrChange>
        </w:rPr>
        <w:t>-</w:t>
      </w:r>
      <w:r w:rsidRPr="00D732CA">
        <w:rPr>
          <w:lang w:val="es-ES_tradnl"/>
          <w:rPrChange w:id="2655" w:author="Pons Calatayud, Jose Tomas" w:date="2015-02-10T09:14:00Z">
            <w:rPr>
              <w:lang w:val="es-ES"/>
            </w:rPr>
          </w:rPrChange>
        </w:rPr>
        <w:t xml:space="preserve">temporal, (ver Nota 1) denominado </w:t>
      </w:r>
      <w:r w:rsidRPr="00D732CA">
        <w:rPr>
          <w:i/>
          <w:iCs/>
          <w:lang w:val="es-ES_tradnl"/>
          <w:rPrChange w:id="2656" w:author="Pons Calatayud, Jose Tomas" w:date="2015-02-10T09:14:00Z">
            <w:rPr>
              <w:i/>
              <w:iCs/>
              <w:lang w:val="es-ES"/>
            </w:rPr>
          </w:rPrChange>
        </w:rPr>
        <w:t>recurso espectral</w:t>
      </w:r>
      <w:r w:rsidRPr="00D732CA">
        <w:rPr>
          <w:lang w:val="es-ES_tradnl"/>
          <w:rPrChange w:id="2657" w:author="Pons Calatayud, Jose Tomas" w:date="2015-02-10T09:14:00Z">
            <w:rPr>
              <w:lang w:val="es-ES"/>
            </w:rPr>
          </w:rPrChange>
        </w:rPr>
        <w:t>, utilizado en el país y que representa el valor espectral común aplicable a todas las asignaciones de frecuencias almacenadas en la base de datos nacional de gestión del espectro y que se calcula anualmente.</w:t>
      </w:r>
    </w:p>
    <w:p w:rsidR="000257F4" w:rsidRPr="00D732CA" w:rsidRDefault="000257F4" w:rsidP="000257F4">
      <w:pPr>
        <w:pStyle w:val="enumlev1"/>
        <w:rPr>
          <w:lang w:val="es-ES_tradnl"/>
          <w:rPrChange w:id="2658" w:author="Pons Calatayud, Jose Tomas" w:date="2015-02-10T09:14:00Z">
            <w:rPr>
              <w:lang w:val="es-ES"/>
            </w:rPr>
          </w:rPrChange>
        </w:rPr>
      </w:pPr>
      <w:r w:rsidRPr="00D732CA">
        <w:rPr>
          <w:lang w:val="es-ES_tradnl"/>
          <w:rPrChange w:id="2659" w:author="Pons Calatayud, Jose Tomas" w:date="2015-02-10T09:14:00Z">
            <w:rPr>
              <w:lang w:val="es-ES"/>
            </w:rPr>
          </w:rPrChange>
        </w:rPr>
        <w:t>–</w:t>
      </w:r>
      <w:r w:rsidRPr="00D732CA">
        <w:rPr>
          <w:lang w:val="es-ES_tradnl"/>
          <w:rPrChange w:id="2660" w:author="Pons Calatayud, Jose Tomas" w:date="2015-02-10T09:14:00Z">
            <w:rPr>
              <w:lang w:val="es-ES"/>
            </w:rPr>
          </w:rPrChange>
        </w:rPr>
        <w:tab/>
        <w:t>Para cada asignación de frecuencia el valor espectral se determina mediante la banda de frecuencias ocupada por la emisión, multiplicada por una superficie, ocupada por la emisión (que se determina mediante la potencia del transmisor, la altura y dirección de la antena, etc.) y multiplicada por la fracción de tiempo durante la cual el transmisor funciona con dicha emisión, de conformidad con lo dispuesto en la licencia pertinente. En el § 4.6.5 se presentan las hipótesis y criterios correspondientes.</w:t>
      </w:r>
    </w:p>
    <w:p w:rsidR="000257F4" w:rsidRPr="00D732CA" w:rsidRDefault="000257F4" w:rsidP="000257F4">
      <w:pPr>
        <w:pStyle w:val="enumlev1"/>
        <w:rPr>
          <w:lang w:val="es-ES_tradnl"/>
          <w:rPrChange w:id="2661" w:author="Pons Calatayud, Jose Tomas" w:date="2015-02-10T09:14:00Z">
            <w:rPr>
              <w:lang w:val="es-ES"/>
            </w:rPr>
          </w:rPrChange>
        </w:rPr>
      </w:pPr>
      <w:r w:rsidRPr="00D732CA">
        <w:rPr>
          <w:lang w:val="es-ES_tradnl"/>
          <w:rPrChange w:id="2662" w:author="Pons Calatayud, Jose Tomas" w:date="2015-02-10T09:14:00Z">
            <w:rPr>
              <w:lang w:val="es-ES"/>
            </w:rPr>
          </w:rPrChange>
        </w:rPr>
        <w:t>–</w:t>
      </w:r>
      <w:r w:rsidRPr="00D732CA">
        <w:rPr>
          <w:lang w:val="es-ES_tradnl"/>
          <w:rPrChange w:id="2663" w:author="Pons Calatayud, Jose Tomas" w:date="2015-02-10T09:14:00Z">
            <w:rPr>
              <w:lang w:val="es-ES"/>
            </w:rPr>
          </w:rPrChange>
        </w:rPr>
        <w:tab/>
        <w:t>El coste de la administración anual de la gestión del espectro, incluidos el desarrollo paulatino y el mantenimiento de las instalaciones de comprobación técnica y de gestión del espectro y el reembolso de los gastos de una administración nacional de telecomunicaciones.</w:t>
      </w:r>
    </w:p>
    <w:p w:rsidR="000257F4" w:rsidRPr="00D732CA" w:rsidRDefault="000257F4" w:rsidP="000257F4">
      <w:pPr>
        <w:pStyle w:val="enumlev1"/>
        <w:rPr>
          <w:lang w:val="es-ES_tradnl"/>
          <w:rPrChange w:id="2664" w:author="Pons Calatayud, Jose Tomas" w:date="2015-02-10T09:14:00Z">
            <w:rPr>
              <w:lang w:val="es-ES"/>
            </w:rPr>
          </w:rPrChange>
        </w:rPr>
      </w:pPr>
      <w:r w:rsidRPr="00D732CA">
        <w:rPr>
          <w:lang w:val="es-ES_tradnl"/>
          <w:rPrChange w:id="2665" w:author="Pons Calatayud, Jose Tomas" w:date="2015-02-10T09:14:00Z">
            <w:rPr>
              <w:lang w:val="es-ES"/>
            </w:rPr>
          </w:rPrChange>
        </w:rPr>
        <w:t>–</w:t>
      </w:r>
      <w:r w:rsidRPr="00D732CA">
        <w:rPr>
          <w:lang w:val="es-ES_tradnl"/>
          <w:rPrChange w:id="2666" w:author="Pons Calatayud, Jose Tomas" w:date="2015-02-10T09:14:00Z">
            <w:rPr>
              <w:lang w:val="es-ES"/>
            </w:rPr>
          </w:rPrChange>
        </w:rPr>
        <w:tab/>
        <w:t>El precio medio de la unidad de recurso espectral determinado a partir de los valores anteriores.</w:t>
      </w:r>
    </w:p>
    <w:p w:rsidR="000257F4" w:rsidRPr="00D732CA" w:rsidRDefault="000257F4" w:rsidP="000257F4">
      <w:pPr>
        <w:pStyle w:val="enumlev1"/>
        <w:rPr>
          <w:lang w:val="es-ES_tradnl"/>
          <w:rPrChange w:id="2667" w:author="Pons Calatayud, Jose Tomas" w:date="2015-02-10T09:14:00Z">
            <w:rPr>
              <w:lang w:val="es-ES"/>
            </w:rPr>
          </w:rPrChange>
        </w:rPr>
      </w:pPr>
      <w:r w:rsidRPr="00D732CA">
        <w:rPr>
          <w:lang w:val="es-ES_tradnl"/>
          <w:rPrChange w:id="2668" w:author="Pons Calatayud, Jose Tomas" w:date="2015-02-10T09:14:00Z">
            <w:rPr>
              <w:lang w:val="es-ES"/>
            </w:rPr>
          </w:rPrChange>
        </w:rPr>
        <w:t>–</w:t>
      </w:r>
      <w:r w:rsidRPr="00D732CA">
        <w:rPr>
          <w:lang w:val="es-ES_tradnl"/>
          <w:rPrChange w:id="2669" w:author="Pons Calatayud, Jose Tomas" w:date="2015-02-10T09:14:00Z">
            <w:rPr>
              <w:lang w:val="es-ES"/>
            </w:rPr>
          </w:rPrChange>
        </w:rPr>
        <w:tab/>
        <w:t>El pago anual realizado por un usuario específico determinado a partir del valor real del recurso espectral utilizado.</w:t>
      </w:r>
    </w:p>
    <w:p w:rsidR="000257F4" w:rsidRPr="00D732CA" w:rsidRDefault="000257F4" w:rsidP="000257F4">
      <w:pPr>
        <w:pStyle w:val="Note"/>
        <w:rPr>
          <w:lang w:val="es-ES_tradnl"/>
          <w:rPrChange w:id="2670" w:author="Pons Calatayud, Jose Tomas" w:date="2015-02-10T09:14:00Z">
            <w:rPr>
              <w:lang w:val="es-ES"/>
            </w:rPr>
          </w:rPrChange>
        </w:rPr>
      </w:pPr>
      <w:r w:rsidRPr="00D732CA">
        <w:rPr>
          <w:lang w:val="es-ES_tradnl"/>
          <w:rPrChange w:id="2671" w:author="Pons Calatayud, Jose Tomas" w:date="2015-02-10T09:14:00Z">
            <w:rPr>
              <w:lang w:val="es-ES"/>
            </w:rPr>
          </w:rPrChange>
        </w:rPr>
        <w:t>NOTA 1 – Para mayor sencillez y teniendo en cuenta que habitualmente las condiciones de compartición del espectro se basan únicamente en la separación territorial de las estaciones, a efectos de este modelo un recurso espacial (tridimensional) se representa mediante uno territorial (bidimensional).</w:t>
      </w:r>
    </w:p>
    <w:p w:rsidR="000257F4" w:rsidRPr="00D732CA" w:rsidRDefault="000257F4" w:rsidP="000257F4">
      <w:pPr>
        <w:rPr>
          <w:lang w:val="es-ES_tradnl"/>
          <w:rPrChange w:id="2672" w:author="Pons Calatayud, Jose Tomas" w:date="2015-02-10T09:14:00Z">
            <w:rPr>
              <w:lang w:val="es-ES"/>
            </w:rPr>
          </w:rPrChange>
        </w:rPr>
      </w:pPr>
      <w:r w:rsidRPr="00D732CA">
        <w:rPr>
          <w:lang w:val="es-ES_tradnl"/>
          <w:rPrChange w:id="2673" w:author="Pons Calatayud, Jose Tomas" w:date="2015-02-10T09:14:00Z">
            <w:rPr>
              <w:lang w:val="es-ES"/>
            </w:rPr>
          </w:rPrChange>
        </w:rPr>
        <w:t>En la fórmula intervienen cierto número de factores de ponderación de incentivo. De esa forma, el precio o canon del espectro dependerá no sólo de la anchura de banda ocupada pertinente y de la zona de cobertura sino también de las condiciones de compartición en el tiempo, del emplazamiento geográfico de la estación, del nivel de desarrollo económico o de la densidad de población en la zona de cobertura, de factores sociales, de la exclusividad, del tipo de servicio radioeléctrico y de la utilización del espectro así como de algunos factores operativos tales como la complejidad de la comprobación técnica de las emisiones radioeléctricas, la imposición de sanciones, etc.</w:t>
      </w:r>
    </w:p>
    <w:p w:rsidR="000257F4" w:rsidRPr="00D732CA" w:rsidRDefault="000257F4" w:rsidP="000257F4">
      <w:pPr>
        <w:rPr>
          <w:lang w:val="es-ES_tradnl"/>
          <w:rPrChange w:id="2674" w:author="Pons Calatayud, Jose Tomas" w:date="2015-02-10T09:14:00Z">
            <w:rPr>
              <w:lang w:val="es-ES"/>
            </w:rPr>
          </w:rPrChange>
        </w:rPr>
      </w:pPr>
      <w:r w:rsidRPr="00D732CA">
        <w:rPr>
          <w:lang w:val="es-ES_tradnl"/>
          <w:rPrChange w:id="2675" w:author="Pons Calatayud, Jose Tomas" w:date="2015-02-10T09:14:00Z">
            <w:rPr>
              <w:lang w:val="es-ES"/>
            </w:rPr>
          </w:rPrChange>
        </w:rPr>
        <w:t xml:space="preserve">El modelo propuesto permite al usuario determinar en todo momento el valor de su pago anual por el espectro y por ello lo hace transparente y accesible a todos los usuarios. Por consiguiente, si el </w:t>
      </w:r>
      <w:r w:rsidRPr="00D732CA">
        <w:rPr>
          <w:lang w:val="es-ES_tradnl"/>
          <w:rPrChange w:id="2676" w:author="Pons Calatayud, Jose Tomas" w:date="2015-02-10T09:14:00Z">
            <w:rPr>
              <w:lang w:val="es-ES"/>
            </w:rPr>
          </w:rPrChange>
        </w:rPr>
        <w:lastRenderedPageBreak/>
        <w:t>usuario utiliza una mayor anchura de banda y zona de servicio, actúa en una zona geográfica más poblada o la zona está más desarrollada económicamente y funciona a tiempo completo en bandas de frecuencias más congestionadas, mayor será el pago que deba efectuar.</w:t>
      </w:r>
    </w:p>
    <w:p w:rsidR="000257F4" w:rsidRPr="00D732CA" w:rsidRDefault="000257F4" w:rsidP="000257F4">
      <w:pPr>
        <w:rPr>
          <w:lang w:val="es-ES_tradnl"/>
          <w:rPrChange w:id="2677" w:author="Pons Calatayud, Jose Tomas" w:date="2015-02-10T09:14:00Z">
            <w:rPr>
              <w:lang w:val="es-ES"/>
            </w:rPr>
          </w:rPrChange>
        </w:rPr>
      </w:pPr>
      <w:r w:rsidRPr="00D732CA">
        <w:rPr>
          <w:lang w:val="es-ES_tradnl"/>
          <w:rPrChange w:id="2678" w:author="Pons Calatayud, Jose Tomas" w:date="2015-02-10T09:14:00Z">
            <w:rPr>
              <w:lang w:val="es-ES"/>
            </w:rPr>
          </w:rPrChange>
        </w:rPr>
        <w:t>El método fomenta de esta manera una utilización más eficiente del espectro y constituye un incentivo para que el usuario emplee los equipos más modernos y explote las nuevas bandas de frecuencias más elevadas. También debe alentar la utilización si es posible del régimen de tiempo compartido con otros usuarios evitando utilizar márgenes redundantes para la potencia de un transmisor y altura de antena etc., y considerar la expansión de su cobertura a zonas rurales y distantes.</w:t>
      </w:r>
    </w:p>
    <w:p w:rsidR="000257F4" w:rsidRPr="00D732CA" w:rsidRDefault="000257F4" w:rsidP="000257F4">
      <w:pPr>
        <w:pStyle w:val="Heading3"/>
        <w:rPr>
          <w:lang w:val="es-ES_tradnl"/>
          <w:rPrChange w:id="2679" w:author="Pons Calatayud, Jose Tomas" w:date="2015-02-10T09:14:00Z">
            <w:rPr>
              <w:lang w:val="es-ES"/>
            </w:rPr>
          </w:rPrChange>
        </w:rPr>
      </w:pPr>
      <w:bookmarkStart w:id="2680" w:name="_Toc306276858"/>
      <w:bookmarkStart w:id="2681" w:name="_Toc307921533"/>
      <w:bookmarkStart w:id="2682" w:name="_Toc307922100"/>
      <w:bookmarkStart w:id="2683" w:name="_Toc307922601"/>
      <w:bookmarkStart w:id="2684" w:name="_Toc307991950"/>
      <w:bookmarkStart w:id="2685" w:name="_Toc307993983"/>
      <w:bookmarkStart w:id="2686" w:name="_Toc307995245"/>
      <w:bookmarkStart w:id="2687" w:name="_Toc307996389"/>
      <w:bookmarkStart w:id="2688" w:name="_Toc308010364"/>
      <w:r w:rsidRPr="00D732CA">
        <w:rPr>
          <w:lang w:val="es-ES_tradnl"/>
          <w:rPrChange w:id="2689" w:author="Pons Calatayud, Jose Tomas" w:date="2015-02-10T09:14:00Z">
            <w:rPr>
              <w:lang w:val="es-ES"/>
            </w:rPr>
          </w:rPrChange>
        </w:rPr>
        <w:t>4.6.2</w:t>
      </w:r>
      <w:r w:rsidRPr="00D732CA">
        <w:rPr>
          <w:lang w:val="es-ES_tradnl"/>
          <w:rPrChange w:id="2690" w:author="Pons Calatayud, Jose Tomas" w:date="2015-02-10T09:14:00Z">
            <w:rPr>
              <w:lang w:val="es-ES"/>
            </w:rPr>
          </w:rPrChange>
        </w:rPr>
        <w:tab/>
        <w:t>Etapas en la formulación del modelo</w:t>
      </w:r>
      <w:bookmarkEnd w:id="2680"/>
      <w:bookmarkEnd w:id="2681"/>
      <w:bookmarkEnd w:id="2682"/>
      <w:bookmarkEnd w:id="2683"/>
      <w:bookmarkEnd w:id="2684"/>
      <w:bookmarkEnd w:id="2685"/>
      <w:bookmarkEnd w:id="2686"/>
      <w:bookmarkEnd w:id="2687"/>
      <w:bookmarkEnd w:id="2688"/>
    </w:p>
    <w:p w:rsidR="000257F4" w:rsidRPr="00D732CA" w:rsidRDefault="000257F4" w:rsidP="000257F4">
      <w:pPr>
        <w:rPr>
          <w:lang w:val="es-ES_tradnl"/>
          <w:rPrChange w:id="2691" w:author="Pons Calatayud, Jose Tomas" w:date="2015-02-10T09:14:00Z">
            <w:rPr>
              <w:lang w:val="es-ES"/>
            </w:rPr>
          </w:rPrChange>
        </w:rPr>
      </w:pPr>
      <w:r w:rsidRPr="00D732CA">
        <w:rPr>
          <w:lang w:val="es-ES_tradnl"/>
          <w:rPrChange w:id="2692" w:author="Pons Calatayud, Jose Tomas" w:date="2015-02-10T09:14:00Z">
            <w:rPr>
              <w:lang w:val="es-ES"/>
            </w:rPr>
          </w:rPrChange>
        </w:rPr>
        <w:t>El algoritmo de pago del espectro propuesto incluye las siguientes etapas:</w:t>
      </w:r>
    </w:p>
    <w:p w:rsidR="000257F4" w:rsidRPr="00D732CA" w:rsidRDefault="000257F4" w:rsidP="000257F4">
      <w:pPr>
        <w:pStyle w:val="enumlev1"/>
        <w:rPr>
          <w:lang w:val="es-ES_tradnl"/>
          <w:rPrChange w:id="2693" w:author="Pons Calatayud, Jose Tomas" w:date="2015-02-10T09:14:00Z">
            <w:rPr>
              <w:lang w:val="es-ES"/>
            </w:rPr>
          </w:rPrChange>
        </w:rPr>
      </w:pPr>
      <w:r w:rsidRPr="00D732CA">
        <w:rPr>
          <w:lang w:val="es-ES_tradnl"/>
          <w:rPrChange w:id="2694" w:author="Pons Calatayud, Jose Tomas" w:date="2015-02-10T09:14:00Z">
            <w:rPr>
              <w:lang w:val="es-ES"/>
            </w:rPr>
          </w:rPrChange>
        </w:rPr>
        <w:t>–</w:t>
      </w:r>
      <w:r w:rsidRPr="00D732CA">
        <w:rPr>
          <w:lang w:val="es-ES_tradnl"/>
          <w:rPrChange w:id="2695" w:author="Pons Calatayud, Jose Tomas" w:date="2015-02-10T09:14:00Z">
            <w:rPr>
              <w:lang w:val="es-ES"/>
            </w:rPr>
          </w:rPrChange>
        </w:rPr>
        <w:tab/>
        <w:t>Determinación de los gastos anuales en que incurre el Estado por la gestión del recurso espectral realmente utilizado y determinación del valor total de los pagos anuales correspondientes a todo el espectro utilizado.</w:t>
      </w:r>
    </w:p>
    <w:p w:rsidR="000257F4" w:rsidRPr="00D732CA" w:rsidRDefault="000257F4" w:rsidP="000257F4">
      <w:pPr>
        <w:pStyle w:val="enumlev1"/>
        <w:rPr>
          <w:lang w:val="es-ES_tradnl"/>
          <w:rPrChange w:id="2696" w:author="Pons Calatayud, Jose Tomas" w:date="2015-02-10T09:14:00Z">
            <w:rPr>
              <w:lang w:val="es-ES"/>
            </w:rPr>
          </w:rPrChange>
        </w:rPr>
      </w:pPr>
      <w:r w:rsidRPr="00D732CA">
        <w:rPr>
          <w:lang w:val="es-ES_tradnl"/>
          <w:rPrChange w:id="2697" w:author="Pons Calatayud, Jose Tomas" w:date="2015-02-10T09:14:00Z">
            <w:rPr>
              <w:lang w:val="es-ES"/>
            </w:rPr>
          </w:rPrChange>
        </w:rPr>
        <w:t>–</w:t>
      </w:r>
      <w:r w:rsidRPr="00D732CA">
        <w:rPr>
          <w:lang w:val="es-ES_tradnl"/>
          <w:rPrChange w:id="2698" w:author="Pons Calatayud, Jose Tomas" w:date="2015-02-10T09:14:00Z">
            <w:rPr>
              <w:lang w:val="es-ES"/>
            </w:rPr>
          </w:rPrChange>
        </w:rPr>
        <w:tab/>
        <w:t>Determinación del valor del espectro utilizado por cada estación radioeléctrica y, mediante suma, por todas las estaciones inscritas en una base nacional de gestión del espectro.</w:t>
      </w:r>
    </w:p>
    <w:p w:rsidR="000257F4" w:rsidRPr="00D732CA" w:rsidRDefault="000257F4" w:rsidP="000257F4">
      <w:pPr>
        <w:pStyle w:val="enumlev1"/>
        <w:rPr>
          <w:lang w:val="es-ES_tradnl"/>
          <w:rPrChange w:id="2699" w:author="Pons Calatayud, Jose Tomas" w:date="2015-02-10T09:14:00Z">
            <w:rPr>
              <w:lang w:val="es-ES"/>
            </w:rPr>
          </w:rPrChange>
        </w:rPr>
      </w:pPr>
      <w:r w:rsidRPr="00D732CA">
        <w:rPr>
          <w:lang w:val="es-ES_tradnl"/>
          <w:rPrChange w:id="2700" w:author="Pons Calatayud, Jose Tomas" w:date="2015-02-10T09:14:00Z">
            <w:rPr>
              <w:lang w:val="es-ES"/>
            </w:rPr>
          </w:rPrChange>
        </w:rPr>
        <w:t>–</w:t>
      </w:r>
      <w:r w:rsidRPr="00D732CA">
        <w:rPr>
          <w:lang w:val="es-ES_tradnl"/>
          <w:rPrChange w:id="2701" w:author="Pons Calatayud, Jose Tomas" w:date="2015-02-10T09:14:00Z">
            <w:rPr>
              <w:lang w:val="es-ES"/>
            </w:rPr>
          </w:rPrChange>
        </w:rPr>
        <w:tab/>
        <w:t>Determinación del precio por unidad de espectro.</w:t>
      </w:r>
    </w:p>
    <w:p w:rsidR="000257F4" w:rsidRPr="00D732CA" w:rsidRDefault="000257F4" w:rsidP="000257F4">
      <w:pPr>
        <w:pStyle w:val="enumlev1"/>
        <w:rPr>
          <w:lang w:val="es-ES_tradnl"/>
          <w:rPrChange w:id="2702" w:author="Pons Calatayud, Jose Tomas" w:date="2015-02-10T09:14:00Z">
            <w:rPr>
              <w:lang w:val="es-ES"/>
            </w:rPr>
          </w:rPrChange>
        </w:rPr>
      </w:pPr>
      <w:r w:rsidRPr="00D732CA">
        <w:rPr>
          <w:lang w:val="es-ES_tradnl"/>
          <w:rPrChange w:id="2703" w:author="Pons Calatayud, Jose Tomas" w:date="2015-02-10T09:14:00Z">
            <w:rPr>
              <w:lang w:val="es-ES"/>
            </w:rPr>
          </w:rPrChange>
        </w:rPr>
        <w:t>–</w:t>
      </w:r>
      <w:r w:rsidRPr="00D732CA">
        <w:rPr>
          <w:lang w:val="es-ES_tradnl"/>
          <w:rPrChange w:id="2704" w:author="Pons Calatayud, Jose Tomas" w:date="2015-02-10T09:14:00Z">
            <w:rPr>
              <w:lang w:val="es-ES"/>
            </w:rPr>
          </w:rPrChange>
        </w:rPr>
        <w:tab/>
        <w:t>Determinación del pago anual que debe realizar un usuario específico de forma diferencial y no discriminatoria, pago que se basa en el valor real del espectro utilizado.</w:t>
      </w:r>
    </w:p>
    <w:p w:rsidR="000257F4" w:rsidRPr="00D732CA" w:rsidRDefault="000257F4" w:rsidP="000257F4">
      <w:pPr>
        <w:rPr>
          <w:lang w:val="es-ES_tradnl"/>
          <w:rPrChange w:id="2705" w:author="Pons Calatayud, Jose Tomas" w:date="2015-02-10T09:14:00Z">
            <w:rPr>
              <w:lang w:val="es-ES"/>
            </w:rPr>
          </w:rPrChange>
        </w:rPr>
      </w:pPr>
      <w:r w:rsidRPr="00D732CA">
        <w:rPr>
          <w:lang w:val="es-ES_tradnl"/>
          <w:rPrChange w:id="2706" w:author="Pons Calatayud, Jose Tomas" w:date="2015-02-10T09:14:00Z">
            <w:rPr>
              <w:lang w:val="es-ES"/>
            </w:rPr>
          </w:rPrChange>
        </w:rPr>
        <w:t>Cada una de estas etapas se describe con detalle a continuación.</w:t>
      </w:r>
    </w:p>
    <w:p w:rsidR="000257F4" w:rsidRPr="00D732CA" w:rsidRDefault="000257F4" w:rsidP="000257F4">
      <w:pPr>
        <w:pStyle w:val="Heading3"/>
        <w:rPr>
          <w:lang w:val="es-ES_tradnl"/>
          <w:rPrChange w:id="2707" w:author="Pons Calatayud, Jose Tomas" w:date="2015-02-10T09:14:00Z">
            <w:rPr>
              <w:lang w:val="es-ES"/>
            </w:rPr>
          </w:rPrChange>
        </w:rPr>
      </w:pPr>
      <w:bookmarkStart w:id="2708" w:name="_Toc306276859"/>
      <w:bookmarkStart w:id="2709" w:name="_Toc307921534"/>
      <w:bookmarkStart w:id="2710" w:name="_Toc307922101"/>
      <w:bookmarkStart w:id="2711" w:name="_Toc307922602"/>
      <w:bookmarkStart w:id="2712" w:name="_Toc307991951"/>
      <w:bookmarkStart w:id="2713" w:name="_Toc307993984"/>
      <w:bookmarkStart w:id="2714" w:name="_Toc307995246"/>
      <w:bookmarkStart w:id="2715" w:name="_Toc307996390"/>
      <w:bookmarkStart w:id="2716" w:name="_Toc308010365"/>
      <w:r w:rsidRPr="00D732CA">
        <w:rPr>
          <w:lang w:val="es-ES_tradnl"/>
          <w:rPrChange w:id="2717" w:author="Pons Calatayud, Jose Tomas" w:date="2015-02-10T09:14:00Z">
            <w:rPr>
              <w:lang w:val="es-ES"/>
            </w:rPr>
          </w:rPrChange>
        </w:rPr>
        <w:t>4.6.3</w:t>
      </w:r>
      <w:r w:rsidRPr="00D732CA">
        <w:rPr>
          <w:lang w:val="es-ES_tradnl"/>
          <w:rPrChange w:id="2718" w:author="Pons Calatayud, Jose Tomas" w:date="2015-02-10T09:14:00Z">
            <w:rPr>
              <w:lang w:val="es-ES"/>
            </w:rPr>
          </w:rPrChange>
        </w:rPr>
        <w:tab/>
        <w:t>Principios generales para el desarrollo del modelo</w:t>
      </w:r>
      <w:bookmarkEnd w:id="2708"/>
      <w:bookmarkEnd w:id="2709"/>
      <w:bookmarkEnd w:id="2710"/>
      <w:bookmarkEnd w:id="2711"/>
      <w:bookmarkEnd w:id="2712"/>
      <w:bookmarkEnd w:id="2713"/>
      <w:bookmarkEnd w:id="2714"/>
      <w:bookmarkEnd w:id="2715"/>
      <w:bookmarkEnd w:id="2716"/>
    </w:p>
    <w:p w:rsidR="000257F4" w:rsidRPr="00D732CA" w:rsidRDefault="000257F4" w:rsidP="000257F4">
      <w:pPr>
        <w:keepNext/>
        <w:keepLines/>
        <w:rPr>
          <w:lang w:val="es-ES_tradnl"/>
          <w:rPrChange w:id="2719" w:author="Pons Calatayud, Jose Tomas" w:date="2015-02-10T09:14:00Z">
            <w:rPr>
              <w:lang w:val="es-ES"/>
            </w:rPr>
          </w:rPrChange>
        </w:rPr>
      </w:pPr>
      <w:r w:rsidRPr="00D732CA">
        <w:rPr>
          <w:lang w:val="es-ES_tradnl"/>
          <w:rPrChange w:id="2720" w:author="Pons Calatayud, Jose Tomas" w:date="2015-02-10T09:14:00Z">
            <w:rPr>
              <w:lang w:val="es-ES"/>
            </w:rPr>
          </w:rPrChange>
        </w:rPr>
        <w:t>Es necesario destacar que el número y valores de todos los coeficientes en particular que aparecen más adelante se indican sólo a título ilustrativo. Se basan en los datos disponibles y en las estimaciones realizadas por los expertos aplicándolas a los países del Sureste asiático. Cada administración nacional de telecomunicaciones puede elegir otros valores y añadir otros coeficientes que reflejen sus necesidades y experiencias particulares. Todos los valores de los coeficientes, a menos que se indique específicamente otra cosa, pueden ser números enteros o números fraccionarios.</w:t>
      </w:r>
    </w:p>
    <w:p w:rsidR="000257F4" w:rsidRPr="00D732CA" w:rsidRDefault="000257F4" w:rsidP="000257F4">
      <w:pPr>
        <w:rPr>
          <w:lang w:val="es-ES_tradnl"/>
          <w:rPrChange w:id="2721" w:author="Pons Calatayud, Jose Tomas" w:date="2015-02-10T09:14:00Z">
            <w:rPr>
              <w:lang w:val="es-ES"/>
            </w:rPr>
          </w:rPrChange>
        </w:rPr>
      </w:pPr>
      <w:r w:rsidRPr="00D732CA">
        <w:rPr>
          <w:lang w:val="es-ES_tradnl"/>
          <w:rPrChange w:id="2722" w:author="Pons Calatayud, Jose Tomas" w:date="2015-02-10T09:14:00Z">
            <w:rPr>
              <w:lang w:val="es-ES"/>
            </w:rPr>
          </w:rPrChange>
        </w:rPr>
        <w:t>El modelo tiene por objeto cubrir los casos (que son la gran mayoría de las asignaciones de frecuencia) en los cuales pueden utilizarse métodos de cálculo simplificados de algunos parámetros importantes (principalmente zonas de servicio o zonas ocupadas).</w:t>
      </w:r>
    </w:p>
    <w:p w:rsidR="000257F4" w:rsidRPr="00D732CA" w:rsidRDefault="000257F4" w:rsidP="000257F4">
      <w:pPr>
        <w:rPr>
          <w:lang w:val="es-ES_tradnl"/>
          <w:rPrChange w:id="2723" w:author="Pons Calatayud, Jose Tomas" w:date="2015-02-10T09:14:00Z">
            <w:rPr>
              <w:lang w:val="es-ES"/>
            </w:rPr>
          </w:rPrChange>
        </w:rPr>
      </w:pPr>
      <w:r w:rsidRPr="00D732CA">
        <w:rPr>
          <w:lang w:val="es-ES_tradnl"/>
          <w:rPrChange w:id="2724" w:author="Pons Calatayud, Jose Tomas" w:date="2015-02-10T09:14:00Z">
            <w:rPr>
              <w:lang w:val="es-ES"/>
            </w:rPr>
          </w:rPrChange>
        </w:rPr>
        <w:t>Este método se ha elegido también en el entendido de que, a efectos de determinar los cánones, es mucho más importante establecer procedimientos universales para garantizar la igualdad de condiciones a todos los usuarios pertenecientes a un grupo (según el servicio de radiocomunicaciones o su aplicación particular) que obtener una alta precisión en los cálculos de los parámetros técnicos.</w:t>
      </w:r>
    </w:p>
    <w:p w:rsidR="000257F4" w:rsidRPr="00D732CA" w:rsidRDefault="000257F4" w:rsidP="000257F4">
      <w:pPr>
        <w:rPr>
          <w:lang w:val="es-ES_tradnl"/>
          <w:rPrChange w:id="2725" w:author="Pons Calatayud, Jose Tomas" w:date="2015-02-10T09:14:00Z">
            <w:rPr>
              <w:lang w:val="es-ES"/>
            </w:rPr>
          </w:rPrChange>
        </w:rPr>
      </w:pPr>
      <w:r w:rsidRPr="00D732CA">
        <w:rPr>
          <w:lang w:val="es-ES_tradnl"/>
          <w:rPrChange w:id="2726" w:author="Pons Calatayud, Jose Tomas" w:date="2015-02-10T09:14:00Z">
            <w:rPr>
              <w:lang w:val="es-ES"/>
            </w:rPr>
          </w:rPrChange>
        </w:rPr>
        <w:t>Basándose en el principio general de que no sólo los transmisores sino también los receptores ocupan parte del espectro, impidiendo así el funcionamiento a otros transmisores (distintos a aquel con el que se está comunicando) en una banda de frecuencias en particular dentro de los límites de un territorio concreto (Recomendación UIT-R SM.1046</w:t>
      </w:r>
      <w:r w:rsidRPr="00D732CA">
        <w:rPr>
          <w:lang w:val="es-ES_tradnl"/>
          <w:rPrChange w:id="2727" w:author="Pons Calatayud, Jose Tomas" w:date="2015-02-10T09:14:00Z">
            <w:rPr>
              <w:lang w:val="es-ES"/>
            </w:rPr>
          </w:rPrChange>
        </w:rPr>
        <w:noBreakHyphen/>
        <w:t>2), el modelo puede utilizarse a fin de calcular los cánones para los receptores, también en el caso en que un usuario requiere protección de un receptor contra interferencias estando inscrito en una base de datos nacional de asignación de frecuencias.</w:t>
      </w:r>
    </w:p>
    <w:p w:rsidR="000257F4" w:rsidRPr="00D732CA" w:rsidRDefault="000257F4" w:rsidP="000257F4">
      <w:pPr>
        <w:rPr>
          <w:lang w:val="es-ES_tradnl"/>
          <w:rPrChange w:id="2728" w:author="Pons Calatayud, Jose Tomas" w:date="2015-02-10T09:14:00Z">
            <w:rPr>
              <w:lang w:val="es-ES"/>
            </w:rPr>
          </w:rPrChange>
        </w:rPr>
      </w:pPr>
      <w:r w:rsidRPr="00D732CA">
        <w:rPr>
          <w:lang w:val="es-ES_tradnl"/>
          <w:rPrChange w:id="2729" w:author="Pons Calatayud, Jose Tomas" w:date="2015-02-10T09:14:00Z">
            <w:rPr>
              <w:lang w:val="es-ES"/>
            </w:rPr>
          </w:rPrChange>
        </w:rPr>
        <w:t>El Anexo 1 a la Recomendación UIT-R SM.1046</w:t>
      </w:r>
      <w:r w:rsidRPr="00D732CA">
        <w:rPr>
          <w:lang w:val="es-ES_tradnl"/>
          <w:rPrChange w:id="2730" w:author="Pons Calatayud, Jose Tomas" w:date="2015-02-10T09:14:00Z">
            <w:rPr>
              <w:lang w:val="es-ES"/>
            </w:rPr>
          </w:rPrChange>
        </w:rPr>
        <w:noBreakHyphen/>
        <w:t xml:space="preserve">2 también presenta algunas opciones a las administraciones sobre la simplificación de los procedimientos de cálculo, que suponen una </w:t>
      </w:r>
      <w:r w:rsidRPr="00D732CA">
        <w:rPr>
          <w:lang w:val="es-ES_tradnl"/>
          <w:rPrChange w:id="2731" w:author="Pons Calatayud, Jose Tomas" w:date="2015-02-10T09:14:00Z">
            <w:rPr>
              <w:lang w:val="es-ES"/>
            </w:rPr>
          </w:rPrChange>
        </w:rPr>
        <w:lastRenderedPageBreak/>
        <w:t>disminución en la precisión del cálculo o cierta complicación para aumentar la precisión del cálculo.</w:t>
      </w:r>
    </w:p>
    <w:p w:rsidR="000257F4" w:rsidRPr="00D732CA" w:rsidRDefault="000257F4" w:rsidP="000257F4">
      <w:pPr>
        <w:rPr>
          <w:lang w:val="es-ES_tradnl"/>
          <w:rPrChange w:id="2732" w:author="Pons Calatayud, Jose Tomas" w:date="2015-02-10T09:14:00Z">
            <w:rPr>
              <w:lang w:val="es-ES"/>
            </w:rPr>
          </w:rPrChange>
        </w:rPr>
      </w:pPr>
      <w:r w:rsidRPr="00D732CA">
        <w:rPr>
          <w:lang w:val="es-ES_tradnl"/>
          <w:rPrChange w:id="2733" w:author="Pons Calatayud, Jose Tomas" w:date="2015-02-10T09:14:00Z">
            <w:rPr>
              <w:lang w:val="es-ES"/>
            </w:rPr>
          </w:rPrChange>
        </w:rPr>
        <w:t>En algunos nuevos sistemas de radiocomunicaciones en los que los cálculos de la zona de servicio o de la banda de frecuencias ocupada son muy complicados y no han sido definitivamente estipulados (sistemas de espectro ensanchado, comunicaciones móviles por satélite que utilizan órbitas medias o bajas, etc.) pueden posponerse los cálculos y seguir utilizándose cánones de licencia fijos.</w:t>
      </w:r>
    </w:p>
    <w:p w:rsidR="000257F4" w:rsidRPr="00D732CA" w:rsidRDefault="000257F4" w:rsidP="000257F4">
      <w:pPr>
        <w:pStyle w:val="Heading3"/>
        <w:rPr>
          <w:lang w:val="es-ES_tradnl"/>
          <w:rPrChange w:id="2734" w:author="Pons Calatayud, Jose Tomas" w:date="2015-02-10T09:14:00Z">
            <w:rPr>
              <w:lang w:val="es-ES"/>
            </w:rPr>
          </w:rPrChange>
        </w:rPr>
      </w:pPr>
      <w:bookmarkStart w:id="2735" w:name="_Toc306276860"/>
      <w:bookmarkStart w:id="2736" w:name="_Toc307921535"/>
      <w:bookmarkStart w:id="2737" w:name="_Toc307922102"/>
      <w:bookmarkStart w:id="2738" w:name="_Toc307922603"/>
      <w:bookmarkStart w:id="2739" w:name="_Toc307991952"/>
      <w:bookmarkStart w:id="2740" w:name="_Toc307993985"/>
      <w:bookmarkStart w:id="2741" w:name="_Toc307995247"/>
      <w:bookmarkStart w:id="2742" w:name="_Toc307996391"/>
      <w:bookmarkStart w:id="2743" w:name="_Toc308010366"/>
      <w:r w:rsidRPr="00D732CA">
        <w:rPr>
          <w:lang w:val="es-ES_tradnl"/>
          <w:rPrChange w:id="2744" w:author="Pons Calatayud, Jose Tomas" w:date="2015-02-10T09:14:00Z">
            <w:rPr>
              <w:lang w:val="es-ES"/>
            </w:rPr>
          </w:rPrChange>
        </w:rPr>
        <w:t>4.6.4</w:t>
      </w:r>
      <w:r w:rsidRPr="00D732CA">
        <w:rPr>
          <w:lang w:val="es-ES_tradnl"/>
          <w:rPrChange w:id="2745" w:author="Pons Calatayud, Jose Tomas" w:date="2015-02-10T09:14:00Z">
            <w:rPr>
              <w:lang w:val="es-ES"/>
            </w:rPr>
          </w:rPrChange>
        </w:rPr>
        <w:tab/>
        <w:t>Gastos e ingresos del Estado derivados de la gestión del espectro</w:t>
      </w:r>
      <w:bookmarkEnd w:id="2735"/>
      <w:bookmarkEnd w:id="2736"/>
      <w:bookmarkEnd w:id="2737"/>
      <w:bookmarkEnd w:id="2738"/>
      <w:bookmarkEnd w:id="2739"/>
      <w:bookmarkEnd w:id="2740"/>
      <w:bookmarkEnd w:id="2741"/>
      <w:bookmarkEnd w:id="2742"/>
      <w:bookmarkEnd w:id="2743"/>
    </w:p>
    <w:p w:rsidR="000257F4" w:rsidRPr="00D732CA" w:rsidRDefault="000257F4" w:rsidP="000257F4">
      <w:pPr>
        <w:rPr>
          <w:lang w:val="es-ES_tradnl"/>
          <w:rPrChange w:id="2746" w:author="Pons Calatayud, Jose Tomas" w:date="2015-02-10T09:14:00Z">
            <w:rPr>
              <w:lang w:val="es-ES"/>
            </w:rPr>
          </w:rPrChange>
        </w:rPr>
      </w:pPr>
      <w:r w:rsidRPr="00D732CA">
        <w:rPr>
          <w:lang w:val="es-ES_tradnl"/>
          <w:rPrChange w:id="2747" w:author="Pons Calatayud, Jose Tomas" w:date="2015-02-10T09:14:00Z">
            <w:rPr>
              <w:lang w:val="es-ES"/>
            </w:rPr>
          </w:rPrChange>
        </w:rPr>
        <w:t>Este punto presenta el marco bajo el que pueden considerarse los costes en que incurre el Estado o la administración relativos a la gestión del espectro.</w:t>
      </w:r>
    </w:p>
    <w:p w:rsidR="000257F4" w:rsidRPr="00D732CA" w:rsidRDefault="000257F4" w:rsidP="000257F4">
      <w:pPr>
        <w:rPr>
          <w:lang w:val="es-ES_tradnl"/>
          <w:rPrChange w:id="2748" w:author="Pons Calatayud, Jose Tomas" w:date="2015-02-10T09:14:00Z">
            <w:rPr>
              <w:lang w:val="es-ES"/>
            </w:rPr>
          </w:rPrChange>
        </w:rPr>
      </w:pPr>
      <w:r w:rsidRPr="00D732CA">
        <w:rPr>
          <w:lang w:val="es-ES_tradnl"/>
          <w:rPrChange w:id="2749" w:author="Pons Calatayud, Jose Tomas" w:date="2015-02-10T09:14:00Z">
            <w:rPr>
              <w:lang w:val="es-ES"/>
            </w:rPr>
          </w:rPrChange>
        </w:rPr>
        <w:t xml:space="preserve">El total de los pagos anuales por utilización del espectro </w:t>
      </w:r>
      <w:r w:rsidRPr="00D732CA">
        <w:rPr>
          <w:i/>
          <w:lang w:val="es-ES_tradnl"/>
          <w:rPrChange w:id="2750" w:author="Pons Calatayud, Jose Tomas" w:date="2015-02-10T09:14:00Z">
            <w:rPr>
              <w:i/>
              <w:lang w:val="es-ES"/>
            </w:rPr>
          </w:rPrChange>
        </w:rPr>
        <w:t>C</w:t>
      </w:r>
      <w:r w:rsidRPr="00D732CA">
        <w:rPr>
          <w:i/>
          <w:vertAlign w:val="subscript"/>
          <w:lang w:val="es-ES_tradnl"/>
          <w:rPrChange w:id="2751" w:author="Pons Calatayud, Jose Tomas" w:date="2015-02-10T09:14:00Z">
            <w:rPr>
              <w:i/>
              <w:vertAlign w:val="subscript"/>
              <w:lang w:val="es-ES"/>
            </w:rPr>
          </w:rPrChange>
        </w:rPr>
        <w:t>an</w:t>
      </w:r>
      <w:r w:rsidRPr="00D732CA">
        <w:rPr>
          <w:lang w:val="es-ES_tradnl"/>
          <w:rPrChange w:id="2752" w:author="Pons Calatayud, Jose Tomas" w:date="2015-02-10T09:14:00Z">
            <w:rPr>
              <w:lang w:val="es-ES"/>
            </w:rPr>
          </w:rPrChange>
        </w:rPr>
        <w:t>, recaudados de todos los usuarios, puede calcularse de la forma siguiente:</w:t>
      </w:r>
    </w:p>
    <w:p w:rsidR="000257F4" w:rsidRPr="00D732CA" w:rsidRDefault="000257F4" w:rsidP="000257F4">
      <w:pPr>
        <w:pStyle w:val="Blanc"/>
        <w:rPr>
          <w:lang w:val="es-ES_tradnl"/>
          <w:rPrChange w:id="2753" w:author="Pons Calatayud, Jose Tomas" w:date="2015-02-10T09:14:00Z">
            <w:rPr>
              <w:lang w:val="es-ES"/>
            </w:rPr>
          </w:rPrChange>
        </w:rPr>
      </w:pPr>
    </w:p>
    <w:p w:rsidR="000257F4" w:rsidRPr="00D732CA" w:rsidRDefault="000257F4" w:rsidP="000257F4">
      <w:pPr>
        <w:pStyle w:val="Equation"/>
        <w:rPr>
          <w:lang w:val="es-ES_tradnl"/>
          <w:rPrChange w:id="2754" w:author="Pons Calatayud, Jose Tomas" w:date="2015-02-10T09:14:00Z">
            <w:rPr>
              <w:lang w:val="es-ES"/>
            </w:rPr>
          </w:rPrChange>
        </w:rPr>
      </w:pPr>
      <w:r w:rsidRPr="00D732CA">
        <w:rPr>
          <w:lang w:val="es-ES_tradnl"/>
          <w:rPrChange w:id="2755" w:author="Pons Calatayud, Jose Tomas" w:date="2015-02-10T09:14:00Z">
            <w:rPr>
              <w:lang w:val="es-ES"/>
            </w:rPr>
          </w:rPrChange>
        </w:rPr>
        <w:tab/>
      </w:r>
      <w:r w:rsidRPr="00D732CA">
        <w:rPr>
          <w:lang w:val="es-ES_tradnl"/>
          <w:rPrChange w:id="2756" w:author="Pons Calatayud, Jose Tomas" w:date="2015-02-10T09:14:00Z">
            <w:rPr>
              <w:lang w:val="es-ES"/>
            </w:rPr>
          </w:rPrChange>
        </w:rPr>
        <w:tab/>
      </w:r>
      <w:r w:rsidRPr="00D732CA">
        <w:rPr>
          <w:i/>
          <w:iCs/>
          <w:lang w:val="es-ES_tradnl"/>
          <w:rPrChange w:id="2757" w:author="Pons Calatayud, Jose Tomas" w:date="2015-02-10T09:14:00Z">
            <w:rPr>
              <w:i/>
              <w:iCs/>
              <w:lang w:val="es-ES"/>
            </w:rPr>
          </w:rPrChange>
        </w:rPr>
        <w:t>C</w:t>
      </w:r>
      <w:r w:rsidRPr="00D732CA">
        <w:rPr>
          <w:i/>
          <w:iCs/>
          <w:vertAlign w:val="subscript"/>
          <w:lang w:val="es-ES_tradnl"/>
          <w:rPrChange w:id="2758" w:author="Pons Calatayud, Jose Tomas" w:date="2015-02-10T09:14:00Z">
            <w:rPr>
              <w:i/>
              <w:iCs/>
              <w:vertAlign w:val="subscript"/>
              <w:lang w:val="es-ES"/>
            </w:rPr>
          </w:rPrChange>
        </w:rPr>
        <w:t>an</w:t>
      </w:r>
      <w:r w:rsidRPr="00D732CA">
        <w:rPr>
          <w:lang w:val="es-ES_tradnl"/>
          <w:rPrChange w:id="2759" w:author="Pons Calatayud, Jose Tomas" w:date="2015-02-10T09:14:00Z">
            <w:rPr>
              <w:lang w:val="es-ES"/>
            </w:rPr>
          </w:rPrChange>
        </w:rPr>
        <w:t xml:space="preserve"> </w:t>
      </w:r>
      <w:r w:rsidRPr="00D732CA">
        <w:rPr>
          <w:rFonts w:ascii="Symbol" w:hAnsi="Symbol"/>
          <w:lang w:val="es-ES_tradnl"/>
          <w:rPrChange w:id="2760" w:author="Pons Calatayud, Jose Tomas" w:date="2015-02-10T09:14:00Z">
            <w:rPr>
              <w:rFonts w:ascii="Symbol" w:hAnsi="Symbol"/>
              <w:lang w:val="es-ES"/>
            </w:rPr>
          </w:rPrChange>
        </w:rPr>
        <w:t></w:t>
      </w:r>
      <w:r w:rsidRPr="00D732CA">
        <w:rPr>
          <w:lang w:val="es-ES_tradnl"/>
          <w:rPrChange w:id="2761" w:author="Pons Calatayud, Jose Tomas" w:date="2015-02-10T09:14:00Z">
            <w:rPr>
              <w:lang w:val="es-ES"/>
            </w:rPr>
          </w:rPrChange>
        </w:rPr>
        <w:t xml:space="preserve"> </w:t>
      </w:r>
      <w:r w:rsidRPr="00D732CA">
        <w:rPr>
          <w:i/>
          <w:iCs/>
          <w:lang w:val="es-ES_tradnl"/>
          <w:rPrChange w:id="2762" w:author="Pons Calatayud, Jose Tomas" w:date="2015-02-10T09:14:00Z">
            <w:rPr>
              <w:i/>
              <w:iCs/>
              <w:lang w:val="es-ES"/>
            </w:rPr>
          </w:rPrChange>
        </w:rPr>
        <w:t>C</w:t>
      </w:r>
      <w:r w:rsidRPr="00D732CA">
        <w:rPr>
          <w:vertAlign w:val="subscript"/>
          <w:lang w:val="es-ES_tradnl"/>
          <w:rPrChange w:id="2763" w:author="Pons Calatayud, Jose Tomas" w:date="2015-02-10T09:14:00Z">
            <w:rPr>
              <w:vertAlign w:val="subscript"/>
              <w:lang w:val="es-ES"/>
            </w:rPr>
          </w:rPrChange>
        </w:rPr>
        <w:t>1</w:t>
      </w:r>
      <w:r w:rsidRPr="00D732CA">
        <w:rPr>
          <w:lang w:val="es-ES_tradnl"/>
          <w:rPrChange w:id="2764" w:author="Pons Calatayud, Jose Tomas" w:date="2015-02-10T09:14:00Z">
            <w:rPr>
              <w:lang w:val="es-ES"/>
            </w:rPr>
          </w:rPrChange>
        </w:rPr>
        <w:t xml:space="preserve"> </w:t>
      </w:r>
      <w:r w:rsidRPr="00D732CA">
        <w:rPr>
          <w:rFonts w:ascii="Symbol" w:hAnsi="Symbol"/>
          <w:lang w:val="es-ES_tradnl"/>
          <w:rPrChange w:id="2765" w:author="Pons Calatayud, Jose Tomas" w:date="2015-02-10T09:14:00Z">
            <w:rPr>
              <w:rFonts w:ascii="Symbol" w:hAnsi="Symbol"/>
              <w:lang w:val="es-ES"/>
            </w:rPr>
          </w:rPrChange>
        </w:rPr>
        <w:t></w:t>
      </w:r>
      <w:r w:rsidRPr="00D732CA">
        <w:rPr>
          <w:lang w:val="es-ES_tradnl"/>
          <w:rPrChange w:id="2766" w:author="Pons Calatayud, Jose Tomas" w:date="2015-02-10T09:14:00Z">
            <w:rPr>
              <w:lang w:val="es-ES"/>
            </w:rPr>
          </w:rPrChange>
        </w:rPr>
        <w:t xml:space="preserve"> </w:t>
      </w:r>
      <w:r w:rsidRPr="00D732CA">
        <w:rPr>
          <w:i/>
          <w:iCs/>
          <w:lang w:val="es-ES_tradnl"/>
          <w:rPrChange w:id="2767" w:author="Pons Calatayud, Jose Tomas" w:date="2015-02-10T09:14:00Z">
            <w:rPr>
              <w:i/>
              <w:iCs/>
              <w:lang w:val="es-ES"/>
            </w:rPr>
          </w:rPrChange>
        </w:rPr>
        <w:t>C</w:t>
      </w:r>
      <w:r w:rsidRPr="00D732CA">
        <w:rPr>
          <w:vertAlign w:val="subscript"/>
          <w:lang w:val="es-ES_tradnl"/>
          <w:rPrChange w:id="2768" w:author="Pons Calatayud, Jose Tomas" w:date="2015-02-10T09:14:00Z">
            <w:rPr>
              <w:vertAlign w:val="subscript"/>
              <w:lang w:val="es-ES"/>
            </w:rPr>
          </w:rPrChange>
        </w:rPr>
        <w:t>2</w:t>
      </w:r>
      <w:r w:rsidRPr="00D732CA">
        <w:rPr>
          <w:lang w:val="es-ES_tradnl"/>
          <w:rPrChange w:id="2769" w:author="Pons Calatayud, Jose Tomas" w:date="2015-02-10T09:14:00Z">
            <w:rPr>
              <w:lang w:val="es-ES"/>
            </w:rPr>
          </w:rPrChange>
        </w:rPr>
        <w:t xml:space="preserve"> – </w:t>
      </w:r>
      <w:r w:rsidRPr="00D732CA">
        <w:rPr>
          <w:i/>
          <w:iCs/>
          <w:lang w:val="es-ES_tradnl"/>
          <w:rPrChange w:id="2770" w:author="Pons Calatayud, Jose Tomas" w:date="2015-02-10T09:14:00Z">
            <w:rPr>
              <w:i/>
              <w:iCs/>
              <w:lang w:val="es-ES"/>
            </w:rPr>
          </w:rPrChange>
        </w:rPr>
        <w:t>I</w:t>
      </w:r>
      <w:r w:rsidRPr="00D732CA">
        <w:rPr>
          <w:i/>
          <w:iCs/>
          <w:vertAlign w:val="subscript"/>
          <w:lang w:val="es-ES_tradnl"/>
          <w:rPrChange w:id="2771" w:author="Pons Calatayud, Jose Tomas" w:date="2015-02-10T09:14:00Z">
            <w:rPr>
              <w:i/>
              <w:iCs/>
              <w:vertAlign w:val="subscript"/>
              <w:lang w:val="es-ES"/>
            </w:rPr>
          </w:rPrChange>
        </w:rPr>
        <w:t>an</w:t>
      </w:r>
      <w:r w:rsidRPr="00D732CA">
        <w:rPr>
          <w:lang w:val="es-ES_tradnl"/>
          <w:rPrChange w:id="2772" w:author="Pons Calatayud, Jose Tomas" w:date="2015-02-10T09:14:00Z">
            <w:rPr>
              <w:lang w:val="es-ES"/>
            </w:rPr>
          </w:rPrChange>
        </w:rPr>
        <w:t>     (unidades de una divisa nacional)</w:t>
      </w:r>
      <w:r w:rsidRPr="00D732CA">
        <w:rPr>
          <w:lang w:val="es-ES_tradnl"/>
          <w:rPrChange w:id="2773" w:author="Pons Calatayud, Jose Tomas" w:date="2015-02-10T09:14:00Z">
            <w:rPr>
              <w:lang w:val="es-ES"/>
            </w:rPr>
          </w:rPrChange>
        </w:rPr>
        <w:tab/>
        <w:t>(17)</w:t>
      </w:r>
    </w:p>
    <w:p w:rsidR="000257F4" w:rsidRPr="00D732CA" w:rsidRDefault="000257F4" w:rsidP="000257F4">
      <w:pPr>
        <w:pStyle w:val="Blanc"/>
        <w:rPr>
          <w:lang w:val="es-ES_tradnl"/>
          <w:rPrChange w:id="2774" w:author="Pons Calatayud, Jose Tomas" w:date="2015-02-10T09:14:00Z">
            <w:rPr>
              <w:lang w:val="es-ES"/>
            </w:rPr>
          </w:rPrChange>
        </w:rPr>
      </w:pPr>
    </w:p>
    <w:p w:rsidR="000257F4" w:rsidRPr="00D732CA" w:rsidRDefault="000257F4" w:rsidP="000257F4">
      <w:pPr>
        <w:rPr>
          <w:lang w:val="es-ES_tradnl"/>
          <w:rPrChange w:id="2775" w:author="Pons Calatayud, Jose Tomas" w:date="2015-02-10T09:14:00Z">
            <w:rPr>
              <w:lang w:val="es-ES"/>
            </w:rPr>
          </w:rPrChange>
        </w:rPr>
      </w:pPr>
      <w:r w:rsidRPr="00D732CA">
        <w:rPr>
          <w:lang w:val="es-ES_tradnl"/>
          <w:rPrChange w:id="2776" w:author="Pons Calatayud, Jose Tomas" w:date="2015-02-10T09:14:00Z">
            <w:rPr>
              <w:lang w:val="es-ES"/>
            </w:rPr>
          </w:rPrChange>
        </w:rPr>
        <w:t>donde:</w:t>
      </w:r>
    </w:p>
    <w:p w:rsidR="000257F4" w:rsidRPr="00D732CA" w:rsidRDefault="000257F4" w:rsidP="004247C0">
      <w:pPr>
        <w:pStyle w:val="Equationlegend"/>
        <w:rPr>
          <w:lang w:val="es-ES_tradnl"/>
          <w:rPrChange w:id="2777" w:author="Pons Calatayud, Jose Tomas" w:date="2015-02-10T09:14:00Z">
            <w:rPr>
              <w:lang w:val="es-ES"/>
            </w:rPr>
          </w:rPrChange>
        </w:rPr>
      </w:pPr>
      <w:r w:rsidRPr="00D732CA">
        <w:rPr>
          <w:i/>
          <w:lang w:val="es-ES_tradnl"/>
          <w:rPrChange w:id="2778" w:author="Pons Calatayud, Jose Tomas" w:date="2015-02-10T09:14:00Z">
            <w:rPr>
              <w:i/>
              <w:lang w:val="es-ES"/>
            </w:rPr>
          </w:rPrChange>
        </w:rPr>
        <w:tab/>
        <w:t>C</w:t>
      </w:r>
      <w:r w:rsidRPr="00D732CA">
        <w:rPr>
          <w:vertAlign w:val="subscript"/>
          <w:lang w:val="es-ES_tradnl"/>
          <w:rPrChange w:id="2779" w:author="Pons Calatayud, Jose Tomas" w:date="2015-02-10T09:14:00Z">
            <w:rPr>
              <w:vertAlign w:val="subscript"/>
              <w:lang w:val="es-ES"/>
            </w:rPr>
          </w:rPrChange>
        </w:rPr>
        <w:t>1</w:t>
      </w:r>
      <w:r w:rsidRPr="00D732CA">
        <w:rPr>
          <w:iCs/>
          <w:lang w:val="es-ES_tradnl"/>
          <w:rPrChange w:id="2780" w:author="Pons Calatayud, Jose Tomas" w:date="2015-02-10T09:14:00Z">
            <w:rPr>
              <w:iCs/>
              <w:lang w:val="es-ES"/>
            </w:rPr>
          </w:rPrChange>
        </w:rPr>
        <w:t>:</w:t>
      </w:r>
      <w:r w:rsidRPr="00D732CA">
        <w:rPr>
          <w:i/>
          <w:lang w:val="es-ES_tradnl"/>
          <w:rPrChange w:id="2781" w:author="Pons Calatayud, Jose Tomas" w:date="2015-02-10T09:14:00Z">
            <w:rPr>
              <w:i/>
              <w:lang w:val="es-ES"/>
            </w:rPr>
          </w:rPrChange>
        </w:rPr>
        <w:tab/>
      </w:r>
      <w:r w:rsidRPr="00D732CA">
        <w:rPr>
          <w:lang w:val="es-ES_tradnl"/>
          <w:rPrChange w:id="2782" w:author="Pons Calatayud, Jose Tomas" w:date="2015-02-10T09:14:00Z">
            <w:rPr>
              <w:lang w:val="es-ES"/>
            </w:rPr>
          </w:rPrChange>
        </w:rPr>
        <w:t>parte de la suma necesaria para cubrir los gastos del Estado relativos a todas las actividades de gestión del espectro nacional e internacional;</w:t>
      </w:r>
    </w:p>
    <w:p w:rsidR="000257F4" w:rsidRPr="00D732CA" w:rsidRDefault="000257F4" w:rsidP="000257F4">
      <w:pPr>
        <w:pStyle w:val="Equationlegend"/>
        <w:rPr>
          <w:lang w:val="es-ES_tradnl"/>
          <w:rPrChange w:id="2783" w:author="Pons Calatayud, Jose Tomas" w:date="2015-02-10T09:14:00Z">
            <w:rPr>
              <w:lang w:val="es-ES"/>
            </w:rPr>
          </w:rPrChange>
        </w:rPr>
      </w:pPr>
      <w:r w:rsidRPr="00D732CA">
        <w:rPr>
          <w:i/>
          <w:lang w:val="es-ES_tradnl"/>
          <w:rPrChange w:id="2784" w:author="Pons Calatayud, Jose Tomas" w:date="2015-02-10T09:14:00Z">
            <w:rPr>
              <w:i/>
              <w:lang w:val="es-ES"/>
            </w:rPr>
          </w:rPrChange>
        </w:rPr>
        <w:tab/>
        <w:t>C</w:t>
      </w:r>
      <w:r w:rsidRPr="00D732CA">
        <w:rPr>
          <w:vertAlign w:val="subscript"/>
          <w:lang w:val="es-ES_tradnl"/>
          <w:rPrChange w:id="2785" w:author="Pons Calatayud, Jose Tomas" w:date="2015-02-10T09:14:00Z">
            <w:rPr>
              <w:vertAlign w:val="subscript"/>
              <w:lang w:val="es-ES"/>
            </w:rPr>
          </w:rPrChange>
        </w:rPr>
        <w:t>2</w:t>
      </w:r>
      <w:r w:rsidRPr="00D732CA">
        <w:rPr>
          <w:iCs/>
          <w:lang w:val="es-ES_tradnl"/>
          <w:rPrChange w:id="2786" w:author="Pons Calatayud, Jose Tomas" w:date="2015-02-10T09:14:00Z">
            <w:rPr>
              <w:iCs/>
              <w:lang w:val="es-ES"/>
            </w:rPr>
          </w:rPrChange>
        </w:rPr>
        <w:t>:</w:t>
      </w:r>
      <w:r w:rsidRPr="00D732CA">
        <w:rPr>
          <w:i/>
          <w:lang w:val="es-ES_tradnl"/>
          <w:rPrChange w:id="2787" w:author="Pons Calatayud, Jose Tomas" w:date="2015-02-10T09:14:00Z">
            <w:rPr>
              <w:i/>
              <w:lang w:val="es-ES"/>
            </w:rPr>
          </w:rPrChange>
        </w:rPr>
        <w:tab/>
      </w:r>
      <w:r w:rsidRPr="00D732CA">
        <w:rPr>
          <w:lang w:val="es-ES_tradnl"/>
          <w:rPrChange w:id="2788" w:author="Pons Calatayud, Jose Tomas" w:date="2015-02-10T09:14:00Z">
            <w:rPr>
              <w:lang w:val="es-ES"/>
            </w:rPr>
          </w:rPrChange>
        </w:rPr>
        <w:t>ingresos netos del Estado, si ha lugar;</w:t>
      </w:r>
    </w:p>
    <w:p w:rsidR="000257F4" w:rsidRPr="00D732CA" w:rsidRDefault="000257F4" w:rsidP="004247C0">
      <w:pPr>
        <w:pStyle w:val="Equationlegend"/>
        <w:rPr>
          <w:lang w:val="es-ES_tradnl"/>
          <w:rPrChange w:id="2789" w:author="Pons Calatayud, Jose Tomas" w:date="2015-02-10T09:14:00Z">
            <w:rPr>
              <w:lang w:val="es-ES"/>
            </w:rPr>
          </w:rPrChange>
        </w:rPr>
      </w:pPr>
      <w:r w:rsidRPr="00D732CA">
        <w:rPr>
          <w:i/>
          <w:lang w:val="es-ES_tradnl"/>
          <w:rPrChange w:id="2790" w:author="Pons Calatayud, Jose Tomas" w:date="2015-02-10T09:14:00Z">
            <w:rPr>
              <w:i/>
              <w:lang w:val="es-ES"/>
            </w:rPr>
          </w:rPrChange>
        </w:rPr>
        <w:tab/>
        <w:t>I</w:t>
      </w:r>
      <w:r w:rsidRPr="00D732CA">
        <w:rPr>
          <w:i/>
          <w:iCs/>
          <w:vertAlign w:val="subscript"/>
          <w:lang w:val="es-ES_tradnl"/>
          <w:rPrChange w:id="2791" w:author="Pons Calatayud, Jose Tomas" w:date="2015-02-10T09:14:00Z">
            <w:rPr>
              <w:i/>
              <w:iCs/>
              <w:vertAlign w:val="subscript"/>
              <w:lang w:val="es-ES"/>
            </w:rPr>
          </w:rPrChange>
        </w:rPr>
        <w:t>an</w:t>
      </w:r>
      <w:r w:rsidRPr="00D732CA">
        <w:rPr>
          <w:iCs/>
          <w:lang w:val="es-ES_tradnl"/>
          <w:rPrChange w:id="2792" w:author="Pons Calatayud, Jose Tomas" w:date="2015-02-10T09:14:00Z">
            <w:rPr>
              <w:iCs/>
              <w:lang w:val="es-ES"/>
            </w:rPr>
          </w:rPrChange>
        </w:rPr>
        <w:t>:</w:t>
      </w:r>
      <w:r w:rsidRPr="00D732CA">
        <w:rPr>
          <w:i/>
          <w:lang w:val="es-ES_tradnl"/>
          <w:rPrChange w:id="2793" w:author="Pons Calatayud, Jose Tomas" w:date="2015-02-10T09:14:00Z">
            <w:rPr>
              <w:i/>
              <w:lang w:val="es-ES"/>
            </w:rPr>
          </w:rPrChange>
        </w:rPr>
        <w:tab/>
      </w:r>
      <w:r w:rsidRPr="00D732CA">
        <w:rPr>
          <w:iCs/>
          <w:lang w:val="es-ES_tradnl"/>
          <w:rPrChange w:id="2794" w:author="Pons Calatayud, Jose Tomas" w:date="2015-02-10T09:14:00Z">
            <w:rPr>
              <w:iCs/>
              <w:lang w:val="es-ES"/>
            </w:rPr>
          </w:rPrChange>
        </w:rPr>
        <w:t>cantidad t</w:t>
      </w:r>
      <w:r w:rsidRPr="00D732CA">
        <w:rPr>
          <w:lang w:val="es-ES_tradnl"/>
          <w:rPrChange w:id="2795" w:author="Pons Calatayud, Jose Tomas" w:date="2015-02-10T09:14:00Z">
            <w:rPr>
              <w:lang w:val="es-ES"/>
            </w:rPr>
          </w:rPrChange>
        </w:rPr>
        <w:t>otal de las tasas de inspección de las radiocomunicaciones, si ha lugar.</w:t>
      </w:r>
    </w:p>
    <w:p w:rsidR="000257F4" w:rsidRPr="00D732CA" w:rsidRDefault="000257F4" w:rsidP="000257F4">
      <w:pPr>
        <w:rPr>
          <w:lang w:val="es-ES_tradnl"/>
          <w:rPrChange w:id="2796" w:author="Pons Calatayud, Jose Tomas" w:date="2015-02-10T09:14:00Z">
            <w:rPr>
              <w:lang w:val="es-ES"/>
            </w:rPr>
          </w:rPrChange>
        </w:rPr>
      </w:pPr>
      <w:r w:rsidRPr="00D732CA">
        <w:rPr>
          <w:lang w:val="es-ES_tradnl"/>
          <w:rPrChange w:id="2797" w:author="Pons Calatayud, Jose Tomas" w:date="2015-02-10T09:14:00Z">
            <w:rPr>
              <w:lang w:val="es-ES"/>
            </w:rPr>
          </w:rPrChange>
        </w:rPr>
        <w:t>El último término se aplica si una administración utiliza tarifas adicionales por separado para las actividades de inspección y tramitación (tramitación del formulario de solicitud de asignaciones de frecuencias, inspección de las estaciones radioeléctricas tras su instalación antes de que entren en funcionamiento, inspección sistemática de las instalaciones radioeléctricas para verificar su conformidad con los términos de la licencia, etc.). Este valor se puede valorar para cada año basándose en los datos obtenidos en años anteriores.</w:t>
      </w:r>
    </w:p>
    <w:p w:rsidR="000257F4" w:rsidRPr="00D732CA" w:rsidRDefault="000257F4" w:rsidP="000257F4">
      <w:pPr>
        <w:rPr>
          <w:lang w:val="es-ES_tradnl"/>
          <w:rPrChange w:id="2798" w:author="Pons Calatayud, Jose Tomas" w:date="2015-02-10T09:14:00Z">
            <w:rPr>
              <w:lang w:val="es-ES"/>
            </w:rPr>
          </w:rPrChange>
        </w:rPr>
      </w:pPr>
      <w:r w:rsidRPr="00D732CA">
        <w:rPr>
          <w:lang w:val="es-ES_tradnl"/>
          <w:rPrChange w:id="2799" w:author="Pons Calatayud, Jose Tomas" w:date="2015-02-10T09:14:00Z">
            <w:rPr>
              <w:lang w:val="es-ES"/>
            </w:rPr>
          </w:rPrChange>
        </w:rPr>
        <w:t xml:space="preserve">Los términos </w:t>
      </w:r>
      <w:r w:rsidRPr="00D732CA">
        <w:rPr>
          <w:i/>
          <w:lang w:val="es-ES_tradnl"/>
          <w:rPrChange w:id="2800" w:author="Pons Calatayud, Jose Tomas" w:date="2015-02-10T09:14:00Z">
            <w:rPr>
              <w:i/>
              <w:lang w:val="es-ES"/>
            </w:rPr>
          </w:rPrChange>
        </w:rPr>
        <w:t>C</w:t>
      </w:r>
      <w:r w:rsidRPr="00D732CA">
        <w:rPr>
          <w:vertAlign w:val="subscript"/>
          <w:lang w:val="es-ES_tradnl"/>
          <w:rPrChange w:id="2801" w:author="Pons Calatayud, Jose Tomas" w:date="2015-02-10T09:14:00Z">
            <w:rPr>
              <w:vertAlign w:val="subscript"/>
              <w:lang w:val="es-ES"/>
            </w:rPr>
          </w:rPrChange>
        </w:rPr>
        <w:t>1</w:t>
      </w:r>
      <w:r w:rsidRPr="00D732CA">
        <w:rPr>
          <w:lang w:val="es-ES_tradnl"/>
          <w:rPrChange w:id="2802" w:author="Pons Calatayud, Jose Tomas" w:date="2015-02-10T09:14:00Z">
            <w:rPr>
              <w:lang w:val="es-ES"/>
            </w:rPr>
          </w:rPrChange>
        </w:rPr>
        <w:t xml:space="preserve"> y </w:t>
      </w:r>
      <w:r w:rsidRPr="00D732CA">
        <w:rPr>
          <w:i/>
          <w:lang w:val="es-ES_tradnl"/>
          <w:rPrChange w:id="2803" w:author="Pons Calatayud, Jose Tomas" w:date="2015-02-10T09:14:00Z">
            <w:rPr>
              <w:i/>
              <w:lang w:val="es-ES"/>
            </w:rPr>
          </w:rPrChange>
        </w:rPr>
        <w:t>C</w:t>
      </w:r>
      <w:r w:rsidRPr="00D732CA">
        <w:rPr>
          <w:vertAlign w:val="subscript"/>
          <w:lang w:val="es-ES_tradnl"/>
          <w:rPrChange w:id="2804" w:author="Pons Calatayud, Jose Tomas" w:date="2015-02-10T09:14:00Z">
            <w:rPr>
              <w:vertAlign w:val="subscript"/>
              <w:lang w:val="es-ES"/>
            </w:rPr>
          </w:rPrChange>
        </w:rPr>
        <w:t>2</w:t>
      </w:r>
      <w:r w:rsidRPr="00D732CA">
        <w:rPr>
          <w:lang w:val="es-ES_tradnl"/>
          <w:rPrChange w:id="2805" w:author="Pons Calatayud, Jose Tomas" w:date="2015-02-10T09:14:00Z">
            <w:rPr>
              <w:lang w:val="es-ES"/>
            </w:rPr>
          </w:rPrChange>
        </w:rPr>
        <w:t xml:space="preserve"> se pueden desglosar en distintos componentes:</w:t>
      </w:r>
    </w:p>
    <w:p w:rsidR="000257F4" w:rsidRPr="00D732CA" w:rsidRDefault="000257F4" w:rsidP="000257F4">
      <w:pPr>
        <w:pStyle w:val="Blanc"/>
        <w:rPr>
          <w:lang w:val="es-ES_tradnl"/>
          <w:rPrChange w:id="2806" w:author="Pons Calatayud, Jose Tomas" w:date="2015-02-10T09:14:00Z">
            <w:rPr>
              <w:lang w:val="es-ES"/>
            </w:rPr>
          </w:rPrChange>
        </w:rPr>
      </w:pPr>
    </w:p>
    <w:p w:rsidR="000257F4" w:rsidRPr="00D732CA" w:rsidRDefault="000257F4" w:rsidP="000257F4">
      <w:pPr>
        <w:pStyle w:val="Equation"/>
        <w:rPr>
          <w:lang w:val="es-ES_tradnl"/>
          <w:rPrChange w:id="2807" w:author="Pons Calatayud, Jose Tomas" w:date="2015-02-10T09:14:00Z">
            <w:rPr>
              <w:lang w:val="es-ES"/>
            </w:rPr>
          </w:rPrChange>
        </w:rPr>
      </w:pPr>
      <w:r w:rsidRPr="00D732CA">
        <w:rPr>
          <w:lang w:val="es-ES_tradnl"/>
          <w:rPrChange w:id="2808" w:author="Pons Calatayud, Jose Tomas" w:date="2015-02-10T09:14:00Z">
            <w:rPr>
              <w:lang w:val="es-ES"/>
            </w:rPr>
          </w:rPrChange>
        </w:rPr>
        <w:tab/>
      </w:r>
      <w:r w:rsidRPr="00D732CA">
        <w:rPr>
          <w:lang w:val="es-ES_tradnl"/>
          <w:rPrChange w:id="2809" w:author="Pons Calatayud, Jose Tomas" w:date="2015-02-10T09:14:00Z">
            <w:rPr>
              <w:lang w:val="es-ES"/>
            </w:rPr>
          </w:rPrChange>
        </w:rPr>
        <w:tab/>
      </w:r>
      <w:r w:rsidRPr="00D732CA">
        <w:rPr>
          <w:i/>
          <w:iCs/>
          <w:lang w:val="es-ES_tradnl"/>
          <w:rPrChange w:id="2810" w:author="Pons Calatayud, Jose Tomas" w:date="2015-02-10T09:14:00Z">
            <w:rPr>
              <w:i/>
              <w:iCs/>
              <w:lang w:val="es-ES"/>
            </w:rPr>
          </w:rPrChange>
        </w:rPr>
        <w:t>C</w:t>
      </w:r>
      <w:r w:rsidRPr="00D732CA">
        <w:rPr>
          <w:vertAlign w:val="subscript"/>
          <w:lang w:val="es-ES_tradnl"/>
          <w:rPrChange w:id="2811" w:author="Pons Calatayud, Jose Tomas" w:date="2015-02-10T09:14:00Z">
            <w:rPr>
              <w:vertAlign w:val="subscript"/>
              <w:lang w:val="es-ES"/>
            </w:rPr>
          </w:rPrChange>
        </w:rPr>
        <w:t>1</w:t>
      </w:r>
      <w:r w:rsidRPr="00D732CA">
        <w:rPr>
          <w:lang w:val="es-ES_tradnl"/>
          <w:rPrChange w:id="2812" w:author="Pons Calatayud, Jose Tomas" w:date="2015-02-10T09:14:00Z">
            <w:rPr>
              <w:lang w:val="es-ES"/>
            </w:rPr>
          </w:rPrChange>
        </w:rPr>
        <w:t xml:space="preserve"> </w:t>
      </w:r>
      <w:r w:rsidRPr="00D732CA">
        <w:rPr>
          <w:rFonts w:ascii="Symbol" w:hAnsi="Symbol"/>
          <w:lang w:val="es-ES_tradnl"/>
          <w:rPrChange w:id="2813" w:author="Pons Calatayud, Jose Tomas" w:date="2015-02-10T09:14:00Z">
            <w:rPr>
              <w:rFonts w:ascii="Symbol" w:hAnsi="Symbol"/>
              <w:lang w:val="es-ES"/>
            </w:rPr>
          </w:rPrChange>
        </w:rPr>
        <w:t></w:t>
      </w:r>
      <w:r w:rsidRPr="00D732CA">
        <w:rPr>
          <w:lang w:val="es-ES_tradnl"/>
          <w:rPrChange w:id="2814" w:author="Pons Calatayud, Jose Tomas" w:date="2015-02-10T09:14:00Z">
            <w:rPr>
              <w:lang w:val="es-ES"/>
            </w:rPr>
          </w:rPrChange>
        </w:rPr>
        <w:t xml:space="preserve"> </w:t>
      </w:r>
      <w:r w:rsidRPr="00D732CA">
        <w:rPr>
          <w:i/>
          <w:iCs/>
          <w:lang w:val="es-ES_tradnl"/>
          <w:rPrChange w:id="2815" w:author="Pons Calatayud, Jose Tomas" w:date="2015-02-10T09:14:00Z">
            <w:rPr>
              <w:i/>
              <w:iCs/>
              <w:lang w:val="es-ES"/>
            </w:rPr>
          </w:rPrChange>
        </w:rPr>
        <w:t>C</w:t>
      </w:r>
      <w:r w:rsidRPr="00D732CA">
        <w:rPr>
          <w:vertAlign w:val="subscript"/>
          <w:lang w:val="es-ES_tradnl"/>
          <w:rPrChange w:id="2816" w:author="Pons Calatayud, Jose Tomas" w:date="2015-02-10T09:14:00Z">
            <w:rPr>
              <w:vertAlign w:val="subscript"/>
              <w:lang w:val="es-ES"/>
            </w:rPr>
          </w:rPrChange>
        </w:rPr>
        <w:t>11</w:t>
      </w:r>
      <w:r w:rsidRPr="00D732CA">
        <w:rPr>
          <w:lang w:val="es-ES_tradnl"/>
          <w:rPrChange w:id="2817" w:author="Pons Calatayud, Jose Tomas" w:date="2015-02-10T09:14:00Z">
            <w:rPr>
              <w:lang w:val="es-ES"/>
            </w:rPr>
          </w:rPrChange>
        </w:rPr>
        <w:t xml:space="preserve"> </w:t>
      </w:r>
      <w:r w:rsidRPr="00D732CA">
        <w:rPr>
          <w:rFonts w:ascii="Symbol" w:hAnsi="Symbol"/>
          <w:lang w:val="es-ES_tradnl"/>
          <w:rPrChange w:id="2818" w:author="Pons Calatayud, Jose Tomas" w:date="2015-02-10T09:14:00Z">
            <w:rPr>
              <w:rFonts w:ascii="Symbol" w:hAnsi="Symbol"/>
              <w:lang w:val="es-ES"/>
            </w:rPr>
          </w:rPrChange>
        </w:rPr>
        <w:t></w:t>
      </w:r>
      <w:r w:rsidRPr="00D732CA">
        <w:rPr>
          <w:lang w:val="es-ES_tradnl"/>
          <w:rPrChange w:id="2819" w:author="Pons Calatayud, Jose Tomas" w:date="2015-02-10T09:14:00Z">
            <w:rPr>
              <w:lang w:val="es-ES"/>
            </w:rPr>
          </w:rPrChange>
        </w:rPr>
        <w:t xml:space="preserve"> </w:t>
      </w:r>
      <w:r w:rsidRPr="00D732CA">
        <w:rPr>
          <w:i/>
          <w:iCs/>
          <w:lang w:val="es-ES_tradnl"/>
          <w:rPrChange w:id="2820" w:author="Pons Calatayud, Jose Tomas" w:date="2015-02-10T09:14:00Z">
            <w:rPr>
              <w:i/>
              <w:iCs/>
              <w:lang w:val="es-ES"/>
            </w:rPr>
          </w:rPrChange>
        </w:rPr>
        <w:t>C</w:t>
      </w:r>
      <w:r w:rsidRPr="00D732CA">
        <w:rPr>
          <w:vertAlign w:val="subscript"/>
          <w:lang w:val="es-ES_tradnl"/>
          <w:rPrChange w:id="2821" w:author="Pons Calatayud, Jose Tomas" w:date="2015-02-10T09:14:00Z">
            <w:rPr>
              <w:vertAlign w:val="subscript"/>
              <w:lang w:val="es-ES"/>
            </w:rPr>
          </w:rPrChange>
        </w:rPr>
        <w:t>12</w:t>
      </w:r>
      <w:r w:rsidRPr="00D732CA">
        <w:rPr>
          <w:lang w:val="es-ES_tradnl"/>
          <w:rPrChange w:id="2822" w:author="Pons Calatayud, Jose Tomas" w:date="2015-02-10T09:14:00Z">
            <w:rPr>
              <w:lang w:val="es-ES"/>
            </w:rPr>
          </w:rPrChange>
        </w:rPr>
        <w:t xml:space="preserve"> </w:t>
      </w:r>
      <w:r w:rsidRPr="00D732CA">
        <w:rPr>
          <w:rFonts w:ascii="Symbol" w:hAnsi="Symbol"/>
          <w:lang w:val="es-ES_tradnl"/>
          <w:rPrChange w:id="2823" w:author="Pons Calatayud, Jose Tomas" w:date="2015-02-10T09:14:00Z">
            <w:rPr>
              <w:rFonts w:ascii="Symbol" w:hAnsi="Symbol"/>
              <w:lang w:val="es-ES"/>
            </w:rPr>
          </w:rPrChange>
        </w:rPr>
        <w:t></w:t>
      </w:r>
      <w:r w:rsidRPr="00D732CA">
        <w:rPr>
          <w:lang w:val="es-ES_tradnl"/>
          <w:rPrChange w:id="2824" w:author="Pons Calatayud, Jose Tomas" w:date="2015-02-10T09:14:00Z">
            <w:rPr>
              <w:lang w:val="es-ES"/>
            </w:rPr>
          </w:rPrChange>
        </w:rPr>
        <w:t xml:space="preserve"> </w:t>
      </w:r>
      <w:r w:rsidRPr="00D732CA">
        <w:rPr>
          <w:i/>
          <w:iCs/>
          <w:lang w:val="es-ES_tradnl"/>
          <w:rPrChange w:id="2825" w:author="Pons Calatayud, Jose Tomas" w:date="2015-02-10T09:14:00Z">
            <w:rPr>
              <w:i/>
              <w:iCs/>
              <w:lang w:val="es-ES"/>
            </w:rPr>
          </w:rPrChange>
        </w:rPr>
        <w:t>C</w:t>
      </w:r>
      <w:r w:rsidRPr="00D732CA">
        <w:rPr>
          <w:vertAlign w:val="subscript"/>
          <w:lang w:val="es-ES_tradnl"/>
          <w:rPrChange w:id="2826" w:author="Pons Calatayud, Jose Tomas" w:date="2015-02-10T09:14:00Z">
            <w:rPr>
              <w:vertAlign w:val="subscript"/>
              <w:lang w:val="es-ES"/>
            </w:rPr>
          </w:rPrChange>
        </w:rPr>
        <w:t>13</w:t>
      </w:r>
      <w:r w:rsidRPr="00D732CA">
        <w:rPr>
          <w:lang w:val="es-ES_tradnl"/>
          <w:rPrChange w:id="2827" w:author="Pons Calatayud, Jose Tomas" w:date="2015-02-10T09:14:00Z">
            <w:rPr>
              <w:lang w:val="es-ES"/>
            </w:rPr>
          </w:rPrChange>
        </w:rPr>
        <w:t xml:space="preserve"> </w:t>
      </w:r>
      <w:r w:rsidRPr="00D732CA">
        <w:rPr>
          <w:rFonts w:ascii="Symbol" w:hAnsi="Symbol"/>
          <w:lang w:val="es-ES_tradnl"/>
          <w:rPrChange w:id="2828" w:author="Pons Calatayud, Jose Tomas" w:date="2015-02-10T09:14:00Z">
            <w:rPr>
              <w:rFonts w:ascii="Symbol" w:hAnsi="Symbol"/>
              <w:lang w:val="es-ES"/>
            </w:rPr>
          </w:rPrChange>
        </w:rPr>
        <w:t></w:t>
      </w:r>
      <w:r w:rsidRPr="00D732CA">
        <w:rPr>
          <w:lang w:val="es-ES_tradnl"/>
          <w:rPrChange w:id="2829" w:author="Pons Calatayud, Jose Tomas" w:date="2015-02-10T09:14:00Z">
            <w:rPr>
              <w:lang w:val="es-ES"/>
            </w:rPr>
          </w:rPrChange>
        </w:rPr>
        <w:t xml:space="preserve"> </w:t>
      </w:r>
      <w:r w:rsidRPr="00D732CA">
        <w:rPr>
          <w:i/>
          <w:iCs/>
          <w:lang w:val="es-ES_tradnl"/>
          <w:rPrChange w:id="2830" w:author="Pons Calatayud, Jose Tomas" w:date="2015-02-10T09:14:00Z">
            <w:rPr>
              <w:i/>
              <w:iCs/>
              <w:lang w:val="es-ES"/>
            </w:rPr>
          </w:rPrChange>
        </w:rPr>
        <w:t>C</w:t>
      </w:r>
      <w:r w:rsidRPr="00D732CA">
        <w:rPr>
          <w:vertAlign w:val="subscript"/>
          <w:lang w:val="es-ES_tradnl"/>
          <w:rPrChange w:id="2831" w:author="Pons Calatayud, Jose Tomas" w:date="2015-02-10T09:14:00Z">
            <w:rPr>
              <w:vertAlign w:val="subscript"/>
              <w:lang w:val="es-ES"/>
            </w:rPr>
          </w:rPrChange>
        </w:rPr>
        <w:t>14</w:t>
      </w:r>
      <w:r w:rsidRPr="00D732CA">
        <w:rPr>
          <w:lang w:val="es-ES_tradnl"/>
          <w:rPrChange w:id="2832" w:author="Pons Calatayud, Jose Tomas" w:date="2015-02-10T09:14:00Z">
            <w:rPr>
              <w:lang w:val="es-ES"/>
            </w:rPr>
          </w:rPrChange>
        </w:rPr>
        <w:tab/>
        <w:t>(18)</w:t>
      </w:r>
    </w:p>
    <w:p w:rsidR="000257F4" w:rsidRPr="00D732CA" w:rsidRDefault="000257F4" w:rsidP="000257F4">
      <w:pPr>
        <w:pStyle w:val="Blanc"/>
        <w:rPr>
          <w:lang w:val="es-ES_tradnl"/>
          <w:rPrChange w:id="2833" w:author="Pons Calatayud, Jose Tomas" w:date="2015-02-10T09:14:00Z">
            <w:rPr>
              <w:lang w:val="es-ES"/>
            </w:rPr>
          </w:rPrChange>
        </w:rPr>
      </w:pPr>
    </w:p>
    <w:p w:rsidR="000257F4" w:rsidRPr="00D732CA" w:rsidRDefault="000257F4" w:rsidP="000257F4">
      <w:pPr>
        <w:rPr>
          <w:lang w:val="es-ES_tradnl"/>
          <w:rPrChange w:id="2834" w:author="Pons Calatayud, Jose Tomas" w:date="2015-02-10T09:14:00Z">
            <w:rPr>
              <w:lang w:val="es-ES"/>
            </w:rPr>
          </w:rPrChange>
        </w:rPr>
      </w:pPr>
      <w:r w:rsidRPr="00D732CA">
        <w:rPr>
          <w:lang w:val="es-ES_tradnl"/>
          <w:rPrChange w:id="2835" w:author="Pons Calatayud, Jose Tomas" w:date="2015-02-10T09:14:00Z">
            <w:rPr>
              <w:lang w:val="es-ES"/>
            </w:rPr>
          </w:rPrChange>
        </w:rPr>
        <w:t>donde:</w:t>
      </w:r>
    </w:p>
    <w:p w:rsidR="000257F4" w:rsidRPr="00D732CA" w:rsidRDefault="000257F4" w:rsidP="004247C0">
      <w:pPr>
        <w:pStyle w:val="Equationlegend"/>
        <w:rPr>
          <w:lang w:val="es-ES_tradnl"/>
          <w:rPrChange w:id="2836" w:author="Pons Calatayud, Jose Tomas" w:date="2015-02-10T09:14:00Z">
            <w:rPr>
              <w:lang w:val="es-ES"/>
            </w:rPr>
          </w:rPrChange>
        </w:rPr>
      </w:pPr>
      <w:r w:rsidRPr="00D732CA">
        <w:rPr>
          <w:lang w:val="es-ES_tradnl"/>
          <w:rPrChange w:id="2837" w:author="Pons Calatayud, Jose Tomas" w:date="2015-02-10T09:14:00Z">
            <w:rPr>
              <w:lang w:val="es-ES"/>
            </w:rPr>
          </w:rPrChange>
        </w:rPr>
        <w:tab/>
      </w:r>
      <w:r w:rsidRPr="00D732CA">
        <w:rPr>
          <w:i/>
          <w:iCs/>
          <w:lang w:val="es-ES_tradnl"/>
          <w:rPrChange w:id="2838" w:author="Pons Calatayud, Jose Tomas" w:date="2015-02-10T09:14:00Z">
            <w:rPr>
              <w:i/>
              <w:iCs/>
              <w:lang w:val="es-ES"/>
            </w:rPr>
          </w:rPrChange>
        </w:rPr>
        <w:t>C</w:t>
      </w:r>
      <w:r w:rsidRPr="00D732CA">
        <w:rPr>
          <w:vertAlign w:val="subscript"/>
          <w:lang w:val="es-ES_tradnl"/>
          <w:rPrChange w:id="2839" w:author="Pons Calatayud, Jose Tomas" w:date="2015-02-10T09:14:00Z">
            <w:rPr>
              <w:vertAlign w:val="subscript"/>
              <w:lang w:val="es-ES"/>
            </w:rPr>
          </w:rPrChange>
        </w:rPr>
        <w:t>11</w:t>
      </w:r>
      <w:r w:rsidRPr="00D732CA">
        <w:rPr>
          <w:lang w:val="es-ES_tradnl"/>
          <w:rPrChange w:id="2840" w:author="Pons Calatayud, Jose Tomas" w:date="2015-02-10T09:14:00Z">
            <w:rPr>
              <w:lang w:val="es-ES"/>
            </w:rPr>
          </w:rPrChange>
        </w:rPr>
        <w:t>:</w:t>
      </w:r>
      <w:r w:rsidRPr="00D732CA">
        <w:rPr>
          <w:lang w:val="es-ES_tradnl"/>
          <w:rPrChange w:id="2841" w:author="Pons Calatayud, Jose Tomas" w:date="2015-02-10T09:14:00Z">
            <w:rPr>
              <w:lang w:val="es-ES"/>
            </w:rPr>
          </w:rPrChange>
        </w:rPr>
        <w:tab/>
        <w:t>son los fondos necesarios para la adquisición y la explotación eficaz, utilizando instalaciones y equipos del sistema de gestión del espectro, incluidos los equipos de las estaciones de comprobación técnica radioeléctrica, los radiogoniómetros, los ordenadores y los programas informáticos para las estaciones de comprobación técnica y, en el caso de una base de datos nacional de gestión del espectro, equipos de inspección, materiales, amortización de edificios, construcciones, vehículos de transporte, etc.;</w:t>
      </w:r>
    </w:p>
    <w:p w:rsidR="000257F4" w:rsidRPr="00D732CA" w:rsidRDefault="000257F4" w:rsidP="004247C0">
      <w:pPr>
        <w:pStyle w:val="Equationlegend"/>
        <w:rPr>
          <w:lang w:val="es-ES_tradnl"/>
          <w:rPrChange w:id="2842" w:author="Pons Calatayud, Jose Tomas" w:date="2015-02-10T09:14:00Z">
            <w:rPr>
              <w:lang w:val="es-ES"/>
            </w:rPr>
          </w:rPrChange>
        </w:rPr>
      </w:pPr>
      <w:r w:rsidRPr="00D732CA">
        <w:rPr>
          <w:i/>
          <w:lang w:val="es-ES_tradnl"/>
          <w:rPrChange w:id="2843" w:author="Pons Calatayud, Jose Tomas" w:date="2015-02-10T09:14:00Z">
            <w:rPr>
              <w:i/>
              <w:lang w:val="es-ES"/>
            </w:rPr>
          </w:rPrChange>
        </w:rPr>
        <w:tab/>
        <w:t>C</w:t>
      </w:r>
      <w:r w:rsidRPr="00D732CA">
        <w:rPr>
          <w:vertAlign w:val="subscript"/>
          <w:lang w:val="es-ES_tradnl"/>
          <w:rPrChange w:id="2844" w:author="Pons Calatayud, Jose Tomas" w:date="2015-02-10T09:14:00Z">
            <w:rPr>
              <w:vertAlign w:val="subscript"/>
              <w:lang w:val="es-ES"/>
            </w:rPr>
          </w:rPrChange>
        </w:rPr>
        <w:t>12</w:t>
      </w:r>
      <w:r w:rsidRPr="00D732CA">
        <w:rPr>
          <w:lang w:val="es-ES_tradnl"/>
          <w:rPrChange w:id="2845" w:author="Pons Calatayud, Jose Tomas" w:date="2015-02-10T09:14:00Z">
            <w:rPr>
              <w:lang w:val="es-ES"/>
            </w:rPr>
          </w:rPrChange>
        </w:rPr>
        <w:t>:</w:t>
      </w:r>
      <w:r w:rsidRPr="00D732CA">
        <w:rPr>
          <w:lang w:val="es-ES_tradnl"/>
          <w:rPrChange w:id="2846" w:author="Pons Calatayud, Jose Tomas" w:date="2015-02-10T09:14:00Z">
            <w:rPr>
              <w:lang w:val="es-ES"/>
            </w:rPr>
          </w:rPrChange>
        </w:rPr>
        <w:tab/>
        <w:t>son los fondos necesarios para la investigación científica y para adquirir publicaciones científicas y relativas a la explotación, normas y recomendaciones internacionales, para llevar a cabo estudios de compatibilidad electromagnética para ejecutar los procesos de asignación de frecuencias, etc.;</w:t>
      </w:r>
    </w:p>
    <w:p w:rsidR="000257F4" w:rsidRPr="00D732CA" w:rsidRDefault="000257F4" w:rsidP="004247C0">
      <w:pPr>
        <w:pStyle w:val="Equationlegend"/>
        <w:keepNext/>
        <w:keepLines/>
        <w:rPr>
          <w:lang w:val="es-ES_tradnl"/>
          <w:rPrChange w:id="2847" w:author="Pons Calatayud, Jose Tomas" w:date="2015-02-10T09:14:00Z">
            <w:rPr>
              <w:lang w:val="es-ES"/>
            </w:rPr>
          </w:rPrChange>
        </w:rPr>
      </w:pPr>
      <w:r w:rsidRPr="00D732CA">
        <w:rPr>
          <w:i/>
          <w:lang w:val="es-ES_tradnl"/>
          <w:rPrChange w:id="2848" w:author="Pons Calatayud, Jose Tomas" w:date="2015-02-10T09:14:00Z">
            <w:rPr>
              <w:i/>
              <w:lang w:val="es-ES"/>
            </w:rPr>
          </w:rPrChange>
        </w:rPr>
        <w:lastRenderedPageBreak/>
        <w:tab/>
        <w:t>C</w:t>
      </w:r>
      <w:r w:rsidRPr="00D732CA">
        <w:rPr>
          <w:vertAlign w:val="subscript"/>
          <w:lang w:val="es-ES_tradnl"/>
          <w:rPrChange w:id="2849" w:author="Pons Calatayud, Jose Tomas" w:date="2015-02-10T09:14:00Z">
            <w:rPr>
              <w:vertAlign w:val="subscript"/>
              <w:lang w:val="es-ES"/>
            </w:rPr>
          </w:rPrChange>
        </w:rPr>
        <w:t>13</w:t>
      </w:r>
      <w:r w:rsidRPr="00D732CA">
        <w:rPr>
          <w:lang w:val="es-ES_tradnl"/>
          <w:rPrChange w:id="2850" w:author="Pons Calatayud, Jose Tomas" w:date="2015-02-10T09:14:00Z">
            <w:rPr>
              <w:lang w:val="es-ES"/>
            </w:rPr>
          </w:rPrChange>
        </w:rPr>
        <w:t>:</w:t>
      </w:r>
      <w:r w:rsidRPr="00D732CA">
        <w:rPr>
          <w:lang w:val="es-ES_tradnl"/>
          <w:rPrChange w:id="2851" w:author="Pons Calatayud, Jose Tomas" w:date="2015-02-10T09:14:00Z">
            <w:rPr>
              <w:lang w:val="es-ES"/>
            </w:rPr>
          </w:rPrChange>
        </w:rPr>
        <w:tab/>
        <w:t>son los fondos necesarios para que una administración nacional de telecomunicaciones desempeñe actividades eficaces en el seno del UIT</w:t>
      </w:r>
      <w:r w:rsidRPr="00D732CA">
        <w:rPr>
          <w:lang w:val="es-ES_tradnl"/>
          <w:rPrChange w:id="2852" w:author="Pons Calatayud, Jose Tomas" w:date="2015-02-10T09:14:00Z">
            <w:rPr>
              <w:lang w:val="es-ES"/>
            </w:rPr>
          </w:rPrChange>
        </w:rPr>
        <w:noBreakHyphen/>
        <w:t>R y para satisfacer las obligaciones de coordinación de frecuencias bilaterales y multilaterales relativas a los servicios de radiocomunicaciones terrenales y por satélite, etc.;</w:t>
      </w:r>
    </w:p>
    <w:p w:rsidR="000257F4" w:rsidRPr="00D732CA" w:rsidRDefault="000257F4" w:rsidP="004247C0">
      <w:pPr>
        <w:pStyle w:val="Equationlegend"/>
        <w:rPr>
          <w:lang w:val="es-ES_tradnl"/>
          <w:rPrChange w:id="2853" w:author="Pons Calatayud, Jose Tomas" w:date="2015-02-10T09:14:00Z">
            <w:rPr>
              <w:lang w:val="es-ES"/>
            </w:rPr>
          </w:rPrChange>
        </w:rPr>
      </w:pPr>
      <w:r w:rsidRPr="00D732CA">
        <w:rPr>
          <w:i/>
          <w:lang w:val="es-ES_tradnl"/>
          <w:rPrChange w:id="2854" w:author="Pons Calatayud, Jose Tomas" w:date="2015-02-10T09:14:00Z">
            <w:rPr>
              <w:i/>
              <w:lang w:val="es-ES"/>
            </w:rPr>
          </w:rPrChange>
        </w:rPr>
        <w:tab/>
        <w:t>C</w:t>
      </w:r>
      <w:r w:rsidRPr="00D732CA">
        <w:rPr>
          <w:vertAlign w:val="subscript"/>
          <w:lang w:val="es-ES_tradnl"/>
          <w:rPrChange w:id="2855" w:author="Pons Calatayud, Jose Tomas" w:date="2015-02-10T09:14:00Z">
            <w:rPr>
              <w:vertAlign w:val="subscript"/>
              <w:lang w:val="es-ES"/>
            </w:rPr>
          </w:rPrChange>
        </w:rPr>
        <w:t>14</w:t>
      </w:r>
      <w:r w:rsidRPr="00D732CA">
        <w:rPr>
          <w:lang w:val="es-ES_tradnl"/>
          <w:rPrChange w:id="2856" w:author="Pons Calatayud, Jose Tomas" w:date="2015-02-10T09:14:00Z">
            <w:rPr>
              <w:lang w:val="es-ES"/>
            </w:rPr>
          </w:rPrChange>
        </w:rPr>
        <w:t>:</w:t>
      </w:r>
      <w:r w:rsidRPr="00D732CA">
        <w:rPr>
          <w:lang w:val="es-ES_tradnl"/>
          <w:rPrChange w:id="2857" w:author="Pons Calatayud, Jose Tomas" w:date="2015-02-10T09:14:00Z">
            <w:rPr>
              <w:lang w:val="es-ES"/>
            </w:rPr>
          </w:rPrChange>
        </w:rPr>
        <w:tab/>
        <w:t>representa los sueldos del personal asignado a la gestión del espectro.</w:t>
      </w:r>
    </w:p>
    <w:p w:rsidR="000257F4" w:rsidRPr="00D732CA" w:rsidRDefault="000257F4" w:rsidP="000257F4">
      <w:pPr>
        <w:rPr>
          <w:lang w:val="es-ES_tradnl"/>
          <w:rPrChange w:id="2858" w:author="Pons Calatayud, Jose Tomas" w:date="2015-02-10T09:14:00Z">
            <w:rPr>
              <w:lang w:val="es-ES"/>
            </w:rPr>
          </w:rPrChange>
        </w:rPr>
      </w:pPr>
      <w:r w:rsidRPr="00D732CA">
        <w:rPr>
          <w:lang w:val="es-ES_tradnl"/>
          <w:rPrChange w:id="2859" w:author="Pons Calatayud, Jose Tomas" w:date="2015-02-10T09:14:00Z">
            <w:rPr>
              <w:lang w:val="es-ES"/>
            </w:rPr>
          </w:rPrChange>
        </w:rPr>
        <w:t xml:space="preserve">En </w:t>
      </w:r>
      <w:r w:rsidRPr="00D732CA">
        <w:rPr>
          <w:i/>
          <w:iCs/>
          <w:lang w:val="es-ES_tradnl"/>
          <w:rPrChange w:id="2860" w:author="Pons Calatayud, Jose Tomas" w:date="2015-02-10T09:14:00Z">
            <w:rPr>
              <w:i/>
              <w:iCs/>
              <w:lang w:val="es-ES"/>
            </w:rPr>
          </w:rPrChange>
        </w:rPr>
        <w:t>C</w:t>
      </w:r>
      <w:r w:rsidRPr="00D732CA">
        <w:rPr>
          <w:vertAlign w:val="subscript"/>
          <w:lang w:val="es-ES_tradnl"/>
          <w:rPrChange w:id="2861" w:author="Pons Calatayud, Jose Tomas" w:date="2015-02-10T09:14:00Z">
            <w:rPr>
              <w:vertAlign w:val="subscript"/>
              <w:lang w:val="es-ES"/>
            </w:rPr>
          </w:rPrChange>
        </w:rPr>
        <w:t>11</w:t>
      </w:r>
      <w:r w:rsidRPr="00D732CA">
        <w:rPr>
          <w:lang w:val="es-ES_tradnl"/>
          <w:rPrChange w:id="2862" w:author="Pons Calatayud, Jose Tomas" w:date="2015-02-10T09:14:00Z">
            <w:rPr>
              <w:lang w:val="es-ES"/>
            </w:rPr>
          </w:rPrChange>
        </w:rPr>
        <w:t xml:space="preserve"> – </w:t>
      </w:r>
      <w:r w:rsidRPr="00D732CA">
        <w:rPr>
          <w:i/>
          <w:iCs/>
          <w:lang w:val="es-ES_tradnl"/>
          <w:rPrChange w:id="2863" w:author="Pons Calatayud, Jose Tomas" w:date="2015-02-10T09:14:00Z">
            <w:rPr>
              <w:i/>
              <w:iCs/>
              <w:lang w:val="es-ES"/>
            </w:rPr>
          </w:rPrChange>
        </w:rPr>
        <w:t>C</w:t>
      </w:r>
      <w:r w:rsidRPr="00D732CA">
        <w:rPr>
          <w:vertAlign w:val="subscript"/>
          <w:lang w:val="es-ES_tradnl"/>
          <w:rPrChange w:id="2864" w:author="Pons Calatayud, Jose Tomas" w:date="2015-02-10T09:14:00Z">
            <w:rPr>
              <w:vertAlign w:val="subscript"/>
              <w:lang w:val="es-ES"/>
            </w:rPr>
          </w:rPrChange>
        </w:rPr>
        <w:t>14</w:t>
      </w:r>
      <w:r w:rsidRPr="00D732CA">
        <w:rPr>
          <w:lang w:val="es-ES_tradnl"/>
          <w:rPrChange w:id="2865" w:author="Pons Calatayud, Jose Tomas" w:date="2015-02-10T09:14:00Z">
            <w:rPr>
              <w:lang w:val="es-ES"/>
            </w:rPr>
          </w:rPrChange>
        </w:rPr>
        <w:t xml:space="preserve"> no se incluyen los impuestos.</w:t>
      </w:r>
    </w:p>
    <w:p w:rsidR="000257F4" w:rsidRPr="00D732CA" w:rsidRDefault="000257F4" w:rsidP="000257F4">
      <w:pPr>
        <w:rPr>
          <w:lang w:val="es-ES_tradnl"/>
          <w:rPrChange w:id="2866" w:author="Pons Calatayud, Jose Tomas" w:date="2015-02-10T09:14:00Z">
            <w:rPr>
              <w:lang w:val="es-ES"/>
            </w:rPr>
          </w:rPrChange>
        </w:rPr>
      </w:pPr>
      <w:r w:rsidRPr="00D732CA">
        <w:rPr>
          <w:lang w:val="es-ES_tradnl"/>
          <w:rPrChange w:id="2867" w:author="Pons Calatayud, Jose Tomas" w:date="2015-02-10T09:14:00Z">
            <w:rPr>
              <w:lang w:val="es-ES"/>
            </w:rPr>
          </w:rPrChange>
        </w:rPr>
        <w:t xml:space="preserve">El coeficiente </w:t>
      </w:r>
      <w:r w:rsidRPr="00D732CA">
        <w:rPr>
          <w:i/>
          <w:iCs/>
          <w:lang w:val="es-ES_tradnl"/>
          <w:rPrChange w:id="2868" w:author="Pons Calatayud, Jose Tomas" w:date="2015-02-10T09:14:00Z">
            <w:rPr>
              <w:i/>
              <w:iCs/>
              <w:lang w:val="es-ES"/>
            </w:rPr>
          </w:rPrChange>
        </w:rPr>
        <w:t>C</w:t>
      </w:r>
      <w:r w:rsidRPr="00D732CA">
        <w:rPr>
          <w:vertAlign w:val="subscript"/>
          <w:lang w:val="es-ES_tradnl"/>
          <w:rPrChange w:id="2869" w:author="Pons Calatayud, Jose Tomas" w:date="2015-02-10T09:14:00Z">
            <w:rPr>
              <w:vertAlign w:val="subscript"/>
              <w:lang w:val="es-ES"/>
            </w:rPr>
          </w:rPrChange>
        </w:rPr>
        <w:t>2</w:t>
      </w:r>
      <w:r w:rsidRPr="00D732CA">
        <w:rPr>
          <w:lang w:val="es-ES_tradnl"/>
          <w:rPrChange w:id="2870" w:author="Pons Calatayud, Jose Tomas" w:date="2015-02-10T09:14:00Z">
            <w:rPr>
              <w:lang w:val="es-ES"/>
            </w:rPr>
          </w:rPrChange>
        </w:rPr>
        <w:t xml:space="preserve"> se puede desglosar en los siguientes componentes:</w:t>
      </w:r>
    </w:p>
    <w:p w:rsidR="000257F4" w:rsidRPr="00D732CA" w:rsidRDefault="000257F4" w:rsidP="000257F4">
      <w:pPr>
        <w:pStyle w:val="Blanc"/>
        <w:rPr>
          <w:lang w:val="es-ES_tradnl"/>
          <w:rPrChange w:id="2871" w:author="Pons Calatayud, Jose Tomas" w:date="2015-02-10T09:14:00Z">
            <w:rPr>
              <w:lang w:val="es-ES"/>
            </w:rPr>
          </w:rPrChange>
        </w:rPr>
      </w:pPr>
    </w:p>
    <w:p w:rsidR="000257F4" w:rsidRPr="00D732CA" w:rsidRDefault="000257F4" w:rsidP="000257F4">
      <w:pPr>
        <w:pStyle w:val="Equation"/>
        <w:rPr>
          <w:lang w:val="es-ES_tradnl"/>
          <w:rPrChange w:id="2872" w:author="Pons Calatayud, Jose Tomas" w:date="2015-02-10T09:14:00Z">
            <w:rPr>
              <w:lang w:val="es-ES"/>
            </w:rPr>
          </w:rPrChange>
        </w:rPr>
      </w:pPr>
      <w:r w:rsidRPr="00D732CA">
        <w:rPr>
          <w:lang w:val="es-ES_tradnl"/>
          <w:rPrChange w:id="2873" w:author="Pons Calatayud, Jose Tomas" w:date="2015-02-10T09:14:00Z">
            <w:rPr>
              <w:lang w:val="es-ES"/>
            </w:rPr>
          </w:rPrChange>
        </w:rPr>
        <w:tab/>
      </w:r>
      <w:r w:rsidRPr="00D732CA">
        <w:rPr>
          <w:lang w:val="es-ES_tradnl"/>
          <w:rPrChange w:id="2874" w:author="Pons Calatayud, Jose Tomas" w:date="2015-02-10T09:14:00Z">
            <w:rPr>
              <w:lang w:val="es-ES"/>
            </w:rPr>
          </w:rPrChange>
        </w:rPr>
        <w:tab/>
      </w:r>
      <w:r w:rsidRPr="00D732CA">
        <w:rPr>
          <w:i/>
          <w:iCs/>
          <w:lang w:val="es-ES_tradnl"/>
          <w:rPrChange w:id="2875" w:author="Pons Calatayud, Jose Tomas" w:date="2015-02-10T09:14:00Z">
            <w:rPr>
              <w:i/>
              <w:iCs/>
              <w:lang w:val="es-ES"/>
            </w:rPr>
          </w:rPrChange>
        </w:rPr>
        <w:t>C</w:t>
      </w:r>
      <w:r w:rsidRPr="00D732CA">
        <w:rPr>
          <w:vertAlign w:val="subscript"/>
          <w:lang w:val="es-ES_tradnl"/>
          <w:rPrChange w:id="2876" w:author="Pons Calatayud, Jose Tomas" w:date="2015-02-10T09:14:00Z">
            <w:rPr>
              <w:vertAlign w:val="subscript"/>
              <w:lang w:val="es-ES"/>
            </w:rPr>
          </w:rPrChange>
        </w:rPr>
        <w:t>2</w:t>
      </w:r>
      <w:r w:rsidRPr="00D732CA">
        <w:rPr>
          <w:lang w:val="es-ES_tradnl"/>
          <w:rPrChange w:id="2877" w:author="Pons Calatayud, Jose Tomas" w:date="2015-02-10T09:14:00Z">
            <w:rPr>
              <w:lang w:val="es-ES"/>
            </w:rPr>
          </w:rPrChange>
        </w:rPr>
        <w:t xml:space="preserve"> </w:t>
      </w:r>
      <w:r w:rsidRPr="00D732CA">
        <w:rPr>
          <w:rFonts w:ascii="Symbol" w:hAnsi="Symbol"/>
          <w:lang w:val="es-ES_tradnl"/>
          <w:rPrChange w:id="2878" w:author="Pons Calatayud, Jose Tomas" w:date="2015-02-10T09:14:00Z">
            <w:rPr>
              <w:rFonts w:ascii="Symbol" w:hAnsi="Symbol"/>
              <w:lang w:val="es-ES"/>
            </w:rPr>
          </w:rPrChange>
        </w:rPr>
        <w:t></w:t>
      </w:r>
      <w:r w:rsidRPr="00D732CA">
        <w:rPr>
          <w:lang w:val="es-ES_tradnl"/>
          <w:rPrChange w:id="2879" w:author="Pons Calatayud, Jose Tomas" w:date="2015-02-10T09:14:00Z">
            <w:rPr>
              <w:lang w:val="es-ES"/>
            </w:rPr>
          </w:rPrChange>
        </w:rPr>
        <w:t xml:space="preserve"> </w:t>
      </w:r>
      <w:r w:rsidRPr="00D732CA">
        <w:rPr>
          <w:i/>
          <w:iCs/>
          <w:lang w:val="es-ES_tradnl"/>
          <w:rPrChange w:id="2880" w:author="Pons Calatayud, Jose Tomas" w:date="2015-02-10T09:14:00Z">
            <w:rPr>
              <w:i/>
              <w:iCs/>
              <w:lang w:val="es-ES"/>
            </w:rPr>
          </w:rPrChange>
        </w:rPr>
        <w:t>C</w:t>
      </w:r>
      <w:r w:rsidRPr="00D732CA">
        <w:rPr>
          <w:vertAlign w:val="subscript"/>
          <w:lang w:val="es-ES_tradnl"/>
          <w:rPrChange w:id="2881" w:author="Pons Calatayud, Jose Tomas" w:date="2015-02-10T09:14:00Z">
            <w:rPr>
              <w:vertAlign w:val="subscript"/>
              <w:lang w:val="es-ES"/>
            </w:rPr>
          </w:rPrChange>
        </w:rPr>
        <w:t>21</w:t>
      </w:r>
      <w:r w:rsidRPr="00D732CA">
        <w:rPr>
          <w:lang w:val="es-ES_tradnl"/>
          <w:rPrChange w:id="2882" w:author="Pons Calatayud, Jose Tomas" w:date="2015-02-10T09:14:00Z">
            <w:rPr>
              <w:lang w:val="es-ES"/>
            </w:rPr>
          </w:rPrChange>
        </w:rPr>
        <w:t xml:space="preserve"> </w:t>
      </w:r>
      <w:r w:rsidRPr="00D732CA">
        <w:rPr>
          <w:rFonts w:ascii="Symbol" w:hAnsi="Symbol"/>
          <w:lang w:val="es-ES_tradnl"/>
          <w:rPrChange w:id="2883" w:author="Pons Calatayud, Jose Tomas" w:date="2015-02-10T09:14:00Z">
            <w:rPr>
              <w:rFonts w:ascii="Symbol" w:hAnsi="Symbol"/>
              <w:lang w:val="es-ES"/>
            </w:rPr>
          </w:rPrChange>
        </w:rPr>
        <w:t></w:t>
      </w:r>
      <w:r w:rsidRPr="00D732CA">
        <w:rPr>
          <w:lang w:val="es-ES_tradnl"/>
          <w:rPrChange w:id="2884" w:author="Pons Calatayud, Jose Tomas" w:date="2015-02-10T09:14:00Z">
            <w:rPr>
              <w:lang w:val="es-ES"/>
            </w:rPr>
          </w:rPrChange>
        </w:rPr>
        <w:t xml:space="preserve"> </w:t>
      </w:r>
      <w:r w:rsidRPr="00D732CA">
        <w:rPr>
          <w:i/>
          <w:iCs/>
          <w:lang w:val="es-ES_tradnl"/>
          <w:rPrChange w:id="2885" w:author="Pons Calatayud, Jose Tomas" w:date="2015-02-10T09:14:00Z">
            <w:rPr>
              <w:i/>
              <w:iCs/>
              <w:lang w:val="es-ES"/>
            </w:rPr>
          </w:rPrChange>
        </w:rPr>
        <w:t>C</w:t>
      </w:r>
      <w:r w:rsidRPr="00D732CA">
        <w:rPr>
          <w:vertAlign w:val="subscript"/>
          <w:lang w:val="es-ES_tradnl"/>
          <w:rPrChange w:id="2886" w:author="Pons Calatayud, Jose Tomas" w:date="2015-02-10T09:14:00Z">
            <w:rPr>
              <w:vertAlign w:val="subscript"/>
              <w:lang w:val="es-ES"/>
            </w:rPr>
          </w:rPrChange>
        </w:rPr>
        <w:t>22</w:t>
      </w:r>
      <w:r w:rsidRPr="00D732CA">
        <w:rPr>
          <w:lang w:val="es-ES_tradnl"/>
          <w:rPrChange w:id="2887" w:author="Pons Calatayud, Jose Tomas" w:date="2015-02-10T09:14:00Z">
            <w:rPr>
              <w:lang w:val="es-ES"/>
            </w:rPr>
          </w:rPrChange>
        </w:rPr>
        <w:tab/>
        <w:t>(19)</w:t>
      </w:r>
    </w:p>
    <w:p w:rsidR="000257F4" w:rsidRPr="00D732CA" w:rsidRDefault="000257F4" w:rsidP="000257F4">
      <w:pPr>
        <w:rPr>
          <w:rFonts w:eastAsia="SimSun"/>
          <w:lang w:val="es-ES_tradnl" w:eastAsia="zh-CN"/>
          <w:rPrChange w:id="2888" w:author="Pons Calatayud, Jose Tomas" w:date="2015-02-10T09:14:00Z">
            <w:rPr>
              <w:rFonts w:eastAsia="SimSun"/>
              <w:lang w:val="es-ES" w:eastAsia="zh-CN"/>
            </w:rPr>
          </w:rPrChange>
        </w:rPr>
      </w:pPr>
      <w:r w:rsidRPr="00D732CA">
        <w:rPr>
          <w:rFonts w:eastAsia="SimSun"/>
          <w:lang w:val="es-ES_tradnl" w:eastAsia="zh-CN"/>
          <w:rPrChange w:id="2889" w:author="Pons Calatayud, Jose Tomas" w:date="2015-02-10T09:14:00Z">
            <w:rPr>
              <w:rFonts w:eastAsia="SimSun"/>
              <w:lang w:val="es-ES" w:eastAsia="zh-CN"/>
            </w:rPr>
          </w:rPrChange>
        </w:rPr>
        <w:t>donde:</w:t>
      </w:r>
    </w:p>
    <w:p w:rsidR="000257F4" w:rsidRPr="00D732CA" w:rsidRDefault="000257F4" w:rsidP="004247C0">
      <w:pPr>
        <w:pStyle w:val="Equationlegend"/>
        <w:rPr>
          <w:lang w:val="es-ES_tradnl"/>
          <w:rPrChange w:id="2890" w:author="Pons Calatayud, Jose Tomas" w:date="2015-02-10T09:14:00Z">
            <w:rPr>
              <w:lang w:val="es-ES"/>
            </w:rPr>
          </w:rPrChange>
        </w:rPr>
      </w:pPr>
      <w:r w:rsidRPr="00D732CA">
        <w:rPr>
          <w:lang w:val="es-ES_tradnl"/>
          <w:rPrChange w:id="2891" w:author="Pons Calatayud, Jose Tomas" w:date="2015-02-10T09:14:00Z">
            <w:rPr>
              <w:lang w:val="es-ES"/>
            </w:rPr>
          </w:rPrChange>
        </w:rPr>
        <w:tab/>
      </w:r>
      <w:r w:rsidRPr="00D732CA">
        <w:rPr>
          <w:i/>
          <w:iCs/>
          <w:lang w:val="es-ES_tradnl"/>
          <w:rPrChange w:id="2892" w:author="Pons Calatayud, Jose Tomas" w:date="2015-02-10T09:14:00Z">
            <w:rPr>
              <w:i/>
              <w:iCs/>
              <w:lang w:val="es-ES"/>
            </w:rPr>
          </w:rPrChange>
        </w:rPr>
        <w:t>C</w:t>
      </w:r>
      <w:r w:rsidRPr="00D732CA">
        <w:rPr>
          <w:vertAlign w:val="subscript"/>
          <w:lang w:val="es-ES_tradnl"/>
          <w:rPrChange w:id="2893" w:author="Pons Calatayud, Jose Tomas" w:date="2015-02-10T09:14:00Z">
            <w:rPr>
              <w:vertAlign w:val="subscript"/>
              <w:lang w:val="es-ES"/>
            </w:rPr>
          </w:rPrChange>
        </w:rPr>
        <w:t>21</w:t>
      </w:r>
      <w:r w:rsidRPr="00D732CA">
        <w:rPr>
          <w:lang w:val="es-ES_tradnl"/>
          <w:rPrChange w:id="2894" w:author="Pons Calatayud, Jose Tomas" w:date="2015-02-10T09:14:00Z">
            <w:rPr>
              <w:lang w:val="es-ES"/>
            </w:rPr>
          </w:rPrChange>
        </w:rPr>
        <w:t>:</w:t>
      </w:r>
      <w:r w:rsidRPr="00D732CA">
        <w:rPr>
          <w:lang w:val="es-ES_tradnl"/>
          <w:rPrChange w:id="2895" w:author="Pons Calatayud, Jose Tomas" w:date="2015-02-10T09:14:00Z">
            <w:rPr>
              <w:lang w:val="es-ES"/>
            </w:rPr>
          </w:rPrChange>
        </w:rPr>
        <w:tab/>
        <w:t>representa los impuestos sobre los ingresos del organismo de gestión nacional del espectro y los impuestos incluidos en el coste de los equipos, programas informáticos, materiales, etc., adquiridos por este organismo en el mercado;</w:t>
      </w:r>
    </w:p>
    <w:p w:rsidR="000257F4" w:rsidRPr="00D732CA" w:rsidRDefault="000257F4" w:rsidP="004247C0">
      <w:pPr>
        <w:pStyle w:val="Equationlegend"/>
        <w:rPr>
          <w:lang w:val="es-ES_tradnl"/>
          <w:rPrChange w:id="2896" w:author="Pons Calatayud, Jose Tomas" w:date="2015-02-10T09:14:00Z">
            <w:rPr>
              <w:lang w:val="es-ES"/>
            </w:rPr>
          </w:rPrChange>
        </w:rPr>
      </w:pPr>
      <w:r w:rsidRPr="00D732CA">
        <w:rPr>
          <w:lang w:val="es-ES_tradnl"/>
          <w:rPrChange w:id="2897" w:author="Pons Calatayud, Jose Tomas" w:date="2015-02-10T09:14:00Z">
            <w:rPr>
              <w:lang w:val="es-ES"/>
            </w:rPr>
          </w:rPrChange>
        </w:rPr>
        <w:tab/>
      </w:r>
      <w:r w:rsidRPr="00D732CA">
        <w:rPr>
          <w:i/>
          <w:iCs/>
          <w:lang w:val="es-ES_tradnl"/>
          <w:rPrChange w:id="2898" w:author="Pons Calatayud, Jose Tomas" w:date="2015-02-10T09:14:00Z">
            <w:rPr>
              <w:i/>
              <w:iCs/>
              <w:lang w:val="es-ES"/>
            </w:rPr>
          </w:rPrChange>
        </w:rPr>
        <w:t>C</w:t>
      </w:r>
      <w:r w:rsidRPr="00D732CA">
        <w:rPr>
          <w:vertAlign w:val="subscript"/>
          <w:lang w:val="es-ES_tradnl"/>
          <w:rPrChange w:id="2899" w:author="Pons Calatayud, Jose Tomas" w:date="2015-02-10T09:14:00Z">
            <w:rPr>
              <w:vertAlign w:val="subscript"/>
              <w:lang w:val="es-ES"/>
            </w:rPr>
          </w:rPrChange>
        </w:rPr>
        <w:t>22</w:t>
      </w:r>
      <w:r w:rsidRPr="00D732CA">
        <w:rPr>
          <w:lang w:val="es-ES_tradnl"/>
          <w:rPrChange w:id="2900" w:author="Pons Calatayud, Jose Tomas" w:date="2015-02-10T09:14:00Z">
            <w:rPr>
              <w:lang w:val="es-ES"/>
            </w:rPr>
          </w:rPrChange>
        </w:rPr>
        <w:t>:</w:t>
      </w:r>
      <w:r w:rsidRPr="00D732CA">
        <w:rPr>
          <w:lang w:val="es-ES_tradnl"/>
          <w:rPrChange w:id="2901" w:author="Pons Calatayud, Jose Tomas" w:date="2015-02-10T09:14:00Z">
            <w:rPr>
              <w:lang w:val="es-ES"/>
            </w:rPr>
          </w:rPrChange>
        </w:rPr>
        <w:tab/>
        <w:t>corresponde a los pagos adicionales efectuados por la utilización del espectro, destinados directamente a los presupuestos del Estado.</w:t>
      </w:r>
    </w:p>
    <w:p w:rsidR="000257F4" w:rsidRPr="00D732CA" w:rsidRDefault="000257F4" w:rsidP="000257F4">
      <w:pPr>
        <w:rPr>
          <w:lang w:val="es-ES_tradnl"/>
          <w:rPrChange w:id="2902" w:author="Pons Calatayud, Jose Tomas" w:date="2015-02-10T09:14:00Z">
            <w:rPr>
              <w:lang w:val="es-ES"/>
            </w:rPr>
          </w:rPrChange>
        </w:rPr>
      </w:pPr>
      <w:r w:rsidRPr="00D732CA">
        <w:rPr>
          <w:lang w:val="es-ES_tradnl"/>
          <w:rPrChange w:id="2903" w:author="Pons Calatayud, Jose Tomas" w:date="2015-02-10T09:14:00Z">
            <w:rPr>
              <w:lang w:val="es-ES"/>
            </w:rPr>
          </w:rPrChange>
        </w:rPr>
        <w:t xml:space="preserve">Para fomentar un rápido desarrollo de los servicios de radiocomunicaciones e impulsar el desarrollo económico, algunos países no aplican tales tasas adicionales. En las ecuaciones (17) y (19) no se tienen en cuenta los ingresos indirectos obtenidos por el Estado procedentes de la utilización del espectro en forma de impuestos sobre los ingresos de los operadores de telecomunicaciones cuya actividad está relacionada con el empleo del espectro (por ejemplo, los impuestos sobre los ingresos de los operadores de comunicaciones celulares). Normalmente se recauda esta componente de los ingresos del Estado y frecuentemente rebasa los valores razonables de </w:t>
      </w:r>
      <w:r w:rsidRPr="00D732CA">
        <w:rPr>
          <w:i/>
          <w:lang w:val="es-ES_tradnl"/>
          <w:rPrChange w:id="2904" w:author="Pons Calatayud, Jose Tomas" w:date="2015-02-10T09:14:00Z">
            <w:rPr>
              <w:i/>
              <w:lang w:val="es-ES"/>
            </w:rPr>
          </w:rPrChange>
        </w:rPr>
        <w:t>C</w:t>
      </w:r>
      <w:r w:rsidRPr="00D732CA">
        <w:rPr>
          <w:vertAlign w:val="subscript"/>
          <w:lang w:val="es-ES_tradnl"/>
          <w:rPrChange w:id="2905" w:author="Pons Calatayud, Jose Tomas" w:date="2015-02-10T09:14:00Z">
            <w:rPr>
              <w:vertAlign w:val="subscript"/>
              <w:lang w:val="es-ES"/>
            </w:rPr>
          </w:rPrChange>
        </w:rPr>
        <w:t>22</w:t>
      </w:r>
      <w:r w:rsidRPr="00D732CA">
        <w:rPr>
          <w:lang w:val="es-ES_tradnl"/>
          <w:rPrChange w:id="2906" w:author="Pons Calatayud, Jose Tomas" w:date="2015-02-10T09:14:00Z">
            <w:rPr>
              <w:lang w:val="es-ES"/>
            </w:rPr>
          </w:rPrChange>
        </w:rPr>
        <w:t>. Al mismo tiempo, estos impuestos suponen ingresos del Estado, aunque indirectos, procedentes de la utilización del espectro.</w:t>
      </w:r>
    </w:p>
    <w:p w:rsidR="000257F4" w:rsidRPr="00D732CA" w:rsidRDefault="000257F4" w:rsidP="000257F4">
      <w:pPr>
        <w:rPr>
          <w:lang w:val="es-ES_tradnl"/>
          <w:rPrChange w:id="2907" w:author="Pons Calatayud, Jose Tomas" w:date="2015-02-10T09:14:00Z">
            <w:rPr>
              <w:lang w:val="es-ES"/>
            </w:rPr>
          </w:rPrChange>
        </w:rPr>
      </w:pPr>
      <w:r w:rsidRPr="00D732CA">
        <w:rPr>
          <w:lang w:val="es-ES_tradnl"/>
          <w:rPrChange w:id="2908" w:author="Pons Calatayud, Jose Tomas" w:date="2015-02-10T09:14:00Z">
            <w:rPr>
              <w:lang w:val="es-ES"/>
            </w:rPr>
          </w:rPrChange>
        </w:rPr>
        <w:t xml:space="preserve">En resumen, </w:t>
      </w:r>
      <w:r w:rsidRPr="00D732CA">
        <w:rPr>
          <w:i/>
          <w:iCs/>
          <w:lang w:val="es-ES_tradnl"/>
          <w:rPrChange w:id="2909" w:author="Pons Calatayud, Jose Tomas" w:date="2015-02-10T09:14:00Z">
            <w:rPr>
              <w:i/>
              <w:iCs/>
              <w:lang w:val="es-ES"/>
            </w:rPr>
          </w:rPrChange>
        </w:rPr>
        <w:t>C</w:t>
      </w:r>
      <w:r w:rsidRPr="00D732CA">
        <w:rPr>
          <w:vertAlign w:val="subscript"/>
          <w:lang w:val="es-ES_tradnl"/>
          <w:rPrChange w:id="2910" w:author="Pons Calatayud, Jose Tomas" w:date="2015-02-10T09:14:00Z">
            <w:rPr>
              <w:vertAlign w:val="subscript"/>
              <w:lang w:val="es-ES"/>
            </w:rPr>
          </w:rPrChange>
        </w:rPr>
        <w:t>22</w:t>
      </w:r>
      <w:r w:rsidRPr="00D732CA">
        <w:rPr>
          <w:lang w:val="es-ES_tradnl"/>
          <w:rPrChange w:id="2911" w:author="Pons Calatayud, Jose Tomas" w:date="2015-02-10T09:14:00Z">
            <w:rPr>
              <w:lang w:val="es-ES"/>
            </w:rPr>
          </w:rPrChange>
        </w:rPr>
        <w:t xml:space="preserve"> es una especie de pago por anticipado al Estado por el espectro que va a utilizarse y muchos operadores de telecomunicaciones, especialmente en los países en desarrollo, no podrán realizar inmediatamente estos pagos considerables y ello constituiría un obstáculo al desarrollo.</w:t>
      </w:r>
    </w:p>
    <w:p w:rsidR="000257F4" w:rsidRPr="00D732CA" w:rsidRDefault="000257F4" w:rsidP="000257F4">
      <w:pPr>
        <w:rPr>
          <w:lang w:val="es-ES_tradnl"/>
          <w:rPrChange w:id="2912" w:author="Pons Calatayud, Jose Tomas" w:date="2015-02-10T09:14:00Z">
            <w:rPr>
              <w:lang w:val="es-ES"/>
            </w:rPr>
          </w:rPrChange>
        </w:rPr>
      </w:pPr>
      <w:r w:rsidRPr="00D732CA">
        <w:rPr>
          <w:lang w:val="es-ES_tradnl"/>
          <w:rPrChange w:id="2913" w:author="Pons Calatayud, Jose Tomas" w:date="2015-02-10T09:14:00Z">
            <w:rPr>
              <w:lang w:val="es-ES"/>
            </w:rPr>
          </w:rPrChange>
        </w:rPr>
        <w:t xml:space="preserve">Una buena medida para crear un incentivo económico al respecto consiste en reducir al mínimo la componente </w:t>
      </w:r>
      <w:r w:rsidRPr="00D732CA">
        <w:rPr>
          <w:i/>
          <w:iCs/>
          <w:lang w:val="es-ES_tradnl"/>
          <w:rPrChange w:id="2914" w:author="Pons Calatayud, Jose Tomas" w:date="2015-02-10T09:14:00Z">
            <w:rPr>
              <w:i/>
              <w:iCs/>
              <w:lang w:val="es-ES"/>
            </w:rPr>
          </w:rPrChange>
        </w:rPr>
        <w:t>C</w:t>
      </w:r>
      <w:r w:rsidRPr="00D732CA">
        <w:rPr>
          <w:vertAlign w:val="subscript"/>
          <w:lang w:val="es-ES_tradnl"/>
          <w:rPrChange w:id="2915" w:author="Pons Calatayud, Jose Tomas" w:date="2015-02-10T09:14:00Z">
            <w:rPr>
              <w:vertAlign w:val="subscript"/>
              <w:lang w:val="es-ES"/>
            </w:rPr>
          </w:rPrChange>
        </w:rPr>
        <w:t>22</w:t>
      </w:r>
      <w:r w:rsidRPr="00D732CA">
        <w:rPr>
          <w:lang w:val="es-ES_tradnl"/>
          <w:rPrChange w:id="2916" w:author="Pons Calatayud, Jose Tomas" w:date="2015-02-10T09:14:00Z">
            <w:rPr>
              <w:lang w:val="es-ES"/>
            </w:rPr>
          </w:rPrChange>
        </w:rPr>
        <w:t xml:space="preserve"> de manera que el operador de telecomunicaciones pueda comenzar a proporcionar servicio lo más rápidamente posible. El Estado puede compensar fácilmente la pérdida de </w:t>
      </w:r>
      <w:r w:rsidRPr="00D732CA">
        <w:rPr>
          <w:i/>
          <w:iCs/>
          <w:lang w:val="es-ES_tradnl"/>
          <w:rPrChange w:id="2917" w:author="Pons Calatayud, Jose Tomas" w:date="2015-02-10T09:14:00Z">
            <w:rPr>
              <w:i/>
              <w:iCs/>
              <w:lang w:val="es-ES"/>
            </w:rPr>
          </w:rPrChange>
        </w:rPr>
        <w:t>C</w:t>
      </w:r>
      <w:r w:rsidRPr="00D732CA">
        <w:rPr>
          <w:vertAlign w:val="subscript"/>
          <w:lang w:val="es-ES_tradnl"/>
          <w:rPrChange w:id="2918" w:author="Pons Calatayud, Jose Tomas" w:date="2015-02-10T09:14:00Z">
            <w:rPr>
              <w:vertAlign w:val="subscript"/>
              <w:lang w:val="es-ES"/>
            </w:rPr>
          </w:rPrChange>
        </w:rPr>
        <w:t>22</w:t>
      </w:r>
      <w:r w:rsidRPr="00D732CA">
        <w:rPr>
          <w:lang w:val="es-ES_tradnl"/>
          <w:rPrChange w:id="2919" w:author="Pons Calatayud, Jose Tomas" w:date="2015-02-10T09:14:00Z">
            <w:rPr>
              <w:lang w:val="es-ES"/>
            </w:rPr>
          </w:rPrChange>
        </w:rPr>
        <w:t xml:space="preserve"> mediante los impuestos aplicados a las actividades del operador de telecomunicaciones. </w:t>
      </w:r>
    </w:p>
    <w:p w:rsidR="000257F4" w:rsidRPr="00D732CA" w:rsidRDefault="000257F4" w:rsidP="000257F4">
      <w:pPr>
        <w:rPr>
          <w:lang w:val="es-ES_tradnl"/>
          <w:rPrChange w:id="2920" w:author="Pons Calatayud, Jose Tomas" w:date="2015-02-10T09:14:00Z">
            <w:rPr>
              <w:lang w:val="es-ES"/>
            </w:rPr>
          </w:rPrChange>
        </w:rPr>
      </w:pPr>
      <w:r w:rsidRPr="00D732CA">
        <w:rPr>
          <w:lang w:val="es-ES_tradnl"/>
          <w:rPrChange w:id="2921" w:author="Pons Calatayud, Jose Tomas" w:date="2015-02-10T09:14:00Z">
            <w:rPr>
              <w:lang w:val="es-ES"/>
            </w:rPr>
          </w:rPrChange>
        </w:rPr>
        <w:t>Por consiguiente, a fin de lograr un rápido desarrollo de los servicios de telecomunicaciones y de la información en un país y crear incentivos económicos para los operadores de telecomunicaciones, es fundamental mantener los pagos por la utilización del espectro al mínimo necesario para cubrir los costes de un sistema nacional de gestión del espectro. Las administraciones pueden obtener ingresos adicionales de las licencias para aplicaciones de utilización del espectro y además los impuestos sobre los ingresos del operador compensarán los ingresos no obtenidos. Éste será el caso especialmente cuando los cánones del espectro y la concesión de licencias se consideran por separado.</w:t>
      </w:r>
    </w:p>
    <w:p w:rsidR="000257F4" w:rsidRPr="00D732CA" w:rsidRDefault="000257F4" w:rsidP="000257F4">
      <w:pPr>
        <w:pStyle w:val="Heading3"/>
        <w:rPr>
          <w:lang w:val="es-ES_tradnl"/>
          <w:rPrChange w:id="2922" w:author="Pons Calatayud, Jose Tomas" w:date="2015-02-10T09:14:00Z">
            <w:rPr>
              <w:lang w:val="es-ES"/>
            </w:rPr>
          </w:rPrChange>
        </w:rPr>
      </w:pPr>
      <w:bookmarkStart w:id="2923" w:name="_Toc306276861"/>
      <w:bookmarkStart w:id="2924" w:name="_Toc307921536"/>
      <w:bookmarkStart w:id="2925" w:name="_Toc307922103"/>
      <w:bookmarkStart w:id="2926" w:name="_Toc307922604"/>
      <w:bookmarkStart w:id="2927" w:name="_Toc307991953"/>
      <w:bookmarkStart w:id="2928" w:name="_Toc307993986"/>
      <w:bookmarkStart w:id="2929" w:name="_Toc307995248"/>
      <w:bookmarkStart w:id="2930" w:name="_Toc307996392"/>
      <w:bookmarkStart w:id="2931" w:name="_Toc308010367"/>
      <w:r w:rsidRPr="00D732CA">
        <w:rPr>
          <w:lang w:val="es-ES_tradnl"/>
          <w:rPrChange w:id="2932" w:author="Pons Calatayud, Jose Tomas" w:date="2015-02-10T09:14:00Z">
            <w:rPr>
              <w:lang w:val="es-ES"/>
            </w:rPr>
          </w:rPrChange>
        </w:rPr>
        <w:t>4.6.5</w:t>
      </w:r>
      <w:r w:rsidRPr="00D732CA">
        <w:rPr>
          <w:lang w:val="es-ES_tradnl"/>
          <w:rPrChange w:id="2933" w:author="Pons Calatayud, Jose Tomas" w:date="2015-02-10T09:14:00Z">
            <w:rPr>
              <w:lang w:val="es-ES"/>
            </w:rPr>
          </w:rPrChange>
        </w:rPr>
        <w:tab/>
        <w:t>Determinación del valor del espectro radioeléctrico utilizado</w:t>
      </w:r>
      <w:bookmarkEnd w:id="2923"/>
      <w:bookmarkEnd w:id="2924"/>
      <w:bookmarkEnd w:id="2925"/>
      <w:bookmarkEnd w:id="2926"/>
      <w:bookmarkEnd w:id="2927"/>
      <w:bookmarkEnd w:id="2928"/>
      <w:bookmarkEnd w:id="2929"/>
      <w:bookmarkEnd w:id="2930"/>
      <w:bookmarkEnd w:id="2931"/>
    </w:p>
    <w:p w:rsidR="000257F4" w:rsidRPr="00D732CA" w:rsidRDefault="000257F4" w:rsidP="000257F4">
      <w:pPr>
        <w:rPr>
          <w:lang w:val="es-ES_tradnl"/>
          <w:rPrChange w:id="2934" w:author="Pons Calatayud, Jose Tomas" w:date="2015-02-10T09:14:00Z">
            <w:rPr>
              <w:lang w:val="es-ES"/>
            </w:rPr>
          </w:rPrChange>
        </w:rPr>
      </w:pPr>
      <w:r w:rsidRPr="00D732CA">
        <w:rPr>
          <w:lang w:val="es-ES_tradnl"/>
          <w:rPrChange w:id="2935" w:author="Pons Calatayud, Jose Tomas" w:date="2015-02-10T09:14:00Z">
            <w:rPr>
              <w:lang w:val="es-ES"/>
            </w:rPr>
          </w:rPrChange>
        </w:rPr>
        <w:t xml:space="preserve">A partir de las ecuaciones (17)-(19) es posible determinar </w:t>
      </w:r>
      <w:r w:rsidRPr="00D732CA">
        <w:rPr>
          <w:i/>
          <w:lang w:val="es-ES_tradnl"/>
          <w:rPrChange w:id="2936" w:author="Pons Calatayud, Jose Tomas" w:date="2015-02-10T09:14:00Z">
            <w:rPr>
              <w:i/>
              <w:lang w:val="es-ES"/>
            </w:rPr>
          </w:rPrChange>
        </w:rPr>
        <w:t>C</w:t>
      </w:r>
      <w:r w:rsidRPr="00D732CA">
        <w:rPr>
          <w:i/>
          <w:iCs/>
          <w:vertAlign w:val="subscript"/>
          <w:lang w:val="es-ES_tradnl"/>
          <w:rPrChange w:id="2937" w:author="Pons Calatayud, Jose Tomas" w:date="2015-02-10T09:14:00Z">
            <w:rPr>
              <w:i/>
              <w:iCs/>
              <w:vertAlign w:val="subscript"/>
              <w:lang w:val="es-ES"/>
            </w:rPr>
          </w:rPrChange>
        </w:rPr>
        <w:t>an</w:t>
      </w:r>
      <w:r w:rsidRPr="00D732CA">
        <w:rPr>
          <w:lang w:val="es-ES_tradnl"/>
          <w:rPrChange w:id="2938" w:author="Pons Calatayud, Jose Tomas" w:date="2015-02-10T09:14:00Z">
            <w:rPr>
              <w:lang w:val="es-ES"/>
            </w:rPr>
          </w:rPrChange>
        </w:rPr>
        <w:t>, que representa los gastos anuales acumulativos y los ingresos por pago de todo el espectro utilizados en el país. El segundo paso consiste en determinar el valor del espectro utilizado por cada usuario y, a continuación, por todos los usuarios. Estos parámetros se calculan basándose en los datos relativos a cada asignación de frecuencia contenida en una base de datos nacional de gestión del espectro.</w:t>
      </w:r>
    </w:p>
    <w:p w:rsidR="000257F4" w:rsidRPr="00D732CA" w:rsidRDefault="000257F4" w:rsidP="000257F4">
      <w:pPr>
        <w:rPr>
          <w:lang w:val="es-ES_tradnl"/>
          <w:rPrChange w:id="2939" w:author="Pons Calatayud, Jose Tomas" w:date="2015-02-10T09:14:00Z">
            <w:rPr>
              <w:lang w:val="es-ES"/>
            </w:rPr>
          </w:rPrChange>
        </w:rPr>
      </w:pPr>
      <w:r w:rsidRPr="00D732CA">
        <w:rPr>
          <w:lang w:val="es-ES_tradnl"/>
          <w:rPrChange w:id="2940" w:author="Pons Calatayud, Jose Tomas" w:date="2015-02-10T09:14:00Z">
            <w:rPr>
              <w:lang w:val="es-ES"/>
            </w:rPr>
          </w:rPrChange>
        </w:rPr>
        <w:lastRenderedPageBreak/>
        <w:t>El método propuesto es el siguiente.</w:t>
      </w:r>
    </w:p>
    <w:p w:rsidR="000257F4" w:rsidRPr="00D732CA" w:rsidRDefault="000257F4" w:rsidP="000257F4">
      <w:pPr>
        <w:rPr>
          <w:lang w:val="es-ES_tradnl"/>
          <w:rPrChange w:id="2941" w:author="Pons Calatayud, Jose Tomas" w:date="2015-02-10T09:14:00Z">
            <w:rPr>
              <w:lang w:val="es-ES"/>
            </w:rPr>
          </w:rPrChange>
        </w:rPr>
      </w:pPr>
      <w:r w:rsidRPr="00D732CA">
        <w:rPr>
          <w:lang w:val="es-ES_tradnl"/>
          <w:rPrChange w:id="2942" w:author="Pons Calatayud, Jose Tomas" w:date="2015-02-10T09:14:00Z">
            <w:rPr>
              <w:lang w:val="es-ES"/>
            </w:rPr>
          </w:rPrChange>
        </w:rPr>
        <w:t xml:space="preserve">Para la </w:t>
      </w:r>
      <w:r w:rsidRPr="00D732CA">
        <w:rPr>
          <w:i/>
          <w:iCs/>
          <w:lang w:val="es-ES_tradnl"/>
          <w:rPrChange w:id="2943" w:author="Pons Calatayud, Jose Tomas" w:date="2015-02-10T09:14:00Z">
            <w:rPr>
              <w:i/>
              <w:iCs/>
              <w:lang w:val="es-ES"/>
            </w:rPr>
          </w:rPrChange>
        </w:rPr>
        <w:t>i</w:t>
      </w:r>
      <w:r w:rsidRPr="00D732CA">
        <w:rPr>
          <w:i/>
          <w:iCs/>
          <w:lang w:val="es-ES_tradnl"/>
          <w:rPrChange w:id="2944" w:author="Pons Calatayud, Jose Tomas" w:date="2015-02-10T09:14:00Z">
            <w:rPr>
              <w:i/>
              <w:iCs/>
              <w:lang w:val="es-ES"/>
            </w:rPr>
          </w:rPrChange>
        </w:rPr>
        <w:noBreakHyphen/>
      </w:r>
      <w:r w:rsidRPr="00D732CA">
        <w:rPr>
          <w:lang w:val="es-ES_tradnl"/>
          <w:rPrChange w:id="2945" w:author="Pons Calatayud, Jose Tomas" w:date="2015-02-10T09:14:00Z">
            <w:rPr>
              <w:lang w:val="es-ES"/>
            </w:rPr>
          </w:rPrChange>
        </w:rPr>
        <w:t xml:space="preserve">ésima asignación de frecuencia (de la cantidad total </w:t>
      </w:r>
      <w:r w:rsidRPr="00D732CA">
        <w:rPr>
          <w:i/>
          <w:iCs/>
          <w:lang w:val="es-ES_tradnl"/>
          <w:rPrChange w:id="2946" w:author="Pons Calatayud, Jose Tomas" w:date="2015-02-10T09:14:00Z">
            <w:rPr>
              <w:i/>
              <w:iCs/>
              <w:lang w:val="es-ES"/>
            </w:rPr>
          </w:rPrChange>
        </w:rPr>
        <w:t>n</w:t>
      </w:r>
      <w:r w:rsidRPr="00D732CA">
        <w:rPr>
          <w:lang w:val="es-ES_tradnl"/>
          <w:rPrChange w:id="2947" w:author="Pons Calatayud, Jose Tomas" w:date="2015-02-10T09:14:00Z">
            <w:rPr>
              <w:lang w:val="es-ES"/>
            </w:rPr>
          </w:rPrChange>
        </w:rPr>
        <w:t xml:space="preserve"> incorporada en la base de datos nacional) debe determinarse el valor tridimensional del espectro, denominado </w:t>
      </w:r>
      <w:r w:rsidRPr="00D732CA">
        <w:rPr>
          <w:i/>
          <w:lang w:val="es-ES_tradnl"/>
          <w:rPrChange w:id="2948" w:author="Pons Calatayud, Jose Tomas" w:date="2015-02-10T09:14:00Z">
            <w:rPr>
              <w:i/>
              <w:lang w:val="es-ES"/>
            </w:rPr>
          </w:rPrChange>
        </w:rPr>
        <w:t>W</w:t>
      </w:r>
      <w:r w:rsidRPr="00D732CA">
        <w:rPr>
          <w:i/>
          <w:vertAlign w:val="subscript"/>
          <w:lang w:val="es-ES_tradnl"/>
          <w:rPrChange w:id="2949" w:author="Pons Calatayud, Jose Tomas" w:date="2015-02-10T09:14:00Z">
            <w:rPr>
              <w:i/>
              <w:vertAlign w:val="subscript"/>
              <w:lang w:val="es-ES"/>
            </w:rPr>
          </w:rPrChange>
        </w:rPr>
        <w:t>i</w:t>
      </w:r>
      <w:r w:rsidRPr="00D732CA">
        <w:rPr>
          <w:lang w:val="es-ES_tradnl"/>
          <w:rPrChange w:id="2950" w:author="Pons Calatayud, Jose Tomas" w:date="2015-02-10T09:14:00Z">
            <w:rPr>
              <w:lang w:val="es-ES"/>
            </w:rPr>
          </w:rPrChange>
        </w:rPr>
        <w:t>, de la forma siguiente:</w:t>
      </w:r>
    </w:p>
    <w:p w:rsidR="000257F4" w:rsidRPr="00D732CA" w:rsidRDefault="000257F4" w:rsidP="000257F4">
      <w:pPr>
        <w:pStyle w:val="Blanc"/>
        <w:rPr>
          <w:lang w:val="es-ES_tradnl"/>
          <w:rPrChange w:id="2951" w:author="Pons Calatayud, Jose Tomas" w:date="2015-02-10T09:14:00Z">
            <w:rPr>
              <w:lang w:val="es-ES"/>
            </w:rPr>
          </w:rPrChange>
        </w:rPr>
      </w:pPr>
    </w:p>
    <w:p w:rsidR="000257F4" w:rsidRPr="00D732CA" w:rsidRDefault="000257F4" w:rsidP="000257F4">
      <w:pPr>
        <w:pStyle w:val="Equation"/>
        <w:rPr>
          <w:lang w:val="es-ES_tradnl"/>
          <w:rPrChange w:id="2952" w:author="Pons Calatayud, Jose Tomas" w:date="2015-02-10T09:14:00Z">
            <w:rPr>
              <w:lang w:val="it-IT"/>
            </w:rPr>
          </w:rPrChange>
        </w:rPr>
      </w:pPr>
      <w:r w:rsidRPr="00D732CA">
        <w:rPr>
          <w:lang w:val="es-ES_tradnl"/>
          <w:rPrChange w:id="2953" w:author="Pons Calatayud, Jose Tomas" w:date="2015-02-10T09:14:00Z">
            <w:rPr>
              <w:lang w:val="es-ES"/>
            </w:rPr>
          </w:rPrChange>
        </w:rPr>
        <w:tab/>
      </w:r>
      <w:r w:rsidRPr="00D732CA">
        <w:rPr>
          <w:lang w:val="es-ES_tradnl"/>
          <w:rPrChange w:id="2954" w:author="Pons Calatayud, Jose Tomas" w:date="2015-02-10T09:14:00Z">
            <w:rPr>
              <w:lang w:val="es-ES"/>
            </w:rPr>
          </w:rPrChange>
        </w:rPr>
        <w:tab/>
      </w:r>
      <w:r w:rsidRPr="00D732CA">
        <w:rPr>
          <w:i/>
          <w:iCs/>
          <w:lang w:val="es-ES_tradnl"/>
          <w:rPrChange w:id="2955" w:author="Pons Calatayud, Jose Tomas" w:date="2015-02-10T09:14:00Z">
            <w:rPr>
              <w:i/>
              <w:iCs/>
              <w:lang w:val="it-IT"/>
            </w:rPr>
          </w:rPrChange>
        </w:rPr>
        <w:t>W</w:t>
      </w:r>
      <w:r w:rsidRPr="00D732CA">
        <w:rPr>
          <w:i/>
          <w:iCs/>
          <w:vertAlign w:val="subscript"/>
          <w:lang w:val="es-ES_tradnl"/>
          <w:rPrChange w:id="2956" w:author="Pons Calatayud, Jose Tomas" w:date="2015-02-10T09:14:00Z">
            <w:rPr>
              <w:i/>
              <w:iCs/>
              <w:vertAlign w:val="subscript"/>
              <w:lang w:val="it-IT"/>
            </w:rPr>
          </w:rPrChange>
        </w:rPr>
        <w:t>i</w:t>
      </w:r>
      <w:r w:rsidRPr="00D732CA">
        <w:rPr>
          <w:lang w:val="es-ES_tradnl"/>
          <w:rPrChange w:id="2957" w:author="Pons Calatayud, Jose Tomas" w:date="2015-02-10T09:14:00Z">
            <w:rPr>
              <w:lang w:val="it-IT"/>
            </w:rPr>
          </w:rPrChange>
        </w:rPr>
        <w:t xml:space="preserve"> </w:t>
      </w:r>
      <w:r w:rsidRPr="00D732CA">
        <w:rPr>
          <w:rFonts w:ascii="Symbol" w:hAnsi="Symbol"/>
          <w:lang w:val="es-ES_tradnl"/>
          <w:rPrChange w:id="2958" w:author="Pons Calatayud, Jose Tomas" w:date="2015-02-10T09:14:00Z">
            <w:rPr>
              <w:rFonts w:ascii="Symbol" w:hAnsi="Symbol"/>
              <w:lang w:val="es-ES"/>
            </w:rPr>
          </w:rPrChange>
        </w:rPr>
        <w:t></w:t>
      </w:r>
      <w:r w:rsidRPr="00D732CA">
        <w:rPr>
          <w:lang w:val="es-ES_tradnl"/>
          <w:rPrChange w:id="2959" w:author="Pons Calatayud, Jose Tomas" w:date="2015-02-10T09:14:00Z">
            <w:rPr>
              <w:lang w:val="it-IT"/>
            </w:rPr>
          </w:rPrChange>
        </w:rPr>
        <w:t xml:space="preserve"> </w:t>
      </w:r>
      <w:r w:rsidRPr="00D732CA">
        <w:rPr>
          <w:rFonts w:ascii="Symbol" w:hAnsi="Symbol"/>
          <w:lang w:val="es-ES_tradnl"/>
          <w:rPrChange w:id="2960" w:author="Pons Calatayud, Jose Tomas" w:date="2015-02-10T09:14:00Z">
            <w:rPr>
              <w:rFonts w:ascii="Symbol" w:hAnsi="Symbol"/>
              <w:lang w:val="es-ES"/>
            </w:rPr>
          </w:rPrChange>
        </w:rPr>
        <w:fldChar w:fldCharType="begin"/>
      </w:r>
      <w:r w:rsidRPr="00D732CA">
        <w:rPr>
          <w:rFonts w:ascii="Symbol" w:hAnsi="Symbol"/>
          <w:lang w:val="es-ES_tradnl"/>
          <w:rPrChange w:id="2961" w:author="Pons Calatayud, Jose Tomas" w:date="2015-02-10T09:14:00Z">
            <w:rPr>
              <w:rFonts w:ascii="Symbol" w:hAnsi="Symbol"/>
              <w:lang w:val="it-IT"/>
            </w:rPr>
          </w:rPrChange>
        </w:rPr>
        <w:instrText>SYMBOL 97 \f "Symbol" \s 14</w:instrText>
      </w:r>
      <w:r w:rsidRPr="00D732CA">
        <w:rPr>
          <w:rFonts w:ascii="Symbol" w:hAnsi="Symbol"/>
          <w:lang w:val="es-ES_tradnl"/>
          <w:rPrChange w:id="2962" w:author="Pons Calatayud, Jose Tomas" w:date="2015-02-10T09:14:00Z">
            <w:rPr>
              <w:rFonts w:ascii="Symbol" w:hAnsi="Symbol"/>
              <w:lang w:val="es-ES"/>
            </w:rPr>
          </w:rPrChange>
        </w:rPr>
        <w:fldChar w:fldCharType="separate"/>
      </w:r>
      <w:r w:rsidRPr="00D732CA">
        <w:rPr>
          <w:rFonts w:ascii="Symbol" w:hAnsi="Symbol"/>
          <w:lang w:val="es-ES_tradnl"/>
          <w:rPrChange w:id="2963" w:author="Pons Calatayud, Jose Tomas" w:date="2015-02-10T09:14:00Z">
            <w:rPr>
              <w:rFonts w:ascii="Symbol" w:hAnsi="Symbol"/>
              <w:lang w:val="it-IT"/>
            </w:rPr>
          </w:rPrChange>
        </w:rPr>
        <w:t>a</w:t>
      </w:r>
      <w:r w:rsidRPr="00D732CA">
        <w:rPr>
          <w:rFonts w:ascii="Symbol" w:hAnsi="Symbol"/>
          <w:lang w:val="es-ES_tradnl"/>
          <w:rPrChange w:id="2964" w:author="Pons Calatayud, Jose Tomas" w:date="2015-02-10T09:14:00Z">
            <w:rPr>
              <w:rFonts w:ascii="Symbol" w:hAnsi="Symbol"/>
              <w:lang w:val="es-ES"/>
            </w:rPr>
          </w:rPrChange>
        </w:rPr>
        <w:fldChar w:fldCharType="end"/>
      </w:r>
      <w:r w:rsidRPr="00D732CA">
        <w:rPr>
          <w:i/>
          <w:iCs/>
          <w:vertAlign w:val="subscript"/>
          <w:lang w:val="es-ES_tradnl"/>
          <w:rPrChange w:id="2965" w:author="Pons Calatayud, Jose Tomas" w:date="2015-02-10T09:14:00Z">
            <w:rPr>
              <w:i/>
              <w:iCs/>
              <w:vertAlign w:val="subscript"/>
              <w:lang w:val="it-IT"/>
            </w:rPr>
          </w:rPrChange>
        </w:rPr>
        <w:t>i</w:t>
      </w:r>
      <w:r w:rsidRPr="00D732CA">
        <w:rPr>
          <w:lang w:val="es-ES_tradnl"/>
          <w:rPrChange w:id="2966" w:author="Pons Calatayud, Jose Tomas" w:date="2015-02-10T09:14:00Z">
            <w:rPr>
              <w:lang w:val="it-IT"/>
            </w:rPr>
          </w:rPrChange>
        </w:rPr>
        <w:t xml:space="preserve"> </w:t>
      </w:r>
      <w:r w:rsidRPr="00D732CA">
        <w:rPr>
          <w:rFonts w:ascii="Symbol" w:hAnsi="Symbol"/>
          <w:lang w:val="es-ES_tradnl"/>
          <w:rPrChange w:id="2967" w:author="Pons Calatayud, Jose Tomas" w:date="2015-02-10T09:14:00Z">
            <w:rPr>
              <w:rFonts w:ascii="Symbol" w:hAnsi="Symbol"/>
              <w:lang w:val="es-ES"/>
            </w:rPr>
          </w:rPrChange>
        </w:rPr>
        <w:fldChar w:fldCharType="begin"/>
      </w:r>
      <w:r w:rsidRPr="00D732CA">
        <w:rPr>
          <w:rFonts w:ascii="Symbol" w:hAnsi="Symbol"/>
          <w:lang w:val="es-ES_tradnl"/>
          <w:rPrChange w:id="2968" w:author="Pons Calatayud, Jose Tomas" w:date="2015-02-10T09:14:00Z">
            <w:rPr>
              <w:rFonts w:ascii="Symbol" w:hAnsi="Symbol"/>
              <w:lang w:val="it-IT"/>
            </w:rPr>
          </w:rPrChange>
        </w:rPr>
        <w:instrText>SYMBOL 215 \f "Symbol" \s 14</w:instrText>
      </w:r>
      <w:r w:rsidRPr="00D732CA">
        <w:rPr>
          <w:rFonts w:ascii="Symbol" w:hAnsi="Symbol"/>
          <w:lang w:val="es-ES_tradnl"/>
          <w:rPrChange w:id="2969" w:author="Pons Calatayud, Jose Tomas" w:date="2015-02-10T09:14:00Z">
            <w:rPr>
              <w:rFonts w:ascii="Symbol" w:hAnsi="Symbol"/>
              <w:lang w:val="es-ES"/>
            </w:rPr>
          </w:rPrChange>
        </w:rPr>
        <w:fldChar w:fldCharType="separate"/>
      </w:r>
      <w:r w:rsidRPr="00D732CA">
        <w:rPr>
          <w:rFonts w:ascii="Symbol" w:hAnsi="Symbol" w:hint="eastAsia"/>
          <w:lang w:val="es-ES_tradnl"/>
          <w:rPrChange w:id="2970" w:author="Pons Calatayud, Jose Tomas" w:date="2015-02-10T09:14:00Z">
            <w:rPr>
              <w:rFonts w:ascii="Symbol" w:hAnsi="Symbol" w:hint="eastAsia"/>
              <w:lang w:val="it-IT"/>
            </w:rPr>
          </w:rPrChange>
        </w:rPr>
        <w:t>×</w:t>
      </w:r>
      <w:r w:rsidRPr="00D732CA">
        <w:rPr>
          <w:rFonts w:ascii="Symbol" w:hAnsi="Symbol"/>
          <w:lang w:val="es-ES_tradnl"/>
          <w:rPrChange w:id="2971" w:author="Pons Calatayud, Jose Tomas" w:date="2015-02-10T09:14:00Z">
            <w:rPr>
              <w:rFonts w:ascii="Symbol" w:hAnsi="Symbol"/>
              <w:lang w:val="es-ES"/>
            </w:rPr>
          </w:rPrChange>
        </w:rPr>
        <w:fldChar w:fldCharType="end"/>
      </w:r>
      <w:r w:rsidRPr="00D732CA">
        <w:rPr>
          <w:lang w:val="es-ES_tradnl"/>
          <w:rPrChange w:id="2972" w:author="Pons Calatayud, Jose Tomas" w:date="2015-02-10T09:14:00Z">
            <w:rPr>
              <w:lang w:val="it-IT"/>
            </w:rPr>
          </w:rPrChange>
        </w:rPr>
        <w:t xml:space="preserve"> </w:t>
      </w:r>
      <w:r w:rsidRPr="00D732CA">
        <w:rPr>
          <w:rFonts w:ascii="Symbol" w:hAnsi="Symbol"/>
          <w:lang w:val="es-ES_tradnl"/>
          <w:rPrChange w:id="2973" w:author="Pons Calatayud, Jose Tomas" w:date="2015-02-10T09:14:00Z">
            <w:rPr>
              <w:rFonts w:ascii="Symbol" w:hAnsi="Symbol"/>
              <w:lang w:val="es-ES"/>
            </w:rPr>
          </w:rPrChange>
        </w:rPr>
        <w:fldChar w:fldCharType="begin"/>
      </w:r>
      <w:r w:rsidRPr="00D732CA">
        <w:rPr>
          <w:rFonts w:ascii="Symbol" w:hAnsi="Symbol"/>
          <w:lang w:val="es-ES_tradnl"/>
          <w:rPrChange w:id="2974" w:author="Pons Calatayud, Jose Tomas" w:date="2015-02-10T09:14:00Z">
            <w:rPr>
              <w:rFonts w:ascii="Symbol" w:hAnsi="Symbol"/>
              <w:lang w:val="it-IT"/>
            </w:rPr>
          </w:rPrChange>
        </w:rPr>
        <w:instrText>SYMBOL 98 \f "Symbol" \s 14</w:instrText>
      </w:r>
      <w:r w:rsidRPr="00D732CA">
        <w:rPr>
          <w:rFonts w:ascii="Symbol" w:hAnsi="Symbol"/>
          <w:lang w:val="es-ES_tradnl"/>
          <w:rPrChange w:id="2975" w:author="Pons Calatayud, Jose Tomas" w:date="2015-02-10T09:14:00Z">
            <w:rPr>
              <w:rFonts w:ascii="Symbol" w:hAnsi="Symbol"/>
              <w:lang w:val="es-ES"/>
            </w:rPr>
          </w:rPrChange>
        </w:rPr>
        <w:fldChar w:fldCharType="separate"/>
      </w:r>
      <w:r w:rsidRPr="00D732CA">
        <w:rPr>
          <w:rFonts w:ascii="Symbol" w:hAnsi="Symbol"/>
          <w:lang w:val="es-ES_tradnl"/>
          <w:rPrChange w:id="2976" w:author="Pons Calatayud, Jose Tomas" w:date="2015-02-10T09:14:00Z">
            <w:rPr>
              <w:rFonts w:ascii="Symbol" w:hAnsi="Symbol"/>
              <w:lang w:val="it-IT"/>
            </w:rPr>
          </w:rPrChange>
        </w:rPr>
        <w:t>b</w:t>
      </w:r>
      <w:r w:rsidRPr="00D732CA">
        <w:rPr>
          <w:rFonts w:ascii="Symbol" w:hAnsi="Symbol"/>
          <w:lang w:val="es-ES_tradnl"/>
          <w:rPrChange w:id="2977" w:author="Pons Calatayud, Jose Tomas" w:date="2015-02-10T09:14:00Z">
            <w:rPr>
              <w:rFonts w:ascii="Symbol" w:hAnsi="Symbol"/>
              <w:lang w:val="es-ES"/>
            </w:rPr>
          </w:rPrChange>
        </w:rPr>
        <w:fldChar w:fldCharType="end"/>
      </w:r>
      <w:r w:rsidRPr="00D732CA">
        <w:rPr>
          <w:lang w:val="es-ES_tradnl"/>
          <w:rPrChange w:id="2978" w:author="Pons Calatayud, Jose Tomas" w:date="2015-02-10T09:14:00Z">
            <w:rPr>
              <w:lang w:val="it-IT"/>
            </w:rPr>
          </w:rPrChange>
        </w:rPr>
        <w:t xml:space="preserve"> </w:t>
      </w:r>
      <w:r w:rsidRPr="00D732CA">
        <w:rPr>
          <w:lang w:val="es-ES_tradnl"/>
          <w:rPrChange w:id="2979" w:author="Pons Calatayud, Jose Tomas" w:date="2015-02-10T09:14:00Z">
            <w:rPr>
              <w:lang w:val="es-ES"/>
            </w:rPr>
          </w:rPrChange>
        </w:rPr>
        <w:fldChar w:fldCharType="begin"/>
      </w:r>
      <w:r w:rsidRPr="00D732CA">
        <w:rPr>
          <w:lang w:val="es-ES_tradnl"/>
          <w:rPrChange w:id="2980" w:author="Pons Calatayud, Jose Tomas" w:date="2015-02-10T09:14:00Z">
            <w:rPr>
              <w:lang w:val="it-IT"/>
            </w:rPr>
          </w:rPrChange>
        </w:rPr>
        <w:instrText>SYMBOL 215 \f "Symbol" \s 14</w:instrText>
      </w:r>
      <w:r w:rsidRPr="00D732CA">
        <w:rPr>
          <w:lang w:val="es-ES_tradnl"/>
          <w:rPrChange w:id="2981" w:author="Pons Calatayud, Jose Tomas" w:date="2015-02-10T09:14:00Z">
            <w:rPr>
              <w:lang w:val="es-ES"/>
            </w:rPr>
          </w:rPrChange>
        </w:rPr>
        <w:fldChar w:fldCharType="separate"/>
      </w:r>
      <w:r w:rsidRPr="00D732CA">
        <w:rPr>
          <w:lang w:val="es-ES_tradnl"/>
          <w:rPrChange w:id="2982" w:author="Pons Calatayud, Jose Tomas" w:date="2015-02-10T09:14:00Z">
            <w:rPr>
              <w:lang w:val="it-IT"/>
            </w:rPr>
          </w:rPrChange>
        </w:rPr>
        <w:t>×</w:t>
      </w:r>
      <w:r w:rsidRPr="00D732CA">
        <w:rPr>
          <w:lang w:val="es-ES_tradnl"/>
          <w:rPrChange w:id="2983" w:author="Pons Calatayud, Jose Tomas" w:date="2015-02-10T09:14:00Z">
            <w:rPr>
              <w:lang w:val="es-ES"/>
            </w:rPr>
          </w:rPrChange>
        </w:rPr>
        <w:fldChar w:fldCharType="end"/>
      </w:r>
      <w:r w:rsidRPr="00D732CA">
        <w:rPr>
          <w:lang w:val="es-ES_tradnl"/>
          <w:rPrChange w:id="2984" w:author="Pons Calatayud, Jose Tomas" w:date="2015-02-10T09:14:00Z">
            <w:rPr>
              <w:lang w:val="it-IT"/>
            </w:rPr>
          </w:rPrChange>
        </w:rPr>
        <w:t xml:space="preserve"> (</w:t>
      </w:r>
      <w:r w:rsidRPr="00D732CA">
        <w:rPr>
          <w:i/>
          <w:iCs/>
          <w:lang w:val="es-ES_tradnl"/>
          <w:rPrChange w:id="2985" w:author="Pons Calatayud, Jose Tomas" w:date="2015-02-10T09:14:00Z">
            <w:rPr>
              <w:i/>
              <w:iCs/>
              <w:lang w:val="it-IT"/>
            </w:rPr>
          </w:rPrChange>
        </w:rPr>
        <w:t>F</w:t>
      </w:r>
      <w:r w:rsidRPr="00D732CA">
        <w:rPr>
          <w:i/>
          <w:iCs/>
          <w:vertAlign w:val="subscript"/>
          <w:lang w:val="es-ES_tradnl"/>
          <w:rPrChange w:id="2986" w:author="Pons Calatayud, Jose Tomas" w:date="2015-02-10T09:14:00Z">
            <w:rPr>
              <w:i/>
              <w:iCs/>
              <w:vertAlign w:val="subscript"/>
              <w:lang w:val="it-IT"/>
            </w:rPr>
          </w:rPrChange>
        </w:rPr>
        <w:t>i</w:t>
      </w:r>
      <w:r w:rsidRPr="00D732CA">
        <w:rPr>
          <w:lang w:val="es-ES_tradnl"/>
          <w:rPrChange w:id="2987" w:author="Pons Calatayud, Jose Tomas" w:date="2015-02-10T09:14:00Z">
            <w:rPr>
              <w:lang w:val="it-IT"/>
            </w:rPr>
          </w:rPrChange>
        </w:rPr>
        <w:t xml:space="preserve"> </w:t>
      </w:r>
      <w:r w:rsidRPr="00D732CA">
        <w:rPr>
          <w:rFonts w:ascii="Symbol" w:hAnsi="Symbol"/>
          <w:lang w:val="es-ES_tradnl"/>
          <w:rPrChange w:id="2988" w:author="Pons Calatayud, Jose Tomas" w:date="2015-02-10T09:14:00Z">
            <w:rPr>
              <w:rFonts w:ascii="Symbol" w:hAnsi="Symbol"/>
              <w:lang w:val="es-ES"/>
            </w:rPr>
          </w:rPrChange>
        </w:rPr>
        <w:fldChar w:fldCharType="begin"/>
      </w:r>
      <w:r w:rsidRPr="00D732CA">
        <w:rPr>
          <w:rFonts w:ascii="Symbol" w:hAnsi="Symbol"/>
          <w:lang w:val="es-ES_tradnl"/>
          <w:rPrChange w:id="2989" w:author="Pons Calatayud, Jose Tomas" w:date="2015-02-10T09:14:00Z">
            <w:rPr>
              <w:rFonts w:ascii="Symbol" w:hAnsi="Symbol"/>
              <w:lang w:val="it-IT"/>
            </w:rPr>
          </w:rPrChange>
        </w:rPr>
        <w:instrText>SYMBOL 215 \f "Symbol" \s 14</w:instrText>
      </w:r>
      <w:r w:rsidRPr="00D732CA">
        <w:rPr>
          <w:rFonts w:ascii="Symbol" w:hAnsi="Symbol"/>
          <w:lang w:val="es-ES_tradnl"/>
          <w:rPrChange w:id="2990" w:author="Pons Calatayud, Jose Tomas" w:date="2015-02-10T09:14:00Z">
            <w:rPr>
              <w:rFonts w:ascii="Symbol" w:hAnsi="Symbol"/>
              <w:lang w:val="es-ES"/>
            </w:rPr>
          </w:rPrChange>
        </w:rPr>
        <w:fldChar w:fldCharType="separate"/>
      </w:r>
      <w:r w:rsidRPr="00D732CA">
        <w:rPr>
          <w:rFonts w:ascii="Symbol" w:hAnsi="Symbol" w:hint="eastAsia"/>
          <w:lang w:val="es-ES_tradnl"/>
          <w:rPrChange w:id="2991" w:author="Pons Calatayud, Jose Tomas" w:date="2015-02-10T09:14:00Z">
            <w:rPr>
              <w:rFonts w:ascii="Symbol" w:hAnsi="Symbol" w:hint="eastAsia"/>
              <w:lang w:val="it-IT"/>
            </w:rPr>
          </w:rPrChange>
        </w:rPr>
        <w:t>×</w:t>
      </w:r>
      <w:r w:rsidRPr="00D732CA">
        <w:rPr>
          <w:rFonts w:ascii="Symbol" w:hAnsi="Symbol"/>
          <w:lang w:val="es-ES_tradnl"/>
          <w:rPrChange w:id="2992" w:author="Pons Calatayud, Jose Tomas" w:date="2015-02-10T09:14:00Z">
            <w:rPr>
              <w:rFonts w:ascii="Symbol" w:hAnsi="Symbol"/>
              <w:lang w:val="es-ES"/>
            </w:rPr>
          </w:rPrChange>
        </w:rPr>
        <w:fldChar w:fldCharType="end"/>
      </w:r>
      <w:r w:rsidRPr="00D732CA">
        <w:rPr>
          <w:lang w:val="es-ES_tradnl"/>
          <w:rPrChange w:id="2993" w:author="Pons Calatayud, Jose Tomas" w:date="2015-02-10T09:14:00Z">
            <w:rPr>
              <w:lang w:val="it-IT"/>
            </w:rPr>
          </w:rPrChange>
        </w:rPr>
        <w:t xml:space="preserve"> </w:t>
      </w:r>
      <w:r w:rsidRPr="00D732CA">
        <w:rPr>
          <w:i/>
          <w:iCs/>
          <w:lang w:val="es-ES_tradnl"/>
          <w:rPrChange w:id="2994" w:author="Pons Calatayud, Jose Tomas" w:date="2015-02-10T09:14:00Z">
            <w:rPr>
              <w:i/>
              <w:iCs/>
              <w:lang w:val="it-IT"/>
            </w:rPr>
          </w:rPrChange>
        </w:rPr>
        <w:t>S</w:t>
      </w:r>
      <w:r w:rsidRPr="00D732CA">
        <w:rPr>
          <w:i/>
          <w:iCs/>
          <w:vertAlign w:val="subscript"/>
          <w:lang w:val="es-ES_tradnl"/>
          <w:rPrChange w:id="2995" w:author="Pons Calatayud, Jose Tomas" w:date="2015-02-10T09:14:00Z">
            <w:rPr>
              <w:i/>
              <w:iCs/>
              <w:vertAlign w:val="subscript"/>
              <w:lang w:val="it-IT"/>
            </w:rPr>
          </w:rPrChange>
        </w:rPr>
        <w:t>i</w:t>
      </w:r>
      <w:r w:rsidRPr="00D732CA">
        <w:rPr>
          <w:lang w:val="es-ES_tradnl"/>
          <w:rPrChange w:id="2996" w:author="Pons Calatayud, Jose Tomas" w:date="2015-02-10T09:14:00Z">
            <w:rPr>
              <w:lang w:val="it-IT"/>
            </w:rPr>
          </w:rPrChange>
        </w:rPr>
        <w:t xml:space="preserve"> </w:t>
      </w:r>
      <w:r w:rsidRPr="00D732CA">
        <w:rPr>
          <w:rFonts w:ascii="Symbol" w:hAnsi="Symbol"/>
          <w:lang w:val="es-ES_tradnl"/>
          <w:rPrChange w:id="2997" w:author="Pons Calatayud, Jose Tomas" w:date="2015-02-10T09:14:00Z">
            <w:rPr>
              <w:rFonts w:ascii="Symbol" w:hAnsi="Symbol"/>
              <w:lang w:val="es-ES"/>
            </w:rPr>
          </w:rPrChange>
        </w:rPr>
        <w:fldChar w:fldCharType="begin"/>
      </w:r>
      <w:r w:rsidRPr="00D732CA">
        <w:rPr>
          <w:rFonts w:ascii="Symbol" w:hAnsi="Symbol"/>
          <w:lang w:val="es-ES_tradnl"/>
          <w:rPrChange w:id="2998" w:author="Pons Calatayud, Jose Tomas" w:date="2015-02-10T09:14:00Z">
            <w:rPr>
              <w:rFonts w:ascii="Symbol" w:hAnsi="Symbol"/>
              <w:lang w:val="it-IT"/>
            </w:rPr>
          </w:rPrChange>
        </w:rPr>
        <w:instrText>SYMBOL 215 \f "Symbol" \s 14</w:instrText>
      </w:r>
      <w:r w:rsidRPr="00D732CA">
        <w:rPr>
          <w:rFonts w:ascii="Symbol" w:hAnsi="Symbol"/>
          <w:lang w:val="es-ES_tradnl"/>
          <w:rPrChange w:id="2999" w:author="Pons Calatayud, Jose Tomas" w:date="2015-02-10T09:14:00Z">
            <w:rPr>
              <w:rFonts w:ascii="Symbol" w:hAnsi="Symbol"/>
              <w:lang w:val="es-ES"/>
            </w:rPr>
          </w:rPrChange>
        </w:rPr>
        <w:fldChar w:fldCharType="separate"/>
      </w:r>
      <w:r w:rsidRPr="00D732CA">
        <w:rPr>
          <w:rFonts w:ascii="Symbol" w:hAnsi="Symbol" w:hint="eastAsia"/>
          <w:lang w:val="es-ES_tradnl"/>
          <w:rPrChange w:id="3000" w:author="Pons Calatayud, Jose Tomas" w:date="2015-02-10T09:14:00Z">
            <w:rPr>
              <w:rFonts w:ascii="Symbol" w:hAnsi="Symbol" w:hint="eastAsia"/>
              <w:lang w:val="it-IT"/>
            </w:rPr>
          </w:rPrChange>
        </w:rPr>
        <w:t>×</w:t>
      </w:r>
      <w:r w:rsidRPr="00D732CA">
        <w:rPr>
          <w:rFonts w:ascii="Symbol" w:hAnsi="Symbol"/>
          <w:lang w:val="es-ES_tradnl"/>
          <w:rPrChange w:id="3001" w:author="Pons Calatayud, Jose Tomas" w:date="2015-02-10T09:14:00Z">
            <w:rPr>
              <w:rFonts w:ascii="Symbol" w:hAnsi="Symbol"/>
              <w:lang w:val="es-ES"/>
            </w:rPr>
          </w:rPrChange>
        </w:rPr>
        <w:fldChar w:fldCharType="end"/>
      </w:r>
      <w:r w:rsidRPr="00D732CA">
        <w:rPr>
          <w:lang w:val="es-ES_tradnl"/>
          <w:rPrChange w:id="3002" w:author="Pons Calatayud, Jose Tomas" w:date="2015-02-10T09:14:00Z">
            <w:rPr>
              <w:lang w:val="it-IT"/>
            </w:rPr>
          </w:rPrChange>
        </w:rPr>
        <w:t xml:space="preserve"> </w:t>
      </w:r>
      <w:r w:rsidRPr="00D732CA">
        <w:rPr>
          <w:i/>
          <w:iCs/>
          <w:lang w:val="es-ES_tradnl"/>
          <w:rPrChange w:id="3003" w:author="Pons Calatayud, Jose Tomas" w:date="2015-02-10T09:14:00Z">
            <w:rPr>
              <w:i/>
              <w:iCs/>
              <w:lang w:val="it-IT"/>
            </w:rPr>
          </w:rPrChange>
        </w:rPr>
        <w:t>T</w:t>
      </w:r>
      <w:r w:rsidRPr="00D732CA">
        <w:rPr>
          <w:i/>
          <w:iCs/>
          <w:vertAlign w:val="subscript"/>
          <w:lang w:val="es-ES_tradnl"/>
          <w:rPrChange w:id="3004" w:author="Pons Calatayud, Jose Tomas" w:date="2015-02-10T09:14:00Z">
            <w:rPr>
              <w:i/>
              <w:iCs/>
              <w:vertAlign w:val="subscript"/>
              <w:lang w:val="it-IT"/>
            </w:rPr>
          </w:rPrChange>
        </w:rPr>
        <w:t>i</w:t>
      </w:r>
      <w:r w:rsidRPr="00D732CA">
        <w:rPr>
          <w:lang w:val="es-ES_tradnl"/>
          <w:rPrChange w:id="3005" w:author="Pons Calatayud, Jose Tomas" w:date="2015-02-10T09:14:00Z">
            <w:rPr>
              <w:lang w:val="it-IT"/>
            </w:rPr>
          </w:rPrChange>
        </w:rPr>
        <w:t>)</w:t>
      </w:r>
      <w:r w:rsidRPr="00D732CA">
        <w:rPr>
          <w:lang w:val="es-ES_tradnl"/>
          <w:rPrChange w:id="3006" w:author="Pons Calatayud, Jose Tomas" w:date="2015-02-10T09:14:00Z">
            <w:rPr>
              <w:lang w:val="it-IT"/>
            </w:rPr>
          </w:rPrChange>
        </w:rPr>
        <w:tab/>
        <w:t>(20)</w:t>
      </w:r>
    </w:p>
    <w:p w:rsidR="000257F4" w:rsidRPr="00D732CA" w:rsidRDefault="000257F4" w:rsidP="000257F4">
      <w:pPr>
        <w:rPr>
          <w:bCs/>
          <w:lang w:val="es-ES_tradnl"/>
          <w:rPrChange w:id="3007" w:author="Pons Calatayud, Jose Tomas" w:date="2015-02-10T09:14:00Z">
            <w:rPr>
              <w:bCs/>
              <w:lang w:val="es-ES"/>
            </w:rPr>
          </w:rPrChange>
        </w:rPr>
      </w:pPr>
      <w:r w:rsidRPr="00D732CA">
        <w:rPr>
          <w:bCs/>
          <w:lang w:val="es-ES_tradnl"/>
          <w:rPrChange w:id="3008" w:author="Pons Calatayud, Jose Tomas" w:date="2015-02-10T09:14:00Z">
            <w:rPr>
              <w:bCs/>
              <w:lang w:val="es-ES"/>
            </w:rPr>
          </w:rPrChange>
        </w:rPr>
        <w:t xml:space="preserve">donde para la </w:t>
      </w:r>
      <w:r w:rsidRPr="00D732CA">
        <w:rPr>
          <w:bCs/>
          <w:i/>
          <w:lang w:val="es-ES_tradnl"/>
          <w:rPrChange w:id="3009" w:author="Pons Calatayud, Jose Tomas" w:date="2015-02-10T09:14:00Z">
            <w:rPr>
              <w:bCs/>
              <w:i/>
              <w:lang w:val="es-ES"/>
            </w:rPr>
          </w:rPrChange>
        </w:rPr>
        <w:t>i</w:t>
      </w:r>
      <w:r w:rsidRPr="00D732CA">
        <w:rPr>
          <w:bCs/>
          <w:lang w:val="es-ES_tradnl"/>
          <w:rPrChange w:id="3010" w:author="Pons Calatayud, Jose Tomas" w:date="2015-02-10T09:14:00Z">
            <w:rPr>
              <w:bCs/>
              <w:lang w:val="es-ES"/>
            </w:rPr>
          </w:rPrChange>
        </w:rPr>
        <w:t>-ésima asignación de frecuencia:</w:t>
      </w:r>
    </w:p>
    <w:p w:rsidR="000257F4" w:rsidRPr="00D732CA" w:rsidRDefault="000257F4" w:rsidP="004247C0">
      <w:pPr>
        <w:pStyle w:val="Equationlegend"/>
        <w:rPr>
          <w:lang w:val="es-ES_tradnl"/>
          <w:rPrChange w:id="3011" w:author="Pons Calatayud, Jose Tomas" w:date="2015-02-10T09:14:00Z">
            <w:rPr>
              <w:lang w:val="es-ES"/>
            </w:rPr>
          </w:rPrChange>
        </w:rPr>
      </w:pPr>
      <w:r w:rsidRPr="00D732CA">
        <w:rPr>
          <w:lang w:val="es-ES_tradnl"/>
          <w:rPrChange w:id="3012" w:author="Pons Calatayud, Jose Tomas" w:date="2015-02-10T09:14:00Z">
            <w:rPr>
              <w:lang w:val="es-ES"/>
            </w:rPr>
          </w:rPrChange>
        </w:rPr>
        <w:tab/>
      </w:r>
      <w:r w:rsidRPr="00D732CA">
        <w:rPr>
          <w:i/>
          <w:iCs/>
          <w:lang w:val="es-ES_tradnl"/>
          <w:rPrChange w:id="3013" w:author="Pons Calatayud, Jose Tomas" w:date="2015-02-10T09:14:00Z">
            <w:rPr>
              <w:i/>
              <w:iCs/>
              <w:lang w:val="es-ES"/>
            </w:rPr>
          </w:rPrChange>
        </w:rPr>
        <w:t>F</w:t>
      </w:r>
      <w:r w:rsidRPr="00D732CA">
        <w:rPr>
          <w:i/>
          <w:iCs/>
          <w:vertAlign w:val="subscript"/>
          <w:lang w:val="es-ES_tradnl"/>
          <w:rPrChange w:id="3014" w:author="Pons Calatayud, Jose Tomas" w:date="2015-02-10T09:14:00Z">
            <w:rPr>
              <w:i/>
              <w:iCs/>
              <w:vertAlign w:val="subscript"/>
              <w:lang w:val="es-ES"/>
            </w:rPr>
          </w:rPrChange>
        </w:rPr>
        <w:t>i</w:t>
      </w:r>
      <w:r w:rsidRPr="00D732CA">
        <w:rPr>
          <w:lang w:val="es-ES_tradnl"/>
          <w:rPrChange w:id="3015" w:author="Pons Calatayud, Jose Tomas" w:date="2015-02-10T09:14:00Z">
            <w:rPr>
              <w:lang w:val="es-ES"/>
            </w:rPr>
          </w:rPrChange>
        </w:rPr>
        <w:t>:</w:t>
      </w:r>
      <w:r w:rsidRPr="00D732CA">
        <w:rPr>
          <w:lang w:val="es-ES_tradnl"/>
          <w:rPrChange w:id="3016" w:author="Pons Calatayud, Jose Tomas" w:date="2015-02-10T09:14:00Z">
            <w:rPr>
              <w:lang w:val="es-ES"/>
            </w:rPr>
          </w:rPrChange>
        </w:rPr>
        <w:tab/>
        <w:t>recurso de frecuencia</w:t>
      </w:r>
    </w:p>
    <w:p w:rsidR="000257F4" w:rsidRPr="00D732CA" w:rsidRDefault="000257F4" w:rsidP="004247C0">
      <w:pPr>
        <w:pStyle w:val="Equationlegend"/>
        <w:rPr>
          <w:lang w:val="es-ES_tradnl"/>
          <w:rPrChange w:id="3017" w:author="Pons Calatayud, Jose Tomas" w:date="2015-02-10T09:14:00Z">
            <w:rPr>
              <w:lang w:val="es-ES"/>
            </w:rPr>
          </w:rPrChange>
        </w:rPr>
      </w:pPr>
      <w:r w:rsidRPr="00D732CA">
        <w:rPr>
          <w:lang w:val="es-ES_tradnl"/>
          <w:rPrChange w:id="3018" w:author="Pons Calatayud, Jose Tomas" w:date="2015-02-10T09:14:00Z">
            <w:rPr>
              <w:lang w:val="es-ES"/>
            </w:rPr>
          </w:rPrChange>
        </w:rPr>
        <w:tab/>
      </w:r>
      <w:r w:rsidRPr="00D732CA">
        <w:rPr>
          <w:i/>
          <w:iCs/>
          <w:lang w:val="es-ES_tradnl"/>
          <w:rPrChange w:id="3019" w:author="Pons Calatayud, Jose Tomas" w:date="2015-02-10T09:14:00Z">
            <w:rPr>
              <w:i/>
              <w:iCs/>
              <w:lang w:val="es-ES"/>
            </w:rPr>
          </w:rPrChange>
        </w:rPr>
        <w:t>S</w:t>
      </w:r>
      <w:r w:rsidRPr="00D732CA">
        <w:rPr>
          <w:i/>
          <w:iCs/>
          <w:vertAlign w:val="subscript"/>
          <w:lang w:val="es-ES_tradnl"/>
          <w:rPrChange w:id="3020" w:author="Pons Calatayud, Jose Tomas" w:date="2015-02-10T09:14:00Z">
            <w:rPr>
              <w:i/>
              <w:iCs/>
              <w:vertAlign w:val="subscript"/>
              <w:lang w:val="es-ES"/>
            </w:rPr>
          </w:rPrChange>
        </w:rPr>
        <w:t>i</w:t>
      </w:r>
      <w:r w:rsidRPr="00D732CA">
        <w:rPr>
          <w:lang w:val="es-ES_tradnl"/>
          <w:rPrChange w:id="3021" w:author="Pons Calatayud, Jose Tomas" w:date="2015-02-10T09:14:00Z">
            <w:rPr>
              <w:lang w:val="es-ES"/>
            </w:rPr>
          </w:rPrChange>
        </w:rPr>
        <w:t>:</w:t>
      </w:r>
      <w:r w:rsidRPr="00D732CA">
        <w:rPr>
          <w:lang w:val="es-ES_tradnl"/>
          <w:rPrChange w:id="3022" w:author="Pons Calatayud, Jose Tomas" w:date="2015-02-10T09:14:00Z">
            <w:rPr>
              <w:lang w:val="es-ES"/>
            </w:rPr>
          </w:rPrChange>
        </w:rPr>
        <w:tab/>
        <w:t>recurso territorial</w:t>
      </w:r>
    </w:p>
    <w:p w:rsidR="000257F4" w:rsidRPr="00D732CA" w:rsidRDefault="000257F4" w:rsidP="004247C0">
      <w:pPr>
        <w:pStyle w:val="Equationlegend"/>
        <w:rPr>
          <w:lang w:val="es-ES_tradnl"/>
          <w:rPrChange w:id="3023" w:author="Pons Calatayud, Jose Tomas" w:date="2015-02-10T09:14:00Z">
            <w:rPr>
              <w:lang w:val="es-ES"/>
            </w:rPr>
          </w:rPrChange>
        </w:rPr>
      </w:pPr>
      <w:r w:rsidRPr="00D732CA">
        <w:rPr>
          <w:lang w:val="es-ES_tradnl"/>
          <w:rPrChange w:id="3024" w:author="Pons Calatayud, Jose Tomas" w:date="2015-02-10T09:14:00Z">
            <w:rPr>
              <w:lang w:val="es-ES"/>
            </w:rPr>
          </w:rPrChange>
        </w:rPr>
        <w:tab/>
      </w:r>
      <w:r w:rsidRPr="00D732CA">
        <w:rPr>
          <w:i/>
          <w:iCs/>
          <w:lang w:val="es-ES_tradnl"/>
          <w:rPrChange w:id="3025" w:author="Pons Calatayud, Jose Tomas" w:date="2015-02-10T09:14:00Z">
            <w:rPr>
              <w:i/>
              <w:iCs/>
              <w:lang w:val="es-ES"/>
            </w:rPr>
          </w:rPrChange>
        </w:rPr>
        <w:t>T</w:t>
      </w:r>
      <w:r w:rsidRPr="00D732CA">
        <w:rPr>
          <w:i/>
          <w:iCs/>
          <w:vertAlign w:val="subscript"/>
          <w:lang w:val="es-ES_tradnl"/>
          <w:rPrChange w:id="3026" w:author="Pons Calatayud, Jose Tomas" w:date="2015-02-10T09:14:00Z">
            <w:rPr>
              <w:i/>
              <w:iCs/>
              <w:vertAlign w:val="subscript"/>
              <w:lang w:val="es-ES"/>
            </w:rPr>
          </w:rPrChange>
        </w:rPr>
        <w:t>i</w:t>
      </w:r>
      <w:r w:rsidRPr="00D732CA">
        <w:rPr>
          <w:lang w:val="es-ES_tradnl"/>
          <w:rPrChange w:id="3027" w:author="Pons Calatayud, Jose Tomas" w:date="2015-02-10T09:14:00Z">
            <w:rPr>
              <w:lang w:val="es-ES"/>
            </w:rPr>
          </w:rPrChange>
        </w:rPr>
        <w:t>:</w:t>
      </w:r>
      <w:r w:rsidRPr="00D732CA">
        <w:rPr>
          <w:lang w:val="es-ES_tradnl"/>
          <w:rPrChange w:id="3028" w:author="Pons Calatayud, Jose Tomas" w:date="2015-02-10T09:14:00Z">
            <w:rPr>
              <w:lang w:val="es-ES"/>
            </w:rPr>
          </w:rPrChange>
        </w:rPr>
        <w:tab/>
        <w:t>recurso de tiempo</w:t>
      </w:r>
    </w:p>
    <w:p w:rsidR="000257F4" w:rsidRPr="00D732CA" w:rsidRDefault="000257F4" w:rsidP="004247C0">
      <w:pPr>
        <w:pStyle w:val="Equationlegend"/>
        <w:rPr>
          <w:lang w:val="es-ES_tradnl"/>
          <w:rPrChange w:id="3029" w:author="Pons Calatayud, Jose Tomas" w:date="2015-02-10T09:14:00Z">
            <w:rPr>
              <w:lang w:val="es-ES"/>
            </w:rPr>
          </w:rPrChange>
        </w:rPr>
      </w:pPr>
      <w:r w:rsidRPr="00D732CA">
        <w:rPr>
          <w:lang w:val="es-ES_tradnl"/>
          <w:rPrChange w:id="3030" w:author="Pons Calatayud, Jose Tomas" w:date="2015-02-10T09:14:00Z">
            <w:rPr>
              <w:lang w:val="es-ES"/>
            </w:rPr>
          </w:rPrChange>
        </w:rPr>
        <w:tab/>
      </w:r>
      <w:r w:rsidRPr="00D732CA">
        <w:rPr>
          <w:rFonts w:ascii="Symbol" w:hAnsi="Symbol"/>
          <w:lang w:val="es-ES_tradnl"/>
          <w:rPrChange w:id="3031" w:author="Pons Calatayud, Jose Tomas" w:date="2015-02-10T09:14:00Z">
            <w:rPr>
              <w:rFonts w:ascii="Symbol" w:hAnsi="Symbol"/>
              <w:lang w:val="es-ES"/>
            </w:rPr>
          </w:rPrChange>
        </w:rPr>
        <w:sym w:font="Symbol" w:char="F061"/>
      </w:r>
      <w:r w:rsidRPr="00D732CA">
        <w:rPr>
          <w:i/>
          <w:iCs/>
          <w:vertAlign w:val="subscript"/>
          <w:lang w:val="es-ES_tradnl"/>
          <w:rPrChange w:id="3032" w:author="Pons Calatayud, Jose Tomas" w:date="2015-02-10T09:14:00Z">
            <w:rPr>
              <w:i/>
              <w:iCs/>
              <w:vertAlign w:val="subscript"/>
              <w:lang w:val="es-ES"/>
            </w:rPr>
          </w:rPrChange>
        </w:rPr>
        <w:t>i</w:t>
      </w:r>
      <w:r w:rsidRPr="00D732CA">
        <w:rPr>
          <w:lang w:val="es-ES_tradnl"/>
          <w:rPrChange w:id="3033" w:author="Pons Calatayud, Jose Tomas" w:date="2015-02-10T09:14:00Z">
            <w:rPr>
              <w:lang w:val="es-ES"/>
            </w:rPr>
          </w:rPrChange>
        </w:rPr>
        <w:t>:</w:t>
      </w:r>
      <w:r w:rsidRPr="00D732CA">
        <w:rPr>
          <w:lang w:val="es-ES_tradnl"/>
          <w:rPrChange w:id="3034" w:author="Pons Calatayud, Jose Tomas" w:date="2015-02-10T09:14:00Z">
            <w:rPr>
              <w:lang w:val="es-ES"/>
            </w:rPr>
          </w:rPrChange>
        </w:rPr>
        <w:tab/>
        <w:t>coeficiente combinado que tiene en cuenta un cierto número de factores de ponderación, tales como los de carácter comercial, social y operativo indicados más adelante</w:t>
      </w:r>
    </w:p>
    <w:p w:rsidR="000257F4" w:rsidRPr="00D732CA" w:rsidRDefault="000257F4" w:rsidP="004247C0">
      <w:pPr>
        <w:pStyle w:val="Equationlegend"/>
        <w:rPr>
          <w:lang w:val="es-ES_tradnl"/>
          <w:rPrChange w:id="3035" w:author="Pons Calatayud, Jose Tomas" w:date="2015-02-10T09:14:00Z">
            <w:rPr>
              <w:lang w:val="es-ES"/>
            </w:rPr>
          </w:rPrChange>
        </w:rPr>
      </w:pPr>
      <w:r w:rsidRPr="00D732CA">
        <w:rPr>
          <w:lang w:val="es-ES_tradnl"/>
          <w:rPrChange w:id="3036" w:author="Pons Calatayud, Jose Tomas" w:date="2015-02-10T09:14:00Z">
            <w:rPr>
              <w:lang w:val="es-ES"/>
            </w:rPr>
          </w:rPrChange>
        </w:rPr>
        <w:tab/>
      </w:r>
      <w:r w:rsidRPr="00D732CA">
        <w:rPr>
          <w:lang w:val="es-ES_tradnl"/>
          <w:rPrChange w:id="3037" w:author="Pons Calatayud, Jose Tomas" w:date="2015-02-10T09:14:00Z">
            <w:rPr>
              <w:lang w:val="es-ES"/>
            </w:rPr>
          </w:rPrChange>
        </w:rPr>
        <w:sym w:font="Symbol" w:char="F062"/>
      </w:r>
      <w:r w:rsidRPr="00D732CA">
        <w:rPr>
          <w:i/>
          <w:iCs/>
          <w:vertAlign w:val="subscript"/>
          <w:lang w:val="es-ES_tradnl"/>
          <w:rPrChange w:id="3038" w:author="Pons Calatayud, Jose Tomas" w:date="2015-02-10T09:14:00Z">
            <w:rPr>
              <w:i/>
              <w:iCs/>
              <w:vertAlign w:val="subscript"/>
              <w:lang w:val="es-ES"/>
            </w:rPr>
          </w:rPrChange>
        </w:rPr>
        <w:t>i</w:t>
      </w:r>
      <w:r w:rsidRPr="00D732CA">
        <w:rPr>
          <w:lang w:val="es-ES_tradnl"/>
          <w:rPrChange w:id="3039" w:author="Pons Calatayud, Jose Tomas" w:date="2015-02-10T09:14:00Z">
            <w:rPr>
              <w:lang w:val="es-ES"/>
            </w:rPr>
          </w:rPrChange>
        </w:rPr>
        <w:t>:</w:t>
      </w:r>
      <w:r w:rsidRPr="00D732CA">
        <w:rPr>
          <w:lang w:val="es-ES_tradnl"/>
          <w:rPrChange w:id="3040" w:author="Pons Calatayud, Jose Tomas" w:date="2015-02-10T09:14:00Z">
            <w:rPr>
              <w:lang w:val="es-ES"/>
            </w:rPr>
          </w:rPrChange>
        </w:rPr>
        <w:tab/>
        <w:t>coeficiente de ponderación que determina la exclusividad de la asignación de frecuencia como se indica más adelante.</w:t>
      </w:r>
    </w:p>
    <w:p w:rsidR="000257F4" w:rsidRPr="00D732CA" w:rsidRDefault="000257F4" w:rsidP="000257F4">
      <w:pPr>
        <w:rPr>
          <w:rFonts w:eastAsia="SimSun"/>
          <w:lang w:val="es-ES_tradnl" w:eastAsia="zh-CN"/>
          <w:rPrChange w:id="3041" w:author="Pons Calatayud, Jose Tomas" w:date="2015-02-10T09:14:00Z">
            <w:rPr>
              <w:rFonts w:eastAsia="SimSun"/>
              <w:lang w:val="es-ES" w:eastAsia="zh-CN"/>
            </w:rPr>
          </w:rPrChange>
        </w:rPr>
      </w:pPr>
      <w:r w:rsidRPr="00D732CA">
        <w:rPr>
          <w:rFonts w:eastAsia="SimSun"/>
          <w:lang w:val="es-ES_tradnl" w:eastAsia="zh-CN"/>
          <w:rPrChange w:id="3042" w:author="Pons Calatayud, Jose Tomas" w:date="2015-02-10T09:14:00Z">
            <w:rPr>
              <w:rFonts w:eastAsia="SimSun"/>
              <w:lang w:val="es-ES" w:eastAsia="zh-CN"/>
            </w:rPr>
          </w:rPrChange>
        </w:rPr>
        <w:t>Consideremos los términos de la ecuación (20) en orden inverso.</w:t>
      </w:r>
    </w:p>
    <w:p w:rsidR="000257F4" w:rsidRPr="00D732CA" w:rsidRDefault="000257F4" w:rsidP="000257F4">
      <w:pPr>
        <w:pStyle w:val="Heading3"/>
        <w:rPr>
          <w:lang w:val="es-ES_tradnl"/>
          <w:rPrChange w:id="3043" w:author="Pons Calatayud, Jose Tomas" w:date="2015-02-10T09:14:00Z">
            <w:rPr>
              <w:lang w:val="es-ES"/>
            </w:rPr>
          </w:rPrChange>
        </w:rPr>
      </w:pPr>
      <w:bookmarkStart w:id="3044" w:name="_Toc306276862"/>
      <w:bookmarkStart w:id="3045" w:name="_Toc307921537"/>
      <w:bookmarkStart w:id="3046" w:name="_Toc307922104"/>
      <w:bookmarkStart w:id="3047" w:name="_Toc307922605"/>
      <w:bookmarkStart w:id="3048" w:name="_Toc307991954"/>
      <w:bookmarkStart w:id="3049" w:name="_Toc307993987"/>
      <w:bookmarkStart w:id="3050" w:name="_Toc307995249"/>
      <w:bookmarkStart w:id="3051" w:name="_Toc307996393"/>
      <w:bookmarkStart w:id="3052" w:name="_Toc308010368"/>
      <w:r w:rsidRPr="00D732CA">
        <w:rPr>
          <w:lang w:val="es-ES_tradnl"/>
          <w:rPrChange w:id="3053" w:author="Pons Calatayud, Jose Tomas" w:date="2015-02-10T09:14:00Z">
            <w:rPr>
              <w:lang w:val="es-ES"/>
            </w:rPr>
          </w:rPrChange>
        </w:rPr>
        <w:t>4.6.6</w:t>
      </w:r>
      <w:r w:rsidRPr="00D732CA">
        <w:rPr>
          <w:lang w:val="es-ES_tradnl"/>
          <w:rPrChange w:id="3054" w:author="Pons Calatayud, Jose Tomas" w:date="2015-02-10T09:14:00Z">
            <w:rPr>
              <w:lang w:val="es-ES"/>
            </w:rPr>
          </w:rPrChange>
        </w:rPr>
        <w:tab/>
        <w:t>Determinación de un recurso de tiempo utilizado por una emisión</w:t>
      </w:r>
      <w:bookmarkEnd w:id="3044"/>
      <w:bookmarkEnd w:id="3045"/>
      <w:bookmarkEnd w:id="3046"/>
      <w:bookmarkEnd w:id="3047"/>
      <w:bookmarkEnd w:id="3048"/>
      <w:bookmarkEnd w:id="3049"/>
      <w:bookmarkEnd w:id="3050"/>
      <w:bookmarkEnd w:id="3051"/>
      <w:bookmarkEnd w:id="3052"/>
    </w:p>
    <w:p w:rsidR="000257F4" w:rsidRPr="00D732CA" w:rsidRDefault="000257F4" w:rsidP="000257F4">
      <w:pPr>
        <w:rPr>
          <w:lang w:val="es-ES_tradnl"/>
          <w:rPrChange w:id="3055" w:author="Pons Calatayud, Jose Tomas" w:date="2015-02-10T09:14:00Z">
            <w:rPr>
              <w:lang w:val="es-ES"/>
            </w:rPr>
          </w:rPrChange>
        </w:rPr>
      </w:pPr>
      <w:r w:rsidRPr="00D732CA">
        <w:rPr>
          <w:lang w:val="es-ES_tradnl"/>
          <w:rPrChange w:id="3056" w:author="Pons Calatayud, Jose Tomas" w:date="2015-02-10T09:14:00Z">
            <w:rPr>
              <w:lang w:val="es-ES"/>
            </w:rPr>
          </w:rPrChange>
        </w:rPr>
        <w:t xml:space="preserve">Un recurso de tiempo </w:t>
      </w:r>
      <w:r w:rsidRPr="00D732CA">
        <w:rPr>
          <w:i/>
          <w:lang w:val="es-ES_tradnl"/>
          <w:rPrChange w:id="3057" w:author="Pons Calatayud, Jose Tomas" w:date="2015-02-10T09:14:00Z">
            <w:rPr>
              <w:i/>
              <w:lang w:val="es-ES"/>
            </w:rPr>
          </w:rPrChange>
        </w:rPr>
        <w:t>T</w:t>
      </w:r>
      <w:r w:rsidRPr="00D732CA">
        <w:rPr>
          <w:i/>
          <w:iCs/>
          <w:vertAlign w:val="subscript"/>
          <w:lang w:val="es-ES_tradnl"/>
          <w:rPrChange w:id="3058" w:author="Pons Calatayud, Jose Tomas" w:date="2015-02-10T09:14:00Z">
            <w:rPr>
              <w:i/>
              <w:iCs/>
              <w:vertAlign w:val="subscript"/>
              <w:lang w:val="es-ES"/>
            </w:rPr>
          </w:rPrChange>
        </w:rPr>
        <w:t>i</w:t>
      </w:r>
      <w:r w:rsidRPr="00D732CA">
        <w:rPr>
          <w:lang w:val="es-ES_tradnl"/>
          <w:rPrChange w:id="3059" w:author="Pons Calatayud, Jose Tomas" w:date="2015-02-10T09:14:00Z">
            <w:rPr>
              <w:lang w:val="es-ES"/>
            </w:rPr>
          </w:rPrChange>
        </w:rPr>
        <w:t xml:space="preserve"> utilizado por la </w:t>
      </w:r>
      <w:r w:rsidRPr="00D732CA">
        <w:rPr>
          <w:i/>
          <w:iCs/>
          <w:lang w:val="es-ES_tradnl"/>
          <w:rPrChange w:id="3060" w:author="Pons Calatayud, Jose Tomas" w:date="2015-02-10T09:14:00Z">
            <w:rPr>
              <w:i/>
              <w:iCs/>
              <w:lang w:val="es-ES"/>
            </w:rPr>
          </w:rPrChange>
        </w:rPr>
        <w:t>i</w:t>
      </w:r>
      <w:r w:rsidRPr="00D732CA">
        <w:rPr>
          <w:i/>
          <w:iCs/>
          <w:lang w:val="es-ES_tradnl"/>
          <w:rPrChange w:id="3061" w:author="Pons Calatayud, Jose Tomas" w:date="2015-02-10T09:14:00Z">
            <w:rPr>
              <w:i/>
              <w:iCs/>
              <w:lang w:val="es-ES"/>
            </w:rPr>
          </w:rPrChange>
        </w:rPr>
        <w:noBreakHyphen/>
      </w:r>
      <w:r w:rsidRPr="00D732CA">
        <w:rPr>
          <w:lang w:val="es-ES_tradnl"/>
          <w:rPrChange w:id="3062" w:author="Pons Calatayud, Jose Tomas" w:date="2015-02-10T09:14:00Z">
            <w:rPr>
              <w:lang w:val="es-ES"/>
            </w:rPr>
          </w:rPrChange>
        </w:rPr>
        <w:t>ésima emisión se determina de la forma siguiente:</w:t>
      </w:r>
    </w:p>
    <w:p w:rsidR="000257F4" w:rsidRPr="00D732CA" w:rsidRDefault="000257F4" w:rsidP="000257F4">
      <w:pPr>
        <w:pStyle w:val="Blanc"/>
        <w:rPr>
          <w:lang w:val="es-ES_tradnl"/>
          <w:rPrChange w:id="3063" w:author="Pons Calatayud, Jose Tomas" w:date="2015-02-10T09:14:00Z">
            <w:rPr>
              <w:lang w:val="es-ES"/>
            </w:rPr>
          </w:rPrChange>
        </w:rPr>
      </w:pPr>
    </w:p>
    <w:p w:rsidR="000257F4" w:rsidRPr="00D732CA" w:rsidRDefault="000257F4" w:rsidP="000257F4">
      <w:pPr>
        <w:pStyle w:val="Equation"/>
        <w:rPr>
          <w:lang w:val="es-ES_tradnl"/>
          <w:rPrChange w:id="3064" w:author="Pons Calatayud, Jose Tomas" w:date="2015-02-10T09:14:00Z">
            <w:rPr>
              <w:lang w:val="es-ES"/>
            </w:rPr>
          </w:rPrChange>
        </w:rPr>
      </w:pPr>
      <w:r w:rsidRPr="00D732CA">
        <w:rPr>
          <w:lang w:val="es-ES_tradnl"/>
          <w:rPrChange w:id="3065" w:author="Pons Calatayud, Jose Tomas" w:date="2015-02-10T09:14:00Z">
            <w:rPr>
              <w:lang w:val="es-ES"/>
            </w:rPr>
          </w:rPrChange>
        </w:rPr>
        <w:tab/>
      </w:r>
      <w:r w:rsidRPr="00D732CA">
        <w:rPr>
          <w:lang w:val="es-ES_tradnl"/>
          <w:rPrChange w:id="3066" w:author="Pons Calatayud, Jose Tomas" w:date="2015-02-10T09:14:00Z">
            <w:rPr>
              <w:lang w:val="es-ES"/>
            </w:rPr>
          </w:rPrChange>
        </w:rPr>
        <w:tab/>
      </w:r>
      <w:r w:rsidRPr="00D732CA">
        <w:rPr>
          <w:i/>
          <w:iCs/>
          <w:lang w:val="es-ES_tradnl"/>
          <w:rPrChange w:id="3067" w:author="Pons Calatayud, Jose Tomas" w:date="2015-02-10T09:14:00Z">
            <w:rPr>
              <w:i/>
              <w:iCs/>
              <w:lang w:val="es-ES"/>
            </w:rPr>
          </w:rPrChange>
        </w:rPr>
        <w:t>T</w:t>
      </w:r>
      <w:r w:rsidRPr="00D732CA">
        <w:rPr>
          <w:i/>
          <w:iCs/>
          <w:vertAlign w:val="subscript"/>
          <w:lang w:val="es-ES_tradnl"/>
          <w:rPrChange w:id="3068" w:author="Pons Calatayud, Jose Tomas" w:date="2015-02-10T09:14:00Z">
            <w:rPr>
              <w:i/>
              <w:iCs/>
              <w:vertAlign w:val="subscript"/>
              <w:lang w:val="es-ES"/>
            </w:rPr>
          </w:rPrChange>
        </w:rPr>
        <w:t>i</w:t>
      </w:r>
      <w:r w:rsidRPr="00D732CA">
        <w:rPr>
          <w:position w:val="-5"/>
          <w:vertAlign w:val="subscript"/>
          <w:lang w:val="es-ES_tradnl"/>
          <w:rPrChange w:id="3069" w:author="Pons Calatayud, Jose Tomas" w:date="2015-02-10T09:14:00Z">
            <w:rPr>
              <w:position w:val="-5"/>
              <w:vertAlign w:val="subscript"/>
              <w:lang w:val="es-ES"/>
            </w:rPr>
          </w:rPrChange>
        </w:rPr>
        <w:t> </w:t>
      </w:r>
      <w:r w:rsidRPr="00D732CA">
        <w:rPr>
          <w:position w:val="-5"/>
          <w:lang w:val="es-ES_tradnl"/>
          <w:rPrChange w:id="3070" w:author="Pons Calatayud, Jose Tomas" w:date="2015-02-10T09:14:00Z">
            <w:rPr>
              <w:position w:val="-5"/>
              <w:lang w:val="es-ES"/>
            </w:rPr>
          </w:rPrChange>
        </w:rPr>
        <w:t xml:space="preserve"> </w:t>
      </w:r>
      <w:r w:rsidRPr="00D732CA">
        <w:rPr>
          <w:rFonts w:ascii="Symbol" w:hAnsi="Symbol"/>
          <w:lang w:val="es-ES_tradnl"/>
          <w:rPrChange w:id="3071" w:author="Pons Calatayud, Jose Tomas" w:date="2015-02-10T09:14:00Z">
            <w:rPr>
              <w:rFonts w:ascii="Symbol" w:hAnsi="Symbol"/>
              <w:lang w:val="es-ES"/>
            </w:rPr>
          </w:rPrChange>
        </w:rPr>
        <w:t></w:t>
      </w:r>
      <w:r w:rsidRPr="00D732CA">
        <w:rPr>
          <w:lang w:val="es-ES_tradnl"/>
          <w:rPrChange w:id="3072" w:author="Pons Calatayud, Jose Tomas" w:date="2015-02-10T09:14:00Z">
            <w:rPr>
              <w:lang w:val="es-ES"/>
            </w:rPr>
          </w:rPrChange>
        </w:rPr>
        <w:t xml:space="preserve"> 1 (año)</w:t>
      </w:r>
      <w:r w:rsidRPr="00D732CA">
        <w:rPr>
          <w:lang w:val="es-ES_tradnl"/>
          <w:rPrChange w:id="3073" w:author="Pons Calatayud, Jose Tomas" w:date="2015-02-10T09:14:00Z">
            <w:rPr>
              <w:lang w:val="es-ES"/>
            </w:rPr>
          </w:rPrChange>
        </w:rPr>
        <w:tab/>
        <w:t>(21)</w:t>
      </w:r>
    </w:p>
    <w:p w:rsidR="000257F4" w:rsidRPr="00D732CA" w:rsidRDefault="000257F4" w:rsidP="000257F4">
      <w:pPr>
        <w:rPr>
          <w:lang w:val="es-ES_tradnl"/>
          <w:rPrChange w:id="3074" w:author="Pons Calatayud, Jose Tomas" w:date="2015-02-10T09:14:00Z">
            <w:rPr>
              <w:lang w:val="es-ES"/>
            </w:rPr>
          </w:rPrChange>
        </w:rPr>
      </w:pPr>
      <w:r w:rsidRPr="00D732CA">
        <w:rPr>
          <w:lang w:val="es-ES_tradnl"/>
          <w:rPrChange w:id="3075" w:author="Pons Calatayud, Jose Tomas" w:date="2015-02-10T09:14:00Z">
            <w:rPr>
              <w:lang w:val="es-ES"/>
            </w:rPr>
          </w:rPrChange>
        </w:rPr>
        <w:t>y para cada asignación de frecuencia representa una fracción del tiempo relativa a un año, determinada de esa o de otra forma, durante la cual el transmisor radioeléctrico funciona de conformidad con los términos establecidos en una licencia correspondiente. Puede ser una fracción de un día, en el caso del servicio de radiodifusión o PMR, o una fracción de un año, en el caso de operaciones estacionales tales como expediciones científicas, actividades agrícolas, etc.</w:t>
      </w:r>
    </w:p>
    <w:p w:rsidR="000257F4" w:rsidRPr="00D732CA" w:rsidRDefault="000257F4" w:rsidP="000257F4">
      <w:pPr>
        <w:rPr>
          <w:lang w:val="es-ES_tradnl"/>
          <w:rPrChange w:id="3076" w:author="Pons Calatayud, Jose Tomas" w:date="2015-02-10T09:14:00Z">
            <w:rPr>
              <w:lang w:val="es-ES"/>
            </w:rPr>
          </w:rPrChange>
        </w:rPr>
      </w:pPr>
      <w:r w:rsidRPr="00D732CA">
        <w:rPr>
          <w:lang w:val="es-ES_tradnl"/>
          <w:rPrChange w:id="3077" w:author="Pons Calatayud, Jose Tomas" w:date="2015-02-10T09:14:00Z">
            <w:rPr>
              <w:lang w:val="es-ES"/>
            </w:rPr>
          </w:rPrChange>
        </w:rPr>
        <w:t xml:space="preserve">Por ejemplo, si un transmisor de TV en particular de conformidad con los términos de su licencia funciona únicamente 16 horas al día durante todo el año, entonces: </w:t>
      </w:r>
      <w:r w:rsidRPr="00D732CA">
        <w:rPr>
          <w:i/>
          <w:lang w:val="es-ES_tradnl"/>
          <w:rPrChange w:id="3078" w:author="Pons Calatayud, Jose Tomas" w:date="2015-02-10T09:14:00Z">
            <w:rPr>
              <w:i/>
              <w:lang w:val="es-ES"/>
            </w:rPr>
          </w:rPrChange>
        </w:rPr>
        <w:t>T</w:t>
      </w:r>
      <w:r w:rsidRPr="00D732CA">
        <w:rPr>
          <w:i/>
          <w:iCs/>
          <w:vertAlign w:val="subscript"/>
          <w:lang w:val="es-ES_tradnl"/>
          <w:rPrChange w:id="3079" w:author="Pons Calatayud, Jose Tomas" w:date="2015-02-10T09:14:00Z">
            <w:rPr>
              <w:i/>
              <w:iCs/>
              <w:vertAlign w:val="subscript"/>
              <w:lang w:val="es-ES"/>
            </w:rPr>
          </w:rPrChange>
        </w:rPr>
        <w:t>i</w:t>
      </w:r>
      <w:r w:rsidRPr="00D732CA">
        <w:rPr>
          <w:lang w:val="es-ES_tradnl"/>
          <w:rPrChange w:id="3080" w:author="Pons Calatayud, Jose Tomas" w:date="2015-02-10T09:14:00Z">
            <w:rPr>
              <w:lang w:val="es-ES"/>
            </w:rPr>
          </w:rPrChange>
        </w:rPr>
        <w:t> </w:t>
      </w:r>
      <w:r w:rsidRPr="00D732CA">
        <w:rPr>
          <w:rFonts w:ascii="Symbol" w:hAnsi="Symbol"/>
          <w:lang w:val="es-ES_tradnl"/>
          <w:rPrChange w:id="3081" w:author="Pons Calatayud, Jose Tomas" w:date="2015-02-10T09:14:00Z">
            <w:rPr>
              <w:rFonts w:ascii="Symbol" w:hAnsi="Symbol"/>
              <w:lang w:val="es-ES"/>
            </w:rPr>
          </w:rPrChange>
        </w:rPr>
        <w:t></w:t>
      </w:r>
      <w:r w:rsidRPr="00D732CA">
        <w:rPr>
          <w:lang w:val="es-ES_tradnl"/>
          <w:rPrChange w:id="3082" w:author="Pons Calatayud, Jose Tomas" w:date="2015-02-10T09:14:00Z">
            <w:rPr>
              <w:lang w:val="es-ES"/>
            </w:rPr>
          </w:rPrChange>
        </w:rPr>
        <w:t> 16/24 </w:t>
      </w:r>
      <w:r w:rsidRPr="00D732CA">
        <w:rPr>
          <w:rFonts w:ascii="Symbol" w:hAnsi="Symbol"/>
          <w:lang w:val="es-ES_tradnl"/>
          <w:rPrChange w:id="3083" w:author="Pons Calatayud, Jose Tomas" w:date="2015-02-10T09:14:00Z">
            <w:rPr>
              <w:rFonts w:ascii="Symbol" w:hAnsi="Symbol"/>
              <w:lang w:val="es-ES"/>
            </w:rPr>
          </w:rPrChange>
        </w:rPr>
        <w:t></w:t>
      </w:r>
      <w:r w:rsidRPr="00D732CA">
        <w:rPr>
          <w:lang w:val="es-ES_tradnl"/>
          <w:rPrChange w:id="3084" w:author="Pons Calatayud, Jose Tomas" w:date="2015-02-10T09:14:00Z">
            <w:rPr>
              <w:lang w:val="es-ES"/>
            </w:rPr>
          </w:rPrChange>
        </w:rPr>
        <w:t xml:space="preserve"> 0,67 años. Si otro transmisor (por ejemplo un transmisor de ondas decamétricas utilizado en una expedición geológica), de conformidad con los términos de su licencia puede funcionar plenamente sólo 3 meses al año, entonces: </w:t>
      </w:r>
      <w:r w:rsidRPr="00D732CA">
        <w:rPr>
          <w:i/>
          <w:lang w:val="es-ES_tradnl"/>
          <w:rPrChange w:id="3085" w:author="Pons Calatayud, Jose Tomas" w:date="2015-02-10T09:14:00Z">
            <w:rPr>
              <w:i/>
              <w:lang w:val="es-ES"/>
            </w:rPr>
          </w:rPrChange>
        </w:rPr>
        <w:t>T</w:t>
      </w:r>
      <w:r w:rsidRPr="00D732CA">
        <w:rPr>
          <w:i/>
          <w:iCs/>
          <w:vertAlign w:val="subscript"/>
          <w:lang w:val="es-ES_tradnl"/>
          <w:rPrChange w:id="3086" w:author="Pons Calatayud, Jose Tomas" w:date="2015-02-10T09:14:00Z">
            <w:rPr>
              <w:i/>
              <w:iCs/>
              <w:vertAlign w:val="subscript"/>
              <w:lang w:val="es-ES"/>
            </w:rPr>
          </w:rPrChange>
        </w:rPr>
        <w:t>i</w:t>
      </w:r>
      <w:r w:rsidRPr="00D732CA">
        <w:rPr>
          <w:lang w:val="es-ES_tradnl"/>
          <w:rPrChange w:id="3087" w:author="Pons Calatayud, Jose Tomas" w:date="2015-02-10T09:14:00Z">
            <w:rPr>
              <w:lang w:val="es-ES"/>
            </w:rPr>
          </w:rPrChange>
        </w:rPr>
        <w:t> </w:t>
      </w:r>
      <w:r w:rsidRPr="00D732CA">
        <w:rPr>
          <w:rFonts w:ascii="Symbol" w:hAnsi="Symbol"/>
          <w:lang w:val="es-ES_tradnl"/>
          <w:rPrChange w:id="3088" w:author="Pons Calatayud, Jose Tomas" w:date="2015-02-10T09:14:00Z">
            <w:rPr>
              <w:rFonts w:ascii="Symbol" w:hAnsi="Symbol"/>
              <w:lang w:val="es-ES"/>
            </w:rPr>
          </w:rPrChange>
        </w:rPr>
        <w:t></w:t>
      </w:r>
      <w:r w:rsidRPr="00D732CA">
        <w:rPr>
          <w:lang w:val="es-ES_tradnl"/>
          <w:rPrChange w:id="3089" w:author="Pons Calatayud, Jose Tomas" w:date="2015-02-10T09:14:00Z">
            <w:rPr>
              <w:lang w:val="es-ES"/>
            </w:rPr>
          </w:rPrChange>
        </w:rPr>
        <w:t> 3/12 </w:t>
      </w:r>
      <w:r w:rsidRPr="00D732CA">
        <w:rPr>
          <w:rFonts w:ascii="Symbol" w:hAnsi="Symbol"/>
          <w:lang w:val="es-ES_tradnl"/>
          <w:rPrChange w:id="3090" w:author="Pons Calatayud, Jose Tomas" w:date="2015-02-10T09:14:00Z">
            <w:rPr>
              <w:rFonts w:ascii="Symbol" w:hAnsi="Symbol"/>
              <w:lang w:val="es-ES"/>
            </w:rPr>
          </w:rPrChange>
        </w:rPr>
        <w:t></w:t>
      </w:r>
      <w:r w:rsidRPr="00D732CA">
        <w:rPr>
          <w:lang w:val="es-ES_tradnl"/>
          <w:rPrChange w:id="3091" w:author="Pons Calatayud, Jose Tomas" w:date="2015-02-10T09:14:00Z">
            <w:rPr>
              <w:lang w:val="es-ES"/>
            </w:rPr>
          </w:rPrChange>
        </w:rPr>
        <w:t> 0,35 años.</w:t>
      </w:r>
    </w:p>
    <w:p w:rsidR="000257F4" w:rsidRPr="00D732CA" w:rsidRDefault="000257F4" w:rsidP="000257F4">
      <w:pPr>
        <w:rPr>
          <w:lang w:val="es-ES_tradnl"/>
          <w:rPrChange w:id="3092" w:author="Pons Calatayud, Jose Tomas" w:date="2015-02-10T09:14:00Z">
            <w:rPr>
              <w:lang w:val="es-ES"/>
            </w:rPr>
          </w:rPrChange>
        </w:rPr>
      </w:pPr>
      <w:r w:rsidRPr="00D732CA">
        <w:rPr>
          <w:lang w:val="es-ES_tradnl"/>
          <w:rPrChange w:id="3093" w:author="Pons Calatayud, Jose Tomas" w:date="2015-02-10T09:14:00Z">
            <w:rPr>
              <w:lang w:val="es-ES"/>
            </w:rPr>
          </w:rPrChange>
        </w:rPr>
        <w:t xml:space="preserve">Es evidente que en el caso de un transmisor que funcione permanentemente, por ejemplo un transmisor de microondas (RRL) (las breves interrupciones para realizar el mantenimiento no se tienen normalmente en cuenta si no se indica específicamente en la licencia), </w:t>
      </w:r>
      <w:r w:rsidRPr="00D732CA">
        <w:rPr>
          <w:i/>
          <w:iCs/>
          <w:lang w:val="es-ES_tradnl"/>
          <w:rPrChange w:id="3094" w:author="Pons Calatayud, Jose Tomas" w:date="2015-02-10T09:14:00Z">
            <w:rPr>
              <w:i/>
              <w:iCs/>
              <w:lang w:val="es-ES"/>
            </w:rPr>
          </w:rPrChange>
        </w:rPr>
        <w:t>T</w:t>
      </w:r>
      <w:r w:rsidRPr="00D732CA">
        <w:rPr>
          <w:i/>
          <w:iCs/>
          <w:vertAlign w:val="subscript"/>
          <w:lang w:val="es-ES_tradnl"/>
          <w:rPrChange w:id="3095" w:author="Pons Calatayud, Jose Tomas" w:date="2015-02-10T09:14:00Z">
            <w:rPr>
              <w:i/>
              <w:iCs/>
              <w:vertAlign w:val="subscript"/>
              <w:lang w:val="es-ES"/>
            </w:rPr>
          </w:rPrChange>
        </w:rPr>
        <w:t>i</w:t>
      </w:r>
      <w:r w:rsidRPr="00D732CA">
        <w:rPr>
          <w:lang w:val="es-ES_tradnl"/>
          <w:rPrChange w:id="3096" w:author="Pons Calatayud, Jose Tomas" w:date="2015-02-10T09:14:00Z">
            <w:rPr>
              <w:lang w:val="es-ES"/>
            </w:rPr>
          </w:rPrChange>
        </w:rPr>
        <w:t> </w:t>
      </w:r>
      <w:r w:rsidRPr="00D732CA">
        <w:rPr>
          <w:rFonts w:ascii="Symbol" w:hAnsi="Symbol"/>
          <w:lang w:val="es-ES_tradnl"/>
          <w:rPrChange w:id="3097" w:author="Pons Calatayud, Jose Tomas" w:date="2015-02-10T09:14:00Z">
            <w:rPr>
              <w:rFonts w:ascii="Symbol" w:hAnsi="Symbol"/>
              <w:lang w:val="es-ES"/>
            </w:rPr>
          </w:rPrChange>
        </w:rPr>
        <w:t></w:t>
      </w:r>
      <w:r w:rsidRPr="00D732CA">
        <w:rPr>
          <w:lang w:val="es-ES_tradnl"/>
          <w:rPrChange w:id="3098" w:author="Pons Calatayud, Jose Tomas" w:date="2015-02-10T09:14:00Z">
            <w:rPr>
              <w:lang w:val="es-ES"/>
            </w:rPr>
          </w:rPrChange>
        </w:rPr>
        <w:t> 1 año. Esta última situación generalmente es la típica para la mayoría de las asignaciones de frecuencias indicadas en la base de datos nacional de gestión del espectro. Este régimen es el que se solicita más a menudo y para el que se conceden más licencias.</w:t>
      </w:r>
    </w:p>
    <w:p w:rsidR="000257F4" w:rsidRPr="00D732CA" w:rsidRDefault="000257F4" w:rsidP="000257F4">
      <w:pPr>
        <w:pStyle w:val="Heading3"/>
        <w:rPr>
          <w:lang w:val="es-ES_tradnl"/>
          <w:rPrChange w:id="3099" w:author="Pons Calatayud, Jose Tomas" w:date="2015-02-10T09:14:00Z">
            <w:rPr>
              <w:lang w:val="es-ES"/>
            </w:rPr>
          </w:rPrChange>
        </w:rPr>
      </w:pPr>
      <w:bookmarkStart w:id="3100" w:name="_Toc306276863"/>
      <w:bookmarkStart w:id="3101" w:name="_Toc307921538"/>
      <w:bookmarkStart w:id="3102" w:name="_Toc307922105"/>
      <w:bookmarkStart w:id="3103" w:name="_Toc307922606"/>
      <w:bookmarkStart w:id="3104" w:name="_Toc307991955"/>
      <w:bookmarkStart w:id="3105" w:name="_Toc307993988"/>
      <w:bookmarkStart w:id="3106" w:name="_Toc307995250"/>
      <w:bookmarkStart w:id="3107" w:name="_Toc307996394"/>
      <w:bookmarkStart w:id="3108" w:name="_Toc308010369"/>
      <w:r w:rsidRPr="00D732CA">
        <w:rPr>
          <w:lang w:val="es-ES_tradnl"/>
          <w:rPrChange w:id="3109" w:author="Pons Calatayud, Jose Tomas" w:date="2015-02-10T09:14:00Z">
            <w:rPr>
              <w:lang w:val="es-ES"/>
            </w:rPr>
          </w:rPrChange>
        </w:rPr>
        <w:t>4.6.7</w:t>
      </w:r>
      <w:r w:rsidRPr="00D732CA">
        <w:rPr>
          <w:lang w:val="es-ES_tradnl"/>
          <w:rPrChange w:id="3110" w:author="Pons Calatayud, Jose Tomas" w:date="2015-02-10T09:14:00Z">
            <w:rPr>
              <w:lang w:val="es-ES"/>
            </w:rPr>
          </w:rPrChange>
        </w:rPr>
        <w:tab/>
        <w:t>Determinación de un recurso territorial utilizado por una emisión</w:t>
      </w:r>
      <w:bookmarkEnd w:id="3100"/>
      <w:bookmarkEnd w:id="3101"/>
      <w:bookmarkEnd w:id="3102"/>
      <w:bookmarkEnd w:id="3103"/>
      <w:bookmarkEnd w:id="3104"/>
      <w:bookmarkEnd w:id="3105"/>
      <w:bookmarkEnd w:id="3106"/>
      <w:bookmarkEnd w:id="3107"/>
      <w:bookmarkEnd w:id="3108"/>
    </w:p>
    <w:p w:rsidR="000257F4" w:rsidRPr="00D732CA" w:rsidRDefault="000257F4" w:rsidP="000257F4">
      <w:pPr>
        <w:rPr>
          <w:lang w:val="es-ES_tradnl"/>
          <w:rPrChange w:id="3111" w:author="Pons Calatayud, Jose Tomas" w:date="2015-02-10T09:14:00Z">
            <w:rPr>
              <w:lang w:val="es-ES"/>
            </w:rPr>
          </w:rPrChange>
        </w:rPr>
      </w:pPr>
      <w:r w:rsidRPr="00D732CA">
        <w:rPr>
          <w:lang w:val="es-ES_tradnl"/>
          <w:rPrChange w:id="3112" w:author="Pons Calatayud, Jose Tomas" w:date="2015-02-10T09:14:00Z">
            <w:rPr>
              <w:lang w:val="es-ES"/>
            </w:rPr>
          </w:rPrChange>
        </w:rPr>
        <w:t xml:space="preserve">Un recurso territorial </w:t>
      </w:r>
      <w:r w:rsidRPr="00D732CA">
        <w:rPr>
          <w:i/>
          <w:iCs/>
          <w:lang w:val="es-ES_tradnl"/>
          <w:rPrChange w:id="3113" w:author="Pons Calatayud, Jose Tomas" w:date="2015-02-10T09:14:00Z">
            <w:rPr>
              <w:i/>
              <w:iCs/>
              <w:lang w:val="es-ES"/>
            </w:rPr>
          </w:rPrChange>
        </w:rPr>
        <w:t>S</w:t>
      </w:r>
      <w:r w:rsidRPr="00D732CA">
        <w:rPr>
          <w:i/>
          <w:iCs/>
          <w:vertAlign w:val="subscript"/>
          <w:lang w:val="es-ES_tradnl"/>
          <w:rPrChange w:id="3114" w:author="Pons Calatayud, Jose Tomas" w:date="2015-02-10T09:14:00Z">
            <w:rPr>
              <w:i/>
              <w:iCs/>
              <w:vertAlign w:val="subscript"/>
              <w:lang w:val="es-ES"/>
            </w:rPr>
          </w:rPrChange>
        </w:rPr>
        <w:t>i</w:t>
      </w:r>
      <w:r w:rsidRPr="00D732CA">
        <w:rPr>
          <w:lang w:val="es-ES_tradnl"/>
          <w:rPrChange w:id="3115" w:author="Pons Calatayud, Jose Tomas" w:date="2015-02-10T09:14:00Z">
            <w:rPr>
              <w:lang w:val="es-ES"/>
            </w:rPr>
          </w:rPrChange>
        </w:rPr>
        <w:t xml:space="preserve"> utilizado por la</w:t>
      </w:r>
      <w:r w:rsidRPr="00D732CA">
        <w:rPr>
          <w:iCs/>
          <w:lang w:val="es-ES_tradnl"/>
          <w:rPrChange w:id="3116" w:author="Pons Calatayud, Jose Tomas" w:date="2015-02-10T09:14:00Z">
            <w:rPr>
              <w:iCs/>
              <w:lang w:val="es-ES"/>
            </w:rPr>
          </w:rPrChange>
        </w:rPr>
        <w:t xml:space="preserve"> </w:t>
      </w:r>
      <w:r w:rsidRPr="00D732CA">
        <w:rPr>
          <w:i/>
          <w:lang w:val="es-ES_tradnl"/>
          <w:rPrChange w:id="3117" w:author="Pons Calatayud, Jose Tomas" w:date="2015-02-10T09:14:00Z">
            <w:rPr>
              <w:i/>
              <w:lang w:val="es-ES"/>
            </w:rPr>
          </w:rPrChange>
        </w:rPr>
        <w:t>i</w:t>
      </w:r>
      <w:r w:rsidRPr="00D732CA">
        <w:rPr>
          <w:i/>
          <w:lang w:val="es-ES_tradnl"/>
          <w:rPrChange w:id="3118" w:author="Pons Calatayud, Jose Tomas" w:date="2015-02-10T09:14:00Z">
            <w:rPr>
              <w:i/>
              <w:lang w:val="es-ES"/>
            </w:rPr>
          </w:rPrChange>
        </w:rPr>
        <w:noBreakHyphen/>
      </w:r>
      <w:r w:rsidRPr="00D732CA">
        <w:rPr>
          <w:iCs/>
          <w:lang w:val="es-ES_tradnl"/>
          <w:rPrChange w:id="3119" w:author="Pons Calatayud, Jose Tomas" w:date="2015-02-10T09:14:00Z">
            <w:rPr>
              <w:iCs/>
              <w:lang w:val="es-ES"/>
            </w:rPr>
          </w:rPrChange>
        </w:rPr>
        <w:t>ésima emisión se determina de la forma siguiente</w:t>
      </w:r>
      <w:r w:rsidRPr="00D732CA">
        <w:rPr>
          <w:lang w:val="es-ES_tradnl"/>
          <w:rPrChange w:id="3120" w:author="Pons Calatayud, Jose Tomas" w:date="2015-02-10T09:14:00Z">
            <w:rPr>
              <w:lang w:val="es-ES"/>
            </w:rPr>
          </w:rPrChange>
        </w:rPr>
        <w:t>:</w:t>
      </w:r>
    </w:p>
    <w:p w:rsidR="000257F4" w:rsidRPr="00D732CA" w:rsidRDefault="000257F4" w:rsidP="000257F4">
      <w:pPr>
        <w:pStyle w:val="Blanc"/>
        <w:rPr>
          <w:lang w:val="es-ES_tradnl"/>
          <w:rPrChange w:id="3121" w:author="Pons Calatayud, Jose Tomas" w:date="2015-02-10T09:14:00Z">
            <w:rPr>
              <w:lang w:val="es-ES"/>
            </w:rPr>
          </w:rPrChange>
        </w:rPr>
      </w:pPr>
    </w:p>
    <w:p w:rsidR="000257F4" w:rsidRPr="00D732CA" w:rsidRDefault="000257F4" w:rsidP="000257F4">
      <w:pPr>
        <w:pStyle w:val="Equation"/>
        <w:rPr>
          <w:lang w:val="es-ES_tradnl"/>
          <w:rPrChange w:id="3122" w:author="Pons Calatayud, Jose Tomas" w:date="2015-02-10T09:14:00Z">
            <w:rPr>
              <w:lang w:val="it-IT"/>
            </w:rPr>
          </w:rPrChange>
        </w:rPr>
      </w:pPr>
      <w:r w:rsidRPr="00D732CA">
        <w:rPr>
          <w:lang w:val="es-ES_tradnl"/>
          <w:rPrChange w:id="3123" w:author="Pons Calatayud, Jose Tomas" w:date="2015-02-10T09:14:00Z">
            <w:rPr>
              <w:lang w:val="es-ES"/>
            </w:rPr>
          </w:rPrChange>
        </w:rPr>
        <w:tab/>
      </w:r>
      <w:r w:rsidRPr="00D732CA">
        <w:rPr>
          <w:lang w:val="es-ES_tradnl"/>
          <w:rPrChange w:id="3124" w:author="Pons Calatayud, Jose Tomas" w:date="2015-02-10T09:14:00Z">
            <w:rPr>
              <w:lang w:val="es-ES"/>
            </w:rPr>
          </w:rPrChange>
        </w:rPr>
        <w:tab/>
      </w:r>
      <w:r w:rsidRPr="00D732CA">
        <w:rPr>
          <w:i/>
          <w:iCs/>
          <w:lang w:val="es-ES_tradnl"/>
          <w:rPrChange w:id="3125" w:author="Pons Calatayud, Jose Tomas" w:date="2015-02-10T09:14:00Z">
            <w:rPr>
              <w:i/>
              <w:iCs/>
              <w:lang w:val="it-IT"/>
            </w:rPr>
          </w:rPrChange>
        </w:rPr>
        <w:t>S</w:t>
      </w:r>
      <w:r w:rsidRPr="00D732CA">
        <w:rPr>
          <w:i/>
          <w:iCs/>
          <w:vertAlign w:val="subscript"/>
          <w:lang w:val="es-ES_tradnl"/>
          <w:rPrChange w:id="3126" w:author="Pons Calatayud, Jose Tomas" w:date="2015-02-10T09:14:00Z">
            <w:rPr>
              <w:i/>
              <w:iCs/>
              <w:vertAlign w:val="subscript"/>
              <w:lang w:val="it-IT"/>
            </w:rPr>
          </w:rPrChange>
        </w:rPr>
        <w:t>i</w:t>
      </w:r>
      <w:r w:rsidRPr="00D732CA">
        <w:rPr>
          <w:position w:val="-5"/>
          <w:lang w:val="es-ES_tradnl"/>
          <w:rPrChange w:id="3127" w:author="Pons Calatayud, Jose Tomas" w:date="2015-02-10T09:14:00Z">
            <w:rPr>
              <w:position w:val="-5"/>
              <w:lang w:val="it-IT"/>
            </w:rPr>
          </w:rPrChange>
        </w:rPr>
        <w:t xml:space="preserve"> </w:t>
      </w:r>
      <w:r w:rsidRPr="00D732CA">
        <w:rPr>
          <w:rFonts w:ascii="Symbol" w:hAnsi="Symbol"/>
          <w:lang w:val="es-ES_tradnl"/>
          <w:rPrChange w:id="3128" w:author="Pons Calatayud, Jose Tomas" w:date="2015-02-10T09:14:00Z">
            <w:rPr>
              <w:rFonts w:ascii="Symbol" w:hAnsi="Symbol"/>
              <w:lang w:val="es-ES"/>
            </w:rPr>
          </w:rPrChange>
        </w:rPr>
        <w:t></w:t>
      </w:r>
      <w:r w:rsidRPr="00D732CA">
        <w:rPr>
          <w:lang w:val="es-ES_tradnl"/>
          <w:rPrChange w:id="3129" w:author="Pons Calatayud, Jose Tomas" w:date="2015-02-10T09:14:00Z">
            <w:rPr>
              <w:lang w:val="it-IT"/>
            </w:rPr>
          </w:rPrChange>
        </w:rPr>
        <w:t xml:space="preserve"> </w:t>
      </w:r>
      <w:r w:rsidRPr="00D732CA">
        <w:rPr>
          <w:i/>
          <w:iCs/>
          <w:lang w:val="es-ES_tradnl"/>
          <w:rPrChange w:id="3130" w:author="Pons Calatayud, Jose Tomas" w:date="2015-02-10T09:14:00Z">
            <w:rPr>
              <w:i/>
              <w:iCs/>
              <w:lang w:val="it-IT"/>
            </w:rPr>
          </w:rPrChange>
        </w:rPr>
        <w:t>b</w:t>
      </w:r>
      <w:r w:rsidRPr="00D732CA">
        <w:rPr>
          <w:i/>
          <w:iCs/>
          <w:vertAlign w:val="subscript"/>
          <w:lang w:val="es-ES_tradnl"/>
          <w:rPrChange w:id="3131" w:author="Pons Calatayud, Jose Tomas" w:date="2015-02-10T09:14:00Z">
            <w:rPr>
              <w:i/>
              <w:iCs/>
              <w:vertAlign w:val="subscript"/>
              <w:lang w:val="it-IT"/>
            </w:rPr>
          </w:rPrChange>
        </w:rPr>
        <w:t>ij</w:t>
      </w:r>
      <w:r w:rsidRPr="00D732CA">
        <w:rPr>
          <w:lang w:val="es-ES_tradnl"/>
          <w:rPrChange w:id="3132" w:author="Pons Calatayud, Jose Tomas" w:date="2015-02-10T09:14:00Z">
            <w:rPr>
              <w:lang w:val="it-IT"/>
            </w:rPr>
          </w:rPrChange>
        </w:rPr>
        <w:t xml:space="preserve"> </w:t>
      </w:r>
      <w:r w:rsidRPr="00D732CA">
        <w:rPr>
          <w:lang w:val="es-ES_tradnl"/>
          <w:rPrChange w:id="3133" w:author="Pons Calatayud, Jose Tomas" w:date="2015-02-10T09:14:00Z">
            <w:rPr>
              <w:lang w:val="es-ES"/>
            </w:rPr>
          </w:rPrChange>
        </w:rPr>
        <w:fldChar w:fldCharType="begin"/>
      </w:r>
      <w:r w:rsidRPr="00D732CA">
        <w:rPr>
          <w:lang w:val="es-ES_tradnl"/>
          <w:rPrChange w:id="3134" w:author="Pons Calatayud, Jose Tomas" w:date="2015-02-10T09:14:00Z">
            <w:rPr>
              <w:lang w:val="it-IT"/>
            </w:rPr>
          </w:rPrChange>
        </w:rPr>
        <w:instrText>SYMBOL 215 \f "Symbol" \s 14</w:instrText>
      </w:r>
      <w:r w:rsidRPr="00D732CA">
        <w:rPr>
          <w:lang w:val="es-ES_tradnl"/>
          <w:rPrChange w:id="3135" w:author="Pons Calatayud, Jose Tomas" w:date="2015-02-10T09:14:00Z">
            <w:rPr>
              <w:lang w:val="es-ES"/>
            </w:rPr>
          </w:rPrChange>
        </w:rPr>
        <w:fldChar w:fldCharType="separate"/>
      </w:r>
      <w:r w:rsidRPr="00D732CA">
        <w:rPr>
          <w:lang w:val="es-ES_tradnl"/>
          <w:rPrChange w:id="3136" w:author="Pons Calatayud, Jose Tomas" w:date="2015-02-10T09:14:00Z">
            <w:rPr>
              <w:lang w:val="it-IT"/>
            </w:rPr>
          </w:rPrChange>
        </w:rPr>
        <w:t>×</w:t>
      </w:r>
      <w:r w:rsidRPr="00D732CA">
        <w:rPr>
          <w:lang w:val="es-ES_tradnl"/>
          <w:rPrChange w:id="3137" w:author="Pons Calatayud, Jose Tomas" w:date="2015-02-10T09:14:00Z">
            <w:rPr>
              <w:lang w:val="es-ES"/>
            </w:rPr>
          </w:rPrChange>
        </w:rPr>
        <w:fldChar w:fldCharType="end"/>
      </w:r>
      <w:r w:rsidRPr="00D732CA">
        <w:rPr>
          <w:lang w:val="es-ES_tradnl"/>
          <w:rPrChange w:id="3138" w:author="Pons Calatayud, Jose Tomas" w:date="2015-02-10T09:14:00Z">
            <w:rPr>
              <w:lang w:val="it-IT"/>
            </w:rPr>
          </w:rPrChange>
        </w:rPr>
        <w:t xml:space="preserve"> </w:t>
      </w:r>
      <w:r w:rsidRPr="00D732CA">
        <w:rPr>
          <w:i/>
          <w:iCs/>
          <w:lang w:val="es-ES_tradnl"/>
          <w:rPrChange w:id="3139" w:author="Pons Calatayud, Jose Tomas" w:date="2015-02-10T09:14:00Z">
            <w:rPr>
              <w:i/>
              <w:iCs/>
              <w:lang w:val="it-IT"/>
            </w:rPr>
          </w:rPrChange>
        </w:rPr>
        <w:t>s</w:t>
      </w:r>
      <w:r w:rsidRPr="00D732CA">
        <w:rPr>
          <w:i/>
          <w:iCs/>
          <w:vertAlign w:val="subscript"/>
          <w:lang w:val="es-ES_tradnl"/>
          <w:rPrChange w:id="3140" w:author="Pons Calatayud, Jose Tomas" w:date="2015-02-10T09:14:00Z">
            <w:rPr>
              <w:i/>
              <w:iCs/>
              <w:vertAlign w:val="subscript"/>
              <w:lang w:val="it-IT"/>
            </w:rPr>
          </w:rPrChange>
        </w:rPr>
        <w:t>i</w:t>
      </w:r>
      <w:r w:rsidRPr="00D732CA">
        <w:rPr>
          <w:lang w:val="es-ES_tradnl"/>
          <w:rPrChange w:id="3141" w:author="Pons Calatayud, Jose Tomas" w:date="2015-02-10T09:14:00Z">
            <w:rPr>
              <w:lang w:val="it-IT"/>
            </w:rPr>
          </w:rPrChange>
        </w:rPr>
        <w:t xml:space="preserve">    (km</w:t>
      </w:r>
      <w:r w:rsidRPr="00D732CA">
        <w:rPr>
          <w:vertAlign w:val="superscript"/>
          <w:lang w:val="es-ES_tradnl"/>
          <w:rPrChange w:id="3142" w:author="Pons Calatayud, Jose Tomas" w:date="2015-02-10T09:14:00Z">
            <w:rPr>
              <w:vertAlign w:val="superscript"/>
              <w:lang w:val="it-IT"/>
            </w:rPr>
          </w:rPrChange>
        </w:rPr>
        <w:t>2</w:t>
      </w:r>
      <w:r w:rsidRPr="00D732CA">
        <w:rPr>
          <w:lang w:val="es-ES_tradnl"/>
          <w:rPrChange w:id="3143" w:author="Pons Calatayud, Jose Tomas" w:date="2015-02-10T09:14:00Z">
            <w:rPr>
              <w:lang w:val="it-IT"/>
            </w:rPr>
          </w:rPrChange>
        </w:rPr>
        <w:t xml:space="preserve">)        1 </w:t>
      </w:r>
      <w:r w:rsidRPr="00D732CA">
        <w:rPr>
          <w:rFonts w:ascii="Symbol" w:hAnsi="Symbol"/>
          <w:lang w:val="es-ES_tradnl"/>
          <w:rPrChange w:id="3144" w:author="Pons Calatayud, Jose Tomas" w:date="2015-02-10T09:14:00Z">
            <w:rPr>
              <w:rFonts w:ascii="Symbol" w:hAnsi="Symbol"/>
              <w:lang w:val="es-ES"/>
            </w:rPr>
          </w:rPrChange>
        </w:rPr>
        <w:t></w:t>
      </w:r>
      <w:r w:rsidRPr="00D732CA">
        <w:rPr>
          <w:lang w:val="es-ES_tradnl"/>
          <w:rPrChange w:id="3145" w:author="Pons Calatayud, Jose Tomas" w:date="2015-02-10T09:14:00Z">
            <w:rPr>
              <w:lang w:val="it-IT"/>
            </w:rPr>
          </w:rPrChange>
        </w:rPr>
        <w:t xml:space="preserve"> </w:t>
      </w:r>
      <w:r w:rsidRPr="00D732CA">
        <w:rPr>
          <w:i/>
          <w:iCs/>
          <w:lang w:val="es-ES_tradnl"/>
          <w:rPrChange w:id="3146" w:author="Pons Calatayud, Jose Tomas" w:date="2015-02-10T09:14:00Z">
            <w:rPr>
              <w:i/>
              <w:iCs/>
              <w:lang w:val="it-IT"/>
            </w:rPr>
          </w:rPrChange>
        </w:rPr>
        <w:t>j</w:t>
      </w:r>
      <w:r w:rsidRPr="00D732CA">
        <w:rPr>
          <w:lang w:val="es-ES_tradnl"/>
          <w:rPrChange w:id="3147" w:author="Pons Calatayud, Jose Tomas" w:date="2015-02-10T09:14:00Z">
            <w:rPr>
              <w:lang w:val="it-IT"/>
            </w:rPr>
          </w:rPrChange>
        </w:rPr>
        <w:t xml:space="preserve"> </w:t>
      </w:r>
      <w:r w:rsidRPr="00D732CA">
        <w:rPr>
          <w:rFonts w:ascii="Symbol" w:hAnsi="Symbol"/>
          <w:lang w:val="es-ES_tradnl"/>
          <w:rPrChange w:id="3148" w:author="Pons Calatayud, Jose Tomas" w:date="2015-02-10T09:14:00Z">
            <w:rPr>
              <w:rFonts w:ascii="Symbol" w:hAnsi="Symbol"/>
              <w:lang w:val="es-ES"/>
            </w:rPr>
          </w:rPrChange>
        </w:rPr>
        <w:t></w:t>
      </w:r>
      <w:r w:rsidRPr="00D732CA">
        <w:rPr>
          <w:lang w:val="es-ES_tradnl"/>
          <w:rPrChange w:id="3149" w:author="Pons Calatayud, Jose Tomas" w:date="2015-02-10T09:14:00Z">
            <w:rPr>
              <w:lang w:val="it-IT"/>
            </w:rPr>
          </w:rPrChange>
        </w:rPr>
        <w:t xml:space="preserve"> </w:t>
      </w:r>
      <w:r w:rsidRPr="00D732CA">
        <w:rPr>
          <w:i/>
          <w:iCs/>
          <w:lang w:val="es-ES_tradnl"/>
          <w:rPrChange w:id="3150" w:author="Pons Calatayud, Jose Tomas" w:date="2015-02-10T09:14:00Z">
            <w:rPr>
              <w:i/>
              <w:iCs/>
              <w:lang w:val="it-IT"/>
            </w:rPr>
          </w:rPrChange>
        </w:rPr>
        <w:t>m</w:t>
      </w:r>
      <w:r w:rsidRPr="00D732CA">
        <w:rPr>
          <w:lang w:val="es-ES_tradnl"/>
          <w:rPrChange w:id="3151" w:author="Pons Calatayud, Jose Tomas" w:date="2015-02-10T09:14:00Z">
            <w:rPr>
              <w:lang w:val="it-IT"/>
            </w:rPr>
          </w:rPrChange>
        </w:rPr>
        <w:tab/>
        <w:t>(22)</w:t>
      </w:r>
    </w:p>
    <w:p w:rsidR="000257F4" w:rsidRPr="00D732CA" w:rsidRDefault="000257F4" w:rsidP="008719C1">
      <w:pPr>
        <w:keepNext/>
        <w:keepLines/>
        <w:rPr>
          <w:lang w:val="es-ES_tradnl"/>
          <w:rPrChange w:id="3152" w:author="Pons Calatayud, Jose Tomas" w:date="2015-02-10T09:14:00Z">
            <w:rPr>
              <w:lang w:val="es-ES"/>
            </w:rPr>
          </w:rPrChange>
        </w:rPr>
      </w:pPr>
      <w:r w:rsidRPr="00D732CA">
        <w:rPr>
          <w:lang w:val="es-ES_tradnl"/>
          <w:rPrChange w:id="3153" w:author="Pons Calatayud, Jose Tomas" w:date="2015-02-10T09:14:00Z">
            <w:rPr>
              <w:lang w:val="es-ES"/>
            </w:rPr>
          </w:rPrChange>
        </w:rPr>
        <w:lastRenderedPageBreak/>
        <w:t>siendo:</w:t>
      </w:r>
    </w:p>
    <w:p w:rsidR="000257F4" w:rsidRPr="00D732CA" w:rsidRDefault="000257F4" w:rsidP="008719C1">
      <w:pPr>
        <w:pStyle w:val="Equationlegend"/>
        <w:keepNext/>
        <w:keepLines/>
        <w:rPr>
          <w:lang w:val="es-ES_tradnl"/>
          <w:rPrChange w:id="3154" w:author="Pons Calatayud, Jose Tomas" w:date="2015-02-10T09:14:00Z">
            <w:rPr>
              <w:lang w:val="es-ES"/>
            </w:rPr>
          </w:rPrChange>
        </w:rPr>
      </w:pPr>
      <w:r w:rsidRPr="00D732CA">
        <w:rPr>
          <w:i/>
          <w:lang w:val="es-ES_tradnl"/>
          <w:rPrChange w:id="3155" w:author="Pons Calatayud, Jose Tomas" w:date="2015-02-10T09:14:00Z">
            <w:rPr>
              <w:i/>
              <w:lang w:val="es-ES"/>
            </w:rPr>
          </w:rPrChange>
        </w:rPr>
        <w:tab/>
        <w:t>S</w:t>
      </w:r>
      <w:r w:rsidRPr="00D732CA">
        <w:rPr>
          <w:i/>
          <w:iCs/>
          <w:vertAlign w:val="subscript"/>
          <w:lang w:val="es-ES_tradnl"/>
          <w:rPrChange w:id="3156" w:author="Pons Calatayud, Jose Tomas" w:date="2015-02-10T09:14:00Z">
            <w:rPr>
              <w:i/>
              <w:iCs/>
              <w:vertAlign w:val="subscript"/>
              <w:lang w:val="es-ES"/>
            </w:rPr>
          </w:rPrChange>
        </w:rPr>
        <w:t>i</w:t>
      </w:r>
      <w:r w:rsidRPr="00D732CA">
        <w:rPr>
          <w:iCs/>
          <w:lang w:val="es-ES_tradnl"/>
          <w:rPrChange w:id="3157" w:author="Pons Calatayud, Jose Tomas" w:date="2015-02-10T09:14:00Z">
            <w:rPr>
              <w:iCs/>
              <w:lang w:val="es-ES"/>
            </w:rPr>
          </w:rPrChange>
        </w:rPr>
        <w:t>:</w:t>
      </w:r>
      <w:r w:rsidRPr="00D732CA">
        <w:rPr>
          <w:iCs/>
          <w:lang w:val="es-ES_tradnl"/>
          <w:rPrChange w:id="3158" w:author="Pons Calatayud, Jose Tomas" w:date="2015-02-10T09:14:00Z">
            <w:rPr>
              <w:iCs/>
              <w:lang w:val="es-ES"/>
            </w:rPr>
          </w:rPrChange>
        </w:rPr>
        <w:tab/>
      </w:r>
      <w:r w:rsidRPr="00D732CA">
        <w:rPr>
          <w:lang w:val="es-ES_tradnl"/>
          <w:rPrChange w:id="3159" w:author="Pons Calatayud, Jose Tomas" w:date="2015-02-10T09:14:00Z">
            <w:rPr>
              <w:lang w:val="es-ES"/>
            </w:rPr>
          </w:rPrChange>
        </w:rPr>
        <w:t>territorio realmente ocupado (cubierto) por la emisión de conformidad con ciertos criterios (km</w:t>
      </w:r>
      <w:r w:rsidRPr="00D732CA">
        <w:rPr>
          <w:vertAlign w:val="superscript"/>
          <w:lang w:val="es-ES_tradnl"/>
          <w:rPrChange w:id="3160" w:author="Pons Calatayud, Jose Tomas" w:date="2015-02-10T09:14:00Z">
            <w:rPr>
              <w:vertAlign w:val="superscript"/>
              <w:lang w:val="es-ES"/>
            </w:rPr>
          </w:rPrChange>
        </w:rPr>
        <w:t>2</w:t>
      </w:r>
      <w:r w:rsidRPr="00D732CA">
        <w:rPr>
          <w:sz w:val="20"/>
          <w:lang w:val="es-ES_tradnl"/>
          <w:rPrChange w:id="3161" w:author="Pons Calatayud, Jose Tomas" w:date="2015-02-10T09:14:00Z">
            <w:rPr>
              <w:sz w:val="20"/>
              <w:lang w:val="es-ES"/>
            </w:rPr>
          </w:rPrChange>
        </w:rPr>
        <w:t>)</w:t>
      </w:r>
    </w:p>
    <w:p w:rsidR="000257F4" w:rsidRPr="00D732CA" w:rsidRDefault="000257F4" w:rsidP="004247C0">
      <w:pPr>
        <w:pStyle w:val="Equationlegend"/>
        <w:rPr>
          <w:lang w:val="es-ES_tradnl"/>
          <w:rPrChange w:id="3162" w:author="Pons Calatayud, Jose Tomas" w:date="2015-02-10T09:14:00Z">
            <w:rPr>
              <w:lang w:val="es-ES"/>
            </w:rPr>
          </w:rPrChange>
        </w:rPr>
      </w:pPr>
      <w:r w:rsidRPr="00D732CA">
        <w:rPr>
          <w:i/>
          <w:lang w:val="es-ES_tradnl"/>
          <w:rPrChange w:id="3163" w:author="Pons Calatayud, Jose Tomas" w:date="2015-02-10T09:14:00Z">
            <w:rPr>
              <w:i/>
              <w:lang w:val="es-ES"/>
            </w:rPr>
          </w:rPrChange>
        </w:rPr>
        <w:tab/>
        <w:t>b</w:t>
      </w:r>
      <w:r w:rsidRPr="00D732CA">
        <w:rPr>
          <w:i/>
          <w:iCs/>
          <w:vertAlign w:val="subscript"/>
          <w:lang w:val="es-ES_tradnl"/>
          <w:rPrChange w:id="3164" w:author="Pons Calatayud, Jose Tomas" w:date="2015-02-10T09:14:00Z">
            <w:rPr>
              <w:i/>
              <w:iCs/>
              <w:vertAlign w:val="subscript"/>
              <w:lang w:val="es-ES"/>
            </w:rPr>
          </w:rPrChange>
        </w:rPr>
        <w:t>ij</w:t>
      </w:r>
      <w:r w:rsidRPr="00D732CA">
        <w:rPr>
          <w:iCs/>
          <w:lang w:val="es-ES_tradnl"/>
          <w:rPrChange w:id="3165" w:author="Pons Calatayud, Jose Tomas" w:date="2015-02-10T09:14:00Z">
            <w:rPr>
              <w:iCs/>
              <w:lang w:val="es-ES"/>
            </w:rPr>
          </w:rPrChange>
        </w:rPr>
        <w:t>:</w:t>
      </w:r>
      <w:r w:rsidRPr="00D732CA">
        <w:rPr>
          <w:lang w:val="es-ES_tradnl"/>
          <w:rPrChange w:id="3166" w:author="Pons Calatayud, Jose Tomas" w:date="2015-02-10T09:14:00Z">
            <w:rPr>
              <w:lang w:val="es-ES"/>
            </w:rPr>
          </w:rPrChange>
        </w:rPr>
        <w:tab/>
        <w:t xml:space="preserve">coeficiente de ponderación que depende de la </w:t>
      </w:r>
      <w:r w:rsidRPr="00D732CA">
        <w:rPr>
          <w:i/>
          <w:iCs/>
          <w:lang w:val="es-ES_tradnl"/>
          <w:rPrChange w:id="3167" w:author="Pons Calatayud, Jose Tomas" w:date="2015-02-10T09:14:00Z">
            <w:rPr>
              <w:i/>
              <w:iCs/>
              <w:lang w:val="es-ES"/>
            </w:rPr>
          </w:rPrChange>
        </w:rPr>
        <w:t>j-</w:t>
      </w:r>
      <w:r w:rsidRPr="00D732CA">
        <w:rPr>
          <w:lang w:val="es-ES_tradnl"/>
          <w:rPrChange w:id="3168" w:author="Pons Calatayud, Jose Tomas" w:date="2015-02-10T09:14:00Z">
            <w:rPr>
              <w:lang w:val="es-ES"/>
            </w:rPr>
          </w:rPrChange>
        </w:rPr>
        <w:t>ésima categoría del territorio realmente ocupado por la emisión</w:t>
      </w:r>
    </w:p>
    <w:p w:rsidR="000257F4" w:rsidRPr="00D732CA" w:rsidRDefault="000257F4" w:rsidP="004247C0">
      <w:pPr>
        <w:pStyle w:val="Equationlegend"/>
        <w:rPr>
          <w:lang w:val="es-ES_tradnl"/>
          <w:rPrChange w:id="3169" w:author="Pons Calatayud, Jose Tomas" w:date="2015-02-10T09:14:00Z">
            <w:rPr>
              <w:lang w:val="es-ES"/>
            </w:rPr>
          </w:rPrChange>
        </w:rPr>
      </w:pPr>
      <w:r w:rsidRPr="00D732CA">
        <w:rPr>
          <w:iCs/>
          <w:lang w:val="es-ES_tradnl"/>
          <w:rPrChange w:id="3170" w:author="Pons Calatayud, Jose Tomas" w:date="2015-02-10T09:14:00Z">
            <w:rPr>
              <w:iCs/>
              <w:lang w:val="es-ES"/>
            </w:rPr>
          </w:rPrChange>
        </w:rPr>
        <w:tab/>
      </w:r>
      <w:r w:rsidRPr="00D732CA">
        <w:rPr>
          <w:i/>
          <w:lang w:val="es-ES_tradnl"/>
          <w:rPrChange w:id="3171" w:author="Pons Calatayud, Jose Tomas" w:date="2015-02-10T09:14:00Z">
            <w:rPr>
              <w:i/>
              <w:lang w:val="es-ES"/>
            </w:rPr>
          </w:rPrChange>
        </w:rPr>
        <w:t>m</w:t>
      </w:r>
      <w:r w:rsidRPr="00D732CA">
        <w:rPr>
          <w:iCs/>
          <w:lang w:val="es-ES_tradnl"/>
          <w:rPrChange w:id="3172" w:author="Pons Calatayud, Jose Tomas" w:date="2015-02-10T09:14:00Z">
            <w:rPr>
              <w:iCs/>
              <w:lang w:val="es-ES"/>
            </w:rPr>
          </w:rPrChange>
        </w:rPr>
        <w:t>:</w:t>
      </w:r>
      <w:r w:rsidRPr="00D732CA">
        <w:rPr>
          <w:iCs/>
          <w:lang w:val="es-ES_tradnl"/>
          <w:rPrChange w:id="3173" w:author="Pons Calatayud, Jose Tomas" w:date="2015-02-10T09:14:00Z">
            <w:rPr>
              <w:iCs/>
              <w:lang w:val="es-ES"/>
            </w:rPr>
          </w:rPrChange>
        </w:rPr>
        <w:tab/>
        <w:t>número de categorías</w:t>
      </w:r>
      <w:r w:rsidRPr="00D732CA">
        <w:rPr>
          <w:lang w:val="es-ES_tradnl"/>
          <w:rPrChange w:id="3174" w:author="Pons Calatayud, Jose Tomas" w:date="2015-02-10T09:14:00Z">
            <w:rPr>
              <w:lang w:val="es-ES"/>
            </w:rPr>
          </w:rPrChange>
        </w:rPr>
        <w:t>.</w:t>
      </w:r>
    </w:p>
    <w:p w:rsidR="000257F4" w:rsidRPr="00D732CA" w:rsidRDefault="000257F4" w:rsidP="000257F4">
      <w:pPr>
        <w:rPr>
          <w:lang w:val="es-ES_tradnl"/>
          <w:rPrChange w:id="3175" w:author="Pons Calatayud, Jose Tomas" w:date="2015-02-10T09:14:00Z">
            <w:rPr>
              <w:lang w:val="es-ES"/>
            </w:rPr>
          </w:rPrChange>
        </w:rPr>
      </w:pPr>
      <w:r w:rsidRPr="00D732CA">
        <w:rPr>
          <w:lang w:val="es-ES_tradnl"/>
          <w:rPrChange w:id="3176" w:author="Pons Calatayud, Jose Tomas" w:date="2015-02-10T09:14:00Z">
            <w:rPr>
              <w:lang w:val="es-ES"/>
            </w:rPr>
          </w:rPrChange>
        </w:rPr>
        <w:t xml:space="preserve">El número de categorías </w:t>
      </w:r>
      <w:r w:rsidRPr="00D732CA">
        <w:rPr>
          <w:i/>
          <w:iCs/>
          <w:lang w:val="es-ES_tradnl"/>
          <w:rPrChange w:id="3177" w:author="Pons Calatayud, Jose Tomas" w:date="2015-02-10T09:14:00Z">
            <w:rPr>
              <w:i/>
              <w:iCs/>
              <w:lang w:val="es-ES"/>
            </w:rPr>
          </w:rPrChange>
        </w:rPr>
        <w:t>m</w:t>
      </w:r>
      <w:r w:rsidRPr="00D732CA">
        <w:rPr>
          <w:lang w:val="es-ES_tradnl"/>
          <w:rPrChange w:id="3178" w:author="Pons Calatayud, Jose Tomas" w:date="2015-02-10T09:14:00Z">
            <w:rPr>
              <w:lang w:val="es-ES"/>
            </w:rPr>
          </w:rPrChange>
        </w:rPr>
        <w:t xml:space="preserve"> y los valores pertinentes de los coeficientes de ponderación </w:t>
      </w:r>
      <w:r w:rsidRPr="00D732CA">
        <w:rPr>
          <w:i/>
          <w:lang w:val="es-ES_tradnl"/>
          <w:rPrChange w:id="3179" w:author="Pons Calatayud, Jose Tomas" w:date="2015-02-10T09:14:00Z">
            <w:rPr>
              <w:i/>
              <w:lang w:val="es-ES"/>
            </w:rPr>
          </w:rPrChange>
        </w:rPr>
        <w:t>b</w:t>
      </w:r>
      <w:r w:rsidRPr="00D732CA">
        <w:rPr>
          <w:i/>
          <w:iCs/>
          <w:vertAlign w:val="subscript"/>
          <w:lang w:val="es-ES_tradnl"/>
          <w:rPrChange w:id="3180" w:author="Pons Calatayud, Jose Tomas" w:date="2015-02-10T09:14:00Z">
            <w:rPr>
              <w:i/>
              <w:iCs/>
              <w:vertAlign w:val="subscript"/>
              <w:lang w:val="es-ES"/>
            </w:rPr>
          </w:rPrChange>
        </w:rPr>
        <w:t>j</w:t>
      </w:r>
      <w:r w:rsidRPr="00D732CA">
        <w:rPr>
          <w:lang w:val="es-ES_tradnl"/>
          <w:rPrChange w:id="3181" w:author="Pons Calatayud, Jose Tomas" w:date="2015-02-10T09:14:00Z">
            <w:rPr>
              <w:lang w:val="es-ES"/>
            </w:rPr>
          </w:rPrChange>
        </w:rPr>
        <w:t xml:space="preserve"> debe establecerlos la administración nacional de telecomunicaciones. Estas categorías pueden tener en cuenta la densidad de población y el nivel de desarrollo económico (industrial y/o agrícola) de varias regiones de un país. Representa una medida del interés que puede tener la zona para los operadores de radiocomunicaciones y de radiodifusión. Las categorías también pueden dividirse en zonas urbanas y rurales, zonas de interior y costeras y zonas continentales e islas. Adicionalmente también puede incluirse el tipo de asentamiento y el número de habitantes permanentes o circunstanciales.</w:t>
      </w:r>
    </w:p>
    <w:p w:rsidR="000257F4" w:rsidRPr="00D732CA" w:rsidRDefault="000257F4" w:rsidP="000257F4">
      <w:pPr>
        <w:rPr>
          <w:lang w:val="es-ES_tradnl"/>
          <w:rPrChange w:id="3182" w:author="Pons Calatayud, Jose Tomas" w:date="2015-02-10T09:14:00Z">
            <w:rPr>
              <w:lang w:val="es-ES"/>
            </w:rPr>
          </w:rPrChange>
        </w:rPr>
      </w:pPr>
      <w:r w:rsidRPr="00D732CA">
        <w:rPr>
          <w:lang w:val="es-ES_tradnl"/>
          <w:rPrChange w:id="3183" w:author="Pons Calatayud, Jose Tomas" w:date="2015-02-10T09:14:00Z">
            <w:rPr>
              <w:lang w:val="es-ES"/>
            </w:rPr>
          </w:rPrChange>
        </w:rPr>
        <w:t>En el Cuadro 1 figuran algunos ejemplos ilustrativos.</w:t>
      </w:r>
    </w:p>
    <w:p w:rsidR="000257F4" w:rsidRPr="00D732CA" w:rsidRDefault="000257F4" w:rsidP="000257F4">
      <w:pPr>
        <w:pStyle w:val="TableNo"/>
        <w:rPr>
          <w:sz w:val="22"/>
          <w:szCs w:val="22"/>
          <w:lang w:val="es-ES_tradnl"/>
          <w:rPrChange w:id="3184" w:author="Pons Calatayud, Jose Tomas" w:date="2015-02-10T09:14:00Z">
            <w:rPr>
              <w:sz w:val="22"/>
              <w:szCs w:val="22"/>
              <w:lang w:val="es-ES"/>
            </w:rPr>
          </w:rPrChange>
        </w:rPr>
      </w:pPr>
      <w:r w:rsidRPr="00D732CA">
        <w:rPr>
          <w:sz w:val="22"/>
          <w:szCs w:val="22"/>
          <w:lang w:val="es-ES_tradnl"/>
          <w:rPrChange w:id="3185" w:author="Pons Calatayud, Jose Tomas" w:date="2015-02-10T09:14:00Z">
            <w:rPr>
              <w:sz w:val="22"/>
              <w:szCs w:val="22"/>
              <w:lang w:val="es-ES"/>
            </w:rPr>
          </w:rPrChange>
        </w:rPr>
        <w:t>CUADRO 1</w:t>
      </w:r>
    </w:p>
    <w:p w:rsidR="000257F4" w:rsidRPr="00D732CA" w:rsidRDefault="000257F4" w:rsidP="000257F4">
      <w:pPr>
        <w:pStyle w:val="Tabletitle"/>
        <w:rPr>
          <w:sz w:val="22"/>
          <w:szCs w:val="22"/>
          <w:lang w:val="es-ES_tradnl"/>
          <w:rPrChange w:id="3186" w:author="Pons Calatayud, Jose Tomas" w:date="2015-02-10T09:14:00Z">
            <w:rPr>
              <w:sz w:val="22"/>
              <w:szCs w:val="22"/>
              <w:lang w:val="es-ES"/>
            </w:rPr>
          </w:rPrChange>
        </w:rPr>
      </w:pPr>
      <w:r w:rsidRPr="00D732CA">
        <w:rPr>
          <w:sz w:val="22"/>
          <w:szCs w:val="22"/>
          <w:lang w:val="es-ES_tradnl"/>
          <w:rPrChange w:id="3187" w:author="Pons Calatayud, Jose Tomas" w:date="2015-02-10T09:14:00Z">
            <w:rPr>
              <w:sz w:val="22"/>
              <w:szCs w:val="22"/>
              <w:lang w:val="es-ES"/>
            </w:rPr>
          </w:rPrChange>
        </w:rPr>
        <w:t xml:space="preserve">Ejemplos de coeficientes de ponderación teniendo en cuenta una densidad de población </w:t>
      </w:r>
      <w:r w:rsidRPr="00D732CA">
        <w:rPr>
          <w:sz w:val="22"/>
          <w:szCs w:val="22"/>
          <w:lang w:val="es-ES_tradnl"/>
          <w:rPrChange w:id="3188" w:author="Pons Calatayud, Jose Tomas" w:date="2015-02-10T09:14:00Z">
            <w:rPr>
              <w:sz w:val="22"/>
              <w:szCs w:val="22"/>
              <w:lang w:val="es-ES"/>
            </w:rPr>
          </w:rPrChange>
        </w:rPr>
        <w:br/>
        <w:t>(nivel de desarrollo económico) en varias regiones de un país</w:t>
      </w:r>
    </w:p>
    <w:tbl>
      <w:tblPr>
        <w:tblW w:w="0" w:type="auto"/>
        <w:jc w:val="center"/>
        <w:tblBorders>
          <w:top w:val="single" w:sz="2" w:space="0" w:color="auto"/>
          <w:left w:val="single" w:sz="6" w:space="0" w:color="auto"/>
          <w:bottom w:val="single" w:sz="6" w:space="0" w:color="auto"/>
          <w:right w:val="single" w:sz="6" w:space="0" w:color="auto"/>
          <w:insideH w:val="single" w:sz="2" w:space="0" w:color="auto"/>
          <w:insideV w:val="double" w:sz="4" w:space="0" w:color="auto"/>
        </w:tblBorders>
        <w:tblLayout w:type="fixed"/>
        <w:tblLook w:val="0000" w:firstRow="0" w:lastRow="0" w:firstColumn="0" w:lastColumn="0" w:noHBand="0" w:noVBand="0"/>
      </w:tblPr>
      <w:tblGrid>
        <w:gridCol w:w="1134"/>
        <w:gridCol w:w="7200"/>
        <w:gridCol w:w="1134"/>
      </w:tblGrid>
      <w:tr w:rsidR="000257F4" w:rsidRPr="00D732CA" w:rsidTr="007B5161">
        <w:trPr>
          <w:cantSplit/>
          <w:jc w:val="center"/>
        </w:trPr>
        <w:tc>
          <w:tcPr>
            <w:tcW w:w="1134" w:type="dxa"/>
            <w:tcBorders>
              <w:bottom w:val="single" w:sz="2" w:space="0" w:color="auto"/>
              <w:right w:val="single" w:sz="2" w:space="0" w:color="auto"/>
            </w:tcBorders>
            <w:vAlign w:val="center"/>
          </w:tcPr>
          <w:p w:rsidR="000257F4" w:rsidRPr="00D732CA" w:rsidRDefault="000257F4" w:rsidP="007B5161">
            <w:pPr>
              <w:pStyle w:val="Tablehead"/>
              <w:rPr>
                <w:lang w:val="es-ES_tradnl"/>
              </w:rPr>
            </w:pPr>
          </w:p>
        </w:tc>
        <w:tc>
          <w:tcPr>
            <w:tcW w:w="7200" w:type="dxa"/>
            <w:tcBorders>
              <w:left w:val="single" w:sz="2" w:space="0" w:color="auto"/>
              <w:bottom w:val="single" w:sz="2" w:space="0" w:color="auto"/>
              <w:right w:val="single" w:sz="2" w:space="0" w:color="auto"/>
            </w:tcBorders>
          </w:tcPr>
          <w:p w:rsidR="000257F4" w:rsidRPr="00D732CA" w:rsidRDefault="000257F4" w:rsidP="007B5161">
            <w:pPr>
              <w:pStyle w:val="Tablehead"/>
              <w:rPr>
                <w:lang w:val="es-ES_tradnl"/>
              </w:rPr>
            </w:pPr>
            <w:r w:rsidRPr="00D732CA">
              <w:rPr>
                <w:lang w:val="es-ES_tradnl"/>
                <w:rPrChange w:id="3189" w:author="Pons Calatayud, Jose Tomas" w:date="2015-02-10T09:14:00Z">
                  <w:rPr/>
                </w:rPrChange>
              </w:rPr>
              <w:t>Denominación</w:t>
            </w:r>
          </w:p>
        </w:tc>
        <w:tc>
          <w:tcPr>
            <w:tcW w:w="1134" w:type="dxa"/>
            <w:tcBorders>
              <w:left w:val="single" w:sz="2" w:space="0" w:color="auto"/>
            </w:tcBorders>
            <w:vAlign w:val="center"/>
          </w:tcPr>
          <w:p w:rsidR="000257F4" w:rsidRPr="00D732CA" w:rsidRDefault="000257F4" w:rsidP="007B5161">
            <w:pPr>
              <w:pStyle w:val="Tablehead"/>
              <w:rPr>
                <w:i/>
                <w:iCs/>
                <w:lang w:val="es-ES_tradnl"/>
                <w:rPrChange w:id="3190" w:author="Pons Calatayud, Jose Tomas" w:date="2015-02-10T09:14:00Z">
                  <w:rPr>
                    <w:i/>
                    <w:iCs/>
                  </w:rPr>
                </w:rPrChange>
              </w:rPr>
            </w:pPr>
            <w:r w:rsidRPr="00D732CA">
              <w:rPr>
                <w:i/>
                <w:iCs/>
                <w:lang w:val="es-ES_tradnl"/>
                <w:rPrChange w:id="3191" w:author="Pons Calatayud, Jose Tomas" w:date="2015-02-10T09:14:00Z">
                  <w:rPr>
                    <w:i/>
                    <w:iCs/>
                  </w:rPr>
                </w:rPrChange>
              </w:rPr>
              <w:t>b</w:t>
            </w:r>
            <w:r w:rsidRPr="00D732CA">
              <w:rPr>
                <w:i/>
                <w:iCs/>
                <w:vertAlign w:val="subscript"/>
                <w:lang w:val="es-ES_tradnl"/>
                <w:rPrChange w:id="3192" w:author="Pons Calatayud, Jose Tomas" w:date="2015-02-10T09:14:00Z">
                  <w:rPr>
                    <w:i/>
                    <w:iCs/>
                    <w:vertAlign w:val="subscript"/>
                  </w:rPr>
                </w:rPrChange>
              </w:rPr>
              <w:t>j</w:t>
            </w:r>
          </w:p>
        </w:tc>
      </w:tr>
      <w:tr w:rsidR="000257F4" w:rsidRPr="00D732CA" w:rsidTr="007B5161">
        <w:tblPrEx>
          <w:tblBorders>
            <w:left w:val="single" w:sz="2" w:space="0" w:color="auto"/>
            <w:bottom w:val="single" w:sz="2" w:space="0" w:color="auto"/>
            <w:right w:val="single" w:sz="2" w:space="0" w:color="auto"/>
            <w:insideV w:val="single" w:sz="2" w:space="0" w:color="auto"/>
          </w:tblBorders>
        </w:tblPrEx>
        <w:trPr>
          <w:cantSplit/>
          <w:jc w:val="center"/>
        </w:trPr>
        <w:tc>
          <w:tcPr>
            <w:tcW w:w="1134" w:type="dxa"/>
            <w:vAlign w:val="center"/>
          </w:tcPr>
          <w:p w:rsidR="000257F4" w:rsidRPr="00D732CA" w:rsidRDefault="000257F4" w:rsidP="007B5161">
            <w:pPr>
              <w:pStyle w:val="Tabletext"/>
              <w:jc w:val="center"/>
              <w:rPr>
                <w:lang w:val="es-ES_tradnl"/>
                <w:rPrChange w:id="3193" w:author="Pons Calatayud, Jose Tomas" w:date="2015-02-10T09:14:00Z">
                  <w:rPr/>
                </w:rPrChange>
              </w:rPr>
            </w:pPr>
            <w:r w:rsidRPr="00D732CA">
              <w:rPr>
                <w:lang w:val="es-ES_tradnl"/>
                <w:rPrChange w:id="3194" w:author="Pons Calatayud, Jose Tomas" w:date="2015-02-10T09:14:00Z">
                  <w:rPr/>
                </w:rPrChange>
              </w:rPr>
              <w:t>1</w:t>
            </w:r>
          </w:p>
        </w:tc>
        <w:tc>
          <w:tcPr>
            <w:tcW w:w="7200" w:type="dxa"/>
          </w:tcPr>
          <w:p w:rsidR="000257F4" w:rsidRPr="00D732CA" w:rsidRDefault="000257F4" w:rsidP="007B5161">
            <w:pPr>
              <w:pStyle w:val="Tabletext"/>
              <w:jc w:val="left"/>
              <w:rPr>
                <w:lang w:val="es-ES_tradnl"/>
              </w:rPr>
            </w:pPr>
            <w:r w:rsidRPr="00D732CA">
              <w:rPr>
                <w:lang w:val="es-ES_tradnl"/>
              </w:rPr>
              <w:t>Regiones menos pobladas y/o menos desarrolladas económicamente (desiertos, zonas de montañas elevadas, selva, etc.) que normalmente son menos interesantes para los operadores de radiocomunicaciones y de radiodifusión</w:t>
            </w:r>
          </w:p>
        </w:tc>
        <w:tc>
          <w:tcPr>
            <w:tcW w:w="1134" w:type="dxa"/>
            <w:vAlign w:val="center"/>
          </w:tcPr>
          <w:p w:rsidR="000257F4" w:rsidRPr="00D732CA" w:rsidRDefault="000257F4" w:rsidP="007B5161">
            <w:pPr>
              <w:pStyle w:val="Tabletext"/>
              <w:jc w:val="center"/>
              <w:rPr>
                <w:lang w:val="es-ES_tradnl"/>
                <w:rPrChange w:id="3195" w:author="Pons Calatayud, Jose Tomas" w:date="2015-02-10T09:14:00Z">
                  <w:rPr/>
                </w:rPrChange>
              </w:rPr>
            </w:pPr>
            <w:r w:rsidRPr="00D732CA">
              <w:rPr>
                <w:lang w:val="es-ES_tradnl"/>
                <w:rPrChange w:id="3196" w:author="Pons Calatayud, Jose Tomas" w:date="2015-02-10T09:14:00Z">
                  <w:rPr/>
                </w:rPrChange>
              </w:rPr>
              <w:t>0,1</w:t>
            </w:r>
          </w:p>
        </w:tc>
      </w:tr>
      <w:tr w:rsidR="000257F4" w:rsidRPr="00D732CA" w:rsidTr="007B5161">
        <w:tblPrEx>
          <w:tblBorders>
            <w:left w:val="single" w:sz="2" w:space="0" w:color="auto"/>
            <w:bottom w:val="single" w:sz="2" w:space="0" w:color="auto"/>
            <w:right w:val="single" w:sz="2" w:space="0" w:color="auto"/>
            <w:insideV w:val="single" w:sz="2" w:space="0" w:color="auto"/>
          </w:tblBorders>
        </w:tblPrEx>
        <w:trPr>
          <w:cantSplit/>
          <w:jc w:val="center"/>
        </w:trPr>
        <w:tc>
          <w:tcPr>
            <w:tcW w:w="1134" w:type="dxa"/>
            <w:vAlign w:val="center"/>
          </w:tcPr>
          <w:p w:rsidR="000257F4" w:rsidRPr="00D732CA" w:rsidRDefault="000257F4" w:rsidP="00934C2C">
            <w:pPr>
              <w:pStyle w:val="Tabletext"/>
              <w:jc w:val="center"/>
              <w:rPr>
                <w:lang w:val="es-ES_tradnl"/>
                <w:rPrChange w:id="3197" w:author="Pons Calatayud, Jose Tomas" w:date="2015-02-10T09:14:00Z">
                  <w:rPr/>
                </w:rPrChange>
              </w:rPr>
            </w:pPr>
            <w:r w:rsidRPr="00D732CA">
              <w:rPr>
                <w:lang w:val="es-ES_tradnl"/>
                <w:rPrChange w:id="3198" w:author="Pons Calatayud, Jose Tomas" w:date="2015-02-10T09:14:00Z">
                  <w:rPr/>
                </w:rPrChange>
              </w:rPr>
              <w:t>2 – j</w:t>
            </w:r>
            <w:r w:rsidR="00934C2C" w:rsidRPr="00D732CA">
              <w:rPr>
                <w:lang w:val="es-ES_tradnl"/>
              </w:rPr>
              <w:t> –</w:t>
            </w:r>
            <w:r w:rsidRPr="00D732CA">
              <w:rPr>
                <w:lang w:val="es-ES_tradnl"/>
                <w:rPrChange w:id="3199" w:author="Pons Calatayud, Jose Tomas" w:date="2015-02-10T09:14:00Z">
                  <w:rPr/>
                </w:rPrChange>
              </w:rPr>
              <w:t xml:space="preserve"> ...</w:t>
            </w:r>
          </w:p>
        </w:tc>
        <w:tc>
          <w:tcPr>
            <w:tcW w:w="7200" w:type="dxa"/>
          </w:tcPr>
          <w:p w:rsidR="000257F4" w:rsidRPr="00D732CA" w:rsidRDefault="000257F4" w:rsidP="007B5161">
            <w:pPr>
              <w:pStyle w:val="Tabletext"/>
              <w:jc w:val="left"/>
              <w:rPr>
                <w:lang w:val="es-ES_tradnl"/>
              </w:rPr>
            </w:pPr>
            <w:r w:rsidRPr="00D732CA">
              <w:rPr>
                <w:lang w:val="es-ES_tradnl"/>
              </w:rPr>
              <w:t>Regiones con varios niveles intermedios y crecientes en densidad de población y/o indicadores de desarrollo económico</w:t>
            </w:r>
          </w:p>
        </w:tc>
        <w:tc>
          <w:tcPr>
            <w:tcW w:w="1134" w:type="dxa"/>
            <w:vAlign w:val="center"/>
          </w:tcPr>
          <w:p w:rsidR="000257F4" w:rsidRPr="00D732CA" w:rsidRDefault="000257F4" w:rsidP="007B5161">
            <w:pPr>
              <w:pStyle w:val="Tabletext"/>
              <w:jc w:val="center"/>
              <w:rPr>
                <w:lang w:val="es-ES_tradnl"/>
                <w:rPrChange w:id="3200" w:author="Pons Calatayud, Jose Tomas" w:date="2015-02-10T09:14:00Z">
                  <w:rPr/>
                </w:rPrChange>
              </w:rPr>
            </w:pPr>
            <w:r w:rsidRPr="00D732CA">
              <w:rPr>
                <w:lang w:val="es-ES_tradnl"/>
                <w:rPrChange w:id="3201" w:author="Pons Calatayud, Jose Tomas" w:date="2015-02-10T09:14:00Z">
                  <w:rPr/>
                </w:rPrChange>
              </w:rPr>
              <w:t>0,2-0,9</w:t>
            </w:r>
          </w:p>
        </w:tc>
      </w:tr>
      <w:tr w:rsidR="000257F4" w:rsidRPr="00D732CA" w:rsidTr="007B5161">
        <w:tblPrEx>
          <w:tblBorders>
            <w:left w:val="single" w:sz="2" w:space="0" w:color="auto"/>
            <w:bottom w:val="single" w:sz="2" w:space="0" w:color="auto"/>
            <w:right w:val="single" w:sz="2" w:space="0" w:color="auto"/>
            <w:insideV w:val="single" w:sz="2" w:space="0" w:color="auto"/>
          </w:tblBorders>
        </w:tblPrEx>
        <w:trPr>
          <w:cantSplit/>
          <w:jc w:val="center"/>
        </w:trPr>
        <w:tc>
          <w:tcPr>
            <w:tcW w:w="1134" w:type="dxa"/>
            <w:vAlign w:val="center"/>
          </w:tcPr>
          <w:p w:rsidR="000257F4" w:rsidRPr="00D732CA" w:rsidRDefault="000257F4" w:rsidP="007B5161">
            <w:pPr>
              <w:pStyle w:val="Tabletext"/>
              <w:jc w:val="center"/>
              <w:rPr>
                <w:lang w:val="es-ES_tradnl"/>
                <w:rPrChange w:id="3202" w:author="Pons Calatayud, Jose Tomas" w:date="2015-02-10T09:14:00Z">
                  <w:rPr/>
                </w:rPrChange>
              </w:rPr>
            </w:pPr>
            <w:r w:rsidRPr="00D732CA">
              <w:rPr>
                <w:lang w:val="es-ES_tradnl"/>
                <w:rPrChange w:id="3203" w:author="Pons Calatayud, Jose Tomas" w:date="2015-02-10T09:14:00Z">
                  <w:rPr/>
                </w:rPrChange>
              </w:rPr>
              <w:t>...</w:t>
            </w:r>
          </w:p>
        </w:tc>
        <w:tc>
          <w:tcPr>
            <w:tcW w:w="7200" w:type="dxa"/>
          </w:tcPr>
          <w:p w:rsidR="000257F4" w:rsidRPr="00D732CA" w:rsidRDefault="000257F4" w:rsidP="007B5161">
            <w:pPr>
              <w:pStyle w:val="Tabletext"/>
              <w:jc w:val="left"/>
              <w:rPr>
                <w:lang w:val="es-ES_tradnl"/>
              </w:rPr>
            </w:pPr>
            <w:r w:rsidRPr="00D732CA">
              <w:rPr>
                <w:lang w:val="es-ES_tradnl"/>
              </w:rPr>
              <w:t>Regiones más pobladas y/o más desarrolladas económicamente (región de la capital, principales zonas industriales y/o agrícolas, etc.) que son las más atractivas para los operadores de radiocomunicaciones y de radiodifusión</w:t>
            </w:r>
          </w:p>
        </w:tc>
        <w:tc>
          <w:tcPr>
            <w:tcW w:w="1134" w:type="dxa"/>
            <w:vAlign w:val="center"/>
          </w:tcPr>
          <w:p w:rsidR="000257F4" w:rsidRPr="00D732CA" w:rsidRDefault="000257F4" w:rsidP="007B5161">
            <w:pPr>
              <w:pStyle w:val="Tabletext"/>
              <w:jc w:val="center"/>
              <w:rPr>
                <w:lang w:val="es-ES_tradnl"/>
                <w:rPrChange w:id="3204" w:author="Pons Calatayud, Jose Tomas" w:date="2015-02-10T09:14:00Z">
                  <w:rPr/>
                </w:rPrChange>
              </w:rPr>
            </w:pPr>
            <w:r w:rsidRPr="00D732CA">
              <w:rPr>
                <w:lang w:val="es-ES_tradnl"/>
                <w:rPrChange w:id="3205" w:author="Pons Calatayud, Jose Tomas" w:date="2015-02-10T09:14:00Z">
                  <w:rPr/>
                </w:rPrChange>
              </w:rPr>
              <w:t>1</w:t>
            </w:r>
          </w:p>
        </w:tc>
      </w:tr>
      <w:tr w:rsidR="000257F4" w:rsidRPr="00D732CA" w:rsidTr="007B51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4" w:type="dxa"/>
            <w:vAlign w:val="center"/>
          </w:tcPr>
          <w:p w:rsidR="000257F4" w:rsidRPr="00D732CA" w:rsidRDefault="000257F4" w:rsidP="007B5161">
            <w:pPr>
              <w:pStyle w:val="Tabletext"/>
              <w:jc w:val="center"/>
              <w:rPr>
                <w:sz w:val="20"/>
                <w:lang w:val="es-ES_tradnl"/>
                <w:rPrChange w:id="3206" w:author="Pons Calatayud, Jose Tomas" w:date="2015-02-10T09:14:00Z">
                  <w:rPr>
                    <w:sz w:val="20"/>
                    <w:lang w:val="es-ES"/>
                  </w:rPr>
                </w:rPrChange>
              </w:rPr>
            </w:pPr>
          </w:p>
        </w:tc>
        <w:tc>
          <w:tcPr>
            <w:tcW w:w="7200" w:type="dxa"/>
          </w:tcPr>
          <w:p w:rsidR="000257F4" w:rsidRPr="00D732CA" w:rsidRDefault="000257F4" w:rsidP="007B5161">
            <w:pPr>
              <w:pStyle w:val="Tabletext"/>
              <w:rPr>
                <w:sz w:val="20"/>
                <w:lang w:val="es-ES_tradnl"/>
                <w:rPrChange w:id="3207" w:author="Pons Calatayud, Jose Tomas" w:date="2015-02-10T09:14:00Z">
                  <w:rPr>
                    <w:sz w:val="20"/>
                    <w:lang w:val="es-ES"/>
                  </w:rPr>
                </w:rPrChange>
              </w:rPr>
            </w:pPr>
          </w:p>
        </w:tc>
        <w:tc>
          <w:tcPr>
            <w:tcW w:w="1134" w:type="dxa"/>
            <w:vAlign w:val="center"/>
          </w:tcPr>
          <w:p w:rsidR="000257F4" w:rsidRPr="00D732CA" w:rsidRDefault="000257F4" w:rsidP="007B5161">
            <w:pPr>
              <w:pStyle w:val="Tabletext"/>
              <w:jc w:val="center"/>
              <w:rPr>
                <w:sz w:val="20"/>
                <w:lang w:val="es-ES_tradnl"/>
                <w:rPrChange w:id="3208" w:author="Pons Calatayud, Jose Tomas" w:date="2015-02-10T09:14:00Z">
                  <w:rPr>
                    <w:sz w:val="20"/>
                    <w:lang w:val="es-ES"/>
                  </w:rPr>
                </w:rPrChange>
              </w:rPr>
            </w:pPr>
          </w:p>
        </w:tc>
      </w:tr>
      <w:tr w:rsidR="000257F4" w:rsidRPr="00D46E03" w:rsidTr="007B5161">
        <w:trPr>
          <w:cantSplit/>
          <w:jc w:val="center"/>
        </w:trPr>
        <w:tc>
          <w:tcPr>
            <w:tcW w:w="9468" w:type="dxa"/>
            <w:gridSpan w:val="3"/>
          </w:tcPr>
          <w:p w:rsidR="000257F4" w:rsidRPr="00D732CA" w:rsidRDefault="000257F4" w:rsidP="007B5161">
            <w:pPr>
              <w:pStyle w:val="Tablehead"/>
              <w:rPr>
                <w:lang w:val="es-ES_tradnl"/>
              </w:rPr>
            </w:pPr>
            <w:r w:rsidRPr="00D732CA">
              <w:rPr>
                <w:lang w:val="es-ES_tradnl"/>
              </w:rPr>
              <w:t>Ciudades y asentamientos de tipo urbano</w:t>
            </w:r>
          </w:p>
        </w:tc>
      </w:tr>
      <w:tr w:rsidR="000257F4" w:rsidRPr="00D732CA" w:rsidTr="007B5161">
        <w:trPr>
          <w:cantSplit/>
          <w:jc w:val="center"/>
        </w:trPr>
        <w:tc>
          <w:tcPr>
            <w:tcW w:w="1134" w:type="dxa"/>
            <w:tcBorders>
              <w:bottom w:val="single" w:sz="2" w:space="0" w:color="auto"/>
              <w:right w:val="single" w:sz="2" w:space="0" w:color="auto"/>
            </w:tcBorders>
            <w:vAlign w:val="center"/>
          </w:tcPr>
          <w:p w:rsidR="000257F4" w:rsidRPr="00D732CA" w:rsidRDefault="000257F4" w:rsidP="007B5161">
            <w:pPr>
              <w:pStyle w:val="Tabletext"/>
              <w:jc w:val="center"/>
              <w:rPr>
                <w:lang w:val="es-ES_tradnl"/>
                <w:rPrChange w:id="3209" w:author="Pons Calatayud, Jose Tomas" w:date="2015-02-10T09:14:00Z">
                  <w:rPr/>
                </w:rPrChange>
              </w:rPr>
            </w:pPr>
            <w:r w:rsidRPr="00D732CA">
              <w:rPr>
                <w:lang w:val="es-ES_tradnl"/>
                <w:rPrChange w:id="3210" w:author="Pons Calatayud, Jose Tomas" w:date="2015-02-10T09:14:00Z">
                  <w:rPr/>
                </w:rPrChange>
              </w:rPr>
              <w:t>...</w:t>
            </w:r>
          </w:p>
        </w:tc>
        <w:tc>
          <w:tcPr>
            <w:tcW w:w="7200" w:type="dxa"/>
            <w:tcBorders>
              <w:left w:val="single" w:sz="2" w:space="0" w:color="auto"/>
              <w:bottom w:val="single" w:sz="2" w:space="0" w:color="auto"/>
              <w:right w:val="single" w:sz="2" w:space="0" w:color="auto"/>
            </w:tcBorders>
          </w:tcPr>
          <w:p w:rsidR="000257F4" w:rsidRPr="00D732CA" w:rsidRDefault="000257F4" w:rsidP="007B5161">
            <w:pPr>
              <w:pStyle w:val="Tabletext"/>
              <w:rPr>
                <w:lang w:val="es-ES_tradnl"/>
              </w:rPr>
            </w:pPr>
            <w:r w:rsidRPr="00D732CA">
              <w:rPr>
                <w:lang w:val="es-ES_tradnl"/>
              </w:rPr>
              <w:t>Con una población entre 10 000 y 50 000 habitantes</w:t>
            </w:r>
          </w:p>
        </w:tc>
        <w:tc>
          <w:tcPr>
            <w:tcW w:w="1134" w:type="dxa"/>
            <w:tcBorders>
              <w:left w:val="single" w:sz="2" w:space="0" w:color="auto"/>
            </w:tcBorders>
            <w:vAlign w:val="center"/>
          </w:tcPr>
          <w:p w:rsidR="000257F4" w:rsidRPr="00D732CA" w:rsidRDefault="000257F4" w:rsidP="007B5161">
            <w:pPr>
              <w:pStyle w:val="Tabletext"/>
              <w:jc w:val="center"/>
              <w:rPr>
                <w:lang w:val="es-ES_tradnl"/>
                <w:rPrChange w:id="3211" w:author="Pons Calatayud, Jose Tomas" w:date="2015-02-10T09:14:00Z">
                  <w:rPr/>
                </w:rPrChange>
              </w:rPr>
            </w:pPr>
            <w:r w:rsidRPr="00D732CA">
              <w:rPr>
                <w:lang w:val="es-ES_tradnl"/>
                <w:rPrChange w:id="3212" w:author="Pons Calatayud, Jose Tomas" w:date="2015-02-10T09:14:00Z">
                  <w:rPr/>
                </w:rPrChange>
              </w:rPr>
              <w:t>1,2</w:t>
            </w:r>
          </w:p>
        </w:tc>
      </w:tr>
      <w:tr w:rsidR="000257F4" w:rsidRPr="00D732CA" w:rsidTr="007B5161">
        <w:trPr>
          <w:cantSplit/>
          <w:jc w:val="center"/>
        </w:trPr>
        <w:tc>
          <w:tcPr>
            <w:tcW w:w="1134" w:type="dxa"/>
            <w:tcBorders>
              <w:bottom w:val="single" w:sz="2" w:space="0" w:color="auto"/>
              <w:right w:val="single" w:sz="2" w:space="0" w:color="auto"/>
            </w:tcBorders>
            <w:vAlign w:val="center"/>
          </w:tcPr>
          <w:p w:rsidR="000257F4" w:rsidRPr="00D732CA" w:rsidRDefault="000257F4" w:rsidP="007B5161">
            <w:pPr>
              <w:pStyle w:val="Tabletext"/>
              <w:jc w:val="center"/>
              <w:rPr>
                <w:lang w:val="es-ES_tradnl"/>
                <w:rPrChange w:id="3213" w:author="Pons Calatayud, Jose Tomas" w:date="2015-02-10T09:14:00Z">
                  <w:rPr/>
                </w:rPrChange>
              </w:rPr>
            </w:pPr>
            <w:r w:rsidRPr="00D732CA">
              <w:rPr>
                <w:lang w:val="es-ES_tradnl"/>
                <w:rPrChange w:id="3214" w:author="Pons Calatayud, Jose Tomas" w:date="2015-02-10T09:14:00Z">
                  <w:rPr/>
                </w:rPrChange>
              </w:rPr>
              <w:t>...</w:t>
            </w:r>
          </w:p>
        </w:tc>
        <w:tc>
          <w:tcPr>
            <w:tcW w:w="7200" w:type="dxa"/>
            <w:tcBorders>
              <w:left w:val="single" w:sz="2" w:space="0" w:color="auto"/>
              <w:bottom w:val="single" w:sz="2" w:space="0" w:color="auto"/>
              <w:right w:val="single" w:sz="2" w:space="0" w:color="auto"/>
            </w:tcBorders>
          </w:tcPr>
          <w:p w:rsidR="000257F4" w:rsidRPr="00D732CA" w:rsidRDefault="000257F4" w:rsidP="007B5161">
            <w:pPr>
              <w:pStyle w:val="Tabletext"/>
              <w:rPr>
                <w:lang w:val="es-ES_tradnl"/>
              </w:rPr>
            </w:pPr>
            <w:r w:rsidRPr="00D732CA">
              <w:rPr>
                <w:lang w:val="es-ES_tradnl"/>
              </w:rPr>
              <w:t>Con una población entre 50 000 y 100 000 habitantes</w:t>
            </w:r>
          </w:p>
        </w:tc>
        <w:tc>
          <w:tcPr>
            <w:tcW w:w="1134" w:type="dxa"/>
            <w:tcBorders>
              <w:left w:val="single" w:sz="2" w:space="0" w:color="auto"/>
            </w:tcBorders>
            <w:vAlign w:val="center"/>
          </w:tcPr>
          <w:p w:rsidR="000257F4" w:rsidRPr="00D732CA" w:rsidRDefault="000257F4" w:rsidP="007B5161">
            <w:pPr>
              <w:pStyle w:val="Tabletext"/>
              <w:jc w:val="center"/>
              <w:rPr>
                <w:lang w:val="es-ES_tradnl"/>
                <w:rPrChange w:id="3215" w:author="Pons Calatayud, Jose Tomas" w:date="2015-02-10T09:14:00Z">
                  <w:rPr/>
                </w:rPrChange>
              </w:rPr>
            </w:pPr>
            <w:r w:rsidRPr="00D732CA">
              <w:rPr>
                <w:lang w:val="es-ES_tradnl"/>
                <w:rPrChange w:id="3216" w:author="Pons Calatayud, Jose Tomas" w:date="2015-02-10T09:14:00Z">
                  <w:rPr/>
                </w:rPrChange>
              </w:rPr>
              <w:t>1,5</w:t>
            </w:r>
          </w:p>
        </w:tc>
      </w:tr>
      <w:tr w:rsidR="000257F4" w:rsidRPr="00D732CA" w:rsidTr="007B5161">
        <w:trPr>
          <w:cantSplit/>
          <w:jc w:val="center"/>
        </w:trPr>
        <w:tc>
          <w:tcPr>
            <w:tcW w:w="1134" w:type="dxa"/>
            <w:tcBorders>
              <w:bottom w:val="single" w:sz="2" w:space="0" w:color="auto"/>
              <w:right w:val="single" w:sz="2" w:space="0" w:color="auto"/>
            </w:tcBorders>
            <w:vAlign w:val="center"/>
          </w:tcPr>
          <w:p w:rsidR="000257F4" w:rsidRPr="00D732CA" w:rsidRDefault="000257F4" w:rsidP="007B5161">
            <w:pPr>
              <w:pStyle w:val="Tabletext"/>
              <w:jc w:val="center"/>
              <w:rPr>
                <w:lang w:val="es-ES_tradnl"/>
                <w:rPrChange w:id="3217" w:author="Pons Calatayud, Jose Tomas" w:date="2015-02-10T09:14:00Z">
                  <w:rPr/>
                </w:rPrChange>
              </w:rPr>
            </w:pPr>
            <w:r w:rsidRPr="00D732CA">
              <w:rPr>
                <w:lang w:val="es-ES_tradnl"/>
                <w:rPrChange w:id="3218" w:author="Pons Calatayud, Jose Tomas" w:date="2015-02-10T09:14:00Z">
                  <w:rPr/>
                </w:rPrChange>
              </w:rPr>
              <w:t>m – 2</w:t>
            </w:r>
          </w:p>
        </w:tc>
        <w:tc>
          <w:tcPr>
            <w:tcW w:w="7200" w:type="dxa"/>
            <w:tcBorders>
              <w:left w:val="single" w:sz="2" w:space="0" w:color="auto"/>
              <w:bottom w:val="single" w:sz="2" w:space="0" w:color="auto"/>
              <w:right w:val="single" w:sz="2" w:space="0" w:color="auto"/>
            </w:tcBorders>
          </w:tcPr>
          <w:p w:rsidR="000257F4" w:rsidRPr="00D732CA" w:rsidRDefault="000257F4" w:rsidP="007B5161">
            <w:pPr>
              <w:pStyle w:val="Tabletext"/>
              <w:rPr>
                <w:lang w:val="es-ES_tradnl"/>
              </w:rPr>
            </w:pPr>
            <w:r w:rsidRPr="00D732CA">
              <w:rPr>
                <w:lang w:val="es-ES_tradnl"/>
              </w:rPr>
              <w:t>Con una población entre 100 000 y 500 000 habitantes</w:t>
            </w:r>
          </w:p>
        </w:tc>
        <w:tc>
          <w:tcPr>
            <w:tcW w:w="1134" w:type="dxa"/>
            <w:tcBorders>
              <w:left w:val="single" w:sz="2" w:space="0" w:color="auto"/>
            </w:tcBorders>
            <w:vAlign w:val="center"/>
          </w:tcPr>
          <w:p w:rsidR="000257F4" w:rsidRPr="00D732CA" w:rsidRDefault="000257F4" w:rsidP="007B5161">
            <w:pPr>
              <w:pStyle w:val="Tabletext"/>
              <w:jc w:val="center"/>
              <w:rPr>
                <w:lang w:val="es-ES_tradnl"/>
                <w:rPrChange w:id="3219" w:author="Pons Calatayud, Jose Tomas" w:date="2015-02-10T09:14:00Z">
                  <w:rPr/>
                </w:rPrChange>
              </w:rPr>
            </w:pPr>
            <w:r w:rsidRPr="00D732CA">
              <w:rPr>
                <w:lang w:val="es-ES_tradnl"/>
                <w:rPrChange w:id="3220" w:author="Pons Calatayud, Jose Tomas" w:date="2015-02-10T09:14:00Z">
                  <w:rPr/>
                </w:rPrChange>
              </w:rPr>
              <w:t>2,0</w:t>
            </w:r>
          </w:p>
        </w:tc>
      </w:tr>
      <w:tr w:rsidR="000257F4" w:rsidRPr="00D732CA" w:rsidTr="007B5161">
        <w:trPr>
          <w:cantSplit/>
          <w:jc w:val="center"/>
        </w:trPr>
        <w:tc>
          <w:tcPr>
            <w:tcW w:w="1134" w:type="dxa"/>
            <w:tcBorders>
              <w:bottom w:val="single" w:sz="2" w:space="0" w:color="auto"/>
              <w:right w:val="single" w:sz="2" w:space="0" w:color="auto"/>
            </w:tcBorders>
            <w:vAlign w:val="center"/>
          </w:tcPr>
          <w:p w:rsidR="000257F4" w:rsidRPr="00D732CA" w:rsidRDefault="000257F4" w:rsidP="007B5161">
            <w:pPr>
              <w:pStyle w:val="Tabletext"/>
              <w:jc w:val="center"/>
              <w:rPr>
                <w:lang w:val="es-ES_tradnl"/>
                <w:rPrChange w:id="3221" w:author="Pons Calatayud, Jose Tomas" w:date="2015-02-10T09:14:00Z">
                  <w:rPr/>
                </w:rPrChange>
              </w:rPr>
            </w:pPr>
            <w:r w:rsidRPr="00D732CA">
              <w:rPr>
                <w:lang w:val="es-ES_tradnl"/>
                <w:rPrChange w:id="3222" w:author="Pons Calatayud, Jose Tomas" w:date="2015-02-10T09:14:00Z">
                  <w:rPr/>
                </w:rPrChange>
              </w:rPr>
              <w:t>m – 1</w:t>
            </w:r>
          </w:p>
        </w:tc>
        <w:tc>
          <w:tcPr>
            <w:tcW w:w="7200" w:type="dxa"/>
            <w:tcBorders>
              <w:left w:val="single" w:sz="2" w:space="0" w:color="auto"/>
              <w:bottom w:val="single" w:sz="2" w:space="0" w:color="auto"/>
              <w:right w:val="single" w:sz="2" w:space="0" w:color="auto"/>
            </w:tcBorders>
          </w:tcPr>
          <w:p w:rsidR="000257F4" w:rsidRPr="00D732CA" w:rsidRDefault="000257F4" w:rsidP="007B5161">
            <w:pPr>
              <w:pStyle w:val="Tabletext"/>
              <w:rPr>
                <w:lang w:val="es-ES_tradnl"/>
              </w:rPr>
            </w:pPr>
            <w:r w:rsidRPr="00D732CA">
              <w:rPr>
                <w:lang w:val="es-ES_tradnl"/>
              </w:rPr>
              <w:t>Con una población entre 500 000 y 1 000 000 de habitantes</w:t>
            </w:r>
          </w:p>
        </w:tc>
        <w:tc>
          <w:tcPr>
            <w:tcW w:w="1134" w:type="dxa"/>
            <w:tcBorders>
              <w:left w:val="single" w:sz="2" w:space="0" w:color="auto"/>
            </w:tcBorders>
            <w:vAlign w:val="center"/>
          </w:tcPr>
          <w:p w:rsidR="000257F4" w:rsidRPr="00D732CA" w:rsidRDefault="000257F4" w:rsidP="007B5161">
            <w:pPr>
              <w:pStyle w:val="Tabletext"/>
              <w:jc w:val="center"/>
              <w:rPr>
                <w:lang w:val="es-ES_tradnl"/>
                <w:rPrChange w:id="3223" w:author="Pons Calatayud, Jose Tomas" w:date="2015-02-10T09:14:00Z">
                  <w:rPr/>
                </w:rPrChange>
              </w:rPr>
            </w:pPr>
            <w:r w:rsidRPr="00D732CA">
              <w:rPr>
                <w:lang w:val="es-ES_tradnl"/>
                <w:rPrChange w:id="3224" w:author="Pons Calatayud, Jose Tomas" w:date="2015-02-10T09:14:00Z">
                  <w:rPr/>
                </w:rPrChange>
              </w:rPr>
              <w:t>3,0</w:t>
            </w:r>
          </w:p>
        </w:tc>
      </w:tr>
      <w:tr w:rsidR="000257F4" w:rsidRPr="00D732CA" w:rsidTr="007B5161">
        <w:trPr>
          <w:cantSplit/>
          <w:jc w:val="center"/>
        </w:trPr>
        <w:tc>
          <w:tcPr>
            <w:tcW w:w="1134" w:type="dxa"/>
            <w:tcBorders>
              <w:bottom w:val="single" w:sz="6" w:space="0" w:color="auto"/>
              <w:right w:val="single" w:sz="2" w:space="0" w:color="auto"/>
            </w:tcBorders>
            <w:vAlign w:val="center"/>
          </w:tcPr>
          <w:p w:rsidR="000257F4" w:rsidRPr="00D732CA" w:rsidRDefault="000257F4" w:rsidP="007B5161">
            <w:pPr>
              <w:pStyle w:val="Tabletext"/>
              <w:jc w:val="center"/>
              <w:rPr>
                <w:lang w:val="es-ES_tradnl"/>
                <w:rPrChange w:id="3225" w:author="Pons Calatayud, Jose Tomas" w:date="2015-02-10T09:14:00Z">
                  <w:rPr/>
                </w:rPrChange>
              </w:rPr>
            </w:pPr>
            <w:r w:rsidRPr="00D732CA">
              <w:rPr>
                <w:lang w:val="es-ES_tradnl"/>
                <w:rPrChange w:id="3226" w:author="Pons Calatayud, Jose Tomas" w:date="2015-02-10T09:14:00Z">
                  <w:rPr/>
                </w:rPrChange>
              </w:rPr>
              <w:t>m</w:t>
            </w:r>
          </w:p>
        </w:tc>
        <w:tc>
          <w:tcPr>
            <w:tcW w:w="7200" w:type="dxa"/>
            <w:tcBorders>
              <w:left w:val="single" w:sz="2" w:space="0" w:color="auto"/>
              <w:bottom w:val="single" w:sz="6" w:space="0" w:color="auto"/>
              <w:right w:val="single" w:sz="2" w:space="0" w:color="auto"/>
            </w:tcBorders>
          </w:tcPr>
          <w:p w:rsidR="000257F4" w:rsidRPr="00D732CA" w:rsidRDefault="000257F4" w:rsidP="007B5161">
            <w:pPr>
              <w:pStyle w:val="Tabletext"/>
              <w:rPr>
                <w:lang w:val="es-ES_tradnl"/>
              </w:rPr>
            </w:pPr>
            <w:r w:rsidRPr="00D732CA">
              <w:rPr>
                <w:lang w:val="es-ES_tradnl"/>
              </w:rPr>
              <w:t>Con una población superior al 1 000 000 de habitantes</w:t>
            </w:r>
          </w:p>
        </w:tc>
        <w:tc>
          <w:tcPr>
            <w:tcW w:w="1134" w:type="dxa"/>
            <w:tcBorders>
              <w:left w:val="single" w:sz="2" w:space="0" w:color="auto"/>
            </w:tcBorders>
            <w:vAlign w:val="center"/>
          </w:tcPr>
          <w:p w:rsidR="000257F4" w:rsidRPr="00D732CA" w:rsidRDefault="000257F4" w:rsidP="007B5161">
            <w:pPr>
              <w:pStyle w:val="Tabletext"/>
              <w:jc w:val="center"/>
              <w:rPr>
                <w:lang w:val="es-ES_tradnl"/>
                <w:rPrChange w:id="3227" w:author="Pons Calatayud, Jose Tomas" w:date="2015-02-10T09:14:00Z">
                  <w:rPr/>
                </w:rPrChange>
              </w:rPr>
            </w:pPr>
            <w:r w:rsidRPr="00D732CA">
              <w:rPr>
                <w:lang w:val="es-ES_tradnl"/>
                <w:rPrChange w:id="3228" w:author="Pons Calatayud, Jose Tomas" w:date="2015-02-10T09:14:00Z">
                  <w:rPr/>
                </w:rPrChange>
              </w:rPr>
              <w:t>4,0</w:t>
            </w:r>
          </w:p>
        </w:tc>
      </w:tr>
    </w:tbl>
    <w:p w:rsidR="000257F4" w:rsidRPr="00D732CA" w:rsidRDefault="000257F4" w:rsidP="000257F4">
      <w:pPr>
        <w:pStyle w:val="Tablefin"/>
        <w:rPr>
          <w:lang w:val="es-ES_tradnl"/>
          <w:rPrChange w:id="3229" w:author="Pons Calatayud, Jose Tomas" w:date="2015-02-10T09:14:00Z">
            <w:rPr>
              <w:lang w:val="es-ES"/>
            </w:rPr>
          </w:rPrChange>
        </w:rPr>
      </w:pPr>
    </w:p>
    <w:p w:rsidR="000257F4" w:rsidRPr="00D732CA" w:rsidRDefault="000257F4" w:rsidP="000257F4">
      <w:pPr>
        <w:rPr>
          <w:lang w:val="es-ES_tradnl"/>
          <w:rPrChange w:id="3230" w:author="Pons Calatayud, Jose Tomas" w:date="2015-02-10T09:14:00Z">
            <w:rPr>
              <w:lang w:val="es-ES"/>
            </w:rPr>
          </w:rPrChange>
        </w:rPr>
      </w:pPr>
      <w:r w:rsidRPr="00D732CA">
        <w:rPr>
          <w:lang w:val="es-ES_tradnl"/>
          <w:rPrChange w:id="3231" w:author="Pons Calatayud, Jose Tomas" w:date="2015-02-10T09:14:00Z">
            <w:rPr>
              <w:lang w:val="es-ES"/>
            </w:rPr>
          </w:rPrChange>
        </w:rPr>
        <w:t xml:space="preserve">El territorio realmente ocupado por la emisión </w:t>
      </w:r>
      <w:r w:rsidRPr="00D732CA">
        <w:rPr>
          <w:i/>
          <w:lang w:val="es-ES_tradnl"/>
          <w:rPrChange w:id="3232" w:author="Pons Calatayud, Jose Tomas" w:date="2015-02-10T09:14:00Z">
            <w:rPr>
              <w:i/>
              <w:lang w:val="es-ES"/>
            </w:rPr>
          </w:rPrChange>
        </w:rPr>
        <w:t>s</w:t>
      </w:r>
      <w:r w:rsidRPr="00D732CA">
        <w:rPr>
          <w:i/>
          <w:vertAlign w:val="subscript"/>
          <w:lang w:val="es-ES_tradnl"/>
          <w:rPrChange w:id="3233" w:author="Pons Calatayud, Jose Tomas" w:date="2015-02-10T09:14:00Z">
            <w:rPr>
              <w:i/>
              <w:vertAlign w:val="subscript"/>
              <w:lang w:val="es-ES"/>
            </w:rPr>
          </w:rPrChange>
        </w:rPr>
        <w:t>i</w:t>
      </w:r>
      <w:r w:rsidRPr="00D732CA">
        <w:rPr>
          <w:i/>
          <w:lang w:val="es-ES_tradnl"/>
          <w:rPrChange w:id="3234" w:author="Pons Calatayud, Jose Tomas" w:date="2015-02-10T09:14:00Z">
            <w:rPr>
              <w:i/>
              <w:lang w:val="es-ES"/>
            </w:rPr>
          </w:rPrChange>
        </w:rPr>
        <w:t xml:space="preserve"> </w:t>
      </w:r>
      <w:r w:rsidRPr="00D732CA">
        <w:rPr>
          <w:lang w:val="es-ES_tradnl"/>
          <w:rPrChange w:id="3235" w:author="Pons Calatayud, Jose Tomas" w:date="2015-02-10T09:14:00Z">
            <w:rPr>
              <w:lang w:val="es-ES"/>
            </w:rPr>
          </w:rPrChange>
        </w:rPr>
        <w:t xml:space="preserve">se calcula individualmente para cada </w:t>
      </w:r>
      <w:r w:rsidRPr="00D732CA">
        <w:rPr>
          <w:i/>
          <w:iCs/>
          <w:lang w:val="es-ES_tradnl"/>
          <w:rPrChange w:id="3236" w:author="Pons Calatayud, Jose Tomas" w:date="2015-02-10T09:14:00Z">
            <w:rPr>
              <w:i/>
              <w:iCs/>
              <w:lang w:val="es-ES"/>
            </w:rPr>
          </w:rPrChange>
        </w:rPr>
        <w:t>i</w:t>
      </w:r>
      <w:r w:rsidRPr="00D732CA">
        <w:rPr>
          <w:i/>
          <w:iCs/>
          <w:lang w:val="es-ES_tradnl"/>
          <w:rPrChange w:id="3237" w:author="Pons Calatayud, Jose Tomas" w:date="2015-02-10T09:14:00Z">
            <w:rPr>
              <w:i/>
              <w:iCs/>
              <w:lang w:val="es-ES"/>
            </w:rPr>
          </w:rPrChange>
        </w:rPr>
        <w:noBreakHyphen/>
      </w:r>
      <w:r w:rsidRPr="00D732CA">
        <w:rPr>
          <w:lang w:val="es-ES_tradnl"/>
          <w:rPrChange w:id="3238" w:author="Pons Calatayud, Jose Tomas" w:date="2015-02-10T09:14:00Z">
            <w:rPr>
              <w:lang w:val="es-ES"/>
            </w:rPr>
          </w:rPrChange>
        </w:rPr>
        <w:t xml:space="preserve">ésima emisión basándose en el concepto de zona de servicio pertinente (y su equivalente para comunicaciones punto a punto) por el criterio de la intensidad de campo nominal utilizable </w:t>
      </w:r>
      <w:r w:rsidRPr="00D732CA">
        <w:rPr>
          <w:i/>
          <w:lang w:val="es-ES_tradnl"/>
          <w:rPrChange w:id="3239" w:author="Pons Calatayud, Jose Tomas" w:date="2015-02-10T09:14:00Z">
            <w:rPr>
              <w:i/>
              <w:lang w:val="es-ES"/>
            </w:rPr>
          </w:rPrChange>
        </w:rPr>
        <w:t>E</w:t>
      </w:r>
      <w:r w:rsidRPr="00D732CA">
        <w:rPr>
          <w:i/>
          <w:iCs/>
          <w:vertAlign w:val="subscript"/>
          <w:lang w:val="es-ES_tradnl"/>
          <w:rPrChange w:id="3240" w:author="Pons Calatayud, Jose Tomas" w:date="2015-02-10T09:14:00Z">
            <w:rPr>
              <w:i/>
              <w:iCs/>
              <w:vertAlign w:val="subscript"/>
              <w:lang w:val="es-ES"/>
            </w:rPr>
          </w:rPrChange>
        </w:rPr>
        <w:t>n</w:t>
      </w:r>
      <w:r w:rsidRPr="00D732CA">
        <w:rPr>
          <w:lang w:val="es-ES_tradnl"/>
          <w:rPrChange w:id="3241" w:author="Pons Calatayud, Jose Tomas" w:date="2015-02-10T09:14:00Z">
            <w:rPr>
              <w:lang w:val="es-ES"/>
            </w:rPr>
          </w:rPrChange>
        </w:rPr>
        <w:t xml:space="preserve"> sus fronteras. Si el territorio realmente ocupado por la </w:t>
      </w:r>
      <w:r w:rsidRPr="00D732CA">
        <w:rPr>
          <w:i/>
          <w:iCs/>
          <w:lang w:val="es-ES_tradnl"/>
          <w:rPrChange w:id="3242" w:author="Pons Calatayud, Jose Tomas" w:date="2015-02-10T09:14:00Z">
            <w:rPr>
              <w:i/>
              <w:iCs/>
              <w:lang w:val="es-ES"/>
            </w:rPr>
          </w:rPrChange>
        </w:rPr>
        <w:t>i</w:t>
      </w:r>
      <w:r w:rsidRPr="00D732CA">
        <w:rPr>
          <w:i/>
          <w:iCs/>
          <w:lang w:val="es-ES_tradnl"/>
          <w:rPrChange w:id="3243" w:author="Pons Calatayud, Jose Tomas" w:date="2015-02-10T09:14:00Z">
            <w:rPr>
              <w:i/>
              <w:iCs/>
              <w:lang w:val="es-ES"/>
            </w:rPr>
          </w:rPrChange>
        </w:rPr>
        <w:noBreakHyphen/>
      </w:r>
      <w:r w:rsidRPr="00D732CA">
        <w:rPr>
          <w:lang w:val="es-ES_tradnl"/>
          <w:rPrChange w:id="3244" w:author="Pons Calatayud, Jose Tomas" w:date="2015-02-10T09:14:00Z">
            <w:rPr>
              <w:lang w:val="es-ES"/>
            </w:rPr>
          </w:rPrChange>
        </w:rPr>
        <w:t xml:space="preserve">ésima emisión incluye </w:t>
      </w:r>
      <w:r w:rsidRPr="00D732CA">
        <w:rPr>
          <w:i/>
          <w:iCs/>
          <w:lang w:val="es-ES_tradnl"/>
          <w:rPrChange w:id="3245" w:author="Pons Calatayud, Jose Tomas" w:date="2015-02-10T09:14:00Z">
            <w:rPr>
              <w:i/>
              <w:iCs/>
              <w:lang w:val="es-ES"/>
            </w:rPr>
          </w:rPrChange>
        </w:rPr>
        <w:t>K</w:t>
      </w:r>
      <w:r w:rsidRPr="00D732CA">
        <w:rPr>
          <w:lang w:val="es-ES_tradnl"/>
          <w:rPrChange w:id="3246" w:author="Pons Calatayud, Jose Tomas" w:date="2015-02-10T09:14:00Z">
            <w:rPr>
              <w:lang w:val="es-ES"/>
            </w:rPr>
          </w:rPrChange>
        </w:rPr>
        <w:t xml:space="preserve"> regiones pertenecientes a las distintas categorías antes indicadas, el recurso territorial correspondiente </w:t>
      </w:r>
      <w:r w:rsidRPr="00D732CA">
        <w:rPr>
          <w:rFonts w:ascii="Symbol" w:hAnsi="Symbol"/>
          <w:lang w:val="es-ES_tradnl"/>
          <w:rPrChange w:id="3247" w:author="Pons Calatayud, Jose Tomas" w:date="2015-02-10T09:14:00Z">
            <w:rPr>
              <w:rFonts w:ascii="Symbol" w:hAnsi="Symbol"/>
              <w:lang w:val="es-ES"/>
            </w:rPr>
          </w:rPrChange>
        </w:rPr>
        <w:sym w:font="Symbol" w:char="F053"/>
      </w:r>
      <w:r w:rsidRPr="00D732CA">
        <w:rPr>
          <w:i/>
          <w:lang w:val="es-ES_tradnl"/>
          <w:rPrChange w:id="3248" w:author="Pons Calatayud, Jose Tomas" w:date="2015-02-10T09:14:00Z">
            <w:rPr>
              <w:i/>
              <w:lang w:val="es-ES"/>
            </w:rPr>
          </w:rPrChange>
        </w:rPr>
        <w:t>S</w:t>
      </w:r>
      <w:r w:rsidRPr="00D732CA">
        <w:rPr>
          <w:i/>
          <w:iCs/>
          <w:vertAlign w:val="subscript"/>
          <w:lang w:val="es-ES_tradnl"/>
          <w:rPrChange w:id="3249" w:author="Pons Calatayud, Jose Tomas" w:date="2015-02-10T09:14:00Z">
            <w:rPr>
              <w:i/>
              <w:iCs/>
              <w:vertAlign w:val="subscript"/>
              <w:lang w:val="es-ES"/>
            </w:rPr>
          </w:rPrChange>
        </w:rPr>
        <w:t>i</w:t>
      </w:r>
      <w:r w:rsidRPr="00D732CA">
        <w:rPr>
          <w:lang w:val="es-ES_tradnl"/>
          <w:rPrChange w:id="3250" w:author="Pons Calatayud, Jose Tomas" w:date="2015-02-10T09:14:00Z">
            <w:rPr>
              <w:lang w:val="es-ES"/>
            </w:rPr>
          </w:rPrChange>
        </w:rPr>
        <w:t xml:space="preserve"> puede determinarse de la forma siguiente:</w:t>
      </w:r>
    </w:p>
    <w:p w:rsidR="000257F4" w:rsidRPr="00D732CA" w:rsidRDefault="000257F4" w:rsidP="000257F4">
      <w:pPr>
        <w:pStyle w:val="Equation"/>
        <w:rPr>
          <w:lang w:val="es-ES_tradnl"/>
          <w:rPrChange w:id="3251" w:author="Pons Calatayud, Jose Tomas" w:date="2015-02-10T09:14:00Z">
            <w:rPr>
              <w:lang w:val="es-ES"/>
            </w:rPr>
          </w:rPrChange>
        </w:rPr>
      </w:pPr>
      <w:r w:rsidRPr="00D732CA">
        <w:rPr>
          <w:lang w:val="es-ES_tradnl"/>
          <w:rPrChange w:id="3252" w:author="Pons Calatayud, Jose Tomas" w:date="2015-02-10T09:14:00Z">
            <w:rPr>
              <w:lang w:val="es-ES"/>
            </w:rPr>
          </w:rPrChange>
        </w:rPr>
        <w:tab/>
      </w:r>
      <w:r w:rsidRPr="00D732CA">
        <w:rPr>
          <w:lang w:val="es-ES_tradnl"/>
          <w:rPrChange w:id="3253" w:author="Pons Calatayud, Jose Tomas" w:date="2015-02-10T09:14:00Z">
            <w:rPr>
              <w:lang w:val="es-ES"/>
            </w:rPr>
          </w:rPrChange>
        </w:rPr>
        <w:tab/>
      </w:r>
      <w:r w:rsidRPr="00D732CA">
        <w:rPr>
          <w:position w:val="-32"/>
          <w:lang w:val="es-ES_tradnl"/>
          <w:rPrChange w:id="3254" w:author="Pons Calatayud, Jose Tomas" w:date="2015-02-10T09:14:00Z">
            <w:rPr>
              <w:position w:val="-32"/>
              <w:lang w:val="es-ES_tradnl"/>
            </w:rPr>
          </w:rPrChange>
        </w:rPr>
        <w:object w:dxaOrig="1740" w:dyaOrig="760">
          <v:shape id="_x0000_i1026" type="#_x0000_t75" style="width:89.75pt;height:36pt" o:ole="" fillcolor="window">
            <v:imagedata r:id="rId20" o:title=""/>
          </v:shape>
          <o:OLEObject Type="Embed" ProgID="Equation.3" ShapeID="_x0000_i1026" DrawAspect="Content" ObjectID="_1511607949" r:id="rId21"/>
        </w:object>
      </w:r>
      <w:r w:rsidRPr="00D732CA">
        <w:rPr>
          <w:lang w:val="es-ES_tradnl"/>
          <w:rPrChange w:id="3255" w:author="Pons Calatayud, Jose Tomas" w:date="2015-02-10T09:14:00Z">
            <w:rPr>
              <w:lang w:val="es-ES"/>
            </w:rPr>
          </w:rPrChange>
        </w:rPr>
        <w:tab/>
        <w:t>(23)</w:t>
      </w:r>
    </w:p>
    <w:p w:rsidR="000257F4" w:rsidRPr="00D732CA" w:rsidRDefault="000257F4" w:rsidP="000257F4">
      <w:pPr>
        <w:keepNext/>
        <w:keepLines/>
        <w:rPr>
          <w:lang w:val="es-ES_tradnl"/>
          <w:rPrChange w:id="3256" w:author="Pons Calatayud, Jose Tomas" w:date="2015-02-10T09:14:00Z">
            <w:rPr>
              <w:lang w:val="es-ES"/>
            </w:rPr>
          </w:rPrChange>
        </w:rPr>
      </w:pPr>
      <w:r w:rsidRPr="00D732CA">
        <w:rPr>
          <w:lang w:val="es-ES_tradnl"/>
          <w:rPrChange w:id="3257" w:author="Pons Calatayud, Jose Tomas" w:date="2015-02-10T09:14:00Z">
            <w:rPr>
              <w:lang w:val="es-ES"/>
            </w:rPr>
          </w:rPrChange>
        </w:rPr>
        <w:lastRenderedPageBreak/>
        <w:t>siendo:</w:t>
      </w:r>
    </w:p>
    <w:p w:rsidR="000257F4" w:rsidRPr="00D732CA" w:rsidRDefault="000257F4" w:rsidP="004247C0">
      <w:pPr>
        <w:pStyle w:val="Equationlegend"/>
        <w:keepNext/>
        <w:keepLines/>
        <w:rPr>
          <w:lang w:val="es-ES_tradnl"/>
          <w:rPrChange w:id="3258" w:author="Pons Calatayud, Jose Tomas" w:date="2015-02-10T09:14:00Z">
            <w:rPr>
              <w:lang w:val="es-ES"/>
            </w:rPr>
          </w:rPrChange>
        </w:rPr>
      </w:pPr>
      <w:r w:rsidRPr="00D732CA">
        <w:rPr>
          <w:i/>
          <w:lang w:val="es-ES_tradnl"/>
          <w:rPrChange w:id="3259" w:author="Pons Calatayud, Jose Tomas" w:date="2015-02-10T09:14:00Z">
            <w:rPr>
              <w:i/>
              <w:lang w:val="es-ES"/>
            </w:rPr>
          </w:rPrChange>
        </w:rPr>
        <w:tab/>
        <w:t>b</w:t>
      </w:r>
      <w:r w:rsidRPr="00D732CA">
        <w:rPr>
          <w:i/>
          <w:iCs/>
          <w:vertAlign w:val="subscript"/>
          <w:lang w:val="es-ES_tradnl"/>
          <w:rPrChange w:id="3260" w:author="Pons Calatayud, Jose Tomas" w:date="2015-02-10T09:14:00Z">
            <w:rPr>
              <w:i/>
              <w:iCs/>
              <w:vertAlign w:val="subscript"/>
              <w:lang w:val="es-ES"/>
            </w:rPr>
          </w:rPrChange>
        </w:rPr>
        <w:t>ik</w:t>
      </w:r>
      <w:r w:rsidRPr="00D732CA">
        <w:rPr>
          <w:iCs/>
          <w:lang w:val="es-ES_tradnl"/>
          <w:rPrChange w:id="3261" w:author="Pons Calatayud, Jose Tomas" w:date="2015-02-10T09:14:00Z">
            <w:rPr>
              <w:iCs/>
              <w:lang w:val="es-ES"/>
            </w:rPr>
          </w:rPrChange>
        </w:rPr>
        <w:t>:</w:t>
      </w:r>
      <w:r w:rsidRPr="00D732CA">
        <w:rPr>
          <w:iCs/>
          <w:lang w:val="es-ES_tradnl"/>
          <w:rPrChange w:id="3262" w:author="Pons Calatayud, Jose Tomas" w:date="2015-02-10T09:14:00Z">
            <w:rPr>
              <w:iCs/>
              <w:lang w:val="es-ES"/>
            </w:rPr>
          </w:rPrChange>
        </w:rPr>
        <w:tab/>
        <w:t>coeficiente de ponderación pertinente para la</w:t>
      </w:r>
      <w:r w:rsidRPr="00D732CA">
        <w:rPr>
          <w:lang w:val="es-ES_tradnl"/>
          <w:rPrChange w:id="3263" w:author="Pons Calatayud, Jose Tomas" w:date="2015-02-10T09:14:00Z">
            <w:rPr>
              <w:lang w:val="es-ES"/>
            </w:rPr>
          </w:rPrChange>
        </w:rPr>
        <w:t xml:space="preserve"> </w:t>
      </w:r>
      <w:r w:rsidRPr="00D732CA">
        <w:rPr>
          <w:i/>
          <w:lang w:val="es-ES_tradnl"/>
          <w:rPrChange w:id="3264" w:author="Pons Calatayud, Jose Tomas" w:date="2015-02-10T09:14:00Z">
            <w:rPr>
              <w:i/>
              <w:lang w:val="es-ES"/>
            </w:rPr>
          </w:rPrChange>
        </w:rPr>
        <w:t>q</w:t>
      </w:r>
      <w:r w:rsidRPr="00D732CA">
        <w:rPr>
          <w:lang w:val="es-ES_tradnl"/>
          <w:rPrChange w:id="3265" w:author="Pons Calatayud, Jose Tomas" w:date="2015-02-10T09:14:00Z">
            <w:rPr>
              <w:lang w:val="es-ES"/>
            </w:rPr>
          </w:rPrChange>
        </w:rPr>
        <w:t>-ésima categoría de zona</w:t>
      </w:r>
    </w:p>
    <w:p w:rsidR="000257F4" w:rsidRPr="00D732CA" w:rsidRDefault="000257F4" w:rsidP="004247C0">
      <w:pPr>
        <w:pStyle w:val="Equationlegend"/>
        <w:rPr>
          <w:lang w:val="es-ES_tradnl"/>
          <w:rPrChange w:id="3266" w:author="Pons Calatayud, Jose Tomas" w:date="2015-02-10T09:14:00Z">
            <w:rPr>
              <w:lang w:val="es-ES"/>
            </w:rPr>
          </w:rPrChange>
        </w:rPr>
      </w:pPr>
      <w:r w:rsidRPr="00D732CA">
        <w:rPr>
          <w:i/>
          <w:lang w:val="es-ES_tradnl"/>
          <w:rPrChange w:id="3267" w:author="Pons Calatayud, Jose Tomas" w:date="2015-02-10T09:14:00Z">
            <w:rPr>
              <w:i/>
              <w:lang w:val="es-ES"/>
            </w:rPr>
          </w:rPrChange>
        </w:rPr>
        <w:tab/>
        <w:t>s</w:t>
      </w:r>
      <w:r w:rsidRPr="00D732CA">
        <w:rPr>
          <w:i/>
          <w:iCs/>
          <w:vertAlign w:val="subscript"/>
          <w:lang w:val="es-ES_tradnl"/>
          <w:rPrChange w:id="3268" w:author="Pons Calatayud, Jose Tomas" w:date="2015-02-10T09:14:00Z">
            <w:rPr>
              <w:i/>
              <w:iCs/>
              <w:vertAlign w:val="subscript"/>
              <w:lang w:val="es-ES"/>
            </w:rPr>
          </w:rPrChange>
        </w:rPr>
        <w:t>ik</w:t>
      </w:r>
      <w:r w:rsidRPr="00D732CA">
        <w:rPr>
          <w:lang w:val="es-ES_tradnl"/>
          <w:rPrChange w:id="3269" w:author="Pons Calatayud, Jose Tomas" w:date="2015-02-10T09:14:00Z">
            <w:rPr>
              <w:lang w:val="es-ES"/>
            </w:rPr>
          </w:rPrChange>
        </w:rPr>
        <w:t>:</w:t>
      </w:r>
      <w:r w:rsidRPr="00D732CA">
        <w:rPr>
          <w:lang w:val="es-ES_tradnl"/>
          <w:rPrChange w:id="3270" w:author="Pons Calatayud, Jose Tomas" w:date="2015-02-10T09:14:00Z">
            <w:rPr>
              <w:lang w:val="es-ES"/>
            </w:rPr>
          </w:rPrChange>
        </w:rPr>
        <w:tab/>
        <w:t xml:space="preserve">proporción pertinente de toda la región ocupada </w:t>
      </w:r>
      <w:r w:rsidRPr="00D732CA">
        <w:rPr>
          <w:i/>
          <w:iCs/>
          <w:lang w:val="es-ES_tradnl"/>
          <w:rPrChange w:id="3271" w:author="Pons Calatayud, Jose Tomas" w:date="2015-02-10T09:14:00Z">
            <w:rPr>
              <w:i/>
              <w:iCs/>
              <w:lang w:val="es-ES"/>
            </w:rPr>
          </w:rPrChange>
        </w:rPr>
        <w:t>s</w:t>
      </w:r>
      <w:r w:rsidRPr="00D732CA">
        <w:rPr>
          <w:i/>
          <w:iCs/>
          <w:vertAlign w:val="subscript"/>
          <w:lang w:val="es-ES_tradnl"/>
          <w:rPrChange w:id="3272" w:author="Pons Calatayud, Jose Tomas" w:date="2015-02-10T09:14:00Z">
            <w:rPr>
              <w:i/>
              <w:iCs/>
              <w:vertAlign w:val="subscript"/>
              <w:lang w:val="es-ES"/>
            </w:rPr>
          </w:rPrChange>
        </w:rPr>
        <w:t>i</w:t>
      </w:r>
    </w:p>
    <w:p w:rsidR="000257F4" w:rsidRPr="00D732CA" w:rsidRDefault="000257F4" w:rsidP="000257F4">
      <w:pPr>
        <w:rPr>
          <w:lang w:val="es-ES_tradnl"/>
          <w:rPrChange w:id="3273" w:author="Pons Calatayud, Jose Tomas" w:date="2015-02-10T09:14:00Z">
            <w:rPr>
              <w:lang w:val="es-ES"/>
            </w:rPr>
          </w:rPrChange>
        </w:rPr>
      </w:pPr>
      <w:r w:rsidRPr="00D732CA">
        <w:rPr>
          <w:lang w:val="es-ES_tradnl"/>
          <w:rPrChange w:id="3274" w:author="Pons Calatayud, Jose Tomas" w:date="2015-02-10T09:14:00Z">
            <w:rPr>
              <w:lang w:val="es-ES"/>
            </w:rPr>
          </w:rPrChange>
        </w:rPr>
        <w:t>es decir:</w:t>
      </w:r>
    </w:p>
    <w:p w:rsidR="000257F4" w:rsidRPr="00D732CA" w:rsidRDefault="000257F4" w:rsidP="000257F4">
      <w:pPr>
        <w:pStyle w:val="Equation"/>
        <w:rPr>
          <w:lang w:val="es-ES_tradnl"/>
          <w:rPrChange w:id="3275" w:author="Pons Calatayud, Jose Tomas" w:date="2015-02-10T09:14:00Z">
            <w:rPr>
              <w:lang w:val="es-ES"/>
            </w:rPr>
          </w:rPrChange>
        </w:rPr>
      </w:pPr>
      <w:r w:rsidRPr="00D732CA">
        <w:rPr>
          <w:i/>
          <w:lang w:val="es-ES_tradnl"/>
          <w:rPrChange w:id="3276" w:author="Pons Calatayud, Jose Tomas" w:date="2015-02-10T09:14:00Z">
            <w:rPr>
              <w:i/>
              <w:lang w:val="es-ES"/>
            </w:rPr>
          </w:rPrChange>
        </w:rPr>
        <w:tab/>
      </w:r>
      <w:r w:rsidRPr="00D732CA">
        <w:rPr>
          <w:i/>
          <w:lang w:val="es-ES_tradnl"/>
          <w:rPrChange w:id="3277" w:author="Pons Calatayud, Jose Tomas" w:date="2015-02-10T09:14:00Z">
            <w:rPr>
              <w:i/>
              <w:lang w:val="es-ES"/>
            </w:rPr>
          </w:rPrChange>
        </w:rPr>
        <w:tab/>
      </w:r>
      <w:r w:rsidRPr="00D732CA">
        <w:rPr>
          <w:i/>
          <w:position w:val="-32"/>
          <w:lang w:val="es-ES_tradnl"/>
          <w:rPrChange w:id="3278" w:author="Pons Calatayud, Jose Tomas" w:date="2015-02-10T09:14:00Z">
            <w:rPr>
              <w:i/>
              <w:position w:val="-32"/>
              <w:lang w:val="es-ES_tradnl"/>
            </w:rPr>
          </w:rPrChange>
        </w:rPr>
        <w:object w:dxaOrig="1180" w:dyaOrig="760">
          <v:shape id="_x0000_i1027" type="#_x0000_t75" style="width:59.85pt;height:36pt" o:ole="" fillcolor="window">
            <v:imagedata r:id="rId22" o:title=""/>
          </v:shape>
          <o:OLEObject Type="Embed" ProgID="Equation.3" ShapeID="_x0000_i1027" DrawAspect="Content" ObjectID="_1511607950" r:id="rId23"/>
        </w:object>
      </w:r>
      <w:r w:rsidRPr="00D732CA">
        <w:rPr>
          <w:lang w:val="es-ES_tradnl"/>
          <w:rPrChange w:id="3279" w:author="Pons Calatayud, Jose Tomas" w:date="2015-02-10T09:14:00Z">
            <w:rPr>
              <w:lang w:val="es-ES"/>
            </w:rPr>
          </w:rPrChange>
        </w:rPr>
        <w:t xml:space="preserve">              1 </w:t>
      </w:r>
      <w:r w:rsidRPr="00D732CA">
        <w:rPr>
          <w:rFonts w:ascii="Symbol" w:hAnsi="Symbol"/>
          <w:lang w:val="es-ES_tradnl"/>
          <w:rPrChange w:id="3280" w:author="Pons Calatayud, Jose Tomas" w:date="2015-02-10T09:14:00Z">
            <w:rPr>
              <w:rFonts w:ascii="Symbol" w:hAnsi="Symbol"/>
              <w:lang w:val="es-ES"/>
            </w:rPr>
          </w:rPrChange>
        </w:rPr>
        <w:t></w:t>
      </w:r>
      <w:r w:rsidRPr="00D732CA">
        <w:rPr>
          <w:lang w:val="es-ES_tradnl"/>
          <w:rPrChange w:id="3281" w:author="Pons Calatayud, Jose Tomas" w:date="2015-02-10T09:14:00Z">
            <w:rPr>
              <w:lang w:val="es-ES"/>
            </w:rPr>
          </w:rPrChange>
        </w:rPr>
        <w:t xml:space="preserve"> </w:t>
      </w:r>
      <w:r w:rsidRPr="00D732CA">
        <w:rPr>
          <w:i/>
          <w:iCs/>
          <w:lang w:val="es-ES_tradnl"/>
          <w:rPrChange w:id="3282" w:author="Pons Calatayud, Jose Tomas" w:date="2015-02-10T09:14:00Z">
            <w:rPr>
              <w:i/>
              <w:iCs/>
              <w:lang w:val="es-ES"/>
            </w:rPr>
          </w:rPrChange>
        </w:rPr>
        <w:t>k</w:t>
      </w:r>
      <w:r w:rsidRPr="00D732CA">
        <w:rPr>
          <w:lang w:val="es-ES_tradnl"/>
          <w:rPrChange w:id="3283" w:author="Pons Calatayud, Jose Tomas" w:date="2015-02-10T09:14:00Z">
            <w:rPr>
              <w:lang w:val="es-ES"/>
            </w:rPr>
          </w:rPrChange>
        </w:rPr>
        <w:t xml:space="preserve"> </w:t>
      </w:r>
      <w:r w:rsidRPr="00D732CA">
        <w:rPr>
          <w:rFonts w:ascii="Symbol" w:hAnsi="Symbol"/>
          <w:lang w:val="es-ES_tradnl"/>
          <w:rPrChange w:id="3284" w:author="Pons Calatayud, Jose Tomas" w:date="2015-02-10T09:14:00Z">
            <w:rPr>
              <w:rFonts w:ascii="Symbol" w:hAnsi="Symbol"/>
              <w:lang w:val="es-ES"/>
            </w:rPr>
          </w:rPrChange>
        </w:rPr>
        <w:t></w:t>
      </w:r>
      <w:r w:rsidRPr="00D732CA">
        <w:rPr>
          <w:lang w:val="es-ES_tradnl"/>
          <w:rPrChange w:id="3285" w:author="Pons Calatayud, Jose Tomas" w:date="2015-02-10T09:14:00Z">
            <w:rPr>
              <w:lang w:val="es-ES"/>
            </w:rPr>
          </w:rPrChange>
        </w:rPr>
        <w:t xml:space="preserve"> 3 (normalmente)</w:t>
      </w:r>
    </w:p>
    <w:p w:rsidR="000257F4" w:rsidRPr="00D732CA" w:rsidRDefault="000257F4" w:rsidP="000257F4">
      <w:pPr>
        <w:pStyle w:val="Blanc"/>
        <w:rPr>
          <w:lang w:val="es-ES_tradnl"/>
          <w:rPrChange w:id="3286" w:author="Pons Calatayud, Jose Tomas" w:date="2015-02-10T09:14:00Z">
            <w:rPr>
              <w:lang w:val="es-ES"/>
            </w:rPr>
          </w:rPrChange>
        </w:rPr>
      </w:pPr>
    </w:p>
    <w:p w:rsidR="000257F4" w:rsidRPr="00D732CA" w:rsidRDefault="000257F4" w:rsidP="000257F4">
      <w:pPr>
        <w:rPr>
          <w:lang w:val="es-ES_tradnl"/>
          <w:rPrChange w:id="3287" w:author="Pons Calatayud, Jose Tomas" w:date="2015-02-10T09:14:00Z">
            <w:rPr>
              <w:lang w:val="es-ES"/>
            </w:rPr>
          </w:rPrChange>
        </w:rPr>
      </w:pPr>
      <w:r w:rsidRPr="00D732CA">
        <w:rPr>
          <w:lang w:val="es-ES_tradnl"/>
          <w:rPrChange w:id="3288" w:author="Pons Calatayud, Jose Tomas" w:date="2015-02-10T09:14:00Z">
            <w:rPr>
              <w:lang w:val="es-ES"/>
            </w:rPr>
          </w:rPrChange>
        </w:rPr>
        <w:t xml:space="preserve">También se presentan ejemplos de cálculo de los valores proporcionales </w:t>
      </w:r>
      <w:r w:rsidRPr="00D732CA">
        <w:rPr>
          <w:i/>
          <w:lang w:val="es-ES_tradnl"/>
          <w:rPrChange w:id="3289" w:author="Pons Calatayud, Jose Tomas" w:date="2015-02-10T09:14:00Z">
            <w:rPr>
              <w:i/>
              <w:lang w:val="es-ES"/>
            </w:rPr>
          </w:rPrChange>
        </w:rPr>
        <w:t>s</w:t>
      </w:r>
      <w:r w:rsidRPr="00D732CA">
        <w:rPr>
          <w:i/>
          <w:iCs/>
          <w:vertAlign w:val="subscript"/>
          <w:lang w:val="es-ES_tradnl"/>
          <w:rPrChange w:id="3290" w:author="Pons Calatayud, Jose Tomas" w:date="2015-02-10T09:14:00Z">
            <w:rPr>
              <w:i/>
              <w:iCs/>
              <w:vertAlign w:val="subscript"/>
              <w:lang w:val="es-ES"/>
            </w:rPr>
          </w:rPrChange>
        </w:rPr>
        <w:t>ik</w:t>
      </w:r>
      <w:r w:rsidRPr="00D732CA">
        <w:rPr>
          <w:lang w:val="es-ES_tradnl"/>
          <w:rPrChange w:id="3291" w:author="Pons Calatayud, Jose Tomas" w:date="2015-02-10T09:14:00Z">
            <w:rPr>
              <w:lang w:val="es-ES"/>
            </w:rPr>
          </w:rPrChange>
        </w:rPr>
        <w:t xml:space="preserve"> para distintos casos. Si una administración cuenta con una base de datos digital del terreno administrativo relacionada con el programa informático correspondiente de asignación de frecuencias, los cálculos de </w:t>
      </w:r>
      <w:r w:rsidRPr="00D732CA">
        <w:rPr>
          <w:rFonts w:ascii="Symbol" w:hAnsi="Symbol"/>
          <w:lang w:val="es-ES_tradnl"/>
          <w:rPrChange w:id="3292" w:author="Pons Calatayud, Jose Tomas" w:date="2015-02-10T09:14:00Z">
            <w:rPr>
              <w:rFonts w:ascii="Symbol" w:hAnsi="Symbol"/>
              <w:lang w:val="es-ES"/>
            </w:rPr>
          </w:rPrChange>
        </w:rPr>
        <w:sym w:font="Symbol" w:char="F053"/>
      </w:r>
      <w:r w:rsidRPr="00D732CA">
        <w:rPr>
          <w:i/>
          <w:lang w:val="es-ES_tradnl"/>
          <w:rPrChange w:id="3293" w:author="Pons Calatayud, Jose Tomas" w:date="2015-02-10T09:14:00Z">
            <w:rPr>
              <w:i/>
              <w:lang w:val="es-ES"/>
            </w:rPr>
          </w:rPrChange>
        </w:rPr>
        <w:t>S</w:t>
      </w:r>
      <w:r w:rsidRPr="00D732CA">
        <w:rPr>
          <w:i/>
          <w:iCs/>
          <w:vertAlign w:val="subscript"/>
          <w:lang w:val="es-ES_tradnl"/>
          <w:rPrChange w:id="3294" w:author="Pons Calatayud, Jose Tomas" w:date="2015-02-10T09:14:00Z">
            <w:rPr>
              <w:i/>
              <w:iCs/>
              <w:vertAlign w:val="subscript"/>
              <w:lang w:val="es-ES"/>
            </w:rPr>
          </w:rPrChange>
        </w:rPr>
        <w:t>i</w:t>
      </w:r>
      <w:r w:rsidRPr="00D732CA">
        <w:rPr>
          <w:lang w:val="es-ES_tradnl"/>
          <w:rPrChange w:id="3295" w:author="Pons Calatayud, Jose Tomas" w:date="2015-02-10T09:14:00Z">
            <w:rPr>
              <w:lang w:val="es-ES"/>
            </w:rPr>
          </w:rPrChange>
        </w:rPr>
        <w:t xml:space="preserve"> pueden realizarse automáticamente.</w:t>
      </w:r>
    </w:p>
    <w:p w:rsidR="000257F4" w:rsidRPr="00D732CA" w:rsidRDefault="000257F4" w:rsidP="000257F4">
      <w:pPr>
        <w:pStyle w:val="Heading3"/>
        <w:rPr>
          <w:lang w:val="es-ES_tradnl"/>
          <w:rPrChange w:id="3296" w:author="Pons Calatayud, Jose Tomas" w:date="2015-02-10T09:14:00Z">
            <w:rPr>
              <w:lang w:val="es-ES"/>
            </w:rPr>
          </w:rPrChange>
        </w:rPr>
      </w:pPr>
      <w:bookmarkStart w:id="3297" w:name="_Toc306276864"/>
      <w:bookmarkStart w:id="3298" w:name="_Toc307921539"/>
      <w:bookmarkStart w:id="3299" w:name="_Toc307922106"/>
      <w:bookmarkStart w:id="3300" w:name="_Toc307922607"/>
      <w:bookmarkStart w:id="3301" w:name="_Toc307991956"/>
      <w:bookmarkStart w:id="3302" w:name="_Toc307993989"/>
      <w:bookmarkStart w:id="3303" w:name="_Toc307995251"/>
      <w:bookmarkStart w:id="3304" w:name="_Toc307996395"/>
      <w:bookmarkStart w:id="3305" w:name="_Toc308010370"/>
      <w:r w:rsidRPr="00D732CA">
        <w:rPr>
          <w:lang w:val="es-ES_tradnl"/>
          <w:rPrChange w:id="3306" w:author="Pons Calatayud, Jose Tomas" w:date="2015-02-10T09:14:00Z">
            <w:rPr>
              <w:lang w:val="es-ES"/>
            </w:rPr>
          </w:rPrChange>
        </w:rPr>
        <w:t>4.6.8</w:t>
      </w:r>
      <w:r w:rsidRPr="00D732CA">
        <w:rPr>
          <w:lang w:val="es-ES_tradnl"/>
          <w:rPrChange w:id="3307" w:author="Pons Calatayud, Jose Tomas" w:date="2015-02-10T09:14:00Z">
            <w:rPr>
              <w:lang w:val="es-ES"/>
            </w:rPr>
          </w:rPrChange>
        </w:rPr>
        <w:tab/>
        <w:t>Determinación de un recurso de frecuencia utilizado por una emisión</w:t>
      </w:r>
      <w:bookmarkEnd w:id="3297"/>
      <w:bookmarkEnd w:id="3298"/>
      <w:bookmarkEnd w:id="3299"/>
      <w:bookmarkEnd w:id="3300"/>
      <w:bookmarkEnd w:id="3301"/>
      <w:bookmarkEnd w:id="3302"/>
      <w:bookmarkEnd w:id="3303"/>
      <w:bookmarkEnd w:id="3304"/>
      <w:bookmarkEnd w:id="3305"/>
    </w:p>
    <w:p w:rsidR="000257F4" w:rsidRPr="00D732CA" w:rsidRDefault="000257F4" w:rsidP="000257F4">
      <w:pPr>
        <w:rPr>
          <w:lang w:val="es-ES_tradnl"/>
          <w:rPrChange w:id="3308" w:author="Pons Calatayud, Jose Tomas" w:date="2015-02-10T09:14:00Z">
            <w:rPr>
              <w:lang w:val="es-ES"/>
            </w:rPr>
          </w:rPrChange>
        </w:rPr>
      </w:pPr>
      <w:r w:rsidRPr="00D732CA">
        <w:rPr>
          <w:lang w:val="es-ES_tradnl"/>
          <w:rPrChange w:id="3309" w:author="Pons Calatayud, Jose Tomas" w:date="2015-02-10T09:14:00Z">
            <w:rPr>
              <w:lang w:val="es-ES"/>
            </w:rPr>
          </w:rPrChange>
        </w:rPr>
        <w:t xml:space="preserve">Un recurso de frecuencia </w:t>
      </w:r>
      <w:r w:rsidRPr="00D732CA">
        <w:rPr>
          <w:i/>
          <w:lang w:val="es-ES_tradnl"/>
          <w:rPrChange w:id="3310" w:author="Pons Calatayud, Jose Tomas" w:date="2015-02-10T09:14:00Z">
            <w:rPr>
              <w:i/>
              <w:lang w:val="es-ES"/>
            </w:rPr>
          </w:rPrChange>
        </w:rPr>
        <w:t>F</w:t>
      </w:r>
      <w:r w:rsidRPr="00D732CA">
        <w:rPr>
          <w:i/>
          <w:iCs/>
          <w:vertAlign w:val="subscript"/>
          <w:lang w:val="es-ES_tradnl"/>
          <w:rPrChange w:id="3311" w:author="Pons Calatayud, Jose Tomas" w:date="2015-02-10T09:14:00Z">
            <w:rPr>
              <w:i/>
              <w:iCs/>
              <w:vertAlign w:val="subscript"/>
              <w:lang w:val="es-ES"/>
            </w:rPr>
          </w:rPrChange>
        </w:rPr>
        <w:t>i</w:t>
      </w:r>
      <w:r w:rsidRPr="00D732CA">
        <w:rPr>
          <w:lang w:val="es-ES_tradnl"/>
          <w:rPrChange w:id="3312" w:author="Pons Calatayud, Jose Tomas" w:date="2015-02-10T09:14:00Z">
            <w:rPr>
              <w:lang w:val="es-ES"/>
            </w:rPr>
          </w:rPrChange>
        </w:rPr>
        <w:t xml:space="preserve"> utilizado por la </w:t>
      </w:r>
      <w:r w:rsidRPr="00D732CA">
        <w:rPr>
          <w:i/>
          <w:iCs/>
          <w:lang w:val="es-ES_tradnl"/>
          <w:rPrChange w:id="3313" w:author="Pons Calatayud, Jose Tomas" w:date="2015-02-10T09:14:00Z">
            <w:rPr>
              <w:i/>
              <w:iCs/>
              <w:lang w:val="es-ES"/>
            </w:rPr>
          </w:rPrChange>
        </w:rPr>
        <w:t>i</w:t>
      </w:r>
      <w:r w:rsidRPr="00D732CA">
        <w:rPr>
          <w:i/>
          <w:iCs/>
          <w:lang w:val="es-ES_tradnl"/>
          <w:rPrChange w:id="3314" w:author="Pons Calatayud, Jose Tomas" w:date="2015-02-10T09:14:00Z">
            <w:rPr>
              <w:i/>
              <w:iCs/>
              <w:lang w:val="es-ES"/>
            </w:rPr>
          </w:rPrChange>
        </w:rPr>
        <w:noBreakHyphen/>
      </w:r>
      <w:r w:rsidRPr="00D732CA">
        <w:rPr>
          <w:lang w:val="es-ES_tradnl"/>
          <w:rPrChange w:id="3315" w:author="Pons Calatayud, Jose Tomas" w:date="2015-02-10T09:14:00Z">
            <w:rPr>
              <w:lang w:val="es-ES"/>
            </w:rPr>
          </w:rPrChange>
        </w:rPr>
        <w:t>ésima emisión se determina de la forma siguiente:</w:t>
      </w:r>
    </w:p>
    <w:p w:rsidR="000257F4" w:rsidRPr="00D732CA" w:rsidRDefault="000257F4" w:rsidP="000257F4">
      <w:pPr>
        <w:pStyle w:val="Blanc"/>
        <w:rPr>
          <w:lang w:val="es-ES_tradnl"/>
          <w:rPrChange w:id="3316" w:author="Pons Calatayud, Jose Tomas" w:date="2015-02-10T09:14:00Z">
            <w:rPr>
              <w:lang w:val="es-ES"/>
            </w:rPr>
          </w:rPrChange>
        </w:rPr>
      </w:pPr>
    </w:p>
    <w:p w:rsidR="000257F4" w:rsidRPr="00D732CA" w:rsidRDefault="000257F4" w:rsidP="000257F4">
      <w:pPr>
        <w:pStyle w:val="Equation"/>
        <w:rPr>
          <w:lang w:val="es-ES_tradnl"/>
          <w:rPrChange w:id="3317" w:author="Pons Calatayud, Jose Tomas" w:date="2015-02-10T09:14:00Z">
            <w:rPr>
              <w:lang w:val="es-ES"/>
            </w:rPr>
          </w:rPrChange>
        </w:rPr>
      </w:pPr>
      <w:r w:rsidRPr="00D732CA">
        <w:rPr>
          <w:lang w:val="es-ES_tradnl"/>
          <w:rPrChange w:id="3318" w:author="Pons Calatayud, Jose Tomas" w:date="2015-02-10T09:14:00Z">
            <w:rPr>
              <w:lang w:val="es-ES"/>
            </w:rPr>
          </w:rPrChange>
        </w:rPr>
        <w:tab/>
      </w:r>
      <w:r w:rsidRPr="00D732CA">
        <w:rPr>
          <w:lang w:val="es-ES_tradnl"/>
          <w:rPrChange w:id="3319" w:author="Pons Calatayud, Jose Tomas" w:date="2015-02-10T09:14:00Z">
            <w:rPr>
              <w:lang w:val="es-ES"/>
            </w:rPr>
          </w:rPrChange>
        </w:rPr>
        <w:tab/>
      </w:r>
      <w:r w:rsidRPr="00D732CA">
        <w:rPr>
          <w:position w:val="-12"/>
          <w:lang w:val="es-ES_tradnl"/>
          <w:rPrChange w:id="3320" w:author="Pons Calatayud, Jose Tomas" w:date="2015-02-10T09:14:00Z">
            <w:rPr>
              <w:position w:val="-12"/>
              <w:lang w:val="es-ES_tradnl"/>
            </w:rPr>
          </w:rPrChange>
        </w:rPr>
        <w:object w:dxaOrig="2220" w:dyaOrig="360">
          <v:shape id="_x0000_i1028" type="#_x0000_t75" style="width:114.1pt;height:18.25pt" o:ole="">
            <v:imagedata r:id="rId24" o:title=""/>
          </v:shape>
          <o:OLEObject Type="Embed" ProgID="Equation.3" ShapeID="_x0000_i1028" DrawAspect="Content" ObjectID="_1511607951" r:id="rId25"/>
        </w:object>
      </w:r>
      <w:r w:rsidRPr="00D732CA">
        <w:rPr>
          <w:lang w:val="es-ES_tradnl"/>
          <w:rPrChange w:id="3321" w:author="Pons Calatayud, Jose Tomas" w:date="2015-02-10T09:14:00Z">
            <w:rPr>
              <w:lang w:val="es-ES"/>
            </w:rPr>
          </w:rPrChange>
        </w:rPr>
        <w:tab/>
        <w:t>(24)</w:t>
      </w:r>
    </w:p>
    <w:p w:rsidR="000257F4" w:rsidRPr="00D732CA" w:rsidRDefault="000257F4" w:rsidP="000257F4">
      <w:pPr>
        <w:rPr>
          <w:bCs/>
          <w:lang w:val="es-ES_tradnl"/>
          <w:rPrChange w:id="3322" w:author="Pons Calatayud, Jose Tomas" w:date="2015-02-10T09:14:00Z">
            <w:rPr>
              <w:bCs/>
              <w:lang w:val="es-ES"/>
            </w:rPr>
          </w:rPrChange>
        </w:rPr>
      </w:pPr>
      <w:r w:rsidRPr="00D732CA">
        <w:rPr>
          <w:bCs/>
          <w:lang w:val="es-ES_tradnl"/>
          <w:rPrChange w:id="3323" w:author="Pons Calatayud, Jose Tomas" w:date="2015-02-10T09:14:00Z">
            <w:rPr>
              <w:bCs/>
              <w:lang w:val="es-ES"/>
            </w:rPr>
          </w:rPrChange>
        </w:rPr>
        <w:t>siendo:</w:t>
      </w:r>
    </w:p>
    <w:p w:rsidR="000257F4" w:rsidRPr="00D732CA" w:rsidRDefault="000257F4" w:rsidP="004247C0">
      <w:pPr>
        <w:pStyle w:val="Equationlegend"/>
        <w:rPr>
          <w:lang w:val="es-ES_tradnl"/>
          <w:rPrChange w:id="3324" w:author="Pons Calatayud, Jose Tomas" w:date="2015-02-10T09:14:00Z">
            <w:rPr>
              <w:lang w:val="es-ES"/>
            </w:rPr>
          </w:rPrChange>
        </w:rPr>
      </w:pPr>
      <w:r w:rsidRPr="00D732CA">
        <w:rPr>
          <w:i/>
          <w:lang w:val="es-ES_tradnl"/>
          <w:rPrChange w:id="3325" w:author="Pons Calatayud, Jose Tomas" w:date="2015-02-10T09:14:00Z">
            <w:rPr>
              <w:i/>
              <w:lang w:val="es-ES"/>
            </w:rPr>
          </w:rPrChange>
        </w:rPr>
        <w:tab/>
        <w:t>B</w:t>
      </w:r>
      <w:r w:rsidRPr="00D732CA">
        <w:rPr>
          <w:i/>
          <w:iCs/>
          <w:vertAlign w:val="subscript"/>
          <w:lang w:val="es-ES_tradnl"/>
          <w:rPrChange w:id="3326" w:author="Pons Calatayud, Jose Tomas" w:date="2015-02-10T09:14:00Z">
            <w:rPr>
              <w:i/>
              <w:iCs/>
              <w:vertAlign w:val="subscript"/>
              <w:lang w:val="es-ES"/>
            </w:rPr>
          </w:rPrChange>
        </w:rPr>
        <w:t>ni</w:t>
      </w:r>
      <w:r w:rsidRPr="00D732CA">
        <w:rPr>
          <w:lang w:val="es-ES_tradnl"/>
          <w:rPrChange w:id="3327" w:author="Pons Calatayud, Jose Tomas" w:date="2015-02-10T09:14:00Z">
            <w:rPr>
              <w:lang w:val="es-ES"/>
            </w:rPr>
          </w:rPrChange>
        </w:rPr>
        <w:t>:</w:t>
      </w:r>
      <w:r w:rsidRPr="00D732CA">
        <w:rPr>
          <w:iCs/>
          <w:lang w:val="es-ES_tradnl"/>
          <w:rPrChange w:id="3328" w:author="Pons Calatayud, Jose Tomas" w:date="2015-02-10T09:14:00Z">
            <w:rPr>
              <w:iCs/>
              <w:lang w:val="es-ES"/>
            </w:rPr>
          </w:rPrChange>
        </w:rPr>
        <w:tab/>
      </w:r>
      <w:r w:rsidRPr="00D732CA">
        <w:rPr>
          <w:lang w:val="es-ES_tradnl"/>
          <w:rPrChange w:id="3329" w:author="Pons Calatayud, Jose Tomas" w:date="2015-02-10T09:14:00Z">
            <w:rPr>
              <w:lang w:val="es-ES"/>
            </w:rPr>
          </w:rPrChange>
        </w:rPr>
        <w:t>anchura de banda necesaria de la emisión (MHz) calculada de conformidad con la Recomendación UIT</w:t>
      </w:r>
      <w:r w:rsidRPr="00D732CA">
        <w:rPr>
          <w:lang w:val="es-ES_tradnl"/>
          <w:rPrChange w:id="3330" w:author="Pons Calatayud, Jose Tomas" w:date="2015-02-10T09:14:00Z">
            <w:rPr>
              <w:lang w:val="es-ES"/>
            </w:rPr>
          </w:rPrChange>
        </w:rPr>
        <w:noBreakHyphen/>
        <w:t>R SM.1138-2, teniendo en cuenta que una anchura de banda ocupada de una emisión debe ser igual a su anchura de banda necesaria (Recomendación UIT</w:t>
      </w:r>
      <w:r w:rsidRPr="00D732CA">
        <w:rPr>
          <w:lang w:val="es-ES_tradnl"/>
          <w:rPrChange w:id="3331" w:author="Pons Calatayud, Jose Tomas" w:date="2015-02-10T09:14:00Z">
            <w:rPr>
              <w:lang w:val="es-ES"/>
            </w:rPr>
          </w:rPrChange>
        </w:rPr>
        <w:noBreakHyphen/>
        <w:t>R SM.328-11).</w:t>
      </w:r>
    </w:p>
    <w:p w:rsidR="000257F4" w:rsidRPr="00D732CA" w:rsidRDefault="000257F4" w:rsidP="006228E7">
      <w:pPr>
        <w:pStyle w:val="Equationlegend"/>
        <w:rPr>
          <w:lang w:val="es-ES_tradnl"/>
          <w:rPrChange w:id="3332" w:author="Pons Calatayud, Jose Tomas" w:date="2015-02-10T09:14:00Z">
            <w:rPr>
              <w:lang w:val="es-ES"/>
            </w:rPr>
          </w:rPrChange>
        </w:rPr>
      </w:pPr>
      <w:r w:rsidRPr="00D732CA">
        <w:rPr>
          <w:i/>
          <w:lang w:val="es-ES_tradnl"/>
          <w:rPrChange w:id="3333" w:author="Pons Calatayud, Jose Tomas" w:date="2015-02-10T09:14:00Z">
            <w:rPr>
              <w:i/>
              <w:lang w:val="es-ES"/>
            </w:rPr>
          </w:rPrChange>
        </w:rPr>
        <w:tab/>
      </w:r>
      <w:r w:rsidRPr="00D732CA">
        <w:rPr>
          <w:iCs/>
          <w:lang w:val="es-ES_tradnl"/>
          <w:rPrChange w:id="3334" w:author="Pons Calatayud, Jose Tomas" w:date="2015-02-10T09:14:00Z">
            <w:rPr>
              <w:iCs/>
              <w:lang w:val="es-ES"/>
            </w:rPr>
          </w:rPrChange>
        </w:rPr>
        <w:sym w:font="Symbol" w:char="F063"/>
      </w:r>
      <w:r w:rsidR="006228E7" w:rsidRPr="00D732CA">
        <w:rPr>
          <w:lang w:val="es-ES_tradnl"/>
        </w:rPr>
        <w:t>:</w:t>
      </w:r>
      <w:r w:rsidRPr="00D732CA">
        <w:rPr>
          <w:iCs/>
          <w:lang w:val="es-ES_tradnl"/>
          <w:rPrChange w:id="3335" w:author="Pons Calatayud, Jose Tomas" w:date="2015-02-10T09:14:00Z">
            <w:rPr>
              <w:iCs/>
              <w:lang w:val="es-ES"/>
            </w:rPr>
          </w:rPrChange>
        </w:rPr>
        <w:tab/>
      </w:r>
      <w:r w:rsidRPr="00D732CA">
        <w:rPr>
          <w:lang w:val="es-ES_tradnl"/>
          <w:rPrChange w:id="3336" w:author="Pons Calatayud, Jose Tomas" w:date="2015-02-10T09:14:00Z">
            <w:rPr>
              <w:lang w:val="es-ES"/>
            </w:rPr>
          </w:rPrChange>
        </w:rPr>
        <w:t xml:space="preserve">factor de ajuste (0 </w:t>
      </w:r>
      <w:r w:rsidRPr="00D732CA">
        <w:rPr>
          <w:lang w:val="es-ES_tradnl"/>
          <w:rPrChange w:id="3337" w:author="Pons Calatayud, Jose Tomas" w:date="2015-02-10T09:14:00Z">
            <w:rPr>
              <w:lang w:val="es-ES"/>
            </w:rPr>
          </w:rPrChange>
        </w:rPr>
        <w:sym w:font="Symbol" w:char="F0A3"/>
      </w:r>
      <w:r w:rsidRPr="00D732CA">
        <w:rPr>
          <w:lang w:val="es-ES_tradnl"/>
          <w:rPrChange w:id="3338" w:author="Pons Calatayud, Jose Tomas" w:date="2015-02-10T09:14:00Z">
            <w:rPr>
              <w:lang w:val="es-ES"/>
            </w:rPr>
          </w:rPrChange>
        </w:rPr>
        <w:t xml:space="preserve"> </w:t>
      </w:r>
      <w:r w:rsidRPr="00D732CA">
        <w:rPr>
          <w:lang w:val="es-ES_tradnl"/>
          <w:rPrChange w:id="3339" w:author="Pons Calatayud, Jose Tomas" w:date="2015-02-10T09:14:00Z">
            <w:rPr>
              <w:lang w:val="es-ES"/>
            </w:rPr>
          </w:rPrChange>
        </w:rPr>
        <w:sym w:font="Symbol" w:char="F063"/>
      </w:r>
      <w:r w:rsidRPr="00D732CA">
        <w:rPr>
          <w:lang w:val="es-ES_tradnl"/>
          <w:rPrChange w:id="3340" w:author="Pons Calatayud, Jose Tomas" w:date="2015-02-10T09:14:00Z">
            <w:rPr>
              <w:lang w:val="es-ES"/>
            </w:rPr>
          </w:rPrChange>
        </w:rPr>
        <w:t xml:space="preserve"> </w:t>
      </w:r>
      <w:r w:rsidRPr="00D732CA">
        <w:rPr>
          <w:lang w:val="es-ES_tradnl"/>
          <w:rPrChange w:id="3341" w:author="Pons Calatayud, Jose Tomas" w:date="2015-02-10T09:14:00Z">
            <w:rPr>
              <w:lang w:val="es-ES"/>
            </w:rPr>
          </w:rPrChange>
        </w:rPr>
        <w:sym w:font="Symbol" w:char="F0A3"/>
      </w:r>
      <w:r w:rsidRPr="00D732CA">
        <w:rPr>
          <w:lang w:val="es-ES_tradnl"/>
          <w:rPrChange w:id="3342" w:author="Pons Calatayud, Jose Tomas" w:date="2015-02-10T09:14:00Z">
            <w:rPr>
              <w:lang w:val="es-ES"/>
            </w:rPr>
          </w:rPrChange>
        </w:rPr>
        <w:t>) que puede utilizarse en algunos casos, por ejemplo, para disminuir en cierta medida una diferencia demasiado elevada en los cánones entre la radiodifusión sonora y de televisión para la misma potencia del transmisor, debido a la importante diferencia en las anchuras de banda necesarias. También puede utilizarse en casos de aplicaciones de radar (véase el ejemplo de cálculo más adelante), etc.</w:t>
      </w:r>
    </w:p>
    <w:p w:rsidR="000257F4" w:rsidRPr="00D732CA" w:rsidRDefault="000257F4" w:rsidP="000257F4">
      <w:pPr>
        <w:pStyle w:val="Heading3"/>
        <w:rPr>
          <w:lang w:val="es-ES_tradnl"/>
          <w:rPrChange w:id="3343" w:author="Pons Calatayud, Jose Tomas" w:date="2015-02-10T09:14:00Z">
            <w:rPr>
              <w:lang w:val="es-ES"/>
            </w:rPr>
          </w:rPrChange>
        </w:rPr>
      </w:pPr>
      <w:bookmarkStart w:id="3344" w:name="_Toc306276865"/>
      <w:bookmarkStart w:id="3345" w:name="_Toc307921540"/>
      <w:bookmarkStart w:id="3346" w:name="_Toc307922107"/>
      <w:bookmarkStart w:id="3347" w:name="_Toc307922608"/>
      <w:bookmarkStart w:id="3348" w:name="_Toc307991957"/>
      <w:bookmarkStart w:id="3349" w:name="_Toc307993990"/>
      <w:bookmarkStart w:id="3350" w:name="_Toc307995252"/>
      <w:bookmarkStart w:id="3351" w:name="_Toc307996396"/>
      <w:bookmarkStart w:id="3352" w:name="_Toc308010371"/>
      <w:r w:rsidRPr="00D732CA">
        <w:rPr>
          <w:lang w:val="es-ES_tradnl"/>
          <w:rPrChange w:id="3353" w:author="Pons Calatayud, Jose Tomas" w:date="2015-02-10T09:14:00Z">
            <w:rPr>
              <w:lang w:val="es-ES"/>
            </w:rPr>
          </w:rPrChange>
        </w:rPr>
        <w:t>4.6.9</w:t>
      </w:r>
      <w:r w:rsidRPr="00D732CA">
        <w:rPr>
          <w:lang w:val="es-ES_tradnl"/>
          <w:rPrChange w:id="3354" w:author="Pons Calatayud, Jose Tomas" w:date="2015-02-10T09:14:00Z">
            <w:rPr>
              <w:lang w:val="es-ES"/>
            </w:rPr>
          </w:rPrChange>
        </w:rPr>
        <w:tab/>
        <w:t>Determinación de los coeficientes de ponderación</w:t>
      </w:r>
      <w:bookmarkEnd w:id="3344"/>
      <w:bookmarkEnd w:id="3345"/>
      <w:bookmarkEnd w:id="3346"/>
      <w:bookmarkEnd w:id="3347"/>
      <w:bookmarkEnd w:id="3348"/>
      <w:bookmarkEnd w:id="3349"/>
      <w:bookmarkEnd w:id="3350"/>
      <w:bookmarkEnd w:id="3351"/>
      <w:bookmarkEnd w:id="3352"/>
    </w:p>
    <w:p w:rsidR="000257F4" w:rsidRPr="00D732CA" w:rsidRDefault="000257F4" w:rsidP="000257F4">
      <w:pPr>
        <w:rPr>
          <w:lang w:val="es-ES_tradnl"/>
          <w:rPrChange w:id="3355" w:author="Pons Calatayud, Jose Tomas" w:date="2015-02-10T09:14:00Z">
            <w:rPr>
              <w:lang w:val="es-ES"/>
            </w:rPr>
          </w:rPrChange>
        </w:rPr>
      </w:pPr>
      <w:r w:rsidRPr="00D732CA">
        <w:rPr>
          <w:lang w:val="es-ES_tradnl"/>
          <w:rPrChange w:id="3356" w:author="Pons Calatayud, Jose Tomas" w:date="2015-02-10T09:14:00Z">
            <w:rPr>
              <w:lang w:val="es-ES"/>
            </w:rPr>
          </w:rPrChange>
        </w:rPr>
        <w:t xml:space="preserve">El coeficiente de ponderación general </w:t>
      </w:r>
      <w:r w:rsidRPr="00D732CA">
        <w:rPr>
          <w:lang w:val="es-ES_tradnl"/>
          <w:rPrChange w:id="3357" w:author="Pons Calatayud, Jose Tomas" w:date="2015-02-10T09:14:00Z">
            <w:rPr>
              <w:lang w:val="es-ES"/>
            </w:rPr>
          </w:rPrChange>
        </w:rPr>
        <w:sym w:font="Symbol" w:char="F061"/>
      </w:r>
      <w:r w:rsidRPr="00D732CA">
        <w:rPr>
          <w:i/>
          <w:iCs/>
          <w:vertAlign w:val="subscript"/>
          <w:lang w:val="es-ES_tradnl"/>
          <w:rPrChange w:id="3358" w:author="Pons Calatayud, Jose Tomas" w:date="2015-02-10T09:14:00Z">
            <w:rPr>
              <w:i/>
              <w:iCs/>
              <w:vertAlign w:val="subscript"/>
              <w:lang w:val="es-ES"/>
            </w:rPr>
          </w:rPrChange>
        </w:rPr>
        <w:t>i</w:t>
      </w:r>
      <w:r w:rsidRPr="00D732CA">
        <w:rPr>
          <w:lang w:val="es-ES_tradnl"/>
          <w:rPrChange w:id="3359" w:author="Pons Calatayud, Jose Tomas" w:date="2015-02-10T09:14:00Z">
            <w:rPr>
              <w:lang w:val="es-ES"/>
            </w:rPr>
          </w:rPrChange>
        </w:rPr>
        <w:t xml:space="preserve"> en la ecuación (20) puede presentarse como un producto de los siguientes coeficientes fraccionarios:</w:t>
      </w:r>
    </w:p>
    <w:p w:rsidR="000257F4" w:rsidRPr="00D732CA" w:rsidRDefault="000257F4" w:rsidP="000257F4">
      <w:pPr>
        <w:pStyle w:val="Blanc"/>
        <w:rPr>
          <w:lang w:val="es-ES_tradnl"/>
          <w:rPrChange w:id="3360" w:author="Pons Calatayud, Jose Tomas" w:date="2015-02-10T09:14:00Z">
            <w:rPr>
              <w:lang w:val="es-ES"/>
            </w:rPr>
          </w:rPrChange>
        </w:rPr>
      </w:pPr>
    </w:p>
    <w:p w:rsidR="000257F4" w:rsidRPr="00D732CA" w:rsidRDefault="000257F4" w:rsidP="000257F4">
      <w:pPr>
        <w:pStyle w:val="Equation"/>
        <w:rPr>
          <w:lang w:val="es-ES_tradnl"/>
          <w:rPrChange w:id="3361" w:author="Pons Calatayud, Jose Tomas" w:date="2015-02-10T09:14:00Z">
            <w:rPr>
              <w:lang w:val="es-ES"/>
            </w:rPr>
          </w:rPrChange>
        </w:rPr>
      </w:pPr>
      <w:r w:rsidRPr="00D732CA">
        <w:rPr>
          <w:lang w:val="es-ES_tradnl"/>
          <w:rPrChange w:id="3362" w:author="Pons Calatayud, Jose Tomas" w:date="2015-02-10T09:14:00Z">
            <w:rPr>
              <w:lang w:val="es-ES"/>
            </w:rPr>
          </w:rPrChange>
        </w:rPr>
        <w:tab/>
      </w:r>
      <w:r w:rsidRPr="00D732CA">
        <w:rPr>
          <w:lang w:val="es-ES_tradnl"/>
          <w:rPrChange w:id="3363" w:author="Pons Calatayud, Jose Tomas" w:date="2015-02-10T09:14:00Z">
            <w:rPr>
              <w:lang w:val="es-ES"/>
            </w:rPr>
          </w:rPrChange>
        </w:rPr>
        <w:tab/>
      </w:r>
      <w:r w:rsidRPr="00D732CA">
        <w:rPr>
          <w:lang w:val="es-ES_tradnl"/>
          <w:rPrChange w:id="3364" w:author="Pons Calatayud, Jose Tomas" w:date="2015-02-10T09:14:00Z">
            <w:rPr>
              <w:lang w:val="es-ES"/>
            </w:rPr>
          </w:rPrChange>
        </w:rPr>
        <w:sym w:font="Symbol" w:char="F061"/>
      </w:r>
      <w:r w:rsidRPr="00D732CA">
        <w:rPr>
          <w:i/>
          <w:iCs/>
          <w:vertAlign w:val="subscript"/>
          <w:lang w:val="es-ES_tradnl"/>
          <w:rPrChange w:id="3365" w:author="Pons Calatayud, Jose Tomas" w:date="2015-02-10T09:14:00Z">
            <w:rPr>
              <w:i/>
              <w:iCs/>
              <w:vertAlign w:val="subscript"/>
              <w:lang w:val="es-ES"/>
            </w:rPr>
          </w:rPrChange>
        </w:rPr>
        <w:t>i</w:t>
      </w:r>
      <w:r w:rsidRPr="00D732CA">
        <w:rPr>
          <w:lang w:val="es-ES_tradnl"/>
          <w:rPrChange w:id="3366" w:author="Pons Calatayud, Jose Tomas" w:date="2015-02-10T09:14:00Z">
            <w:rPr>
              <w:lang w:val="es-ES"/>
            </w:rPr>
          </w:rPrChange>
        </w:rPr>
        <w:t xml:space="preserve"> </w:t>
      </w:r>
      <w:r w:rsidRPr="00D732CA">
        <w:rPr>
          <w:rFonts w:ascii="Symbol" w:hAnsi="Symbol"/>
          <w:lang w:val="es-ES_tradnl"/>
          <w:rPrChange w:id="3367" w:author="Pons Calatayud, Jose Tomas" w:date="2015-02-10T09:14:00Z">
            <w:rPr>
              <w:rFonts w:ascii="Symbol" w:hAnsi="Symbol"/>
              <w:lang w:val="es-ES"/>
            </w:rPr>
          </w:rPrChange>
        </w:rPr>
        <w:t></w:t>
      </w:r>
      <w:r w:rsidRPr="00D732CA">
        <w:rPr>
          <w:lang w:val="es-ES_tradnl"/>
          <w:rPrChange w:id="3368" w:author="Pons Calatayud, Jose Tomas" w:date="2015-02-10T09:14:00Z">
            <w:rPr>
              <w:lang w:val="es-ES"/>
            </w:rPr>
          </w:rPrChange>
        </w:rPr>
        <w:t xml:space="preserve"> </w:t>
      </w:r>
      <w:r w:rsidRPr="00D732CA">
        <w:rPr>
          <w:lang w:val="es-ES_tradnl"/>
          <w:rPrChange w:id="3369" w:author="Pons Calatayud, Jose Tomas" w:date="2015-02-10T09:14:00Z">
            <w:rPr>
              <w:lang w:val="es-ES"/>
            </w:rPr>
          </w:rPrChange>
        </w:rPr>
        <w:sym w:font="Symbol" w:char="F061"/>
      </w:r>
      <w:r w:rsidRPr="00D732CA">
        <w:rPr>
          <w:rFonts w:ascii="Symbol" w:hAnsi="Symbol"/>
          <w:vertAlign w:val="subscript"/>
          <w:lang w:val="es-ES_tradnl"/>
          <w:rPrChange w:id="3370" w:author="Pons Calatayud, Jose Tomas" w:date="2015-02-10T09:14:00Z">
            <w:rPr>
              <w:rFonts w:ascii="Symbol" w:hAnsi="Symbol"/>
              <w:vertAlign w:val="subscript"/>
              <w:lang w:val="es-ES"/>
            </w:rPr>
          </w:rPrChange>
        </w:rPr>
        <w:t></w:t>
      </w:r>
      <w:r w:rsidRPr="00D732CA">
        <w:rPr>
          <w:lang w:val="es-ES_tradnl"/>
          <w:rPrChange w:id="3371" w:author="Pons Calatayud, Jose Tomas" w:date="2015-02-10T09:14:00Z">
            <w:rPr>
              <w:lang w:val="es-ES"/>
            </w:rPr>
          </w:rPrChange>
        </w:rPr>
        <w:t xml:space="preserve"> </w:t>
      </w:r>
      <w:r w:rsidRPr="00D732CA">
        <w:rPr>
          <w:lang w:val="es-ES_tradnl"/>
          <w:rPrChange w:id="3372" w:author="Pons Calatayud, Jose Tomas" w:date="2015-02-10T09:14:00Z">
            <w:rPr>
              <w:lang w:val="es-ES"/>
            </w:rPr>
          </w:rPrChange>
        </w:rPr>
        <w:fldChar w:fldCharType="begin"/>
      </w:r>
      <w:r w:rsidRPr="00D732CA">
        <w:rPr>
          <w:lang w:val="es-ES_tradnl"/>
          <w:rPrChange w:id="3373" w:author="Pons Calatayud, Jose Tomas" w:date="2015-02-10T09:14:00Z">
            <w:rPr>
              <w:lang w:val="es-ES"/>
            </w:rPr>
          </w:rPrChange>
        </w:rPr>
        <w:instrText>SYMBOL 215 \f "Symbol" \s 14</w:instrText>
      </w:r>
      <w:r w:rsidRPr="00D732CA">
        <w:rPr>
          <w:lang w:val="es-ES_tradnl"/>
          <w:rPrChange w:id="3374" w:author="Pons Calatayud, Jose Tomas" w:date="2015-02-10T09:14:00Z">
            <w:rPr>
              <w:lang w:val="es-ES"/>
            </w:rPr>
          </w:rPrChange>
        </w:rPr>
        <w:fldChar w:fldCharType="separate"/>
      </w:r>
      <w:r w:rsidRPr="00D732CA">
        <w:rPr>
          <w:lang w:val="es-ES_tradnl"/>
          <w:rPrChange w:id="3375" w:author="Pons Calatayud, Jose Tomas" w:date="2015-02-10T09:14:00Z">
            <w:rPr>
              <w:lang w:val="es-ES"/>
            </w:rPr>
          </w:rPrChange>
        </w:rPr>
        <w:t>×</w:t>
      </w:r>
      <w:r w:rsidRPr="00D732CA">
        <w:rPr>
          <w:lang w:val="es-ES_tradnl"/>
          <w:rPrChange w:id="3376" w:author="Pons Calatayud, Jose Tomas" w:date="2015-02-10T09:14:00Z">
            <w:rPr>
              <w:lang w:val="es-ES"/>
            </w:rPr>
          </w:rPrChange>
        </w:rPr>
        <w:fldChar w:fldCharType="end"/>
      </w:r>
      <w:r w:rsidRPr="00D732CA">
        <w:rPr>
          <w:lang w:val="es-ES_tradnl"/>
          <w:rPrChange w:id="3377" w:author="Pons Calatayud, Jose Tomas" w:date="2015-02-10T09:14:00Z">
            <w:rPr>
              <w:lang w:val="es-ES"/>
            </w:rPr>
          </w:rPrChange>
        </w:rPr>
        <w:t xml:space="preserve"> </w:t>
      </w:r>
      <w:r w:rsidRPr="00D732CA">
        <w:rPr>
          <w:lang w:val="es-ES_tradnl"/>
          <w:rPrChange w:id="3378" w:author="Pons Calatayud, Jose Tomas" w:date="2015-02-10T09:14:00Z">
            <w:rPr>
              <w:lang w:val="es-ES"/>
            </w:rPr>
          </w:rPrChange>
        </w:rPr>
        <w:sym w:font="Symbol" w:char="F061"/>
      </w:r>
      <w:r w:rsidRPr="00D732CA">
        <w:rPr>
          <w:vertAlign w:val="subscript"/>
          <w:lang w:val="es-ES_tradnl"/>
          <w:rPrChange w:id="3379" w:author="Pons Calatayud, Jose Tomas" w:date="2015-02-10T09:14:00Z">
            <w:rPr>
              <w:vertAlign w:val="subscript"/>
              <w:lang w:val="es-ES"/>
            </w:rPr>
          </w:rPrChange>
        </w:rPr>
        <w:t>2</w:t>
      </w:r>
      <w:r w:rsidRPr="00D732CA">
        <w:rPr>
          <w:lang w:val="es-ES_tradnl"/>
          <w:rPrChange w:id="3380" w:author="Pons Calatayud, Jose Tomas" w:date="2015-02-10T09:14:00Z">
            <w:rPr>
              <w:lang w:val="es-ES"/>
            </w:rPr>
          </w:rPrChange>
        </w:rPr>
        <w:t xml:space="preserve"> </w:t>
      </w:r>
      <w:r w:rsidRPr="00D732CA">
        <w:rPr>
          <w:lang w:val="es-ES_tradnl"/>
          <w:rPrChange w:id="3381" w:author="Pons Calatayud, Jose Tomas" w:date="2015-02-10T09:14:00Z">
            <w:rPr>
              <w:lang w:val="es-ES"/>
            </w:rPr>
          </w:rPrChange>
        </w:rPr>
        <w:fldChar w:fldCharType="begin"/>
      </w:r>
      <w:r w:rsidRPr="00D732CA">
        <w:rPr>
          <w:lang w:val="es-ES_tradnl"/>
          <w:rPrChange w:id="3382" w:author="Pons Calatayud, Jose Tomas" w:date="2015-02-10T09:14:00Z">
            <w:rPr>
              <w:lang w:val="es-ES"/>
            </w:rPr>
          </w:rPrChange>
        </w:rPr>
        <w:instrText>SYMBOL 215 \f "Symbol" \s 14</w:instrText>
      </w:r>
      <w:r w:rsidRPr="00D732CA">
        <w:rPr>
          <w:lang w:val="es-ES_tradnl"/>
          <w:rPrChange w:id="3383" w:author="Pons Calatayud, Jose Tomas" w:date="2015-02-10T09:14:00Z">
            <w:rPr>
              <w:lang w:val="es-ES"/>
            </w:rPr>
          </w:rPrChange>
        </w:rPr>
        <w:fldChar w:fldCharType="separate"/>
      </w:r>
      <w:r w:rsidRPr="00D732CA">
        <w:rPr>
          <w:lang w:val="es-ES_tradnl"/>
          <w:rPrChange w:id="3384" w:author="Pons Calatayud, Jose Tomas" w:date="2015-02-10T09:14:00Z">
            <w:rPr>
              <w:lang w:val="es-ES"/>
            </w:rPr>
          </w:rPrChange>
        </w:rPr>
        <w:t>×</w:t>
      </w:r>
      <w:r w:rsidRPr="00D732CA">
        <w:rPr>
          <w:lang w:val="es-ES_tradnl"/>
          <w:rPrChange w:id="3385" w:author="Pons Calatayud, Jose Tomas" w:date="2015-02-10T09:14:00Z">
            <w:rPr>
              <w:lang w:val="es-ES"/>
            </w:rPr>
          </w:rPrChange>
        </w:rPr>
        <w:fldChar w:fldCharType="end"/>
      </w:r>
      <w:r w:rsidRPr="00D732CA">
        <w:rPr>
          <w:lang w:val="es-ES_tradnl"/>
          <w:rPrChange w:id="3386" w:author="Pons Calatayud, Jose Tomas" w:date="2015-02-10T09:14:00Z">
            <w:rPr>
              <w:lang w:val="es-ES"/>
            </w:rPr>
          </w:rPrChange>
        </w:rPr>
        <w:t xml:space="preserve"> </w:t>
      </w:r>
      <w:r w:rsidRPr="00D732CA">
        <w:rPr>
          <w:lang w:val="es-ES_tradnl"/>
          <w:rPrChange w:id="3387" w:author="Pons Calatayud, Jose Tomas" w:date="2015-02-10T09:14:00Z">
            <w:rPr>
              <w:lang w:val="es-ES"/>
            </w:rPr>
          </w:rPrChange>
        </w:rPr>
        <w:sym w:font="Symbol" w:char="F061"/>
      </w:r>
      <w:r w:rsidRPr="00D732CA">
        <w:rPr>
          <w:vertAlign w:val="subscript"/>
          <w:lang w:val="es-ES_tradnl"/>
          <w:rPrChange w:id="3388" w:author="Pons Calatayud, Jose Tomas" w:date="2015-02-10T09:14:00Z">
            <w:rPr>
              <w:vertAlign w:val="subscript"/>
              <w:lang w:val="es-ES"/>
            </w:rPr>
          </w:rPrChange>
        </w:rPr>
        <w:t>3</w:t>
      </w:r>
      <w:r w:rsidRPr="00D732CA">
        <w:rPr>
          <w:lang w:val="es-ES_tradnl"/>
          <w:rPrChange w:id="3389" w:author="Pons Calatayud, Jose Tomas" w:date="2015-02-10T09:14:00Z">
            <w:rPr>
              <w:lang w:val="es-ES"/>
            </w:rPr>
          </w:rPrChange>
        </w:rPr>
        <w:t xml:space="preserve"> </w:t>
      </w:r>
      <w:r w:rsidRPr="00D732CA">
        <w:rPr>
          <w:lang w:val="es-ES_tradnl"/>
          <w:rPrChange w:id="3390" w:author="Pons Calatayud, Jose Tomas" w:date="2015-02-10T09:14:00Z">
            <w:rPr>
              <w:lang w:val="es-ES"/>
            </w:rPr>
          </w:rPrChange>
        </w:rPr>
        <w:fldChar w:fldCharType="begin"/>
      </w:r>
      <w:r w:rsidRPr="00D732CA">
        <w:rPr>
          <w:lang w:val="es-ES_tradnl"/>
          <w:rPrChange w:id="3391" w:author="Pons Calatayud, Jose Tomas" w:date="2015-02-10T09:14:00Z">
            <w:rPr>
              <w:lang w:val="es-ES"/>
            </w:rPr>
          </w:rPrChange>
        </w:rPr>
        <w:instrText>SYMBOL 215 \f "Symbol" \s 14</w:instrText>
      </w:r>
      <w:r w:rsidRPr="00D732CA">
        <w:rPr>
          <w:lang w:val="es-ES_tradnl"/>
          <w:rPrChange w:id="3392" w:author="Pons Calatayud, Jose Tomas" w:date="2015-02-10T09:14:00Z">
            <w:rPr>
              <w:lang w:val="es-ES"/>
            </w:rPr>
          </w:rPrChange>
        </w:rPr>
        <w:fldChar w:fldCharType="separate"/>
      </w:r>
      <w:r w:rsidRPr="00D732CA">
        <w:rPr>
          <w:lang w:val="es-ES_tradnl"/>
          <w:rPrChange w:id="3393" w:author="Pons Calatayud, Jose Tomas" w:date="2015-02-10T09:14:00Z">
            <w:rPr>
              <w:lang w:val="es-ES"/>
            </w:rPr>
          </w:rPrChange>
        </w:rPr>
        <w:t>×</w:t>
      </w:r>
      <w:r w:rsidRPr="00D732CA">
        <w:rPr>
          <w:lang w:val="es-ES_tradnl"/>
          <w:rPrChange w:id="3394" w:author="Pons Calatayud, Jose Tomas" w:date="2015-02-10T09:14:00Z">
            <w:rPr>
              <w:lang w:val="es-ES"/>
            </w:rPr>
          </w:rPrChange>
        </w:rPr>
        <w:fldChar w:fldCharType="end"/>
      </w:r>
      <w:r w:rsidRPr="00D732CA">
        <w:rPr>
          <w:lang w:val="es-ES_tradnl"/>
          <w:rPrChange w:id="3395" w:author="Pons Calatayud, Jose Tomas" w:date="2015-02-10T09:14:00Z">
            <w:rPr>
              <w:lang w:val="es-ES"/>
            </w:rPr>
          </w:rPrChange>
        </w:rPr>
        <w:t xml:space="preserve"> </w:t>
      </w:r>
      <w:r w:rsidRPr="00D732CA">
        <w:rPr>
          <w:lang w:val="es-ES_tradnl"/>
          <w:rPrChange w:id="3396" w:author="Pons Calatayud, Jose Tomas" w:date="2015-02-10T09:14:00Z">
            <w:rPr>
              <w:lang w:val="es-ES"/>
            </w:rPr>
          </w:rPrChange>
        </w:rPr>
        <w:sym w:font="Symbol" w:char="F061"/>
      </w:r>
      <w:r w:rsidRPr="00D732CA">
        <w:rPr>
          <w:vertAlign w:val="subscript"/>
          <w:lang w:val="es-ES_tradnl"/>
          <w:rPrChange w:id="3397" w:author="Pons Calatayud, Jose Tomas" w:date="2015-02-10T09:14:00Z">
            <w:rPr>
              <w:vertAlign w:val="subscript"/>
              <w:lang w:val="es-ES"/>
            </w:rPr>
          </w:rPrChange>
        </w:rPr>
        <w:t>4</w:t>
      </w:r>
      <w:r w:rsidRPr="00D732CA">
        <w:rPr>
          <w:lang w:val="es-ES_tradnl"/>
          <w:rPrChange w:id="3398" w:author="Pons Calatayud, Jose Tomas" w:date="2015-02-10T09:14:00Z">
            <w:rPr>
              <w:lang w:val="es-ES"/>
            </w:rPr>
          </w:rPrChange>
        </w:rPr>
        <w:t xml:space="preserve"> </w:t>
      </w:r>
      <w:r w:rsidRPr="00D732CA">
        <w:rPr>
          <w:lang w:val="es-ES_tradnl"/>
          <w:rPrChange w:id="3399" w:author="Pons Calatayud, Jose Tomas" w:date="2015-02-10T09:14:00Z">
            <w:rPr>
              <w:lang w:val="es-ES"/>
            </w:rPr>
          </w:rPrChange>
        </w:rPr>
        <w:fldChar w:fldCharType="begin"/>
      </w:r>
      <w:r w:rsidRPr="00D732CA">
        <w:rPr>
          <w:lang w:val="es-ES_tradnl"/>
          <w:rPrChange w:id="3400" w:author="Pons Calatayud, Jose Tomas" w:date="2015-02-10T09:14:00Z">
            <w:rPr>
              <w:lang w:val="es-ES"/>
            </w:rPr>
          </w:rPrChange>
        </w:rPr>
        <w:instrText>SYMBOL 215 \f "Symbol" \s 14</w:instrText>
      </w:r>
      <w:r w:rsidRPr="00D732CA">
        <w:rPr>
          <w:lang w:val="es-ES_tradnl"/>
          <w:rPrChange w:id="3401" w:author="Pons Calatayud, Jose Tomas" w:date="2015-02-10T09:14:00Z">
            <w:rPr>
              <w:lang w:val="es-ES"/>
            </w:rPr>
          </w:rPrChange>
        </w:rPr>
        <w:fldChar w:fldCharType="separate"/>
      </w:r>
      <w:r w:rsidRPr="00D732CA">
        <w:rPr>
          <w:lang w:val="es-ES_tradnl"/>
          <w:rPrChange w:id="3402" w:author="Pons Calatayud, Jose Tomas" w:date="2015-02-10T09:14:00Z">
            <w:rPr>
              <w:lang w:val="es-ES"/>
            </w:rPr>
          </w:rPrChange>
        </w:rPr>
        <w:t>×</w:t>
      </w:r>
      <w:r w:rsidRPr="00D732CA">
        <w:rPr>
          <w:lang w:val="es-ES_tradnl"/>
          <w:rPrChange w:id="3403" w:author="Pons Calatayud, Jose Tomas" w:date="2015-02-10T09:14:00Z">
            <w:rPr>
              <w:lang w:val="es-ES"/>
            </w:rPr>
          </w:rPrChange>
        </w:rPr>
        <w:fldChar w:fldCharType="end"/>
      </w:r>
      <w:r w:rsidRPr="00D732CA">
        <w:rPr>
          <w:lang w:val="es-ES_tradnl"/>
          <w:rPrChange w:id="3404" w:author="Pons Calatayud, Jose Tomas" w:date="2015-02-10T09:14:00Z">
            <w:rPr>
              <w:lang w:val="es-ES"/>
            </w:rPr>
          </w:rPrChange>
        </w:rPr>
        <w:t xml:space="preserve"> </w:t>
      </w:r>
      <w:r w:rsidRPr="00D732CA">
        <w:rPr>
          <w:lang w:val="es-ES_tradnl"/>
          <w:rPrChange w:id="3405" w:author="Pons Calatayud, Jose Tomas" w:date="2015-02-10T09:14:00Z">
            <w:rPr>
              <w:lang w:val="es-ES"/>
            </w:rPr>
          </w:rPrChange>
        </w:rPr>
        <w:sym w:font="Symbol" w:char="F061"/>
      </w:r>
      <w:r w:rsidRPr="00D732CA">
        <w:rPr>
          <w:vertAlign w:val="subscript"/>
          <w:lang w:val="es-ES_tradnl"/>
          <w:rPrChange w:id="3406" w:author="Pons Calatayud, Jose Tomas" w:date="2015-02-10T09:14:00Z">
            <w:rPr>
              <w:vertAlign w:val="subscript"/>
              <w:lang w:val="es-ES"/>
            </w:rPr>
          </w:rPrChange>
        </w:rPr>
        <w:t>5</w:t>
      </w:r>
      <w:r w:rsidRPr="00D732CA">
        <w:rPr>
          <w:lang w:val="es-ES_tradnl"/>
          <w:rPrChange w:id="3407" w:author="Pons Calatayud, Jose Tomas" w:date="2015-02-10T09:14:00Z">
            <w:rPr>
              <w:lang w:val="es-ES"/>
            </w:rPr>
          </w:rPrChange>
        </w:rPr>
        <w:tab/>
        <w:t>(25)</w:t>
      </w:r>
    </w:p>
    <w:p w:rsidR="000257F4" w:rsidRPr="00D732CA" w:rsidRDefault="000257F4" w:rsidP="000257F4">
      <w:pPr>
        <w:rPr>
          <w:lang w:val="es-ES_tradnl"/>
          <w:rPrChange w:id="3408" w:author="Pons Calatayud, Jose Tomas" w:date="2015-02-10T09:14:00Z">
            <w:rPr>
              <w:lang w:val="es-ES"/>
            </w:rPr>
          </w:rPrChange>
        </w:rPr>
      </w:pPr>
      <w:r w:rsidRPr="00D732CA">
        <w:rPr>
          <w:lang w:val="es-ES_tradnl"/>
          <w:rPrChange w:id="3409" w:author="Pons Calatayud, Jose Tomas" w:date="2015-02-10T09:14:00Z">
            <w:rPr>
              <w:lang w:val="es-ES"/>
            </w:rPr>
          </w:rPrChange>
        </w:rPr>
        <w:t>donde:</w:t>
      </w:r>
    </w:p>
    <w:p w:rsidR="000257F4" w:rsidRPr="00D732CA" w:rsidRDefault="000257F4" w:rsidP="004247C0">
      <w:pPr>
        <w:pStyle w:val="Equationlegend"/>
        <w:rPr>
          <w:lang w:val="es-ES_tradnl"/>
          <w:rPrChange w:id="3410" w:author="Pons Calatayud, Jose Tomas" w:date="2015-02-10T09:14:00Z">
            <w:rPr>
              <w:lang w:val="es-ES"/>
            </w:rPr>
          </w:rPrChange>
        </w:rPr>
      </w:pPr>
      <w:r w:rsidRPr="00D732CA">
        <w:rPr>
          <w:lang w:val="es-ES_tradnl"/>
          <w:rPrChange w:id="3411" w:author="Pons Calatayud, Jose Tomas" w:date="2015-02-10T09:14:00Z">
            <w:rPr>
              <w:lang w:val="es-ES"/>
            </w:rPr>
          </w:rPrChange>
        </w:rPr>
        <w:tab/>
      </w:r>
      <w:r w:rsidRPr="00D732CA">
        <w:rPr>
          <w:lang w:val="es-ES_tradnl"/>
          <w:rPrChange w:id="3412" w:author="Pons Calatayud, Jose Tomas" w:date="2015-02-10T09:14:00Z">
            <w:rPr>
              <w:lang w:val="es-ES"/>
            </w:rPr>
          </w:rPrChange>
        </w:rPr>
        <w:sym w:font="Symbol" w:char="F061"/>
      </w:r>
      <w:r w:rsidRPr="00D732CA">
        <w:rPr>
          <w:vertAlign w:val="subscript"/>
          <w:lang w:val="es-ES_tradnl"/>
          <w:rPrChange w:id="3413" w:author="Pons Calatayud, Jose Tomas" w:date="2015-02-10T09:14:00Z">
            <w:rPr>
              <w:vertAlign w:val="subscript"/>
              <w:lang w:val="es-ES"/>
            </w:rPr>
          </w:rPrChange>
        </w:rPr>
        <w:t>1</w:t>
      </w:r>
      <w:r w:rsidRPr="00D732CA">
        <w:rPr>
          <w:lang w:val="es-ES_tradnl"/>
          <w:rPrChange w:id="3414" w:author="Pons Calatayud, Jose Tomas" w:date="2015-02-10T09:14:00Z">
            <w:rPr>
              <w:lang w:val="es-ES"/>
            </w:rPr>
          </w:rPrChange>
        </w:rPr>
        <w:t>:</w:t>
      </w:r>
      <w:r w:rsidRPr="00D732CA">
        <w:rPr>
          <w:lang w:val="es-ES_tradnl"/>
          <w:rPrChange w:id="3415" w:author="Pons Calatayud, Jose Tomas" w:date="2015-02-10T09:14:00Z">
            <w:rPr>
              <w:lang w:val="es-ES"/>
            </w:rPr>
          </w:rPrChange>
        </w:rPr>
        <w:tab/>
        <w:t>tiene en cuenta el valor comercial del tramo de espectro utilizado</w:t>
      </w:r>
    </w:p>
    <w:p w:rsidR="000257F4" w:rsidRPr="00D732CA" w:rsidRDefault="000257F4" w:rsidP="004247C0">
      <w:pPr>
        <w:pStyle w:val="Equationlegend"/>
        <w:rPr>
          <w:lang w:val="es-ES_tradnl"/>
          <w:rPrChange w:id="3416" w:author="Pons Calatayud, Jose Tomas" w:date="2015-02-10T09:14:00Z">
            <w:rPr>
              <w:lang w:val="es-ES"/>
            </w:rPr>
          </w:rPrChange>
        </w:rPr>
      </w:pPr>
      <w:r w:rsidRPr="00D732CA">
        <w:rPr>
          <w:lang w:val="es-ES_tradnl"/>
          <w:rPrChange w:id="3417" w:author="Pons Calatayud, Jose Tomas" w:date="2015-02-10T09:14:00Z">
            <w:rPr>
              <w:lang w:val="es-ES"/>
            </w:rPr>
          </w:rPrChange>
        </w:rPr>
        <w:tab/>
      </w:r>
      <w:r w:rsidRPr="00D732CA">
        <w:rPr>
          <w:lang w:val="es-ES_tradnl"/>
          <w:rPrChange w:id="3418" w:author="Pons Calatayud, Jose Tomas" w:date="2015-02-10T09:14:00Z">
            <w:rPr>
              <w:lang w:val="es-ES"/>
            </w:rPr>
          </w:rPrChange>
        </w:rPr>
        <w:sym w:font="Symbol" w:char="F061"/>
      </w:r>
      <w:r w:rsidRPr="00D732CA">
        <w:rPr>
          <w:vertAlign w:val="subscript"/>
          <w:lang w:val="es-ES_tradnl"/>
          <w:rPrChange w:id="3419" w:author="Pons Calatayud, Jose Tomas" w:date="2015-02-10T09:14:00Z">
            <w:rPr>
              <w:vertAlign w:val="subscript"/>
              <w:lang w:val="es-ES"/>
            </w:rPr>
          </w:rPrChange>
        </w:rPr>
        <w:t>2</w:t>
      </w:r>
      <w:r w:rsidRPr="00D732CA">
        <w:rPr>
          <w:lang w:val="es-ES_tradnl"/>
          <w:rPrChange w:id="3420" w:author="Pons Calatayud, Jose Tomas" w:date="2015-02-10T09:14:00Z">
            <w:rPr>
              <w:lang w:val="es-ES"/>
            </w:rPr>
          </w:rPrChange>
        </w:rPr>
        <w:t>:</w:t>
      </w:r>
      <w:r w:rsidRPr="00D732CA">
        <w:rPr>
          <w:lang w:val="es-ES_tradnl"/>
          <w:rPrChange w:id="3421" w:author="Pons Calatayud, Jose Tomas" w:date="2015-02-10T09:14:00Z">
            <w:rPr>
              <w:lang w:val="es-ES"/>
            </w:rPr>
          </w:rPrChange>
        </w:rPr>
        <w:tab/>
        <w:t>tiene en cuenta el factor social</w:t>
      </w:r>
    </w:p>
    <w:p w:rsidR="000257F4" w:rsidRPr="00D732CA" w:rsidRDefault="000257F4" w:rsidP="004247C0">
      <w:pPr>
        <w:pStyle w:val="Equationlegend"/>
        <w:rPr>
          <w:lang w:val="es-ES_tradnl"/>
          <w:rPrChange w:id="3422" w:author="Pons Calatayud, Jose Tomas" w:date="2015-02-10T09:14:00Z">
            <w:rPr>
              <w:lang w:val="es-ES"/>
            </w:rPr>
          </w:rPrChange>
        </w:rPr>
      </w:pPr>
      <w:r w:rsidRPr="00D732CA">
        <w:rPr>
          <w:lang w:val="es-ES_tradnl"/>
          <w:rPrChange w:id="3423" w:author="Pons Calatayud, Jose Tomas" w:date="2015-02-10T09:14:00Z">
            <w:rPr>
              <w:lang w:val="es-ES"/>
            </w:rPr>
          </w:rPrChange>
        </w:rPr>
        <w:tab/>
      </w:r>
      <w:r w:rsidRPr="00D732CA">
        <w:rPr>
          <w:lang w:val="es-ES_tradnl"/>
          <w:rPrChange w:id="3424" w:author="Pons Calatayud, Jose Tomas" w:date="2015-02-10T09:14:00Z">
            <w:rPr>
              <w:lang w:val="es-ES"/>
            </w:rPr>
          </w:rPrChange>
        </w:rPr>
        <w:sym w:font="Symbol" w:char="F061"/>
      </w:r>
      <w:r w:rsidRPr="00D732CA">
        <w:rPr>
          <w:vertAlign w:val="subscript"/>
          <w:lang w:val="es-ES_tradnl"/>
          <w:rPrChange w:id="3425" w:author="Pons Calatayud, Jose Tomas" w:date="2015-02-10T09:14:00Z">
            <w:rPr>
              <w:vertAlign w:val="subscript"/>
              <w:lang w:val="es-ES"/>
            </w:rPr>
          </w:rPrChange>
        </w:rPr>
        <w:t>3</w:t>
      </w:r>
      <w:r w:rsidRPr="00D732CA">
        <w:rPr>
          <w:lang w:val="es-ES_tradnl"/>
          <w:rPrChange w:id="3426" w:author="Pons Calatayud, Jose Tomas" w:date="2015-02-10T09:14:00Z">
            <w:rPr>
              <w:lang w:val="es-ES"/>
            </w:rPr>
          </w:rPrChange>
        </w:rPr>
        <w:t>:</w:t>
      </w:r>
      <w:r w:rsidRPr="00D732CA">
        <w:rPr>
          <w:lang w:val="es-ES_tradnl"/>
          <w:rPrChange w:id="3427" w:author="Pons Calatayud, Jose Tomas" w:date="2015-02-10T09:14:00Z">
            <w:rPr>
              <w:lang w:val="es-ES"/>
            </w:rPr>
          </w:rPrChange>
        </w:rPr>
        <w:tab/>
        <w:t>tiene en cuenta las características del emplazamiento del transmisor</w:t>
      </w:r>
    </w:p>
    <w:p w:rsidR="000257F4" w:rsidRPr="00D732CA" w:rsidRDefault="000257F4" w:rsidP="004247C0">
      <w:pPr>
        <w:pStyle w:val="Equationlegend"/>
        <w:rPr>
          <w:lang w:val="es-ES_tradnl"/>
          <w:rPrChange w:id="3428" w:author="Pons Calatayud, Jose Tomas" w:date="2015-02-10T09:14:00Z">
            <w:rPr>
              <w:lang w:val="es-ES"/>
            </w:rPr>
          </w:rPrChange>
        </w:rPr>
      </w:pPr>
      <w:r w:rsidRPr="00D732CA">
        <w:rPr>
          <w:lang w:val="es-ES_tradnl"/>
          <w:rPrChange w:id="3429" w:author="Pons Calatayud, Jose Tomas" w:date="2015-02-10T09:14:00Z">
            <w:rPr>
              <w:lang w:val="es-ES"/>
            </w:rPr>
          </w:rPrChange>
        </w:rPr>
        <w:tab/>
      </w:r>
      <w:r w:rsidRPr="00D732CA">
        <w:rPr>
          <w:lang w:val="es-ES_tradnl"/>
          <w:rPrChange w:id="3430" w:author="Pons Calatayud, Jose Tomas" w:date="2015-02-10T09:14:00Z">
            <w:rPr>
              <w:lang w:val="es-ES"/>
            </w:rPr>
          </w:rPrChange>
        </w:rPr>
        <w:sym w:font="Symbol" w:char="F061"/>
      </w:r>
      <w:r w:rsidRPr="00D732CA">
        <w:rPr>
          <w:vertAlign w:val="subscript"/>
          <w:lang w:val="es-ES_tradnl"/>
          <w:rPrChange w:id="3431" w:author="Pons Calatayud, Jose Tomas" w:date="2015-02-10T09:14:00Z">
            <w:rPr>
              <w:vertAlign w:val="subscript"/>
              <w:lang w:val="es-ES"/>
            </w:rPr>
          </w:rPrChange>
        </w:rPr>
        <w:t>4</w:t>
      </w:r>
      <w:r w:rsidRPr="00D732CA">
        <w:rPr>
          <w:lang w:val="es-ES_tradnl"/>
          <w:rPrChange w:id="3432" w:author="Pons Calatayud, Jose Tomas" w:date="2015-02-10T09:14:00Z">
            <w:rPr>
              <w:lang w:val="es-ES"/>
            </w:rPr>
          </w:rPrChange>
        </w:rPr>
        <w:t>:</w:t>
      </w:r>
      <w:r w:rsidRPr="00D732CA">
        <w:rPr>
          <w:lang w:val="es-ES_tradnl"/>
          <w:rPrChange w:id="3433" w:author="Pons Calatayud, Jose Tomas" w:date="2015-02-10T09:14:00Z">
            <w:rPr>
              <w:lang w:val="es-ES"/>
            </w:rPr>
          </w:rPrChange>
        </w:rPr>
        <w:tab/>
        <w:t>tiene en cuenta la complejidad de las funciones de gestión del espectro</w:t>
      </w:r>
    </w:p>
    <w:p w:rsidR="000257F4" w:rsidRPr="00D732CA" w:rsidRDefault="000257F4" w:rsidP="004247C0">
      <w:pPr>
        <w:pStyle w:val="Equationlegend"/>
        <w:rPr>
          <w:lang w:val="es-ES_tradnl"/>
          <w:rPrChange w:id="3434" w:author="Pons Calatayud, Jose Tomas" w:date="2015-02-10T09:14:00Z">
            <w:rPr>
              <w:lang w:val="es-ES"/>
            </w:rPr>
          </w:rPrChange>
        </w:rPr>
      </w:pPr>
      <w:r w:rsidRPr="00D732CA">
        <w:rPr>
          <w:lang w:val="es-ES_tradnl"/>
          <w:rPrChange w:id="3435" w:author="Pons Calatayud, Jose Tomas" w:date="2015-02-10T09:14:00Z">
            <w:rPr>
              <w:lang w:val="es-ES"/>
            </w:rPr>
          </w:rPrChange>
        </w:rPr>
        <w:tab/>
      </w:r>
      <w:r w:rsidRPr="00D732CA">
        <w:rPr>
          <w:lang w:val="es-ES_tradnl"/>
          <w:rPrChange w:id="3436" w:author="Pons Calatayud, Jose Tomas" w:date="2015-02-10T09:14:00Z">
            <w:rPr>
              <w:lang w:val="es-ES"/>
            </w:rPr>
          </w:rPrChange>
        </w:rPr>
        <w:sym w:font="Symbol" w:char="F061"/>
      </w:r>
      <w:r w:rsidRPr="00D732CA">
        <w:rPr>
          <w:vertAlign w:val="subscript"/>
          <w:lang w:val="es-ES_tradnl"/>
          <w:rPrChange w:id="3437" w:author="Pons Calatayud, Jose Tomas" w:date="2015-02-10T09:14:00Z">
            <w:rPr>
              <w:vertAlign w:val="subscript"/>
              <w:lang w:val="es-ES"/>
            </w:rPr>
          </w:rPrChange>
        </w:rPr>
        <w:t>5</w:t>
      </w:r>
      <w:r w:rsidRPr="00D732CA">
        <w:rPr>
          <w:lang w:val="es-ES_tradnl"/>
          <w:rPrChange w:id="3438" w:author="Pons Calatayud, Jose Tomas" w:date="2015-02-10T09:14:00Z">
            <w:rPr>
              <w:lang w:val="es-ES"/>
            </w:rPr>
          </w:rPrChange>
        </w:rPr>
        <w:t>:</w:t>
      </w:r>
      <w:r w:rsidRPr="00D732CA">
        <w:rPr>
          <w:lang w:val="es-ES_tradnl"/>
          <w:rPrChange w:id="3439" w:author="Pons Calatayud, Jose Tomas" w:date="2015-02-10T09:14:00Z">
            <w:rPr>
              <w:lang w:val="es-ES"/>
            </w:rPr>
          </w:rPrChange>
        </w:rPr>
        <w:tab/>
        <w:t>otro coeficiente (o coeficientes) que puede introducir una administración para que refleje sus necesidades específicas.</w:t>
      </w:r>
    </w:p>
    <w:p w:rsidR="000257F4" w:rsidRPr="00D732CA" w:rsidRDefault="000257F4" w:rsidP="000257F4">
      <w:pPr>
        <w:rPr>
          <w:lang w:val="es-ES_tradnl"/>
          <w:rPrChange w:id="3440" w:author="Pons Calatayud, Jose Tomas" w:date="2015-02-10T09:14:00Z">
            <w:rPr>
              <w:lang w:val="es-ES"/>
            </w:rPr>
          </w:rPrChange>
        </w:rPr>
      </w:pPr>
      <w:r w:rsidRPr="00D732CA">
        <w:rPr>
          <w:lang w:val="es-ES_tradnl"/>
          <w:rPrChange w:id="3441" w:author="Pons Calatayud, Jose Tomas" w:date="2015-02-10T09:14:00Z">
            <w:rPr>
              <w:lang w:val="es-ES"/>
            </w:rPr>
          </w:rPrChange>
        </w:rPr>
        <w:t>En el Cuadro 2 aparecen ejemplos ilustrativos de estos valores de los coeficientes.</w:t>
      </w:r>
    </w:p>
    <w:p w:rsidR="000257F4" w:rsidRPr="00D732CA" w:rsidRDefault="000257F4" w:rsidP="000257F4">
      <w:pPr>
        <w:pStyle w:val="TableNo"/>
        <w:rPr>
          <w:sz w:val="22"/>
          <w:szCs w:val="22"/>
          <w:lang w:val="es-ES_tradnl"/>
          <w:rPrChange w:id="3442" w:author="Pons Calatayud, Jose Tomas" w:date="2015-02-10T09:14:00Z">
            <w:rPr>
              <w:sz w:val="22"/>
              <w:szCs w:val="22"/>
              <w:lang w:val="es-ES"/>
            </w:rPr>
          </w:rPrChange>
        </w:rPr>
      </w:pPr>
      <w:r w:rsidRPr="00D732CA">
        <w:rPr>
          <w:sz w:val="22"/>
          <w:szCs w:val="22"/>
          <w:lang w:val="es-ES_tradnl"/>
          <w:rPrChange w:id="3443" w:author="Pons Calatayud, Jose Tomas" w:date="2015-02-10T09:14:00Z">
            <w:rPr>
              <w:sz w:val="22"/>
              <w:szCs w:val="22"/>
              <w:lang w:val="es-ES"/>
            </w:rPr>
          </w:rPrChange>
        </w:rPr>
        <w:lastRenderedPageBreak/>
        <w:t>CUADRO 2</w:t>
      </w:r>
    </w:p>
    <w:p w:rsidR="000257F4" w:rsidRPr="00D732CA" w:rsidRDefault="000257F4" w:rsidP="000257F4">
      <w:pPr>
        <w:pStyle w:val="Tabletitle"/>
        <w:rPr>
          <w:sz w:val="22"/>
          <w:szCs w:val="22"/>
          <w:lang w:val="es-ES_tradnl"/>
          <w:rPrChange w:id="3444" w:author="Pons Calatayud, Jose Tomas" w:date="2015-02-10T09:14:00Z">
            <w:rPr>
              <w:sz w:val="22"/>
              <w:szCs w:val="22"/>
              <w:lang w:val="es-ES"/>
            </w:rPr>
          </w:rPrChange>
        </w:rPr>
      </w:pPr>
      <w:r w:rsidRPr="00D732CA">
        <w:rPr>
          <w:sz w:val="22"/>
          <w:szCs w:val="22"/>
          <w:lang w:val="es-ES_tradnl"/>
          <w:rPrChange w:id="3445" w:author="Pons Calatayud, Jose Tomas" w:date="2015-02-10T09:14:00Z">
            <w:rPr>
              <w:sz w:val="22"/>
              <w:szCs w:val="22"/>
              <w:lang w:val="es-ES"/>
            </w:rPr>
          </w:rPrChange>
        </w:rPr>
        <w:t>Cuadro de coeficientes dependientes del servicio</w:t>
      </w:r>
    </w:p>
    <w:tbl>
      <w:tblPr>
        <w:tblW w:w="0" w:type="auto"/>
        <w:jc w:val="center"/>
        <w:tblLayout w:type="fixed"/>
        <w:tblLook w:val="0000" w:firstRow="0" w:lastRow="0" w:firstColumn="0" w:lastColumn="0" w:noHBand="0" w:noVBand="0"/>
      </w:tblPr>
      <w:tblGrid>
        <w:gridCol w:w="5046"/>
        <w:gridCol w:w="765"/>
        <w:gridCol w:w="765"/>
        <w:gridCol w:w="1020"/>
        <w:gridCol w:w="1248"/>
        <w:gridCol w:w="765"/>
      </w:tblGrid>
      <w:tr w:rsidR="000257F4" w:rsidRPr="00D732CA" w:rsidTr="007B5161">
        <w:trPr>
          <w:cantSplit/>
          <w:jc w:val="center"/>
        </w:trPr>
        <w:tc>
          <w:tcPr>
            <w:tcW w:w="5046" w:type="dxa"/>
            <w:vMerge w:val="restart"/>
            <w:tcBorders>
              <w:top w:val="single" w:sz="6" w:space="0" w:color="auto"/>
              <w:left w:val="single" w:sz="6" w:space="0" w:color="auto"/>
              <w:right w:val="single" w:sz="2" w:space="0" w:color="auto"/>
            </w:tcBorders>
            <w:vAlign w:val="center"/>
          </w:tcPr>
          <w:p w:rsidR="000257F4" w:rsidRPr="00D732CA" w:rsidRDefault="000257F4" w:rsidP="007B5161">
            <w:pPr>
              <w:pStyle w:val="Tablehead"/>
              <w:keepLines/>
              <w:rPr>
                <w:lang w:val="es-ES_tradnl"/>
                <w:rPrChange w:id="3446" w:author="Pons Calatayud, Jose Tomas" w:date="2015-02-10T09:14:00Z">
                  <w:rPr/>
                </w:rPrChange>
              </w:rPr>
            </w:pPr>
            <w:r w:rsidRPr="00D732CA">
              <w:rPr>
                <w:lang w:val="es-ES_tradnl"/>
                <w:rPrChange w:id="3447" w:author="Pons Calatayud, Jose Tomas" w:date="2015-02-10T09:14:00Z">
                  <w:rPr/>
                </w:rPrChange>
              </w:rPr>
              <w:t>Servicio\</w:t>
            </w:r>
            <w:r w:rsidRPr="00D732CA">
              <w:rPr>
                <w:lang w:val="es-ES_tradnl"/>
                <w:rPrChange w:id="3448" w:author="Pons Calatayud, Jose Tomas" w:date="2015-02-10T09:14:00Z">
                  <w:rPr/>
                </w:rPrChange>
              </w:rPr>
              <w:sym w:font="Symbol" w:char="F061"/>
            </w:r>
            <w:r w:rsidRPr="00D732CA">
              <w:rPr>
                <w:lang w:val="es-ES_tradnl"/>
                <w:rPrChange w:id="3449" w:author="Pons Calatayud, Jose Tomas" w:date="2015-02-10T09:14:00Z">
                  <w:rPr/>
                </w:rPrChange>
              </w:rPr>
              <w:t>I</w:t>
            </w:r>
          </w:p>
        </w:tc>
        <w:tc>
          <w:tcPr>
            <w:tcW w:w="765" w:type="dxa"/>
            <w:vMerge w:val="restart"/>
            <w:tcBorders>
              <w:top w:val="single" w:sz="6" w:space="0" w:color="auto"/>
              <w:left w:val="single" w:sz="2" w:space="0" w:color="auto"/>
              <w:right w:val="single" w:sz="2" w:space="0" w:color="auto"/>
            </w:tcBorders>
            <w:vAlign w:val="center"/>
          </w:tcPr>
          <w:p w:rsidR="000257F4" w:rsidRPr="00D732CA" w:rsidRDefault="000257F4" w:rsidP="007B5161">
            <w:pPr>
              <w:pStyle w:val="Tablehead"/>
              <w:keepLines/>
              <w:rPr>
                <w:lang w:val="es-ES_tradnl"/>
                <w:rPrChange w:id="3450" w:author="Pons Calatayud, Jose Tomas" w:date="2015-02-10T09:14:00Z">
                  <w:rPr/>
                </w:rPrChange>
              </w:rPr>
            </w:pPr>
            <w:r w:rsidRPr="00D732CA">
              <w:rPr>
                <w:lang w:val="es-ES_tradnl"/>
                <w:rPrChange w:id="3451" w:author="Pons Calatayud, Jose Tomas" w:date="2015-02-10T09:14:00Z">
                  <w:rPr/>
                </w:rPrChange>
              </w:rPr>
              <w:sym w:font="Symbol" w:char="F061"/>
            </w:r>
            <w:r w:rsidRPr="00D732CA">
              <w:rPr>
                <w:lang w:val="es-ES_tradnl"/>
                <w:rPrChange w:id="3452" w:author="Pons Calatayud, Jose Tomas" w:date="2015-02-10T09:14:00Z">
                  <w:rPr/>
                </w:rPrChange>
              </w:rPr>
              <w:t>1</w:t>
            </w:r>
          </w:p>
        </w:tc>
        <w:tc>
          <w:tcPr>
            <w:tcW w:w="765" w:type="dxa"/>
            <w:vMerge w:val="restart"/>
            <w:tcBorders>
              <w:top w:val="single" w:sz="6" w:space="0" w:color="auto"/>
              <w:left w:val="single" w:sz="2" w:space="0" w:color="auto"/>
              <w:right w:val="single" w:sz="2" w:space="0" w:color="auto"/>
            </w:tcBorders>
            <w:vAlign w:val="center"/>
          </w:tcPr>
          <w:p w:rsidR="000257F4" w:rsidRPr="00D732CA" w:rsidRDefault="000257F4" w:rsidP="007B5161">
            <w:pPr>
              <w:pStyle w:val="Tablehead"/>
              <w:keepLines/>
              <w:rPr>
                <w:lang w:val="es-ES_tradnl"/>
                <w:rPrChange w:id="3453" w:author="Pons Calatayud, Jose Tomas" w:date="2015-02-10T09:14:00Z">
                  <w:rPr/>
                </w:rPrChange>
              </w:rPr>
            </w:pPr>
            <w:r w:rsidRPr="00D732CA">
              <w:rPr>
                <w:lang w:val="es-ES_tradnl"/>
                <w:rPrChange w:id="3454" w:author="Pons Calatayud, Jose Tomas" w:date="2015-02-10T09:14:00Z">
                  <w:rPr/>
                </w:rPrChange>
              </w:rPr>
              <w:sym w:font="Symbol" w:char="F061"/>
            </w:r>
            <w:r w:rsidRPr="00D732CA">
              <w:rPr>
                <w:lang w:val="es-ES_tradnl"/>
                <w:rPrChange w:id="3455" w:author="Pons Calatayud, Jose Tomas" w:date="2015-02-10T09:14:00Z">
                  <w:rPr/>
                </w:rPrChange>
              </w:rPr>
              <w:t>2</w:t>
            </w:r>
          </w:p>
        </w:tc>
        <w:tc>
          <w:tcPr>
            <w:tcW w:w="2268" w:type="dxa"/>
            <w:gridSpan w:val="2"/>
            <w:tcBorders>
              <w:top w:val="single" w:sz="6" w:space="0" w:color="auto"/>
              <w:left w:val="single" w:sz="2" w:space="0" w:color="auto"/>
              <w:bottom w:val="single" w:sz="2" w:space="0" w:color="auto"/>
              <w:right w:val="single" w:sz="2" w:space="0" w:color="auto"/>
            </w:tcBorders>
            <w:vAlign w:val="center"/>
          </w:tcPr>
          <w:p w:rsidR="000257F4" w:rsidRPr="00D732CA" w:rsidRDefault="000257F4" w:rsidP="007B5161">
            <w:pPr>
              <w:pStyle w:val="Tablehead"/>
              <w:keepLines/>
              <w:rPr>
                <w:lang w:val="es-ES_tradnl"/>
                <w:rPrChange w:id="3456" w:author="Pons Calatayud, Jose Tomas" w:date="2015-02-10T09:14:00Z">
                  <w:rPr/>
                </w:rPrChange>
              </w:rPr>
            </w:pPr>
            <w:r w:rsidRPr="00D732CA">
              <w:rPr>
                <w:lang w:val="es-ES_tradnl"/>
                <w:rPrChange w:id="3457" w:author="Pons Calatayud, Jose Tomas" w:date="2015-02-10T09:14:00Z">
                  <w:rPr/>
                </w:rPrChange>
              </w:rPr>
              <w:sym w:font="Symbol" w:char="F061"/>
            </w:r>
            <w:r w:rsidRPr="00D732CA">
              <w:rPr>
                <w:lang w:val="es-ES_tradnl"/>
                <w:rPrChange w:id="3458" w:author="Pons Calatayud, Jose Tomas" w:date="2015-02-10T09:14:00Z">
                  <w:rPr/>
                </w:rPrChange>
              </w:rPr>
              <w:t>3</w:t>
            </w:r>
          </w:p>
        </w:tc>
        <w:tc>
          <w:tcPr>
            <w:tcW w:w="765" w:type="dxa"/>
            <w:vMerge w:val="restart"/>
            <w:tcBorders>
              <w:top w:val="single" w:sz="6" w:space="0" w:color="auto"/>
              <w:left w:val="single" w:sz="2" w:space="0" w:color="auto"/>
              <w:right w:val="single" w:sz="6" w:space="0" w:color="auto"/>
            </w:tcBorders>
            <w:vAlign w:val="center"/>
          </w:tcPr>
          <w:p w:rsidR="000257F4" w:rsidRPr="00D732CA" w:rsidRDefault="000257F4" w:rsidP="007B5161">
            <w:pPr>
              <w:pStyle w:val="Tablehead"/>
              <w:keepLines/>
              <w:rPr>
                <w:lang w:val="es-ES_tradnl"/>
                <w:rPrChange w:id="3459" w:author="Pons Calatayud, Jose Tomas" w:date="2015-02-10T09:14:00Z">
                  <w:rPr/>
                </w:rPrChange>
              </w:rPr>
            </w:pPr>
            <w:r w:rsidRPr="00D732CA">
              <w:rPr>
                <w:lang w:val="es-ES_tradnl"/>
                <w:rPrChange w:id="3460" w:author="Pons Calatayud, Jose Tomas" w:date="2015-02-10T09:14:00Z">
                  <w:rPr/>
                </w:rPrChange>
              </w:rPr>
              <w:sym w:font="Symbol" w:char="F061"/>
            </w:r>
            <w:r w:rsidRPr="00D732CA">
              <w:rPr>
                <w:lang w:val="es-ES_tradnl"/>
                <w:rPrChange w:id="3461" w:author="Pons Calatayud, Jose Tomas" w:date="2015-02-10T09:14:00Z">
                  <w:rPr/>
                </w:rPrChange>
              </w:rPr>
              <w:t>4</w:t>
            </w:r>
          </w:p>
        </w:tc>
      </w:tr>
      <w:tr w:rsidR="000257F4" w:rsidRPr="00D732CA" w:rsidTr="007B5161">
        <w:trPr>
          <w:cantSplit/>
          <w:jc w:val="center"/>
        </w:trPr>
        <w:tc>
          <w:tcPr>
            <w:tcW w:w="5046" w:type="dxa"/>
            <w:vMerge/>
            <w:tcBorders>
              <w:left w:val="single" w:sz="6" w:space="0" w:color="auto"/>
              <w:bottom w:val="single" w:sz="2" w:space="0" w:color="auto"/>
              <w:right w:val="single" w:sz="2" w:space="0" w:color="auto"/>
            </w:tcBorders>
            <w:vAlign w:val="center"/>
          </w:tcPr>
          <w:p w:rsidR="000257F4" w:rsidRPr="00D732CA" w:rsidRDefault="000257F4" w:rsidP="007B5161">
            <w:pPr>
              <w:pStyle w:val="Tablehead"/>
              <w:keepLines/>
              <w:rPr>
                <w:lang w:val="es-ES_tradnl"/>
                <w:rPrChange w:id="3462" w:author="Pons Calatayud, Jose Tomas" w:date="2015-02-10T09:14:00Z">
                  <w:rPr/>
                </w:rPrChange>
              </w:rPr>
            </w:pPr>
          </w:p>
        </w:tc>
        <w:tc>
          <w:tcPr>
            <w:tcW w:w="765" w:type="dxa"/>
            <w:vMerge/>
            <w:tcBorders>
              <w:left w:val="single" w:sz="2" w:space="0" w:color="auto"/>
              <w:bottom w:val="single" w:sz="2" w:space="0" w:color="auto"/>
              <w:right w:val="single" w:sz="2" w:space="0" w:color="auto"/>
            </w:tcBorders>
            <w:vAlign w:val="center"/>
          </w:tcPr>
          <w:p w:rsidR="000257F4" w:rsidRPr="00D732CA" w:rsidRDefault="000257F4" w:rsidP="007B5161">
            <w:pPr>
              <w:pStyle w:val="Tablehead"/>
              <w:keepLines/>
              <w:rPr>
                <w:lang w:val="es-ES_tradnl"/>
                <w:rPrChange w:id="3463" w:author="Pons Calatayud, Jose Tomas" w:date="2015-02-10T09:14:00Z">
                  <w:rPr/>
                </w:rPrChange>
              </w:rPr>
            </w:pPr>
          </w:p>
        </w:tc>
        <w:tc>
          <w:tcPr>
            <w:tcW w:w="765" w:type="dxa"/>
            <w:vMerge/>
            <w:tcBorders>
              <w:left w:val="single" w:sz="2" w:space="0" w:color="auto"/>
              <w:bottom w:val="single" w:sz="2" w:space="0" w:color="auto"/>
              <w:right w:val="single" w:sz="2" w:space="0" w:color="auto"/>
            </w:tcBorders>
            <w:vAlign w:val="center"/>
          </w:tcPr>
          <w:p w:rsidR="000257F4" w:rsidRPr="00D732CA" w:rsidRDefault="000257F4" w:rsidP="007B5161">
            <w:pPr>
              <w:pStyle w:val="Tablehead"/>
              <w:keepLines/>
              <w:rPr>
                <w:lang w:val="es-ES_tradnl"/>
                <w:rPrChange w:id="3464" w:author="Pons Calatayud, Jose Tomas" w:date="2015-02-10T09:14:00Z">
                  <w:rPr/>
                </w:rPrChange>
              </w:rPr>
            </w:pPr>
          </w:p>
        </w:tc>
        <w:tc>
          <w:tcPr>
            <w:tcW w:w="1020" w:type="dxa"/>
            <w:tcBorders>
              <w:top w:val="single" w:sz="2" w:space="0" w:color="auto"/>
              <w:left w:val="single" w:sz="2" w:space="0" w:color="auto"/>
              <w:bottom w:val="single" w:sz="2" w:space="0" w:color="auto"/>
              <w:right w:val="single" w:sz="2" w:space="0" w:color="auto"/>
            </w:tcBorders>
            <w:vAlign w:val="center"/>
          </w:tcPr>
          <w:p w:rsidR="000257F4" w:rsidRPr="00D732CA" w:rsidRDefault="000257F4" w:rsidP="007B5161">
            <w:pPr>
              <w:pStyle w:val="Tablehead"/>
              <w:keepLines/>
              <w:rPr>
                <w:lang w:val="es-ES_tradnl"/>
                <w:rPrChange w:id="3465" w:author="Pons Calatayud, Jose Tomas" w:date="2015-02-10T09:14:00Z">
                  <w:rPr/>
                </w:rPrChange>
              </w:rPr>
            </w:pPr>
            <w:r w:rsidRPr="00D732CA">
              <w:rPr>
                <w:lang w:val="es-ES_tradnl"/>
                <w:rPrChange w:id="3466" w:author="Pons Calatayud, Jose Tomas" w:date="2015-02-10T09:14:00Z">
                  <w:rPr/>
                </w:rPrChange>
              </w:rPr>
              <w:t>Ciudad</w:t>
            </w:r>
          </w:p>
        </w:tc>
        <w:tc>
          <w:tcPr>
            <w:tcW w:w="1248" w:type="dxa"/>
            <w:tcBorders>
              <w:top w:val="single" w:sz="2" w:space="0" w:color="auto"/>
              <w:left w:val="single" w:sz="2" w:space="0" w:color="auto"/>
              <w:bottom w:val="single" w:sz="2" w:space="0" w:color="auto"/>
              <w:right w:val="single" w:sz="2" w:space="0" w:color="auto"/>
            </w:tcBorders>
            <w:vAlign w:val="center"/>
          </w:tcPr>
          <w:p w:rsidR="000257F4" w:rsidRPr="00D732CA" w:rsidRDefault="000257F4" w:rsidP="007B5161">
            <w:pPr>
              <w:pStyle w:val="Tablehead"/>
              <w:keepLines/>
              <w:rPr>
                <w:lang w:val="es-ES_tradnl"/>
                <w:rPrChange w:id="3467" w:author="Pons Calatayud, Jose Tomas" w:date="2015-02-10T09:14:00Z">
                  <w:rPr/>
                </w:rPrChange>
              </w:rPr>
            </w:pPr>
            <w:r w:rsidRPr="00D732CA">
              <w:rPr>
                <w:lang w:val="es-ES_tradnl"/>
                <w:rPrChange w:id="3468" w:author="Pons Calatayud, Jose Tomas" w:date="2015-02-10T09:14:00Z">
                  <w:rPr/>
                </w:rPrChange>
              </w:rPr>
              <w:t>Población</w:t>
            </w:r>
          </w:p>
        </w:tc>
        <w:tc>
          <w:tcPr>
            <w:tcW w:w="765" w:type="dxa"/>
            <w:vMerge/>
            <w:tcBorders>
              <w:left w:val="single" w:sz="2" w:space="0" w:color="auto"/>
              <w:bottom w:val="single" w:sz="2" w:space="0" w:color="auto"/>
              <w:right w:val="single" w:sz="6" w:space="0" w:color="auto"/>
            </w:tcBorders>
            <w:vAlign w:val="center"/>
          </w:tcPr>
          <w:p w:rsidR="000257F4" w:rsidRPr="00D732CA" w:rsidRDefault="000257F4" w:rsidP="007B5161">
            <w:pPr>
              <w:pStyle w:val="Tablehead"/>
              <w:keepLines/>
              <w:rPr>
                <w:lang w:val="es-ES_tradnl"/>
                <w:rPrChange w:id="3469" w:author="Pons Calatayud, Jose Tomas" w:date="2015-02-10T09:14:00Z">
                  <w:rPr/>
                </w:rPrChange>
              </w:rPr>
            </w:pPr>
          </w:p>
        </w:tc>
      </w:tr>
      <w:tr w:rsidR="000257F4" w:rsidRPr="00D732CA" w:rsidTr="007B5161">
        <w:trPr>
          <w:cantSplit/>
          <w:jc w:val="center"/>
        </w:trPr>
        <w:tc>
          <w:tcPr>
            <w:tcW w:w="5046" w:type="dxa"/>
            <w:tcBorders>
              <w:top w:val="single" w:sz="2" w:space="0" w:color="auto"/>
              <w:left w:val="single" w:sz="6" w:space="0" w:color="auto"/>
              <w:bottom w:val="single" w:sz="2" w:space="0" w:color="auto"/>
              <w:right w:val="single" w:sz="2" w:space="0" w:color="auto"/>
            </w:tcBorders>
          </w:tcPr>
          <w:p w:rsidR="000257F4" w:rsidRPr="00D732CA" w:rsidRDefault="000257F4" w:rsidP="007B5161">
            <w:pPr>
              <w:pStyle w:val="Tabletext"/>
              <w:keepNext/>
              <w:keepLines/>
              <w:jc w:val="left"/>
              <w:rPr>
                <w:lang w:val="es-ES_tradnl"/>
                <w:rPrChange w:id="3470" w:author="Pons Calatayud, Jose Tomas" w:date="2015-02-10T09:14:00Z">
                  <w:rPr>
                    <w:lang w:val="es-ES"/>
                  </w:rPr>
                </w:rPrChange>
              </w:rPr>
            </w:pPr>
            <w:r w:rsidRPr="00D732CA">
              <w:rPr>
                <w:lang w:val="es-ES_tradnl"/>
                <w:rPrChange w:id="3471" w:author="Pons Calatayud, Jose Tomas" w:date="2015-02-10T09:14:00Z">
                  <w:rPr>
                    <w:lang w:val="es-ES"/>
                  </w:rPr>
                </w:rPrChange>
              </w:rPr>
              <w:t>Radioenlace en una gama superior a 1 GHz</w:t>
            </w:r>
          </w:p>
        </w:tc>
        <w:tc>
          <w:tcPr>
            <w:tcW w:w="765"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keepNext/>
              <w:keepLines/>
              <w:jc w:val="center"/>
              <w:rPr>
                <w:lang w:val="es-ES_tradnl"/>
                <w:rPrChange w:id="3472" w:author="Pons Calatayud, Jose Tomas" w:date="2015-02-10T09:14:00Z">
                  <w:rPr>
                    <w:lang w:val="es-ES"/>
                  </w:rPr>
                </w:rPrChange>
              </w:rPr>
            </w:pPr>
            <w:r w:rsidRPr="00D732CA">
              <w:rPr>
                <w:lang w:val="es-ES_tradnl"/>
                <w:rPrChange w:id="3473" w:author="Pons Calatayud, Jose Tomas" w:date="2015-02-10T09:14:00Z">
                  <w:rPr>
                    <w:lang w:val="es-ES"/>
                  </w:rPr>
                </w:rPrChange>
              </w:rPr>
              <w:t>0,1</w:t>
            </w:r>
          </w:p>
        </w:tc>
        <w:tc>
          <w:tcPr>
            <w:tcW w:w="765"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keepNext/>
              <w:keepLines/>
              <w:jc w:val="center"/>
              <w:rPr>
                <w:lang w:val="es-ES_tradnl"/>
                <w:rPrChange w:id="3474" w:author="Pons Calatayud, Jose Tomas" w:date="2015-02-10T09:14:00Z">
                  <w:rPr>
                    <w:lang w:val="es-ES"/>
                  </w:rPr>
                </w:rPrChange>
              </w:rPr>
            </w:pPr>
            <w:r w:rsidRPr="00D732CA">
              <w:rPr>
                <w:lang w:val="es-ES_tradnl"/>
                <w:rPrChange w:id="3475" w:author="Pons Calatayud, Jose Tomas" w:date="2015-02-10T09:14:00Z">
                  <w:rPr>
                    <w:lang w:val="es-ES"/>
                  </w:rPr>
                </w:rPrChange>
              </w:rPr>
              <w:t>0,1</w:t>
            </w:r>
          </w:p>
        </w:tc>
        <w:tc>
          <w:tcPr>
            <w:tcW w:w="1020"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keepNext/>
              <w:keepLines/>
              <w:jc w:val="center"/>
              <w:rPr>
                <w:lang w:val="es-ES_tradnl"/>
                <w:rPrChange w:id="3476" w:author="Pons Calatayud, Jose Tomas" w:date="2015-02-10T09:14:00Z">
                  <w:rPr>
                    <w:lang w:val="es-ES"/>
                  </w:rPr>
                </w:rPrChange>
              </w:rPr>
            </w:pPr>
            <w:r w:rsidRPr="00D732CA">
              <w:rPr>
                <w:lang w:val="es-ES_tradnl"/>
                <w:rPrChange w:id="3477" w:author="Pons Calatayud, Jose Tomas" w:date="2015-02-10T09:14:00Z">
                  <w:rPr>
                    <w:lang w:val="es-ES"/>
                  </w:rPr>
                </w:rPrChange>
              </w:rPr>
              <w:t>1</w:t>
            </w:r>
          </w:p>
        </w:tc>
        <w:tc>
          <w:tcPr>
            <w:tcW w:w="1248"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keepNext/>
              <w:keepLines/>
              <w:jc w:val="center"/>
              <w:rPr>
                <w:lang w:val="es-ES_tradnl"/>
                <w:rPrChange w:id="3478" w:author="Pons Calatayud, Jose Tomas" w:date="2015-02-10T09:14:00Z">
                  <w:rPr>
                    <w:lang w:val="es-ES"/>
                  </w:rPr>
                </w:rPrChange>
              </w:rPr>
            </w:pPr>
            <w:r w:rsidRPr="00D732CA">
              <w:rPr>
                <w:lang w:val="es-ES_tradnl"/>
                <w:rPrChange w:id="3479" w:author="Pons Calatayud, Jose Tomas" w:date="2015-02-10T09:14:00Z">
                  <w:rPr>
                    <w:lang w:val="es-ES"/>
                  </w:rPr>
                </w:rPrChange>
              </w:rPr>
              <w:t>0,1</w:t>
            </w:r>
          </w:p>
        </w:tc>
        <w:tc>
          <w:tcPr>
            <w:tcW w:w="765" w:type="dxa"/>
            <w:tcBorders>
              <w:top w:val="single" w:sz="2" w:space="0" w:color="auto"/>
              <w:left w:val="single" w:sz="2" w:space="0" w:color="auto"/>
              <w:bottom w:val="single" w:sz="2" w:space="0" w:color="auto"/>
              <w:right w:val="single" w:sz="6" w:space="0" w:color="auto"/>
            </w:tcBorders>
          </w:tcPr>
          <w:p w:rsidR="000257F4" w:rsidRPr="00D732CA" w:rsidRDefault="000257F4" w:rsidP="007B5161">
            <w:pPr>
              <w:pStyle w:val="Tabletext"/>
              <w:keepNext/>
              <w:keepLines/>
              <w:jc w:val="center"/>
              <w:rPr>
                <w:lang w:val="es-ES_tradnl"/>
                <w:rPrChange w:id="3480" w:author="Pons Calatayud, Jose Tomas" w:date="2015-02-10T09:14:00Z">
                  <w:rPr>
                    <w:lang w:val="es-ES"/>
                  </w:rPr>
                </w:rPrChange>
              </w:rPr>
            </w:pPr>
            <w:r w:rsidRPr="00D732CA">
              <w:rPr>
                <w:lang w:val="es-ES_tradnl"/>
                <w:rPrChange w:id="3481" w:author="Pons Calatayud, Jose Tomas" w:date="2015-02-10T09:14:00Z">
                  <w:rPr>
                    <w:lang w:val="es-ES"/>
                  </w:rPr>
                </w:rPrChange>
              </w:rPr>
              <w:t>0,2</w:t>
            </w:r>
          </w:p>
        </w:tc>
      </w:tr>
      <w:tr w:rsidR="000257F4" w:rsidRPr="00D732CA" w:rsidTr="007B5161">
        <w:trPr>
          <w:cantSplit/>
          <w:jc w:val="center"/>
        </w:trPr>
        <w:tc>
          <w:tcPr>
            <w:tcW w:w="5046" w:type="dxa"/>
            <w:tcBorders>
              <w:top w:val="single" w:sz="2" w:space="0" w:color="auto"/>
              <w:left w:val="single" w:sz="6" w:space="0" w:color="auto"/>
              <w:bottom w:val="single" w:sz="2" w:space="0" w:color="auto"/>
              <w:right w:val="single" w:sz="2" w:space="0" w:color="auto"/>
            </w:tcBorders>
          </w:tcPr>
          <w:p w:rsidR="000257F4" w:rsidRPr="00D732CA" w:rsidRDefault="000257F4" w:rsidP="007B5161">
            <w:pPr>
              <w:pStyle w:val="Tabletext"/>
              <w:jc w:val="left"/>
              <w:rPr>
                <w:lang w:val="es-ES_tradnl"/>
                <w:rPrChange w:id="3482" w:author="Pons Calatayud, Jose Tomas" w:date="2015-02-10T09:14:00Z">
                  <w:rPr>
                    <w:lang w:val="es-ES"/>
                  </w:rPr>
                </w:rPrChange>
              </w:rPr>
            </w:pPr>
            <w:r w:rsidRPr="00D732CA">
              <w:rPr>
                <w:lang w:val="es-ES_tradnl"/>
                <w:rPrChange w:id="3483" w:author="Pons Calatayud, Jose Tomas" w:date="2015-02-10T09:14:00Z">
                  <w:rPr>
                    <w:lang w:val="es-ES"/>
                  </w:rPr>
                </w:rPrChange>
              </w:rPr>
              <w:t>Radioenlace en una gama inferior a 1 GHz</w:t>
            </w:r>
          </w:p>
        </w:tc>
        <w:tc>
          <w:tcPr>
            <w:tcW w:w="765"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484" w:author="Pons Calatayud, Jose Tomas" w:date="2015-02-10T09:14:00Z">
                  <w:rPr>
                    <w:lang w:val="es-ES"/>
                  </w:rPr>
                </w:rPrChange>
              </w:rPr>
            </w:pPr>
            <w:r w:rsidRPr="00D732CA">
              <w:rPr>
                <w:lang w:val="es-ES_tradnl"/>
                <w:rPrChange w:id="3485" w:author="Pons Calatayud, Jose Tomas" w:date="2015-02-10T09:14:00Z">
                  <w:rPr>
                    <w:lang w:val="es-ES"/>
                  </w:rPr>
                </w:rPrChange>
              </w:rPr>
              <w:t>0,4</w:t>
            </w:r>
          </w:p>
        </w:tc>
        <w:tc>
          <w:tcPr>
            <w:tcW w:w="765"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486" w:author="Pons Calatayud, Jose Tomas" w:date="2015-02-10T09:14:00Z">
                  <w:rPr>
                    <w:lang w:val="es-ES"/>
                  </w:rPr>
                </w:rPrChange>
              </w:rPr>
            </w:pPr>
            <w:r w:rsidRPr="00D732CA">
              <w:rPr>
                <w:lang w:val="es-ES_tradnl"/>
                <w:rPrChange w:id="3487" w:author="Pons Calatayud, Jose Tomas" w:date="2015-02-10T09:14:00Z">
                  <w:rPr>
                    <w:lang w:val="es-ES"/>
                  </w:rPr>
                </w:rPrChange>
              </w:rPr>
              <w:t>0,2</w:t>
            </w:r>
          </w:p>
        </w:tc>
        <w:tc>
          <w:tcPr>
            <w:tcW w:w="1020"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488" w:author="Pons Calatayud, Jose Tomas" w:date="2015-02-10T09:14:00Z">
                  <w:rPr>
                    <w:lang w:val="es-ES"/>
                  </w:rPr>
                </w:rPrChange>
              </w:rPr>
            </w:pPr>
            <w:r w:rsidRPr="00D732CA">
              <w:rPr>
                <w:lang w:val="es-ES_tradnl"/>
                <w:rPrChange w:id="3489" w:author="Pons Calatayud, Jose Tomas" w:date="2015-02-10T09:14:00Z">
                  <w:rPr>
                    <w:lang w:val="es-ES"/>
                  </w:rPr>
                </w:rPrChange>
              </w:rPr>
              <w:t>1</w:t>
            </w:r>
          </w:p>
        </w:tc>
        <w:tc>
          <w:tcPr>
            <w:tcW w:w="1248"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490" w:author="Pons Calatayud, Jose Tomas" w:date="2015-02-10T09:14:00Z">
                  <w:rPr>
                    <w:lang w:val="es-ES"/>
                  </w:rPr>
                </w:rPrChange>
              </w:rPr>
            </w:pPr>
            <w:r w:rsidRPr="00D732CA">
              <w:rPr>
                <w:lang w:val="es-ES_tradnl"/>
                <w:rPrChange w:id="3491" w:author="Pons Calatayud, Jose Tomas" w:date="2015-02-10T09:14:00Z">
                  <w:rPr>
                    <w:lang w:val="es-ES"/>
                  </w:rPr>
                </w:rPrChange>
              </w:rPr>
              <w:t>0,1</w:t>
            </w:r>
          </w:p>
        </w:tc>
        <w:tc>
          <w:tcPr>
            <w:tcW w:w="765" w:type="dxa"/>
            <w:tcBorders>
              <w:top w:val="single" w:sz="2" w:space="0" w:color="auto"/>
              <w:left w:val="single" w:sz="2" w:space="0" w:color="auto"/>
              <w:bottom w:val="single" w:sz="2" w:space="0" w:color="auto"/>
              <w:right w:val="single" w:sz="6" w:space="0" w:color="auto"/>
            </w:tcBorders>
          </w:tcPr>
          <w:p w:rsidR="000257F4" w:rsidRPr="00D732CA" w:rsidRDefault="000257F4" w:rsidP="007B5161">
            <w:pPr>
              <w:pStyle w:val="Tabletext"/>
              <w:jc w:val="center"/>
              <w:rPr>
                <w:lang w:val="es-ES_tradnl"/>
                <w:rPrChange w:id="3492" w:author="Pons Calatayud, Jose Tomas" w:date="2015-02-10T09:14:00Z">
                  <w:rPr>
                    <w:lang w:val="es-ES"/>
                  </w:rPr>
                </w:rPrChange>
              </w:rPr>
            </w:pPr>
            <w:r w:rsidRPr="00D732CA">
              <w:rPr>
                <w:lang w:val="es-ES_tradnl"/>
                <w:rPrChange w:id="3493" w:author="Pons Calatayud, Jose Tomas" w:date="2015-02-10T09:14:00Z">
                  <w:rPr>
                    <w:lang w:val="es-ES"/>
                  </w:rPr>
                </w:rPrChange>
              </w:rPr>
              <w:t>0,2</w:t>
            </w:r>
          </w:p>
        </w:tc>
      </w:tr>
      <w:tr w:rsidR="000257F4" w:rsidRPr="00D732CA" w:rsidTr="007B5161">
        <w:trPr>
          <w:cantSplit/>
          <w:jc w:val="center"/>
        </w:trPr>
        <w:tc>
          <w:tcPr>
            <w:tcW w:w="5046" w:type="dxa"/>
            <w:tcBorders>
              <w:top w:val="single" w:sz="2" w:space="0" w:color="auto"/>
              <w:left w:val="single" w:sz="6" w:space="0" w:color="auto"/>
              <w:bottom w:val="single" w:sz="2" w:space="0" w:color="auto"/>
              <w:right w:val="single" w:sz="2" w:space="0" w:color="auto"/>
            </w:tcBorders>
          </w:tcPr>
          <w:p w:rsidR="000257F4" w:rsidRPr="00D732CA" w:rsidRDefault="000257F4" w:rsidP="007B5161">
            <w:pPr>
              <w:pStyle w:val="Tabletext"/>
              <w:jc w:val="left"/>
              <w:rPr>
                <w:lang w:val="es-ES_tradnl"/>
                <w:rPrChange w:id="3494" w:author="Pons Calatayud, Jose Tomas" w:date="2015-02-10T09:14:00Z">
                  <w:rPr>
                    <w:lang w:val="es-ES"/>
                  </w:rPr>
                </w:rPrChange>
              </w:rPr>
            </w:pPr>
            <w:r w:rsidRPr="00D732CA">
              <w:rPr>
                <w:lang w:val="es-ES_tradnl"/>
                <w:rPrChange w:id="3495" w:author="Pons Calatayud, Jose Tomas" w:date="2015-02-10T09:14:00Z">
                  <w:rPr>
                    <w:lang w:val="es-ES"/>
                  </w:rPr>
                </w:rPrChange>
              </w:rPr>
              <w:t>Televisión en la gama de ondas métricas</w:t>
            </w:r>
          </w:p>
        </w:tc>
        <w:tc>
          <w:tcPr>
            <w:tcW w:w="765"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496" w:author="Pons Calatayud, Jose Tomas" w:date="2015-02-10T09:14:00Z">
                  <w:rPr>
                    <w:lang w:val="es-ES"/>
                  </w:rPr>
                </w:rPrChange>
              </w:rPr>
            </w:pPr>
            <w:r w:rsidRPr="00D732CA">
              <w:rPr>
                <w:lang w:val="es-ES_tradnl"/>
                <w:rPrChange w:id="3497" w:author="Pons Calatayud, Jose Tomas" w:date="2015-02-10T09:14:00Z">
                  <w:rPr>
                    <w:lang w:val="es-ES"/>
                  </w:rPr>
                </w:rPrChange>
              </w:rPr>
              <w:t>1</w:t>
            </w:r>
          </w:p>
        </w:tc>
        <w:tc>
          <w:tcPr>
            <w:tcW w:w="765"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498" w:author="Pons Calatayud, Jose Tomas" w:date="2015-02-10T09:14:00Z">
                  <w:rPr>
                    <w:lang w:val="es-ES"/>
                  </w:rPr>
                </w:rPrChange>
              </w:rPr>
            </w:pPr>
            <w:r w:rsidRPr="00D732CA">
              <w:rPr>
                <w:lang w:val="es-ES_tradnl"/>
                <w:rPrChange w:id="3499" w:author="Pons Calatayud, Jose Tomas" w:date="2015-02-10T09:14:00Z">
                  <w:rPr>
                    <w:lang w:val="es-ES"/>
                  </w:rPr>
                </w:rPrChange>
              </w:rPr>
              <w:t>0,1</w:t>
            </w:r>
          </w:p>
        </w:tc>
        <w:tc>
          <w:tcPr>
            <w:tcW w:w="1020"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00" w:author="Pons Calatayud, Jose Tomas" w:date="2015-02-10T09:14:00Z">
                  <w:rPr>
                    <w:lang w:val="es-ES"/>
                  </w:rPr>
                </w:rPrChange>
              </w:rPr>
            </w:pPr>
            <w:r w:rsidRPr="00D732CA">
              <w:rPr>
                <w:lang w:val="es-ES_tradnl"/>
                <w:rPrChange w:id="3501" w:author="Pons Calatayud, Jose Tomas" w:date="2015-02-10T09:14:00Z">
                  <w:rPr>
                    <w:lang w:val="es-ES"/>
                  </w:rPr>
                </w:rPrChange>
              </w:rPr>
              <w:t>1</w:t>
            </w:r>
          </w:p>
        </w:tc>
        <w:tc>
          <w:tcPr>
            <w:tcW w:w="1248"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02" w:author="Pons Calatayud, Jose Tomas" w:date="2015-02-10T09:14:00Z">
                  <w:rPr>
                    <w:lang w:val="es-ES"/>
                  </w:rPr>
                </w:rPrChange>
              </w:rPr>
            </w:pPr>
            <w:r w:rsidRPr="00D732CA">
              <w:rPr>
                <w:lang w:val="es-ES_tradnl"/>
                <w:rPrChange w:id="3503" w:author="Pons Calatayud, Jose Tomas" w:date="2015-02-10T09:14:00Z">
                  <w:rPr>
                    <w:lang w:val="es-ES"/>
                  </w:rPr>
                </w:rPrChange>
              </w:rPr>
              <w:t>0,1</w:t>
            </w:r>
          </w:p>
        </w:tc>
        <w:tc>
          <w:tcPr>
            <w:tcW w:w="765" w:type="dxa"/>
            <w:tcBorders>
              <w:top w:val="single" w:sz="2" w:space="0" w:color="auto"/>
              <w:left w:val="single" w:sz="2" w:space="0" w:color="auto"/>
              <w:bottom w:val="single" w:sz="2" w:space="0" w:color="auto"/>
              <w:right w:val="single" w:sz="6" w:space="0" w:color="auto"/>
            </w:tcBorders>
          </w:tcPr>
          <w:p w:rsidR="000257F4" w:rsidRPr="00D732CA" w:rsidRDefault="000257F4" w:rsidP="007B5161">
            <w:pPr>
              <w:pStyle w:val="Tabletext"/>
              <w:jc w:val="center"/>
              <w:rPr>
                <w:lang w:val="es-ES_tradnl"/>
                <w:rPrChange w:id="3504" w:author="Pons Calatayud, Jose Tomas" w:date="2015-02-10T09:14:00Z">
                  <w:rPr>
                    <w:lang w:val="es-ES"/>
                  </w:rPr>
                </w:rPrChange>
              </w:rPr>
            </w:pPr>
            <w:r w:rsidRPr="00D732CA">
              <w:rPr>
                <w:lang w:val="es-ES_tradnl"/>
                <w:rPrChange w:id="3505" w:author="Pons Calatayud, Jose Tomas" w:date="2015-02-10T09:14:00Z">
                  <w:rPr>
                    <w:lang w:val="es-ES"/>
                  </w:rPr>
                </w:rPrChange>
              </w:rPr>
              <w:t>1</w:t>
            </w:r>
          </w:p>
        </w:tc>
      </w:tr>
      <w:tr w:rsidR="000257F4" w:rsidRPr="00D732CA" w:rsidTr="007B5161">
        <w:trPr>
          <w:cantSplit/>
          <w:jc w:val="center"/>
        </w:trPr>
        <w:tc>
          <w:tcPr>
            <w:tcW w:w="5046" w:type="dxa"/>
            <w:tcBorders>
              <w:top w:val="single" w:sz="2" w:space="0" w:color="auto"/>
              <w:left w:val="single" w:sz="6" w:space="0" w:color="auto"/>
              <w:bottom w:val="single" w:sz="2" w:space="0" w:color="auto"/>
              <w:right w:val="single" w:sz="2" w:space="0" w:color="auto"/>
            </w:tcBorders>
          </w:tcPr>
          <w:p w:rsidR="000257F4" w:rsidRPr="00D732CA" w:rsidRDefault="000257F4" w:rsidP="007B5161">
            <w:pPr>
              <w:pStyle w:val="Tabletext"/>
              <w:jc w:val="left"/>
              <w:rPr>
                <w:lang w:val="es-ES_tradnl"/>
                <w:rPrChange w:id="3506" w:author="Pons Calatayud, Jose Tomas" w:date="2015-02-10T09:14:00Z">
                  <w:rPr>
                    <w:lang w:val="es-ES"/>
                  </w:rPr>
                </w:rPrChange>
              </w:rPr>
            </w:pPr>
            <w:r w:rsidRPr="00D732CA">
              <w:rPr>
                <w:lang w:val="es-ES_tradnl"/>
                <w:rPrChange w:id="3507" w:author="Pons Calatayud, Jose Tomas" w:date="2015-02-10T09:14:00Z">
                  <w:rPr>
                    <w:lang w:val="es-ES"/>
                  </w:rPr>
                </w:rPrChange>
              </w:rPr>
              <w:t>Televisión en la gama de ondas decimétricas</w:t>
            </w:r>
          </w:p>
        </w:tc>
        <w:tc>
          <w:tcPr>
            <w:tcW w:w="765"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08" w:author="Pons Calatayud, Jose Tomas" w:date="2015-02-10T09:14:00Z">
                  <w:rPr>
                    <w:lang w:val="es-ES"/>
                  </w:rPr>
                </w:rPrChange>
              </w:rPr>
            </w:pPr>
            <w:r w:rsidRPr="00D732CA">
              <w:rPr>
                <w:lang w:val="es-ES_tradnl"/>
                <w:rPrChange w:id="3509" w:author="Pons Calatayud, Jose Tomas" w:date="2015-02-10T09:14:00Z">
                  <w:rPr>
                    <w:lang w:val="es-ES"/>
                  </w:rPr>
                </w:rPrChange>
              </w:rPr>
              <w:t>1</w:t>
            </w:r>
          </w:p>
        </w:tc>
        <w:tc>
          <w:tcPr>
            <w:tcW w:w="765"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10" w:author="Pons Calatayud, Jose Tomas" w:date="2015-02-10T09:14:00Z">
                  <w:rPr>
                    <w:lang w:val="es-ES"/>
                  </w:rPr>
                </w:rPrChange>
              </w:rPr>
            </w:pPr>
            <w:r w:rsidRPr="00D732CA">
              <w:rPr>
                <w:lang w:val="es-ES_tradnl"/>
                <w:rPrChange w:id="3511" w:author="Pons Calatayud, Jose Tomas" w:date="2015-02-10T09:14:00Z">
                  <w:rPr>
                    <w:lang w:val="es-ES"/>
                  </w:rPr>
                </w:rPrChange>
              </w:rPr>
              <w:t>0,2</w:t>
            </w:r>
          </w:p>
        </w:tc>
        <w:tc>
          <w:tcPr>
            <w:tcW w:w="1020"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12" w:author="Pons Calatayud, Jose Tomas" w:date="2015-02-10T09:14:00Z">
                  <w:rPr>
                    <w:lang w:val="es-ES"/>
                  </w:rPr>
                </w:rPrChange>
              </w:rPr>
            </w:pPr>
            <w:r w:rsidRPr="00D732CA">
              <w:rPr>
                <w:lang w:val="es-ES_tradnl"/>
                <w:rPrChange w:id="3513" w:author="Pons Calatayud, Jose Tomas" w:date="2015-02-10T09:14:00Z">
                  <w:rPr>
                    <w:lang w:val="es-ES"/>
                  </w:rPr>
                </w:rPrChange>
              </w:rPr>
              <w:t>1</w:t>
            </w:r>
          </w:p>
        </w:tc>
        <w:tc>
          <w:tcPr>
            <w:tcW w:w="1248"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14" w:author="Pons Calatayud, Jose Tomas" w:date="2015-02-10T09:14:00Z">
                  <w:rPr>
                    <w:lang w:val="es-ES"/>
                  </w:rPr>
                </w:rPrChange>
              </w:rPr>
            </w:pPr>
            <w:r w:rsidRPr="00D732CA">
              <w:rPr>
                <w:lang w:val="es-ES_tradnl"/>
                <w:rPrChange w:id="3515" w:author="Pons Calatayud, Jose Tomas" w:date="2015-02-10T09:14:00Z">
                  <w:rPr>
                    <w:lang w:val="es-ES"/>
                  </w:rPr>
                </w:rPrChange>
              </w:rPr>
              <w:t>0,1</w:t>
            </w:r>
          </w:p>
        </w:tc>
        <w:tc>
          <w:tcPr>
            <w:tcW w:w="765" w:type="dxa"/>
            <w:tcBorders>
              <w:top w:val="single" w:sz="2" w:space="0" w:color="auto"/>
              <w:left w:val="single" w:sz="2" w:space="0" w:color="auto"/>
              <w:bottom w:val="single" w:sz="2" w:space="0" w:color="auto"/>
              <w:right w:val="single" w:sz="6" w:space="0" w:color="auto"/>
            </w:tcBorders>
          </w:tcPr>
          <w:p w:rsidR="000257F4" w:rsidRPr="00D732CA" w:rsidRDefault="000257F4" w:rsidP="007B5161">
            <w:pPr>
              <w:pStyle w:val="Tabletext"/>
              <w:jc w:val="center"/>
              <w:rPr>
                <w:lang w:val="es-ES_tradnl"/>
                <w:rPrChange w:id="3516" w:author="Pons Calatayud, Jose Tomas" w:date="2015-02-10T09:14:00Z">
                  <w:rPr>
                    <w:lang w:val="es-ES"/>
                  </w:rPr>
                </w:rPrChange>
              </w:rPr>
            </w:pPr>
            <w:r w:rsidRPr="00D732CA">
              <w:rPr>
                <w:lang w:val="es-ES_tradnl"/>
                <w:rPrChange w:id="3517" w:author="Pons Calatayud, Jose Tomas" w:date="2015-02-10T09:14:00Z">
                  <w:rPr>
                    <w:lang w:val="es-ES"/>
                  </w:rPr>
                </w:rPrChange>
              </w:rPr>
              <w:t>1</w:t>
            </w:r>
          </w:p>
        </w:tc>
      </w:tr>
      <w:tr w:rsidR="000257F4" w:rsidRPr="00D732CA" w:rsidTr="007B5161">
        <w:trPr>
          <w:cantSplit/>
          <w:jc w:val="center"/>
        </w:trPr>
        <w:tc>
          <w:tcPr>
            <w:tcW w:w="5046" w:type="dxa"/>
            <w:tcBorders>
              <w:top w:val="single" w:sz="2" w:space="0" w:color="auto"/>
              <w:left w:val="single" w:sz="6" w:space="0" w:color="auto"/>
              <w:bottom w:val="single" w:sz="2" w:space="0" w:color="auto"/>
              <w:right w:val="single" w:sz="2" w:space="0" w:color="auto"/>
            </w:tcBorders>
          </w:tcPr>
          <w:p w:rsidR="000257F4" w:rsidRPr="00D732CA" w:rsidRDefault="000257F4" w:rsidP="007B5161">
            <w:pPr>
              <w:pStyle w:val="Tabletext"/>
              <w:jc w:val="left"/>
              <w:rPr>
                <w:lang w:val="es-ES_tradnl"/>
                <w:rPrChange w:id="3518" w:author="Pons Calatayud, Jose Tomas" w:date="2015-02-10T09:14:00Z">
                  <w:rPr>
                    <w:lang w:val="es-ES"/>
                  </w:rPr>
                </w:rPrChange>
              </w:rPr>
            </w:pPr>
            <w:r w:rsidRPr="00D732CA">
              <w:rPr>
                <w:lang w:val="es-ES_tradnl"/>
                <w:rPrChange w:id="3519" w:author="Pons Calatayud, Jose Tomas" w:date="2015-02-10T09:14:00Z">
                  <w:rPr>
                    <w:lang w:val="es-ES"/>
                  </w:rPr>
                </w:rPrChange>
              </w:rPr>
              <w:t>Radiodifusión sonora en la banda de ondas métricas</w:t>
            </w:r>
          </w:p>
        </w:tc>
        <w:tc>
          <w:tcPr>
            <w:tcW w:w="765"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20" w:author="Pons Calatayud, Jose Tomas" w:date="2015-02-10T09:14:00Z">
                  <w:rPr>
                    <w:lang w:val="es-ES"/>
                  </w:rPr>
                </w:rPrChange>
              </w:rPr>
            </w:pPr>
            <w:r w:rsidRPr="00D732CA">
              <w:rPr>
                <w:lang w:val="es-ES_tradnl"/>
                <w:rPrChange w:id="3521" w:author="Pons Calatayud, Jose Tomas" w:date="2015-02-10T09:14:00Z">
                  <w:rPr>
                    <w:lang w:val="es-ES"/>
                  </w:rPr>
                </w:rPrChange>
              </w:rPr>
              <w:t>2,4</w:t>
            </w:r>
          </w:p>
        </w:tc>
        <w:tc>
          <w:tcPr>
            <w:tcW w:w="765"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22" w:author="Pons Calatayud, Jose Tomas" w:date="2015-02-10T09:14:00Z">
                  <w:rPr>
                    <w:lang w:val="es-ES"/>
                  </w:rPr>
                </w:rPrChange>
              </w:rPr>
            </w:pPr>
            <w:r w:rsidRPr="00D732CA">
              <w:rPr>
                <w:lang w:val="es-ES_tradnl"/>
                <w:rPrChange w:id="3523" w:author="Pons Calatayud, Jose Tomas" w:date="2015-02-10T09:14:00Z">
                  <w:rPr>
                    <w:lang w:val="es-ES"/>
                  </w:rPr>
                </w:rPrChange>
              </w:rPr>
              <w:t>1</w:t>
            </w:r>
          </w:p>
        </w:tc>
        <w:tc>
          <w:tcPr>
            <w:tcW w:w="1020"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24" w:author="Pons Calatayud, Jose Tomas" w:date="2015-02-10T09:14:00Z">
                  <w:rPr>
                    <w:lang w:val="es-ES"/>
                  </w:rPr>
                </w:rPrChange>
              </w:rPr>
            </w:pPr>
            <w:r w:rsidRPr="00D732CA">
              <w:rPr>
                <w:lang w:val="es-ES_tradnl"/>
                <w:rPrChange w:id="3525" w:author="Pons Calatayud, Jose Tomas" w:date="2015-02-10T09:14:00Z">
                  <w:rPr>
                    <w:lang w:val="es-ES"/>
                  </w:rPr>
                </w:rPrChange>
              </w:rPr>
              <w:t>1</w:t>
            </w:r>
          </w:p>
        </w:tc>
        <w:tc>
          <w:tcPr>
            <w:tcW w:w="1248"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26" w:author="Pons Calatayud, Jose Tomas" w:date="2015-02-10T09:14:00Z">
                  <w:rPr>
                    <w:lang w:val="es-ES"/>
                  </w:rPr>
                </w:rPrChange>
              </w:rPr>
            </w:pPr>
            <w:r w:rsidRPr="00D732CA">
              <w:rPr>
                <w:lang w:val="es-ES_tradnl"/>
                <w:rPrChange w:id="3527" w:author="Pons Calatayud, Jose Tomas" w:date="2015-02-10T09:14:00Z">
                  <w:rPr>
                    <w:lang w:val="es-ES"/>
                  </w:rPr>
                </w:rPrChange>
              </w:rPr>
              <w:t>0,1</w:t>
            </w:r>
          </w:p>
        </w:tc>
        <w:tc>
          <w:tcPr>
            <w:tcW w:w="765" w:type="dxa"/>
            <w:tcBorders>
              <w:top w:val="single" w:sz="2" w:space="0" w:color="auto"/>
              <w:left w:val="single" w:sz="2" w:space="0" w:color="auto"/>
              <w:bottom w:val="single" w:sz="2" w:space="0" w:color="auto"/>
              <w:right w:val="single" w:sz="6" w:space="0" w:color="auto"/>
            </w:tcBorders>
          </w:tcPr>
          <w:p w:rsidR="000257F4" w:rsidRPr="00D732CA" w:rsidRDefault="000257F4" w:rsidP="007B5161">
            <w:pPr>
              <w:pStyle w:val="Tabletext"/>
              <w:jc w:val="center"/>
              <w:rPr>
                <w:lang w:val="es-ES_tradnl"/>
                <w:rPrChange w:id="3528" w:author="Pons Calatayud, Jose Tomas" w:date="2015-02-10T09:14:00Z">
                  <w:rPr>
                    <w:lang w:val="es-ES"/>
                  </w:rPr>
                </w:rPrChange>
              </w:rPr>
            </w:pPr>
            <w:r w:rsidRPr="00D732CA">
              <w:rPr>
                <w:lang w:val="es-ES_tradnl"/>
                <w:rPrChange w:id="3529" w:author="Pons Calatayud, Jose Tomas" w:date="2015-02-10T09:14:00Z">
                  <w:rPr>
                    <w:lang w:val="es-ES"/>
                  </w:rPr>
                </w:rPrChange>
              </w:rPr>
              <w:t>1</w:t>
            </w:r>
          </w:p>
        </w:tc>
      </w:tr>
      <w:tr w:rsidR="000257F4" w:rsidRPr="00D732CA" w:rsidTr="007B5161">
        <w:trPr>
          <w:cantSplit/>
          <w:jc w:val="center"/>
        </w:trPr>
        <w:tc>
          <w:tcPr>
            <w:tcW w:w="5046" w:type="dxa"/>
            <w:tcBorders>
              <w:top w:val="single" w:sz="2" w:space="0" w:color="auto"/>
              <w:left w:val="single" w:sz="6" w:space="0" w:color="auto"/>
              <w:bottom w:val="single" w:sz="2" w:space="0" w:color="auto"/>
              <w:right w:val="single" w:sz="2" w:space="0" w:color="auto"/>
            </w:tcBorders>
          </w:tcPr>
          <w:p w:rsidR="000257F4" w:rsidRPr="00D732CA" w:rsidRDefault="000257F4" w:rsidP="007B5161">
            <w:pPr>
              <w:pStyle w:val="Tabletext"/>
              <w:jc w:val="left"/>
              <w:rPr>
                <w:lang w:val="es-ES_tradnl"/>
                <w:rPrChange w:id="3530" w:author="Pons Calatayud, Jose Tomas" w:date="2015-02-10T09:14:00Z">
                  <w:rPr>
                    <w:lang w:val="es-ES"/>
                  </w:rPr>
                </w:rPrChange>
              </w:rPr>
            </w:pPr>
            <w:r w:rsidRPr="00D732CA">
              <w:rPr>
                <w:lang w:val="es-ES_tradnl"/>
                <w:rPrChange w:id="3531" w:author="Pons Calatayud, Jose Tomas" w:date="2015-02-10T09:14:00Z">
                  <w:rPr>
                    <w:lang w:val="es-ES"/>
                  </w:rPr>
                </w:rPrChange>
              </w:rPr>
              <w:t>Radiodifusión en la banda de ondas hectométricas – decamétricas</w:t>
            </w:r>
          </w:p>
        </w:tc>
        <w:tc>
          <w:tcPr>
            <w:tcW w:w="765"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32" w:author="Pons Calatayud, Jose Tomas" w:date="2015-02-10T09:14:00Z">
                  <w:rPr>
                    <w:lang w:val="es-ES"/>
                  </w:rPr>
                </w:rPrChange>
              </w:rPr>
            </w:pPr>
            <w:r w:rsidRPr="00D732CA">
              <w:rPr>
                <w:lang w:val="es-ES_tradnl"/>
                <w:rPrChange w:id="3533" w:author="Pons Calatayud, Jose Tomas" w:date="2015-02-10T09:14:00Z">
                  <w:rPr>
                    <w:lang w:val="es-ES"/>
                  </w:rPr>
                </w:rPrChange>
              </w:rPr>
              <w:t>1</w:t>
            </w:r>
          </w:p>
        </w:tc>
        <w:tc>
          <w:tcPr>
            <w:tcW w:w="765"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34" w:author="Pons Calatayud, Jose Tomas" w:date="2015-02-10T09:14:00Z">
                  <w:rPr>
                    <w:lang w:val="es-ES"/>
                  </w:rPr>
                </w:rPrChange>
              </w:rPr>
            </w:pPr>
            <w:r w:rsidRPr="00D732CA">
              <w:rPr>
                <w:lang w:val="es-ES_tradnl"/>
                <w:rPrChange w:id="3535" w:author="Pons Calatayud, Jose Tomas" w:date="2015-02-10T09:14:00Z">
                  <w:rPr>
                    <w:lang w:val="es-ES"/>
                  </w:rPr>
                </w:rPrChange>
              </w:rPr>
              <w:t>1</w:t>
            </w:r>
          </w:p>
        </w:tc>
        <w:tc>
          <w:tcPr>
            <w:tcW w:w="1020"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36" w:author="Pons Calatayud, Jose Tomas" w:date="2015-02-10T09:14:00Z">
                  <w:rPr>
                    <w:lang w:val="es-ES"/>
                  </w:rPr>
                </w:rPrChange>
              </w:rPr>
            </w:pPr>
            <w:r w:rsidRPr="00D732CA">
              <w:rPr>
                <w:lang w:val="es-ES_tradnl"/>
                <w:rPrChange w:id="3537" w:author="Pons Calatayud, Jose Tomas" w:date="2015-02-10T09:14:00Z">
                  <w:rPr>
                    <w:lang w:val="es-ES"/>
                  </w:rPr>
                </w:rPrChange>
              </w:rPr>
              <w:t>1</w:t>
            </w:r>
          </w:p>
        </w:tc>
        <w:tc>
          <w:tcPr>
            <w:tcW w:w="1248"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38" w:author="Pons Calatayud, Jose Tomas" w:date="2015-02-10T09:14:00Z">
                  <w:rPr>
                    <w:lang w:val="es-ES"/>
                  </w:rPr>
                </w:rPrChange>
              </w:rPr>
            </w:pPr>
            <w:r w:rsidRPr="00D732CA">
              <w:rPr>
                <w:lang w:val="es-ES_tradnl"/>
                <w:rPrChange w:id="3539" w:author="Pons Calatayud, Jose Tomas" w:date="2015-02-10T09:14:00Z">
                  <w:rPr>
                    <w:lang w:val="es-ES"/>
                  </w:rPr>
                </w:rPrChange>
              </w:rPr>
              <w:t>0,1</w:t>
            </w:r>
          </w:p>
        </w:tc>
        <w:tc>
          <w:tcPr>
            <w:tcW w:w="765" w:type="dxa"/>
            <w:tcBorders>
              <w:top w:val="single" w:sz="2" w:space="0" w:color="auto"/>
              <w:left w:val="single" w:sz="2" w:space="0" w:color="auto"/>
              <w:bottom w:val="single" w:sz="2" w:space="0" w:color="auto"/>
              <w:right w:val="single" w:sz="6" w:space="0" w:color="auto"/>
            </w:tcBorders>
          </w:tcPr>
          <w:p w:rsidR="000257F4" w:rsidRPr="00D732CA" w:rsidRDefault="000257F4" w:rsidP="007B5161">
            <w:pPr>
              <w:pStyle w:val="Tabletext"/>
              <w:jc w:val="center"/>
              <w:rPr>
                <w:lang w:val="es-ES_tradnl"/>
                <w:rPrChange w:id="3540" w:author="Pons Calatayud, Jose Tomas" w:date="2015-02-10T09:14:00Z">
                  <w:rPr>
                    <w:lang w:val="es-ES"/>
                  </w:rPr>
                </w:rPrChange>
              </w:rPr>
            </w:pPr>
            <w:r w:rsidRPr="00D732CA">
              <w:rPr>
                <w:lang w:val="es-ES_tradnl"/>
                <w:rPrChange w:id="3541" w:author="Pons Calatayud, Jose Tomas" w:date="2015-02-10T09:14:00Z">
                  <w:rPr>
                    <w:lang w:val="es-ES"/>
                  </w:rPr>
                </w:rPrChange>
              </w:rPr>
              <w:t>0,8</w:t>
            </w:r>
          </w:p>
        </w:tc>
      </w:tr>
      <w:tr w:rsidR="000257F4" w:rsidRPr="00D732CA" w:rsidTr="007B5161">
        <w:trPr>
          <w:cantSplit/>
          <w:jc w:val="center"/>
        </w:trPr>
        <w:tc>
          <w:tcPr>
            <w:tcW w:w="5046" w:type="dxa"/>
            <w:tcBorders>
              <w:top w:val="single" w:sz="2" w:space="0" w:color="auto"/>
              <w:left w:val="single" w:sz="6" w:space="0" w:color="auto"/>
              <w:bottom w:val="single" w:sz="2" w:space="0" w:color="auto"/>
              <w:right w:val="single" w:sz="2" w:space="0" w:color="auto"/>
            </w:tcBorders>
          </w:tcPr>
          <w:p w:rsidR="000257F4" w:rsidRPr="00D732CA" w:rsidRDefault="000257F4" w:rsidP="007B5161">
            <w:pPr>
              <w:pStyle w:val="Tabletext"/>
              <w:jc w:val="left"/>
              <w:rPr>
                <w:lang w:val="es-ES_tradnl"/>
                <w:rPrChange w:id="3542" w:author="Pons Calatayud, Jose Tomas" w:date="2015-02-10T09:14:00Z">
                  <w:rPr>
                    <w:lang w:val="es-ES"/>
                  </w:rPr>
                </w:rPrChange>
              </w:rPr>
            </w:pPr>
            <w:r w:rsidRPr="00D732CA">
              <w:rPr>
                <w:lang w:val="es-ES_tradnl"/>
                <w:rPrChange w:id="3543" w:author="Pons Calatayud, Jose Tomas" w:date="2015-02-10T09:14:00Z">
                  <w:rPr>
                    <w:lang w:val="es-ES"/>
                  </w:rPr>
                </w:rPrChange>
              </w:rPr>
              <w:t>Radiocomunicaciones en ondas decamétricas</w:t>
            </w:r>
          </w:p>
        </w:tc>
        <w:tc>
          <w:tcPr>
            <w:tcW w:w="765"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44" w:author="Pons Calatayud, Jose Tomas" w:date="2015-02-10T09:14:00Z">
                  <w:rPr>
                    <w:lang w:val="es-ES"/>
                  </w:rPr>
                </w:rPrChange>
              </w:rPr>
            </w:pPr>
            <w:r w:rsidRPr="00D732CA">
              <w:rPr>
                <w:lang w:val="es-ES_tradnl"/>
                <w:rPrChange w:id="3545" w:author="Pons Calatayud, Jose Tomas" w:date="2015-02-10T09:14:00Z">
                  <w:rPr>
                    <w:lang w:val="es-ES"/>
                  </w:rPr>
                </w:rPrChange>
              </w:rPr>
              <w:t>2,6</w:t>
            </w:r>
          </w:p>
        </w:tc>
        <w:tc>
          <w:tcPr>
            <w:tcW w:w="765"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46" w:author="Pons Calatayud, Jose Tomas" w:date="2015-02-10T09:14:00Z">
                  <w:rPr>
                    <w:lang w:val="es-ES"/>
                  </w:rPr>
                </w:rPrChange>
              </w:rPr>
            </w:pPr>
            <w:r w:rsidRPr="00D732CA">
              <w:rPr>
                <w:lang w:val="es-ES_tradnl"/>
                <w:rPrChange w:id="3547" w:author="Pons Calatayud, Jose Tomas" w:date="2015-02-10T09:14:00Z">
                  <w:rPr>
                    <w:lang w:val="es-ES"/>
                  </w:rPr>
                </w:rPrChange>
              </w:rPr>
              <w:t>1,2</w:t>
            </w:r>
          </w:p>
        </w:tc>
        <w:tc>
          <w:tcPr>
            <w:tcW w:w="1020"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48" w:author="Pons Calatayud, Jose Tomas" w:date="2015-02-10T09:14:00Z">
                  <w:rPr>
                    <w:lang w:val="es-ES"/>
                  </w:rPr>
                </w:rPrChange>
              </w:rPr>
            </w:pPr>
            <w:r w:rsidRPr="00D732CA">
              <w:rPr>
                <w:lang w:val="es-ES_tradnl"/>
                <w:rPrChange w:id="3549" w:author="Pons Calatayud, Jose Tomas" w:date="2015-02-10T09:14:00Z">
                  <w:rPr>
                    <w:lang w:val="es-ES"/>
                  </w:rPr>
                </w:rPrChange>
              </w:rPr>
              <w:t>1</w:t>
            </w:r>
          </w:p>
        </w:tc>
        <w:tc>
          <w:tcPr>
            <w:tcW w:w="1248"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50" w:author="Pons Calatayud, Jose Tomas" w:date="2015-02-10T09:14:00Z">
                  <w:rPr>
                    <w:lang w:val="es-ES"/>
                  </w:rPr>
                </w:rPrChange>
              </w:rPr>
            </w:pPr>
            <w:r w:rsidRPr="00D732CA">
              <w:rPr>
                <w:lang w:val="es-ES_tradnl"/>
                <w:rPrChange w:id="3551" w:author="Pons Calatayud, Jose Tomas" w:date="2015-02-10T09:14:00Z">
                  <w:rPr>
                    <w:lang w:val="es-ES"/>
                  </w:rPr>
                </w:rPrChange>
              </w:rPr>
              <w:t>0,1</w:t>
            </w:r>
          </w:p>
        </w:tc>
        <w:tc>
          <w:tcPr>
            <w:tcW w:w="765" w:type="dxa"/>
            <w:tcBorders>
              <w:top w:val="single" w:sz="2" w:space="0" w:color="auto"/>
              <w:left w:val="single" w:sz="2" w:space="0" w:color="auto"/>
              <w:bottom w:val="single" w:sz="2" w:space="0" w:color="auto"/>
              <w:right w:val="single" w:sz="6" w:space="0" w:color="auto"/>
            </w:tcBorders>
          </w:tcPr>
          <w:p w:rsidR="000257F4" w:rsidRPr="00D732CA" w:rsidRDefault="000257F4" w:rsidP="007B5161">
            <w:pPr>
              <w:pStyle w:val="Tabletext"/>
              <w:jc w:val="center"/>
              <w:rPr>
                <w:lang w:val="es-ES_tradnl"/>
                <w:rPrChange w:id="3552" w:author="Pons Calatayud, Jose Tomas" w:date="2015-02-10T09:14:00Z">
                  <w:rPr>
                    <w:lang w:val="es-ES"/>
                  </w:rPr>
                </w:rPrChange>
              </w:rPr>
            </w:pPr>
            <w:r w:rsidRPr="00D732CA">
              <w:rPr>
                <w:lang w:val="es-ES_tradnl"/>
                <w:rPrChange w:id="3553" w:author="Pons Calatayud, Jose Tomas" w:date="2015-02-10T09:14:00Z">
                  <w:rPr>
                    <w:lang w:val="es-ES"/>
                  </w:rPr>
                </w:rPrChange>
              </w:rPr>
              <w:t>0,8</w:t>
            </w:r>
          </w:p>
        </w:tc>
      </w:tr>
      <w:tr w:rsidR="000257F4" w:rsidRPr="00D732CA" w:rsidTr="007B5161">
        <w:trPr>
          <w:cantSplit/>
          <w:jc w:val="center"/>
        </w:trPr>
        <w:tc>
          <w:tcPr>
            <w:tcW w:w="5046" w:type="dxa"/>
            <w:tcBorders>
              <w:top w:val="single" w:sz="2" w:space="0" w:color="auto"/>
              <w:left w:val="single" w:sz="6" w:space="0" w:color="auto"/>
              <w:bottom w:val="single" w:sz="2" w:space="0" w:color="auto"/>
              <w:right w:val="single" w:sz="2" w:space="0" w:color="auto"/>
            </w:tcBorders>
          </w:tcPr>
          <w:p w:rsidR="000257F4" w:rsidRPr="00D732CA" w:rsidRDefault="000257F4" w:rsidP="007B5161">
            <w:pPr>
              <w:pStyle w:val="Tabletext"/>
              <w:jc w:val="left"/>
              <w:rPr>
                <w:lang w:val="es-ES_tradnl"/>
                <w:rPrChange w:id="3554" w:author="Pons Calatayud, Jose Tomas" w:date="2015-02-10T09:14:00Z">
                  <w:rPr>
                    <w:lang w:val="es-ES"/>
                  </w:rPr>
                </w:rPrChange>
              </w:rPr>
            </w:pPr>
            <w:r w:rsidRPr="00D732CA">
              <w:rPr>
                <w:lang w:val="es-ES_tradnl"/>
                <w:rPrChange w:id="3555" w:author="Pons Calatayud, Jose Tomas" w:date="2015-02-10T09:14:00Z">
                  <w:rPr>
                    <w:lang w:val="es-ES"/>
                  </w:rPr>
                </w:rPrChange>
              </w:rPr>
              <w:t>Comunicaciones interurbanas</w:t>
            </w:r>
          </w:p>
        </w:tc>
        <w:tc>
          <w:tcPr>
            <w:tcW w:w="765"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56" w:author="Pons Calatayud, Jose Tomas" w:date="2015-02-10T09:14:00Z">
                  <w:rPr>
                    <w:lang w:val="es-ES"/>
                  </w:rPr>
                </w:rPrChange>
              </w:rPr>
            </w:pPr>
            <w:r w:rsidRPr="00D732CA">
              <w:rPr>
                <w:lang w:val="es-ES_tradnl"/>
                <w:rPrChange w:id="3557" w:author="Pons Calatayud, Jose Tomas" w:date="2015-02-10T09:14:00Z">
                  <w:rPr>
                    <w:lang w:val="es-ES"/>
                  </w:rPr>
                </w:rPrChange>
              </w:rPr>
              <w:t>2,4</w:t>
            </w:r>
          </w:p>
        </w:tc>
        <w:tc>
          <w:tcPr>
            <w:tcW w:w="765"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58" w:author="Pons Calatayud, Jose Tomas" w:date="2015-02-10T09:14:00Z">
                  <w:rPr>
                    <w:lang w:val="es-ES"/>
                  </w:rPr>
                </w:rPrChange>
              </w:rPr>
            </w:pPr>
            <w:r w:rsidRPr="00D732CA">
              <w:rPr>
                <w:lang w:val="es-ES_tradnl"/>
                <w:rPrChange w:id="3559" w:author="Pons Calatayud, Jose Tomas" w:date="2015-02-10T09:14:00Z">
                  <w:rPr>
                    <w:lang w:val="es-ES"/>
                  </w:rPr>
                </w:rPrChange>
              </w:rPr>
              <w:t>1,2</w:t>
            </w:r>
          </w:p>
        </w:tc>
        <w:tc>
          <w:tcPr>
            <w:tcW w:w="1020"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60" w:author="Pons Calatayud, Jose Tomas" w:date="2015-02-10T09:14:00Z">
                  <w:rPr>
                    <w:lang w:val="es-ES"/>
                  </w:rPr>
                </w:rPrChange>
              </w:rPr>
            </w:pPr>
            <w:r w:rsidRPr="00D732CA">
              <w:rPr>
                <w:lang w:val="es-ES_tradnl"/>
                <w:rPrChange w:id="3561" w:author="Pons Calatayud, Jose Tomas" w:date="2015-02-10T09:14:00Z">
                  <w:rPr>
                    <w:lang w:val="es-ES"/>
                  </w:rPr>
                </w:rPrChange>
              </w:rPr>
              <w:t>1</w:t>
            </w:r>
          </w:p>
        </w:tc>
        <w:tc>
          <w:tcPr>
            <w:tcW w:w="1248"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62" w:author="Pons Calatayud, Jose Tomas" w:date="2015-02-10T09:14:00Z">
                  <w:rPr>
                    <w:lang w:val="es-ES"/>
                  </w:rPr>
                </w:rPrChange>
              </w:rPr>
            </w:pPr>
            <w:r w:rsidRPr="00D732CA">
              <w:rPr>
                <w:lang w:val="es-ES_tradnl"/>
                <w:rPrChange w:id="3563" w:author="Pons Calatayud, Jose Tomas" w:date="2015-02-10T09:14:00Z">
                  <w:rPr>
                    <w:lang w:val="es-ES"/>
                  </w:rPr>
                </w:rPrChange>
              </w:rPr>
              <w:t>0,1</w:t>
            </w:r>
          </w:p>
        </w:tc>
        <w:tc>
          <w:tcPr>
            <w:tcW w:w="765" w:type="dxa"/>
            <w:tcBorders>
              <w:top w:val="single" w:sz="2" w:space="0" w:color="auto"/>
              <w:left w:val="single" w:sz="2" w:space="0" w:color="auto"/>
              <w:bottom w:val="single" w:sz="2" w:space="0" w:color="auto"/>
              <w:right w:val="single" w:sz="6" w:space="0" w:color="auto"/>
            </w:tcBorders>
          </w:tcPr>
          <w:p w:rsidR="000257F4" w:rsidRPr="00D732CA" w:rsidRDefault="000257F4" w:rsidP="007B5161">
            <w:pPr>
              <w:pStyle w:val="Tabletext"/>
              <w:jc w:val="center"/>
              <w:rPr>
                <w:lang w:val="es-ES_tradnl"/>
                <w:rPrChange w:id="3564" w:author="Pons Calatayud, Jose Tomas" w:date="2015-02-10T09:14:00Z">
                  <w:rPr>
                    <w:lang w:val="es-ES"/>
                  </w:rPr>
                </w:rPrChange>
              </w:rPr>
            </w:pPr>
            <w:r w:rsidRPr="00D732CA">
              <w:rPr>
                <w:lang w:val="es-ES_tradnl"/>
                <w:rPrChange w:id="3565" w:author="Pons Calatayud, Jose Tomas" w:date="2015-02-10T09:14:00Z">
                  <w:rPr>
                    <w:lang w:val="es-ES"/>
                  </w:rPr>
                </w:rPrChange>
              </w:rPr>
              <w:t>1</w:t>
            </w:r>
          </w:p>
        </w:tc>
      </w:tr>
      <w:tr w:rsidR="000257F4" w:rsidRPr="00D732CA" w:rsidTr="007B5161">
        <w:trPr>
          <w:cantSplit/>
          <w:jc w:val="center"/>
        </w:trPr>
        <w:tc>
          <w:tcPr>
            <w:tcW w:w="5046" w:type="dxa"/>
            <w:tcBorders>
              <w:top w:val="single" w:sz="2" w:space="0" w:color="auto"/>
              <w:left w:val="single" w:sz="6" w:space="0" w:color="auto"/>
              <w:bottom w:val="single" w:sz="2" w:space="0" w:color="auto"/>
              <w:right w:val="single" w:sz="2" w:space="0" w:color="auto"/>
            </w:tcBorders>
          </w:tcPr>
          <w:p w:rsidR="000257F4" w:rsidRPr="00D732CA" w:rsidRDefault="000257F4" w:rsidP="007B5161">
            <w:pPr>
              <w:pStyle w:val="Tabletext"/>
              <w:jc w:val="left"/>
              <w:rPr>
                <w:lang w:val="es-ES_tradnl"/>
                <w:rPrChange w:id="3566" w:author="Pons Calatayud, Jose Tomas" w:date="2015-02-10T09:14:00Z">
                  <w:rPr>
                    <w:lang w:val="es-ES"/>
                  </w:rPr>
                </w:rPrChange>
              </w:rPr>
            </w:pPr>
            <w:r w:rsidRPr="00D732CA">
              <w:rPr>
                <w:lang w:val="es-ES_tradnl"/>
                <w:rPrChange w:id="3567" w:author="Pons Calatayud, Jose Tomas" w:date="2015-02-10T09:14:00Z">
                  <w:rPr>
                    <w:lang w:val="es-ES"/>
                  </w:rPr>
                </w:rPrChange>
              </w:rPr>
              <w:t>Comunicaciones celulares</w:t>
            </w:r>
          </w:p>
        </w:tc>
        <w:tc>
          <w:tcPr>
            <w:tcW w:w="765"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68" w:author="Pons Calatayud, Jose Tomas" w:date="2015-02-10T09:14:00Z">
                  <w:rPr>
                    <w:lang w:val="es-ES"/>
                  </w:rPr>
                </w:rPrChange>
              </w:rPr>
            </w:pPr>
            <w:r w:rsidRPr="00D732CA">
              <w:rPr>
                <w:lang w:val="es-ES_tradnl"/>
                <w:rPrChange w:id="3569" w:author="Pons Calatayud, Jose Tomas" w:date="2015-02-10T09:14:00Z">
                  <w:rPr>
                    <w:lang w:val="es-ES"/>
                  </w:rPr>
                </w:rPrChange>
              </w:rPr>
              <w:t>3</w:t>
            </w:r>
          </w:p>
        </w:tc>
        <w:tc>
          <w:tcPr>
            <w:tcW w:w="765"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70" w:author="Pons Calatayud, Jose Tomas" w:date="2015-02-10T09:14:00Z">
                  <w:rPr>
                    <w:lang w:val="es-ES"/>
                  </w:rPr>
                </w:rPrChange>
              </w:rPr>
            </w:pPr>
            <w:r w:rsidRPr="00D732CA">
              <w:rPr>
                <w:lang w:val="es-ES_tradnl"/>
                <w:rPrChange w:id="3571" w:author="Pons Calatayud, Jose Tomas" w:date="2015-02-10T09:14:00Z">
                  <w:rPr>
                    <w:lang w:val="es-ES"/>
                  </w:rPr>
                </w:rPrChange>
              </w:rPr>
              <w:t>1,2</w:t>
            </w:r>
          </w:p>
        </w:tc>
        <w:tc>
          <w:tcPr>
            <w:tcW w:w="1020"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72" w:author="Pons Calatayud, Jose Tomas" w:date="2015-02-10T09:14:00Z">
                  <w:rPr>
                    <w:lang w:val="es-ES"/>
                  </w:rPr>
                </w:rPrChange>
              </w:rPr>
            </w:pPr>
            <w:r w:rsidRPr="00D732CA">
              <w:rPr>
                <w:lang w:val="es-ES_tradnl"/>
                <w:rPrChange w:id="3573" w:author="Pons Calatayud, Jose Tomas" w:date="2015-02-10T09:14:00Z">
                  <w:rPr>
                    <w:lang w:val="es-ES"/>
                  </w:rPr>
                </w:rPrChange>
              </w:rPr>
              <w:t>1</w:t>
            </w:r>
          </w:p>
        </w:tc>
        <w:tc>
          <w:tcPr>
            <w:tcW w:w="1248"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74" w:author="Pons Calatayud, Jose Tomas" w:date="2015-02-10T09:14:00Z">
                  <w:rPr>
                    <w:lang w:val="es-ES"/>
                  </w:rPr>
                </w:rPrChange>
              </w:rPr>
            </w:pPr>
            <w:r w:rsidRPr="00D732CA">
              <w:rPr>
                <w:lang w:val="es-ES_tradnl"/>
                <w:rPrChange w:id="3575" w:author="Pons Calatayud, Jose Tomas" w:date="2015-02-10T09:14:00Z">
                  <w:rPr>
                    <w:lang w:val="es-ES"/>
                  </w:rPr>
                </w:rPrChange>
              </w:rPr>
              <w:t>0,1</w:t>
            </w:r>
          </w:p>
        </w:tc>
        <w:tc>
          <w:tcPr>
            <w:tcW w:w="765" w:type="dxa"/>
            <w:tcBorders>
              <w:top w:val="single" w:sz="2" w:space="0" w:color="auto"/>
              <w:left w:val="single" w:sz="2" w:space="0" w:color="auto"/>
              <w:bottom w:val="single" w:sz="2" w:space="0" w:color="auto"/>
              <w:right w:val="single" w:sz="6" w:space="0" w:color="auto"/>
            </w:tcBorders>
          </w:tcPr>
          <w:p w:rsidR="000257F4" w:rsidRPr="00D732CA" w:rsidRDefault="000257F4" w:rsidP="007B5161">
            <w:pPr>
              <w:pStyle w:val="Tabletext"/>
              <w:jc w:val="center"/>
              <w:rPr>
                <w:lang w:val="es-ES_tradnl"/>
                <w:rPrChange w:id="3576" w:author="Pons Calatayud, Jose Tomas" w:date="2015-02-10T09:14:00Z">
                  <w:rPr>
                    <w:lang w:val="es-ES"/>
                  </w:rPr>
                </w:rPrChange>
              </w:rPr>
            </w:pPr>
            <w:r w:rsidRPr="00D732CA">
              <w:rPr>
                <w:lang w:val="es-ES_tradnl"/>
                <w:rPrChange w:id="3577" w:author="Pons Calatayud, Jose Tomas" w:date="2015-02-10T09:14:00Z">
                  <w:rPr>
                    <w:lang w:val="es-ES"/>
                  </w:rPr>
                </w:rPrChange>
              </w:rPr>
              <w:t>1</w:t>
            </w:r>
          </w:p>
        </w:tc>
      </w:tr>
      <w:tr w:rsidR="000257F4" w:rsidRPr="00D732CA" w:rsidTr="007B5161">
        <w:trPr>
          <w:cantSplit/>
          <w:jc w:val="center"/>
        </w:trPr>
        <w:tc>
          <w:tcPr>
            <w:tcW w:w="5046" w:type="dxa"/>
            <w:tcBorders>
              <w:top w:val="single" w:sz="2" w:space="0" w:color="auto"/>
              <w:left w:val="single" w:sz="6" w:space="0" w:color="auto"/>
              <w:bottom w:val="single" w:sz="2" w:space="0" w:color="auto"/>
              <w:right w:val="single" w:sz="2" w:space="0" w:color="auto"/>
            </w:tcBorders>
          </w:tcPr>
          <w:p w:rsidR="000257F4" w:rsidRPr="00D732CA" w:rsidRDefault="000257F4" w:rsidP="007B5161">
            <w:pPr>
              <w:pStyle w:val="Tabletext"/>
              <w:jc w:val="left"/>
              <w:rPr>
                <w:lang w:val="es-ES_tradnl"/>
                <w:rPrChange w:id="3578" w:author="Pons Calatayud, Jose Tomas" w:date="2015-02-10T09:14:00Z">
                  <w:rPr>
                    <w:lang w:val="es-ES"/>
                  </w:rPr>
                </w:rPrChange>
              </w:rPr>
            </w:pPr>
            <w:r w:rsidRPr="00D732CA">
              <w:rPr>
                <w:lang w:val="es-ES_tradnl"/>
                <w:rPrChange w:id="3579" w:author="Pons Calatayud, Jose Tomas" w:date="2015-02-10T09:14:00Z">
                  <w:rPr>
                    <w:lang w:val="es-ES"/>
                  </w:rPr>
                </w:rPrChange>
              </w:rPr>
              <w:t>Radiobúsqueda</w:t>
            </w:r>
          </w:p>
        </w:tc>
        <w:tc>
          <w:tcPr>
            <w:tcW w:w="765"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80" w:author="Pons Calatayud, Jose Tomas" w:date="2015-02-10T09:14:00Z">
                  <w:rPr>
                    <w:lang w:val="es-ES"/>
                  </w:rPr>
                </w:rPrChange>
              </w:rPr>
            </w:pPr>
            <w:r w:rsidRPr="00D732CA">
              <w:rPr>
                <w:lang w:val="es-ES_tradnl"/>
                <w:rPrChange w:id="3581" w:author="Pons Calatayud, Jose Tomas" w:date="2015-02-10T09:14:00Z">
                  <w:rPr>
                    <w:lang w:val="es-ES"/>
                  </w:rPr>
                </w:rPrChange>
              </w:rPr>
              <w:t>3,5</w:t>
            </w:r>
          </w:p>
        </w:tc>
        <w:tc>
          <w:tcPr>
            <w:tcW w:w="765"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82" w:author="Pons Calatayud, Jose Tomas" w:date="2015-02-10T09:14:00Z">
                  <w:rPr>
                    <w:lang w:val="es-ES"/>
                  </w:rPr>
                </w:rPrChange>
              </w:rPr>
            </w:pPr>
            <w:r w:rsidRPr="00D732CA">
              <w:rPr>
                <w:lang w:val="es-ES_tradnl"/>
                <w:rPrChange w:id="3583" w:author="Pons Calatayud, Jose Tomas" w:date="2015-02-10T09:14:00Z">
                  <w:rPr>
                    <w:lang w:val="es-ES"/>
                  </w:rPr>
                </w:rPrChange>
              </w:rPr>
              <w:t>1,2</w:t>
            </w:r>
          </w:p>
        </w:tc>
        <w:tc>
          <w:tcPr>
            <w:tcW w:w="1020"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84" w:author="Pons Calatayud, Jose Tomas" w:date="2015-02-10T09:14:00Z">
                  <w:rPr>
                    <w:lang w:val="es-ES"/>
                  </w:rPr>
                </w:rPrChange>
              </w:rPr>
            </w:pPr>
            <w:r w:rsidRPr="00D732CA">
              <w:rPr>
                <w:lang w:val="es-ES_tradnl"/>
                <w:rPrChange w:id="3585" w:author="Pons Calatayud, Jose Tomas" w:date="2015-02-10T09:14:00Z">
                  <w:rPr>
                    <w:lang w:val="es-ES"/>
                  </w:rPr>
                </w:rPrChange>
              </w:rPr>
              <w:t>1</w:t>
            </w:r>
          </w:p>
        </w:tc>
        <w:tc>
          <w:tcPr>
            <w:tcW w:w="1248"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86" w:author="Pons Calatayud, Jose Tomas" w:date="2015-02-10T09:14:00Z">
                  <w:rPr>
                    <w:lang w:val="es-ES"/>
                  </w:rPr>
                </w:rPrChange>
              </w:rPr>
            </w:pPr>
            <w:r w:rsidRPr="00D732CA">
              <w:rPr>
                <w:lang w:val="es-ES_tradnl"/>
                <w:rPrChange w:id="3587" w:author="Pons Calatayud, Jose Tomas" w:date="2015-02-10T09:14:00Z">
                  <w:rPr>
                    <w:lang w:val="es-ES"/>
                  </w:rPr>
                </w:rPrChange>
              </w:rPr>
              <w:t>0,1</w:t>
            </w:r>
          </w:p>
        </w:tc>
        <w:tc>
          <w:tcPr>
            <w:tcW w:w="765" w:type="dxa"/>
            <w:tcBorders>
              <w:top w:val="single" w:sz="2" w:space="0" w:color="auto"/>
              <w:left w:val="single" w:sz="2" w:space="0" w:color="auto"/>
              <w:bottom w:val="single" w:sz="2" w:space="0" w:color="auto"/>
              <w:right w:val="single" w:sz="6" w:space="0" w:color="auto"/>
            </w:tcBorders>
          </w:tcPr>
          <w:p w:rsidR="000257F4" w:rsidRPr="00D732CA" w:rsidRDefault="000257F4" w:rsidP="007B5161">
            <w:pPr>
              <w:pStyle w:val="Tabletext"/>
              <w:jc w:val="center"/>
              <w:rPr>
                <w:lang w:val="es-ES_tradnl"/>
                <w:rPrChange w:id="3588" w:author="Pons Calatayud, Jose Tomas" w:date="2015-02-10T09:14:00Z">
                  <w:rPr>
                    <w:lang w:val="es-ES"/>
                  </w:rPr>
                </w:rPrChange>
              </w:rPr>
            </w:pPr>
            <w:r w:rsidRPr="00D732CA">
              <w:rPr>
                <w:lang w:val="es-ES_tradnl"/>
                <w:rPrChange w:id="3589" w:author="Pons Calatayud, Jose Tomas" w:date="2015-02-10T09:14:00Z">
                  <w:rPr>
                    <w:lang w:val="es-ES"/>
                  </w:rPr>
                </w:rPrChange>
              </w:rPr>
              <w:t>1</w:t>
            </w:r>
          </w:p>
        </w:tc>
      </w:tr>
      <w:tr w:rsidR="000257F4" w:rsidRPr="00D732CA" w:rsidTr="007B5161">
        <w:trPr>
          <w:cantSplit/>
          <w:jc w:val="center"/>
        </w:trPr>
        <w:tc>
          <w:tcPr>
            <w:tcW w:w="5046" w:type="dxa"/>
            <w:tcBorders>
              <w:top w:val="single" w:sz="2" w:space="0" w:color="auto"/>
              <w:left w:val="single" w:sz="6" w:space="0" w:color="auto"/>
              <w:bottom w:val="single" w:sz="2" w:space="0" w:color="auto"/>
              <w:right w:val="single" w:sz="2" w:space="0" w:color="auto"/>
            </w:tcBorders>
          </w:tcPr>
          <w:p w:rsidR="000257F4" w:rsidRPr="00D732CA" w:rsidRDefault="000257F4" w:rsidP="007B5161">
            <w:pPr>
              <w:pStyle w:val="Tabletext"/>
              <w:jc w:val="left"/>
              <w:rPr>
                <w:lang w:val="es-ES_tradnl"/>
                <w:rPrChange w:id="3590" w:author="Pons Calatayud, Jose Tomas" w:date="2015-02-10T09:14:00Z">
                  <w:rPr>
                    <w:lang w:val="es-ES"/>
                  </w:rPr>
                </w:rPrChange>
              </w:rPr>
            </w:pPr>
            <w:r w:rsidRPr="00D732CA">
              <w:rPr>
                <w:lang w:val="es-ES_tradnl"/>
                <w:rPrChange w:id="3591" w:author="Pons Calatayud, Jose Tomas" w:date="2015-02-10T09:14:00Z">
                  <w:rPr>
                    <w:lang w:val="es-ES"/>
                  </w:rPr>
                </w:rPrChange>
              </w:rPr>
              <w:t>Comunicaciones PMR</w:t>
            </w:r>
          </w:p>
        </w:tc>
        <w:tc>
          <w:tcPr>
            <w:tcW w:w="765"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92" w:author="Pons Calatayud, Jose Tomas" w:date="2015-02-10T09:14:00Z">
                  <w:rPr>
                    <w:lang w:val="es-ES"/>
                  </w:rPr>
                </w:rPrChange>
              </w:rPr>
            </w:pPr>
            <w:r w:rsidRPr="00D732CA">
              <w:rPr>
                <w:lang w:val="es-ES_tradnl"/>
                <w:rPrChange w:id="3593" w:author="Pons Calatayud, Jose Tomas" w:date="2015-02-10T09:14:00Z">
                  <w:rPr>
                    <w:lang w:val="es-ES"/>
                  </w:rPr>
                </w:rPrChange>
              </w:rPr>
              <w:t>2</w:t>
            </w:r>
          </w:p>
        </w:tc>
        <w:tc>
          <w:tcPr>
            <w:tcW w:w="765"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94" w:author="Pons Calatayud, Jose Tomas" w:date="2015-02-10T09:14:00Z">
                  <w:rPr>
                    <w:lang w:val="es-ES"/>
                  </w:rPr>
                </w:rPrChange>
              </w:rPr>
            </w:pPr>
            <w:r w:rsidRPr="00D732CA">
              <w:rPr>
                <w:lang w:val="es-ES_tradnl"/>
                <w:rPrChange w:id="3595" w:author="Pons Calatayud, Jose Tomas" w:date="2015-02-10T09:14:00Z">
                  <w:rPr>
                    <w:lang w:val="es-ES"/>
                  </w:rPr>
                </w:rPrChange>
              </w:rPr>
              <w:t>1,2</w:t>
            </w:r>
          </w:p>
        </w:tc>
        <w:tc>
          <w:tcPr>
            <w:tcW w:w="1020"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96" w:author="Pons Calatayud, Jose Tomas" w:date="2015-02-10T09:14:00Z">
                  <w:rPr>
                    <w:lang w:val="es-ES"/>
                  </w:rPr>
                </w:rPrChange>
              </w:rPr>
            </w:pPr>
            <w:r w:rsidRPr="00D732CA">
              <w:rPr>
                <w:lang w:val="es-ES_tradnl"/>
                <w:rPrChange w:id="3597" w:author="Pons Calatayud, Jose Tomas" w:date="2015-02-10T09:14:00Z">
                  <w:rPr>
                    <w:lang w:val="es-ES"/>
                  </w:rPr>
                </w:rPrChange>
              </w:rPr>
              <w:t>1</w:t>
            </w:r>
          </w:p>
        </w:tc>
        <w:tc>
          <w:tcPr>
            <w:tcW w:w="1248"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598" w:author="Pons Calatayud, Jose Tomas" w:date="2015-02-10T09:14:00Z">
                  <w:rPr>
                    <w:lang w:val="es-ES"/>
                  </w:rPr>
                </w:rPrChange>
              </w:rPr>
            </w:pPr>
            <w:r w:rsidRPr="00D732CA">
              <w:rPr>
                <w:lang w:val="es-ES_tradnl"/>
                <w:rPrChange w:id="3599" w:author="Pons Calatayud, Jose Tomas" w:date="2015-02-10T09:14:00Z">
                  <w:rPr>
                    <w:lang w:val="es-ES"/>
                  </w:rPr>
                </w:rPrChange>
              </w:rPr>
              <w:t>0,1</w:t>
            </w:r>
          </w:p>
        </w:tc>
        <w:tc>
          <w:tcPr>
            <w:tcW w:w="765" w:type="dxa"/>
            <w:tcBorders>
              <w:top w:val="single" w:sz="2" w:space="0" w:color="auto"/>
              <w:left w:val="single" w:sz="2" w:space="0" w:color="auto"/>
              <w:bottom w:val="single" w:sz="2" w:space="0" w:color="auto"/>
              <w:right w:val="single" w:sz="6" w:space="0" w:color="auto"/>
            </w:tcBorders>
          </w:tcPr>
          <w:p w:rsidR="000257F4" w:rsidRPr="00D732CA" w:rsidRDefault="000257F4" w:rsidP="007B5161">
            <w:pPr>
              <w:pStyle w:val="Tabletext"/>
              <w:jc w:val="center"/>
              <w:rPr>
                <w:lang w:val="es-ES_tradnl"/>
                <w:rPrChange w:id="3600" w:author="Pons Calatayud, Jose Tomas" w:date="2015-02-10T09:14:00Z">
                  <w:rPr>
                    <w:lang w:val="es-ES"/>
                  </w:rPr>
                </w:rPrChange>
              </w:rPr>
            </w:pPr>
            <w:r w:rsidRPr="00D732CA">
              <w:rPr>
                <w:lang w:val="es-ES_tradnl"/>
                <w:rPrChange w:id="3601" w:author="Pons Calatayud, Jose Tomas" w:date="2015-02-10T09:14:00Z">
                  <w:rPr>
                    <w:lang w:val="es-ES"/>
                  </w:rPr>
                </w:rPrChange>
              </w:rPr>
              <w:t>1</w:t>
            </w:r>
          </w:p>
        </w:tc>
      </w:tr>
      <w:tr w:rsidR="000257F4" w:rsidRPr="00D732CA" w:rsidTr="007B5161">
        <w:trPr>
          <w:cantSplit/>
          <w:jc w:val="center"/>
        </w:trPr>
        <w:tc>
          <w:tcPr>
            <w:tcW w:w="5046" w:type="dxa"/>
            <w:tcBorders>
              <w:top w:val="single" w:sz="2" w:space="0" w:color="auto"/>
              <w:left w:val="single" w:sz="6" w:space="0" w:color="auto"/>
              <w:bottom w:val="single" w:sz="2" w:space="0" w:color="auto"/>
              <w:right w:val="single" w:sz="2" w:space="0" w:color="auto"/>
            </w:tcBorders>
          </w:tcPr>
          <w:p w:rsidR="000257F4" w:rsidRPr="00D732CA" w:rsidRDefault="000257F4" w:rsidP="007B5161">
            <w:pPr>
              <w:pStyle w:val="Tabletext"/>
              <w:jc w:val="left"/>
              <w:rPr>
                <w:lang w:val="es-ES_tradnl"/>
                <w:rPrChange w:id="3602" w:author="Pons Calatayud, Jose Tomas" w:date="2015-02-10T09:14:00Z">
                  <w:rPr>
                    <w:lang w:val="es-ES"/>
                  </w:rPr>
                </w:rPrChange>
              </w:rPr>
            </w:pPr>
            <w:r w:rsidRPr="00D732CA">
              <w:rPr>
                <w:lang w:val="es-ES_tradnl"/>
                <w:rPrChange w:id="3603" w:author="Pons Calatayud, Jose Tomas" w:date="2015-02-10T09:14:00Z">
                  <w:rPr>
                    <w:lang w:val="es-ES"/>
                  </w:rPr>
                </w:rPrChange>
              </w:rPr>
              <w:t>Radiocomunicaciones en la banda ciudadana</w:t>
            </w:r>
          </w:p>
        </w:tc>
        <w:tc>
          <w:tcPr>
            <w:tcW w:w="765"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604" w:author="Pons Calatayud, Jose Tomas" w:date="2015-02-10T09:14:00Z">
                  <w:rPr>
                    <w:lang w:val="es-ES"/>
                  </w:rPr>
                </w:rPrChange>
              </w:rPr>
            </w:pPr>
            <w:r w:rsidRPr="00D732CA">
              <w:rPr>
                <w:lang w:val="es-ES_tradnl"/>
                <w:rPrChange w:id="3605" w:author="Pons Calatayud, Jose Tomas" w:date="2015-02-10T09:14:00Z">
                  <w:rPr>
                    <w:lang w:val="es-ES"/>
                  </w:rPr>
                </w:rPrChange>
              </w:rPr>
              <w:t>0,1</w:t>
            </w:r>
          </w:p>
        </w:tc>
        <w:tc>
          <w:tcPr>
            <w:tcW w:w="765"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606" w:author="Pons Calatayud, Jose Tomas" w:date="2015-02-10T09:14:00Z">
                  <w:rPr>
                    <w:lang w:val="es-ES"/>
                  </w:rPr>
                </w:rPrChange>
              </w:rPr>
            </w:pPr>
            <w:r w:rsidRPr="00D732CA">
              <w:rPr>
                <w:lang w:val="es-ES_tradnl"/>
                <w:rPrChange w:id="3607" w:author="Pons Calatayud, Jose Tomas" w:date="2015-02-10T09:14:00Z">
                  <w:rPr>
                    <w:lang w:val="es-ES"/>
                  </w:rPr>
                </w:rPrChange>
              </w:rPr>
              <w:t>0,2</w:t>
            </w:r>
          </w:p>
        </w:tc>
        <w:tc>
          <w:tcPr>
            <w:tcW w:w="1020"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608" w:author="Pons Calatayud, Jose Tomas" w:date="2015-02-10T09:14:00Z">
                  <w:rPr>
                    <w:lang w:val="es-ES"/>
                  </w:rPr>
                </w:rPrChange>
              </w:rPr>
            </w:pPr>
            <w:r w:rsidRPr="00D732CA">
              <w:rPr>
                <w:lang w:val="es-ES_tradnl"/>
                <w:rPrChange w:id="3609" w:author="Pons Calatayud, Jose Tomas" w:date="2015-02-10T09:14:00Z">
                  <w:rPr>
                    <w:lang w:val="es-ES"/>
                  </w:rPr>
                </w:rPrChange>
              </w:rPr>
              <w:t>1</w:t>
            </w:r>
          </w:p>
        </w:tc>
        <w:tc>
          <w:tcPr>
            <w:tcW w:w="1248"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610" w:author="Pons Calatayud, Jose Tomas" w:date="2015-02-10T09:14:00Z">
                  <w:rPr>
                    <w:lang w:val="es-ES"/>
                  </w:rPr>
                </w:rPrChange>
              </w:rPr>
            </w:pPr>
            <w:r w:rsidRPr="00D732CA">
              <w:rPr>
                <w:lang w:val="es-ES_tradnl"/>
                <w:rPrChange w:id="3611" w:author="Pons Calatayud, Jose Tomas" w:date="2015-02-10T09:14:00Z">
                  <w:rPr>
                    <w:lang w:val="es-ES"/>
                  </w:rPr>
                </w:rPrChange>
              </w:rPr>
              <w:t>0,1</w:t>
            </w:r>
          </w:p>
        </w:tc>
        <w:tc>
          <w:tcPr>
            <w:tcW w:w="765" w:type="dxa"/>
            <w:tcBorders>
              <w:top w:val="single" w:sz="2" w:space="0" w:color="auto"/>
              <w:left w:val="single" w:sz="2" w:space="0" w:color="auto"/>
              <w:bottom w:val="single" w:sz="2" w:space="0" w:color="auto"/>
              <w:right w:val="single" w:sz="6" w:space="0" w:color="auto"/>
            </w:tcBorders>
          </w:tcPr>
          <w:p w:rsidR="000257F4" w:rsidRPr="00D732CA" w:rsidRDefault="000257F4" w:rsidP="007B5161">
            <w:pPr>
              <w:pStyle w:val="Tabletext"/>
              <w:jc w:val="center"/>
              <w:rPr>
                <w:lang w:val="es-ES_tradnl"/>
                <w:rPrChange w:id="3612" w:author="Pons Calatayud, Jose Tomas" w:date="2015-02-10T09:14:00Z">
                  <w:rPr>
                    <w:lang w:val="es-ES"/>
                  </w:rPr>
                </w:rPrChange>
              </w:rPr>
            </w:pPr>
            <w:r w:rsidRPr="00D732CA">
              <w:rPr>
                <w:lang w:val="es-ES_tradnl"/>
                <w:rPrChange w:id="3613" w:author="Pons Calatayud, Jose Tomas" w:date="2015-02-10T09:14:00Z">
                  <w:rPr>
                    <w:lang w:val="es-ES"/>
                  </w:rPr>
                </w:rPrChange>
              </w:rPr>
              <w:t>0,2</w:t>
            </w:r>
          </w:p>
        </w:tc>
      </w:tr>
      <w:tr w:rsidR="000257F4" w:rsidRPr="00D732CA" w:rsidTr="007B5161">
        <w:trPr>
          <w:cantSplit/>
          <w:jc w:val="center"/>
        </w:trPr>
        <w:tc>
          <w:tcPr>
            <w:tcW w:w="5046" w:type="dxa"/>
            <w:tcBorders>
              <w:top w:val="single" w:sz="2" w:space="0" w:color="auto"/>
              <w:left w:val="single" w:sz="6" w:space="0" w:color="auto"/>
              <w:bottom w:val="single" w:sz="2" w:space="0" w:color="auto"/>
              <w:right w:val="single" w:sz="2" w:space="0" w:color="auto"/>
            </w:tcBorders>
          </w:tcPr>
          <w:p w:rsidR="000257F4" w:rsidRPr="00D732CA" w:rsidRDefault="000257F4" w:rsidP="007B5161">
            <w:pPr>
              <w:pStyle w:val="Tabletext"/>
              <w:jc w:val="left"/>
              <w:rPr>
                <w:lang w:val="es-ES_tradnl"/>
                <w:rPrChange w:id="3614" w:author="Pons Calatayud, Jose Tomas" w:date="2015-02-10T09:14:00Z">
                  <w:rPr>
                    <w:lang w:val="es-ES"/>
                  </w:rPr>
                </w:rPrChange>
              </w:rPr>
            </w:pPr>
            <w:r w:rsidRPr="00D732CA">
              <w:rPr>
                <w:lang w:val="es-ES_tradnl"/>
                <w:rPrChange w:id="3615" w:author="Pons Calatayud, Jose Tomas" w:date="2015-02-10T09:14:00Z">
                  <w:rPr>
                    <w:lang w:val="es-ES"/>
                  </w:rPr>
                </w:rPrChange>
              </w:rPr>
              <w:t>Radiolocalización</w:t>
            </w:r>
          </w:p>
        </w:tc>
        <w:tc>
          <w:tcPr>
            <w:tcW w:w="765"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616" w:author="Pons Calatayud, Jose Tomas" w:date="2015-02-10T09:14:00Z">
                  <w:rPr>
                    <w:lang w:val="es-ES"/>
                  </w:rPr>
                </w:rPrChange>
              </w:rPr>
            </w:pPr>
            <w:r w:rsidRPr="00D732CA">
              <w:rPr>
                <w:lang w:val="es-ES_tradnl"/>
                <w:rPrChange w:id="3617" w:author="Pons Calatayud, Jose Tomas" w:date="2015-02-10T09:14:00Z">
                  <w:rPr>
                    <w:lang w:val="es-ES"/>
                  </w:rPr>
                </w:rPrChange>
              </w:rPr>
              <w:t>0,1</w:t>
            </w:r>
          </w:p>
        </w:tc>
        <w:tc>
          <w:tcPr>
            <w:tcW w:w="765"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618" w:author="Pons Calatayud, Jose Tomas" w:date="2015-02-10T09:14:00Z">
                  <w:rPr>
                    <w:lang w:val="es-ES"/>
                  </w:rPr>
                </w:rPrChange>
              </w:rPr>
            </w:pPr>
            <w:r w:rsidRPr="00D732CA">
              <w:rPr>
                <w:lang w:val="es-ES_tradnl"/>
                <w:rPrChange w:id="3619" w:author="Pons Calatayud, Jose Tomas" w:date="2015-02-10T09:14:00Z">
                  <w:rPr>
                    <w:lang w:val="es-ES"/>
                  </w:rPr>
                </w:rPrChange>
              </w:rPr>
              <w:t>0,02</w:t>
            </w:r>
          </w:p>
        </w:tc>
        <w:tc>
          <w:tcPr>
            <w:tcW w:w="1020"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620" w:author="Pons Calatayud, Jose Tomas" w:date="2015-02-10T09:14:00Z">
                  <w:rPr>
                    <w:lang w:val="es-ES"/>
                  </w:rPr>
                </w:rPrChange>
              </w:rPr>
            </w:pPr>
            <w:r w:rsidRPr="00D732CA">
              <w:rPr>
                <w:lang w:val="es-ES_tradnl"/>
                <w:rPrChange w:id="3621" w:author="Pons Calatayud, Jose Tomas" w:date="2015-02-10T09:14:00Z">
                  <w:rPr>
                    <w:lang w:val="es-ES"/>
                  </w:rPr>
                </w:rPrChange>
              </w:rPr>
              <w:t>1</w:t>
            </w:r>
          </w:p>
        </w:tc>
        <w:tc>
          <w:tcPr>
            <w:tcW w:w="1248"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622" w:author="Pons Calatayud, Jose Tomas" w:date="2015-02-10T09:14:00Z">
                  <w:rPr>
                    <w:lang w:val="es-ES"/>
                  </w:rPr>
                </w:rPrChange>
              </w:rPr>
            </w:pPr>
            <w:r w:rsidRPr="00D732CA">
              <w:rPr>
                <w:lang w:val="es-ES_tradnl"/>
                <w:rPrChange w:id="3623" w:author="Pons Calatayud, Jose Tomas" w:date="2015-02-10T09:14:00Z">
                  <w:rPr>
                    <w:lang w:val="es-ES"/>
                  </w:rPr>
                </w:rPrChange>
              </w:rPr>
              <w:t>0,1</w:t>
            </w:r>
          </w:p>
        </w:tc>
        <w:tc>
          <w:tcPr>
            <w:tcW w:w="765" w:type="dxa"/>
            <w:tcBorders>
              <w:top w:val="single" w:sz="2" w:space="0" w:color="auto"/>
              <w:left w:val="single" w:sz="2" w:space="0" w:color="auto"/>
              <w:bottom w:val="single" w:sz="2" w:space="0" w:color="auto"/>
              <w:right w:val="single" w:sz="6" w:space="0" w:color="auto"/>
            </w:tcBorders>
          </w:tcPr>
          <w:p w:rsidR="000257F4" w:rsidRPr="00D732CA" w:rsidRDefault="000257F4" w:rsidP="007B5161">
            <w:pPr>
              <w:pStyle w:val="Tabletext"/>
              <w:jc w:val="center"/>
              <w:rPr>
                <w:lang w:val="es-ES_tradnl"/>
                <w:rPrChange w:id="3624" w:author="Pons Calatayud, Jose Tomas" w:date="2015-02-10T09:14:00Z">
                  <w:rPr>
                    <w:lang w:val="es-ES"/>
                  </w:rPr>
                </w:rPrChange>
              </w:rPr>
            </w:pPr>
            <w:r w:rsidRPr="00D732CA">
              <w:rPr>
                <w:lang w:val="es-ES_tradnl"/>
                <w:rPrChange w:id="3625" w:author="Pons Calatayud, Jose Tomas" w:date="2015-02-10T09:14:00Z">
                  <w:rPr>
                    <w:lang w:val="es-ES"/>
                  </w:rPr>
                </w:rPrChange>
              </w:rPr>
              <w:t>0,2</w:t>
            </w:r>
          </w:p>
        </w:tc>
      </w:tr>
      <w:tr w:rsidR="000257F4" w:rsidRPr="00D732CA" w:rsidTr="007B5161">
        <w:trPr>
          <w:cantSplit/>
          <w:jc w:val="center"/>
        </w:trPr>
        <w:tc>
          <w:tcPr>
            <w:tcW w:w="5046" w:type="dxa"/>
            <w:tcBorders>
              <w:top w:val="single" w:sz="2" w:space="0" w:color="auto"/>
              <w:left w:val="single" w:sz="6" w:space="0" w:color="auto"/>
              <w:bottom w:val="single" w:sz="2" w:space="0" w:color="auto"/>
              <w:right w:val="single" w:sz="2" w:space="0" w:color="auto"/>
            </w:tcBorders>
          </w:tcPr>
          <w:p w:rsidR="000257F4" w:rsidRPr="00D732CA" w:rsidRDefault="000257F4" w:rsidP="007B5161">
            <w:pPr>
              <w:pStyle w:val="Tabletext"/>
              <w:jc w:val="left"/>
              <w:rPr>
                <w:lang w:val="es-ES_tradnl"/>
                <w:rPrChange w:id="3626" w:author="Pons Calatayud, Jose Tomas" w:date="2015-02-10T09:14:00Z">
                  <w:rPr>
                    <w:lang w:val="es-ES"/>
                  </w:rPr>
                </w:rPrChange>
              </w:rPr>
            </w:pPr>
            <w:r w:rsidRPr="00D732CA">
              <w:rPr>
                <w:lang w:val="es-ES_tradnl"/>
                <w:rPrChange w:id="3627" w:author="Pons Calatayud, Jose Tomas" w:date="2015-02-10T09:14:00Z">
                  <w:rPr>
                    <w:lang w:val="es-ES"/>
                  </w:rPr>
                </w:rPrChange>
              </w:rPr>
              <w:t>Radiocomunicaciones aeronáuticas y navegación</w:t>
            </w:r>
          </w:p>
        </w:tc>
        <w:tc>
          <w:tcPr>
            <w:tcW w:w="765"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628" w:author="Pons Calatayud, Jose Tomas" w:date="2015-02-10T09:14:00Z">
                  <w:rPr>
                    <w:lang w:val="es-ES"/>
                  </w:rPr>
                </w:rPrChange>
              </w:rPr>
            </w:pPr>
            <w:r w:rsidRPr="00D732CA">
              <w:rPr>
                <w:lang w:val="es-ES_tradnl"/>
                <w:rPrChange w:id="3629" w:author="Pons Calatayud, Jose Tomas" w:date="2015-02-10T09:14:00Z">
                  <w:rPr>
                    <w:lang w:val="es-ES"/>
                  </w:rPr>
                </w:rPrChange>
              </w:rPr>
              <w:t>0,1</w:t>
            </w:r>
          </w:p>
        </w:tc>
        <w:tc>
          <w:tcPr>
            <w:tcW w:w="765"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630" w:author="Pons Calatayud, Jose Tomas" w:date="2015-02-10T09:14:00Z">
                  <w:rPr>
                    <w:lang w:val="es-ES"/>
                  </w:rPr>
                </w:rPrChange>
              </w:rPr>
            </w:pPr>
            <w:r w:rsidRPr="00D732CA">
              <w:rPr>
                <w:lang w:val="es-ES_tradnl"/>
                <w:rPrChange w:id="3631" w:author="Pons Calatayud, Jose Tomas" w:date="2015-02-10T09:14:00Z">
                  <w:rPr>
                    <w:lang w:val="es-ES"/>
                  </w:rPr>
                </w:rPrChange>
              </w:rPr>
              <w:t>0,2</w:t>
            </w:r>
          </w:p>
        </w:tc>
        <w:tc>
          <w:tcPr>
            <w:tcW w:w="1020"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632" w:author="Pons Calatayud, Jose Tomas" w:date="2015-02-10T09:14:00Z">
                  <w:rPr>
                    <w:lang w:val="es-ES"/>
                  </w:rPr>
                </w:rPrChange>
              </w:rPr>
            </w:pPr>
            <w:r w:rsidRPr="00D732CA">
              <w:rPr>
                <w:lang w:val="es-ES_tradnl"/>
                <w:rPrChange w:id="3633" w:author="Pons Calatayud, Jose Tomas" w:date="2015-02-10T09:14:00Z">
                  <w:rPr>
                    <w:lang w:val="es-ES"/>
                  </w:rPr>
                </w:rPrChange>
              </w:rPr>
              <w:t>1</w:t>
            </w:r>
          </w:p>
        </w:tc>
        <w:tc>
          <w:tcPr>
            <w:tcW w:w="1248"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634" w:author="Pons Calatayud, Jose Tomas" w:date="2015-02-10T09:14:00Z">
                  <w:rPr>
                    <w:lang w:val="es-ES"/>
                  </w:rPr>
                </w:rPrChange>
              </w:rPr>
            </w:pPr>
            <w:r w:rsidRPr="00D732CA">
              <w:rPr>
                <w:lang w:val="es-ES_tradnl"/>
                <w:rPrChange w:id="3635" w:author="Pons Calatayud, Jose Tomas" w:date="2015-02-10T09:14:00Z">
                  <w:rPr>
                    <w:lang w:val="es-ES"/>
                  </w:rPr>
                </w:rPrChange>
              </w:rPr>
              <w:t>0,1</w:t>
            </w:r>
          </w:p>
        </w:tc>
        <w:tc>
          <w:tcPr>
            <w:tcW w:w="765" w:type="dxa"/>
            <w:tcBorders>
              <w:top w:val="single" w:sz="2" w:space="0" w:color="auto"/>
              <w:left w:val="single" w:sz="2" w:space="0" w:color="auto"/>
              <w:bottom w:val="single" w:sz="2" w:space="0" w:color="auto"/>
              <w:right w:val="single" w:sz="6" w:space="0" w:color="auto"/>
            </w:tcBorders>
          </w:tcPr>
          <w:p w:rsidR="000257F4" w:rsidRPr="00D732CA" w:rsidRDefault="000257F4" w:rsidP="007B5161">
            <w:pPr>
              <w:pStyle w:val="Tabletext"/>
              <w:jc w:val="center"/>
              <w:rPr>
                <w:lang w:val="es-ES_tradnl"/>
                <w:rPrChange w:id="3636" w:author="Pons Calatayud, Jose Tomas" w:date="2015-02-10T09:14:00Z">
                  <w:rPr>
                    <w:lang w:val="es-ES"/>
                  </w:rPr>
                </w:rPrChange>
              </w:rPr>
            </w:pPr>
            <w:r w:rsidRPr="00D732CA">
              <w:rPr>
                <w:lang w:val="es-ES_tradnl"/>
                <w:rPrChange w:id="3637" w:author="Pons Calatayud, Jose Tomas" w:date="2015-02-10T09:14:00Z">
                  <w:rPr>
                    <w:lang w:val="es-ES"/>
                  </w:rPr>
                </w:rPrChange>
              </w:rPr>
              <w:t>0,8</w:t>
            </w:r>
          </w:p>
        </w:tc>
      </w:tr>
      <w:tr w:rsidR="000257F4" w:rsidRPr="00D732CA" w:rsidTr="007B5161">
        <w:trPr>
          <w:cantSplit/>
          <w:jc w:val="center"/>
        </w:trPr>
        <w:tc>
          <w:tcPr>
            <w:tcW w:w="5046" w:type="dxa"/>
            <w:tcBorders>
              <w:top w:val="single" w:sz="2" w:space="0" w:color="auto"/>
              <w:left w:val="single" w:sz="6" w:space="0" w:color="auto"/>
              <w:bottom w:val="single" w:sz="2" w:space="0" w:color="auto"/>
              <w:right w:val="single" w:sz="2" w:space="0" w:color="auto"/>
            </w:tcBorders>
          </w:tcPr>
          <w:p w:rsidR="000257F4" w:rsidRPr="00D732CA" w:rsidRDefault="000257F4" w:rsidP="007B5161">
            <w:pPr>
              <w:pStyle w:val="Tabletext"/>
              <w:jc w:val="left"/>
              <w:rPr>
                <w:lang w:val="es-ES_tradnl"/>
                <w:rPrChange w:id="3638" w:author="Pons Calatayud, Jose Tomas" w:date="2015-02-10T09:14:00Z">
                  <w:rPr>
                    <w:lang w:val="es-ES"/>
                  </w:rPr>
                </w:rPrChange>
              </w:rPr>
            </w:pPr>
            <w:r w:rsidRPr="00D732CA">
              <w:rPr>
                <w:lang w:val="es-ES_tradnl"/>
                <w:rPrChange w:id="3639" w:author="Pons Calatayud, Jose Tomas" w:date="2015-02-10T09:14:00Z">
                  <w:rPr>
                    <w:lang w:val="es-ES"/>
                  </w:rPr>
                </w:rPrChange>
              </w:rPr>
              <w:t>Radiocomunicaciones marítimas</w:t>
            </w:r>
          </w:p>
        </w:tc>
        <w:tc>
          <w:tcPr>
            <w:tcW w:w="765"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640" w:author="Pons Calatayud, Jose Tomas" w:date="2015-02-10T09:14:00Z">
                  <w:rPr>
                    <w:lang w:val="es-ES"/>
                  </w:rPr>
                </w:rPrChange>
              </w:rPr>
            </w:pPr>
            <w:r w:rsidRPr="00D732CA">
              <w:rPr>
                <w:lang w:val="es-ES_tradnl"/>
                <w:rPrChange w:id="3641" w:author="Pons Calatayud, Jose Tomas" w:date="2015-02-10T09:14:00Z">
                  <w:rPr>
                    <w:lang w:val="es-ES"/>
                  </w:rPr>
                </w:rPrChange>
              </w:rPr>
              <w:t>1</w:t>
            </w:r>
          </w:p>
        </w:tc>
        <w:tc>
          <w:tcPr>
            <w:tcW w:w="765"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642" w:author="Pons Calatayud, Jose Tomas" w:date="2015-02-10T09:14:00Z">
                  <w:rPr>
                    <w:lang w:val="es-ES"/>
                  </w:rPr>
                </w:rPrChange>
              </w:rPr>
            </w:pPr>
            <w:r w:rsidRPr="00D732CA">
              <w:rPr>
                <w:lang w:val="es-ES_tradnl"/>
                <w:rPrChange w:id="3643" w:author="Pons Calatayud, Jose Tomas" w:date="2015-02-10T09:14:00Z">
                  <w:rPr>
                    <w:lang w:val="es-ES"/>
                  </w:rPr>
                </w:rPrChange>
              </w:rPr>
              <w:t>0,2</w:t>
            </w:r>
          </w:p>
        </w:tc>
        <w:tc>
          <w:tcPr>
            <w:tcW w:w="1020"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644" w:author="Pons Calatayud, Jose Tomas" w:date="2015-02-10T09:14:00Z">
                  <w:rPr>
                    <w:lang w:val="es-ES"/>
                  </w:rPr>
                </w:rPrChange>
              </w:rPr>
            </w:pPr>
            <w:r w:rsidRPr="00D732CA">
              <w:rPr>
                <w:lang w:val="es-ES_tradnl"/>
                <w:rPrChange w:id="3645" w:author="Pons Calatayud, Jose Tomas" w:date="2015-02-10T09:14:00Z">
                  <w:rPr>
                    <w:lang w:val="es-ES"/>
                  </w:rPr>
                </w:rPrChange>
              </w:rPr>
              <w:t>1</w:t>
            </w:r>
          </w:p>
        </w:tc>
        <w:tc>
          <w:tcPr>
            <w:tcW w:w="1248"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646" w:author="Pons Calatayud, Jose Tomas" w:date="2015-02-10T09:14:00Z">
                  <w:rPr>
                    <w:lang w:val="es-ES"/>
                  </w:rPr>
                </w:rPrChange>
              </w:rPr>
            </w:pPr>
            <w:r w:rsidRPr="00D732CA">
              <w:rPr>
                <w:lang w:val="es-ES_tradnl"/>
                <w:rPrChange w:id="3647" w:author="Pons Calatayud, Jose Tomas" w:date="2015-02-10T09:14:00Z">
                  <w:rPr>
                    <w:lang w:val="es-ES"/>
                  </w:rPr>
                </w:rPrChange>
              </w:rPr>
              <w:t>0,1</w:t>
            </w:r>
          </w:p>
        </w:tc>
        <w:tc>
          <w:tcPr>
            <w:tcW w:w="765" w:type="dxa"/>
            <w:tcBorders>
              <w:top w:val="single" w:sz="2" w:space="0" w:color="auto"/>
              <w:left w:val="single" w:sz="2" w:space="0" w:color="auto"/>
              <w:bottom w:val="single" w:sz="2" w:space="0" w:color="auto"/>
              <w:right w:val="single" w:sz="6" w:space="0" w:color="auto"/>
            </w:tcBorders>
          </w:tcPr>
          <w:p w:rsidR="000257F4" w:rsidRPr="00D732CA" w:rsidRDefault="000257F4" w:rsidP="007B5161">
            <w:pPr>
              <w:pStyle w:val="Tabletext"/>
              <w:jc w:val="center"/>
              <w:rPr>
                <w:lang w:val="es-ES_tradnl"/>
                <w:rPrChange w:id="3648" w:author="Pons Calatayud, Jose Tomas" w:date="2015-02-10T09:14:00Z">
                  <w:rPr>
                    <w:lang w:val="es-ES"/>
                  </w:rPr>
                </w:rPrChange>
              </w:rPr>
            </w:pPr>
            <w:r w:rsidRPr="00D732CA">
              <w:rPr>
                <w:lang w:val="es-ES_tradnl"/>
                <w:rPrChange w:id="3649" w:author="Pons Calatayud, Jose Tomas" w:date="2015-02-10T09:14:00Z">
                  <w:rPr>
                    <w:lang w:val="es-ES"/>
                  </w:rPr>
                </w:rPrChange>
              </w:rPr>
              <w:t>1</w:t>
            </w:r>
          </w:p>
        </w:tc>
      </w:tr>
      <w:tr w:rsidR="000257F4" w:rsidRPr="00D732CA" w:rsidTr="007B5161">
        <w:trPr>
          <w:cantSplit/>
          <w:jc w:val="center"/>
        </w:trPr>
        <w:tc>
          <w:tcPr>
            <w:tcW w:w="5046" w:type="dxa"/>
            <w:tcBorders>
              <w:top w:val="single" w:sz="2" w:space="0" w:color="auto"/>
              <w:left w:val="single" w:sz="6" w:space="0" w:color="auto"/>
              <w:bottom w:val="single" w:sz="2" w:space="0" w:color="auto"/>
              <w:right w:val="single" w:sz="2" w:space="0" w:color="auto"/>
            </w:tcBorders>
          </w:tcPr>
          <w:p w:rsidR="000257F4" w:rsidRPr="00D732CA" w:rsidRDefault="000257F4" w:rsidP="007B5161">
            <w:pPr>
              <w:pStyle w:val="Tabletext"/>
              <w:jc w:val="left"/>
              <w:rPr>
                <w:lang w:val="es-ES_tradnl"/>
                <w:rPrChange w:id="3650" w:author="Pons Calatayud, Jose Tomas" w:date="2015-02-10T09:14:00Z">
                  <w:rPr>
                    <w:lang w:val="es-ES"/>
                  </w:rPr>
                </w:rPrChange>
              </w:rPr>
            </w:pPr>
            <w:r w:rsidRPr="00D732CA">
              <w:rPr>
                <w:lang w:val="es-ES_tradnl"/>
                <w:rPrChange w:id="3651" w:author="Pons Calatayud, Jose Tomas" w:date="2015-02-10T09:14:00Z">
                  <w:rPr>
                    <w:lang w:val="es-ES"/>
                  </w:rPr>
                </w:rPrChange>
              </w:rPr>
              <w:t>Estaciones terrenas del SFS</w:t>
            </w:r>
          </w:p>
        </w:tc>
        <w:tc>
          <w:tcPr>
            <w:tcW w:w="765"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652" w:author="Pons Calatayud, Jose Tomas" w:date="2015-02-10T09:14:00Z">
                  <w:rPr>
                    <w:lang w:val="es-ES"/>
                  </w:rPr>
                </w:rPrChange>
              </w:rPr>
            </w:pPr>
            <w:r w:rsidRPr="00D732CA">
              <w:rPr>
                <w:lang w:val="es-ES_tradnl"/>
                <w:rPrChange w:id="3653" w:author="Pons Calatayud, Jose Tomas" w:date="2015-02-10T09:14:00Z">
                  <w:rPr>
                    <w:lang w:val="es-ES"/>
                  </w:rPr>
                </w:rPrChange>
              </w:rPr>
              <w:t>4</w:t>
            </w:r>
          </w:p>
        </w:tc>
        <w:tc>
          <w:tcPr>
            <w:tcW w:w="765"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654" w:author="Pons Calatayud, Jose Tomas" w:date="2015-02-10T09:14:00Z">
                  <w:rPr>
                    <w:lang w:val="es-ES"/>
                  </w:rPr>
                </w:rPrChange>
              </w:rPr>
            </w:pPr>
            <w:r w:rsidRPr="00D732CA">
              <w:rPr>
                <w:lang w:val="es-ES_tradnl"/>
                <w:rPrChange w:id="3655" w:author="Pons Calatayud, Jose Tomas" w:date="2015-02-10T09:14:00Z">
                  <w:rPr>
                    <w:lang w:val="es-ES"/>
                  </w:rPr>
                </w:rPrChange>
              </w:rPr>
              <w:t>0,2</w:t>
            </w:r>
          </w:p>
        </w:tc>
        <w:tc>
          <w:tcPr>
            <w:tcW w:w="1020"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656" w:author="Pons Calatayud, Jose Tomas" w:date="2015-02-10T09:14:00Z">
                  <w:rPr>
                    <w:lang w:val="es-ES"/>
                  </w:rPr>
                </w:rPrChange>
              </w:rPr>
            </w:pPr>
            <w:r w:rsidRPr="00D732CA">
              <w:rPr>
                <w:lang w:val="es-ES_tradnl"/>
                <w:rPrChange w:id="3657" w:author="Pons Calatayud, Jose Tomas" w:date="2015-02-10T09:14:00Z">
                  <w:rPr>
                    <w:lang w:val="es-ES"/>
                  </w:rPr>
                </w:rPrChange>
              </w:rPr>
              <w:t>1</w:t>
            </w:r>
          </w:p>
        </w:tc>
        <w:tc>
          <w:tcPr>
            <w:tcW w:w="1248"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3658" w:author="Pons Calatayud, Jose Tomas" w:date="2015-02-10T09:14:00Z">
                  <w:rPr>
                    <w:lang w:val="es-ES"/>
                  </w:rPr>
                </w:rPrChange>
              </w:rPr>
            </w:pPr>
            <w:r w:rsidRPr="00D732CA">
              <w:rPr>
                <w:lang w:val="es-ES_tradnl"/>
                <w:rPrChange w:id="3659" w:author="Pons Calatayud, Jose Tomas" w:date="2015-02-10T09:14:00Z">
                  <w:rPr>
                    <w:lang w:val="es-ES"/>
                  </w:rPr>
                </w:rPrChange>
              </w:rPr>
              <w:t>0,1</w:t>
            </w:r>
          </w:p>
        </w:tc>
        <w:tc>
          <w:tcPr>
            <w:tcW w:w="765" w:type="dxa"/>
            <w:tcBorders>
              <w:top w:val="single" w:sz="2" w:space="0" w:color="auto"/>
              <w:left w:val="single" w:sz="2" w:space="0" w:color="auto"/>
              <w:bottom w:val="single" w:sz="2" w:space="0" w:color="auto"/>
              <w:right w:val="single" w:sz="6" w:space="0" w:color="auto"/>
            </w:tcBorders>
          </w:tcPr>
          <w:p w:rsidR="000257F4" w:rsidRPr="00D732CA" w:rsidRDefault="000257F4" w:rsidP="007B5161">
            <w:pPr>
              <w:pStyle w:val="Tabletext"/>
              <w:jc w:val="center"/>
              <w:rPr>
                <w:lang w:val="es-ES_tradnl"/>
                <w:rPrChange w:id="3660" w:author="Pons Calatayud, Jose Tomas" w:date="2015-02-10T09:14:00Z">
                  <w:rPr>
                    <w:lang w:val="es-ES"/>
                  </w:rPr>
                </w:rPrChange>
              </w:rPr>
            </w:pPr>
            <w:r w:rsidRPr="00D732CA">
              <w:rPr>
                <w:lang w:val="es-ES_tradnl"/>
                <w:rPrChange w:id="3661" w:author="Pons Calatayud, Jose Tomas" w:date="2015-02-10T09:14:00Z">
                  <w:rPr>
                    <w:lang w:val="es-ES"/>
                  </w:rPr>
                </w:rPrChange>
              </w:rPr>
              <w:t>0,2</w:t>
            </w:r>
          </w:p>
        </w:tc>
      </w:tr>
      <w:tr w:rsidR="000257F4" w:rsidRPr="00D732CA" w:rsidTr="007B5161">
        <w:trPr>
          <w:cantSplit/>
          <w:jc w:val="center"/>
        </w:trPr>
        <w:tc>
          <w:tcPr>
            <w:tcW w:w="5046" w:type="dxa"/>
            <w:tcBorders>
              <w:top w:val="single" w:sz="2" w:space="0" w:color="auto"/>
              <w:left w:val="single" w:sz="6" w:space="0" w:color="auto"/>
              <w:bottom w:val="single" w:sz="6" w:space="0" w:color="auto"/>
              <w:right w:val="single" w:sz="2" w:space="0" w:color="auto"/>
            </w:tcBorders>
          </w:tcPr>
          <w:p w:rsidR="000257F4" w:rsidRPr="00D732CA" w:rsidRDefault="000257F4" w:rsidP="007B5161">
            <w:pPr>
              <w:pStyle w:val="Tabletext"/>
              <w:jc w:val="left"/>
              <w:rPr>
                <w:lang w:val="es-ES_tradnl"/>
                <w:rPrChange w:id="3662" w:author="Pons Calatayud, Jose Tomas" w:date="2015-02-10T09:14:00Z">
                  <w:rPr>
                    <w:lang w:val="es-ES"/>
                  </w:rPr>
                </w:rPrChange>
              </w:rPr>
            </w:pPr>
            <w:r w:rsidRPr="00D732CA">
              <w:rPr>
                <w:lang w:val="es-ES_tradnl"/>
                <w:rPrChange w:id="3663" w:author="Pons Calatayud, Jose Tomas" w:date="2015-02-10T09:14:00Z">
                  <w:rPr>
                    <w:lang w:val="es-ES"/>
                  </w:rPr>
                </w:rPrChange>
              </w:rPr>
              <w:t>Estaciones terrenas para otros servicios por satélite, incluidos los enlaces de conexión</w:t>
            </w:r>
          </w:p>
        </w:tc>
        <w:tc>
          <w:tcPr>
            <w:tcW w:w="765" w:type="dxa"/>
            <w:tcBorders>
              <w:top w:val="single" w:sz="2" w:space="0" w:color="auto"/>
              <w:left w:val="single" w:sz="2" w:space="0" w:color="auto"/>
              <w:bottom w:val="single" w:sz="6" w:space="0" w:color="auto"/>
              <w:right w:val="single" w:sz="2" w:space="0" w:color="auto"/>
            </w:tcBorders>
          </w:tcPr>
          <w:p w:rsidR="000257F4" w:rsidRPr="00D732CA" w:rsidRDefault="000257F4" w:rsidP="007B5161">
            <w:pPr>
              <w:pStyle w:val="Tabletext"/>
              <w:jc w:val="center"/>
              <w:rPr>
                <w:lang w:val="es-ES_tradnl"/>
                <w:rPrChange w:id="3664" w:author="Pons Calatayud, Jose Tomas" w:date="2015-02-10T09:14:00Z">
                  <w:rPr>
                    <w:lang w:val="es-ES"/>
                  </w:rPr>
                </w:rPrChange>
              </w:rPr>
            </w:pPr>
            <w:r w:rsidRPr="00D732CA">
              <w:rPr>
                <w:lang w:val="es-ES_tradnl"/>
                <w:rPrChange w:id="3665" w:author="Pons Calatayud, Jose Tomas" w:date="2015-02-10T09:14:00Z">
                  <w:rPr>
                    <w:lang w:val="es-ES"/>
                  </w:rPr>
                </w:rPrChange>
              </w:rPr>
              <w:t>1,4</w:t>
            </w:r>
          </w:p>
        </w:tc>
        <w:tc>
          <w:tcPr>
            <w:tcW w:w="765" w:type="dxa"/>
            <w:tcBorders>
              <w:top w:val="single" w:sz="2" w:space="0" w:color="auto"/>
              <w:left w:val="single" w:sz="2" w:space="0" w:color="auto"/>
              <w:bottom w:val="single" w:sz="6" w:space="0" w:color="auto"/>
              <w:right w:val="single" w:sz="2" w:space="0" w:color="auto"/>
            </w:tcBorders>
          </w:tcPr>
          <w:p w:rsidR="000257F4" w:rsidRPr="00D732CA" w:rsidRDefault="000257F4" w:rsidP="007B5161">
            <w:pPr>
              <w:pStyle w:val="Tabletext"/>
              <w:jc w:val="center"/>
              <w:rPr>
                <w:lang w:val="es-ES_tradnl"/>
                <w:rPrChange w:id="3666" w:author="Pons Calatayud, Jose Tomas" w:date="2015-02-10T09:14:00Z">
                  <w:rPr>
                    <w:lang w:val="es-ES"/>
                  </w:rPr>
                </w:rPrChange>
              </w:rPr>
            </w:pPr>
            <w:r w:rsidRPr="00D732CA">
              <w:rPr>
                <w:lang w:val="es-ES_tradnl"/>
                <w:rPrChange w:id="3667" w:author="Pons Calatayud, Jose Tomas" w:date="2015-02-10T09:14:00Z">
                  <w:rPr>
                    <w:lang w:val="es-ES"/>
                  </w:rPr>
                </w:rPrChange>
              </w:rPr>
              <w:t>0,1</w:t>
            </w:r>
          </w:p>
        </w:tc>
        <w:tc>
          <w:tcPr>
            <w:tcW w:w="1020" w:type="dxa"/>
            <w:tcBorders>
              <w:top w:val="single" w:sz="2" w:space="0" w:color="auto"/>
              <w:left w:val="single" w:sz="2" w:space="0" w:color="auto"/>
              <w:bottom w:val="single" w:sz="6" w:space="0" w:color="auto"/>
              <w:right w:val="single" w:sz="2" w:space="0" w:color="auto"/>
            </w:tcBorders>
          </w:tcPr>
          <w:p w:rsidR="000257F4" w:rsidRPr="00D732CA" w:rsidRDefault="000257F4" w:rsidP="007B5161">
            <w:pPr>
              <w:pStyle w:val="Tabletext"/>
              <w:jc w:val="center"/>
              <w:rPr>
                <w:lang w:val="es-ES_tradnl"/>
                <w:rPrChange w:id="3668" w:author="Pons Calatayud, Jose Tomas" w:date="2015-02-10T09:14:00Z">
                  <w:rPr>
                    <w:lang w:val="es-ES"/>
                  </w:rPr>
                </w:rPrChange>
              </w:rPr>
            </w:pPr>
            <w:r w:rsidRPr="00D732CA">
              <w:rPr>
                <w:lang w:val="es-ES_tradnl"/>
                <w:rPrChange w:id="3669" w:author="Pons Calatayud, Jose Tomas" w:date="2015-02-10T09:14:00Z">
                  <w:rPr>
                    <w:lang w:val="es-ES"/>
                  </w:rPr>
                </w:rPrChange>
              </w:rPr>
              <w:t>1</w:t>
            </w:r>
          </w:p>
        </w:tc>
        <w:tc>
          <w:tcPr>
            <w:tcW w:w="1248" w:type="dxa"/>
            <w:tcBorders>
              <w:top w:val="single" w:sz="2" w:space="0" w:color="auto"/>
              <w:left w:val="single" w:sz="2" w:space="0" w:color="auto"/>
              <w:bottom w:val="single" w:sz="6" w:space="0" w:color="auto"/>
              <w:right w:val="single" w:sz="2" w:space="0" w:color="auto"/>
            </w:tcBorders>
          </w:tcPr>
          <w:p w:rsidR="000257F4" w:rsidRPr="00D732CA" w:rsidRDefault="000257F4" w:rsidP="007B5161">
            <w:pPr>
              <w:pStyle w:val="Tabletext"/>
              <w:jc w:val="center"/>
              <w:rPr>
                <w:lang w:val="es-ES_tradnl"/>
                <w:rPrChange w:id="3670" w:author="Pons Calatayud, Jose Tomas" w:date="2015-02-10T09:14:00Z">
                  <w:rPr>
                    <w:lang w:val="es-ES"/>
                  </w:rPr>
                </w:rPrChange>
              </w:rPr>
            </w:pPr>
            <w:r w:rsidRPr="00D732CA">
              <w:rPr>
                <w:lang w:val="es-ES_tradnl"/>
                <w:rPrChange w:id="3671" w:author="Pons Calatayud, Jose Tomas" w:date="2015-02-10T09:14:00Z">
                  <w:rPr>
                    <w:lang w:val="es-ES"/>
                  </w:rPr>
                </w:rPrChange>
              </w:rPr>
              <w:t>0,1</w:t>
            </w:r>
          </w:p>
        </w:tc>
        <w:tc>
          <w:tcPr>
            <w:tcW w:w="765" w:type="dxa"/>
            <w:tcBorders>
              <w:top w:val="single" w:sz="2" w:space="0" w:color="auto"/>
              <w:left w:val="single" w:sz="2" w:space="0" w:color="auto"/>
              <w:bottom w:val="single" w:sz="6" w:space="0" w:color="auto"/>
              <w:right w:val="single" w:sz="6" w:space="0" w:color="auto"/>
            </w:tcBorders>
          </w:tcPr>
          <w:p w:rsidR="000257F4" w:rsidRPr="00D732CA" w:rsidRDefault="000257F4" w:rsidP="007B5161">
            <w:pPr>
              <w:pStyle w:val="Tabletext"/>
              <w:jc w:val="center"/>
              <w:rPr>
                <w:lang w:val="es-ES_tradnl"/>
                <w:rPrChange w:id="3672" w:author="Pons Calatayud, Jose Tomas" w:date="2015-02-10T09:14:00Z">
                  <w:rPr>
                    <w:lang w:val="es-ES"/>
                  </w:rPr>
                </w:rPrChange>
              </w:rPr>
            </w:pPr>
            <w:r w:rsidRPr="00D732CA">
              <w:rPr>
                <w:lang w:val="es-ES_tradnl"/>
                <w:rPrChange w:id="3673" w:author="Pons Calatayud, Jose Tomas" w:date="2015-02-10T09:14:00Z">
                  <w:rPr>
                    <w:lang w:val="es-ES"/>
                  </w:rPr>
                </w:rPrChange>
              </w:rPr>
              <w:t>0,2</w:t>
            </w:r>
          </w:p>
        </w:tc>
      </w:tr>
    </w:tbl>
    <w:p w:rsidR="000257F4" w:rsidRPr="00D732CA" w:rsidRDefault="000257F4" w:rsidP="000257F4">
      <w:pPr>
        <w:pStyle w:val="Tablefin"/>
        <w:rPr>
          <w:sz w:val="18"/>
          <w:lang w:val="es-ES_tradnl"/>
          <w:rPrChange w:id="3674" w:author="Pons Calatayud, Jose Tomas" w:date="2015-02-10T09:14:00Z">
            <w:rPr>
              <w:sz w:val="18"/>
              <w:lang w:val="es-ES"/>
            </w:rPr>
          </w:rPrChange>
        </w:rPr>
      </w:pPr>
    </w:p>
    <w:p w:rsidR="000257F4" w:rsidRPr="00D732CA" w:rsidRDefault="000257F4" w:rsidP="000257F4">
      <w:pPr>
        <w:rPr>
          <w:lang w:val="es-ES_tradnl"/>
          <w:rPrChange w:id="3675" w:author="Pons Calatayud, Jose Tomas" w:date="2015-02-10T09:14:00Z">
            <w:rPr>
              <w:lang w:val="es-ES"/>
            </w:rPr>
          </w:rPrChange>
        </w:rPr>
      </w:pPr>
      <w:r w:rsidRPr="00D732CA">
        <w:rPr>
          <w:lang w:val="es-ES_tradnl"/>
          <w:rPrChange w:id="3676" w:author="Pons Calatayud, Jose Tomas" w:date="2015-02-10T09:14:00Z">
            <w:rPr>
              <w:lang w:val="es-ES"/>
            </w:rPr>
          </w:rPrChange>
        </w:rPr>
        <w:t xml:space="preserve">El coeficiente </w:t>
      </w:r>
      <w:r w:rsidRPr="00D732CA">
        <w:rPr>
          <w:lang w:val="es-ES_tradnl"/>
          <w:rPrChange w:id="3677" w:author="Pons Calatayud, Jose Tomas" w:date="2015-02-10T09:14:00Z">
            <w:rPr>
              <w:lang w:val="es-ES"/>
            </w:rPr>
          </w:rPrChange>
        </w:rPr>
        <w:sym w:font="Symbol" w:char="F061"/>
      </w:r>
      <w:r w:rsidRPr="00D732CA">
        <w:rPr>
          <w:szCs w:val="24"/>
          <w:vertAlign w:val="subscript"/>
          <w:lang w:val="es-ES_tradnl"/>
          <w:rPrChange w:id="3678" w:author="Pons Calatayud, Jose Tomas" w:date="2015-02-10T09:14:00Z">
            <w:rPr>
              <w:szCs w:val="24"/>
              <w:vertAlign w:val="subscript"/>
              <w:lang w:val="es-ES"/>
            </w:rPr>
          </w:rPrChange>
        </w:rPr>
        <w:t>1</w:t>
      </w:r>
      <w:r w:rsidRPr="00D732CA">
        <w:rPr>
          <w:lang w:val="es-ES_tradnl"/>
          <w:rPrChange w:id="3679" w:author="Pons Calatayud, Jose Tomas" w:date="2015-02-10T09:14:00Z">
            <w:rPr>
              <w:lang w:val="es-ES"/>
            </w:rPr>
          </w:rPrChange>
        </w:rPr>
        <w:t xml:space="preserve"> se determina básicamente mediante dos factores:</w:t>
      </w:r>
    </w:p>
    <w:p w:rsidR="000257F4" w:rsidRPr="00D732CA" w:rsidRDefault="000257F4" w:rsidP="000257F4">
      <w:pPr>
        <w:pStyle w:val="enumlev1"/>
        <w:rPr>
          <w:lang w:val="es-ES_tradnl"/>
          <w:rPrChange w:id="3680" w:author="Pons Calatayud, Jose Tomas" w:date="2015-02-10T09:14:00Z">
            <w:rPr>
              <w:lang w:val="es-ES"/>
            </w:rPr>
          </w:rPrChange>
        </w:rPr>
      </w:pPr>
      <w:r w:rsidRPr="00D732CA">
        <w:rPr>
          <w:lang w:val="es-ES_tradnl"/>
          <w:rPrChange w:id="3681" w:author="Pons Calatayud, Jose Tomas" w:date="2015-02-10T09:14:00Z">
            <w:rPr>
              <w:lang w:val="es-ES"/>
            </w:rPr>
          </w:rPrChange>
        </w:rPr>
        <w:t>–</w:t>
      </w:r>
      <w:r w:rsidRPr="00D732CA">
        <w:rPr>
          <w:lang w:val="es-ES_tradnl"/>
          <w:rPrChange w:id="3682" w:author="Pons Calatayud, Jose Tomas" w:date="2015-02-10T09:14:00Z">
            <w:rPr>
              <w:lang w:val="es-ES"/>
            </w:rPr>
          </w:rPrChange>
        </w:rPr>
        <w:tab/>
        <w:t>El valor comercial de los servicios de radiocomunicaciones. Este factor está ligado al deseo de usuarios y operadores de pagar por el derecho de proporcionar servicios o usar los servicios ofrecidos en una frecuencia específica.</w:t>
      </w:r>
    </w:p>
    <w:p w:rsidR="000257F4" w:rsidRPr="00D732CA" w:rsidRDefault="000257F4" w:rsidP="000257F4">
      <w:pPr>
        <w:pStyle w:val="enumlev1"/>
        <w:rPr>
          <w:lang w:val="es-ES_tradnl"/>
          <w:rPrChange w:id="3683" w:author="Pons Calatayud, Jose Tomas" w:date="2015-02-10T09:14:00Z">
            <w:rPr>
              <w:lang w:val="es-ES"/>
            </w:rPr>
          </w:rPrChange>
        </w:rPr>
      </w:pPr>
      <w:r w:rsidRPr="00D732CA">
        <w:rPr>
          <w:lang w:val="es-ES_tradnl"/>
          <w:rPrChange w:id="3684" w:author="Pons Calatayud, Jose Tomas" w:date="2015-02-10T09:14:00Z">
            <w:rPr>
              <w:lang w:val="es-ES"/>
            </w:rPr>
          </w:rPrChange>
        </w:rPr>
        <w:t>–</w:t>
      </w:r>
      <w:r w:rsidRPr="00D732CA">
        <w:rPr>
          <w:lang w:val="es-ES_tradnl"/>
          <w:rPrChange w:id="3685" w:author="Pons Calatayud, Jose Tomas" w:date="2015-02-10T09:14:00Z">
            <w:rPr>
              <w:lang w:val="es-ES"/>
            </w:rPr>
          </w:rPrChange>
        </w:rPr>
        <w:tab/>
        <w:t>La necesidad de utilizar bandas de frecuencias menos congestionadas (normalmente las bandas de frecuencias más elevadas). Algunos servicios de radiocomunicaciones pueden desplazarse a frecuencias más altas a medida que se obtiene experiencia en ese sentido o se producen cambios tecnológicos, reduciendo de esa forma la sobrecarga en bandas de frecuencias más bajas. Este es el incentivo económico que debe alentar la utilización de las bandas más elevadas.</w:t>
      </w:r>
    </w:p>
    <w:p w:rsidR="000257F4" w:rsidRPr="00D732CA" w:rsidRDefault="000257F4" w:rsidP="000257F4">
      <w:pPr>
        <w:rPr>
          <w:lang w:val="es-ES_tradnl"/>
          <w:rPrChange w:id="3686" w:author="Pons Calatayud, Jose Tomas" w:date="2015-02-10T09:14:00Z">
            <w:rPr>
              <w:lang w:val="es-ES"/>
            </w:rPr>
          </w:rPrChange>
        </w:rPr>
      </w:pPr>
      <w:r w:rsidRPr="00D732CA">
        <w:rPr>
          <w:lang w:val="es-ES_tradnl"/>
          <w:rPrChange w:id="3687" w:author="Pons Calatayud, Jose Tomas" w:date="2015-02-10T09:14:00Z">
            <w:rPr>
              <w:lang w:val="es-ES"/>
            </w:rPr>
          </w:rPrChange>
        </w:rPr>
        <w:t xml:space="preserve">El coeficiente </w:t>
      </w:r>
      <w:r w:rsidRPr="00D732CA">
        <w:rPr>
          <w:rFonts w:ascii="Symbol" w:hAnsi="Symbol"/>
          <w:lang w:val="es-ES_tradnl"/>
          <w:rPrChange w:id="3688" w:author="Pons Calatayud, Jose Tomas" w:date="2015-02-10T09:14:00Z">
            <w:rPr>
              <w:rFonts w:ascii="Symbol" w:hAnsi="Symbol"/>
              <w:lang w:val="es-ES"/>
            </w:rPr>
          </w:rPrChange>
        </w:rPr>
        <w:sym w:font="Symbol" w:char="F061"/>
      </w:r>
      <w:r w:rsidRPr="00D732CA">
        <w:rPr>
          <w:vertAlign w:val="subscript"/>
          <w:lang w:val="es-ES_tradnl"/>
          <w:rPrChange w:id="3689" w:author="Pons Calatayud, Jose Tomas" w:date="2015-02-10T09:14:00Z">
            <w:rPr>
              <w:vertAlign w:val="subscript"/>
              <w:lang w:val="es-ES"/>
            </w:rPr>
          </w:rPrChange>
        </w:rPr>
        <w:t>2</w:t>
      </w:r>
      <w:r w:rsidRPr="00D732CA">
        <w:rPr>
          <w:lang w:val="es-ES_tradnl"/>
          <w:rPrChange w:id="3690" w:author="Pons Calatayud, Jose Tomas" w:date="2015-02-10T09:14:00Z">
            <w:rPr>
              <w:lang w:val="es-ES"/>
            </w:rPr>
          </w:rPrChange>
        </w:rPr>
        <w:t xml:space="preserve"> representa un factor social. En el caso de los servicios de radiocomunicaciones cuya existencia es fundamental para todos los grupos de población, incluidos los más necesitados, el valor de este coeficiente es bajo lo que refleja un verdadero valor u obligación social en nombre de la administración.</w:t>
      </w:r>
    </w:p>
    <w:p w:rsidR="000257F4" w:rsidRPr="00D732CA" w:rsidRDefault="000257F4" w:rsidP="000257F4">
      <w:pPr>
        <w:rPr>
          <w:lang w:val="es-ES_tradnl"/>
          <w:rPrChange w:id="3691" w:author="Pons Calatayud, Jose Tomas" w:date="2015-02-10T09:14:00Z">
            <w:rPr>
              <w:lang w:val="es-ES"/>
            </w:rPr>
          </w:rPrChange>
        </w:rPr>
      </w:pPr>
      <w:r w:rsidRPr="00D732CA">
        <w:rPr>
          <w:lang w:val="es-ES_tradnl"/>
          <w:rPrChange w:id="3692" w:author="Pons Calatayud, Jose Tomas" w:date="2015-02-10T09:14:00Z">
            <w:rPr>
              <w:lang w:val="es-ES"/>
            </w:rPr>
          </w:rPrChange>
        </w:rPr>
        <w:t xml:space="preserve">Por ejemplo, para estaciones por encima de 1 GHz, a través de las cuales se proporcionan comunicaciones de larga distancia, así como para la radiodifusión de televisión, el coeficiente </w:t>
      </w:r>
      <w:r w:rsidRPr="00D732CA">
        <w:rPr>
          <w:rFonts w:asciiTheme="majorBidi" w:hAnsiTheme="majorBidi" w:cstheme="majorBidi"/>
          <w:lang w:val="es-ES_tradnl"/>
          <w:rPrChange w:id="3693" w:author="Pons Calatayud, Jose Tomas" w:date="2015-02-10T09:14:00Z">
            <w:rPr>
              <w:rFonts w:asciiTheme="majorBidi" w:hAnsiTheme="majorBidi" w:cstheme="majorBidi"/>
              <w:lang w:val="es-ES"/>
            </w:rPr>
          </w:rPrChange>
        </w:rPr>
        <w:sym w:font="Symbol" w:char="F061"/>
      </w:r>
      <w:r w:rsidRPr="00D732CA">
        <w:rPr>
          <w:vertAlign w:val="subscript"/>
          <w:lang w:val="es-ES_tradnl"/>
          <w:rPrChange w:id="3694" w:author="Pons Calatayud, Jose Tomas" w:date="2015-02-10T09:14:00Z">
            <w:rPr>
              <w:vertAlign w:val="subscript"/>
              <w:lang w:val="es-ES"/>
            </w:rPr>
          </w:rPrChange>
        </w:rPr>
        <w:t>2</w:t>
      </w:r>
      <w:r w:rsidRPr="00D732CA">
        <w:rPr>
          <w:lang w:val="es-ES_tradnl"/>
          <w:rPrChange w:id="3695" w:author="Pons Calatayud, Jose Tomas" w:date="2015-02-10T09:14:00Z">
            <w:rPr>
              <w:lang w:val="es-ES"/>
            </w:rPr>
          </w:rPrChange>
        </w:rPr>
        <w:t xml:space="preserve"> tiene un valor bajo y para las comunicaciones celulares el coeficiente </w:t>
      </w:r>
      <w:r w:rsidRPr="00D732CA">
        <w:rPr>
          <w:rFonts w:ascii="Symbol" w:hAnsi="Symbol"/>
          <w:lang w:val="es-ES_tradnl"/>
          <w:rPrChange w:id="3696" w:author="Pons Calatayud, Jose Tomas" w:date="2015-02-10T09:14:00Z">
            <w:rPr>
              <w:rFonts w:ascii="Symbol" w:hAnsi="Symbol"/>
              <w:lang w:val="es-ES"/>
            </w:rPr>
          </w:rPrChange>
        </w:rPr>
        <w:t></w:t>
      </w:r>
      <w:r w:rsidRPr="00D732CA">
        <w:rPr>
          <w:vertAlign w:val="subscript"/>
          <w:lang w:val="es-ES_tradnl"/>
          <w:rPrChange w:id="3697" w:author="Pons Calatayud, Jose Tomas" w:date="2015-02-10T09:14:00Z">
            <w:rPr>
              <w:vertAlign w:val="subscript"/>
              <w:lang w:val="es-ES"/>
            </w:rPr>
          </w:rPrChange>
        </w:rPr>
        <w:t>2</w:t>
      </w:r>
      <w:r w:rsidRPr="00D732CA">
        <w:rPr>
          <w:lang w:val="es-ES_tradnl"/>
          <w:rPrChange w:id="3698" w:author="Pons Calatayud, Jose Tomas" w:date="2015-02-10T09:14:00Z">
            <w:rPr>
              <w:lang w:val="es-ES"/>
            </w:rPr>
          </w:rPrChange>
        </w:rPr>
        <w:t xml:space="preserve"> presenta un valor más elevado.</w:t>
      </w:r>
    </w:p>
    <w:p w:rsidR="000257F4" w:rsidRPr="00D732CA" w:rsidRDefault="000257F4" w:rsidP="000257F4">
      <w:pPr>
        <w:rPr>
          <w:lang w:val="es-ES_tradnl"/>
          <w:rPrChange w:id="3699" w:author="Pons Calatayud, Jose Tomas" w:date="2015-02-10T09:14:00Z">
            <w:rPr>
              <w:lang w:val="es-ES"/>
            </w:rPr>
          </w:rPrChange>
        </w:rPr>
      </w:pPr>
      <w:r w:rsidRPr="00D732CA">
        <w:rPr>
          <w:lang w:val="es-ES_tradnl"/>
          <w:rPrChange w:id="3700" w:author="Pons Calatayud, Jose Tomas" w:date="2015-02-10T09:14:00Z">
            <w:rPr>
              <w:lang w:val="es-ES"/>
            </w:rPr>
          </w:rPrChange>
        </w:rPr>
        <w:lastRenderedPageBreak/>
        <w:t xml:space="preserve">El coeficiente </w:t>
      </w:r>
      <w:r w:rsidRPr="00D732CA">
        <w:rPr>
          <w:rFonts w:asciiTheme="majorBidi" w:hAnsiTheme="majorBidi" w:cstheme="majorBidi"/>
          <w:lang w:val="es-ES_tradnl"/>
          <w:rPrChange w:id="3701" w:author="Pons Calatayud, Jose Tomas" w:date="2015-02-10T09:14:00Z">
            <w:rPr>
              <w:rFonts w:asciiTheme="majorBidi" w:hAnsiTheme="majorBidi" w:cstheme="majorBidi"/>
              <w:lang w:val="es-ES"/>
            </w:rPr>
          </w:rPrChange>
        </w:rPr>
        <w:sym w:font="Symbol" w:char="F061"/>
      </w:r>
      <w:r w:rsidRPr="00D732CA">
        <w:rPr>
          <w:vertAlign w:val="subscript"/>
          <w:lang w:val="es-ES_tradnl"/>
          <w:rPrChange w:id="3702" w:author="Pons Calatayud, Jose Tomas" w:date="2015-02-10T09:14:00Z">
            <w:rPr>
              <w:vertAlign w:val="subscript"/>
              <w:lang w:val="es-ES"/>
            </w:rPr>
          </w:rPrChange>
        </w:rPr>
        <w:t>3</w:t>
      </w:r>
      <w:r w:rsidRPr="00D732CA">
        <w:rPr>
          <w:lang w:val="es-ES_tradnl"/>
          <w:rPrChange w:id="3703" w:author="Pons Calatayud, Jose Tomas" w:date="2015-02-10T09:14:00Z">
            <w:rPr>
              <w:lang w:val="es-ES"/>
            </w:rPr>
          </w:rPrChange>
        </w:rPr>
        <w:t xml:space="preserve"> tiene en cuenta las características de los emplazamientos en zonas urbanas y poblaciones. En el caso de poblaciones en que la densidad demográfica es baja y el nivel de ingresos son bajos, el valor comercial de los servicios de comunicaciones también será reducido y al mismo tiempo el coste tecnológico para proporcionar dichos servicios será elevado. Por consiguiente, a fin de apoyar a los operadores de telecomunicaciones y soportar estos servicios, así como fomentar el desarrollo de los servicios de radiocomunicaciones, este coeficiente </w:t>
      </w:r>
      <w:r w:rsidRPr="00D732CA">
        <w:rPr>
          <w:rFonts w:asciiTheme="majorBidi" w:hAnsiTheme="majorBidi" w:cstheme="majorBidi"/>
          <w:lang w:val="es-ES_tradnl"/>
          <w:rPrChange w:id="3704" w:author="Pons Calatayud, Jose Tomas" w:date="2015-02-10T09:14:00Z">
            <w:rPr>
              <w:rFonts w:asciiTheme="majorBidi" w:hAnsiTheme="majorBidi" w:cstheme="majorBidi"/>
              <w:lang w:val="es-ES"/>
            </w:rPr>
          </w:rPrChange>
        </w:rPr>
        <w:sym w:font="Symbol" w:char="F061"/>
      </w:r>
      <w:r w:rsidRPr="00D732CA">
        <w:rPr>
          <w:vertAlign w:val="subscript"/>
          <w:lang w:val="es-ES_tradnl"/>
          <w:rPrChange w:id="3705" w:author="Pons Calatayud, Jose Tomas" w:date="2015-02-10T09:14:00Z">
            <w:rPr>
              <w:vertAlign w:val="subscript"/>
              <w:lang w:val="es-ES"/>
            </w:rPr>
          </w:rPrChange>
        </w:rPr>
        <w:t>3</w:t>
      </w:r>
      <w:r w:rsidRPr="00D732CA">
        <w:rPr>
          <w:lang w:val="es-ES_tradnl"/>
          <w:rPrChange w:id="3706" w:author="Pons Calatayud, Jose Tomas" w:date="2015-02-10T09:14:00Z">
            <w:rPr>
              <w:lang w:val="es-ES"/>
            </w:rPr>
          </w:rPrChange>
        </w:rPr>
        <w:t xml:space="preserve"> debe tomar un valor bajo si bien en zonas urbanas puede ser considerablemente superior.</w:t>
      </w:r>
    </w:p>
    <w:p w:rsidR="000257F4" w:rsidRPr="00D732CA" w:rsidRDefault="000257F4" w:rsidP="000257F4">
      <w:pPr>
        <w:rPr>
          <w:lang w:val="es-ES_tradnl"/>
          <w:rPrChange w:id="3707" w:author="Pons Calatayud, Jose Tomas" w:date="2015-02-10T09:14:00Z">
            <w:rPr>
              <w:lang w:val="es-ES"/>
            </w:rPr>
          </w:rPrChange>
        </w:rPr>
      </w:pPr>
      <w:r w:rsidRPr="00D732CA">
        <w:rPr>
          <w:lang w:val="es-ES_tradnl"/>
          <w:rPrChange w:id="3708" w:author="Pons Calatayud, Jose Tomas" w:date="2015-02-10T09:14:00Z">
            <w:rPr>
              <w:lang w:val="es-ES"/>
            </w:rPr>
          </w:rPrChange>
        </w:rPr>
        <w:t xml:space="preserve">El coeficiente </w:t>
      </w:r>
      <w:r w:rsidRPr="00D732CA">
        <w:rPr>
          <w:rFonts w:asciiTheme="majorBidi" w:hAnsiTheme="majorBidi" w:cstheme="majorBidi"/>
          <w:lang w:val="es-ES_tradnl"/>
          <w:rPrChange w:id="3709" w:author="Pons Calatayud, Jose Tomas" w:date="2015-02-10T09:14:00Z">
            <w:rPr>
              <w:rFonts w:asciiTheme="majorBidi" w:hAnsiTheme="majorBidi" w:cstheme="majorBidi"/>
              <w:lang w:val="es-ES"/>
            </w:rPr>
          </w:rPrChange>
        </w:rPr>
        <w:sym w:font="Symbol" w:char="F061"/>
      </w:r>
      <w:r w:rsidRPr="00D732CA">
        <w:rPr>
          <w:vertAlign w:val="subscript"/>
          <w:lang w:val="es-ES_tradnl"/>
          <w:rPrChange w:id="3710" w:author="Pons Calatayud, Jose Tomas" w:date="2015-02-10T09:14:00Z">
            <w:rPr>
              <w:vertAlign w:val="subscript"/>
              <w:lang w:val="es-ES"/>
            </w:rPr>
          </w:rPrChange>
        </w:rPr>
        <w:t>4</w:t>
      </w:r>
      <w:r w:rsidRPr="00D732CA">
        <w:rPr>
          <w:lang w:val="es-ES_tradnl"/>
          <w:rPrChange w:id="3711" w:author="Pons Calatayud, Jose Tomas" w:date="2015-02-10T09:14:00Z">
            <w:rPr>
              <w:lang w:val="es-ES"/>
            </w:rPr>
          </w:rPrChange>
        </w:rPr>
        <w:t xml:space="preserve"> viene determinado por la complejidad de las funciones de gestión del espectro ejecutadas. Este coeficiente normalmente es el más elevado en el caso de los servicios móviles, puesto que en estos servicios es necesario realizar la función de radiodeterminación de objetos móviles. Al igual que en la radiodifusión de televisión, es necesario determinar con un alto grado de precisión un cierto número de parámetros pertinentes.</w:t>
      </w:r>
    </w:p>
    <w:p w:rsidR="000257F4" w:rsidRPr="00D732CA" w:rsidRDefault="000257F4" w:rsidP="000257F4">
      <w:pPr>
        <w:rPr>
          <w:lang w:val="es-ES_tradnl"/>
          <w:rPrChange w:id="3712" w:author="Pons Calatayud, Jose Tomas" w:date="2015-02-10T09:14:00Z">
            <w:rPr>
              <w:lang w:val="es-ES"/>
            </w:rPr>
          </w:rPrChange>
        </w:rPr>
      </w:pPr>
      <w:r w:rsidRPr="00D732CA">
        <w:rPr>
          <w:lang w:val="es-ES_tradnl"/>
          <w:rPrChange w:id="3713" w:author="Pons Calatayud, Jose Tomas" w:date="2015-02-10T09:14:00Z">
            <w:rPr>
              <w:lang w:val="es-ES"/>
            </w:rPr>
          </w:rPrChange>
        </w:rPr>
        <w:t xml:space="preserve">Otro coeficiente de ponderación en la ecuación (20) es </w:t>
      </w:r>
      <w:r w:rsidRPr="00D732CA">
        <w:rPr>
          <w:rFonts w:ascii="Symbol" w:hAnsi="Symbol"/>
          <w:lang w:val="es-ES_tradnl"/>
          <w:rPrChange w:id="3714" w:author="Pons Calatayud, Jose Tomas" w:date="2015-02-10T09:14:00Z">
            <w:rPr>
              <w:rFonts w:ascii="Symbol" w:hAnsi="Symbol"/>
              <w:lang w:val="es-ES"/>
            </w:rPr>
          </w:rPrChange>
        </w:rPr>
        <w:t></w:t>
      </w:r>
      <w:r w:rsidRPr="00D732CA">
        <w:rPr>
          <w:i/>
          <w:iCs/>
          <w:vertAlign w:val="subscript"/>
          <w:lang w:val="es-ES_tradnl"/>
          <w:rPrChange w:id="3715" w:author="Pons Calatayud, Jose Tomas" w:date="2015-02-10T09:14:00Z">
            <w:rPr>
              <w:i/>
              <w:iCs/>
              <w:vertAlign w:val="subscript"/>
              <w:lang w:val="es-ES"/>
            </w:rPr>
          </w:rPrChange>
        </w:rPr>
        <w:t>i</w:t>
      </w:r>
      <w:r w:rsidRPr="00D732CA">
        <w:rPr>
          <w:lang w:val="es-ES_tradnl"/>
          <w:rPrChange w:id="3716" w:author="Pons Calatayud, Jose Tomas" w:date="2015-02-10T09:14:00Z">
            <w:rPr>
              <w:lang w:val="es-ES"/>
            </w:rPr>
          </w:rPrChange>
        </w:rPr>
        <w:t xml:space="preserve">. Este coeficiente determina la exclusividad de la asignación de frecuencia. Si la parte de espectro determinada se utiliza de forma exclusiva, </w:t>
      </w:r>
      <w:r w:rsidRPr="00D732CA">
        <w:rPr>
          <w:rFonts w:ascii="Symbol" w:hAnsi="Symbol"/>
          <w:lang w:val="es-ES_tradnl"/>
          <w:rPrChange w:id="3717" w:author="Pons Calatayud, Jose Tomas" w:date="2015-02-10T09:14:00Z">
            <w:rPr>
              <w:rFonts w:ascii="Symbol" w:hAnsi="Symbol"/>
              <w:lang w:val="es-ES"/>
            </w:rPr>
          </w:rPrChange>
        </w:rPr>
        <w:t></w:t>
      </w:r>
      <w:r w:rsidRPr="00D732CA">
        <w:rPr>
          <w:i/>
          <w:iCs/>
          <w:vertAlign w:val="subscript"/>
          <w:lang w:val="es-ES_tradnl"/>
          <w:rPrChange w:id="3718" w:author="Pons Calatayud, Jose Tomas" w:date="2015-02-10T09:14:00Z">
            <w:rPr>
              <w:i/>
              <w:iCs/>
              <w:vertAlign w:val="subscript"/>
              <w:lang w:val="es-ES"/>
            </w:rPr>
          </w:rPrChange>
        </w:rPr>
        <w:t>i</w:t>
      </w:r>
      <w:r w:rsidRPr="00D732CA">
        <w:rPr>
          <w:lang w:val="es-ES_tradnl"/>
          <w:rPrChange w:id="3719" w:author="Pons Calatayud, Jose Tomas" w:date="2015-02-10T09:14:00Z">
            <w:rPr>
              <w:lang w:val="es-ES"/>
            </w:rPr>
          </w:rPrChange>
        </w:rPr>
        <w:t xml:space="preserve"> = 1. En el caso de compartición, </w:t>
      </w:r>
      <w:r w:rsidRPr="00D732CA">
        <w:rPr>
          <w:rFonts w:ascii="Symbol" w:hAnsi="Symbol"/>
          <w:lang w:val="es-ES_tradnl"/>
          <w:rPrChange w:id="3720" w:author="Pons Calatayud, Jose Tomas" w:date="2015-02-10T09:14:00Z">
            <w:rPr>
              <w:rFonts w:ascii="Symbol" w:hAnsi="Symbol"/>
              <w:lang w:val="es-ES"/>
            </w:rPr>
          </w:rPrChange>
        </w:rPr>
        <w:t></w:t>
      </w:r>
      <w:r w:rsidRPr="00D732CA">
        <w:rPr>
          <w:i/>
          <w:iCs/>
          <w:vertAlign w:val="subscript"/>
          <w:lang w:val="es-ES_tradnl"/>
          <w:rPrChange w:id="3721" w:author="Pons Calatayud, Jose Tomas" w:date="2015-02-10T09:14:00Z">
            <w:rPr>
              <w:i/>
              <w:iCs/>
              <w:vertAlign w:val="subscript"/>
              <w:lang w:val="es-ES"/>
            </w:rPr>
          </w:rPrChange>
        </w:rPr>
        <w:t>i</w:t>
      </w:r>
      <w:r w:rsidRPr="00D732CA">
        <w:rPr>
          <w:lang w:val="es-ES_tradnl"/>
          <w:rPrChange w:id="3722" w:author="Pons Calatayud, Jose Tomas" w:date="2015-02-10T09:14:00Z">
            <w:rPr>
              <w:lang w:val="es-ES"/>
            </w:rPr>
          </w:rPrChange>
        </w:rPr>
        <w:t xml:space="preserve"> varía entre 0 y 1 dependiendo de las condiciones de dicha compartición, que puede basarse en una separación territorial lo que daría lugar a una disminución de la zona de servicio real.</w:t>
      </w:r>
    </w:p>
    <w:p w:rsidR="000257F4" w:rsidRPr="00D732CA" w:rsidRDefault="000257F4" w:rsidP="000257F4">
      <w:pPr>
        <w:pStyle w:val="Heading3"/>
        <w:rPr>
          <w:lang w:val="es-ES_tradnl"/>
          <w:rPrChange w:id="3723" w:author="Pons Calatayud, Jose Tomas" w:date="2015-02-10T09:14:00Z">
            <w:rPr>
              <w:lang w:val="es-ES"/>
            </w:rPr>
          </w:rPrChange>
        </w:rPr>
      </w:pPr>
      <w:bookmarkStart w:id="3724" w:name="_Toc306276866"/>
      <w:bookmarkStart w:id="3725" w:name="_Toc307921541"/>
      <w:bookmarkStart w:id="3726" w:name="_Toc307922108"/>
      <w:bookmarkStart w:id="3727" w:name="_Toc307922609"/>
      <w:bookmarkStart w:id="3728" w:name="_Toc307991958"/>
      <w:bookmarkStart w:id="3729" w:name="_Toc307993991"/>
      <w:bookmarkStart w:id="3730" w:name="_Toc307995253"/>
      <w:bookmarkStart w:id="3731" w:name="_Toc307996397"/>
      <w:bookmarkStart w:id="3732" w:name="_Toc308010372"/>
      <w:r w:rsidRPr="00D732CA">
        <w:rPr>
          <w:lang w:val="es-ES_tradnl"/>
          <w:rPrChange w:id="3733" w:author="Pons Calatayud, Jose Tomas" w:date="2015-02-10T09:14:00Z">
            <w:rPr>
              <w:lang w:val="es-ES"/>
            </w:rPr>
          </w:rPrChange>
        </w:rPr>
        <w:t>4.6.10</w:t>
      </w:r>
      <w:r w:rsidRPr="00D732CA">
        <w:rPr>
          <w:lang w:val="es-ES_tradnl"/>
          <w:rPrChange w:id="3734" w:author="Pons Calatayud, Jose Tomas" w:date="2015-02-10T09:14:00Z">
            <w:rPr>
              <w:lang w:val="es-ES"/>
            </w:rPr>
          </w:rPrChange>
        </w:rPr>
        <w:tab/>
        <w:t>Determinación del valor total del espectro utilizado</w:t>
      </w:r>
      <w:bookmarkEnd w:id="3724"/>
      <w:bookmarkEnd w:id="3725"/>
      <w:bookmarkEnd w:id="3726"/>
      <w:bookmarkEnd w:id="3727"/>
      <w:bookmarkEnd w:id="3728"/>
      <w:bookmarkEnd w:id="3729"/>
      <w:bookmarkEnd w:id="3730"/>
      <w:bookmarkEnd w:id="3731"/>
      <w:bookmarkEnd w:id="3732"/>
    </w:p>
    <w:p w:rsidR="000257F4" w:rsidRPr="00D732CA" w:rsidRDefault="000257F4" w:rsidP="000257F4">
      <w:pPr>
        <w:rPr>
          <w:lang w:val="es-ES_tradnl"/>
          <w:rPrChange w:id="3735" w:author="Pons Calatayud, Jose Tomas" w:date="2015-02-10T09:14:00Z">
            <w:rPr>
              <w:lang w:val="es-ES"/>
            </w:rPr>
          </w:rPrChange>
        </w:rPr>
      </w:pPr>
      <w:r w:rsidRPr="00D732CA">
        <w:rPr>
          <w:lang w:val="es-ES_tradnl"/>
          <w:rPrChange w:id="3736" w:author="Pons Calatayud, Jose Tomas" w:date="2015-02-10T09:14:00Z">
            <w:rPr>
              <w:lang w:val="es-ES"/>
            </w:rPr>
          </w:rPrChange>
        </w:rPr>
        <w:t xml:space="preserve">Por consiguiente, con la ayuda de los coeficientes de ponderación </w:t>
      </w:r>
      <w:r w:rsidRPr="00D732CA">
        <w:rPr>
          <w:i/>
          <w:iCs/>
          <w:lang w:val="es-ES_tradnl"/>
          <w:rPrChange w:id="3737" w:author="Pons Calatayud, Jose Tomas" w:date="2015-02-10T09:14:00Z">
            <w:rPr>
              <w:i/>
              <w:iCs/>
              <w:lang w:val="es-ES"/>
            </w:rPr>
          </w:rPrChange>
        </w:rPr>
        <w:t>b</w:t>
      </w:r>
      <w:r w:rsidRPr="00D732CA">
        <w:rPr>
          <w:i/>
          <w:iCs/>
          <w:vertAlign w:val="subscript"/>
          <w:lang w:val="es-ES_tradnl"/>
          <w:rPrChange w:id="3738" w:author="Pons Calatayud, Jose Tomas" w:date="2015-02-10T09:14:00Z">
            <w:rPr>
              <w:i/>
              <w:iCs/>
              <w:vertAlign w:val="subscript"/>
              <w:lang w:val="es-ES"/>
            </w:rPr>
          </w:rPrChange>
        </w:rPr>
        <w:t>j</w:t>
      </w:r>
      <w:r w:rsidRPr="00D732CA">
        <w:rPr>
          <w:lang w:val="es-ES_tradnl"/>
          <w:rPrChange w:id="3739" w:author="Pons Calatayud, Jose Tomas" w:date="2015-02-10T09:14:00Z">
            <w:rPr>
              <w:lang w:val="es-ES"/>
            </w:rPr>
          </w:rPrChange>
        </w:rPr>
        <w:t xml:space="preserve">, </w:t>
      </w:r>
      <w:r w:rsidRPr="00D732CA">
        <w:rPr>
          <w:rFonts w:asciiTheme="majorBidi" w:hAnsiTheme="majorBidi" w:cstheme="majorBidi"/>
          <w:lang w:val="es-ES_tradnl"/>
          <w:rPrChange w:id="3740" w:author="Pons Calatayud, Jose Tomas" w:date="2015-02-10T09:14:00Z">
            <w:rPr>
              <w:rFonts w:asciiTheme="majorBidi" w:hAnsiTheme="majorBidi" w:cstheme="majorBidi"/>
              <w:lang w:val="es-ES"/>
            </w:rPr>
          </w:rPrChange>
        </w:rPr>
        <w:sym w:font="Symbol" w:char="F061"/>
      </w:r>
      <w:r w:rsidRPr="00D732CA">
        <w:rPr>
          <w:i/>
          <w:iCs/>
          <w:vertAlign w:val="subscript"/>
          <w:lang w:val="es-ES_tradnl"/>
          <w:rPrChange w:id="3741" w:author="Pons Calatayud, Jose Tomas" w:date="2015-02-10T09:14:00Z">
            <w:rPr>
              <w:i/>
              <w:iCs/>
              <w:vertAlign w:val="subscript"/>
              <w:lang w:val="es-ES"/>
            </w:rPr>
          </w:rPrChange>
        </w:rPr>
        <w:t>i</w:t>
      </w:r>
      <w:r w:rsidRPr="00D732CA">
        <w:rPr>
          <w:lang w:val="es-ES_tradnl"/>
          <w:rPrChange w:id="3742" w:author="Pons Calatayud, Jose Tomas" w:date="2015-02-10T09:14:00Z">
            <w:rPr>
              <w:lang w:val="es-ES"/>
            </w:rPr>
          </w:rPrChange>
        </w:rPr>
        <w:t xml:space="preserve"> y </w:t>
      </w:r>
      <w:r w:rsidRPr="00D732CA">
        <w:rPr>
          <w:rFonts w:ascii="Symbol" w:hAnsi="Symbol"/>
          <w:lang w:val="es-ES_tradnl"/>
          <w:rPrChange w:id="3743" w:author="Pons Calatayud, Jose Tomas" w:date="2015-02-10T09:14:00Z">
            <w:rPr>
              <w:rFonts w:ascii="Symbol" w:hAnsi="Symbol"/>
              <w:lang w:val="es-ES"/>
            </w:rPr>
          </w:rPrChange>
        </w:rPr>
        <w:sym w:font="Symbol" w:char="F062"/>
      </w:r>
      <w:r w:rsidRPr="00D732CA">
        <w:rPr>
          <w:i/>
          <w:iCs/>
          <w:vertAlign w:val="subscript"/>
          <w:lang w:val="es-ES_tradnl"/>
          <w:rPrChange w:id="3744" w:author="Pons Calatayud, Jose Tomas" w:date="2015-02-10T09:14:00Z">
            <w:rPr>
              <w:i/>
              <w:iCs/>
              <w:vertAlign w:val="subscript"/>
              <w:lang w:val="es-ES"/>
            </w:rPr>
          </w:rPrChange>
        </w:rPr>
        <w:t>i</w:t>
      </w:r>
      <w:r w:rsidRPr="00D732CA">
        <w:rPr>
          <w:lang w:val="es-ES_tradnl"/>
          <w:rPrChange w:id="3745" w:author="Pons Calatayud, Jose Tomas" w:date="2015-02-10T09:14:00Z">
            <w:rPr>
              <w:lang w:val="es-ES"/>
            </w:rPr>
          </w:rPrChange>
        </w:rPr>
        <w:t>, y de conformidad con la ecuación (20), es posible determinar (a la vista de los diversos factores), el recurso de espectro </w:t>
      </w:r>
      <w:r w:rsidRPr="00D732CA">
        <w:rPr>
          <w:i/>
          <w:iCs/>
          <w:lang w:val="es-ES_tradnl"/>
          <w:rPrChange w:id="3746" w:author="Pons Calatayud, Jose Tomas" w:date="2015-02-10T09:14:00Z">
            <w:rPr>
              <w:i/>
              <w:iCs/>
              <w:lang w:val="es-ES"/>
            </w:rPr>
          </w:rPrChange>
        </w:rPr>
        <w:t>W</w:t>
      </w:r>
      <w:r w:rsidRPr="00D732CA">
        <w:rPr>
          <w:i/>
          <w:iCs/>
          <w:vertAlign w:val="subscript"/>
          <w:lang w:val="es-ES_tradnl"/>
          <w:rPrChange w:id="3747" w:author="Pons Calatayud, Jose Tomas" w:date="2015-02-10T09:14:00Z">
            <w:rPr>
              <w:i/>
              <w:iCs/>
              <w:vertAlign w:val="subscript"/>
              <w:lang w:val="es-ES"/>
            </w:rPr>
          </w:rPrChange>
        </w:rPr>
        <w:t>i</w:t>
      </w:r>
      <w:r w:rsidRPr="00D732CA">
        <w:rPr>
          <w:lang w:val="es-ES_tradnl"/>
          <w:rPrChange w:id="3748" w:author="Pons Calatayud, Jose Tomas" w:date="2015-02-10T09:14:00Z">
            <w:rPr>
              <w:lang w:val="es-ES"/>
            </w:rPr>
          </w:rPrChange>
        </w:rPr>
        <w:t xml:space="preserve"> realmente utilizado por cada asignación de frecuencia </w:t>
      </w:r>
      <w:r w:rsidRPr="00D732CA">
        <w:rPr>
          <w:i/>
          <w:iCs/>
          <w:lang w:val="es-ES_tradnl"/>
          <w:rPrChange w:id="3749" w:author="Pons Calatayud, Jose Tomas" w:date="2015-02-10T09:14:00Z">
            <w:rPr>
              <w:i/>
              <w:iCs/>
              <w:lang w:val="es-ES"/>
            </w:rPr>
          </w:rPrChange>
        </w:rPr>
        <w:t>W</w:t>
      </w:r>
      <w:r w:rsidRPr="00D732CA">
        <w:rPr>
          <w:lang w:val="es-ES_tradnl"/>
          <w:rPrChange w:id="3750" w:author="Pons Calatayud, Jose Tomas" w:date="2015-02-10T09:14:00Z">
            <w:rPr>
              <w:lang w:val="es-ES"/>
            </w:rPr>
          </w:rPrChange>
        </w:rPr>
        <w:t xml:space="preserve">. A continuación, se puede calcular el valor total del espectro </w:t>
      </w:r>
      <w:r w:rsidRPr="00D732CA">
        <w:rPr>
          <w:i/>
          <w:lang w:val="es-ES_tradnl"/>
          <w:rPrChange w:id="3751" w:author="Pons Calatayud, Jose Tomas" w:date="2015-02-10T09:14:00Z">
            <w:rPr>
              <w:i/>
              <w:lang w:val="es-ES"/>
            </w:rPr>
          </w:rPrChange>
        </w:rPr>
        <w:t>W</w:t>
      </w:r>
      <w:r w:rsidRPr="00D732CA">
        <w:rPr>
          <w:lang w:val="es-ES_tradnl"/>
          <w:rPrChange w:id="3752" w:author="Pons Calatayud, Jose Tomas" w:date="2015-02-10T09:14:00Z">
            <w:rPr>
              <w:lang w:val="es-ES"/>
            </w:rPr>
          </w:rPrChange>
        </w:rPr>
        <w:t xml:space="preserve"> utilizado en el país, mediante la siguiente ecuación:</w:t>
      </w:r>
    </w:p>
    <w:p w:rsidR="000257F4" w:rsidRPr="00D732CA" w:rsidRDefault="000257F4" w:rsidP="000257F4">
      <w:pPr>
        <w:pStyle w:val="Blanc"/>
        <w:rPr>
          <w:lang w:val="es-ES_tradnl"/>
        </w:rPr>
      </w:pPr>
    </w:p>
    <w:p w:rsidR="000257F4" w:rsidRPr="00D732CA" w:rsidRDefault="000257F4" w:rsidP="000257F4">
      <w:pPr>
        <w:pStyle w:val="Equation"/>
        <w:rPr>
          <w:lang w:val="es-ES_tradnl"/>
          <w:rPrChange w:id="3753" w:author="Pons Calatayud, Jose Tomas" w:date="2015-02-10T09:14:00Z">
            <w:rPr>
              <w:lang w:val="es-ES"/>
            </w:rPr>
          </w:rPrChange>
        </w:rPr>
      </w:pPr>
      <w:r w:rsidRPr="00D732CA">
        <w:rPr>
          <w:i/>
          <w:lang w:val="es-ES_tradnl"/>
          <w:rPrChange w:id="3754" w:author="Pons Calatayud, Jose Tomas" w:date="2015-02-10T09:14:00Z">
            <w:rPr>
              <w:i/>
              <w:lang w:val="es-ES"/>
            </w:rPr>
          </w:rPrChange>
        </w:rPr>
        <w:tab/>
      </w:r>
      <w:r w:rsidRPr="00D732CA">
        <w:rPr>
          <w:i/>
          <w:lang w:val="es-ES_tradnl"/>
          <w:rPrChange w:id="3755" w:author="Pons Calatayud, Jose Tomas" w:date="2015-02-10T09:14:00Z">
            <w:rPr>
              <w:i/>
              <w:lang w:val="es-ES"/>
            </w:rPr>
          </w:rPrChange>
        </w:rPr>
        <w:tab/>
      </w:r>
      <w:r w:rsidRPr="00D732CA">
        <w:rPr>
          <w:i/>
          <w:position w:val="-30"/>
          <w:lang w:val="es-ES_tradnl"/>
          <w:rPrChange w:id="3756" w:author="Pons Calatayud, Jose Tomas" w:date="2015-02-10T09:14:00Z">
            <w:rPr>
              <w:i/>
              <w:position w:val="-30"/>
              <w:lang w:val="es-ES_tradnl"/>
            </w:rPr>
          </w:rPrChange>
        </w:rPr>
        <w:object w:dxaOrig="1120" w:dyaOrig="700">
          <v:shape id="_x0000_i1029" type="#_x0000_t75" style="width:53.75pt;height:36pt" o:ole="" fillcolor="window">
            <v:imagedata r:id="rId26" o:title=""/>
          </v:shape>
          <o:OLEObject Type="Embed" ProgID="Equation.3" ShapeID="_x0000_i1029" DrawAspect="Content" ObjectID="_1511607952" r:id="rId27"/>
        </w:object>
      </w:r>
      <w:r w:rsidRPr="00D732CA">
        <w:rPr>
          <w:lang w:val="es-ES_tradnl"/>
          <w:rPrChange w:id="3757" w:author="Pons Calatayud, Jose Tomas" w:date="2015-02-10T09:14:00Z">
            <w:rPr>
              <w:lang w:val="es-ES"/>
            </w:rPr>
          </w:rPrChange>
        </w:rPr>
        <w:t xml:space="preserve">                MHz </w:t>
      </w:r>
      <w:r w:rsidRPr="00D732CA">
        <w:rPr>
          <w:lang w:val="es-ES_tradnl"/>
          <w:rPrChange w:id="3758" w:author="Pons Calatayud, Jose Tomas" w:date="2015-02-10T09:14:00Z">
            <w:rPr>
              <w:lang w:val="es-ES"/>
            </w:rPr>
          </w:rPrChange>
        </w:rPr>
        <w:sym w:font="Symbol" w:char="F0D7"/>
      </w:r>
      <w:r w:rsidRPr="00D732CA">
        <w:rPr>
          <w:lang w:val="es-ES_tradnl"/>
          <w:rPrChange w:id="3759" w:author="Pons Calatayud, Jose Tomas" w:date="2015-02-10T09:14:00Z">
            <w:rPr>
              <w:lang w:val="es-ES"/>
            </w:rPr>
          </w:rPrChange>
        </w:rPr>
        <w:t xml:space="preserve"> km</w:t>
      </w:r>
      <w:r w:rsidRPr="00D732CA">
        <w:rPr>
          <w:vertAlign w:val="superscript"/>
          <w:lang w:val="es-ES_tradnl"/>
          <w:rPrChange w:id="3760" w:author="Pons Calatayud, Jose Tomas" w:date="2015-02-10T09:14:00Z">
            <w:rPr>
              <w:vertAlign w:val="superscript"/>
              <w:lang w:val="es-ES"/>
            </w:rPr>
          </w:rPrChange>
        </w:rPr>
        <w:t>2</w:t>
      </w:r>
      <w:r w:rsidRPr="00D732CA">
        <w:rPr>
          <w:sz w:val="20"/>
          <w:lang w:val="es-ES_tradnl"/>
          <w:rPrChange w:id="3761" w:author="Pons Calatayud, Jose Tomas" w:date="2015-02-10T09:14:00Z">
            <w:rPr>
              <w:sz w:val="20"/>
              <w:lang w:val="es-ES"/>
            </w:rPr>
          </w:rPrChange>
        </w:rPr>
        <w:t xml:space="preserve"> </w:t>
      </w:r>
      <w:r w:rsidRPr="00D732CA">
        <w:rPr>
          <w:lang w:val="es-ES_tradnl"/>
          <w:rPrChange w:id="3762" w:author="Pons Calatayud, Jose Tomas" w:date="2015-02-10T09:14:00Z">
            <w:rPr>
              <w:lang w:val="es-ES"/>
            </w:rPr>
          </w:rPrChange>
        </w:rPr>
        <w:sym w:font="Symbol" w:char="F0D7"/>
      </w:r>
      <w:r w:rsidRPr="00D732CA">
        <w:rPr>
          <w:lang w:val="es-ES_tradnl"/>
          <w:rPrChange w:id="3763" w:author="Pons Calatayud, Jose Tomas" w:date="2015-02-10T09:14:00Z">
            <w:rPr>
              <w:lang w:val="es-ES"/>
            </w:rPr>
          </w:rPrChange>
        </w:rPr>
        <w:t xml:space="preserve"> 1 año</w:t>
      </w:r>
      <w:r w:rsidRPr="00D732CA">
        <w:rPr>
          <w:lang w:val="es-ES_tradnl"/>
          <w:rPrChange w:id="3764" w:author="Pons Calatayud, Jose Tomas" w:date="2015-02-10T09:14:00Z">
            <w:rPr>
              <w:lang w:val="es-ES"/>
            </w:rPr>
          </w:rPrChange>
        </w:rPr>
        <w:tab/>
        <w:t>(26)</w:t>
      </w:r>
    </w:p>
    <w:p w:rsidR="00115EAE" w:rsidRPr="00D732CA" w:rsidRDefault="00115EAE" w:rsidP="00115EAE">
      <w:pPr>
        <w:pStyle w:val="Blanc"/>
        <w:rPr>
          <w:lang w:val="es-ES_tradnl"/>
        </w:rPr>
      </w:pPr>
    </w:p>
    <w:p w:rsidR="000257F4" w:rsidRPr="00D732CA" w:rsidRDefault="000257F4" w:rsidP="000257F4">
      <w:pPr>
        <w:rPr>
          <w:rFonts w:eastAsia="SimSun"/>
          <w:lang w:val="es-ES_tradnl" w:eastAsia="zh-CN"/>
          <w:rPrChange w:id="3765" w:author="Pons Calatayud, Jose Tomas" w:date="2015-02-10T09:14:00Z">
            <w:rPr>
              <w:rFonts w:eastAsia="SimSun"/>
              <w:lang w:val="es-ES" w:eastAsia="zh-CN"/>
            </w:rPr>
          </w:rPrChange>
        </w:rPr>
      </w:pPr>
      <w:r w:rsidRPr="00D732CA">
        <w:rPr>
          <w:rFonts w:eastAsia="SimSun"/>
          <w:lang w:val="es-ES_tradnl" w:eastAsia="zh-CN"/>
          <w:rPrChange w:id="3766" w:author="Pons Calatayud, Jose Tomas" w:date="2015-02-10T09:14:00Z">
            <w:rPr>
              <w:rFonts w:eastAsia="SimSun"/>
              <w:lang w:val="es-ES" w:eastAsia="zh-CN"/>
            </w:rPr>
          </w:rPrChange>
        </w:rPr>
        <w:t>siendo:</w:t>
      </w:r>
    </w:p>
    <w:p w:rsidR="000257F4" w:rsidRPr="00D732CA" w:rsidRDefault="000257F4" w:rsidP="004247C0">
      <w:pPr>
        <w:pStyle w:val="Equationlegend"/>
        <w:rPr>
          <w:lang w:val="es-ES_tradnl"/>
          <w:rPrChange w:id="3767" w:author="Pons Calatayud, Jose Tomas" w:date="2015-02-10T09:14:00Z">
            <w:rPr>
              <w:lang w:val="es-ES"/>
            </w:rPr>
          </w:rPrChange>
        </w:rPr>
      </w:pPr>
      <w:r w:rsidRPr="00D732CA">
        <w:rPr>
          <w:i/>
          <w:lang w:val="es-ES_tradnl"/>
          <w:rPrChange w:id="3768" w:author="Pons Calatayud, Jose Tomas" w:date="2015-02-10T09:14:00Z">
            <w:rPr>
              <w:i/>
              <w:lang w:val="es-ES"/>
            </w:rPr>
          </w:rPrChange>
        </w:rPr>
        <w:tab/>
        <w:t>W</w:t>
      </w:r>
      <w:r w:rsidRPr="00D732CA">
        <w:rPr>
          <w:i/>
          <w:iCs/>
          <w:vertAlign w:val="subscript"/>
          <w:lang w:val="es-ES_tradnl"/>
          <w:rPrChange w:id="3769" w:author="Pons Calatayud, Jose Tomas" w:date="2015-02-10T09:14:00Z">
            <w:rPr>
              <w:i/>
              <w:iCs/>
              <w:vertAlign w:val="subscript"/>
              <w:lang w:val="es-ES"/>
            </w:rPr>
          </w:rPrChange>
        </w:rPr>
        <w:t>i</w:t>
      </w:r>
      <w:r w:rsidRPr="00D732CA">
        <w:rPr>
          <w:lang w:val="es-ES_tradnl"/>
          <w:rPrChange w:id="3770" w:author="Pons Calatayud, Jose Tomas" w:date="2015-02-10T09:14:00Z">
            <w:rPr>
              <w:lang w:val="es-ES"/>
            </w:rPr>
          </w:rPrChange>
        </w:rPr>
        <w:t>:</w:t>
      </w:r>
      <w:r w:rsidRPr="00D732CA">
        <w:rPr>
          <w:lang w:val="es-ES_tradnl"/>
          <w:rPrChange w:id="3771" w:author="Pons Calatayud, Jose Tomas" w:date="2015-02-10T09:14:00Z">
            <w:rPr>
              <w:lang w:val="es-ES"/>
            </w:rPr>
          </w:rPrChange>
        </w:rPr>
        <w:tab/>
        <w:t xml:space="preserve">espectro utilizado por la </w:t>
      </w:r>
      <w:r w:rsidRPr="00D732CA">
        <w:rPr>
          <w:i/>
          <w:iCs/>
          <w:lang w:val="es-ES_tradnl"/>
          <w:rPrChange w:id="3772" w:author="Pons Calatayud, Jose Tomas" w:date="2015-02-10T09:14:00Z">
            <w:rPr>
              <w:i/>
              <w:iCs/>
              <w:lang w:val="es-ES"/>
            </w:rPr>
          </w:rPrChange>
        </w:rPr>
        <w:t>i</w:t>
      </w:r>
      <w:r w:rsidRPr="00D732CA">
        <w:rPr>
          <w:lang w:val="es-ES_tradnl"/>
          <w:rPrChange w:id="3773" w:author="Pons Calatayud, Jose Tomas" w:date="2015-02-10T09:14:00Z">
            <w:rPr>
              <w:lang w:val="es-ES"/>
            </w:rPr>
          </w:rPrChange>
        </w:rPr>
        <w:noBreakHyphen/>
        <w:t>ésima asignación de frecuencia</w:t>
      </w:r>
    </w:p>
    <w:p w:rsidR="000257F4" w:rsidRPr="00D732CA" w:rsidRDefault="000257F4" w:rsidP="004247C0">
      <w:pPr>
        <w:pStyle w:val="Equationlegend"/>
        <w:rPr>
          <w:lang w:val="es-ES_tradnl"/>
          <w:rPrChange w:id="3774" w:author="Pons Calatayud, Jose Tomas" w:date="2015-02-10T09:14:00Z">
            <w:rPr>
              <w:lang w:val="es-ES"/>
            </w:rPr>
          </w:rPrChange>
        </w:rPr>
      </w:pPr>
      <w:r w:rsidRPr="00D732CA">
        <w:rPr>
          <w:i/>
          <w:iCs/>
          <w:lang w:val="es-ES_tradnl"/>
          <w:rPrChange w:id="3775" w:author="Pons Calatayud, Jose Tomas" w:date="2015-02-10T09:14:00Z">
            <w:rPr>
              <w:i/>
              <w:iCs/>
              <w:lang w:val="es-ES"/>
            </w:rPr>
          </w:rPrChange>
        </w:rPr>
        <w:tab/>
        <w:t>n</w:t>
      </w:r>
      <w:r w:rsidRPr="00D732CA">
        <w:rPr>
          <w:lang w:val="es-ES_tradnl"/>
          <w:rPrChange w:id="3776" w:author="Pons Calatayud, Jose Tomas" w:date="2015-02-10T09:14:00Z">
            <w:rPr>
              <w:lang w:val="es-ES"/>
            </w:rPr>
          </w:rPrChange>
        </w:rPr>
        <w:t>:</w:t>
      </w:r>
      <w:r w:rsidRPr="00D732CA">
        <w:rPr>
          <w:lang w:val="es-ES_tradnl"/>
          <w:rPrChange w:id="3777" w:author="Pons Calatayud, Jose Tomas" w:date="2015-02-10T09:14:00Z">
            <w:rPr>
              <w:lang w:val="es-ES"/>
            </w:rPr>
          </w:rPrChange>
        </w:rPr>
        <w:tab/>
        <w:t>número total de asignaciones de frecuencia registradas en la base de datos nacional de gestión del espectro.</w:t>
      </w:r>
    </w:p>
    <w:p w:rsidR="000257F4" w:rsidRPr="00D732CA" w:rsidRDefault="000257F4" w:rsidP="000257F4">
      <w:pPr>
        <w:pStyle w:val="Heading3"/>
        <w:rPr>
          <w:rFonts w:eastAsia="SimSun"/>
          <w:lang w:val="es-ES_tradnl" w:eastAsia="zh-CN"/>
          <w:rPrChange w:id="3778" w:author="Pons Calatayud, Jose Tomas" w:date="2015-02-10T09:14:00Z">
            <w:rPr>
              <w:rFonts w:eastAsia="SimSun"/>
              <w:lang w:val="es-ES" w:eastAsia="zh-CN"/>
            </w:rPr>
          </w:rPrChange>
        </w:rPr>
      </w:pPr>
      <w:bookmarkStart w:id="3779" w:name="_Toc306276867"/>
      <w:bookmarkStart w:id="3780" w:name="_Toc307921542"/>
      <w:bookmarkStart w:id="3781" w:name="_Toc307922109"/>
      <w:bookmarkStart w:id="3782" w:name="_Toc307922610"/>
      <w:bookmarkStart w:id="3783" w:name="_Toc307991959"/>
      <w:bookmarkStart w:id="3784" w:name="_Toc307993992"/>
      <w:bookmarkStart w:id="3785" w:name="_Toc307995254"/>
      <w:bookmarkStart w:id="3786" w:name="_Toc307996398"/>
      <w:bookmarkStart w:id="3787" w:name="_Toc308010373"/>
      <w:r w:rsidRPr="00D732CA">
        <w:rPr>
          <w:lang w:val="es-ES_tradnl"/>
          <w:rPrChange w:id="3788" w:author="Pons Calatayud, Jose Tomas" w:date="2015-02-10T09:14:00Z">
            <w:rPr>
              <w:lang w:val="es-ES"/>
            </w:rPr>
          </w:rPrChange>
        </w:rPr>
        <w:t>4.6.11</w:t>
      </w:r>
      <w:r w:rsidRPr="00D732CA">
        <w:rPr>
          <w:lang w:val="es-ES_tradnl"/>
          <w:rPrChange w:id="3789" w:author="Pons Calatayud, Jose Tomas" w:date="2015-02-10T09:14:00Z">
            <w:rPr>
              <w:lang w:val="es-ES"/>
            </w:rPr>
          </w:rPrChange>
        </w:rPr>
        <w:tab/>
      </w:r>
      <w:r w:rsidRPr="00D732CA">
        <w:rPr>
          <w:rFonts w:eastAsia="SimSun"/>
          <w:lang w:val="es-ES_tradnl" w:eastAsia="zh-CN"/>
          <w:rPrChange w:id="3790" w:author="Pons Calatayud, Jose Tomas" w:date="2015-02-10T09:14:00Z">
            <w:rPr>
              <w:rFonts w:eastAsia="SimSun"/>
              <w:lang w:val="es-ES" w:eastAsia="zh-CN"/>
            </w:rPr>
          </w:rPrChange>
        </w:rPr>
        <w:t>Precio por unidad cualificada de espectro utilizado</w:t>
      </w:r>
      <w:bookmarkEnd w:id="3779"/>
      <w:bookmarkEnd w:id="3780"/>
      <w:bookmarkEnd w:id="3781"/>
      <w:bookmarkEnd w:id="3782"/>
      <w:bookmarkEnd w:id="3783"/>
      <w:bookmarkEnd w:id="3784"/>
      <w:bookmarkEnd w:id="3785"/>
      <w:bookmarkEnd w:id="3786"/>
      <w:bookmarkEnd w:id="3787"/>
    </w:p>
    <w:p w:rsidR="000257F4" w:rsidRPr="00D732CA" w:rsidRDefault="000257F4" w:rsidP="000257F4">
      <w:pPr>
        <w:rPr>
          <w:rFonts w:eastAsia="SimSun"/>
          <w:lang w:val="es-ES_tradnl" w:eastAsia="zh-CN"/>
          <w:rPrChange w:id="3791" w:author="Pons Calatayud, Jose Tomas" w:date="2015-02-10T09:14:00Z">
            <w:rPr>
              <w:rFonts w:eastAsia="SimSun"/>
              <w:lang w:val="es-ES" w:eastAsia="zh-CN"/>
            </w:rPr>
          </w:rPrChange>
        </w:rPr>
      </w:pPr>
      <w:r w:rsidRPr="00D732CA">
        <w:rPr>
          <w:rFonts w:eastAsia="SimSun"/>
          <w:lang w:val="es-ES_tradnl" w:eastAsia="zh-CN"/>
          <w:rPrChange w:id="3792" w:author="Pons Calatayud, Jose Tomas" w:date="2015-02-10T09:14:00Z">
            <w:rPr>
              <w:rFonts w:eastAsia="SimSun"/>
              <w:lang w:val="es-ES" w:eastAsia="zh-CN"/>
            </w:rPr>
          </w:rPrChange>
        </w:rPr>
        <w:t>Basándose en las ecuaciones (17)-(19) se puede determinar el total de los pagos anuales que se deben recibir de todos los usuarios que utilizan todo el espectro o parte del mismo. Esto debe realizarse para todos los usuarios combinados o para los distintos servicios tales como los servicios celulares móviles o la radiodifusión. Basándose en las ecuaciones (20)-(26) puede obtenerse el valor total del espectro utilizado anualmente en el país.</w:t>
      </w:r>
    </w:p>
    <w:p w:rsidR="000257F4" w:rsidRPr="00D732CA" w:rsidRDefault="000257F4" w:rsidP="000257F4">
      <w:pPr>
        <w:rPr>
          <w:lang w:val="es-ES_tradnl"/>
          <w:rPrChange w:id="3793" w:author="Pons Calatayud, Jose Tomas" w:date="2015-02-10T09:14:00Z">
            <w:rPr>
              <w:lang w:val="es-ES"/>
            </w:rPr>
          </w:rPrChange>
        </w:rPr>
      </w:pPr>
      <w:r w:rsidRPr="00D732CA">
        <w:rPr>
          <w:rFonts w:eastAsia="SimSun"/>
          <w:lang w:val="es-ES_tradnl" w:eastAsia="zh-CN"/>
          <w:rPrChange w:id="3794" w:author="Pons Calatayud, Jose Tomas" w:date="2015-02-10T09:14:00Z">
            <w:rPr>
              <w:rFonts w:eastAsia="SimSun"/>
              <w:lang w:val="es-ES" w:eastAsia="zh-CN"/>
            </w:rPr>
          </w:rPrChange>
        </w:rPr>
        <w:t xml:space="preserve">A continuación, es posible determinar el precio de </w:t>
      </w:r>
      <w:r w:rsidRPr="00D732CA">
        <w:rPr>
          <w:rFonts w:ascii="Symbol" w:hAnsi="Symbol"/>
          <w:lang w:val="es-ES_tradnl"/>
          <w:rPrChange w:id="3795" w:author="Pons Calatayud, Jose Tomas" w:date="2015-02-10T09:14:00Z">
            <w:rPr>
              <w:rFonts w:ascii="Symbol" w:hAnsi="Symbol"/>
              <w:lang w:val="es-ES"/>
            </w:rPr>
          </w:rPrChange>
        </w:rPr>
        <w:fldChar w:fldCharType="begin"/>
      </w:r>
      <w:r w:rsidRPr="00D732CA">
        <w:rPr>
          <w:rFonts w:ascii="Symbol" w:hAnsi="Symbol"/>
          <w:lang w:val="es-ES_tradnl"/>
          <w:rPrChange w:id="3796" w:author="Pons Calatayud, Jose Tomas" w:date="2015-02-10T09:14:00Z">
            <w:rPr>
              <w:rFonts w:ascii="Symbol" w:hAnsi="Symbol"/>
              <w:lang w:val="es-ES"/>
            </w:rPr>
          </w:rPrChange>
        </w:rPr>
        <w:instrText>SYMBOL 68 \f "Symbol" \s 14</w:instrText>
      </w:r>
      <w:r w:rsidRPr="00D732CA">
        <w:rPr>
          <w:rFonts w:ascii="Symbol" w:hAnsi="Symbol"/>
          <w:lang w:val="es-ES_tradnl"/>
          <w:rPrChange w:id="3797" w:author="Pons Calatayud, Jose Tomas" w:date="2015-02-10T09:14:00Z">
            <w:rPr>
              <w:rFonts w:ascii="Symbol" w:hAnsi="Symbol"/>
              <w:lang w:val="es-ES"/>
            </w:rPr>
          </w:rPrChange>
        </w:rPr>
        <w:fldChar w:fldCharType="separate"/>
      </w:r>
      <w:r w:rsidRPr="00D732CA">
        <w:rPr>
          <w:rFonts w:ascii="Symbol" w:hAnsi="Symbol"/>
          <w:lang w:val="es-ES_tradnl"/>
          <w:rPrChange w:id="3798" w:author="Pons Calatayud, Jose Tomas" w:date="2015-02-10T09:14:00Z">
            <w:rPr>
              <w:rFonts w:ascii="Symbol" w:hAnsi="Symbol"/>
              <w:lang w:val="es-ES"/>
            </w:rPr>
          </w:rPrChange>
        </w:rPr>
        <w:t>D</w:t>
      </w:r>
      <w:r w:rsidRPr="00D732CA">
        <w:rPr>
          <w:rFonts w:ascii="Symbol" w:hAnsi="Symbol"/>
          <w:lang w:val="es-ES_tradnl"/>
          <w:rPrChange w:id="3799" w:author="Pons Calatayud, Jose Tomas" w:date="2015-02-10T09:14:00Z">
            <w:rPr>
              <w:rFonts w:ascii="Symbol" w:hAnsi="Symbol"/>
              <w:lang w:val="es-ES"/>
            </w:rPr>
          </w:rPrChange>
        </w:rPr>
        <w:fldChar w:fldCharType="end"/>
      </w:r>
      <w:r w:rsidRPr="00D732CA">
        <w:rPr>
          <w:rFonts w:ascii="Tms Rmn" w:hAnsi="Tms Rmn"/>
          <w:sz w:val="6"/>
          <w:lang w:val="es-ES_tradnl"/>
          <w:rPrChange w:id="3800" w:author="Pons Calatayud, Jose Tomas" w:date="2015-02-10T09:14:00Z">
            <w:rPr>
              <w:rFonts w:ascii="Tms Rmn" w:hAnsi="Tms Rmn"/>
              <w:sz w:val="6"/>
              <w:lang w:val="es-ES"/>
            </w:rPr>
          </w:rPrChange>
        </w:rPr>
        <w:t> </w:t>
      </w:r>
      <w:r w:rsidRPr="00D732CA">
        <w:rPr>
          <w:i/>
          <w:iCs/>
          <w:lang w:val="es-ES_tradnl"/>
          <w:rPrChange w:id="3801" w:author="Pons Calatayud, Jose Tomas" w:date="2015-02-10T09:14:00Z">
            <w:rPr>
              <w:i/>
              <w:iCs/>
              <w:lang w:val="es-ES"/>
            </w:rPr>
          </w:rPrChange>
        </w:rPr>
        <w:t>C</w:t>
      </w:r>
      <w:r w:rsidRPr="00D732CA">
        <w:rPr>
          <w:i/>
          <w:iCs/>
          <w:vertAlign w:val="subscript"/>
          <w:lang w:val="es-ES_tradnl"/>
          <w:rPrChange w:id="3802" w:author="Pons Calatayud, Jose Tomas" w:date="2015-02-10T09:14:00Z">
            <w:rPr>
              <w:i/>
              <w:iCs/>
              <w:vertAlign w:val="subscript"/>
              <w:lang w:val="es-ES"/>
            </w:rPr>
          </w:rPrChange>
        </w:rPr>
        <w:t>an</w:t>
      </w:r>
      <w:r w:rsidRPr="00D732CA">
        <w:rPr>
          <w:lang w:val="es-ES_tradnl"/>
          <w:rPrChange w:id="3803" w:author="Pons Calatayud, Jose Tomas" w:date="2015-02-10T09:14:00Z">
            <w:rPr>
              <w:lang w:val="es-ES"/>
            </w:rPr>
          </w:rPrChange>
        </w:rPr>
        <w:t xml:space="preserve"> para una unidad cualificada de espectro:</w:t>
      </w:r>
    </w:p>
    <w:p w:rsidR="000257F4" w:rsidRPr="00D732CA" w:rsidRDefault="000257F4" w:rsidP="000257F4">
      <w:pPr>
        <w:pStyle w:val="Blanc"/>
        <w:rPr>
          <w:lang w:val="es-ES_tradnl"/>
        </w:rPr>
      </w:pPr>
    </w:p>
    <w:p w:rsidR="000257F4" w:rsidRPr="00D732CA" w:rsidRDefault="000257F4" w:rsidP="002B6506">
      <w:pPr>
        <w:pStyle w:val="Equation"/>
        <w:rPr>
          <w:lang w:val="es-ES_tradnl"/>
          <w:rPrChange w:id="3804" w:author="Pons Calatayud, Jose Tomas" w:date="2015-02-10T09:14:00Z">
            <w:rPr>
              <w:lang w:val="es-ES"/>
            </w:rPr>
          </w:rPrChange>
        </w:rPr>
      </w:pPr>
      <w:r w:rsidRPr="00D732CA">
        <w:rPr>
          <w:i/>
          <w:lang w:val="es-ES_tradnl"/>
          <w:rPrChange w:id="3805" w:author="Pons Calatayud, Jose Tomas" w:date="2015-02-10T09:14:00Z">
            <w:rPr>
              <w:i/>
              <w:lang w:val="es-ES"/>
            </w:rPr>
          </w:rPrChange>
        </w:rPr>
        <w:tab/>
      </w:r>
      <w:r w:rsidRPr="00D732CA">
        <w:rPr>
          <w:i/>
          <w:lang w:val="es-ES_tradnl"/>
          <w:rPrChange w:id="3806" w:author="Pons Calatayud, Jose Tomas" w:date="2015-02-10T09:14:00Z">
            <w:rPr>
              <w:i/>
              <w:lang w:val="es-ES"/>
            </w:rPr>
          </w:rPrChange>
        </w:rPr>
        <w:tab/>
      </w:r>
      <w:r w:rsidRPr="00D732CA">
        <w:rPr>
          <w:rFonts w:ascii="Symbol" w:hAnsi="Symbol"/>
          <w:lang w:val="es-ES_tradnl"/>
          <w:rPrChange w:id="3807" w:author="Pons Calatayud, Jose Tomas" w:date="2015-02-10T09:14:00Z">
            <w:rPr>
              <w:rFonts w:ascii="Symbol" w:hAnsi="Symbol"/>
              <w:lang w:val="es-ES"/>
            </w:rPr>
          </w:rPrChange>
        </w:rPr>
        <w:fldChar w:fldCharType="begin"/>
      </w:r>
      <w:r w:rsidRPr="00D732CA">
        <w:rPr>
          <w:rFonts w:ascii="Symbol" w:hAnsi="Symbol"/>
          <w:lang w:val="es-ES_tradnl"/>
          <w:rPrChange w:id="3808" w:author="Pons Calatayud, Jose Tomas" w:date="2015-02-10T09:14:00Z">
            <w:rPr>
              <w:rFonts w:ascii="Symbol" w:hAnsi="Symbol"/>
              <w:lang w:val="es-ES"/>
            </w:rPr>
          </w:rPrChange>
        </w:rPr>
        <w:instrText>SYMBOL 68 \f "Symbol" \s 14</w:instrText>
      </w:r>
      <w:r w:rsidRPr="00D732CA">
        <w:rPr>
          <w:rFonts w:ascii="Symbol" w:hAnsi="Symbol"/>
          <w:lang w:val="es-ES_tradnl"/>
          <w:rPrChange w:id="3809" w:author="Pons Calatayud, Jose Tomas" w:date="2015-02-10T09:14:00Z">
            <w:rPr>
              <w:rFonts w:ascii="Symbol" w:hAnsi="Symbol"/>
              <w:lang w:val="es-ES"/>
            </w:rPr>
          </w:rPrChange>
        </w:rPr>
        <w:fldChar w:fldCharType="separate"/>
      </w:r>
      <w:r w:rsidRPr="00D732CA">
        <w:rPr>
          <w:rFonts w:ascii="Symbol" w:hAnsi="Symbol"/>
          <w:lang w:val="es-ES_tradnl"/>
          <w:rPrChange w:id="3810" w:author="Pons Calatayud, Jose Tomas" w:date="2015-02-10T09:14:00Z">
            <w:rPr>
              <w:rFonts w:ascii="Symbol" w:hAnsi="Symbol"/>
              <w:lang w:val="es-ES"/>
            </w:rPr>
          </w:rPrChange>
        </w:rPr>
        <w:t>D</w:t>
      </w:r>
      <w:r w:rsidRPr="00D732CA">
        <w:rPr>
          <w:rFonts w:ascii="Symbol" w:hAnsi="Symbol"/>
          <w:lang w:val="es-ES_tradnl"/>
          <w:rPrChange w:id="3811" w:author="Pons Calatayud, Jose Tomas" w:date="2015-02-10T09:14:00Z">
            <w:rPr>
              <w:rFonts w:ascii="Symbol" w:hAnsi="Symbol"/>
              <w:lang w:val="es-ES"/>
            </w:rPr>
          </w:rPrChange>
        </w:rPr>
        <w:fldChar w:fldCharType="end"/>
      </w:r>
      <w:r w:rsidRPr="00D732CA">
        <w:rPr>
          <w:rFonts w:ascii="Tms Rmn" w:hAnsi="Tms Rmn"/>
          <w:sz w:val="6"/>
          <w:lang w:val="es-ES_tradnl"/>
          <w:rPrChange w:id="3812" w:author="Pons Calatayud, Jose Tomas" w:date="2015-02-10T09:14:00Z">
            <w:rPr>
              <w:rFonts w:ascii="Tms Rmn" w:hAnsi="Tms Rmn"/>
              <w:sz w:val="6"/>
              <w:lang w:val="es-ES"/>
            </w:rPr>
          </w:rPrChange>
        </w:rPr>
        <w:t> </w:t>
      </w:r>
      <w:r w:rsidRPr="00D732CA">
        <w:rPr>
          <w:i/>
          <w:iCs/>
          <w:lang w:val="es-ES_tradnl"/>
          <w:rPrChange w:id="3813" w:author="Pons Calatayud, Jose Tomas" w:date="2015-02-10T09:14:00Z">
            <w:rPr>
              <w:i/>
              <w:iCs/>
              <w:lang w:val="es-ES"/>
            </w:rPr>
          </w:rPrChange>
        </w:rPr>
        <w:t>C</w:t>
      </w:r>
      <w:r w:rsidRPr="00D732CA">
        <w:rPr>
          <w:i/>
          <w:iCs/>
          <w:vertAlign w:val="subscript"/>
          <w:lang w:val="es-ES_tradnl"/>
          <w:rPrChange w:id="3814" w:author="Pons Calatayud, Jose Tomas" w:date="2015-02-10T09:14:00Z">
            <w:rPr>
              <w:i/>
              <w:iCs/>
              <w:vertAlign w:val="subscript"/>
              <w:lang w:val="es-ES"/>
            </w:rPr>
          </w:rPrChange>
        </w:rPr>
        <w:t>an</w:t>
      </w:r>
      <w:r w:rsidRPr="00D732CA">
        <w:rPr>
          <w:lang w:val="es-ES_tradnl"/>
          <w:rPrChange w:id="3815" w:author="Pons Calatayud, Jose Tomas" w:date="2015-02-10T09:14:00Z">
            <w:rPr>
              <w:lang w:val="es-ES"/>
            </w:rPr>
          </w:rPrChange>
        </w:rPr>
        <w:t xml:space="preserve"> </w:t>
      </w:r>
      <w:r w:rsidRPr="00D732CA">
        <w:rPr>
          <w:rFonts w:ascii="Symbol" w:hAnsi="Symbol"/>
          <w:iCs/>
          <w:lang w:val="es-ES_tradnl"/>
          <w:rPrChange w:id="3816" w:author="Pons Calatayud, Jose Tomas" w:date="2015-02-10T09:14:00Z">
            <w:rPr>
              <w:rFonts w:ascii="Symbol" w:hAnsi="Symbol"/>
              <w:iCs/>
              <w:lang w:val="es-ES"/>
            </w:rPr>
          </w:rPrChange>
        </w:rPr>
        <w:t></w:t>
      </w:r>
      <w:r w:rsidRPr="00D732CA">
        <w:rPr>
          <w:lang w:val="es-ES_tradnl"/>
          <w:rPrChange w:id="3817" w:author="Pons Calatayud, Jose Tomas" w:date="2015-02-10T09:14:00Z">
            <w:rPr>
              <w:lang w:val="es-ES"/>
            </w:rPr>
          </w:rPrChange>
        </w:rPr>
        <w:t xml:space="preserve"> </w:t>
      </w:r>
      <w:r w:rsidRPr="00D732CA">
        <w:rPr>
          <w:i/>
          <w:lang w:val="es-ES_tradnl"/>
          <w:rPrChange w:id="3818" w:author="Pons Calatayud, Jose Tomas" w:date="2015-02-10T09:14:00Z">
            <w:rPr>
              <w:i/>
              <w:lang w:val="es-ES"/>
            </w:rPr>
          </w:rPrChange>
        </w:rPr>
        <w:t xml:space="preserve">L </w:t>
      </w:r>
      <w:r w:rsidRPr="00D732CA">
        <w:rPr>
          <w:lang w:val="es-ES_tradnl"/>
          <w:rPrChange w:id="3819" w:author="Pons Calatayud, Jose Tomas" w:date="2015-02-10T09:14:00Z">
            <w:rPr>
              <w:lang w:val="es-ES"/>
            </w:rPr>
          </w:rPrChange>
        </w:rPr>
        <w:t>(</w:t>
      </w:r>
      <w:r w:rsidRPr="00D732CA">
        <w:rPr>
          <w:i/>
          <w:lang w:val="es-ES_tradnl"/>
          <w:rPrChange w:id="3820" w:author="Pons Calatayud, Jose Tomas" w:date="2015-02-10T09:14:00Z">
            <w:rPr>
              <w:i/>
              <w:lang w:val="es-ES"/>
            </w:rPr>
          </w:rPrChange>
        </w:rPr>
        <w:t>C</w:t>
      </w:r>
      <w:r w:rsidRPr="00D732CA">
        <w:rPr>
          <w:i/>
          <w:szCs w:val="24"/>
          <w:vertAlign w:val="subscript"/>
          <w:lang w:val="es-ES_tradnl"/>
          <w:rPrChange w:id="3821" w:author="Pons Calatayud, Jose Tomas" w:date="2015-02-10T09:14:00Z">
            <w:rPr>
              <w:i/>
              <w:szCs w:val="24"/>
              <w:vertAlign w:val="subscript"/>
              <w:lang w:val="es-ES"/>
            </w:rPr>
          </w:rPrChange>
        </w:rPr>
        <w:t>an</w:t>
      </w:r>
      <w:r w:rsidRPr="00D732CA">
        <w:rPr>
          <w:lang w:val="es-ES_tradnl"/>
          <w:rPrChange w:id="3822" w:author="Pons Calatayud, Jose Tomas" w:date="2015-02-10T09:14:00Z">
            <w:rPr>
              <w:lang w:val="es-ES"/>
            </w:rPr>
          </w:rPrChange>
        </w:rPr>
        <w:t>/</w:t>
      </w:r>
      <w:r w:rsidRPr="00D732CA">
        <w:rPr>
          <w:i/>
          <w:lang w:val="es-ES_tradnl"/>
          <w:rPrChange w:id="3823" w:author="Pons Calatayud, Jose Tomas" w:date="2015-02-10T09:14:00Z">
            <w:rPr>
              <w:i/>
              <w:lang w:val="es-ES"/>
            </w:rPr>
          </w:rPrChange>
        </w:rPr>
        <w:t>W</w:t>
      </w:r>
      <w:r w:rsidRPr="00D732CA">
        <w:rPr>
          <w:lang w:val="es-ES_tradnl"/>
          <w:rPrChange w:id="3824" w:author="Pons Calatayud, Jose Tomas" w:date="2015-02-10T09:14:00Z">
            <w:rPr>
              <w:lang w:val="es-ES"/>
            </w:rPr>
          </w:rPrChange>
        </w:rPr>
        <w:t xml:space="preserve">)   (unidades de una divisa nacional/MHz </w:t>
      </w:r>
      <w:r w:rsidRPr="00D732CA">
        <w:rPr>
          <w:lang w:val="es-ES_tradnl"/>
          <w:rPrChange w:id="3825" w:author="Pons Calatayud, Jose Tomas" w:date="2015-02-10T09:14:00Z">
            <w:rPr>
              <w:lang w:val="es-ES"/>
            </w:rPr>
          </w:rPrChange>
        </w:rPr>
        <w:sym w:font="Symbol" w:char="F0D7"/>
      </w:r>
      <w:r w:rsidRPr="00D732CA">
        <w:rPr>
          <w:lang w:val="es-ES_tradnl"/>
          <w:rPrChange w:id="3826" w:author="Pons Calatayud, Jose Tomas" w:date="2015-02-10T09:14:00Z">
            <w:rPr>
              <w:lang w:val="es-ES"/>
            </w:rPr>
          </w:rPrChange>
        </w:rPr>
        <w:t xml:space="preserve"> km</w:t>
      </w:r>
      <w:r w:rsidRPr="00D732CA">
        <w:rPr>
          <w:vertAlign w:val="superscript"/>
          <w:lang w:val="es-ES_tradnl"/>
          <w:rPrChange w:id="3827" w:author="Pons Calatayud, Jose Tomas" w:date="2015-02-10T09:14:00Z">
            <w:rPr>
              <w:vertAlign w:val="superscript"/>
              <w:lang w:val="es-ES"/>
            </w:rPr>
          </w:rPrChange>
        </w:rPr>
        <w:t>2</w:t>
      </w:r>
      <w:r w:rsidRPr="00D732CA">
        <w:rPr>
          <w:sz w:val="20"/>
          <w:lang w:val="es-ES_tradnl"/>
          <w:rPrChange w:id="3828" w:author="Pons Calatayud, Jose Tomas" w:date="2015-02-10T09:14:00Z">
            <w:rPr>
              <w:sz w:val="20"/>
              <w:lang w:val="es-ES"/>
            </w:rPr>
          </w:rPrChange>
        </w:rPr>
        <w:t xml:space="preserve"> </w:t>
      </w:r>
      <w:r w:rsidRPr="00D732CA">
        <w:rPr>
          <w:lang w:val="es-ES_tradnl"/>
          <w:rPrChange w:id="3829" w:author="Pons Calatayud, Jose Tomas" w:date="2015-02-10T09:14:00Z">
            <w:rPr>
              <w:lang w:val="es-ES"/>
            </w:rPr>
          </w:rPrChange>
        </w:rPr>
        <w:sym w:font="Symbol" w:char="F0D7"/>
      </w:r>
      <w:r w:rsidRPr="00D732CA">
        <w:rPr>
          <w:lang w:val="es-ES_tradnl"/>
          <w:rPrChange w:id="3830" w:author="Pons Calatayud, Jose Tomas" w:date="2015-02-10T09:14:00Z">
            <w:rPr>
              <w:lang w:val="es-ES"/>
            </w:rPr>
          </w:rPrChange>
        </w:rPr>
        <w:t xml:space="preserve"> 1 año)</w:t>
      </w:r>
      <w:r w:rsidRPr="00D732CA">
        <w:rPr>
          <w:lang w:val="es-ES_tradnl"/>
          <w:rPrChange w:id="3831" w:author="Pons Calatayud, Jose Tomas" w:date="2015-02-10T09:14:00Z">
            <w:rPr>
              <w:lang w:val="es-ES"/>
            </w:rPr>
          </w:rPrChange>
        </w:rPr>
        <w:tab/>
        <w:t>(27)</w:t>
      </w:r>
    </w:p>
    <w:p w:rsidR="000257F4" w:rsidRPr="00D732CA" w:rsidRDefault="000257F4" w:rsidP="000257F4">
      <w:pPr>
        <w:rPr>
          <w:lang w:val="es-ES_tradnl"/>
          <w:rPrChange w:id="3832" w:author="Pons Calatayud, Jose Tomas" w:date="2015-02-10T09:14:00Z">
            <w:rPr>
              <w:lang w:val="es-ES"/>
            </w:rPr>
          </w:rPrChange>
        </w:rPr>
      </w:pPr>
      <w:r w:rsidRPr="00D732CA">
        <w:rPr>
          <w:lang w:val="es-ES_tradnl"/>
          <w:rPrChange w:id="3833" w:author="Pons Calatayud, Jose Tomas" w:date="2015-02-10T09:14:00Z">
            <w:rPr>
              <w:lang w:val="es-ES"/>
            </w:rPr>
          </w:rPrChange>
        </w:rPr>
        <w:t>siendo:</w:t>
      </w:r>
    </w:p>
    <w:p w:rsidR="000257F4" w:rsidRPr="00D732CA" w:rsidRDefault="000257F4" w:rsidP="004247C0">
      <w:pPr>
        <w:pStyle w:val="Equationlegend"/>
        <w:rPr>
          <w:lang w:val="es-ES_tradnl"/>
          <w:rPrChange w:id="3834" w:author="Pons Calatayud, Jose Tomas" w:date="2015-02-10T09:14:00Z">
            <w:rPr>
              <w:lang w:val="es-ES"/>
            </w:rPr>
          </w:rPrChange>
        </w:rPr>
      </w:pPr>
      <w:r w:rsidRPr="00D732CA">
        <w:rPr>
          <w:i/>
          <w:lang w:val="es-ES_tradnl"/>
          <w:rPrChange w:id="3835" w:author="Pons Calatayud, Jose Tomas" w:date="2015-02-10T09:14:00Z">
            <w:rPr>
              <w:i/>
              <w:lang w:val="es-ES"/>
            </w:rPr>
          </w:rPrChange>
        </w:rPr>
        <w:tab/>
        <w:t>L</w:t>
      </w:r>
      <w:r w:rsidRPr="00D732CA">
        <w:rPr>
          <w:lang w:val="es-ES_tradnl"/>
          <w:rPrChange w:id="3836" w:author="Pons Calatayud, Jose Tomas" w:date="2015-02-10T09:14:00Z">
            <w:rPr>
              <w:lang w:val="es-ES"/>
            </w:rPr>
          </w:rPrChange>
        </w:rPr>
        <w:t>:</w:t>
      </w:r>
      <w:r w:rsidRPr="00D732CA">
        <w:rPr>
          <w:lang w:val="es-ES_tradnl"/>
          <w:rPrChange w:id="3837" w:author="Pons Calatayud, Jose Tomas" w:date="2015-02-10T09:14:00Z">
            <w:rPr>
              <w:lang w:val="es-ES"/>
            </w:rPr>
          </w:rPrChange>
        </w:rPr>
        <w:tab/>
        <w:t>factor de ajuste que tiene en cuenta los posibles cambios de costes en el país durante el siguiente año fiscal.</w:t>
      </w:r>
    </w:p>
    <w:p w:rsidR="000257F4" w:rsidRPr="00D732CA" w:rsidRDefault="000257F4" w:rsidP="000257F4">
      <w:pPr>
        <w:pStyle w:val="Heading3"/>
        <w:rPr>
          <w:lang w:val="es-ES_tradnl" w:eastAsia="zh-CN"/>
          <w:rPrChange w:id="3838" w:author="Pons Calatayud, Jose Tomas" w:date="2015-02-10T09:14:00Z">
            <w:rPr>
              <w:lang w:val="es-ES" w:eastAsia="zh-CN"/>
            </w:rPr>
          </w:rPrChange>
        </w:rPr>
      </w:pPr>
      <w:bookmarkStart w:id="3839" w:name="_Toc306276868"/>
      <w:bookmarkStart w:id="3840" w:name="_Toc307921543"/>
      <w:bookmarkStart w:id="3841" w:name="_Toc307922110"/>
      <w:bookmarkStart w:id="3842" w:name="_Toc307922611"/>
      <w:bookmarkStart w:id="3843" w:name="_Toc307991960"/>
      <w:bookmarkStart w:id="3844" w:name="_Toc307993993"/>
      <w:bookmarkStart w:id="3845" w:name="_Toc307995255"/>
      <w:bookmarkStart w:id="3846" w:name="_Toc307996399"/>
      <w:bookmarkStart w:id="3847" w:name="_Toc308010374"/>
      <w:r w:rsidRPr="00D732CA">
        <w:rPr>
          <w:lang w:val="es-ES_tradnl" w:eastAsia="zh-CN"/>
          <w:rPrChange w:id="3848" w:author="Pons Calatayud, Jose Tomas" w:date="2015-02-10T09:14:00Z">
            <w:rPr>
              <w:lang w:val="es-ES" w:eastAsia="zh-CN"/>
            </w:rPr>
          </w:rPrChange>
        </w:rPr>
        <w:lastRenderedPageBreak/>
        <w:t>4.6.12</w:t>
      </w:r>
      <w:r w:rsidRPr="00D732CA">
        <w:rPr>
          <w:lang w:val="es-ES_tradnl" w:eastAsia="zh-CN"/>
          <w:rPrChange w:id="3849" w:author="Pons Calatayud, Jose Tomas" w:date="2015-02-10T09:14:00Z">
            <w:rPr>
              <w:lang w:val="es-ES" w:eastAsia="zh-CN"/>
            </w:rPr>
          </w:rPrChange>
        </w:rPr>
        <w:tab/>
      </w:r>
      <w:r w:rsidRPr="00D732CA">
        <w:rPr>
          <w:lang w:val="es-ES_tradnl"/>
          <w:rPrChange w:id="3850" w:author="Pons Calatayud, Jose Tomas" w:date="2015-02-10T09:14:00Z">
            <w:rPr>
              <w:lang w:val="es-ES"/>
            </w:rPr>
          </w:rPrChange>
        </w:rPr>
        <w:t>Cánones anuales para una asignación de frecuencia dada</w:t>
      </w:r>
      <w:bookmarkEnd w:id="3839"/>
      <w:bookmarkEnd w:id="3840"/>
      <w:bookmarkEnd w:id="3841"/>
      <w:bookmarkEnd w:id="3842"/>
      <w:bookmarkEnd w:id="3843"/>
      <w:bookmarkEnd w:id="3844"/>
      <w:bookmarkEnd w:id="3845"/>
      <w:bookmarkEnd w:id="3846"/>
      <w:bookmarkEnd w:id="3847"/>
    </w:p>
    <w:p w:rsidR="000257F4" w:rsidRPr="00D732CA" w:rsidRDefault="000257F4" w:rsidP="000257F4">
      <w:pPr>
        <w:rPr>
          <w:lang w:val="es-ES_tradnl"/>
          <w:rPrChange w:id="3851" w:author="Pons Calatayud, Jose Tomas" w:date="2015-02-10T09:14:00Z">
            <w:rPr>
              <w:lang w:val="es-ES"/>
            </w:rPr>
          </w:rPrChange>
        </w:rPr>
      </w:pPr>
      <w:r w:rsidRPr="00D732CA">
        <w:rPr>
          <w:lang w:val="es-ES_tradnl"/>
          <w:rPrChange w:id="3852" w:author="Pons Calatayud, Jose Tomas" w:date="2015-02-10T09:14:00Z">
            <w:rPr>
              <w:lang w:val="es-ES"/>
            </w:rPr>
          </w:rPrChange>
        </w:rPr>
        <w:t xml:space="preserve">El precio del </w:t>
      </w:r>
      <w:r w:rsidRPr="00D732CA">
        <w:rPr>
          <w:rFonts w:ascii="Symbol" w:hAnsi="Symbol"/>
          <w:lang w:val="es-ES_tradnl"/>
          <w:rPrChange w:id="3853" w:author="Pons Calatayud, Jose Tomas" w:date="2015-02-10T09:14:00Z">
            <w:rPr>
              <w:rFonts w:ascii="Symbol" w:hAnsi="Symbol"/>
              <w:lang w:val="es-ES"/>
            </w:rPr>
          </w:rPrChange>
        </w:rPr>
        <w:fldChar w:fldCharType="begin"/>
      </w:r>
      <w:r w:rsidRPr="00D732CA">
        <w:rPr>
          <w:rFonts w:ascii="Symbol" w:hAnsi="Symbol"/>
          <w:lang w:val="es-ES_tradnl"/>
          <w:rPrChange w:id="3854" w:author="Pons Calatayud, Jose Tomas" w:date="2015-02-10T09:14:00Z">
            <w:rPr>
              <w:rFonts w:ascii="Symbol" w:hAnsi="Symbol"/>
              <w:lang w:val="es-ES"/>
            </w:rPr>
          </w:rPrChange>
        </w:rPr>
        <w:instrText>SYMBOL 68 \f "Symbol" \s 14</w:instrText>
      </w:r>
      <w:r w:rsidRPr="00D732CA">
        <w:rPr>
          <w:rFonts w:ascii="Symbol" w:hAnsi="Symbol"/>
          <w:lang w:val="es-ES_tradnl"/>
          <w:rPrChange w:id="3855" w:author="Pons Calatayud, Jose Tomas" w:date="2015-02-10T09:14:00Z">
            <w:rPr>
              <w:rFonts w:ascii="Symbol" w:hAnsi="Symbol"/>
              <w:lang w:val="es-ES"/>
            </w:rPr>
          </w:rPrChange>
        </w:rPr>
        <w:fldChar w:fldCharType="separate"/>
      </w:r>
      <w:r w:rsidRPr="00D732CA">
        <w:rPr>
          <w:rFonts w:ascii="Symbol" w:hAnsi="Symbol"/>
          <w:lang w:val="es-ES_tradnl"/>
          <w:rPrChange w:id="3856" w:author="Pons Calatayud, Jose Tomas" w:date="2015-02-10T09:14:00Z">
            <w:rPr>
              <w:rFonts w:ascii="Symbol" w:hAnsi="Symbol"/>
              <w:lang w:val="es-ES"/>
            </w:rPr>
          </w:rPrChange>
        </w:rPr>
        <w:t>D</w:t>
      </w:r>
      <w:r w:rsidRPr="00D732CA">
        <w:rPr>
          <w:rFonts w:ascii="Symbol" w:hAnsi="Symbol"/>
          <w:lang w:val="es-ES_tradnl"/>
          <w:rPrChange w:id="3857" w:author="Pons Calatayud, Jose Tomas" w:date="2015-02-10T09:14:00Z">
            <w:rPr>
              <w:rFonts w:ascii="Symbol" w:hAnsi="Symbol"/>
              <w:lang w:val="es-ES"/>
            </w:rPr>
          </w:rPrChange>
        </w:rPr>
        <w:fldChar w:fldCharType="end"/>
      </w:r>
      <w:r w:rsidRPr="00D732CA">
        <w:rPr>
          <w:rFonts w:ascii="Tms Rmn" w:hAnsi="Tms Rmn"/>
          <w:sz w:val="6"/>
          <w:lang w:val="es-ES_tradnl"/>
          <w:rPrChange w:id="3858" w:author="Pons Calatayud, Jose Tomas" w:date="2015-02-10T09:14:00Z">
            <w:rPr>
              <w:rFonts w:ascii="Tms Rmn" w:hAnsi="Tms Rmn"/>
              <w:sz w:val="6"/>
              <w:lang w:val="es-ES"/>
            </w:rPr>
          </w:rPrChange>
        </w:rPr>
        <w:t> </w:t>
      </w:r>
      <w:r w:rsidRPr="00D732CA">
        <w:rPr>
          <w:i/>
          <w:iCs/>
          <w:lang w:val="es-ES_tradnl"/>
          <w:rPrChange w:id="3859" w:author="Pons Calatayud, Jose Tomas" w:date="2015-02-10T09:14:00Z">
            <w:rPr>
              <w:i/>
              <w:iCs/>
              <w:lang w:val="es-ES"/>
            </w:rPr>
          </w:rPrChange>
        </w:rPr>
        <w:t>C</w:t>
      </w:r>
      <w:r w:rsidRPr="00D732CA">
        <w:rPr>
          <w:i/>
          <w:iCs/>
          <w:vertAlign w:val="subscript"/>
          <w:lang w:val="es-ES_tradnl"/>
          <w:rPrChange w:id="3860" w:author="Pons Calatayud, Jose Tomas" w:date="2015-02-10T09:14:00Z">
            <w:rPr>
              <w:i/>
              <w:iCs/>
              <w:vertAlign w:val="subscript"/>
              <w:lang w:val="es-ES"/>
            </w:rPr>
          </w:rPrChange>
        </w:rPr>
        <w:t>an</w:t>
      </w:r>
      <w:r w:rsidRPr="00D732CA">
        <w:rPr>
          <w:lang w:val="es-ES_tradnl"/>
          <w:rPrChange w:id="3861" w:author="Pons Calatayud, Jose Tomas" w:date="2015-02-10T09:14:00Z">
            <w:rPr>
              <w:lang w:val="es-ES"/>
            </w:rPr>
          </w:rPrChange>
        </w:rPr>
        <w:t xml:space="preserve"> para la unidad cualificada de espectro se calcula utilizando la ecuación (27). La ecuación (20) proporciona el valor del espectro </w:t>
      </w:r>
      <w:r w:rsidRPr="00D732CA">
        <w:rPr>
          <w:i/>
          <w:lang w:val="es-ES_tradnl"/>
          <w:rPrChange w:id="3862" w:author="Pons Calatayud, Jose Tomas" w:date="2015-02-10T09:14:00Z">
            <w:rPr>
              <w:i/>
              <w:lang w:val="es-ES"/>
            </w:rPr>
          </w:rPrChange>
        </w:rPr>
        <w:t>W</w:t>
      </w:r>
      <w:r w:rsidRPr="00D732CA">
        <w:rPr>
          <w:i/>
          <w:iCs/>
          <w:vertAlign w:val="subscript"/>
          <w:lang w:val="es-ES_tradnl"/>
          <w:rPrChange w:id="3863" w:author="Pons Calatayud, Jose Tomas" w:date="2015-02-10T09:14:00Z">
            <w:rPr>
              <w:i/>
              <w:iCs/>
              <w:vertAlign w:val="subscript"/>
              <w:lang w:val="es-ES"/>
            </w:rPr>
          </w:rPrChange>
        </w:rPr>
        <w:t>i</w:t>
      </w:r>
      <w:r w:rsidRPr="00D732CA">
        <w:rPr>
          <w:lang w:val="es-ES_tradnl"/>
          <w:rPrChange w:id="3864" w:author="Pons Calatayud, Jose Tomas" w:date="2015-02-10T09:14:00Z">
            <w:rPr>
              <w:lang w:val="es-ES"/>
            </w:rPr>
          </w:rPrChange>
        </w:rPr>
        <w:t xml:space="preserve"> utilizado para una </w:t>
      </w:r>
      <w:r w:rsidRPr="00D732CA">
        <w:rPr>
          <w:i/>
          <w:iCs/>
          <w:lang w:val="es-ES_tradnl"/>
          <w:rPrChange w:id="3865" w:author="Pons Calatayud, Jose Tomas" w:date="2015-02-10T09:14:00Z">
            <w:rPr>
              <w:i/>
              <w:iCs/>
              <w:lang w:val="es-ES"/>
            </w:rPr>
          </w:rPrChange>
        </w:rPr>
        <w:t>i</w:t>
      </w:r>
      <w:r w:rsidRPr="00D732CA">
        <w:rPr>
          <w:i/>
          <w:iCs/>
          <w:lang w:val="es-ES_tradnl"/>
          <w:rPrChange w:id="3866" w:author="Pons Calatayud, Jose Tomas" w:date="2015-02-10T09:14:00Z">
            <w:rPr>
              <w:i/>
              <w:iCs/>
              <w:lang w:val="es-ES"/>
            </w:rPr>
          </w:rPrChange>
        </w:rPr>
        <w:noBreakHyphen/>
      </w:r>
      <w:r w:rsidRPr="00D732CA">
        <w:rPr>
          <w:lang w:val="es-ES_tradnl"/>
          <w:rPrChange w:id="3867" w:author="Pons Calatayud, Jose Tomas" w:date="2015-02-10T09:14:00Z">
            <w:rPr>
              <w:lang w:val="es-ES"/>
            </w:rPr>
          </w:rPrChange>
        </w:rPr>
        <w:t xml:space="preserve">ésima asignación de frecuencia en particular. Basándose en ello, la cantidad de pago anual </w:t>
      </w:r>
      <w:r w:rsidRPr="00D732CA">
        <w:rPr>
          <w:i/>
          <w:lang w:val="es-ES_tradnl"/>
          <w:rPrChange w:id="3868" w:author="Pons Calatayud, Jose Tomas" w:date="2015-02-10T09:14:00Z">
            <w:rPr>
              <w:i/>
              <w:lang w:val="es-ES"/>
            </w:rPr>
          </w:rPrChange>
        </w:rPr>
        <w:t>C</w:t>
      </w:r>
      <w:r w:rsidRPr="00D732CA">
        <w:rPr>
          <w:i/>
          <w:iCs/>
          <w:vertAlign w:val="subscript"/>
          <w:lang w:val="es-ES_tradnl"/>
          <w:rPrChange w:id="3869" w:author="Pons Calatayud, Jose Tomas" w:date="2015-02-10T09:14:00Z">
            <w:rPr>
              <w:i/>
              <w:iCs/>
              <w:vertAlign w:val="subscript"/>
              <w:lang w:val="es-ES"/>
            </w:rPr>
          </w:rPrChange>
        </w:rPr>
        <w:t>i</w:t>
      </w:r>
      <w:r w:rsidRPr="00D732CA">
        <w:rPr>
          <w:lang w:val="es-ES_tradnl"/>
          <w:rPrChange w:id="3870" w:author="Pons Calatayud, Jose Tomas" w:date="2015-02-10T09:14:00Z">
            <w:rPr>
              <w:lang w:val="es-ES"/>
            </w:rPr>
          </w:rPrChange>
        </w:rPr>
        <w:t xml:space="preserve"> que debe realizar un usuario específico del espectro para esta asignación de frecuencia se determinará de la forma siguiente:</w:t>
      </w:r>
    </w:p>
    <w:p w:rsidR="00115EAE" w:rsidRPr="00D732CA" w:rsidRDefault="00115EAE" w:rsidP="00115EAE">
      <w:pPr>
        <w:pStyle w:val="Blanc"/>
        <w:rPr>
          <w:lang w:val="es-ES_tradnl"/>
        </w:rPr>
      </w:pPr>
    </w:p>
    <w:p w:rsidR="000257F4" w:rsidRPr="00D732CA" w:rsidRDefault="000257F4" w:rsidP="000257F4">
      <w:pPr>
        <w:pStyle w:val="Equation"/>
        <w:rPr>
          <w:lang w:val="es-ES_tradnl"/>
          <w:rPrChange w:id="3871" w:author="Pons Calatayud, Jose Tomas" w:date="2015-02-10T09:14:00Z">
            <w:rPr>
              <w:lang w:val="es-ES"/>
            </w:rPr>
          </w:rPrChange>
        </w:rPr>
      </w:pPr>
      <w:r w:rsidRPr="00D732CA">
        <w:rPr>
          <w:lang w:val="es-ES_tradnl"/>
          <w:rPrChange w:id="3872" w:author="Pons Calatayud, Jose Tomas" w:date="2015-02-10T09:14:00Z">
            <w:rPr>
              <w:lang w:val="es-ES"/>
            </w:rPr>
          </w:rPrChange>
        </w:rPr>
        <w:tab/>
      </w:r>
      <w:r w:rsidRPr="00D732CA">
        <w:rPr>
          <w:lang w:val="es-ES_tradnl"/>
          <w:rPrChange w:id="3873" w:author="Pons Calatayud, Jose Tomas" w:date="2015-02-10T09:14:00Z">
            <w:rPr>
              <w:lang w:val="es-ES"/>
            </w:rPr>
          </w:rPrChange>
        </w:rPr>
        <w:tab/>
      </w:r>
      <w:r w:rsidRPr="00D732CA">
        <w:rPr>
          <w:i/>
          <w:iCs/>
          <w:lang w:val="es-ES_tradnl"/>
          <w:rPrChange w:id="3874" w:author="Pons Calatayud, Jose Tomas" w:date="2015-02-10T09:14:00Z">
            <w:rPr>
              <w:i/>
              <w:iCs/>
              <w:lang w:val="es-ES"/>
            </w:rPr>
          </w:rPrChange>
        </w:rPr>
        <w:t>C</w:t>
      </w:r>
      <w:r w:rsidRPr="00D732CA">
        <w:rPr>
          <w:i/>
          <w:iCs/>
          <w:vertAlign w:val="subscript"/>
          <w:lang w:val="es-ES_tradnl"/>
          <w:rPrChange w:id="3875" w:author="Pons Calatayud, Jose Tomas" w:date="2015-02-10T09:14:00Z">
            <w:rPr>
              <w:i/>
              <w:iCs/>
              <w:vertAlign w:val="subscript"/>
              <w:lang w:val="es-ES"/>
            </w:rPr>
          </w:rPrChange>
        </w:rPr>
        <w:t>i</w:t>
      </w:r>
      <w:r w:rsidRPr="00D732CA">
        <w:rPr>
          <w:lang w:val="es-ES_tradnl"/>
          <w:rPrChange w:id="3876" w:author="Pons Calatayud, Jose Tomas" w:date="2015-02-10T09:14:00Z">
            <w:rPr>
              <w:lang w:val="es-ES"/>
            </w:rPr>
          </w:rPrChange>
        </w:rPr>
        <w:t xml:space="preserve"> </w:t>
      </w:r>
      <w:r w:rsidRPr="00D732CA">
        <w:rPr>
          <w:rFonts w:ascii="Symbol" w:hAnsi="Symbol"/>
          <w:lang w:val="es-ES_tradnl"/>
          <w:rPrChange w:id="3877" w:author="Pons Calatayud, Jose Tomas" w:date="2015-02-10T09:14:00Z">
            <w:rPr>
              <w:rFonts w:ascii="Symbol" w:hAnsi="Symbol"/>
              <w:lang w:val="es-ES"/>
            </w:rPr>
          </w:rPrChange>
        </w:rPr>
        <w:t></w:t>
      </w:r>
      <w:r w:rsidRPr="00D732CA">
        <w:rPr>
          <w:lang w:val="es-ES_tradnl"/>
          <w:rPrChange w:id="3878" w:author="Pons Calatayud, Jose Tomas" w:date="2015-02-10T09:14:00Z">
            <w:rPr>
              <w:lang w:val="es-ES"/>
            </w:rPr>
          </w:rPrChange>
        </w:rPr>
        <w:t xml:space="preserve"> </w:t>
      </w:r>
      <w:r w:rsidRPr="00D732CA">
        <w:rPr>
          <w:rFonts w:ascii="Symbol" w:hAnsi="Symbol"/>
          <w:lang w:val="es-ES_tradnl"/>
          <w:rPrChange w:id="3879" w:author="Pons Calatayud, Jose Tomas" w:date="2015-02-10T09:14:00Z">
            <w:rPr>
              <w:rFonts w:ascii="Symbol" w:hAnsi="Symbol"/>
              <w:lang w:val="es-ES"/>
            </w:rPr>
          </w:rPrChange>
        </w:rPr>
        <w:fldChar w:fldCharType="begin"/>
      </w:r>
      <w:r w:rsidRPr="00D732CA">
        <w:rPr>
          <w:rFonts w:ascii="Symbol" w:hAnsi="Symbol"/>
          <w:lang w:val="es-ES_tradnl"/>
          <w:rPrChange w:id="3880" w:author="Pons Calatayud, Jose Tomas" w:date="2015-02-10T09:14:00Z">
            <w:rPr>
              <w:rFonts w:ascii="Symbol" w:hAnsi="Symbol"/>
              <w:lang w:val="es-ES"/>
            </w:rPr>
          </w:rPrChange>
        </w:rPr>
        <w:instrText>SYMBOL 68 \f "Symbol" \s 14</w:instrText>
      </w:r>
      <w:r w:rsidRPr="00D732CA">
        <w:rPr>
          <w:rFonts w:ascii="Symbol" w:hAnsi="Symbol"/>
          <w:lang w:val="es-ES_tradnl"/>
          <w:rPrChange w:id="3881" w:author="Pons Calatayud, Jose Tomas" w:date="2015-02-10T09:14:00Z">
            <w:rPr>
              <w:rFonts w:ascii="Symbol" w:hAnsi="Symbol"/>
              <w:lang w:val="es-ES"/>
            </w:rPr>
          </w:rPrChange>
        </w:rPr>
        <w:fldChar w:fldCharType="separate"/>
      </w:r>
      <w:r w:rsidRPr="00D732CA">
        <w:rPr>
          <w:rFonts w:ascii="Symbol" w:hAnsi="Symbol"/>
          <w:lang w:val="es-ES_tradnl"/>
          <w:rPrChange w:id="3882" w:author="Pons Calatayud, Jose Tomas" w:date="2015-02-10T09:14:00Z">
            <w:rPr>
              <w:rFonts w:ascii="Symbol" w:hAnsi="Symbol"/>
              <w:lang w:val="es-ES"/>
            </w:rPr>
          </w:rPrChange>
        </w:rPr>
        <w:t>D</w:t>
      </w:r>
      <w:r w:rsidRPr="00D732CA">
        <w:rPr>
          <w:rFonts w:ascii="Symbol" w:hAnsi="Symbol"/>
          <w:lang w:val="es-ES_tradnl"/>
          <w:rPrChange w:id="3883" w:author="Pons Calatayud, Jose Tomas" w:date="2015-02-10T09:14:00Z">
            <w:rPr>
              <w:rFonts w:ascii="Symbol" w:hAnsi="Symbol"/>
              <w:lang w:val="es-ES"/>
            </w:rPr>
          </w:rPrChange>
        </w:rPr>
        <w:fldChar w:fldCharType="end"/>
      </w:r>
      <w:r w:rsidRPr="00D732CA">
        <w:rPr>
          <w:rFonts w:ascii="Tms Rmn" w:hAnsi="Tms Rmn"/>
          <w:sz w:val="6"/>
          <w:lang w:val="es-ES_tradnl"/>
          <w:rPrChange w:id="3884" w:author="Pons Calatayud, Jose Tomas" w:date="2015-02-10T09:14:00Z">
            <w:rPr>
              <w:rFonts w:ascii="Tms Rmn" w:hAnsi="Tms Rmn"/>
              <w:sz w:val="6"/>
              <w:lang w:val="es-ES"/>
            </w:rPr>
          </w:rPrChange>
        </w:rPr>
        <w:t> </w:t>
      </w:r>
      <w:r w:rsidRPr="00D732CA">
        <w:rPr>
          <w:i/>
          <w:iCs/>
          <w:lang w:val="es-ES_tradnl"/>
          <w:rPrChange w:id="3885" w:author="Pons Calatayud, Jose Tomas" w:date="2015-02-10T09:14:00Z">
            <w:rPr>
              <w:i/>
              <w:iCs/>
              <w:lang w:val="es-ES"/>
            </w:rPr>
          </w:rPrChange>
        </w:rPr>
        <w:t>C</w:t>
      </w:r>
      <w:r w:rsidRPr="00D732CA">
        <w:rPr>
          <w:i/>
          <w:iCs/>
          <w:vertAlign w:val="subscript"/>
          <w:lang w:val="es-ES_tradnl"/>
          <w:rPrChange w:id="3886" w:author="Pons Calatayud, Jose Tomas" w:date="2015-02-10T09:14:00Z">
            <w:rPr>
              <w:i/>
              <w:iCs/>
              <w:vertAlign w:val="subscript"/>
              <w:lang w:val="es-ES"/>
            </w:rPr>
          </w:rPrChange>
        </w:rPr>
        <w:t>an</w:t>
      </w:r>
      <w:r w:rsidRPr="00D732CA">
        <w:rPr>
          <w:lang w:val="es-ES_tradnl"/>
          <w:rPrChange w:id="3887" w:author="Pons Calatayud, Jose Tomas" w:date="2015-02-10T09:14:00Z">
            <w:rPr>
              <w:lang w:val="es-ES"/>
            </w:rPr>
          </w:rPrChange>
        </w:rPr>
        <w:t xml:space="preserve"> </w:t>
      </w:r>
      <w:r w:rsidRPr="00D732CA">
        <w:rPr>
          <w:lang w:val="es-ES_tradnl"/>
          <w:rPrChange w:id="3888" w:author="Pons Calatayud, Jose Tomas" w:date="2015-02-10T09:14:00Z">
            <w:rPr>
              <w:lang w:val="es-ES"/>
            </w:rPr>
          </w:rPrChange>
        </w:rPr>
        <w:fldChar w:fldCharType="begin"/>
      </w:r>
      <w:r w:rsidRPr="00D732CA">
        <w:rPr>
          <w:lang w:val="es-ES_tradnl"/>
          <w:rPrChange w:id="3889" w:author="Pons Calatayud, Jose Tomas" w:date="2015-02-10T09:14:00Z">
            <w:rPr>
              <w:lang w:val="es-ES"/>
            </w:rPr>
          </w:rPrChange>
        </w:rPr>
        <w:instrText>SYMBOL 215 \f "Symbol" \s 14</w:instrText>
      </w:r>
      <w:r w:rsidRPr="00D732CA">
        <w:rPr>
          <w:lang w:val="es-ES_tradnl"/>
          <w:rPrChange w:id="3890" w:author="Pons Calatayud, Jose Tomas" w:date="2015-02-10T09:14:00Z">
            <w:rPr>
              <w:lang w:val="es-ES"/>
            </w:rPr>
          </w:rPrChange>
        </w:rPr>
        <w:fldChar w:fldCharType="separate"/>
      </w:r>
      <w:r w:rsidRPr="00D732CA">
        <w:rPr>
          <w:lang w:val="es-ES_tradnl"/>
          <w:rPrChange w:id="3891" w:author="Pons Calatayud, Jose Tomas" w:date="2015-02-10T09:14:00Z">
            <w:rPr>
              <w:lang w:val="es-ES"/>
            </w:rPr>
          </w:rPrChange>
        </w:rPr>
        <w:t>×</w:t>
      </w:r>
      <w:r w:rsidRPr="00D732CA">
        <w:rPr>
          <w:lang w:val="es-ES_tradnl"/>
          <w:rPrChange w:id="3892" w:author="Pons Calatayud, Jose Tomas" w:date="2015-02-10T09:14:00Z">
            <w:rPr>
              <w:lang w:val="es-ES"/>
            </w:rPr>
          </w:rPrChange>
        </w:rPr>
        <w:fldChar w:fldCharType="end"/>
      </w:r>
      <w:r w:rsidRPr="00D732CA">
        <w:rPr>
          <w:lang w:val="es-ES_tradnl"/>
          <w:rPrChange w:id="3893" w:author="Pons Calatayud, Jose Tomas" w:date="2015-02-10T09:14:00Z">
            <w:rPr>
              <w:lang w:val="es-ES"/>
            </w:rPr>
          </w:rPrChange>
        </w:rPr>
        <w:t xml:space="preserve"> </w:t>
      </w:r>
      <w:r w:rsidRPr="00D732CA">
        <w:rPr>
          <w:i/>
          <w:iCs/>
          <w:lang w:val="es-ES_tradnl"/>
          <w:rPrChange w:id="3894" w:author="Pons Calatayud, Jose Tomas" w:date="2015-02-10T09:14:00Z">
            <w:rPr>
              <w:i/>
              <w:iCs/>
              <w:lang w:val="es-ES"/>
            </w:rPr>
          </w:rPrChange>
        </w:rPr>
        <w:t>W</w:t>
      </w:r>
      <w:r w:rsidRPr="00D732CA">
        <w:rPr>
          <w:i/>
          <w:iCs/>
          <w:vertAlign w:val="subscript"/>
          <w:lang w:val="es-ES_tradnl"/>
          <w:rPrChange w:id="3895" w:author="Pons Calatayud, Jose Tomas" w:date="2015-02-10T09:14:00Z">
            <w:rPr>
              <w:i/>
              <w:iCs/>
              <w:vertAlign w:val="subscript"/>
              <w:lang w:val="es-ES"/>
            </w:rPr>
          </w:rPrChange>
        </w:rPr>
        <w:t>i</w:t>
      </w:r>
      <w:r w:rsidRPr="00D732CA">
        <w:rPr>
          <w:lang w:val="es-ES_tradnl"/>
          <w:rPrChange w:id="3896" w:author="Pons Calatayud, Jose Tomas" w:date="2015-02-10T09:14:00Z">
            <w:rPr>
              <w:lang w:val="es-ES"/>
            </w:rPr>
          </w:rPrChange>
        </w:rPr>
        <w:tab/>
        <w:t>(28)</w:t>
      </w:r>
    </w:p>
    <w:p w:rsidR="00115EAE" w:rsidRPr="00D732CA" w:rsidRDefault="00115EAE" w:rsidP="00115EAE">
      <w:pPr>
        <w:pStyle w:val="Blanc"/>
        <w:rPr>
          <w:lang w:val="es-ES_tradnl"/>
        </w:rPr>
      </w:pPr>
    </w:p>
    <w:p w:rsidR="000257F4" w:rsidRPr="00D732CA" w:rsidRDefault="000257F4" w:rsidP="000257F4">
      <w:pPr>
        <w:rPr>
          <w:lang w:val="es-ES_tradnl"/>
          <w:rPrChange w:id="3897" w:author="Pons Calatayud, Jose Tomas" w:date="2015-02-10T09:14:00Z">
            <w:rPr>
              <w:lang w:val="es-ES"/>
            </w:rPr>
          </w:rPrChange>
        </w:rPr>
      </w:pPr>
      <w:r w:rsidRPr="00D732CA">
        <w:rPr>
          <w:lang w:val="es-ES_tradnl"/>
          <w:rPrChange w:id="3898" w:author="Pons Calatayud, Jose Tomas" w:date="2015-02-10T09:14:00Z">
            <w:rPr>
              <w:lang w:val="es-ES"/>
            </w:rPr>
          </w:rPrChange>
        </w:rPr>
        <w:t>Si ese operador de radiocomunicaciones cuenta con varias asignaciones de frecuencia, el pago por cada asignación se determina como se ha indicado anteriormente y a continuación se suman las cantidades obtenidas en relación con todas las asignaciones de frecuencia del operador.</w:t>
      </w:r>
    </w:p>
    <w:p w:rsidR="000257F4" w:rsidRPr="00D732CA" w:rsidRDefault="000257F4" w:rsidP="000257F4">
      <w:pPr>
        <w:pStyle w:val="Heading2"/>
        <w:rPr>
          <w:lang w:val="es-ES_tradnl"/>
          <w:rPrChange w:id="3899" w:author="Pons Calatayud, Jose Tomas" w:date="2015-02-10T09:14:00Z">
            <w:rPr>
              <w:lang w:val="es-ES"/>
            </w:rPr>
          </w:rPrChange>
        </w:rPr>
      </w:pPr>
      <w:bookmarkStart w:id="3900" w:name="_Toc306276869"/>
      <w:bookmarkStart w:id="3901" w:name="_Toc307921544"/>
      <w:bookmarkStart w:id="3902" w:name="_Toc307922111"/>
      <w:bookmarkStart w:id="3903" w:name="_Toc307922612"/>
      <w:bookmarkStart w:id="3904" w:name="_Toc307991961"/>
      <w:bookmarkStart w:id="3905" w:name="_Toc307993994"/>
      <w:bookmarkStart w:id="3906" w:name="_Toc307995256"/>
      <w:bookmarkStart w:id="3907" w:name="_Toc307996400"/>
      <w:bookmarkStart w:id="3908" w:name="_Toc308010375"/>
      <w:r w:rsidRPr="00D732CA">
        <w:rPr>
          <w:lang w:val="es-ES_tradnl"/>
          <w:rPrChange w:id="3909" w:author="Pons Calatayud, Jose Tomas" w:date="2015-02-10T09:14:00Z">
            <w:rPr>
              <w:lang w:val="es-ES"/>
            </w:rPr>
          </w:rPrChange>
        </w:rPr>
        <w:t>4.7</w:t>
      </w:r>
      <w:r w:rsidRPr="00D732CA">
        <w:rPr>
          <w:lang w:val="es-ES_tradnl"/>
          <w:rPrChange w:id="3910" w:author="Pons Calatayud, Jose Tomas" w:date="2015-02-10T09:14:00Z">
            <w:rPr>
              <w:lang w:val="es-ES"/>
            </w:rPr>
          </w:rPrChange>
        </w:rPr>
        <w:tab/>
        <w:t>Procedimientos y ejemplos de cálculo del espectro utilizado por diversos servicios de radiocomunicaciones</w:t>
      </w:r>
      <w:bookmarkEnd w:id="3900"/>
      <w:bookmarkEnd w:id="3901"/>
      <w:bookmarkEnd w:id="3902"/>
      <w:bookmarkEnd w:id="3903"/>
      <w:bookmarkEnd w:id="3904"/>
      <w:bookmarkEnd w:id="3905"/>
      <w:bookmarkEnd w:id="3906"/>
      <w:bookmarkEnd w:id="3907"/>
      <w:bookmarkEnd w:id="3908"/>
    </w:p>
    <w:p w:rsidR="000257F4" w:rsidRPr="00D732CA" w:rsidRDefault="000257F4" w:rsidP="000257F4">
      <w:pPr>
        <w:rPr>
          <w:lang w:val="es-ES_tradnl"/>
          <w:rPrChange w:id="3911" w:author="Pons Calatayud, Jose Tomas" w:date="2015-02-10T09:14:00Z">
            <w:rPr>
              <w:lang w:val="es-ES"/>
            </w:rPr>
          </w:rPrChange>
        </w:rPr>
      </w:pPr>
      <w:r w:rsidRPr="00D732CA">
        <w:rPr>
          <w:lang w:val="es-ES_tradnl"/>
          <w:rPrChange w:id="3912" w:author="Pons Calatayud, Jose Tomas" w:date="2015-02-10T09:14:00Z">
            <w:rPr>
              <w:lang w:val="es-ES"/>
            </w:rPr>
          </w:rPrChange>
        </w:rPr>
        <w:t>Es importante señalar que los métodos y procedimientos de cálculo de las zonas cubiertas por un servicio, las longitudes de los radioenlaces fijos, etc., a efectos operativos normalmente son muy complicados, requieren mucho tiempo para su ejecución y exigen una cualificación especial del personal que los llevan a cabo.</w:t>
      </w:r>
    </w:p>
    <w:p w:rsidR="000257F4" w:rsidRPr="00D732CA" w:rsidRDefault="000257F4" w:rsidP="000257F4">
      <w:pPr>
        <w:rPr>
          <w:lang w:val="es-ES_tradnl"/>
          <w:rPrChange w:id="3913" w:author="Pons Calatayud, Jose Tomas" w:date="2015-02-10T09:14:00Z">
            <w:rPr>
              <w:lang w:val="es-ES"/>
            </w:rPr>
          </w:rPrChange>
        </w:rPr>
      </w:pPr>
      <w:r w:rsidRPr="00D732CA">
        <w:rPr>
          <w:lang w:val="es-ES_tradnl"/>
          <w:rPrChange w:id="3914" w:author="Pons Calatayud, Jose Tomas" w:date="2015-02-10T09:14:00Z">
            <w:rPr>
              <w:lang w:val="es-ES"/>
            </w:rPr>
          </w:rPrChange>
        </w:rPr>
        <w:t>Su aplicación a fin de determinar los cánones de licencia impondría una gran carga de trabajo adicional para el personal de gestión del espectro nacional y no supondría un aumento significativo en la precisión de tales tipos de cálculos. Además, para calcular los cánones es mucho más importante establecer procedimientos universales con objeto de garantizar las mismas condiciones a todos los usuarios que pertenezcan a un grupo (servicio de radiocomunicaciones o aplicación particular) en vez de lograr una elevada precisión en los cálculos de los parámetros técnicos.</w:t>
      </w:r>
    </w:p>
    <w:p w:rsidR="000257F4" w:rsidRPr="00D732CA" w:rsidRDefault="000257F4" w:rsidP="000257F4">
      <w:pPr>
        <w:rPr>
          <w:lang w:val="es-ES_tradnl"/>
          <w:rPrChange w:id="3915" w:author="Pons Calatayud, Jose Tomas" w:date="2015-02-10T09:14:00Z">
            <w:rPr>
              <w:lang w:val="es-ES"/>
            </w:rPr>
          </w:rPrChange>
        </w:rPr>
      </w:pPr>
      <w:r w:rsidRPr="00D732CA">
        <w:rPr>
          <w:lang w:val="es-ES_tradnl"/>
          <w:rPrChange w:id="3916" w:author="Pons Calatayud, Jose Tomas" w:date="2015-02-10T09:14:00Z">
            <w:rPr>
              <w:lang w:val="es-ES"/>
            </w:rPr>
          </w:rPrChange>
        </w:rPr>
        <w:t>Teniendo esto en cuenta, para el modelo de cálculo de los cánones de licencia indicado, se proponen unos métodos de cálculo considerablemente simplificados. Se hace hincapié en la utilización de gráficos y cuadros previamente determinados en vez de emplear ecuaciones complicadas. Para los casos más difíciles (radiodifusión en ondas decamétricas, comunicaciones por satélite, etc.) determinados cálculos de zonas de servicio, longitudes de radioenlaces fijos, etc., pueden sustituirse por valores tomados directamente de los formularios de solicitud de las licencias pertinentes o comunicados por los operadores por petición especial.</w:t>
      </w:r>
    </w:p>
    <w:p w:rsidR="000257F4" w:rsidRPr="00D732CA" w:rsidRDefault="000257F4" w:rsidP="000257F4">
      <w:pPr>
        <w:rPr>
          <w:lang w:val="es-ES_tradnl"/>
          <w:rPrChange w:id="3917" w:author="Pons Calatayud, Jose Tomas" w:date="2015-02-10T09:14:00Z">
            <w:rPr>
              <w:lang w:val="es-ES"/>
            </w:rPr>
          </w:rPrChange>
        </w:rPr>
      </w:pPr>
      <w:r w:rsidRPr="00D732CA">
        <w:rPr>
          <w:lang w:val="es-ES_tradnl"/>
          <w:rPrChange w:id="3918" w:author="Pons Calatayud, Jose Tomas" w:date="2015-02-10T09:14:00Z">
            <w:rPr>
              <w:lang w:val="es-ES"/>
            </w:rPr>
          </w:rPrChange>
        </w:rPr>
        <w:t>Otro enfoque común es realizar una estimación de las zonas de servicio o zonas ocupadas únicamente dentro de las fronteras nacionales de un país. Para los servicios marítimos puede utilizarse el concepto de frontera económica marítima nacional (normalmente de 200 millas, es decir 360 km).</w:t>
      </w:r>
    </w:p>
    <w:p w:rsidR="000257F4" w:rsidRPr="00D732CA" w:rsidRDefault="000257F4" w:rsidP="000257F4">
      <w:pPr>
        <w:rPr>
          <w:lang w:val="es-ES_tradnl"/>
          <w:rPrChange w:id="3919" w:author="Pons Calatayud, Jose Tomas" w:date="2015-02-10T09:14:00Z">
            <w:rPr>
              <w:lang w:val="es-ES"/>
            </w:rPr>
          </w:rPrChange>
        </w:rPr>
      </w:pPr>
      <w:r w:rsidRPr="00D732CA">
        <w:rPr>
          <w:lang w:val="es-ES_tradnl"/>
          <w:rPrChange w:id="3920" w:author="Pons Calatayud, Jose Tomas" w:date="2015-02-10T09:14:00Z">
            <w:rPr>
              <w:lang w:val="es-ES"/>
            </w:rPr>
          </w:rPrChange>
        </w:rPr>
        <w:t>Para los sistemas de radiocomunicaciones móviles celulares, radiobúsqueda, etc., que pueden contener numerosas estaciones de base, incluidas microcélulas y picocélulas para funcionamiento en las proximidades y en interiores, puede llevar demasiado tiempo realizar cálculos basados en la determinación de las zonas de servicio de las estaciones de base individuales. Por consiguiente, para calcular el espectro utilizado por toda la red puede utilizarse en este caso la zona de servicio global de la red celular pertinente y todas las bandas de frecuencias asignadas para las comunicaciones base-móvil y móvil</w:t>
      </w:r>
      <w:r w:rsidRPr="00D732CA">
        <w:rPr>
          <w:lang w:val="es-ES_tradnl"/>
          <w:rPrChange w:id="3921" w:author="Pons Calatayud, Jose Tomas" w:date="2015-02-10T09:14:00Z">
            <w:rPr>
              <w:lang w:val="es-ES"/>
            </w:rPr>
          </w:rPrChange>
        </w:rPr>
        <w:noBreakHyphen/>
        <w:t>base.</w:t>
      </w:r>
    </w:p>
    <w:p w:rsidR="000257F4" w:rsidRPr="00D732CA" w:rsidRDefault="000257F4" w:rsidP="00115EAE">
      <w:pPr>
        <w:keepNext/>
        <w:keepLines/>
        <w:rPr>
          <w:lang w:val="es-ES_tradnl"/>
          <w:rPrChange w:id="3922" w:author="Pons Calatayud, Jose Tomas" w:date="2015-02-10T09:14:00Z">
            <w:rPr>
              <w:lang w:val="es-ES"/>
            </w:rPr>
          </w:rPrChange>
        </w:rPr>
      </w:pPr>
      <w:r w:rsidRPr="00D732CA">
        <w:rPr>
          <w:lang w:val="es-ES_tradnl"/>
          <w:rPrChange w:id="3923" w:author="Pons Calatayud, Jose Tomas" w:date="2015-02-10T09:14:00Z">
            <w:rPr>
              <w:lang w:val="es-ES"/>
            </w:rPr>
          </w:rPrChange>
        </w:rPr>
        <w:lastRenderedPageBreak/>
        <w:t>Se propone determinar las zonas ocupadas de las estaciones terrenas de los sistemas de comunicaciones por satélite basándose en las distancias de coordinación acordadas durante el proceso de coordinación y notificación de las asignaciones de frecuencia y de órbitas en el UIT</w:t>
      </w:r>
      <w:r w:rsidRPr="00D732CA">
        <w:rPr>
          <w:lang w:val="es-ES_tradnl"/>
          <w:rPrChange w:id="3924" w:author="Pons Calatayud, Jose Tomas" w:date="2015-02-10T09:14:00Z">
            <w:rPr>
              <w:lang w:val="es-ES"/>
            </w:rPr>
          </w:rPrChange>
        </w:rPr>
        <w:noBreakHyphen/>
        <w:t>R. Si no están disponibles, se propone utilizar una distancia de coordinación universal de 350 km para terminales VSAT y de 750 km para otras estaciones. En algunos casos, pueden utilizarse también los valores acordados entre la administración y el operador.</w:t>
      </w:r>
    </w:p>
    <w:p w:rsidR="000257F4" w:rsidRPr="00D732CA" w:rsidRDefault="000257F4" w:rsidP="000257F4">
      <w:pPr>
        <w:rPr>
          <w:lang w:val="es-ES_tradnl"/>
          <w:rPrChange w:id="3925" w:author="Pons Calatayud, Jose Tomas" w:date="2015-02-10T09:14:00Z">
            <w:rPr>
              <w:lang w:val="es-ES"/>
            </w:rPr>
          </w:rPrChange>
        </w:rPr>
      </w:pPr>
      <w:r w:rsidRPr="00D732CA">
        <w:rPr>
          <w:lang w:val="es-ES_tradnl"/>
          <w:rPrChange w:id="3926" w:author="Pons Calatayud, Jose Tomas" w:date="2015-02-10T09:14:00Z">
            <w:rPr>
              <w:lang w:val="es-ES"/>
            </w:rPr>
          </w:rPrChange>
        </w:rPr>
        <w:t>Anteriormente se indicó que el modelo también es aplicable a receptores para los cuales los usuarios solicitan sobre todo protección contra interferencias. Para calcular los cánones pertinentes, de conformidad con el principio de reciprocidad entre un receptor y un transmisor, el receptor se sustituye por un transmisor de potencia típica (o una potencia acordada con el usuario) y una antena cuya altura efectiva, ganancia y directividad correspondan a la del receptor. Para este conjunto de parámetros se calcula el espectro pertinente y, a continuación, los cánones de licencia radioeléctrica de conformidad con los procedimientos indicados más adelante para los servicios de radiocomunicaciones correspondientes y sus aplicaciones.</w:t>
      </w:r>
    </w:p>
    <w:p w:rsidR="000257F4" w:rsidRPr="00D732CA" w:rsidRDefault="000257F4" w:rsidP="000257F4">
      <w:pPr>
        <w:rPr>
          <w:lang w:val="es-ES_tradnl"/>
          <w:rPrChange w:id="3927" w:author="Pons Calatayud, Jose Tomas" w:date="2015-02-10T09:14:00Z">
            <w:rPr>
              <w:lang w:val="es-ES"/>
            </w:rPr>
          </w:rPrChange>
        </w:rPr>
      </w:pPr>
      <w:r w:rsidRPr="00D732CA">
        <w:rPr>
          <w:lang w:val="es-ES_tradnl"/>
          <w:rPrChange w:id="3928" w:author="Pons Calatayud, Jose Tomas" w:date="2015-02-10T09:14:00Z">
            <w:rPr>
              <w:lang w:val="es-ES"/>
            </w:rPr>
          </w:rPrChange>
        </w:rPr>
        <w:t>Es necesario indicar que una administración, dependiendo de las condiciones y capacidades particulares, puede decidir la simplificación de algunos de los procedimientos de cálculo propuestos. En particular ello se refiere a la eliminación de las subdivisiones de zonas de servicio/ ocupadas en distintas zonas pertenecientes a diferentes categorías de cánones de licencia pudiéndose utilizar una sola categoría correspondiente a la zona de servicio/ocupada más amplia. También se refiere a la supresión de la determinación de la altura efectiva de la antena, etc.</w:t>
      </w:r>
    </w:p>
    <w:p w:rsidR="000257F4" w:rsidRPr="00D732CA" w:rsidRDefault="000257F4" w:rsidP="000257F4">
      <w:pPr>
        <w:pStyle w:val="Heading3"/>
        <w:rPr>
          <w:lang w:val="es-ES_tradnl" w:eastAsia="zh-CN"/>
          <w:rPrChange w:id="3929" w:author="Pons Calatayud, Jose Tomas" w:date="2015-02-10T09:14:00Z">
            <w:rPr>
              <w:lang w:val="es-ES" w:eastAsia="zh-CN"/>
            </w:rPr>
          </w:rPrChange>
        </w:rPr>
      </w:pPr>
      <w:bookmarkStart w:id="3930" w:name="_Toc306276870"/>
      <w:bookmarkStart w:id="3931" w:name="_Toc307921545"/>
      <w:bookmarkStart w:id="3932" w:name="_Toc307922112"/>
      <w:bookmarkStart w:id="3933" w:name="_Toc307922613"/>
      <w:bookmarkStart w:id="3934" w:name="_Toc307991962"/>
      <w:bookmarkStart w:id="3935" w:name="_Toc307993995"/>
      <w:bookmarkStart w:id="3936" w:name="_Toc307995257"/>
      <w:bookmarkStart w:id="3937" w:name="_Toc307996401"/>
      <w:bookmarkStart w:id="3938" w:name="_Toc308010376"/>
      <w:r w:rsidRPr="00D732CA">
        <w:rPr>
          <w:lang w:val="es-ES_tradnl" w:eastAsia="zh-CN"/>
          <w:rPrChange w:id="3939" w:author="Pons Calatayud, Jose Tomas" w:date="2015-02-10T09:14:00Z">
            <w:rPr>
              <w:lang w:val="es-ES" w:eastAsia="zh-CN"/>
            </w:rPr>
          </w:rPrChange>
        </w:rPr>
        <w:t>4.7.1</w:t>
      </w:r>
      <w:r w:rsidRPr="00D732CA">
        <w:rPr>
          <w:lang w:val="es-ES_tradnl" w:eastAsia="zh-CN"/>
          <w:rPrChange w:id="3940" w:author="Pons Calatayud, Jose Tomas" w:date="2015-02-10T09:14:00Z">
            <w:rPr>
              <w:lang w:val="es-ES" w:eastAsia="zh-CN"/>
            </w:rPr>
          </w:rPrChange>
        </w:rPr>
        <w:tab/>
      </w:r>
      <w:r w:rsidRPr="00D732CA">
        <w:rPr>
          <w:lang w:val="es-ES_tradnl"/>
          <w:rPrChange w:id="3941" w:author="Pons Calatayud, Jose Tomas" w:date="2015-02-10T09:14:00Z">
            <w:rPr>
              <w:lang w:val="es-ES"/>
            </w:rPr>
          </w:rPrChange>
        </w:rPr>
        <w:t>Procedimientos de cálculo para la radiodifusión sonora y de televisión en ondas métricas/decimétricas</w:t>
      </w:r>
      <w:bookmarkEnd w:id="3930"/>
      <w:bookmarkEnd w:id="3931"/>
      <w:bookmarkEnd w:id="3932"/>
      <w:bookmarkEnd w:id="3933"/>
      <w:bookmarkEnd w:id="3934"/>
      <w:bookmarkEnd w:id="3935"/>
      <w:bookmarkEnd w:id="3936"/>
      <w:bookmarkEnd w:id="3937"/>
      <w:bookmarkEnd w:id="3938"/>
    </w:p>
    <w:p w:rsidR="000257F4" w:rsidRPr="00D732CA" w:rsidRDefault="000257F4" w:rsidP="000257F4">
      <w:pPr>
        <w:pStyle w:val="Headingb"/>
        <w:rPr>
          <w:lang w:val="es-ES_tradnl" w:eastAsia="zh-CN"/>
          <w:rPrChange w:id="3942" w:author="Pons Calatayud, Jose Tomas" w:date="2015-02-10T09:14:00Z">
            <w:rPr>
              <w:lang w:val="es-ES" w:eastAsia="zh-CN"/>
            </w:rPr>
          </w:rPrChange>
        </w:rPr>
      </w:pPr>
      <w:bookmarkStart w:id="3943" w:name="_Toc307922614"/>
      <w:bookmarkStart w:id="3944" w:name="_Toc307991963"/>
      <w:bookmarkStart w:id="3945" w:name="_Toc307993996"/>
      <w:bookmarkStart w:id="3946" w:name="_Toc307996402"/>
      <w:r w:rsidRPr="00D732CA">
        <w:rPr>
          <w:lang w:val="es-ES_tradnl" w:eastAsia="zh-CN"/>
          <w:rPrChange w:id="3947" w:author="Pons Calatayud, Jose Tomas" w:date="2015-02-10T09:14:00Z">
            <w:rPr>
              <w:lang w:val="es-ES" w:eastAsia="zh-CN"/>
            </w:rPr>
          </w:rPrChange>
        </w:rPr>
        <w:t>a)</w:t>
      </w:r>
      <w:r w:rsidRPr="00D732CA">
        <w:rPr>
          <w:lang w:val="es-ES_tradnl" w:eastAsia="zh-CN"/>
          <w:rPrChange w:id="3948" w:author="Pons Calatayud, Jose Tomas" w:date="2015-02-10T09:14:00Z">
            <w:rPr>
              <w:lang w:val="es-ES" w:eastAsia="zh-CN"/>
            </w:rPr>
          </w:rPrChange>
        </w:rPr>
        <w:tab/>
      </w:r>
      <w:r w:rsidRPr="00D732CA">
        <w:rPr>
          <w:lang w:val="es-ES_tradnl"/>
          <w:rPrChange w:id="3949" w:author="Pons Calatayud, Jose Tomas" w:date="2015-02-10T09:14:00Z">
            <w:rPr>
              <w:lang w:val="es-ES"/>
            </w:rPr>
          </w:rPrChange>
        </w:rPr>
        <w:t>Cálculo del radio de la zona de servicio</w:t>
      </w:r>
      <w:bookmarkEnd w:id="3943"/>
      <w:bookmarkEnd w:id="3944"/>
      <w:bookmarkEnd w:id="3945"/>
      <w:bookmarkEnd w:id="3946"/>
    </w:p>
    <w:p w:rsidR="000257F4" w:rsidRPr="00D732CA" w:rsidRDefault="000257F4" w:rsidP="000257F4">
      <w:pPr>
        <w:rPr>
          <w:lang w:val="es-ES_tradnl"/>
          <w:rPrChange w:id="3950" w:author="Pons Calatayud, Jose Tomas" w:date="2015-02-10T09:14:00Z">
            <w:rPr>
              <w:lang w:val="es-ES"/>
            </w:rPr>
          </w:rPrChange>
        </w:rPr>
      </w:pPr>
      <w:r w:rsidRPr="00D732CA">
        <w:rPr>
          <w:lang w:val="es-ES_tradnl"/>
          <w:rPrChange w:id="3951" w:author="Pons Calatayud, Jose Tomas" w:date="2015-02-10T09:14:00Z">
            <w:rPr>
              <w:lang w:val="es-ES"/>
            </w:rPr>
          </w:rPrChange>
        </w:rPr>
        <w:t>Cuando no se disponga de mapas digitales del terreno ni de modelos de planificación de frecuencias y de propagación informatizados, que pueden proporcionar unos cálculos automáticos exactos, se propone emplear el siguiente método simplificado para determinar la zona de servicio. El procedimiento se basa fundamentalmente en las disposiciones de la Recomendación UIT</w:t>
      </w:r>
      <w:r w:rsidRPr="00D732CA">
        <w:rPr>
          <w:lang w:val="es-ES_tradnl"/>
          <w:rPrChange w:id="3952" w:author="Pons Calatayud, Jose Tomas" w:date="2015-02-10T09:14:00Z">
            <w:rPr>
              <w:lang w:val="es-ES"/>
            </w:rPr>
          </w:rPrChange>
        </w:rPr>
        <w:noBreakHyphen/>
        <w:t>R P.1546</w:t>
      </w:r>
      <w:r w:rsidRPr="00D732CA">
        <w:rPr>
          <w:lang w:val="es-ES_tradnl"/>
          <w:rPrChange w:id="3953" w:author="Pons Calatayud, Jose Tomas" w:date="2015-02-10T09:14:00Z">
            <w:rPr>
              <w:lang w:val="es-ES"/>
            </w:rPr>
          </w:rPrChange>
        </w:rPr>
        <w:noBreakHyphen/>
        <w:t>4 que presenta curvas de propagación y procedimientos para su utilización en la determinación de distancias para las cuales la intensidad de campo toma valores específicos considerados como los mínimos utilizables por la Recomendación UIT</w:t>
      </w:r>
      <w:r w:rsidRPr="00D732CA">
        <w:rPr>
          <w:lang w:val="es-ES_tradnl"/>
          <w:rPrChange w:id="3954" w:author="Pons Calatayud, Jose Tomas" w:date="2015-02-10T09:14:00Z">
            <w:rPr>
              <w:lang w:val="es-ES"/>
            </w:rPr>
          </w:rPrChange>
        </w:rPr>
        <w:noBreakHyphen/>
        <w:t>R BT.417</w:t>
      </w:r>
      <w:r w:rsidRPr="00D732CA">
        <w:rPr>
          <w:lang w:val="es-ES_tradnl"/>
          <w:rPrChange w:id="3955" w:author="Pons Calatayud, Jose Tomas" w:date="2015-02-10T09:14:00Z">
            <w:rPr>
              <w:lang w:val="es-ES"/>
            </w:rPr>
          </w:rPrChange>
        </w:rPr>
        <w:noBreakHyphen/>
        <w:t>5.</w:t>
      </w:r>
    </w:p>
    <w:p w:rsidR="000257F4" w:rsidRPr="00D732CA" w:rsidRDefault="000257F4" w:rsidP="000257F4">
      <w:pPr>
        <w:rPr>
          <w:lang w:val="es-ES_tradnl"/>
          <w:rPrChange w:id="3956" w:author="Pons Calatayud, Jose Tomas" w:date="2015-02-10T09:14:00Z">
            <w:rPr>
              <w:lang w:val="es-ES"/>
            </w:rPr>
          </w:rPrChange>
        </w:rPr>
      </w:pPr>
      <w:r w:rsidRPr="00D732CA">
        <w:rPr>
          <w:lang w:val="es-ES_tradnl"/>
          <w:rPrChange w:id="3957" w:author="Pons Calatayud, Jose Tomas" w:date="2015-02-10T09:14:00Z">
            <w:rPr>
              <w:lang w:val="es-ES"/>
            </w:rPr>
          </w:rPrChange>
        </w:rPr>
        <w:t>Las curvas de propagación indicadas en la Recomendación UIT</w:t>
      </w:r>
      <w:r w:rsidRPr="00D732CA">
        <w:rPr>
          <w:lang w:val="es-ES_tradnl"/>
          <w:rPrChange w:id="3958" w:author="Pons Calatayud, Jose Tomas" w:date="2015-02-10T09:14:00Z">
            <w:rPr>
              <w:lang w:val="es-ES"/>
            </w:rPr>
          </w:rPrChange>
        </w:rPr>
        <w:noBreakHyphen/>
        <w:t>R P.1546-4 representan los valores de intensidad de campo en las bandas de ondas métricas y decimétricas en dB(</w:t>
      </w:r>
      <w:r w:rsidRPr="00D732CA">
        <w:rPr>
          <w:rFonts w:ascii="Symbol" w:hAnsi="Symbol"/>
          <w:lang w:val="es-ES_tradnl"/>
          <w:rPrChange w:id="3959" w:author="Pons Calatayud, Jose Tomas" w:date="2015-02-10T09:14:00Z">
            <w:rPr>
              <w:rFonts w:ascii="Symbol" w:hAnsi="Symbol"/>
              <w:lang w:val="es-ES"/>
            </w:rPr>
          </w:rPrChange>
        </w:rPr>
        <w:t></w:t>
      </w:r>
      <w:r w:rsidRPr="00D732CA">
        <w:rPr>
          <w:lang w:val="es-ES_tradnl"/>
          <w:rPrChange w:id="3960" w:author="Pons Calatayud, Jose Tomas" w:date="2015-02-10T09:14:00Z">
            <w:rPr>
              <w:lang w:val="es-ES"/>
            </w:rPr>
          </w:rPrChange>
        </w:rPr>
        <w:t>V/m) en función de varios parámetros y se refieren a trayectos terrestres. Las curvas de propagación se han trazado para una potencia del transmisor de 1 kW radiada por un dipolo de media longitud de onda y representan los valores de intensidad de campo rebasados en el 50% de emplazamientos durante el 50% del tiempo. Estos valores de intensidad de campo se utilizan normalmente para determinar las zonas de servicio. También corresponden a distintas alturas de la antena transmisora y a una altura de la antena de recepción de 10 m. Para distintos valores de altura efectiva puede realizarse una interpolación lineal entre las dos curvas que correspondan a las alturas efectivas inmediatamente inferior y superior al valor deseado.</w:t>
      </w:r>
    </w:p>
    <w:p w:rsidR="000257F4" w:rsidRPr="00D732CA" w:rsidRDefault="000257F4" w:rsidP="004247C0">
      <w:pPr>
        <w:rPr>
          <w:lang w:val="es-ES_tradnl"/>
          <w:rPrChange w:id="3961" w:author="Pons Calatayud, Jose Tomas" w:date="2015-02-10T09:14:00Z">
            <w:rPr>
              <w:lang w:val="es-ES"/>
            </w:rPr>
          </w:rPrChange>
        </w:rPr>
      </w:pPr>
      <w:r w:rsidRPr="00D732CA">
        <w:rPr>
          <w:lang w:val="es-ES_tradnl"/>
          <w:rPrChange w:id="3962" w:author="Pons Calatayud, Jose Tomas" w:date="2015-02-10T09:14:00Z">
            <w:rPr>
              <w:lang w:val="es-ES"/>
            </w:rPr>
          </w:rPrChange>
        </w:rPr>
        <w:t xml:space="preserve">La altura efectiva de la antena transmisora </w:t>
      </w:r>
      <w:r w:rsidRPr="00D732CA">
        <w:rPr>
          <w:i/>
          <w:iCs/>
          <w:lang w:val="es-ES_tradnl"/>
          <w:rPrChange w:id="3963" w:author="Pons Calatayud, Jose Tomas" w:date="2015-02-10T09:14:00Z">
            <w:rPr>
              <w:i/>
              <w:iCs/>
              <w:lang w:val="es-ES"/>
            </w:rPr>
          </w:rPrChange>
        </w:rPr>
        <w:t>h</w:t>
      </w:r>
      <w:r w:rsidRPr="00D732CA">
        <w:rPr>
          <w:i/>
          <w:iCs/>
          <w:vertAlign w:val="subscript"/>
          <w:lang w:val="es-ES_tradnl"/>
          <w:rPrChange w:id="3964" w:author="Pons Calatayud, Jose Tomas" w:date="2015-02-10T09:14:00Z">
            <w:rPr>
              <w:i/>
              <w:iCs/>
              <w:vertAlign w:val="subscript"/>
              <w:lang w:val="es-ES"/>
            </w:rPr>
          </w:rPrChange>
        </w:rPr>
        <w:t>ef</w:t>
      </w:r>
      <w:r w:rsidRPr="00D732CA">
        <w:rPr>
          <w:lang w:val="es-ES_tradnl"/>
          <w:rPrChange w:id="3965" w:author="Pons Calatayud, Jose Tomas" w:date="2015-02-10T09:14:00Z">
            <w:rPr>
              <w:lang w:val="es-ES"/>
            </w:rPr>
          </w:rPrChange>
        </w:rPr>
        <w:t xml:space="preserve"> se determina como su altura sobre el nivel medio del suelo para distancias comprendidas entre 3 km y 15 km del transmisor en dirección del receptor. En b) figuran los procedimientos de cálculo de </w:t>
      </w:r>
      <w:r w:rsidRPr="00D732CA">
        <w:rPr>
          <w:i/>
          <w:iCs/>
          <w:lang w:val="es-ES_tradnl"/>
          <w:rPrChange w:id="3966" w:author="Pons Calatayud, Jose Tomas" w:date="2015-02-10T09:14:00Z">
            <w:rPr>
              <w:i/>
              <w:iCs/>
              <w:lang w:val="es-ES"/>
            </w:rPr>
          </w:rPrChange>
        </w:rPr>
        <w:t>h</w:t>
      </w:r>
      <w:r w:rsidRPr="00D732CA">
        <w:rPr>
          <w:i/>
          <w:iCs/>
          <w:vertAlign w:val="subscript"/>
          <w:lang w:val="es-ES_tradnl"/>
          <w:rPrChange w:id="3967" w:author="Pons Calatayud, Jose Tomas" w:date="2015-02-10T09:14:00Z">
            <w:rPr>
              <w:i/>
              <w:iCs/>
              <w:vertAlign w:val="subscript"/>
              <w:lang w:val="es-ES"/>
            </w:rPr>
          </w:rPrChange>
        </w:rPr>
        <w:t>ef</w:t>
      </w:r>
      <w:r w:rsidRPr="00D732CA">
        <w:rPr>
          <w:lang w:val="es-ES_tradnl"/>
          <w:rPrChange w:id="3968" w:author="Pons Calatayud, Jose Tomas" w:date="2015-02-10T09:14:00Z">
            <w:rPr>
              <w:lang w:val="es-ES"/>
            </w:rPr>
          </w:rPrChange>
        </w:rPr>
        <w:t xml:space="preserve"> que deben utilizarse para determinar el radio de la zona de servicio.</w:t>
      </w:r>
    </w:p>
    <w:p w:rsidR="000257F4" w:rsidRPr="00D732CA" w:rsidRDefault="000257F4" w:rsidP="000257F4">
      <w:pPr>
        <w:rPr>
          <w:lang w:val="es-ES_tradnl"/>
          <w:rPrChange w:id="3969" w:author="Pons Calatayud, Jose Tomas" w:date="2015-02-10T09:14:00Z">
            <w:rPr>
              <w:lang w:val="es-ES"/>
            </w:rPr>
          </w:rPrChange>
        </w:rPr>
      </w:pPr>
      <w:r w:rsidRPr="00D732CA">
        <w:rPr>
          <w:lang w:val="es-ES_tradnl"/>
          <w:rPrChange w:id="3970" w:author="Pons Calatayud, Jose Tomas" w:date="2015-02-10T09:14:00Z">
            <w:rPr>
              <w:lang w:val="es-ES"/>
            </w:rPr>
          </w:rPrChange>
        </w:rPr>
        <w:t>Las zonas de servicio se calculan para valores de las intensidades de campo mínimas utilizables, </w:t>
      </w:r>
      <w:r w:rsidRPr="00D732CA">
        <w:rPr>
          <w:i/>
          <w:iCs/>
          <w:lang w:val="es-ES_tradnl"/>
          <w:rPrChange w:id="3971" w:author="Pons Calatayud, Jose Tomas" w:date="2015-02-10T09:14:00Z">
            <w:rPr>
              <w:i/>
              <w:iCs/>
              <w:lang w:val="es-ES"/>
            </w:rPr>
          </w:rPrChange>
        </w:rPr>
        <w:t>E</w:t>
      </w:r>
      <w:r w:rsidRPr="00D732CA">
        <w:rPr>
          <w:i/>
          <w:iCs/>
          <w:vertAlign w:val="subscript"/>
          <w:lang w:val="es-ES_tradnl"/>
          <w:rPrChange w:id="3972" w:author="Pons Calatayud, Jose Tomas" w:date="2015-02-10T09:14:00Z">
            <w:rPr>
              <w:i/>
              <w:iCs/>
              <w:vertAlign w:val="subscript"/>
              <w:lang w:val="es-ES"/>
            </w:rPr>
          </w:rPrChange>
        </w:rPr>
        <w:t>mu</w:t>
      </w:r>
      <w:r w:rsidRPr="00D732CA">
        <w:rPr>
          <w:sz w:val="20"/>
          <w:lang w:val="es-ES_tradnl"/>
          <w:rPrChange w:id="3973" w:author="Pons Calatayud, Jose Tomas" w:date="2015-02-10T09:14:00Z">
            <w:rPr>
              <w:sz w:val="20"/>
              <w:lang w:val="es-ES"/>
            </w:rPr>
          </w:rPrChange>
        </w:rPr>
        <w:t>,</w:t>
      </w:r>
      <w:r w:rsidRPr="00D732CA">
        <w:rPr>
          <w:lang w:val="es-ES_tradnl"/>
          <w:rPrChange w:id="3974" w:author="Pons Calatayud, Jose Tomas" w:date="2015-02-10T09:14:00Z">
            <w:rPr>
              <w:lang w:val="es-ES"/>
            </w:rPr>
          </w:rPrChange>
        </w:rPr>
        <w:t xml:space="preserve"> en sus fronteras, que normalmente se emplean a efectos de planificación de frecuencias. Estos valores figuran en el Cuadro 3.</w:t>
      </w:r>
    </w:p>
    <w:p w:rsidR="000257F4" w:rsidRPr="00D732CA" w:rsidRDefault="000257F4" w:rsidP="000257F4">
      <w:pPr>
        <w:rPr>
          <w:lang w:val="es-ES_tradnl"/>
          <w:rPrChange w:id="3975" w:author="Pons Calatayud, Jose Tomas" w:date="2015-02-10T09:14:00Z">
            <w:rPr>
              <w:lang w:val="es-ES"/>
            </w:rPr>
          </w:rPrChange>
        </w:rPr>
      </w:pPr>
      <w:r w:rsidRPr="00D732CA">
        <w:rPr>
          <w:lang w:val="es-ES_tradnl"/>
          <w:rPrChange w:id="3976" w:author="Pons Calatayud, Jose Tomas" w:date="2015-02-10T09:14:00Z">
            <w:rPr>
              <w:lang w:val="es-ES"/>
            </w:rPr>
          </w:rPrChange>
        </w:rPr>
        <w:lastRenderedPageBreak/>
        <w:t xml:space="preserve">En los Cuadros 4-9 aparecen valores del radio </w:t>
      </w:r>
      <w:r w:rsidRPr="00D732CA">
        <w:rPr>
          <w:i/>
          <w:iCs/>
          <w:lang w:val="es-ES_tradnl"/>
          <w:rPrChange w:id="3977" w:author="Pons Calatayud, Jose Tomas" w:date="2015-02-10T09:14:00Z">
            <w:rPr>
              <w:i/>
              <w:iCs/>
              <w:lang w:val="es-ES"/>
            </w:rPr>
          </w:rPrChange>
        </w:rPr>
        <w:t>R</w:t>
      </w:r>
      <w:r w:rsidRPr="00D732CA">
        <w:rPr>
          <w:lang w:val="es-ES_tradnl"/>
          <w:rPrChange w:id="3978" w:author="Pons Calatayud, Jose Tomas" w:date="2015-02-10T09:14:00Z">
            <w:rPr>
              <w:lang w:val="es-ES"/>
            </w:rPr>
          </w:rPrChange>
        </w:rPr>
        <w:t xml:space="preserve"> de la zona de servicio tomados de las curvas de las Figs. 2 y 3 para distintos valores de potencia radiada aparente (p.r.a.) </w:t>
      </w:r>
      <w:r w:rsidRPr="00D732CA">
        <w:rPr>
          <w:i/>
          <w:iCs/>
          <w:lang w:val="es-ES_tradnl"/>
          <w:rPrChange w:id="3979" w:author="Pons Calatayud, Jose Tomas" w:date="2015-02-10T09:14:00Z">
            <w:rPr>
              <w:i/>
              <w:iCs/>
              <w:lang w:val="es-ES"/>
            </w:rPr>
          </w:rPrChange>
        </w:rPr>
        <w:t>P</w:t>
      </w:r>
      <w:r w:rsidRPr="00D732CA">
        <w:rPr>
          <w:i/>
          <w:iCs/>
          <w:vertAlign w:val="subscript"/>
          <w:lang w:val="es-ES_tradnl"/>
          <w:rPrChange w:id="3980" w:author="Pons Calatayud, Jose Tomas" w:date="2015-02-10T09:14:00Z">
            <w:rPr>
              <w:i/>
              <w:iCs/>
              <w:vertAlign w:val="subscript"/>
              <w:lang w:val="es-ES"/>
            </w:rPr>
          </w:rPrChange>
        </w:rPr>
        <w:t>ef</w:t>
      </w:r>
      <w:r w:rsidRPr="00D732CA">
        <w:rPr>
          <w:sz w:val="20"/>
          <w:lang w:val="es-ES_tradnl"/>
          <w:rPrChange w:id="3981" w:author="Pons Calatayud, Jose Tomas" w:date="2015-02-10T09:14:00Z">
            <w:rPr>
              <w:sz w:val="20"/>
              <w:lang w:val="es-ES"/>
            </w:rPr>
          </w:rPrChange>
        </w:rPr>
        <w:t>,</w:t>
      </w:r>
      <w:r w:rsidRPr="00D732CA">
        <w:rPr>
          <w:lang w:val="es-ES_tradnl"/>
          <w:rPrChange w:id="3982" w:author="Pons Calatayud, Jose Tomas" w:date="2015-02-10T09:14:00Z">
            <w:rPr>
              <w:lang w:val="es-ES"/>
            </w:rPr>
          </w:rPrChange>
        </w:rPr>
        <w:t xml:space="preserve"> y de altura efectiva de la antena transmisora, </w:t>
      </w:r>
      <w:r w:rsidRPr="00D732CA">
        <w:rPr>
          <w:i/>
          <w:iCs/>
          <w:lang w:val="es-ES_tradnl"/>
          <w:rPrChange w:id="3983" w:author="Pons Calatayud, Jose Tomas" w:date="2015-02-10T09:14:00Z">
            <w:rPr>
              <w:i/>
              <w:iCs/>
              <w:lang w:val="es-ES"/>
            </w:rPr>
          </w:rPrChange>
        </w:rPr>
        <w:t>h</w:t>
      </w:r>
      <w:r w:rsidRPr="00D732CA">
        <w:rPr>
          <w:i/>
          <w:iCs/>
          <w:vertAlign w:val="subscript"/>
          <w:lang w:val="es-ES_tradnl"/>
          <w:rPrChange w:id="3984" w:author="Pons Calatayud, Jose Tomas" w:date="2015-02-10T09:14:00Z">
            <w:rPr>
              <w:i/>
              <w:iCs/>
              <w:vertAlign w:val="subscript"/>
              <w:lang w:val="es-ES"/>
            </w:rPr>
          </w:rPrChange>
        </w:rPr>
        <w:t>ef</w:t>
      </w:r>
      <w:r w:rsidRPr="00D732CA">
        <w:rPr>
          <w:lang w:val="es-ES_tradnl"/>
          <w:rPrChange w:id="3985" w:author="Pons Calatayud, Jose Tomas" w:date="2015-02-10T09:14:00Z">
            <w:rPr>
              <w:lang w:val="es-ES"/>
            </w:rPr>
          </w:rPrChange>
        </w:rPr>
        <w:t xml:space="preserve">, para los mínimos valores de intensidad de campo utilizables, </w:t>
      </w:r>
      <w:r w:rsidRPr="00D732CA">
        <w:rPr>
          <w:i/>
          <w:iCs/>
          <w:lang w:val="es-ES_tradnl"/>
          <w:rPrChange w:id="3986" w:author="Pons Calatayud, Jose Tomas" w:date="2015-02-10T09:14:00Z">
            <w:rPr>
              <w:i/>
              <w:iCs/>
              <w:lang w:val="es-ES"/>
            </w:rPr>
          </w:rPrChange>
        </w:rPr>
        <w:t>E</w:t>
      </w:r>
      <w:r w:rsidRPr="00D732CA">
        <w:rPr>
          <w:i/>
          <w:iCs/>
          <w:vertAlign w:val="subscript"/>
          <w:lang w:val="es-ES_tradnl"/>
          <w:rPrChange w:id="3987" w:author="Pons Calatayud, Jose Tomas" w:date="2015-02-10T09:14:00Z">
            <w:rPr>
              <w:i/>
              <w:iCs/>
              <w:vertAlign w:val="subscript"/>
              <w:lang w:val="es-ES"/>
            </w:rPr>
          </w:rPrChange>
        </w:rPr>
        <w:t>mu</w:t>
      </w:r>
      <w:r w:rsidRPr="00D732CA">
        <w:rPr>
          <w:sz w:val="20"/>
          <w:lang w:val="es-ES_tradnl"/>
          <w:rPrChange w:id="3988" w:author="Pons Calatayud, Jose Tomas" w:date="2015-02-10T09:14:00Z">
            <w:rPr>
              <w:sz w:val="20"/>
              <w:lang w:val="es-ES"/>
            </w:rPr>
          </w:rPrChange>
        </w:rPr>
        <w:t>,</w:t>
      </w:r>
      <w:r w:rsidRPr="00D732CA">
        <w:rPr>
          <w:lang w:val="es-ES_tradnl"/>
          <w:rPrChange w:id="3989" w:author="Pons Calatayud, Jose Tomas" w:date="2015-02-10T09:14:00Z">
            <w:rPr>
              <w:lang w:val="es-ES"/>
            </w:rPr>
          </w:rPrChange>
        </w:rPr>
        <w:t xml:space="preserve"> indicados en el Cuadro 3. La interpolación y extrapolación de la intensidad de campo en función de la frecuencia se efectúa de conformidad con el Anexo 5 a la Recomendación UIT</w:t>
      </w:r>
      <w:r w:rsidRPr="00D732CA">
        <w:rPr>
          <w:lang w:val="es-ES_tradnl"/>
          <w:rPrChange w:id="3990" w:author="Pons Calatayud, Jose Tomas" w:date="2015-02-10T09:14:00Z">
            <w:rPr>
              <w:lang w:val="es-ES"/>
            </w:rPr>
          </w:rPrChange>
        </w:rPr>
        <w:noBreakHyphen/>
        <w:t xml:space="preserve">R P.1546. Las frecuencias concretas, </w:t>
      </w:r>
      <w:r w:rsidRPr="00D732CA">
        <w:rPr>
          <w:i/>
          <w:iCs/>
          <w:lang w:val="es-ES_tradnl"/>
          <w:rPrChange w:id="3991" w:author="Pons Calatayud, Jose Tomas" w:date="2015-02-10T09:14:00Z">
            <w:rPr>
              <w:i/>
              <w:iCs/>
              <w:lang w:val="es-ES"/>
            </w:rPr>
          </w:rPrChange>
        </w:rPr>
        <w:t>f</w:t>
      </w:r>
      <w:r w:rsidRPr="00D732CA">
        <w:rPr>
          <w:i/>
          <w:iCs/>
          <w:vertAlign w:val="subscript"/>
          <w:lang w:val="es-ES_tradnl"/>
          <w:rPrChange w:id="3992" w:author="Pons Calatayud, Jose Tomas" w:date="2015-02-10T09:14:00Z">
            <w:rPr>
              <w:i/>
              <w:iCs/>
              <w:vertAlign w:val="subscript"/>
              <w:lang w:val="es-ES"/>
            </w:rPr>
          </w:rPrChange>
        </w:rPr>
        <w:t>c</w:t>
      </w:r>
      <w:r w:rsidRPr="00D732CA">
        <w:rPr>
          <w:sz w:val="20"/>
          <w:lang w:val="es-ES_tradnl"/>
          <w:rPrChange w:id="3993" w:author="Pons Calatayud, Jose Tomas" w:date="2015-02-10T09:14:00Z">
            <w:rPr>
              <w:sz w:val="20"/>
              <w:lang w:val="es-ES"/>
            </w:rPr>
          </w:rPrChange>
        </w:rPr>
        <w:t>,</w:t>
      </w:r>
      <w:r w:rsidRPr="00D732CA">
        <w:rPr>
          <w:lang w:val="es-ES_tradnl"/>
          <w:rPrChange w:id="3994" w:author="Pons Calatayud, Jose Tomas" w:date="2015-02-10T09:14:00Z">
            <w:rPr>
              <w:lang w:val="es-ES"/>
            </w:rPr>
          </w:rPrChange>
        </w:rPr>
        <w:t xml:space="preserve"> para volver a realizar los cálculos aparecen en los encabezamientos del Cuadro. Los cálculos se han realizado para alturas de antena efectivas típicas en la radiodifusión.</w:t>
      </w:r>
    </w:p>
    <w:p w:rsidR="000257F4" w:rsidRPr="00D732CA" w:rsidRDefault="000257F4" w:rsidP="000257F4">
      <w:pPr>
        <w:pStyle w:val="Blanc"/>
        <w:rPr>
          <w:lang w:val="es-ES_tradnl"/>
        </w:rPr>
      </w:pPr>
    </w:p>
    <w:p w:rsidR="000257F4" w:rsidRPr="00D732CA" w:rsidRDefault="000257F4" w:rsidP="000257F4">
      <w:pPr>
        <w:pStyle w:val="TableNo"/>
        <w:rPr>
          <w:sz w:val="22"/>
          <w:szCs w:val="22"/>
          <w:lang w:val="es-ES_tradnl"/>
          <w:rPrChange w:id="3995" w:author="Pons Calatayud, Jose Tomas" w:date="2015-02-10T09:14:00Z">
            <w:rPr>
              <w:sz w:val="22"/>
              <w:szCs w:val="22"/>
              <w:lang w:val="es-ES"/>
            </w:rPr>
          </w:rPrChange>
        </w:rPr>
      </w:pPr>
      <w:r w:rsidRPr="00D732CA">
        <w:rPr>
          <w:sz w:val="22"/>
          <w:szCs w:val="22"/>
          <w:lang w:val="es-ES_tradnl"/>
          <w:rPrChange w:id="3996" w:author="Pons Calatayud, Jose Tomas" w:date="2015-02-10T09:14:00Z">
            <w:rPr>
              <w:sz w:val="22"/>
              <w:szCs w:val="22"/>
              <w:lang w:val="es-ES"/>
            </w:rPr>
          </w:rPrChange>
        </w:rPr>
        <w:t>CUADRO 3</w:t>
      </w:r>
    </w:p>
    <w:p w:rsidR="000257F4" w:rsidRPr="00D732CA" w:rsidRDefault="000257F4" w:rsidP="000257F4">
      <w:pPr>
        <w:pStyle w:val="Tabletitle"/>
        <w:rPr>
          <w:sz w:val="22"/>
          <w:szCs w:val="22"/>
          <w:lang w:val="es-ES_tradnl"/>
          <w:rPrChange w:id="3997" w:author="Pons Calatayud, Jose Tomas" w:date="2015-02-10T09:14:00Z">
            <w:rPr>
              <w:sz w:val="22"/>
              <w:szCs w:val="22"/>
              <w:lang w:val="es-ES"/>
            </w:rPr>
          </w:rPrChange>
        </w:rPr>
      </w:pPr>
      <w:r w:rsidRPr="00D732CA">
        <w:rPr>
          <w:sz w:val="22"/>
          <w:szCs w:val="22"/>
          <w:lang w:val="es-ES_tradnl"/>
          <w:rPrChange w:id="3998" w:author="Pons Calatayud, Jose Tomas" w:date="2015-02-10T09:14:00Z">
            <w:rPr>
              <w:sz w:val="22"/>
              <w:szCs w:val="22"/>
              <w:lang w:val="es-ES"/>
            </w:rPr>
          </w:rPrChange>
        </w:rPr>
        <w:t xml:space="preserve">Mínimos valores de las intensidades de campo utilizables, </w:t>
      </w:r>
      <w:r w:rsidRPr="00D732CA">
        <w:rPr>
          <w:i/>
          <w:iCs/>
          <w:sz w:val="22"/>
          <w:szCs w:val="22"/>
          <w:lang w:val="es-ES_tradnl"/>
          <w:rPrChange w:id="3999" w:author="Pons Calatayud, Jose Tomas" w:date="2015-02-10T09:14:00Z">
            <w:rPr>
              <w:i/>
              <w:iCs/>
              <w:sz w:val="22"/>
              <w:szCs w:val="22"/>
              <w:lang w:val="es-ES"/>
            </w:rPr>
          </w:rPrChange>
        </w:rPr>
        <w:t>E</w:t>
      </w:r>
      <w:r w:rsidRPr="00D732CA">
        <w:rPr>
          <w:i/>
          <w:iCs/>
          <w:sz w:val="22"/>
          <w:szCs w:val="22"/>
          <w:vertAlign w:val="subscript"/>
          <w:lang w:val="es-ES_tradnl"/>
          <w:rPrChange w:id="4000" w:author="Pons Calatayud, Jose Tomas" w:date="2015-02-10T09:14:00Z">
            <w:rPr>
              <w:i/>
              <w:iCs/>
              <w:sz w:val="22"/>
              <w:szCs w:val="22"/>
              <w:vertAlign w:val="subscript"/>
              <w:lang w:val="es-ES"/>
            </w:rPr>
          </w:rPrChange>
        </w:rPr>
        <w:t>mu</w:t>
      </w:r>
    </w:p>
    <w:tbl>
      <w:tblPr>
        <w:tblW w:w="96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700"/>
        <w:gridCol w:w="1134"/>
        <w:gridCol w:w="1417"/>
        <w:gridCol w:w="1531"/>
        <w:gridCol w:w="1531"/>
        <w:gridCol w:w="1191"/>
        <w:gridCol w:w="1134"/>
      </w:tblGrid>
      <w:tr w:rsidR="000257F4" w:rsidRPr="00D46E03" w:rsidTr="007B5161">
        <w:trPr>
          <w:jc w:val="center"/>
        </w:trPr>
        <w:tc>
          <w:tcPr>
            <w:tcW w:w="1700" w:type="dxa"/>
            <w:vAlign w:val="center"/>
          </w:tcPr>
          <w:p w:rsidR="000257F4" w:rsidRPr="00D732CA" w:rsidRDefault="000257F4" w:rsidP="007B5161">
            <w:pPr>
              <w:pStyle w:val="Tablehead"/>
              <w:rPr>
                <w:lang w:val="es-ES_tradnl"/>
                <w:rPrChange w:id="4001" w:author="Pons Calatayud, Jose Tomas" w:date="2015-02-10T09:14:00Z">
                  <w:rPr/>
                </w:rPrChange>
              </w:rPr>
            </w:pPr>
            <w:r w:rsidRPr="00D732CA">
              <w:rPr>
                <w:lang w:val="es-ES_tradnl"/>
                <w:rPrChange w:id="4002" w:author="Pons Calatayud, Jose Tomas" w:date="2015-02-10T09:14:00Z">
                  <w:rPr/>
                </w:rPrChange>
              </w:rPr>
              <w:t>Banda de frecuencias</w:t>
            </w:r>
          </w:p>
        </w:tc>
        <w:tc>
          <w:tcPr>
            <w:tcW w:w="1134" w:type="dxa"/>
            <w:vAlign w:val="center"/>
          </w:tcPr>
          <w:p w:rsidR="000257F4" w:rsidRPr="00D732CA" w:rsidRDefault="000257F4" w:rsidP="007B5161">
            <w:pPr>
              <w:pStyle w:val="Tablehead"/>
              <w:rPr>
                <w:lang w:val="es-ES_tradnl"/>
              </w:rPr>
            </w:pPr>
            <w:r w:rsidRPr="00D732CA">
              <w:rPr>
                <w:lang w:val="es-ES_tradnl"/>
              </w:rPr>
              <w:t>Por</w:t>
            </w:r>
            <w:r w:rsidRPr="00D732CA">
              <w:rPr>
                <w:lang w:val="es-ES_tradnl"/>
              </w:rPr>
              <w:br/>
              <w:t>debajo de 76 MHz (TV)</w:t>
            </w:r>
          </w:p>
        </w:tc>
        <w:tc>
          <w:tcPr>
            <w:tcW w:w="1417" w:type="dxa"/>
            <w:vAlign w:val="center"/>
          </w:tcPr>
          <w:p w:rsidR="000257F4" w:rsidRPr="00D732CA" w:rsidRDefault="000257F4" w:rsidP="007B5161">
            <w:pPr>
              <w:pStyle w:val="Tablehead"/>
              <w:rPr>
                <w:lang w:val="es-ES_tradnl"/>
                <w:rPrChange w:id="4003" w:author="Pons Calatayud, Jose Tomas" w:date="2015-02-10T09:14:00Z">
                  <w:rPr/>
                </w:rPrChange>
              </w:rPr>
            </w:pPr>
            <w:r w:rsidRPr="00D732CA">
              <w:rPr>
                <w:lang w:val="es-ES_tradnl"/>
                <w:rPrChange w:id="4004" w:author="Pons Calatayud, Jose Tomas" w:date="2015-02-10T09:14:00Z">
                  <w:rPr/>
                </w:rPrChange>
              </w:rPr>
              <w:t>76-108 MHz</w:t>
            </w:r>
            <w:r w:rsidRPr="00D732CA">
              <w:rPr>
                <w:lang w:val="es-ES_tradnl"/>
                <w:rPrChange w:id="4005" w:author="Pons Calatayud, Jose Tomas" w:date="2015-02-10T09:14:00Z">
                  <w:rPr/>
                </w:rPrChange>
              </w:rPr>
              <w:br/>
              <w:t>(TV)</w:t>
            </w:r>
          </w:p>
        </w:tc>
        <w:tc>
          <w:tcPr>
            <w:tcW w:w="1531" w:type="dxa"/>
            <w:vAlign w:val="center"/>
          </w:tcPr>
          <w:p w:rsidR="000257F4" w:rsidRPr="00D732CA" w:rsidRDefault="000257F4" w:rsidP="007B5161">
            <w:pPr>
              <w:pStyle w:val="Tablehead"/>
              <w:rPr>
                <w:lang w:val="es-ES_tradnl"/>
                <w:rPrChange w:id="4006" w:author="Pons Calatayud, Jose Tomas" w:date="2015-02-10T09:14:00Z">
                  <w:rPr/>
                </w:rPrChange>
              </w:rPr>
            </w:pPr>
            <w:r w:rsidRPr="00D732CA">
              <w:rPr>
                <w:lang w:val="es-ES_tradnl"/>
                <w:rPrChange w:id="4007" w:author="Pons Calatayud, Jose Tomas" w:date="2015-02-10T09:14:00Z">
                  <w:rPr/>
                </w:rPrChange>
              </w:rPr>
              <w:t>108-230 MHz</w:t>
            </w:r>
            <w:r w:rsidRPr="00D732CA">
              <w:rPr>
                <w:lang w:val="es-ES_tradnl"/>
                <w:rPrChange w:id="4008" w:author="Pons Calatayud, Jose Tomas" w:date="2015-02-10T09:14:00Z">
                  <w:rPr/>
                </w:rPrChange>
              </w:rPr>
              <w:br/>
              <w:t>(TV)</w:t>
            </w:r>
          </w:p>
        </w:tc>
        <w:tc>
          <w:tcPr>
            <w:tcW w:w="1531" w:type="dxa"/>
            <w:vAlign w:val="center"/>
          </w:tcPr>
          <w:p w:rsidR="000257F4" w:rsidRPr="00D732CA" w:rsidRDefault="000257F4" w:rsidP="007B5161">
            <w:pPr>
              <w:pStyle w:val="Tablehead"/>
              <w:rPr>
                <w:lang w:val="es-ES_tradnl"/>
                <w:rPrChange w:id="4009" w:author="Pons Calatayud, Jose Tomas" w:date="2015-02-10T09:14:00Z">
                  <w:rPr/>
                </w:rPrChange>
              </w:rPr>
            </w:pPr>
            <w:r w:rsidRPr="00D732CA">
              <w:rPr>
                <w:lang w:val="es-ES_tradnl"/>
                <w:rPrChange w:id="4010" w:author="Pons Calatayud, Jose Tomas" w:date="2015-02-10T09:14:00Z">
                  <w:rPr/>
                </w:rPrChange>
              </w:rPr>
              <w:t>230-582 MHz</w:t>
            </w:r>
            <w:r w:rsidRPr="00D732CA">
              <w:rPr>
                <w:lang w:val="es-ES_tradnl"/>
                <w:rPrChange w:id="4011" w:author="Pons Calatayud, Jose Tomas" w:date="2015-02-10T09:14:00Z">
                  <w:rPr/>
                </w:rPrChange>
              </w:rPr>
              <w:br/>
              <w:t>(TV)</w:t>
            </w:r>
          </w:p>
        </w:tc>
        <w:tc>
          <w:tcPr>
            <w:tcW w:w="1191" w:type="dxa"/>
            <w:vAlign w:val="center"/>
          </w:tcPr>
          <w:p w:rsidR="000257F4" w:rsidRPr="00D732CA" w:rsidRDefault="000257F4" w:rsidP="007B5161">
            <w:pPr>
              <w:pStyle w:val="Tablehead"/>
              <w:rPr>
                <w:lang w:val="es-ES_tradnl"/>
              </w:rPr>
            </w:pPr>
            <w:r w:rsidRPr="00D732CA">
              <w:rPr>
                <w:lang w:val="es-ES_tradnl"/>
              </w:rPr>
              <w:t>Por</w:t>
            </w:r>
            <w:r w:rsidRPr="00D732CA">
              <w:rPr>
                <w:lang w:val="es-ES_tradnl"/>
              </w:rPr>
              <w:br/>
              <w:t>encima de 528 MHz</w:t>
            </w:r>
            <w:r w:rsidRPr="00D732CA">
              <w:rPr>
                <w:lang w:val="es-ES_tradnl"/>
              </w:rPr>
              <w:br/>
              <w:t>(TV)</w:t>
            </w:r>
          </w:p>
        </w:tc>
        <w:tc>
          <w:tcPr>
            <w:tcW w:w="1134" w:type="dxa"/>
            <w:vAlign w:val="center"/>
          </w:tcPr>
          <w:p w:rsidR="000257F4" w:rsidRPr="00D732CA" w:rsidRDefault="000257F4" w:rsidP="007B5161">
            <w:pPr>
              <w:pStyle w:val="Tablehead"/>
              <w:rPr>
                <w:lang w:val="es-ES_tradnl"/>
              </w:rPr>
            </w:pPr>
            <w:r w:rsidRPr="00D732CA">
              <w:rPr>
                <w:lang w:val="es-ES_tradnl"/>
              </w:rPr>
              <w:t>Por</w:t>
            </w:r>
            <w:r w:rsidRPr="00D732CA">
              <w:rPr>
                <w:lang w:val="es-ES_tradnl"/>
              </w:rPr>
              <w:br/>
              <w:t>debajo de 108 MHz</w:t>
            </w:r>
            <w:r w:rsidRPr="00D732CA">
              <w:rPr>
                <w:lang w:val="es-ES_tradnl"/>
              </w:rPr>
              <w:br/>
              <w:t>(Sonido)</w:t>
            </w:r>
          </w:p>
        </w:tc>
      </w:tr>
      <w:tr w:rsidR="000257F4" w:rsidRPr="00D732CA" w:rsidTr="007B5161">
        <w:trPr>
          <w:jc w:val="center"/>
        </w:trPr>
        <w:tc>
          <w:tcPr>
            <w:tcW w:w="1700" w:type="dxa"/>
          </w:tcPr>
          <w:p w:rsidR="000257F4" w:rsidRPr="00D732CA" w:rsidRDefault="000257F4" w:rsidP="007B5161">
            <w:pPr>
              <w:pStyle w:val="Tabletext"/>
              <w:rPr>
                <w:lang w:val="es-ES_tradnl"/>
                <w:rPrChange w:id="4012" w:author="Pons Calatayud, Jose Tomas" w:date="2015-02-10T09:14:00Z">
                  <w:rPr/>
                </w:rPrChange>
              </w:rPr>
            </w:pPr>
            <w:r w:rsidRPr="00D732CA">
              <w:rPr>
                <w:lang w:val="es-ES_tradnl"/>
                <w:rPrChange w:id="4013" w:author="Pons Calatayud, Jose Tomas" w:date="2015-02-10T09:14:00Z">
                  <w:rPr/>
                </w:rPrChange>
              </w:rPr>
              <w:t>E</w:t>
            </w:r>
            <w:r w:rsidRPr="00D732CA">
              <w:rPr>
                <w:i/>
                <w:iCs/>
                <w:vertAlign w:val="subscript"/>
                <w:lang w:val="es-ES_tradnl"/>
                <w:rPrChange w:id="4014" w:author="Pons Calatayud, Jose Tomas" w:date="2015-02-10T09:14:00Z">
                  <w:rPr>
                    <w:i/>
                    <w:iCs/>
                    <w:vertAlign w:val="subscript"/>
                  </w:rPr>
                </w:rPrChange>
              </w:rPr>
              <w:t>mu</w:t>
            </w:r>
            <w:r w:rsidRPr="00D732CA">
              <w:rPr>
                <w:lang w:val="es-ES_tradnl"/>
                <w:rPrChange w:id="4015" w:author="Pons Calatayud, Jose Tomas" w:date="2015-02-10T09:14:00Z">
                  <w:rPr/>
                </w:rPrChange>
              </w:rPr>
              <w:t xml:space="preserve"> (dB(</w:t>
            </w:r>
            <w:r w:rsidRPr="00D732CA">
              <w:rPr>
                <w:lang w:val="es-ES_tradnl"/>
                <w:rPrChange w:id="4016" w:author="Pons Calatayud, Jose Tomas" w:date="2015-02-10T09:14:00Z">
                  <w:rPr/>
                </w:rPrChange>
              </w:rPr>
              <w:sym w:font="Symbol" w:char="F06D"/>
            </w:r>
            <w:r w:rsidRPr="00D732CA">
              <w:rPr>
                <w:lang w:val="es-ES_tradnl"/>
                <w:rPrChange w:id="4017" w:author="Pons Calatayud, Jose Tomas" w:date="2015-02-10T09:14:00Z">
                  <w:rPr/>
                </w:rPrChange>
              </w:rPr>
              <w:t>V/m))</w:t>
            </w:r>
          </w:p>
        </w:tc>
        <w:tc>
          <w:tcPr>
            <w:tcW w:w="1134" w:type="dxa"/>
          </w:tcPr>
          <w:p w:rsidR="000257F4" w:rsidRPr="00D732CA" w:rsidRDefault="000257F4" w:rsidP="007B5161">
            <w:pPr>
              <w:pStyle w:val="Tabletext"/>
              <w:jc w:val="center"/>
              <w:rPr>
                <w:lang w:val="es-ES_tradnl"/>
                <w:rPrChange w:id="4018" w:author="Pons Calatayud, Jose Tomas" w:date="2015-02-10T09:14:00Z">
                  <w:rPr/>
                </w:rPrChange>
              </w:rPr>
            </w:pPr>
            <w:r w:rsidRPr="00D732CA">
              <w:rPr>
                <w:lang w:val="es-ES_tradnl"/>
                <w:rPrChange w:id="4019" w:author="Pons Calatayud, Jose Tomas" w:date="2015-02-10T09:14:00Z">
                  <w:rPr/>
                </w:rPrChange>
              </w:rPr>
              <w:t>48</w:t>
            </w:r>
          </w:p>
        </w:tc>
        <w:tc>
          <w:tcPr>
            <w:tcW w:w="1417" w:type="dxa"/>
          </w:tcPr>
          <w:p w:rsidR="000257F4" w:rsidRPr="00D732CA" w:rsidRDefault="000257F4" w:rsidP="007B5161">
            <w:pPr>
              <w:pStyle w:val="Tabletext"/>
              <w:jc w:val="center"/>
              <w:rPr>
                <w:lang w:val="es-ES_tradnl"/>
                <w:rPrChange w:id="4020" w:author="Pons Calatayud, Jose Tomas" w:date="2015-02-10T09:14:00Z">
                  <w:rPr/>
                </w:rPrChange>
              </w:rPr>
            </w:pPr>
            <w:r w:rsidRPr="00D732CA">
              <w:rPr>
                <w:lang w:val="es-ES_tradnl"/>
                <w:rPrChange w:id="4021" w:author="Pons Calatayud, Jose Tomas" w:date="2015-02-10T09:14:00Z">
                  <w:rPr/>
                </w:rPrChange>
              </w:rPr>
              <w:t>52</w:t>
            </w:r>
          </w:p>
        </w:tc>
        <w:tc>
          <w:tcPr>
            <w:tcW w:w="1531" w:type="dxa"/>
          </w:tcPr>
          <w:p w:rsidR="000257F4" w:rsidRPr="00D732CA" w:rsidRDefault="000257F4" w:rsidP="007B5161">
            <w:pPr>
              <w:pStyle w:val="Tabletext"/>
              <w:jc w:val="center"/>
              <w:rPr>
                <w:lang w:val="es-ES_tradnl"/>
                <w:rPrChange w:id="4022" w:author="Pons Calatayud, Jose Tomas" w:date="2015-02-10T09:14:00Z">
                  <w:rPr/>
                </w:rPrChange>
              </w:rPr>
            </w:pPr>
            <w:r w:rsidRPr="00D732CA">
              <w:rPr>
                <w:lang w:val="es-ES_tradnl"/>
                <w:rPrChange w:id="4023" w:author="Pons Calatayud, Jose Tomas" w:date="2015-02-10T09:14:00Z">
                  <w:rPr/>
                </w:rPrChange>
              </w:rPr>
              <w:t>55</w:t>
            </w:r>
          </w:p>
        </w:tc>
        <w:tc>
          <w:tcPr>
            <w:tcW w:w="1531" w:type="dxa"/>
          </w:tcPr>
          <w:p w:rsidR="000257F4" w:rsidRPr="00D732CA" w:rsidRDefault="000257F4" w:rsidP="007B5161">
            <w:pPr>
              <w:pStyle w:val="Tabletext"/>
              <w:jc w:val="center"/>
              <w:rPr>
                <w:lang w:val="es-ES_tradnl"/>
                <w:rPrChange w:id="4024" w:author="Pons Calatayud, Jose Tomas" w:date="2015-02-10T09:14:00Z">
                  <w:rPr/>
                </w:rPrChange>
              </w:rPr>
            </w:pPr>
            <w:r w:rsidRPr="00D732CA">
              <w:rPr>
                <w:lang w:val="es-ES_tradnl"/>
                <w:rPrChange w:id="4025" w:author="Pons Calatayud, Jose Tomas" w:date="2015-02-10T09:14:00Z">
                  <w:rPr/>
                </w:rPrChange>
              </w:rPr>
              <w:t>65</w:t>
            </w:r>
          </w:p>
        </w:tc>
        <w:tc>
          <w:tcPr>
            <w:tcW w:w="1191" w:type="dxa"/>
          </w:tcPr>
          <w:p w:rsidR="000257F4" w:rsidRPr="00D732CA" w:rsidRDefault="000257F4" w:rsidP="007B5161">
            <w:pPr>
              <w:pStyle w:val="Tabletext"/>
              <w:jc w:val="center"/>
              <w:rPr>
                <w:lang w:val="es-ES_tradnl"/>
                <w:rPrChange w:id="4026" w:author="Pons Calatayud, Jose Tomas" w:date="2015-02-10T09:14:00Z">
                  <w:rPr/>
                </w:rPrChange>
              </w:rPr>
            </w:pPr>
            <w:r w:rsidRPr="00D732CA">
              <w:rPr>
                <w:lang w:val="es-ES_tradnl"/>
                <w:rPrChange w:id="4027" w:author="Pons Calatayud, Jose Tomas" w:date="2015-02-10T09:14:00Z">
                  <w:rPr/>
                </w:rPrChange>
              </w:rPr>
              <w:t>70</w:t>
            </w:r>
          </w:p>
        </w:tc>
        <w:tc>
          <w:tcPr>
            <w:tcW w:w="1134" w:type="dxa"/>
          </w:tcPr>
          <w:p w:rsidR="000257F4" w:rsidRPr="00D732CA" w:rsidRDefault="000257F4" w:rsidP="007B5161">
            <w:pPr>
              <w:pStyle w:val="Tabletext"/>
              <w:jc w:val="center"/>
              <w:rPr>
                <w:lang w:val="es-ES_tradnl"/>
                <w:rPrChange w:id="4028" w:author="Pons Calatayud, Jose Tomas" w:date="2015-02-10T09:14:00Z">
                  <w:rPr/>
                </w:rPrChange>
              </w:rPr>
            </w:pPr>
            <w:r w:rsidRPr="00D732CA">
              <w:rPr>
                <w:lang w:val="es-ES_tradnl"/>
                <w:rPrChange w:id="4029" w:author="Pons Calatayud, Jose Tomas" w:date="2015-02-10T09:14:00Z">
                  <w:rPr/>
                </w:rPrChange>
              </w:rPr>
              <w:t>54</w:t>
            </w:r>
          </w:p>
        </w:tc>
      </w:tr>
    </w:tbl>
    <w:p w:rsidR="000257F4" w:rsidRPr="00D732CA" w:rsidRDefault="000257F4" w:rsidP="000257F4">
      <w:pPr>
        <w:pStyle w:val="Tablefin"/>
        <w:rPr>
          <w:lang w:val="es-ES_tradnl"/>
          <w:rPrChange w:id="4030" w:author="Pons Calatayud, Jose Tomas" w:date="2015-02-10T09:14:00Z">
            <w:rPr>
              <w:lang w:val="es-ES"/>
            </w:rPr>
          </w:rPrChange>
        </w:rPr>
      </w:pPr>
    </w:p>
    <w:p w:rsidR="000257F4" w:rsidRPr="00D732CA" w:rsidRDefault="000257F4" w:rsidP="000257F4">
      <w:pPr>
        <w:rPr>
          <w:lang w:val="es-ES_tradnl"/>
          <w:rPrChange w:id="4031" w:author="Pons Calatayud, Jose Tomas" w:date="2015-02-10T09:14:00Z">
            <w:rPr>
              <w:lang w:val="es-ES"/>
            </w:rPr>
          </w:rPrChange>
        </w:rPr>
      </w:pPr>
    </w:p>
    <w:p w:rsidR="000257F4" w:rsidRPr="00D732CA" w:rsidRDefault="000257F4" w:rsidP="000257F4">
      <w:pPr>
        <w:rPr>
          <w:lang w:val="es-ES_tradnl"/>
          <w:rPrChange w:id="4032" w:author="Pons Calatayud, Jose Tomas" w:date="2015-02-10T09:14:00Z">
            <w:rPr>
              <w:lang w:val="es-ES"/>
            </w:rPr>
          </w:rPrChange>
        </w:rPr>
      </w:pPr>
      <w:r w:rsidRPr="00D732CA">
        <w:rPr>
          <w:lang w:val="es-ES_tradnl"/>
          <w:rPrChange w:id="4033" w:author="Pons Calatayud, Jose Tomas" w:date="2015-02-10T09:14:00Z">
            <w:rPr>
              <w:lang w:val="es-ES"/>
            </w:rPr>
          </w:rPrChange>
        </w:rPr>
        <w:t>La p.r.a. se expresa como:</w:t>
      </w:r>
    </w:p>
    <w:p w:rsidR="000257F4" w:rsidRPr="00D732CA" w:rsidRDefault="000257F4" w:rsidP="000257F4">
      <w:pPr>
        <w:pStyle w:val="Blanc"/>
        <w:rPr>
          <w:lang w:val="es-ES_tradnl"/>
          <w:rPrChange w:id="4034" w:author="Pons Calatayud, Jose Tomas" w:date="2015-02-10T09:14:00Z">
            <w:rPr>
              <w:lang w:val="es-ES"/>
            </w:rPr>
          </w:rPrChange>
        </w:rPr>
      </w:pPr>
    </w:p>
    <w:p w:rsidR="000257F4" w:rsidRPr="00D732CA" w:rsidRDefault="000257F4" w:rsidP="000257F4">
      <w:pPr>
        <w:pStyle w:val="Equation"/>
        <w:rPr>
          <w:lang w:val="es-ES_tradnl"/>
          <w:rPrChange w:id="4035" w:author="Pons Calatayud, Jose Tomas" w:date="2015-02-10T09:14:00Z">
            <w:rPr>
              <w:lang w:val="es-ES"/>
            </w:rPr>
          </w:rPrChange>
        </w:rPr>
      </w:pPr>
      <w:r w:rsidRPr="00D732CA">
        <w:rPr>
          <w:lang w:val="es-ES_tradnl"/>
          <w:rPrChange w:id="4036" w:author="Pons Calatayud, Jose Tomas" w:date="2015-02-10T09:14:00Z">
            <w:rPr>
              <w:lang w:val="es-ES"/>
            </w:rPr>
          </w:rPrChange>
        </w:rPr>
        <w:tab/>
      </w:r>
      <w:r w:rsidRPr="00D732CA">
        <w:rPr>
          <w:lang w:val="es-ES_tradnl"/>
          <w:rPrChange w:id="4037" w:author="Pons Calatayud, Jose Tomas" w:date="2015-02-10T09:14:00Z">
            <w:rPr>
              <w:lang w:val="es-ES"/>
            </w:rPr>
          </w:rPrChange>
        </w:rPr>
        <w:tab/>
      </w:r>
      <w:r w:rsidRPr="00D732CA">
        <w:rPr>
          <w:i/>
          <w:iCs/>
          <w:lang w:val="es-ES_tradnl"/>
          <w:rPrChange w:id="4038" w:author="Pons Calatayud, Jose Tomas" w:date="2015-02-10T09:14:00Z">
            <w:rPr>
              <w:i/>
              <w:iCs/>
              <w:lang w:val="es-ES"/>
            </w:rPr>
          </w:rPrChange>
        </w:rPr>
        <w:t>P</w:t>
      </w:r>
      <w:r w:rsidRPr="00D732CA">
        <w:rPr>
          <w:i/>
          <w:iCs/>
          <w:vertAlign w:val="subscript"/>
          <w:lang w:val="es-ES_tradnl"/>
          <w:rPrChange w:id="4039" w:author="Pons Calatayud, Jose Tomas" w:date="2015-02-10T09:14:00Z">
            <w:rPr>
              <w:i/>
              <w:iCs/>
              <w:vertAlign w:val="subscript"/>
              <w:lang w:val="es-ES"/>
            </w:rPr>
          </w:rPrChange>
        </w:rPr>
        <w:t>ef</w:t>
      </w:r>
      <w:r w:rsidRPr="00D732CA">
        <w:rPr>
          <w:lang w:val="es-ES_tradnl"/>
          <w:rPrChange w:id="4040" w:author="Pons Calatayud, Jose Tomas" w:date="2015-02-10T09:14:00Z">
            <w:rPr>
              <w:lang w:val="es-ES"/>
            </w:rPr>
          </w:rPrChange>
        </w:rPr>
        <w:t xml:space="preserve">  </w:t>
      </w:r>
      <w:r w:rsidRPr="00D732CA">
        <w:rPr>
          <w:rFonts w:ascii="Symbol" w:hAnsi="Symbol"/>
          <w:lang w:val="es-ES_tradnl"/>
          <w:rPrChange w:id="4041" w:author="Pons Calatayud, Jose Tomas" w:date="2015-02-10T09:14:00Z">
            <w:rPr>
              <w:rFonts w:ascii="Symbol" w:hAnsi="Symbol"/>
              <w:lang w:val="es-ES"/>
            </w:rPr>
          </w:rPrChange>
        </w:rPr>
        <w:t></w:t>
      </w:r>
      <w:r w:rsidRPr="00D732CA">
        <w:rPr>
          <w:lang w:val="es-ES_tradnl"/>
          <w:rPrChange w:id="4042" w:author="Pons Calatayud, Jose Tomas" w:date="2015-02-10T09:14:00Z">
            <w:rPr>
              <w:lang w:val="es-ES"/>
            </w:rPr>
          </w:rPrChange>
        </w:rPr>
        <w:t xml:space="preserve"> </w:t>
      </w:r>
      <w:r w:rsidRPr="00D732CA">
        <w:rPr>
          <w:i/>
          <w:iCs/>
          <w:lang w:val="es-ES_tradnl"/>
          <w:rPrChange w:id="4043" w:author="Pons Calatayud, Jose Tomas" w:date="2015-02-10T09:14:00Z">
            <w:rPr>
              <w:i/>
              <w:iCs/>
              <w:lang w:val="es-ES"/>
            </w:rPr>
          </w:rPrChange>
        </w:rPr>
        <w:t>P</w:t>
      </w:r>
      <w:r w:rsidRPr="00D732CA">
        <w:rPr>
          <w:lang w:val="es-ES_tradnl"/>
          <w:rPrChange w:id="4044" w:author="Pons Calatayud, Jose Tomas" w:date="2015-02-10T09:14:00Z">
            <w:rPr>
              <w:lang w:val="es-ES"/>
            </w:rPr>
          </w:rPrChange>
        </w:rPr>
        <w:t xml:space="preserve"> </w:t>
      </w:r>
      <w:r w:rsidRPr="00D732CA">
        <w:rPr>
          <w:rFonts w:ascii="Symbol" w:hAnsi="Symbol"/>
          <w:lang w:val="es-ES_tradnl"/>
          <w:rPrChange w:id="4045" w:author="Pons Calatayud, Jose Tomas" w:date="2015-02-10T09:14:00Z">
            <w:rPr>
              <w:rFonts w:ascii="Symbol" w:hAnsi="Symbol"/>
              <w:lang w:val="es-ES"/>
            </w:rPr>
          </w:rPrChange>
        </w:rPr>
        <w:t></w:t>
      </w:r>
      <w:r w:rsidRPr="00D732CA">
        <w:rPr>
          <w:lang w:val="es-ES_tradnl"/>
          <w:rPrChange w:id="4046" w:author="Pons Calatayud, Jose Tomas" w:date="2015-02-10T09:14:00Z">
            <w:rPr>
              <w:lang w:val="es-ES"/>
            </w:rPr>
          </w:rPrChange>
        </w:rPr>
        <w:t xml:space="preserve"> </w:t>
      </w:r>
      <w:r w:rsidRPr="00D732CA">
        <w:rPr>
          <w:i/>
          <w:iCs/>
          <w:lang w:val="es-ES_tradnl"/>
          <w:rPrChange w:id="4047" w:author="Pons Calatayud, Jose Tomas" w:date="2015-02-10T09:14:00Z">
            <w:rPr>
              <w:i/>
              <w:iCs/>
              <w:lang w:val="es-ES"/>
            </w:rPr>
          </w:rPrChange>
        </w:rPr>
        <w:t>G</w:t>
      </w:r>
      <w:r w:rsidRPr="00D732CA">
        <w:rPr>
          <w:i/>
          <w:iCs/>
          <w:vertAlign w:val="subscript"/>
          <w:lang w:val="es-ES_tradnl"/>
          <w:rPrChange w:id="4048" w:author="Pons Calatayud, Jose Tomas" w:date="2015-02-10T09:14:00Z">
            <w:rPr>
              <w:i/>
              <w:iCs/>
              <w:vertAlign w:val="subscript"/>
              <w:lang w:val="es-ES"/>
            </w:rPr>
          </w:rPrChange>
        </w:rPr>
        <w:t>t</w:t>
      </w:r>
      <w:r w:rsidRPr="00D732CA">
        <w:rPr>
          <w:lang w:val="es-ES_tradnl"/>
          <w:rPrChange w:id="4049" w:author="Pons Calatayud, Jose Tomas" w:date="2015-02-10T09:14:00Z">
            <w:rPr>
              <w:lang w:val="es-ES"/>
            </w:rPr>
          </w:rPrChange>
        </w:rPr>
        <w:t xml:space="preserve"> </w:t>
      </w:r>
      <w:r w:rsidRPr="00D732CA">
        <w:rPr>
          <w:rFonts w:ascii="Symbol" w:hAnsi="Symbol"/>
          <w:lang w:val="es-ES_tradnl"/>
          <w:rPrChange w:id="4050" w:author="Pons Calatayud, Jose Tomas" w:date="2015-02-10T09:14:00Z">
            <w:rPr>
              <w:rFonts w:ascii="Symbol" w:hAnsi="Symbol"/>
              <w:lang w:val="es-ES"/>
            </w:rPr>
          </w:rPrChange>
        </w:rPr>
        <w:t></w:t>
      </w:r>
      <w:r w:rsidRPr="00D732CA">
        <w:rPr>
          <w:lang w:val="es-ES_tradnl"/>
          <w:rPrChange w:id="4051" w:author="Pons Calatayud, Jose Tomas" w:date="2015-02-10T09:14:00Z">
            <w:rPr>
              <w:lang w:val="es-ES"/>
            </w:rPr>
          </w:rPrChange>
        </w:rPr>
        <w:t xml:space="preserve"> </w:t>
      </w:r>
      <w:r w:rsidRPr="00D732CA">
        <w:rPr>
          <w:rFonts w:ascii="Symbol" w:hAnsi="Symbol"/>
          <w:lang w:val="es-ES_tradnl"/>
          <w:rPrChange w:id="4052" w:author="Pons Calatayud, Jose Tomas" w:date="2015-02-10T09:14:00Z">
            <w:rPr>
              <w:rFonts w:ascii="Symbol" w:hAnsi="Symbol"/>
              <w:lang w:val="es-ES"/>
            </w:rPr>
          </w:rPrChange>
        </w:rPr>
        <w:t></w:t>
      </w:r>
      <w:r w:rsidRPr="00D732CA">
        <w:rPr>
          <w:lang w:val="es-ES_tradnl"/>
          <w:rPrChange w:id="4053" w:author="Pons Calatayud, Jose Tomas" w:date="2015-02-10T09:14:00Z">
            <w:rPr>
              <w:lang w:val="es-ES"/>
            </w:rPr>
          </w:rPrChange>
        </w:rPr>
        <w:t>                dBW</w:t>
      </w:r>
      <w:r w:rsidRPr="00D732CA">
        <w:rPr>
          <w:lang w:val="es-ES_tradnl"/>
          <w:rPrChange w:id="4054" w:author="Pons Calatayud, Jose Tomas" w:date="2015-02-10T09:14:00Z">
            <w:rPr>
              <w:lang w:val="es-ES"/>
            </w:rPr>
          </w:rPrChange>
        </w:rPr>
        <w:tab/>
        <w:t>(29)</w:t>
      </w:r>
    </w:p>
    <w:p w:rsidR="000257F4" w:rsidRPr="00D732CA" w:rsidRDefault="000257F4" w:rsidP="000257F4">
      <w:pPr>
        <w:pStyle w:val="Blanc"/>
        <w:rPr>
          <w:lang w:val="es-ES_tradnl"/>
          <w:rPrChange w:id="4055" w:author="Pons Calatayud, Jose Tomas" w:date="2015-02-10T09:14:00Z">
            <w:rPr>
              <w:lang w:val="es-ES"/>
            </w:rPr>
          </w:rPrChange>
        </w:rPr>
      </w:pPr>
    </w:p>
    <w:p w:rsidR="000257F4" w:rsidRPr="00D732CA" w:rsidRDefault="000257F4" w:rsidP="000257F4">
      <w:pPr>
        <w:rPr>
          <w:lang w:val="es-ES_tradnl"/>
          <w:rPrChange w:id="4056" w:author="Pons Calatayud, Jose Tomas" w:date="2015-02-10T09:14:00Z">
            <w:rPr>
              <w:lang w:val="es-ES"/>
            </w:rPr>
          </w:rPrChange>
        </w:rPr>
      </w:pPr>
      <w:r w:rsidRPr="00D732CA">
        <w:rPr>
          <w:lang w:val="es-ES_tradnl"/>
          <w:rPrChange w:id="4057" w:author="Pons Calatayud, Jose Tomas" w:date="2015-02-10T09:14:00Z">
            <w:rPr>
              <w:lang w:val="es-ES"/>
            </w:rPr>
          </w:rPrChange>
        </w:rPr>
        <w:t>siendo:</w:t>
      </w:r>
    </w:p>
    <w:p w:rsidR="000257F4" w:rsidRPr="00D732CA" w:rsidRDefault="000257F4" w:rsidP="004247C0">
      <w:pPr>
        <w:pStyle w:val="Equationlegend"/>
        <w:rPr>
          <w:lang w:val="es-ES_tradnl"/>
          <w:rPrChange w:id="4058" w:author="Pons Calatayud, Jose Tomas" w:date="2015-02-10T09:14:00Z">
            <w:rPr>
              <w:lang w:val="es-ES"/>
            </w:rPr>
          </w:rPrChange>
        </w:rPr>
      </w:pPr>
      <w:r w:rsidRPr="00D732CA">
        <w:rPr>
          <w:i/>
          <w:iCs/>
          <w:lang w:val="es-ES_tradnl"/>
          <w:rPrChange w:id="4059" w:author="Pons Calatayud, Jose Tomas" w:date="2015-02-10T09:14:00Z">
            <w:rPr>
              <w:i/>
              <w:iCs/>
              <w:lang w:val="es-ES"/>
            </w:rPr>
          </w:rPrChange>
        </w:rPr>
        <w:tab/>
        <w:t>P</w:t>
      </w:r>
      <w:r w:rsidRPr="00D732CA">
        <w:rPr>
          <w:lang w:val="es-ES_tradnl"/>
          <w:rPrChange w:id="4060" w:author="Pons Calatayud, Jose Tomas" w:date="2015-02-10T09:14:00Z">
            <w:rPr>
              <w:lang w:val="es-ES"/>
            </w:rPr>
          </w:rPrChange>
        </w:rPr>
        <w:t>:</w:t>
      </w:r>
      <w:r w:rsidRPr="00D732CA">
        <w:rPr>
          <w:lang w:val="es-ES_tradnl"/>
          <w:rPrChange w:id="4061" w:author="Pons Calatayud, Jose Tomas" w:date="2015-02-10T09:14:00Z">
            <w:rPr>
              <w:lang w:val="es-ES"/>
            </w:rPr>
          </w:rPrChange>
        </w:rPr>
        <w:tab/>
        <w:t>potencia del transmisor (dBW)</w:t>
      </w:r>
    </w:p>
    <w:p w:rsidR="000257F4" w:rsidRPr="00D732CA" w:rsidRDefault="000257F4" w:rsidP="004247C0">
      <w:pPr>
        <w:pStyle w:val="Equationlegend"/>
        <w:rPr>
          <w:lang w:val="es-ES_tradnl"/>
          <w:rPrChange w:id="4062" w:author="Pons Calatayud, Jose Tomas" w:date="2015-02-10T09:14:00Z">
            <w:rPr>
              <w:lang w:val="es-ES"/>
            </w:rPr>
          </w:rPrChange>
        </w:rPr>
      </w:pPr>
      <w:r w:rsidRPr="00D732CA">
        <w:rPr>
          <w:i/>
          <w:iCs/>
          <w:lang w:val="es-ES_tradnl"/>
          <w:rPrChange w:id="4063" w:author="Pons Calatayud, Jose Tomas" w:date="2015-02-10T09:14:00Z">
            <w:rPr>
              <w:i/>
              <w:iCs/>
              <w:lang w:val="es-ES"/>
            </w:rPr>
          </w:rPrChange>
        </w:rPr>
        <w:tab/>
        <w:t>G</w:t>
      </w:r>
      <w:r w:rsidRPr="00D732CA">
        <w:rPr>
          <w:i/>
          <w:iCs/>
          <w:vertAlign w:val="subscript"/>
          <w:lang w:val="es-ES_tradnl"/>
          <w:rPrChange w:id="4064" w:author="Pons Calatayud, Jose Tomas" w:date="2015-02-10T09:14:00Z">
            <w:rPr>
              <w:i/>
              <w:iCs/>
              <w:vertAlign w:val="subscript"/>
              <w:lang w:val="es-ES"/>
            </w:rPr>
          </w:rPrChange>
        </w:rPr>
        <w:t>t</w:t>
      </w:r>
      <w:r w:rsidRPr="00D732CA">
        <w:rPr>
          <w:lang w:val="es-ES_tradnl"/>
          <w:rPrChange w:id="4065" w:author="Pons Calatayud, Jose Tomas" w:date="2015-02-10T09:14:00Z">
            <w:rPr>
              <w:lang w:val="es-ES"/>
            </w:rPr>
          </w:rPrChange>
        </w:rPr>
        <w:t>:</w:t>
      </w:r>
      <w:r w:rsidRPr="00D732CA">
        <w:rPr>
          <w:lang w:val="es-ES_tradnl"/>
          <w:rPrChange w:id="4066" w:author="Pons Calatayud, Jose Tomas" w:date="2015-02-10T09:14:00Z">
            <w:rPr>
              <w:lang w:val="es-ES"/>
            </w:rPr>
          </w:rPrChange>
        </w:rPr>
        <w:tab/>
        <w:t>ganancia de antena con respecto al dipolo de media onda (dB)</w:t>
      </w:r>
    </w:p>
    <w:p w:rsidR="000257F4" w:rsidRPr="00D732CA" w:rsidRDefault="000257F4" w:rsidP="004247C0">
      <w:pPr>
        <w:pStyle w:val="Equationlegend"/>
        <w:rPr>
          <w:lang w:val="es-ES_tradnl"/>
          <w:rPrChange w:id="4067" w:author="Pons Calatayud, Jose Tomas" w:date="2015-02-10T09:14:00Z">
            <w:rPr>
              <w:lang w:val="es-ES"/>
            </w:rPr>
          </w:rPrChange>
        </w:rPr>
      </w:pPr>
      <w:r w:rsidRPr="00D732CA">
        <w:rPr>
          <w:i/>
          <w:iCs/>
          <w:lang w:val="es-ES_tradnl"/>
          <w:rPrChange w:id="4068" w:author="Pons Calatayud, Jose Tomas" w:date="2015-02-10T09:14:00Z">
            <w:rPr>
              <w:i/>
              <w:iCs/>
              <w:lang w:val="es-ES"/>
            </w:rPr>
          </w:rPrChange>
        </w:rPr>
        <w:tab/>
      </w:r>
      <w:r w:rsidRPr="00D732CA">
        <w:rPr>
          <w:rFonts w:asciiTheme="majorBidi" w:hAnsiTheme="majorBidi" w:cstheme="majorBidi"/>
          <w:lang w:val="es-ES_tradnl"/>
          <w:rPrChange w:id="4069" w:author="Pons Calatayud, Jose Tomas" w:date="2015-02-10T09:14:00Z">
            <w:rPr>
              <w:rFonts w:asciiTheme="majorBidi" w:hAnsiTheme="majorBidi" w:cstheme="majorBidi"/>
              <w:lang w:val="es-ES"/>
            </w:rPr>
          </w:rPrChange>
        </w:rPr>
        <w:sym w:font="Symbol" w:char="F068"/>
      </w:r>
      <w:r w:rsidRPr="00D732CA">
        <w:rPr>
          <w:lang w:val="es-ES_tradnl"/>
          <w:rPrChange w:id="4070" w:author="Pons Calatayud, Jose Tomas" w:date="2015-02-10T09:14:00Z">
            <w:rPr>
              <w:lang w:val="es-ES"/>
            </w:rPr>
          </w:rPrChange>
        </w:rPr>
        <w:t>:</w:t>
      </w:r>
      <w:r w:rsidRPr="00D732CA">
        <w:rPr>
          <w:lang w:val="es-ES_tradnl"/>
          <w:rPrChange w:id="4071" w:author="Pons Calatayud, Jose Tomas" w:date="2015-02-10T09:14:00Z">
            <w:rPr>
              <w:lang w:val="es-ES"/>
            </w:rPr>
          </w:rPrChange>
        </w:rPr>
        <w:tab/>
        <w:t>pérdidas en el alimentador (dB).</w:t>
      </w:r>
    </w:p>
    <w:p w:rsidR="000257F4" w:rsidRPr="00D732CA" w:rsidRDefault="000257F4" w:rsidP="000257F4">
      <w:pPr>
        <w:rPr>
          <w:lang w:val="es-ES_tradnl"/>
          <w:rPrChange w:id="4072" w:author="Pons Calatayud, Jose Tomas" w:date="2015-02-10T09:14:00Z">
            <w:rPr>
              <w:lang w:val="es-ES"/>
            </w:rPr>
          </w:rPrChange>
        </w:rPr>
      </w:pPr>
      <w:r w:rsidRPr="00D732CA">
        <w:rPr>
          <w:lang w:val="es-ES_tradnl"/>
          <w:rPrChange w:id="4073" w:author="Pons Calatayud, Jose Tomas" w:date="2015-02-10T09:14:00Z">
            <w:rPr>
              <w:lang w:val="es-ES"/>
            </w:rPr>
          </w:rPrChange>
        </w:rPr>
        <w:t xml:space="preserve">Para el modelo de cálculo de cánones de licencia indicado se propone considerar un valor de </w:t>
      </w:r>
      <w:r w:rsidRPr="00D732CA">
        <w:rPr>
          <w:rFonts w:asciiTheme="majorBidi" w:hAnsiTheme="majorBidi" w:cstheme="majorBidi"/>
          <w:lang w:val="es-ES_tradnl"/>
          <w:rPrChange w:id="4074" w:author="Pons Calatayud, Jose Tomas" w:date="2015-02-10T09:14:00Z">
            <w:rPr>
              <w:rFonts w:asciiTheme="majorBidi" w:hAnsiTheme="majorBidi" w:cstheme="majorBidi"/>
              <w:lang w:val="es-ES"/>
            </w:rPr>
          </w:rPrChange>
        </w:rPr>
        <w:sym w:font="Symbol" w:char="F068"/>
      </w:r>
      <w:r w:rsidRPr="00D732CA">
        <w:rPr>
          <w:lang w:val="es-ES_tradnl"/>
          <w:rPrChange w:id="4075" w:author="Pons Calatayud, Jose Tomas" w:date="2015-02-10T09:14:00Z">
            <w:rPr>
              <w:lang w:val="es-ES"/>
            </w:rPr>
          </w:rPrChange>
        </w:rPr>
        <w:t> </w:t>
      </w:r>
      <w:r w:rsidRPr="00D732CA">
        <w:rPr>
          <w:rFonts w:ascii="Symbol" w:hAnsi="Symbol"/>
          <w:lang w:val="es-ES_tradnl"/>
          <w:rPrChange w:id="4076" w:author="Pons Calatayud, Jose Tomas" w:date="2015-02-10T09:14:00Z">
            <w:rPr>
              <w:rFonts w:ascii="Symbol" w:hAnsi="Symbol"/>
              <w:lang w:val="es-ES"/>
            </w:rPr>
          </w:rPrChange>
        </w:rPr>
        <w:t></w:t>
      </w:r>
      <w:r w:rsidRPr="00D732CA">
        <w:rPr>
          <w:lang w:val="es-ES_tradnl"/>
          <w:rPrChange w:id="4077" w:author="Pons Calatayud, Jose Tomas" w:date="2015-02-10T09:14:00Z">
            <w:rPr>
              <w:lang w:val="es-ES"/>
            </w:rPr>
          </w:rPrChange>
        </w:rPr>
        <w:t> 0</w:t>
      </w:r>
      <w:r w:rsidRPr="00D732CA">
        <w:rPr>
          <w:i/>
          <w:iCs/>
          <w:lang w:val="es-ES_tradnl"/>
          <w:rPrChange w:id="4078" w:author="Pons Calatayud, Jose Tomas" w:date="2015-02-10T09:14:00Z">
            <w:rPr>
              <w:i/>
              <w:iCs/>
              <w:lang w:val="es-ES"/>
            </w:rPr>
          </w:rPrChange>
        </w:rPr>
        <w:t xml:space="preserve"> </w:t>
      </w:r>
      <w:r w:rsidRPr="00D732CA">
        <w:rPr>
          <w:lang w:val="es-ES_tradnl"/>
          <w:rPrChange w:id="4079" w:author="Pons Calatayud, Jose Tomas" w:date="2015-02-10T09:14:00Z">
            <w:rPr>
              <w:lang w:val="es-ES"/>
            </w:rPr>
          </w:rPrChange>
        </w:rPr>
        <w:t>en todos los casos.</w:t>
      </w:r>
    </w:p>
    <w:p w:rsidR="000257F4" w:rsidRPr="00D732CA" w:rsidRDefault="000257F4" w:rsidP="000257F4">
      <w:pPr>
        <w:rPr>
          <w:lang w:val="es-ES_tradnl"/>
          <w:rPrChange w:id="4080" w:author="Pons Calatayud, Jose Tomas" w:date="2015-02-10T09:14:00Z">
            <w:rPr>
              <w:lang w:val="es-ES"/>
            </w:rPr>
          </w:rPrChange>
        </w:rPr>
      </w:pPr>
      <w:r w:rsidRPr="00D732CA">
        <w:rPr>
          <w:lang w:val="es-ES_tradnl"/>
          <w:rPrChange w:id="4081" w:author="Pons Calatayud, Jose Tomas" w:date="2015-02-10T09:14:00Z">
            <w:rPr>
              <w:lang w:val="es-ES"/>
            </w:rPr>
          </w:rPrChange>
        </w:rPr>
        <w:t>Es necesario observar que en condiciones de alta potencia y baja altura de la antena, y especialmente para las frecuencias más bajas, el radio de la zona de servicio calculado rebasa la distancia del horizonte radioeléctrico. Si la calidad de servicio más allá del horizonte radioeléctrico disminuye significativamente, ello significa que no se está utilizando eficazmente la excesiva potencia del transmisor. Las segundas cifras de algunos de los recuadros de los Cuadros 4 a 6 indican las distancias correspondientes al horizonte radioeléctrico cuando son inferiores a los radios de las zonas de servicio.</w:t>
      </w:r>
    </w:p>
    <w:p w:rsidR="000257F4" w:rsidRPr="00D732CA" w:rsidRDefault="000257F4" w:rsidP="000257F4">
      <w:pPr>
        <w:rPr>
          <w:lang w:val="es-ES_tradnl"/>
          <w:rPrChange w:id="4082" w:author="Pons Calatayud, Jose Tomas" w:date="2015-02-10T09:14:00Z">
            <w:rPr>
              <w:lang w:val="es-ES"/>
            </w:rPr>
          </w:rPrChange>
        </w:rPr>
      </w:pPr>
      <w:r w:rsidRPr="00D732CA">
        <w:rPr>
          <w:lang w:val="es-ES_tradnl"/>
          <w:rPrChange w:id="4083" w:author="Pons Calatayud, Jose Tomas" w:date="2015-02-10T09:14:00Z">
            <w:rPr>
              <w:lang w:val="es-ES"/>
            </w:rPr>
          </w:rPrChange>
        </w:rPr>
        <w:t>Cabe señalar que los datos de las Figs. 2 y 3 sin someterlos a ninguna extrapolación corresponden a los datos de los Cuadros 5 y 8 para las filas relativas a 30 dBW (puesto que 1 kW equivale a 30 dBW). Por ejemplo, las distancias que corresponden a los puntos indicados en las curvas de estas figuras y que pueden leerse a lo largo del eje de abscisas, aparecen destacadas en las filas correspondientes de los Cuadros 5 a 8.</w:t>
      </w:r>
    </w:p>
    <w:p w:rsidR="000257F4" w:rsidRPr="00D732CA" w:rsidRDefault="000257F4" w:rsidP="000257F4">
      <w:pPr>
        <w:pStyle w:val="FigureNo"/>
        <w:rPr>
          <w:lang w:val="es-ES_tradnl" w:eastAsia="zh-CN"/>
          <w:rPrChange w:id="4084" w:author="Pons Calatayud, Jose Tomas" w:date="2015-02-10T09:14:00Z">
            <w:rPr>
              <w:lang w:val="es-ES" w:eastAsia="zh-CN"/>
            </w:rPr>
          </w:rPrChange>
        </w:rPr>
      </w:pPr>
      <w:r w:rsidRPr="00D732CA">
        <w:rPr>
          <w:lang w:val="es-ES_tradnl" w:eastAsia="zh-CN"/>
          <w:rPrChange w:id="4085" w:author="Pons Calatayud, Jose Tomas" w:date="2015-02-10T09:14:00Z">
            <w:rPr>
              <w:lang w:val="es-ES" w:eastAsia="zh-CN"/>
            </w:rPr>
          </w:rPrChange>
        </w:rPr>
        <w:lastRenderedPageBreak/>
        <w:t>FIGURA 2</w:t>
      </w:r>
    </w:p>
    <w:p w:rsidR="000257F4" w:rsidRPr="00D732CA" w:rsidRDefault="000257F4" w:rsidP="000257F4">
      <w:pPr>
        <w:pStyle w:val="Figuretitle"/>
        <w:rPr>
          <w:lang w:val="es-ES_tradnl" w:eastAsia="zh-CN"/>
          <w:rPrChange w:id="4086" w:author="Pons Calatayud, Jose Tomas" w:date="2015-02-10T09:14:00Z">
            <w:rPr>
              <w:lang w:val="es-ES" w:eastAsia="zh-CN"/>
            </w:rPr>
          </w:rPrChange>
        </w:rPr>
      </w:pPr>
      <w:r w:rsidRPr="00D732CA">
        <w:rPr>
          <w:lang w:val="es-ES_tradnl" w:eastAsia="zh-CN"/>
          <w:rPrChange w:id="4087" w:author="Pons Calatayud, Jose Tomas" w:date="2015-02-10T09:14:00Z">
            <w:rPr>
              <w:lang w:val="es-ES" w:eastAsia="zh-CN"/>
            </w:rPr>
          </w:rPrChange>
        </w:rPr>
        <w:t>Curvas de propagación para la banda de frecuencias 30-300 MHz</w:t>
      </w:r>
    </w:p>
    <w:p w:rsidR="000257F4" w:rsidRPr="00D732CA" w:rsidRDefault="008719C1" w:rsidP="000257F4">
      <w:pPr>
        <w:pStyle w:val="Figure"/>
        <w:ind w:left="-170" w:right="-170"/>
        <w:rPr>
          <w:lang w:val="es-ES_tradnl"/>
          <w:rPrChange w:id="4088" w:author="Pons Calatayud, Jose Tomas" w:date="2015-02-10T09:14:00Z">
            <w:rPr>
              <w:lang w:val="es-ES" w:eastAsia="zh-CN"/>
            </w:rPr>
          </w:rPrChange>
        </w:rPr>
      </w:pPr>
      <w:r w:rsidRPr="00D732CA">
        <w:rPr>
          <w:lang w:val="es-ES_tradnl" w:eastAsia="zh-CN"/>
          <w:rPrChange w:id="4089" w:author="Pons Calatayud, Jose Tomas" w:date="2015-02-10T09:14:00Z">
            <w:rPr>
              <w:lang w:val="es-ES_tradnl" w:eastAsia="zh-CN"/>
            </w:rPr>
          </w:rPrChange>
        </w:rPr>
        <w:object w:dxaOrig="5633" w:dyaOrig="7744">
          <v:shape id="_x0000_i1030" type="#_x0000_t75" style="width:476.4pt;height:653.6pt" o:ole="">
            <v:imagedata r:id="rId28" o:title=""/>
          </v:shape>
          <o:OLEObject Type="Embed" ProgID="CorelDRAW.Graphic.14" ShapeID="_x0000_i1030" DrawAspect="Content" ObjectID="_1511607953" r:id="rId29"/>
        </w:object>
      </w:r>
    </w:p>
    <w:p w:rsidR="000257F4" w:rsidRPr="00D732CA" w:rsidRDefault="000257F4" w:rsidP="000257F4">
      <w:pPr>
        <w:pStyle w:val="FigureNo"/>
        <w:rPr>
          <w:lang w:val="es-ES_tradnl" w:eastAsia="zh-CN"/>
          <w:rPrChange w:id="4090" w:author="Pons Calatayud, Jose Tomas" w:date="2015-02-10T09:14:00Z">
            <w:rPr>
              <w:lang w:val="es-ES" w:eastAsia="zh-CN"/>
            </w:rPr>
          </w:rPrChange>
        </w:rPr>
      </w:pPr>
      <w:r w:rsidRPr="00D732CA">
        <w:rPr>
          <w:lang w:val="es-ES_tradnl" w:eastAsia="zh-CN"/>
          <w:rPrChange w:id="4091" w:author="Pons Calatayud, Jose Tomas" w:date="2015-02-10T09:14:00Z">
            <w:rPr>
              <w:lang w:val="es-ES" w:eastAsia="zh-CN"/>
            </w:rPr>
          </w:rPrChange>
        </w:rPr>
        <w:lastRenderedPageBreak/>
        <w:t>FIGURA 3</w:t>
      </w:r>
    </w:p>
    <w:p w:rsidR="000257F4" w:rsidRPr="00D732CA" w:rsidRDefault="000257F4" w:rsidP="000257F4">
      <w:pPr>
        <w:pStyle w:val="Figuretitle"/>
        <w:rPr>
          <w:lang w:val="es-ES_tradnl" w:eastAsia="zh-CN"/>
          <w:rPrChange w:id="4092" w:author="Pons Calatayud, Jose Tomas" w:date="2015-02-10T09:14:00Z">
            <w:rPr>
              <w:lang w:val="es-ES" w:eastAsia="zh-CN"/>
            </w:rPr>
          </w:rPrChange>
        </w:rPr>
      </w:pPr>
      <w:r w:rsidRPr="00D732CA">
        <w:rPr>
          <w:lang w:val="es-ES_tradnl" w:eastAsia="zh-CN"/>
          <w:rPrChange w:id="4093" w:author="Pons Calatayud, Jose Tomas" w:date="2015-02-10T09:14:00Z">
            <w:rPr>
              <w:lang w:val="es-ES" w:eastAsia="zh-CN"/>
            </w:rPr>
          </w:rPrChange>
        </w:rPr>
        <w:t>Curvas de propagación para la banda de frecuencias 300-1 000 MHz</w:t>
      </w:r>
    </w:p>
    <w:p w:rsidR="000257F4" w:rsidRPr="00D732CA" w:rsidRDefault="009157C7" w:rsidP="000257F4">
      <w:pPr>
        <w:pStyle w:val="Figure"/>
        <w:ind w:left="-113" w:right="-113"/>
        <w:rPr>
          <w:lang w:val="es-ES_tradnl" w:eastAsia="zh-CN"/>
          <w:rPrChange w:id="4094" w:author="Pons Calatayud, Jose Tomas" w:date="2015-02-10T09:14:00Z">
            <w:rPr>
              <w:lang w:val="es-ES" w:eastAsia="zh-CN"/>
            </w:rPr>
          </w:rPrChange>
        </w:rPr>
      </w:pPr>
      <w:r w:rsidRPr="00D732CA">
        <w:rPr>
          <w:lang w:val="es-ES_tradnl" w:eastAsia="zh-CN"/>
          <w:rPrChange w:id="4095" w:author="Pons Calatayud, Jose Tomas" w:date="2015-02-10T09:14:00Z">
            <w:rPr>
              <w:lang w:val="es-ES_tradnl" w:eastAsia="zh-CN"/>
            </w:rPr>
          </w:rPrChange>
        </w:rPr>
        <w:object w:dxaOrig="5589" w:dyaOrig="7736">
          <v:shape id="_x0000_i1031" type="#_x0000_t75" style="width:468pt;height:640.5pt" o:ole="">
            <v:imagedata r:id="rId30" o:title=""/>
          </v:shape>
          <o:OLEObject Type="Embed" ProgID="CorelDRAW.Graphic.14" ShapeID="_x0000_i1031" DrawAspect="Content" ObjectID="_1511607954" r:id="rId31"/>
        </w:object>
      </w:r>
    </w:p>
    <w:p w:rsidR="000257F4" w:rsidRPr="00D732CA" w:rsidRDefault="000257F4" w:rsidP="000257F4">
      <w:pPr>
        <w:pStyle w:val="TableNo"/>
        <w:rPr>
          <w:rFonts w:asciiTheme="majorBidi" w:hAnsiTheme="majorBidi" w:cstheme="majorBidi"/>
          <w:sz w:val="22"/>
          <w:szCs w:val="22"/>
          <w:lang w:val="es-ES_tradnl"/>
          <w:rPrChange w:id="4096" w:author="Pons Calatayud, Jose Tomas" w:date="2015-02-10T09:14:00Z">
            <w:rPr>
              <w:rFonts w:asciiTheme="majorBidi" w:hAnsiTheme="majorBidi" w:cstheme="majorBidi"/>
              <w:sz w:val="22"/>
              <w:szCs w:val="22"/>
              <w:lang w:val="es-ES"/>
            </w:rPr>
          </w:rPrChange>
        </w:rPr>
      </w:pPr>
      <w:r w:rsidRPr="00D732CA">
        <w:rPr>
          <w:rFonts w:asciiTheme="majorBidi" w:hAnsiTheme="majorBidi" w:cstheme="majorBidi"/>
          <w:sz w:val="22"/>
          <w:szCs w:val="22"/>
          <w:lang w:val="es-ES_tradnl"/>
          <w:rPrChange w:id="4097" w:author="Pons Calatayud, Jose Tomas" w:date="2015-02-10T09:14:00Z">
            <w:rPr>
              <w:rFonts w:asciiTheme="majorBidi" w:hAnsiTheme="majorBidi" w:cstheme="majorBidi"/>
              <w:sz w:val="22"/>
              <w:szCs w:val="22"/>
              <w:lang w:val="es-ES"/>
            </w:rPr>
          </w:rPrChange>
        </w:rPr>
        <w:lastRenderedPageBreak/>
        <w:t>CUADRO 4</w:t>
      </w:r>
    </w:p>
    <w:p w:rsidR="000257F4" w:rsidRPr="00D732CA" w:rsidRDefault="000257F4" w:rsidP="000257F4">
      <w:pPr>
        <w:pStyle w:val="Tabletitle"/>
        <w:rPr>
          <w:rFonts w:asciiTheme="majorBidi" w:hAnsiTheme="majorBidi" w:cstheme="majorBidi"/>
          <w:sz w:val="22"/>
          <w:szCs w:val="22"/>
          <w:lang w:val="es-ES_tradnl"/>
          <w:rPrChange w:id="4098" w:author="Pons Calatayud, Jose Tomas" w:date="2015-02-10T09:14:00Z">
            <w:rPr>
              <w:rFonts w:asciiTheme="majorBidi" w:hAnsiTheme="majorBidi" w:cstheme="majorBidi"/>
              <w:sz w:val="22"/>
              <w:szCs w:val="22"/>
              <w:lang w:val="es-ES"/>
            </w:rPr>
          </w:rPrChange>
        </w:rPr>
      </w:pPr>
      <w:r w:rsidRPr="00D732CA">
        <w:rPr>
          <w:rFonts w:asciiTheme="majorBidi" w:hAnsiTheme="majorBidi" w:cstheme="majorBidi"/>
          <w:sz w:val="22"/>
          <w:szCs w:val="22"/>
          <w:lang w:val="es-ES_tradnl"/>
          <w:rPrChange w:id="4099" w:author="Pons Calatayud, Jose Tomas" w:date="2015-02-10T09:14:00Z">
            <w:rPr>
              <w:rFonts w:asciiTheme="majorBidi" w:hAnsiTheme="majorBidi" w:cstheme="majorBidi"/>
              <w:sz w:val="22"/>
              <w:szCs w:val="22"/>
              <w:lang w:val="es-ES"/>
            </w:rPr>
          </w:rPrChange>
        </w:rPr>
        <w:t>Radio de la zona de servicio (km) para el servicio</w:t>
      </w:r>
      <w:r w:rsidRPr="00D732CA">
        <w:rPr>
          <w:rFonts w:asciiTheme="majorBidi" w:hAnsiTheme="majorBidi" w:cstheme="majorBidi"/>
          <w:sz w:val="22"/>
          <w:szCs w:val="22"/>
          <w:lang w:val="es-ES_tradnl"/>
          <w:rPrChange w:id="4100" w:author="Pons Calatayud, Jose Tomas" w:date="2015-02-10T09:14:00Z">
            <w:rPr>
              <w:rFonts w:asciiTheme="majorBidi" w:hAnsiTheme="majorBidi" w:cstheme="majorBidi"/>
              <w:sz w:val="22"/>
              <w:szCs w:val="22"/>
              <w:lang w:val="es-ES"/>
            </w:rPr>
          </w:rPrChange>
        </w:rPr>
        <w:br/>
        <w:t>de televisión por debajo de 76 MHz</w:t>
      </w:r>
      <w:r w:rsidRPr="00D732CA">
        <w:rPr>
          <w:rFonts w:asciiTheme="majorBidi" w:hAnsiTheme="majorBidi" w:cstheme="majorBidi"/>
          <w:i/>
          <w:iCs/>
          <w:sz w:val="22"/>
          <w:szCs w:val="22"/>
          <w:lang w:val="es-ES_tradnl"/>
          <w:rPrChange w:id="4101" w:author="Pons Calatayud, Jose Tomas" w:date="2015-02-10T09:14:00Z">
            <w:rPr>
              <w:rFonts w:asciiTheme="majorBidi" w:hAnsiTheme="majorBidi" w:cstheme="majorBidi"/>
              <w:i/>
              <w:iCs/>
              <w:sz w:val="22"/>
              <w:szCs w:val="22"/>
              <w:lang w:val="es-ES"/>
            </w:rPr>
          </w:rPrChange>
        </w:rPr>
        <w:t>,</w:t>
      </w:r>
      <w:r w:rsidRPr="00D732CA">
        <w:rPr>
          <w:rFonts w:asciiTheme="majorBidi" w:hAnsiTheme="majorBidi" w:cstheme="majorBidi"/>
          <w:i/>
          <w:iCs/>
          <w:sz w:val="22"/>
          <w:szCs w:val="22"/>
          <w:lang w:val="es-ES_tradnl"/>
          <w:rPrChange w:id="4102" w:author="Pons Calatayud, Jose Tomas" w:date="2015-02-10T09:14:00Z">
            <w:rPr>
              <w:rFonts w:asciiTheme="majorBidi" w:hAnsiTheme="majorBidi" w:cstheme="majorBidi"/>
              <w:i/>
              <w:iCs/>
              <w:sz w:val="22"/>
              <w:szCs w:val="22"/>
              <w:lang w:val="es-ES"/>
            </w:rPr>
          </w:rPrChange>
        </w:rPr>
        <w:br/>
        <w:t>E</w:t>
      </w:r>
      <w:r w:rsidRPr="00D732CA">
        <w:rPr>
          <w:rFonts w:asciiTheme="majorBidi" w:hAnsiTheme="majorBidi" w:cstheme="majorBidi"/>
          <w:i/>
          <w:iCs/>
          <w:sz w:val="22"/>
          <w:szCs w:val="22"/>
          <w:vertAlign w:val="subscript"/>
          <w:lang w:val="es-ES_tradnl"/>
          <w:rPrChange w:id="4103" w:author="Pons Calatayud, Jose Tomas" w:date="2015-02-10T09:14:00Z">
            <w:rPr>
              <w:rFonts w:asciiTheme="majorBidi" w:hAnsiTheme="majorBidi" w:cstheme="majorBidi"/>
              <w:i/>
              <w:iCs/>
              <w:sz w:val="22"/>
              <w:szCs w:val="22"/>
              <w:vertAlign w:val="subscript"/>
              <w:lang w:val="es-ES"/>
            </w:rPr>
          </w:rPrChange>
        </w:rPr>
        <w:t>mu</w:t>
      </w:r>
      <w:r w:rsidRPr="00D732CA">
        <w:rPr>
          <w:rFonts w:asciiTheme="majorBidi" w:hAnsiTheme="majorBidi" w:cstheme="majorBidi"/>
          <w:sz w:val="22"/>
          <w:szCs w:val="22"/>
          <w:lang w:val="es-ES_tradnl"/>
          <w:rPrChange w:id="4104" w:author="Pons Calatayud, Jose Tomas" w:date="2015-02-10T09:14:00Z">
            <w:rPr>
              <w:rFonts w:asciiTheme="majorBidi" w:hAnsiTheme="majorBidi" w:cstheme="majorBidi"/>
              <w:sz w:val="22"/>
              <w:szCs w:val="22"/>
              <w:lang w:val="es-ES"/>
            </w:rPr>
          </w:rPrChange>
        </w:rPr>
        <w:t xml:space="preserve"> = 48 dB(</w:t>
      </w:r>
      <w:r w:rsidRPr="00D732CA">
        <w:rPr>
          <w:rFonts w:asciiTheme="majorBidi" w:hAnsiTheme="majorBidi" w:cstheme="majorBidi"/>
          <w:sz w:val="22"/>
          <w:szCs w:val="22"/>
          <w:lang w:val="es-ES_tradnl"/>
          <w:rPrChange w:id="4105" w:author="Pons Calatayud, Jose Tomas" w:date="2015-02-10T09:14:00Z">
            <w:rPr>
              <w:rFonts w:asciiTheme="majorBidi" w:hAnsiTheme="majorBidi" w:cstheme="majorBidi"/>
              <w:sz w:val="22"/>
              <w:szCs w:val="22"/>
              <w:lang w:val="es-ES"/>
            </w:rPr>
          </w:rPrChange>
        </w:rPr>
        <w:sym w:font="Symbol" w:char="F06D"/>
      </w:r>
      <w:r w:rsidRPr="00D732CA">
        <w:rPr>
          <w:rFonts w:asciiTheme="majorBidi" w:hAnsiTheme="majorBidi" w:cstheme="majorBidi"/>
          <w:sz w:val="22"/>
          <w:szCs w:val="22"/>
          <w:lang w:val="es-ES_tradnl"/>
          <w:rPrChange w:id="4106" w:author="Pons Calatayud, Jose Tomas" w:date="2015-02-10T09:14:00Z">
            <w:rPr>
              <w:rFonts w:asciiTheme="majorBidi" w:hAnsiTheme="majorBidi" w:cstheme="majorBidi"/>
              <w:sz w:val="22"/>
              <w:szCs w:val="22"/>
              <w:lang w:val="es-ES"/>
            </w:rPr>
          </w:rPrChange>
        </w:rPr>
        <w:t xml:space="preserve">V/m),  </w:t>
      </w:r>
      <w:r w:rsidRPr="00D732CA">
        <w:rPr>
          <w:rFonts w:asciiTheme="majorBidi" w:hAnsiTheme="majorBidi" w:cstheme="majorBidi"/>
          <w:i/>
          <w:iCs/>
          <w:sz w:val="22"/>
          <w:szCs w:val="22"/>
          <w:lang w:val="es-ES_tradnl"/>
          <w:rPrChange w:id="4107" w:author="Pons Calatayud, Jose Tomas" w:date="2015-02-10T09:14:00Z">
            <w:rPr>
              <w:rFonts w:asciiTheme="majorBidi" w:hAnsiTheme="majorBidi" w:cstheme="majorBidi"/>
              <w:i/>
              <w:iCs/>
              <w:sz w:val="22"/>
              <w:szCs w:val="22"/>
              <w:lang w:val="es-ES"/>
            </w:rPr>
          </w:rPrChange>
        </w:rPr>
        <w:t>f</w:t>
      </w:r>
      <w:r w:rsidRPr="00D732CA">
        <w:rPr>
          <w:rFonts w:asciiTheme="majorBidi" w:hAnsiTheme="majorBidi" w:cstheme="majorBidi"/>
          <w:i/>
          <w:iCs/>
          <w:sz w:val="22"/>
          <w:szCs w:val="22"/>
          <w:vertAlign w:val="subscript"/>
          <w:lang w:val="es-ES_tradnl"/>
          <w:rPrChange w:id="4108" w:author="Pons Calatayud, Jose Tomas" w:date="2015-02-10T09:14:00Z">
            <w:rPr>
              <w:rFonts w:asciiTheme="majorBidi" w:hAnsiTheme="majorBidi" w:cstheme="majorBidi"/>
              <w:i/>
              <w:iCs/>
              <w:sz w:val="22"/>
              <w:szCs w:val="22"/>
              <w:vertAlign w:val="subscript"/>
              <w:lang w:val="es-ES"/>
            </w:rPr>
          </w:rPrChange>
        </w:rPr>
        <w:t>c</w:t>
      </w:r>
      <w:r w:rsidRPr="00D732CA">
        <w:rPr>
          <w:rFonts w:asciiTheme="majorBidi" w:hAnsiTheme="majorBidi" w:cstheme="majorBidi"/>
          <w:sz w:val="22"/>
          <w:szCs w:val="22"/>
          <w:lang w:val="es-ES_tradnl"/>
          <w:rPrChange w:id="4109" w:author="Pons Calatayud, Jose Tomas" w:date="2015-02-10T09:14:00Z">
            <w:rPr>
              <w:rFonts w:asciiTheme="majorBidi" w:hAnsiTheme="majorBidi" w:cstheme="majorBidi"/>
              <w:sz w:val="22"/>
              <w:szCs w:val="22"/>
              <w:lang w:val="es-ES"/>
            </w:rPr>
          </w:rPrChange>
        </w:rPr>
        <w:t xml:space="preserve"> = 70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709"/>
        <w:gridCol w:w="765"/>
        <w:gridCol w:w="765"/>
        <w:gridCol w:w="765"/>
        <w:gridCol w:w="765"/>
        <w:gridCol w:w="765"/>
        <w:gridCol w:w="765"/>
        <w:gridCol w:w="765"/>
        <w:gridCol w:w="765"/>
        <w:gridCol w:w="765"/>
        <w:gridCol w:w="879"/>
      </w:tblGrid>
      <w:tr w:rsidR="000257F4" w:rsidRPr="00D732CA" w:rsidTr="007B5161">
        <w:trPr>
          <w:jc w:val="center"/>
        </w:trPr>
        <w:tc>
          <w:tcPr>
            <w:tcW w:w="1247" w:type="dxa"/>
            <w:tcBorders>
              <w:tl2br w:val="single" w:sz="4" w:space="0" w:color="auto"/>
            </w:tcBorders>
            <w:vAlign w:val="center"/>
          </w:tcPr>
          <w:p w:rsidR="000257F4" w:rsidRPr="00D732CA" w:rsidRDefault="000257F4" w:rsidP="007B5161">
            <w:pPr>
              <w:pStyle w:val="Tablehead"/>
              <w:jc w:val="right"/>
              <w:rPr>
                <w:rFonts w:asciiTheme="majorBidi" w:hAnsiTheme="majorBidi" w:cstheme="majorBidi"/>
                <w:i/>
                <w:iCs/>
                <w:sz w:val="18"/>
                <w:szCs w:val="18"/>
                <w:lang w:val="es-ES_tradnl"/>
                <w:rPrChange w:id="4110" w:author="Pons Calatayud, Jose Tomas" w:date="2015-02-10T09:14:00Z">
                  <w:rPr>
                    <w:rFonts w:asciiTheme="majorBidi" w:hAnsiTheme="majorBidi" w:cstheme="majorBidi"/>
                    <w:i/>
                    <w:iCs/>
                    <w:sz w:val="18"/>
                    <w:szCs w:val="18"/>
                    <w:lang w:val="es-ES"/>
                  </w:rPr>
                </w:rPrChange>
              </w:rPr>
            </w:pPr>
            <w:r w:rsidRPr="00D732CA">
              <w:rPr>
                <w:rFonts w:asciiTheme="majorBidi" w:hAnsiTheme="majorBidi" w:cstheme="majorBidi"/>
                <w:i/>
                <w:iCs/>
                <w:sz w:val="18"/>
                <w:szCs w:val="18"/>
                <w:lang w:val="es-ES_tradnl"/>
                <w:rPrChange w:id="4111" w:author="Pons Calatayud, Jose Tomas" w:date="2015-02-10T09:14:00Z">
                  <w:rPr>
                    <w:rFonts w:asciiTheme="majorBidi" w:hAnsiTheme="majorBidi" w:cstheme="majorBidi"/>
                    <w:i/>
                    <w:iCs/>
                    <w:sz w:val="18"/>
                    <w:szCs w:val="18"/>
                    <w:lang w:val="es-ES"/>
                  </w:rPr>
                </w:rPrChange>
              </w:rPr>
              <w:t>h</w:t>
            </w:r>
            <w:r w:rsidRPr="00D732CA">
              <w:rPr>
                <w:rFonts w:asciiTheme="majorBidi" w:hAnsiTheme="majorBidi" w:cstheme="majorBidi"/>
                <w:i/>
                <w:iCs/>
                <w:sz w:val="18"/>
                <w:szCs w:val="18"/>
                <w:vertAlign w:val="subscript"/>
                <w:lang w:val="es-ES_tradnl"/>
                <w:rPrChange w:id="4112" w:author="Pons Calatayud, Jose Tomas" w:date="2015-02-10T09:14:00Z">
                  <w:rPr>
                    <w:rFonts w:asciiTheme="majorBidi" w:hAnsiTheme="majorBidi" w:cstheme="majorBidi"/>
                    <w:i/>
                    <w:iCs/>
                    <w:sz w:val="18"/>
                    <w:szCs w:val="18"/>
                    <w:vertAlign w:val="subscript"/>
                    <w:lang w:val="es-ES"/>
                  </w:rPr>
                </w:rPrChange>
              </w:rPr>
              <w:t>ef</w:t>
            </w:r>
            <w:r w:rsidRPr="00D732CA">
              <w:rPr>
                <w:rFonts w:asciiTheme="majorBidi" w:hAnsiTheme="majorBidi" w:cstheme="majorBidi"/>
                <w:sz w:val="18"/>
                <w:szCs w:val="18"/>
                <w:lang w:val="es-ES_tradnl"/>
                <w:rPrChange w:id="4113" w:author="Pons Calatayud, Jose Tomas" w:date="2015-02-10T09:14:00Z">
                  <w:rPr>
                    <w:rFonts w:asciiTheme="majorBidi" w:hAnsiTheme="majorBidi" w:cstheme="majorBidi"/>
                    <w:sz w:val="18"/>
                    <w:szCs w:val="18"/>
                    <w:lang w:val="es-ES"/>
                  </w:rPr>
                </w:rPrChange>
              </w:rPr>
              <w:t xml:space="preserve"> (m)</w:t>
            </w:r>
          </w:p>
          <w:p w:rsidR="000257F4" w:rsidRPr="00D732CA" w:rsidRDefault="000257F4" w:rsidP="007B5161">
            <w:pPr>
              <w:pStyle w:val="Tablehead"/>
              <w:spacing w:before="120" w:after="40"/>
              <w:jc w:val="left"/>
              <w:rPr>
                <w:rFonts w:asciiTheme="majorBidi" w:hAnsiTheme="majorBidi" w:cstheme="majorBidi"/>
                <w:sz w:val="18"/>
                <w:szCs w:val="18"/>
                <w:lang w:val="es-ES_tradnl"/>
                <w:rPrChange w:id="4114"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i/>
                <w:iCs/>
                <w:sz w:val="16"/>
                <w:szCs w:val="16"/>
                <w:lang w:val="es-ES_tradnl"/>
                <w:rPrChange w:id="4115" w:author="Pons Calatayud, Jose Tomas" w:date="2015-02-10T09:14:00Z">
                  <w:rPr>
                    <w:rFonts w:asciiTheme="majorBidi" w:hAnsiTheme="majorBidi" w:cstheme="majorBidi"/>
                    <w:i/>
                    <w:iCs/>
                    <w:sz w:val="16"/>
                    <w:szCs w:val="16"/>
                    <w:lang w:val="es-ES"/>
                  </w:rPr>
                </w:rPrChange>
              </w:rPr>
              <w:br/>
            </w:r>
            <w:r w:rsidRPr="00D732CA">
              <w:rPr>
                <w:rFonts w:asciiTheme="majorBidi" w:hAnsiTheme="majorBidi" w:cstheme="majorBidi"/>
                <w:i/>
                <w:iCs/>
                <w:sz w:val="18"/>
                <w:szCs w:val="18"/>
                <w:lang w:val="es-ES_tradnl"/>
                <w:rPrChange w:id="4116" w:author="Pons Calatayud, Jose Tomas" w:date="2015-02-10T09:14:00Z">
                  <w:rPr>
                    <w:rFonts w:asciiTheme="majorBidi" w:hAnsiTheme="majorBidi" w:cstheme="majorBidi"/>
                    <w:i/>
                    <w:iCs/>
                    <w:sz w:val="18"/>
                    <w:szCs w:val="18"/>
                    <w:lang w:val="es-ES"/>
                  </w:rPr>
                </w:rPrChange>
              </w:rPr>
              <w:t>P</w:t>
            </w:r>
            <w:r w:rsidRPr="00D732CA">
              <w:rPr>
                <w:rFonts w:asciiTheme="majorBidi" w:hAnsiTheme="majorBidi" w:cstheme="majorBidi"/>
                <w:i/>
                <w:iCs/>
                <w:sz w:val="18"/>
                <w:szCs w:val="18"/>
                <w:vertAlign w:val="subscript"/>
                <w:lang w:val="es-ES_tradnl"/>
                <w:rPrChange w:id="4117" w:author="Pons Calatayud, Jose Tomas" w:date="2015-02-10T09:14:00Z">
                  <w:rPr>
                    <w:rFonts w:asciiTheme="majorBidi" w:hAnsiTheme="majorBidi" w:cstheme="majorBidi"/>
                    <w:i/>
                    <w:iCs/>
                    <w:sz w:val="18"/>
                    <w:szCs w:val="18"/>
                    <w:vertAlign w:val="subscript"/>
                    <w:lang w:val="es-ES"/>
                  </w:rPr>
                </w:rPrChange>
              </w:rPr>
              <w:t>ef</w:t>
            </w:r>
            <w:r w:rsidRPr="00D732CA">
              <w:rPr>
                <w:rFonts w:asciiTheme="majorBidi" w:hAnsiTheme="majorBidi" w:cstheme="majorBidi"/>
                <w:sz w:val="18"/>
                <w:szCs w:val="18"/>
                <w:vertAlign w:val="subscript"/>
                <w:lang w:val="es-ES_tradnl"/>
                <w:rPrChange w:id="4118" w:author="Pons Calatayud, Jose Tomas" w:date="2015-02-10T09:14:00Z">
                  <w:rPr>
                    <w:rFonts w:asciiTheme="majorBidi" w:hAnsiTheme="majorBidi" w:cstheme="majorBidi"/>
                    <w:sz w:val="18"/>
                    <w:szCs w:val="18"/>
                    <w:vertAlign w:val="subscript"/>
                    <w:lang w:val="es-ES"/>
                  </w:rPr>
                </w:rPrChange>
              </w:rPr>
              <w:t xml:space="preserve">  </w:t>
            </w:r>
            <w:r w:rsidRPr="00D732CA">
              <w:rPr>
                <w:rFonts w:asciiTheme="majorBidi" w:hAnsiTheme="majorBidi" w:cstheme="majorBidi"/>
                <w:sz w:val="18"/>
                <w:szCs w:val="18"/>
                <w:lang w:val="es-ES_tradnl"/>
                <w:rPrChange w:id="4119" w:author="Pons Calatayud, Jose Tomas" w:date="2015-02-10T09:14:00Z">
                  <w:rPr>
                    <w:rFonts w:asciiTheme="majorBidi" w:hAnsiTheme="majorBidi" w:cstheme="majorBidi"/>
                    <w:sz w:val="18"/>
                    <w:szCs w:val="18"/>
                    <w:lang w:val="es-ES"/>
                  </w:rPr>
                </w:rPrChange>
              </w:rPr>
              <w:t>(dBW)</w:t>
            </w:r>
          </w:p>
        </w:tc>
        <w:tc>
          <w:tcPr>
            <w:tcW w:w="709" w:type="dxa"/>
          </w:tcPr>
          <w:p w:rsidR="000257F4" w:rsidRPr="00D732CA" w:rsidRDefault="000257F4" w:rsidP="007B5161">
            <w:pPr>
              <w:pStyle w:val="Tablehead"/>
              <w:rPr>
                <w:rFonts w:asciiTheme="majorBidi" w:hAnsiTheme="majorBidi" w:cstheme="majorBidi"/>
                <w:sz w:val="18"/>
                <w:szCs w:val="18"/>
                <w:lang w:val="es-ES_tradnl"/>
                <w:rPrChange w:id="4120"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21" w:author="Pons Calatayud, Jose Tomas" w:date="2015-02-10T09:14:00Z">
                  <w:rPr>
                    <w:rFonts w:asciiTheme="majorBidi" w:hAnsiTheme="majorBidi" w:cstheme="majorBidi"/>
                    <w:sz w:val="18"/>
                    <w:szCs w:val="18"/>
                    <w:lang w:val="es-ES"/>
                  </w:rPr>
                </w:rPrChange>
              </w:rPr>
              <w:t>30</w:t>
            </w:r>
          </w:p>
        </w:tc>
        <w:tc>
          <w:tcPr>
            <w:tcW w:w="765" w:type="dxa"/>
          </w:tcPr>
          <w:p w:rsidR="000257F4" w:rsidRPr="00D732CA" w:rsidRDefault="000257F4" w:rsidP="007B5161">
            <w:pPr>
              <w:pStyle w:val="Tablehead"/>
              <w:rPr>
                <w:rFonts w:asciiTheme="majorBidi" w:hAnsiTheme="majorBidi" w:cstheme="majorBidi"/>
                <w:sz w:val="18"/>
                <w:szCs w:val="18"/>
                <w:lang w:val="es-ES_tradnl"/>
                <w:rPrChange w:id="4122"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23" w:author="Pons Calatayud, Jose Tomas" w:date="2015-02-10T09:14:00Z">
                  <w:rPr>
                    <w:rFonts w:asciiTheme="majorBidi" w:hAnsiTheme="majorBidi" w:cstheme="majorBidi"/>
                    <w:sz w:val="18"/>
                    <w:szCs w:val="18"/>
                    <w:lang w:val="es-ES"/>
                  </w:rPr>
                </w:rPrChange>
              </w:rPr>
              <w:t>50</w:t>
            </w:r>
          </w:p>
        </w:tc>
        <w:tc>
          <w:tcPr>
            <w:tcW w:w="765" w:type="dxa"/>
          </w:tcPr>
          <w:p w:rsidR="000257F4" w:rsidRPr="00D732CA" w:rsidRDefault="000257F4" w:rsidP="007B5161">
            <w:pPr>
              <w:pStyle w:val="Tablehead"/>
              <w:rPr>
                <w:rFonts w:asciiTheme="majorBidi" w:hAnsiTheme="majorBidi" w:cstheme="majorBidi"/>
                <w:sz w:val="18"/>
                <w:szCs w:val="18"/>
                <w:lang w:val="es-ES_tradnl"/>
                <w:rPrChange w:id="4124"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25" w:author="Pons Calatayud, Jose Tomas" w:date="2015-02-10T09:14:00Z">
                  <w:rPr>
                    <w:rFonts w:asciiTheme="majorBidi" w:hAnsiTheme="majorBidi" w:cstheme="majorBidi"/>
                    <w:sz w:val="18"/>
                    <w:szCs w:val="18"/>
                    <w:lang w:val="es-ES"/>
                  </w:rPr>
                </w:rPrChange>
              </w:rPr>
              <w:t>75</w:t>
            </w:r>
          </w:p>
        </w:tc>
        <w:tc>
          <w:tcPr>
            <w:tcW w:w="765" w:type="dxa"/>
          </w:tcPr>
          <w:p w:rsidR="000257F4" w:rsidRPr="00D732CA" w:rsidRDefault="000257F4" w:rsidP="007B5161">
            <w:pPr>
              <w:pStyle w:val="Tablehead"/>
              <w:rPr>
                <w:rFonts w:asciiTheme="majorBidi" w:hAnsiTheme="majorBidi" w:cstheme="majorBidi"/>
                <w:sz w:val="18"/>
                <w:szCs w:val="18"/>
                <w:lang w:val="es-ES_tradnl"/>
                <w:rPrChange w:id="4126"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27" w:author="Pons Calatayud, Jose Tomas" w:date="2015-02-10T09:14:00Z">
                  <w:rPr>
                    <w:rFonts w:asciiTheme="majorBidi" w:hAnsiTheme="majorBidi" w:cstheme="majorBidi"/>
                    <w:sz w:val="18"/>
                    <w:szCs w:val="18"/>
                    <w:lang w:val="es-ES"/>
                  </w:rPr>
                </w:rPrChange>
              </w:rPr>
              <w:t>100</w:t>
            </w:r>
          </w:p>
        </w:tc>
        <w:tc>
          <w:tcPr>
            <w:tcW w:w="765" w:type="dxa"/>
          </w:tcPr>
          <w:p w:rsidR="000257F4" w:rsidRPr="00D732CA" w:rsidRDefault="000257F4" w:rsidP="007B5161">
            <w:pPr>
              <w:pStyle w:val="Tablehead"/>
              <w:rPr>
                <w:rFonts w:asciiTheme="majorBidi" w:hAnsiTheme="majorBidi" w:cstheme="majorBidi"/>
                <w:sz w:val="18"/>
                <w:szCs w:val="18"/>
                <w:lang w:val="es-ES_tradnl"/>
                <w:rPrChange w:id="4128"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29" w:author="Pons Calatayud, Jose Tomas" w:date="2015-02-10T09:14:00Z">
                  <w:rPr>
                    <w:rFonts w:asciiTheme="majorBidi" w:hAnsiTheme="majorBidi" w:cstheme="majorBidi"/>
                    <w:sz w:val="18"/>
                    <w:szCs w:val="18"/>
                    <w:lang w:val="es-ES"/>
                  </w:rPr>
                </w:rPrChange>
              </w:rPr>
              <w:t>150</w:t>
            </w:r>
          </w:p>
        </w:tc>
        <w:tc>
          <w:tcPr>
            <w:tcW w:w="765" w:type="dxa"/>
          </w:tcPr>
          <w:p w:rsidR="000257F4" w:rsidRPr="00D732CA" w:rsidRDefault="000257F4" w:rsidP="007B5161">
            <w:pPr>
              <w:pStyle w:val="Tablehead"/>
              <w:rPr>
                <w:rFonts w:asciiTheme="majorBidi" w:hAnsiTheme="majorBidi" w:cstheme="majorBidi"/>
                <w:sz w:val="18"/>
                <w:szCs w:val="18"/>
                <w:lang w:val="es-ES_tradnl"/>
                <w:rPrChange w:id="4130"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31" w:author="Pons Calatayud, Jose Tomas" w:date="2015-02-10T09:14:00Z">
                  <w:rPr>
                    <w:rFonts w:asciiTheme="majorBidi" w:hAnsiTheme="majorBidi" w:cstheme="majorBidi"/>
                    <w:sz w:val="18"/>
                    <w:szCs w:val="18"/>
                    <w:lang w:val="es-ES"/>
                  </w:rPr>
                </w:rPrChange>
              </w:rPr>
              <w:t>200</w:t>
            </w:r>
          </w:p>
        </w:tc>
        <w:tc>
          <w:tcPr>
            <w:tcW w:w="765" w:type="dxa"/>
          </w:tcPr>
          <w:p w:rsidR="000257F4" w:rsidRPr="00D732CA" w:rsidRDefault="000257F4" w:rsidP="007B5161">
            <w:pPr>
              <w:pStyle w:val="Tablehead"/>
              <w:rPr>
                <w:rFonts w:asciiTheme="majorBidi" w:hAnsiTheme="majorBidi" w:cstheme="majorBidi"/>
                <w:sz w:val="18"/>
                <w:szCs w:val="18"/>
                <w:lang w:val="es-ES_tradnl"/>
                <w:rPrChange w:id="4132"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33" w:author="Pons Calatayud, Jose Tomas" w:date="2015-02-10T09:14:00Z">
                  <w:rPr>
                    <w:rFonts w:asciiTheme="majorBidi" w:hAnsiTheme="majorBidi" w:cstheme="majorBidi"/>
                    <w:sz w:val="18"/>
                    <w:szCs w:val="18"/>
                    <w:lang w:val="es-ES"/>
                  </w:rPr>
                </w:rPrChange>
              </w:rPr>
              <w:t>250</w:t>
            </w:r>
          </w:p>
        </w:tc>
        <w:tc>
          <w:tcPr>
            <w:tcW w:w="765" w:type="dxa"/>
          </w:tcPr>
          <w:p w:rsidR="000257F4" w:rsidRPr="00D732CA" w:rsidRDefault="000257F4" w:rsidP="007B5161">
            <w:pPr>
              <w:pStyle w:val="Tablehead"/>
              <w:rPr>
                <w:rFonts w:asciiTheme="majorBidi" w:hAnsiTheme="majorBidi" w:cstheme="majorBidi"/>
                <w:sz w:val="18"/>
                <w:szCs w:val="18"/>
                <w:lang w:val="es-ES_tradnl"/>
                <w:rPrChange w:id="4134"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35" w:author="Pons Calatayud, Jose Tomas" w:date="2015-02-10T09:14:00Z">
                  <w:rPr>
                    <w:rFonts w:asciiTheme="majorBidi" w:hAnsiTheme="majorBidi" w:cstheme="majorBidi"/>
                    <w:sz w:val="18"/>
                    <w:szCs w:val="18"/>
                    <w:lang w:val="es-ES"/>
                  </w:rPr>
                </w:rPrChange>
              </w:rPr>
              <w:t>300</w:t>
            </w:r>
          </w:p>
        </w:tc>
        <w:tc>
          <w:tcPr>
            <w:tcW w:w="765" w:type="dxa"/>
          </w:tcPr>
          <w:p w:rsidR="000257F4" w:rsidRPr="00D732CA" w:rsidRDefault="000257F4" w:rsidP="007B5161">
            <w:pPr>
              <w:pStyle w:val="Tablehead"/>
              <w:rPr>
                <w:rFonts w:asciiTheme="majorBidi" w:hAnsiTheme="majorBidi" w:cstheme="majorBidi"/>
                <w:sz w:val="18"/>
                <w:szCs w:val="18"/>
                <w:lang w:val="es-ES_tradnl"/>
                <w:rPrChange w:id="4136"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37" w:author="Pons Calatayud, Jose Tomas" w:date="2015-02-10T09:14:00Z">
                  <w:rPr>
                    <w:rFonts w:asciiTheme="majorBidi" w:hAnsiTheme="majorBidi" w:cstheme="majorBidi"/>
                    <w:sz w:val="18"/>
                    <w:szCs w:val="18"/>
                    <w:lang w:val="es-ES"/>
                  </w:rPr>
                </w:rPrChange>
              </w:rPr>
              <w:t>350</w:t>
            </w:r>
          </w:p>
        </w:tc>
        <w:tc>
          <w:tcPr>
            <w:tcW w:w="765" w:type="dxa"/>
          </w:tcPr>
          <w:p w:rsidR="000257F4" w:rsidRPr="00D732CA" w:rsidRDefault="000257F4" w:rsidP="007B5161">
            <w:pPr>
              <w:pStyle w:val="Tablehead"/>
              <w:rPr>
                <w:rFonts w:asciiTheme="majorBidi" w:hAnsiTheme="majorBidi" w:cstheme="majorBidi"/>
                <w:sz w:val="18"/>
                <w:szCs w:val="18"/>
                <w:lang w:val="es-ES_tradnl"/>
                <w:rPrChange w:id="4138"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39" w:author="Pons Calatayud, Jose Tomas" w:date="2015-02-10T09:14:00Z">
                  <w:rPr>
                    <w:rFonts w:asciiTheme="majorBidi" w:hAnsiTheme="majorBidi" w:cstheme="majorBidi"/>
                    <w:sz w:val="18"/>
                    <w:szCs w:val="18"/>
                    <w:lang w:val="es-ES"/>
                  </w:rPr>
                </w:rPrChange>
              </w:rPr>
              <w:t>400</w:t>
            </w:r>
          </w:p>
        </w:tc>
        <w:tc>
          <w:tcPr>
            <w:tcW w:w="879" w:type="dxa"/>
          </w:tcPr>
          <w:p w:rsidR="000257F4" w:rsidRPr="00D732CA" w:rsidRDefault="000257F4" w:rsidP="007B5161">
            <w:pPr>
              <w:pStyle w:val="Tablehead"/>
              <w:rPr>
                <w:rFonts w:asciiTheme="majorBidi" w:hAnsiTheme="majorBidi" w:cstheme="majorBidi"/>
                <w:sz w:val="18"/>
                <w:szCs w:val="18"/>
                <w:lang w:val="es-ES_tradnl"/>
                <w:rPrChange w:id="4140"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41" w:author="Pons Calatayud, Jose Tomas" w:date="2015-02-10T09:14:00Z">
                  <w:rPr>
                    <w:rFonts w:asciiTheme="majorBidi" w:hAnsiTheme="majorBidi" w:cstheme="majorBidi"/>
                    <w:sz w:val="18"/>
                    <w:szCs w:val="18"/>
                    <w:lang w:val="es-ES"/>
                  </w:rPr>
                </w:rPrChange>
              </w:rPr>
              <w:t>500</w:t>
            </w:r>
          </w:p>
        </w:tc>
      </w:tr>
      <w:tr w:rsidR="000257F4" w:rsidRPr="00D732CA" w:rsidTr="007B5161">
        <w:trPr>
          <w:jc w:val="center"/>
        </w:trPr>
        <w:tc>
          <w:tcPr>
            <w:tcW w:w="1247"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142"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43" w:author="Pons Calatayud, Jose Tomas" w:date="2015-02-10T09:14:00Z">
                  <w:rPr>
                    <w:rFonts w:asciiTheme="majorBidi" w:hAnsiTheme="majorBidi" w:cstheme="majorBidi"/>
                    <w:sz w:val="18"/>
                    <w:szCs w:val="18"/>
                    <w:lang w:val="es-ES"/>
                  </w:rPr>
                </w:rPrChange>
              </w:rPr>
              <w:t>15,0</w:t>
            </w:r>
          </w:p>
        </w:tc>
        <w:tc>
          <w:tcPr>
            <w:tcW w:w="709"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144"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45" w:author="Pons Calatayud, Jose Tomas" w:date="2015-02-10T09:14:00Z">
                  <w:rPr>
                    <w:rFonts w:asciiTheme="majorBidi" w:hAnsiTheme="majorBidi" w:cstheme="majorBidi"/>
                    <w:sz w:val="18"/>
                    <w:szCs w:val="18"/>
                    <w:lang w:val="es-ES"/>
                  </w:rPr>
                </w:rPrChange>
              </w:rPr>
              <w:t>9</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146"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47" w:author="Pons Calatayud, Jose Tomas" w:date="2015-02-10T09:14:00Z">
                  <w:rPr>
                    <w:rFonts w:asciiTheme="majorBidi" w:hAnsiTheme="majorBidi" w:cstheme="majorBidi"/>
                    <w:sz w:val="18"/>
                    <w:szCs w:val="18"/>
                    <w:lang w:val="es-ES"/>
                  </w:rPr>
                </w:rPrChange>
              </w:rPr>
              <w:t>12</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148"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49" w:author="Pons Calatayud, Jose Tomas" w:date="2015-02-10T09:14:00Z">
                  <w:rPr>
                    <w:rFonts w:asciiTheme="majorBidi" w:hAnsiTheme="majorBidi" w:cstheme="majorBidi"/>
                    <w:sz w:val="18"/>
                    <w:szCs w:val="18"/>
                    <w:lang w:val="es-ES"/>
                  </w:rPr>
                </w:rPrChange>
              </w:rPr>
              <w:t>14</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150"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51" w:author="Pons Calatayud, Jose Tomas" w:date="2015-02-10T09:14:00Z">
                  <w:rPr>
                    <w:rFonts w:asciiTheme="majorBidi" w:hAnsiTheme="majorBidi" w:cstheme="majorBidi"/>
                    <w:sz w:val="18"/>
                    <w:szCs w:val="18"/>
                    <w:lang w:val="es-ES"/>
                  </w:rPr>
                </w:rPrChange>
              </w:rPr>
              <w:t>16</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152"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53" w:author="Pons Calatayud, Jose Tomas" w:date="2015-02-10T09:14:00Z">
                  <w:rPr>
                    <w:rFonts w:asciiTheme="majorBidi" w:hAnsiTheme="majorBidi" w:cstheme="majorBidi"/>
                    <w:sz w:val="18"/>
                    <w:szCs w:val="18"/>
                    <w:lang w:val="es-ES"/>
                  </w:rPr>
                </w:rPrChange>
              </w:rPr>
              <w:t>20</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154"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55" w:author="Pons Calatayud, Jose Tomas" w:date="2015-02-10T09:14:00Z">
                  <w:rPr>
                    <w:rFonts w:asciiTheme="majorBidi" w:hAnsiTheme="majorBidi" w:cstheme="majorBidi"/>
                    <w:sz w:val="18"/>
                    <w:szCs w:val="18"/>
                    <w:lang w:val="es-ES"/>
                  </w:rPr>
                </w:rPrChange>
              </w:rPr>
              <w:t>23</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156"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57" w:author="Pons Calatayud, Jose Tomas" w:date="2015-02-10T09:14:00Z">
                  <w:rPr>
                    <w:rFonts w:asciiTheme="majorBidi" w:hAnsiTheme="majorBidi" w:cstheme="majorBidi"/>
                    <w:sz w:val="18"/>
                    <w:szCs w:val="18"/>
                    <w:lang w:val="es-ES"/>
                  </w:rPr>
                </w:rPrChange>
              </w:rPr>
              <w:t>26</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158"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59" w:author="Pons Calatayud, Jose Tomas" w:date="2015-02-10T09:14:00Z">
                  <w:rPr>
                    <w:rFonts w:asciiTheme="majorBidi" w:hAnsiTheme="majorBidi" w:cstheme="majorBidi"/>
                    <w:sz w:val="18"/>
                    <w:szCs w:val="18"/>
                    <w:lang w:val="es-ES"/>
                  </w:rPr>
                </w:rPrChange>
              </w:rPr>
              <w:t>28</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160"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61" w:author="Pons Calatayud, Jose Tomas" w:date="2015-02-10T09:14:00Z">
                  <w:rPr>
                    <w:rFonts w:asciiTheme="majorBidi" w:hAnsiTheme="majorBidi" w:cstheme="majorBidi"/>
                    <w:sz w:val="18"/>
                    <w:szCs w:val="18"/>
                    <w:lang w:val="es-ES"/>
                  </w:rPr>
                </w:rPrChange>
              </w:rPr>
              <w:t>31</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162"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63" w:author="Pons Calatayud, Jose Tomas" w:date="2015-02-10T09:14:00Z">
                  <w:rPr>
                    <w:rFonts w:asciiTheme="majorBidi" w:hAnsiTheme="majorBidi" w:cstheme="majorBidi"/>
                    <w:sz w:val="18"/>
                    <w:szCs w:val="18"/>
                    <w:lang w:val="es-ES"/>
                  </w:rPr>
                </w:rPrChange>
              </w:rPr>
              <w:t>33</w:t>
            </w:r>
          </w:p>
        </w:tc>
        <w:tc>
          <w:tcPr>
            <w:tcW w:w="879"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164"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65" w:author="Pons Calatayud, Jose Tomas" w:date="2015-02-10T09:14:00Z">
                  <w:rPr>
                    <w:rFonts w:asciiTheme="majorBidi" w:hAnsiTheme="majorBidi" w:cstheme="majorBidi"/>
                    <w:sz w:val="18"/>
                    <w:szCs w:val="18"/>
                    <w:lang w:val="es-ES"/>
                  </w:rPr>
                </w:rPrChange>
              </w:rPr>
              <w:t>37</w:t>
            </w:r>
          </w:p>
        </w:tc>
      </w:tr>
      <w:tr w:rsidR="000257F4" w:rsidRPr="00D732CA" w:rsidTr="007B5161">
        <w:trPr>
          <w:jc w:val="center"/>
        </w:trPr>
        <w:tc>
          <w:tcPr>
            <w:tcW w:w="1247"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166"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67" w:author="Pons Calatayud, Jose Tomas" w:date="2015-02-10T09:14:00Z">
                  <w:rPr>
                    <w:rFonts w:asciiTheme="majorBidi" w:hAnsiTheme="majorBidi" w:cstheme="majorBidi"/>
                    <w:sz w:val="18"/>
                    <w:szCs w:val="18"/>
                    <w:lang w:val="es-ES"/>
                  </w:rPr>
                </w:rPrChange>
              </w:rPr>
              <w:t>20,0</w:t>
            </w:r>
          </w:p>
        </w:tc>
        <w:tc>
          <w:tcPr>
            <w:tcW w:w="709"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168"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69" w:author="Pons Calatayud, Jose Tomas" w:date="2015-02-10T09:14:00Z">
                  <w:rPr>
                    <w:rFonts w:asciiTheme="majorBidi" w:hAnsiTheme="majorBidi" w:cstheme="majorBidi"/>
                    <w:sz w:val="18"/>
                    <w:szCs w:val="18"/>
                    <w:lang w:val="es-ES"/>
                  </w:rPr>
                </w:rPrChange>
              </w:rPr>
              <w:t>12</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170"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71" w:author="Pons Calatayud, Jose Tomas" w:date="2015-02-10T09:14:00Z">
                  <w:rPr>
                    <w:rFonts w:asciiTheme="majorBidi" w:hAnsiTheme="majorBidi" w:cstheme="majorBidi"/>
                    <w:sz w:val="18"/>
                    <w:szCs w:val="18"/>
                    <w:lang w:val="es-ES"/>
                  </w:rPr>
                </w:rPrChange>
              </w:rPr>
              <w:t>15</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172"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73" w:author="Pons Calatayud, Jose Tomas" w:date="2015-02-10T09:14:00Z">
                  <w:rPr>
                    <w:rFonts w:asciiTheme="majorBidi" w:hAnsiTheme="majorBidi" w:cstheme="majorBidi"/>
                    <w:sz w:val="18"/>
                    <w:szCs w:val="18"/>
                    <w:lang w:val="es-ES"/>
                  </w:rPr>
                </w:rPrChange>
              </w:rPr>
              <w:t>18</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174"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75" w:author="Pons Calatayud, Jose Tomas" w:date="2015-02-10T09:14:00Z">
                  <w:rPr>
                    <w:rFonts w:asciiTheme="majorBidi" w:hAnsiTheme="majorBidi" w:cstheme="majorBidi"/>
                    <w:sz w:val="18"/>
                    <w:szCs w:val="18"/>
                    <w:lang w:val="es-ES"/>
                  </w:rPr>
                </w:rPrChange>
              </w:rPr>
              <w:t>21</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176"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77" w:author="Pons Calatayud, Jose Tomas" w:date="2015-02-10T09:14:00Z">
                  <w:rPr>
                    <w:rFonts w:asciiTheme="majorBidi" w:hAnsiTheme="majorBidi" w:cstheme="majorBidi"/>
                    <w:sz w:val="18"/>
                    <w:szCs w:val="18"/>
                    <w:lang w:val="es-ES"/>
                  </w:rPr>
                </w:rPrChange>
              </w:rPr>
              <w:t>25</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178"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79" w:author="Pons Calatayud, Jose Tomas" w:date="2015-02-10T09:14:00Z">
                  <w:rPr>
                    <w:rFonts w:asciiTheme="majorBidi" w:hAnsiTheme="majorBidi" w:cstheme="majorBidi"/>
                    <w:sz w:val="18"/>
                    <w:szCs w:val="18"/>
                    <w:lang w:val="es-ES"/>
                  </w:rPr>
                </w:rPrChange>
              </w:rPr>
              <w:t>29</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180"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81" w:author="Pons Calatayud, Jose Tomas" w:date="2015-02-10T09:14:00Z">
                  <w:rPr>
                    <w:rFonts w:asciiTheme="majorBidi" w:hAnsiTheme="majorBidi" w:cstheme="majorBidi"/>
                    <w:sz w:val="18"/>
                    <w:szCs w:val="18"/>
                    <w:lang w:val="es-ES"/>
                  </w:rPr>
                </w:rPrChange>
              </w:rPr>
              <w:t>33</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182"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83" w:author="Pons Calatayud, Jose Tomas" w:date="2015-02-10T09:14:00Z">
                  <w:rPr>
                    <w:rFonts w:asciiTheme="majorBidi" w:hAnsiTheme="majorBidi" w:cstheme="majorBidi"/>
                    <w:sz w:val="18"/>
                    <w:szCs w:val="18"/>
                    <w:lang w:val="es-ES"/>
                  </w:rPr>
                </w:rPrChange>
              </w:rPr>
              <w:t>36</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184"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85" w:author="Pons Calatayud, Jose Tomas" w:date="2015-02-10T09:14:00Z">
                  <w:rPr>
                    <w:rFonts w:asciiTheme="majorBidi" w:hAnsiTheme="majorBidi" w:cstheme="majorBidi"/>
                    <w:sz w:val="18"/>
                    <w:szCs w:val="18"/>
                    <w:lang w:val="es-ES"/>
                  </w:rPr>
                </w:rPrChange>
              </w:rPr>
              <w:t>39</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186"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87" w:author="Pons Calatayud, Jose Tomas" w:date="2015-02-10T09:14:00Z">
                  <w:rPr>
                    <w:rFonts w:asciiTheme="majorBidi" w:hAnsiTheme="majorBidi" w:cstheme="majorBidi"/>
                    <w:sz w:val="18"/>
                    <w:szCs w:val="18"/>
                    <w:lang w:val="es-ES"/>
                  </w:rPr>
                </w:rPrChange>
              </w:rPr>
              <w:t>42</w:t>
            </w:r>
          </w:p>
        </w:tc>
        <w:tc>
          <w:tcPr>
            <w:tcW w:w="879"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188"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89" w:author="Pons Calatayud, Jose Tomas" w:date="2015-02-10T09:14:00Z">
                  <w:rPr>
                    <w:rFonts w:asciiTheme="majorBidi" w:hAnsiTheme="majorBidi" w:cstheme="majorBidi"/>
                    <w:sz w:val="18"/>
                    <w:szCs w:val="18"/>
                    <w:lang w:val="es-ES"/>
                  </w:rPr>
                </w:rPrChange>
              </w:rPr>
              <w:t>47</w:t>
            </w:r>
          </w:p>
        </w:tc>
      </w:tr>
      <w:tr w:rsidR="000257F4" w:rsidRPr="00D732CA" w:rsidTr="007B5161">
        <w:trPr>
          <w:jc w:val="center"/>
        </w:trPr>
        <w:tc>
          <w:tcPr>
            <w:tcW w:w="1247"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190"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91" w:author="Pons Calatayud, Jose Tomas" w:date="2015-02-10T09:14:00Z">
                  <w:rPr>
                    <w:rFonts w:asciiTheme="majorBidi" w:hAnsiTheme="majorBidi" w:cstheme="majorBidi"/>
                    <w:sz w:val="18"/>
                    <w:szCs w:val="18"/>
                    <w:lang w:val="es-ES"/>
                  </w:rPr>
                </w:rPrChange>
              </w:rPr>
              <w:t>25,0</w:t>
            </w:r>
          </w:p>
        </w:tc>
        <w:tc>
          <w:tcPr>
            <w:tcW w:w="709"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192"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93" w:author="Pons Calatayud, Jose Tomas" w:date="2015-02-10T09:14:00Z">
                  <w:rPr>
                    <w:rFonts w:asciiTheme="majorBidi" w:hAnsiTheme="majorBidi" w:cstheme="majorBidi"/>
                    <w:sz w:val="18"/>
                    <w:szCs w:val="18"/>
                    <w:lang w:val="es-ES"/>
                  </w:rPr>
                </w:rPrChange>
              </w:rPr>
              <w:t>16</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194"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95" w:author="Pons Calatayud, Jose Tomas" w:date="2015-02-10T09:14:00Z">
                  <w:rPr>
                    <w:rFonts w:asciiTheme="majorBidi" w:hAnsiTheme="majorBidi" w:cstheme="majorBidi"/>
                    <w:sz w:val="18"/>
                    <w:szCs w:val="18"/>
                    <w:lang w:val="es-ES"/>
                  </w:rPr>
                </w:rPrChange>
              </w:rPr>
              <w:t>20</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196"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97" w:author="Pons Calatayud, Jose Tomas" w:date="2015-02-10T09:14:00Z">
                  <w:rPr>
                    <w:rFonts w:asciiTheme="majorBidi" w:hAnsiTheme="majorBidi" w:cstheme="majorBidi"/>
                    <w:sz w:val="18"/>
                    <w:szCs w:val="18"/>
                    <w:lang w:val="es-ES"/>
                  </w:rPr>
                </w:rPrChange>
              </w:rPr>
              <w:t>24</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198"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199" w:author="Pons Calatayud, Jose Tomas" w:date="2015-02-10T09:14:00Z">
                  <w:rPr>
                    <w:rFonts w:asciiTheme="majorBidi" w:hAnsiTheme="majorBidi" w:cstheme="majorBidi"/>
                    <w:sz w:val="18"/>
                    <w:szCs w:val="18"/>
                    <w:lang w:val="es-ES"/>
                  </w:rPr>
                </w:rPrChange>
              </w:rPr>
              <w:t>27</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00"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01" w:author="Pons Calatayud, Jose Tomas" w:date="2015-02-10T09:14:00Z">
                  <w:rPr>
                    <w:rFonts w:asciiTheme="majorBidi" w:hAnsiTheme="majorBidi" w:cstheme="majorBidi"/>
                    <w:sz w:val="18"/>
                    <w:szCs w:val="18"/>
                    <w:lang w:val="es-ES"/>
                  </w:rPr>
                </w:rPrChange>
              </w:rPr>
              <w:t>33</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02"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03" w:author="Pons Calatayud, Jose Tomas" w:date="2015-02-10T09:14:00Z">
                  <w:rPr>
                    <w:rFonts w:asciiTheme="majorBidi" w:hAnsiTheme="majorBidi" w:cstheme="majorBidi"/>
                    <w:sz w:val="18"/>
                    <w:szCs w:val="18"/>
                    <w:lang w:val="es-ES"/>
                  </w:rPr>
                </w:rPrChange>
              </w:rPr>
              <w:t>37</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04"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05" w:author="Pons Calatayud, Jose Tomas" w:date="2015-02-10T09:14:00Z">
                  <w:rPr>
                    <w:rFonts w:asciiTheme="majorBidi" w:hAnsiTheme="majorBidi" w:cstheme="majorBidi"/>
                    <w:sz w:val="18"/>
                    <w:szCs w:val="18"/>
                    <w:lang w:val="es-ES"/>
                  </w:rPr>
                </w:rPrChange>
              </w:rPr>
              <w:t>42</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06"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07" w:author="Pons Calatayud, Jose Tomas" w:date="2015-02-10T09:14:00Z">
                  <w:rPr>
                    <w:rFonts w:asciiTheme="majorBidi" w:hAnsiTheme="majorBidi" w:cstheme="majorBidi"/>
                    <w:sz w:val="18"/>
                    <w:szCs w:val="18"/>
                    <w:lang w:val="es-ES"/>
                  </w:rPr>
                </w:rPrChange>
              </w:rPr>
              <w:t>45</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08"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09" w:author="Pons Calatayud, Jose Tomas" w:date="2015-02-10T09:14:00Z">
                  <w:rPr>
                    <w:rFonts w:asciiTheme="majorBidi" w:hAnsiTheme="majorBidi" w:cstheme="majorBidi"/>
                    <w:sz w:val="18"/>
                    <w:szCs w:val="18"/>
                    <w:lang w:val="es-ES"/>
                  </w:rPr>
                </w:rPrChange>
              </w:rPr>
              <w:t>49</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10"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11" w:author="Pons Calatayud, Jose Tomas" w:date="2015-02-10T09:14:00Z">
                  <w:rPr>
                    <w:rFonts w:asciiTheme="majorBidi" w:hAnsiTheme="majorBidi" w:cstheme="majorBidi"/>
                    <w:sz w:val="18"/>
                    <w:szCs w:val="18"/>
                    <w:lang w:val="es-ES"/>
                  </w:rPr>
                </w:rPrChange>
              </w:rPr>
              <w:t>53</w:t>
            </w:r>
          </w:p>
        </w:tc>
        <w:tc>
          <w:tcPr>
            <w:tcW w:w="879"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12"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13" w:author="Pons Calatayud, Jose Tomas" w:date="2015-02-10T09:14:00Z">
                  <w:rPr>
                    <w:rFonts w:asciiTheme="majorBidi" w:hAnsiTheme="majorBidi" w:cstheme="majorBidi"/>
                    <w:sz w:val="18"/>
                    <w:szCs w:val="18"/>
                    <w:lang w:val="es-ES"/>
                  </w:rPr>
                </w:rPrChange>
              </w:rPr>
              <w:t>58</w:t>
            </w:r>
          </w:p>
        </w:tc>
      </w:tr>
      <w:tr w:rsidR="000257F4" w:rsidRPr="00D732CA" w:rsidTr="007B5161">
        <w:trPr>
          <w:jc w:val="center"/>
        </w:trPr>
        <w:tc>
          <w:tcPr>
            <w:tcW w:w="1247"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14"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15" w:author="Pons Calatayud, Jose Tomas" w:date="2015-02-10T09:14:00Z">
                  <w:rPr>
                    <w:rFonts w:asciiTheme="majorBidi" w:hAnsiTheme="majorBidi" w:cstheme="majorBidi"/>
                    <w:sz w:val="18"/>
                    <w:szCs w:val="18"/>
                    <w:lang w:val="es-ES"/>
                  </w:rPr>
                </w:rPrChange>
              </w:rPr>
              <w:t>30,0</w:t>
            </w:r>
          </w:p>
        </w:tc>
        <w:tc>
          <w:tcPr>
            <w:tcW w:w="709"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16"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17" w:author="Pons Calatayud, Jose Tomas" w:date="2015-02-10T09:14:00Z">
                  <w:rPr>
                    <w:rFonts w:asciiTheme="majorBidi" w:hAnsiTheme="majorBidi" w:cstheme="majorBidi"/>
                    <w:sz w:val="18"/>
                    <w:szCs w:val="18"/>
                    <w:lang w:val="es-ES"/>
                  </w:rPr>
                </w:rPrChange>
              </w:rPr>
              <w:t>20</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18"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19" w:author="Pons Calatayud, Jose Tomas" w:date="2015-02-10T09:14:00Z">
                  <w:rPr>
                    <w:rFonts w:asciiTheme="majorBidi" w:hAnsiTheme="majorBidi" w:cstheme="majorBidi"/>
                    <w:sz w:val="18"/>
                    <w:szCs w:val="18"/>
                    <w:lang w:val="es-ES"/>
                  </w:rPr>
                </w:rPrChange>
              </w:rPr>
              <w:t>25</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20"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21" w:author="Pons Calatayud, Jose Tomas" w:date="2015-02-10T09:14:00Z">
                  <w:rPr>
                    <w:rFonts w:asciiTheme="majorBidi" w:hAnsiTheme="majorBidi" w:cstheme="majorBidi"/>
                    <w:sz w:val="18"/>
                    <w:szCs w:val="18"/>
                    <w:lang w:val="es-ES"/>
                  </w:rPr>
                </w:rPrChange>
              </w:rPr>
              <w:t>30</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22"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23" w:author="Pons Calatayud, Jose Tomas" w:date="2015-02-10T09:14:00Z">
                  <w:rPr>
                    <w:rFonts w:asciiTheme="majorBidi" w:hAnsiTheme="majorBidi" w:cstheme="majorBidi"/>
                    <w:sz w:val="18"/>
                    <w:szCs w:val="18"/>
                    <w:lang w:val="es-ES"/>
                  </w:rPr>
                </w:rPrChange>
              </w:rPr>
              <w:t>34</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24"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25" w:author="Pons Calatayud, Jose Tomas" w:date="2015-02-10T09:14:00Z">
                  <w:rPr>
                    <w:rFonts w:asciiTheme="majorBidi" w:hAnsiTheme="majorBidi" w:cstheme="majorBidi"/>
                    <w:sz w:val="18"/>
                    <w:szCs w:val="18"/>
                    <w:lang w:val="es-ES"/>
                  </w:rPr>
                </w:rPrChange>
              </w:rPr>
              <w:t>41</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26"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27" w:author="Pons Calatayud, Jose Tomas" w:date="2015-02-10T09:14:00Z">
                  <w:rPr>
                    <w:rFonts w:asciiTheme="majorBidi" w:hAnsiTheme="majorBidi" w:cstheme="majorBidi"/>
                    <w:sz w:val="18"/>
                    <w:szCs w:val="18"/>
                    <w:lang w:val="es-ES"/>
                  </w:rPr>
                </w:rPrChange>
              </w:rPr>
              <w:t>47</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28"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29" w:author="Pons Calatayud, Jose Tomas" w:date="2015-02-10T09:14:00Z">
                  <w:rPr>
                    <w:rFonts w:asciiTheme="majorBidi" w:hAnsiTheme="majorBidi" w:cstheme="majorBidi"/>
                    <w:sz w:val="18"/>
                    <w:szCs w:val="18"/>
                    <w:lang w:val="es-ES"/>
                  </w:rPr>
                </w:rPrChange>
              </w:rPr>
              <w:t>52</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30"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31" w:author="Pons Calatayud, Jose Tomas" w:date="2015-02-10T09:14:00Z">
                  <w:rPr>
                    <w:rFonts w:asciiTheme="majorBidi" w:hAnsiTheme="majorBidi" w:cstheme="majorBidi"/>
                    <w:sz w:val="18"/>
                    <w:szCs w:val="18"/>
                    <w:lang w:val="es-ES"/>
                  </w:rPr>
                </w:rPrChange>
              </w:rPr>
              <w:t>56</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32"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33" w:author="Pons Calatayud, Jose Tomas" w:date="2015-02-10T09:14:00Z">
                  <w:rPr>
                    <w:rFonts w:asciiTheme="majorBidi" w:hAnsiTheme="majorBidi" w:cstheme="majorBidi"/>
                    <w:sz w:val="18"/>
                    <w:szCs w:val="18"/>
                    <w:lang w:val="es-ES"/>
                  </w:rPr>
                </w:rPrChange>
              </w:rPr>
              <w:t>60</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34"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35" w:author="Pons Calatayud, Jose Tomas" w:date="2015-02-10T09:14:00Z">
                  <w:rPr>
                    <w:rFonts w:asciiTheme="majorBidi" w:hAnsiTheme="majorBidi" w:cstheme="majorBidi"/>
                    <w:sz w:val="18"/>
                    <w:szCs w:val="18"/>
                    <w:lang w:val="es-ES"/>
                  </w:rPr>
                </w:rPrChange>
              </w:rPr>
              <w:t>64</w:t>
            </w:r>
          </w:p>
        </w:tc>
        <w:tc>
          <w:tcPr>
            <w:tcW w:w="879"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36"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37" w:author="Pons Calatayud, Jose Tomas" w:date="2015-02-10T09:14:00Z">
                  <w:rPr>
                    <w:rFonts w:asciiTheme="majorBidi" w:hAnsiTheme="majorBidi" w:cstheme="majorBidi"/>
                    <w:sz w:val="18"/>
                    <w:szCs w:val="18"/>
                    <w:lang w:val="es-ES"/>
                  </w:rPr>
                </w:rPrChange>
              </w:rPr>
              <w:t>70</w:t>
            </w:r>
          </w:p>
        </w:tc>
      </w:tr>
      <w:tr w:rsidR="000257F4" w:rsidRPr="00D732CA" w:rsidTr="007B5161">
        <w:trPr>
          <w:jc w:val="center"/>
        </w:trPr>
        <w:tc>
          <w:tcPr>
            <w:tcW w:w="1247"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38"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39" w:author="Pons Calatayud, Jose Tomas" w:date="2015-02-10T09:14:00Z">
                  <w:rPr>
                    <w:rFonts w:asciiTheme="majorBidi" w:hAnsiTheme="majorBidi" w:cstheme="majorBidi"/>
                    <w:sz w:val="18"/>
                    <w:szCs w:val="18"/>
                    <w:lang w:val="es-ES"/>
                  </w:rPr>
                </w:rPrChange>
              </w:rPr>
              <w:t>35,0</w:t>
            </w:r>
          </w:p>
        </w:tc>
        <w:tc>
          <w:tcPr>
            <w:tcW w:w="709"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40"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41" w:author="Pons Calatayud, Jose Tomas" w:date="2015-02-10T09:14:00Z">
                  <w:rPr>
                    <w:rFonts w:asciiTheme="majorBidi" w:hAnsiTheme="majorBidi" w:cstheme="majorBidi"/>
                    <w:sz w:val="18"/>
                    <w:szCs w:val="18"/>
                    <w:lang w:val="es-ES"/>
                  </w:rPr>
                </w:rPrChange>
              </w:rPr>
              <w:t>26</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42"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43" w:author="Pons Calatayud, Jose Tomas" w:date="2015-02-10T09:14:00Z">
                  <w:rPr>
                    <w:rFonts w:asciiTheme="majorBidi" w:hAnsiTheme="majorBidi" w:cstheme="majorBidi"/>
                    <w:sz w:val="18"/>
                    <w:szCs w:val="18"/>
                    <w:lang w:val="es-ES"/>
                  </w:rPr>
                </w:rPrChange>
              </w:rPr>
              <w:t>32</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44"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45" w:author="Pons Calatayud, Jose Tomas" w:date="2015-02-10T09:14:00Z">
                  <w:rPr>
                    <w:rFonts w:asciiTheme="majorBidi" w:hAnsiTheme="majorBidi" w:cstheme="majorBidi"/>
                    <w:sz w:val="18"/>
                    <w:szCs w:val="18"/>
                    <w:lang w:val="es-ES"/>
                  </w:rPr>
                </w:rPrChange>
              </w:rPr>
              <w:t>38</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46"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47" w:author="Pons Calatayud, Jose Tomas" w:date="2015-02-10T09:14:00Z">
                  <w:rPr>
                    <w:rFonts w:asciiTheme="majorBidi" w:hAnsiTheme="majorBidi" w:cstheme="majorBidi"/>
                    <w:sz w:val="18"/>
                    <w:szCs w:val="18"/>
                    <w:lang w:val="es-ES"/>
                  </w:rPr>
                </w:rPrChange>
              </w:rPr>
              <w:t>43</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48"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49" w:author="Pons Calatayud, Jose Tomas" w:date="2015-02-10T09:14:00Z">
                  <w:rPr>
                    <w:rFonts w:asciiTheme="majorBidi" w:hAnsiTheme="majorBidi" w:cstheme="majorBidi"/>
                    <w:sz w:val="18"/>
                    <w:szCs w:val="18"/>
                    <w:lang w:val="es-ES"/>
                  </w:rPr>
                </w:rPrChange>
              </w:rPr>
              <w:t>51</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50"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51" w:author="Pons Calatayud, Jose Tomas" w:date="2015-02-10T09:14:00Z">
                  <w:rPr>
                    <w:rFonts w:asciiTheme="majorBidi" w:hAnsiTheme="majorBidi" w:cstheme="majorBidi"/>
                    <w:sz w:val="18"/>
                    <w:szCs w:val="18"/>
                    <w:lang w:val="es-ES"/>
                  </w:rPr>
                </w:rPrChange>
              </w:rPr>
              <w:t>58</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52"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53" w:author="Pons Calatayud, Jose Tomas" w:date="2015-02-10T09:14:00Z">
                  <w:rPr>
                    <w:rFonts w:asciiTheme="majorBidi" w:hAnsiTheme="majorBidi" w:cstheme="majorBidi"/>
                    <w:sz w:val="18"/>
                    <w:szCs w:val="18"/>
                    <w:lang w:val="es-ES"/>
                  </w:rPr>
                </w:rPrChange>
              </w:rPr>
              <w:t>63</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54"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55" w:author="Pons Calatayud, Jose Tomas" w:date="2015-02-10T09:14:00Z">
                  <w:rPr>
                    <w:rFonts w:asciiTheme="majorBidi" w:hAnsiTheme="majorBidi" w:cstheme="majorBidi"/>
                    <w:sz w:val="18"/>
                    <w:szCs w:val="18"/>
                    <w:lang w:val="es-ES"/>
                  </w:rPr>
                </w:rPrChange>
              </w:rPr>
              <w:t>68</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56"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57" w:author="Pons Calatayud, Jose Tomas" w:date="2015-02-10T09:14:00Z">
                  <w:rPr>
                    <w:rFonts w:asciiTheme="majorBidi" w:hAnsiTheme="majorBidi" w:cstheme="majorBidi"/>
                    <w:sz w:val="18"/>
                    <w:szCs w:val="18"/>
                    <w:lang w:val="es-ES"/>
                  </w:rPr>
                </w:rPrChange>
              </w:rPr>
              <w:t>72</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58"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59" w:author="Pons Calatayud, Jose Tomas" w:date="2015-02-10T09:14:00Z">
                  <w:rPr>
                    <w:rFonts w:asciiTheme="majorBidi" w:hAnsiTheme="majorBidi" w:cstheme="majorBidi"/>
                    <w:sz w:val="18"/>
                    <w:szCs w:val="18"/>
                    <w:lang w:val="es-ES"/>
                  </w:rPr>
                </w:rPrChange>
              </w:rPr>
              <w:t>76</w:t>
            </w:r>
          </w:p>
        </w:tc>
        <w:tc>
          <w:tcPr>
            <w:tcW w:w="879"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60"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61" w:author="Pons Calatayud, Jose Tomas" w:date="2015-02-10T09:14:00Z">
                  <w:rPr>
                    <w:rFonts w:asciiTheme="majorBidi" w:hAnsiTheme="majorBidi" w:cstheme="majorBidi"/>
                    <w:sz w:val="18"/>
                    <w:szCs w:val="18"/>
                    <w:lang w:val="es-ES"/>
                  </w:rPr>
                </w:rPrChange>
              </w:rPr>
              <w:t>82</w:t>
            </w:r>
          </w:p>
        </w:tc>
      </w:tr>
      <w:tr w:rsidR="000257F4" w:rsidRPr="00D732CA" w:rsidTr="007B5161">
        <w:trPr>
          <w:jc w:val="center"/>
        </w:trPr>
        <w:tc>
          <w:tcPr>
            <w:tcW w:w="1247"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62"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63" w:author="Pons Calatayud, Jose Tomas" w:date="2015-02-10T09:14:00Z">
                  <w:rPr>
                    <w:rFonts w:asciiTheme="majorBidi" w:hAnsiTheme="majorBidi" w:cstheme="majorBidi"/>
                    <w:sz w:val="18"/>
                    <w:szCs w:val="18"/>
                    <w:lang w:val="es-ES"/>
                  </w:rPr>
                </w:rPrChange>
              </w:rPr>
              <w:t>40,0</w:t>
            </w:r>
          </w:p>
        </w:tc>
        <w:tc>
          <w:tcPr>
            <w:tcW w:w="709"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64"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65" w:author="Pons Calatayud, Jose Tomas" w:date="2015-02-10T09:14:00Z">
                  <w:rPr>
                    <w:rFonts w:asciiTheme="majorBidi" w:hAnsiTheme="majorBidi" w:cstheme="majorBidi"/>
                    <w:sz w:val="18"/>
                    <w:szCs w:val="18"/>
                    <w:lang w:val="es-ES"/>
                  </w:rPr>
                </w:rPrChange>
              </w:rPr>
              <w:t>33</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66"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67" w:author="Pons Calatayud, Jose Tomas" w:date="2015-02-10T09:14:00Z">
                  <w:rPr>
                    <w:rFonts w:asciiTheme="majorBidi" w:hAnsiTheme="majorBidi" w:cstheme="majorBidi"/>
                    <w:sz w:val="18"/>
                    <w:szCs w:val="18"/>
                    <w:lang w:val="es-ES"/>
                  </w:rPr>
                </w:rPrChange>
              </w:rPr>
              <w:t>41</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68"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69" w:author="Pons Calatayud, Jose Tomas" w:date="2015-02-10T09:14:00Z">
                  <w:rPr>
                    <w:rFonts w:asciiTheme="majorBidi" w:hAnsiTheme="majorBidi" w:cstheme="majorBidi"/>
                    <w:sz w:val="18"/>
                    <w:szCs w:val="18"/>
                    <w:lang w:val="es-ES"/>
                  </w:rPr>
                </w:rPrChange>
              </w:rPr>
              <w:t>48</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70"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71" w:author="Pons Calatayud, Jose Tomas" w:date="2015-02-10T09:14:00Z">
                  <w:rPr>
                    <w:rFonts w:asciiTheme="majorBidi" w:hAnsiTheme="majorBidi" w:cstheme="majorBidi"/>
                    <w:sz w:val="18"/>
                    <w:szCs w:val="18"/>
                    <w:lang w:val="es-ES"/>
                  </w:rPr>
                </w:rPrChange>
              </w:rPr>
              <w:t>54</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72"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73" w:author="Pons Calatayud, Jose Tomas" w:date="2015-02-10T09:14:00Z">
                  <w:rPr>
                    <w:rFonts w:asciiTheme="majorBidi" w:hAnsiTheme="majorBidi" w:cstheme="majorBidi"/>
                    <w:sz w:val="18"/>
                    <w:szCs w:val="18"/>
                    <w:lang w:val="es-ES"/>
                  </w:rPr>
                </w:rPrChange>
              </w:rPr>
              <w:t>63</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74"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75" w:author="Pons Calatayud, Jose Tomas" w:date="2015-02-10T09:14:00Z">
                  <w:rPr>
                    <w:rFonts w:asciiTheme="majorBidi" w:hAnsiTheme="majorBidi" w:cstheme="majorBidi"/>
                    <w:sz w:val="18"/>
                    <w:szCs w:val="18"/>
                    <w:lang w:val="es-ES"/>
                  </w:rPr>
                </w:rPrChange>
              </w:rPr>
              <w:t>70</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76"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77" w:author="Pons Calatayud, Jose Tomas" w:date="2015-02-10T09:14:00Z">
                  <w:rPr>
                    <w:rFonts w:asciiTheme="majorBidi" w:hAnsiTheme="majorBidi" w:cstheme="majorBidi"/>
                    <w:sz w:val="18"/>
                    <w:szCs w:val="18"/>
                    <w:lang w:val="es-ES"/>
                  </w:rPr>
                </w:rPrChange>
              </w:rPr>
              <w:t>75</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78"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79" w:author="Pons Calatayud, Jose Tomas" w:date="2015-02-10T09:14:00Z">
                  <w:rPr>
                    <w:rFonts w:asciiTheme="majorBidi" w:hAnsiTheme="majorBidi" w:cstheme="majorBidi"/>
                    <w:sz w:val="18"/>
                    <w:szCs w:val="18"/>
                    <w:lang w:val="es-ES"/>
                  </w:rPr>
                </w:rPrChange>
              </w:rPr>
              <w:t>79</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80"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81" w:author="Pons Calatayud, Jose Tomas" w:date="2015-02-10T09:14:00Z">
                  <w:rPr>
                    <w:rFonts w:asciiTheme="majorBidi" w:hAnsiTheme="majorBidi" w:cstheme="majorBidi"/>
                    <w:sz w:val="18"/>
                    <w:szCs w:val="18"/>
                    <w:lang w:val="es-ES"/>
                  </w:rPr>
                </w:rPrChange>
              </w:rPr>
              <w:t>84</w:t>
            </w:r>
          </w:p>
        </w:tc>
        <w:tc>
          <w:tcPr>
            <w:tcW w:w="765"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82"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83" w:author="Pons Calatayud, Jose Tomas" w:date="2015-02-10T09:14:00Z">
                  <w:rPr>
                    <w:rFonts w:asciiTheme="majorBidi" w:hAnsiTheme="majorBidi" w:cstheme="majorBidi"/>
                    <w:sz w:val="18"/>
                    <w:szCs w:val="18"/>
                    <w:lang w:val="es-ES"/>
                  </w:rPr>
                </w:rPrChange>
              </w:rPr>
              <w:t>88</w:t>
            </w:r>
          </w:p>
        </w:tc>
        <w:tc>
          <w:tcPr>
            <w:tcW w:w="879" w:type="dxa"/>
          </w:tcPr>
          <w:p w:rsidR="000257F4" w:rsidRPr="00D732CA" w:rsidRDefault="000257F4" w:rsidP="007B5161">
            <w:pPr>
              <w:pStyle w:val="Tabletext"/>
              <w:keepNext/>
              <w:keepLines/>
              <w:jc w:val="center"/>
              <w:rPr>
                <w:rFonts w:asciiTheme="majorBidi" w:hAnsiTheme="majorBidi" w:cstheme="majorBidi"/>
                <w:sz w:val="18"/>
                <w:szCs w:val="18"/>
                <w:lang w:val="es-ES_tradnl"/>
                <w:rPrChange w:id="4284"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85" w:author="Pons Calatayud, Jose Tomas" w:date="2015-02-10T09:14:00Z">
                  <w:rPr>
                    <w:rFonts w:asciiTheme="majorBidi" w:hAnsiTheme="majorBidi" w:cstheme="majorBidi"/>
                    <w:sz w:val="18"/>
                    <w:szCs w:val="18"/>
                    <w:lang w:val="es-ES"/>
                  </w:rPr>
                </w:rPrChange>
              </w:rPr>
              <w:t>95</w:t>
            </w:r>
          </w:p>
        </w:tc>
      </w:tr>
      <w:tr w:rsidR="000257F4" w:rsidRPr="00D732CA" w:rsidTr="007B5161">
        <w:trPr>
          <w:jc w:val="center"/>
        </w:trPr>
        <w:tc>
          <w:tcPr>
            <w:tcW w:w="1247" w:type="dxa"/>
          </w:tcPr>
          <w:p w:rsidR="000257F4" w:rsidRPr="00D732CA" w:rsidRDefault="000257F4" w:rsidP="007B5161">
            <w:pPr>
              <w:pStyle w:val="Tabletext"/>
              <w:jc w:val="center"/>
              <w:rPr>
                <w:rFonts w:asciiTheme="majorBidi" w:hAnsiTheme="majorBidi" w:cstheme="majorBidi"/>
                <w:sz w:val="18"/>
                <w:szCs w:val="18"/>
                <w:lang w:val="es-ES_tradnl"/>
                <w:rPrChange w:id="4286"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87" w:author="Pons Calatayud, Jose Tomas" w:date="2015-02-10T09:14:00Z">
                  <w:rPr>
                    <w:rFonts w:asciiTheme="majorBidi" w:hAnsiTheme="majorBidi" w:cstheme="majorBidi"/>
                    <w:sz w:val="18"/>
                    <w:szCs w:val="18"/>
                    <w:lang w:val="es-ES"/>
                  </w:rPr>
                </w:rPrChange>
              </w:rPr>
              <w:t>43,0</w:t>
            </w:r>
          </w:p>
        </w:tc>
        <w:tc>
          <w:tcPr>
            <w:tcW w:w="709" w:type="dxa"/>
          </w:tcPr>
          <w:p w:rsidR="000257F4" w:rsidRPr="00D732CA" w:rsidRDefault="000257F4" w:rsidP="007B5161">
            <w:pPr>
              <w:pStyle w:val="Tabletext"/>
              <w:jc w:val="center"/>
              <w:rPr>
                <w:rFonts w:asciiTheme="majorBidi" w:hAnsiTheme="majorBidi" w:cstheme="majorBidi"/>
                <w:sz w:val="18"/>
                <w:szCs w:val="18"/>
                <w:lang w:val="es-ES_tradnl"/>
                <w:rPrChange w:id="4288"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89" w:author="Pons Calatayud, Jose Tomas" w:date="2015-02-10T09:14:00Z">
                  <w:rPr>
                    <w:rFonts w:asciiTheme="majorBidi" w:hAnsiTheme="majorBidi" w:cstheme="majorBidi"/>
                    <w:sz w:val="18"/>
                    <w:szCs w:val="18"/>
                    <w:lang w:val="es-ES"/>
                  </w:rPr>
                </w:rPrChange>
              </w:rPr>
              <w:t>38/36</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290"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91" w:author="Pons Calatayud, Jose Tomas" w:date="2015-02-10T09:14:00Z">
                  <w:rPr>
                    <w:rFonts w:asciiTheme="majorBidi" w:hAnsiTheme="majorBidi" w:cstheme="majorBidi"/>
                    <w:sz w:val="18"/>
                    <w:szCs w:val="18"/>
                    <w:lang w:val="es-ES"/>
                  </w:rPr>
                </w:rPrChange>
              </w:rPr>
              <w:t>47/42</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292"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93" w:author="Pons Calatayud, Jose Tomas" w:date="2015-02-10T09:14:00Z">
                  <w:rPr>
                    <w:rFonts w:asciiTheme="majorBidi" w:hAnsiTheme="majorBidi" w:cstheme="majorBidi"/>
                    <w:sz w:val="18"/>
                    <w:szCs w:val="18"/>
                    <w:lang w:val="es-ES"/>
                  </w:rPr>
                </w:rPrChange>
              </w:rPr>
              <w:t>55/49</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294"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95" w:author="Pons Calatayud, Jose Tomas" w:date="2015-02-10T09:14:00Z">
                  <w:rPr>
                    <w:rFonts w:asciiTheme="majorBidi" w:hAnsiTheme="majorBidi" w:cstheme="majorBidi"/>
                    <w:sz w:val="18"/>
                    <w:szCs w:val="18"/>
                    <w:lang w:val="es-ES"/>
                  </w:rPr>
                </w:rPrChange>
              </w:rPr>
              <w:t>61/54</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296"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97" w:author="Pons Calatayud, Jose Tomas" w:date="2015-02-10T09:14:00Z">
                  <w:rPr>
                    <w:rFonts w:asciiTheme="majorBidi" w:hAnsiTheme="majorBidi" w:cstheme="majorBidi"/>
                    <w:sz w:val="18"/>
                    <w:szCs w:val="18"/>
                    <w:lang w:val="es-ES"/>
                  </w:rPr>
                </w:rPrChange>
              </w:rPr>
              <w:t>70/63</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298"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299" w:author="Pons Calatayud, Jose Tomas" w:date="2015-02-10T09:14:00Z">
                  <w:rPr>
                    <w:rFonts w:asciiTheme="majorBidi" w:hAnsiTheme="majorBidi" w:cstheme="majorBidi"/>
                    <w:sz w:val="18"/>
                    <w:szCs w:val="18"/>
                    <w:lang w:val="es-ES"/>
                  </w:rPr>
                </w:rPrChange>
              </w:rPr>
              <w:t>77/71</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00"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01" w:author="Pons Calatayud, Jose Tomas" w:date="2015-02-10T09:14:00Z">
                  <w:rPr>
                    <w:rFonts w:asciiTheme="majorBidi" w:hAnsiTheme="majorBidi" w:cstheme="majorBidi"/>
                    <w:sz w:val="18"/>
                    <w:szCs w:val="18"/>
                    <w:lang w:val="es-ES"/>
                  </w:rPr>
                </w:rPrChange>
              </w:rPr>
              <w:t>83/78</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02"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03" w:author="Pons Calatayud, Jose Tomas" w:date="2015-02-10T09:14:00Z">
                  <w:rPr>
                    <w:rFonts w:asciiTheme="majorBidi" w:hAnsiTheme="majorBidi" w:cstheme="majorBidi"/>
                    <w:sz w:val="18"/>
                    <w:szCs w:val="18"/>
                    <w:lang w:val="es-ES"/>
                  </w:rPr>
                </w:rPrChange>
              </w:rPr>
              <w:t>87/84</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04"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05" w:author="Pons Calatayud, Jose Tomas" w:date="2015-02-10T09:14:00Z">
                  <w:rPr>
                    <w:rFonts w:asciiTheme="majorBidi" w:hAnsiTheme="majorBidi" w:cstheme="majorBidi"/>
                    <w:sz w:val="18"/>
                    <w:szCs w:val="18"/>
                    <w:lang w:val="es-ES"/>
                  </w:rPr>
                </w:rPrChange>
              </w:rPr>
              <w:t>92/90</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06"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07" w:author="Pons Calatayud, Jose Tomas" w:date="2015-02-10T09:14:00Z">
                  <w:rPr>
                    <w:rFonts w:asciiTheme="majorBidi" w:hAnsiTheme="majorBidi" w:cstheme="majorBidi"/>
                    <w:sz w:val="18"/>
                    <w:szCs w:val="18"/>
                    <w:lang w:val="es-ES"/>
                  </w:rPr>
                </w:rPrChange>
              </w:rPr>
              <w:t>96/95</w:t>
            </w:r>
          </w:p>
        </w:tc>
        <w:tc>
          <w:tcPr>
            <w:tcW w:w="879" w:type="dxa"/>
          </w:tcPr>
          <w:p w:rsidR="000257F4" w:rsidRPr="00D732CA" w:rsidRDefault="000257F4" w:rsidP="007B5161">
            <w:pPr>
              <w:pStyle w:val="Tabletext"/>
              <w:jc w:val="center"/>
              <w:rPr>
                <w:rFonts w:asciiTheme="majorBidi" w:hAnsiTheme="majorBidi" w:cstheme="majorBidi"/>
                <w:sz w:val="18"/>
                <w:szCs w:val="18"/>
                <w:lang w:val="es-ES_tradnl"/>
                <w:rPrChange w:id="4308"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09" w:author="Pons Calatayud, Jose Tomas" w:date="2015-02-10T09:14:00Z">
                  <w:rPr>
                    <w:rFonts w:asciiTheme="majorBidi" w:hAnsiTheme="majorBidi" w:cstheme="majorBidi"/>
                    <w:sz w:val="18"/>
                    <w:szCs w:val="18"/>
                    <w:lang w:val="es-ES"/>
                  </w:rPr>
                </w:rPrChange>
              </w:rPr>
              <w:t>103</w:t>
            </w:r>
          </w:p>
        </w:tc>
      </w:tr>
      <w:tr w:rsidR="000257F4" w:rsidRPr="00D732CA" w:rsidTr="007B5161">
        <w:trPr>
          <w:jc w:val="center"/>
        </w:trPr>
        <w:tc>
          <w:tcPr>
            <w:tcW w:w="1247" w:type="dxa"/>
          </w:tcPr>
          <w:p w:rsidR="000257F4" w:rsidRPr="00D732CA" w:rsidRDefault="000257F4" w:rsidP="007B5161">
            <w:pPr>
              <w:pStyle w:val="Tabletext"/>
              <w:jc w:val="center"/>
              <w:rPr>
                <w:rFonts w:asciiTheme="majorBidi" w:hAnsiTheme="majorBidi" w:cstheme="majorBidi"/>
                <w:sz w:val="18"/>
                <w:szCs w:val="18"/>
                <w:lang w:val="es-ES_tradnl"/>
                <w:rPrChange w:id="4310"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11" w:author="Pons Calatayud, Jose Tomas" w:date="2015-02-10T09:14:00Z">
                  <w:rPr>
                    <w:rFonts w:asciiTheme="majorBidi" w:hAnsiTheme="majorBidi" w:cstheme="majorBidi"/>
                    <w:sz w:val="18"/>
                    <w:szCs w:val="18"/>
                    <w:lang w:val="es-ES"/>
                  </w:rPr>
                </w:rPrChange>
              </w:rPr>
              <w:t>46,0</w:t>
            </w:r>
          </w:p>
        </w:tc>
        <w:tc>
          <w:tcPr>
            <w:tcW w:w="709" w:type="dxa"/>
          </w:tcPr>
          <w:p w:rsidR="000257F4" w:rsidRPr="00D732CA" w:rsidRDefault="000257F4" w:rsidP="007B5161">
            <w:pPr>
              <w:pStyle w:val="Tabletext"/>
              <w:jc w:val="center"/>
              <w:rPr>
                <w:rFonts w:asciiTheme="majorBidi" w:hAnsiTheme="majorBidi" w:cstheme="majorBidi"/>
                <w:sz w:val="18"/>
                <w:szCs w:val="18"/>
                <w:lang w:val="es-ES_tradnl"/>
                <w:rPrChange w:id="4312"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13" w:author="Pons Calatayud, Jose Tomas" w:date="2015-02-10T09:14:00Z">
                  <w:rPr>
                    <w:rFonts w:asciiTheme="majorBidi" w:hAnsiTheme="majorBidi" w:cstheme="majorBidi"/>
                    <w:sz w:val="18"/>
                    <w:szCs w:val="18"/>
                    <w:lang w:val="es-ES"/>
                  </w:rPr>
                </w:rPrChange>
              </w:rPr>
              <w:t>44/36</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14"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15" w:author="Pons Calatayud, Jose Tomas" w:date="2015-02-10T09:14:00Z">
                  <w:rPr>
                    <w:rFonts w:asciiTheme="majorBidi" w:hAnsiTheme="majorBidi" w:cstheme="majorBidi"/>
                    <w:sz w:val="18"/>
                    <w:szCs w:val="18"/>
                    <w:lang w:val="es-ES"/>
                  </w:rPr>
                </w:rPrChange>
              </w:rPr>
              <w:t>54/42</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16"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17" w:author="Pons Calatayud, Jose Tomas" w:date="2015-02-10T09:14:00Z">
                  <w:rPr>
                    <w:rFonts w:asciiTheme="majorBidi" w:hAnsiTheme="majorBidi" w:cstheme="majorBidi"/>
                    <w:sz w:val="18"/>
                    <w:szCs w:val="18"/>
                    <w:lang w:val="es-ES"/>
                  </w:rPr>
                </w:rPrChange>
              </w:rPr>
              <w:t>63/49</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18"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19" w:author="Pons Calatayud, Jose Tomas" w:date="2015-02-10T09:14:00Z">
                  <w:rPr>
                    <w:rFonts w:asciiTheme="majorBidi" w:hAnsiTheme="majorBidi" w:cstheme="majorBidi"/>
                    <w:sz w:val="18"/>
                    <w:szCs w:val="18"/>
                    <w:lang w:val="es-ES"/>
                  </w:rPr>
                </w:rPrChange>
              </w:rPr>
              <w:t>69/54</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20"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21" w:author="Pons Calatayud, Jose Tomas" w:date="2015-02-10T09:14:00Z">
                  <w:rPr>
                    <w:rFonts w:asciiTheme="majorBidi" w:hAnsiTheme="majorBidi" w:cstheme="majorBidi"/>
                    <w:sz w:val="18"/>
                    <w:szCs w:val="18"/>
                    <w:lang w:val="es-ES"/>
                  </w:rPr>
                </w:rPrChange>
              </w:rPr>
              <w:t>78/63</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22"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23" w:author="Pons Calatayud, Jose Tomas" w:date="2015-02-10T09:14:00Z">
                  <w:rPr>
                    <w:rFonts w:asciiTheme="majorBidi" w:hAnsiTheme="majorBidi" w:cstheme="majorBidi"/>
                    <w:sz w:val="18"/>
                    <w:szCs w:val="18"/>
                    <w:lang w:val="es-ES"/>
                  </w:rPr>
                </w:rPrChange>
              </w:rPr>
              <w:t>85/71</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24"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25" w:author="Pons Calatayud, Jose Tomas" w:date="2015-02-10T09:14:00Z">
                  <w:rPr>
                    <w:rFonts w:asciiTheme="majorBidi" w:hAnsiTheme="majorBidi" w:cstheme="majorBidi"/>
                    <w:sz w:val="18"/>
                    <w:szCs w:val="18"/>
                    <w:lang w:val="es-ES"/>
                  </w:rPr>
                </w:rPrChange>
              </w:rPr>
              <w:t>91/78</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26"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27" w:author="Pons Calatayud, Jose Tomas" w:date="2015-02-10T09:14:00Z">
                  <w:rPr>
                    <w:rFonts w:asciiTheme="majorBidi" w:hAnsiTheme="majorBidi" w:cstheme="majorBidi"/>
                    <w:sz w:val="18"/>
                    <w:szCs w:val="18"/>
                    <w:lang w:val="es-ES"/>
                  </w:rPr>
                </w:rPrChange>
              </w:rPr>
              <w:t>95/84</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28"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29" w:author="Pons Calatayud, Jose Tomas" w:date="2015-02-10T09:14:00Z">
                  <w:rPr>
                    <w:rFonts w:asciiTheme="majorBidi" w:hAnsiTheme="majorBidi" w:cstheme="majorBidi"/>
                    <w:sz w:val="18"/>
                    <w:szCs w:val="18"/>
                    <w:lang w:val="es-ES"/>
                  </w:rPr>
                </w:rPrChange>
              </w:rPr>
              <w:t>100/90</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30"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31" w:author="Pons Calatayud, Jose Tomas" w:date="2015-02-10T09:14:00Z">
                  <w:rPr>
                    <w:rFonts w:asciiTheme="majorBidi" w:hAnsiTheme="majorBidi" w:cstheme="majorBidi"/>
                    <w:sz w:val="18"/>
                    <w:szCs w:val="18"/>
                    <w:lang w:val="es-ES"/>
                  </w:rPr>
                </w:rPrChange>
              </w:rPr>
              <w:t>104/95</w:t>
            </w:r>
          </w:p>
        </w:tc>
        <w:tc>
          <w:tcPr>
            <w:tcW w:w="879" w:type="dxa"/>
          </w:tcPr>
          <w:p w:rsidR="000257F4" w:rsidRPr="00D732CA" w:rsidRDefault="000257F4" w:rsidP="007B5161">
            <w:pPr>
              <w:pStyle w:val="Tabletext"/>
              <w:jc w:val="center"/>
              <w:rPr>
                <w:rFonts w:asciiTheme="majorBidi" w:hAnsiTheme="majorBidi" w:cstheme="majorBidi"/>
                <w:caps/>
                <w:sz w:val="18"/>
                <w:szCs w:val="18"/>
                <w:lang w:val="es-ES_tradnl"/>
                <w:rPrChange w:id="4332" w:author="Pons Calatayud, Jose Tomas" w:date="2015-02-10T09:14:00Z">
                  <w:rPr>
                    <w:rFonts w:asciiTheme="majorBidi" w:hAnsiTheme="majorBidi" w:cstheme="majorBidi"/>
                    <w:caps/>
                    <w:sz w:val="18"/>
                    <w:szCs w:val="18"/>
                    <w:lang w:val="es-ES"/>
                  </w:rPr>
                </w:rPrChange>
              </w:rPr>
            </w:pPr>
            <w:r w:rsidRPr="00D732CA">
              <w:rPr>
                <w:rFonts w:asciiTheme="majorBidi" w:hAnsiTheme="majorBidi" w:cstheme="majorBidi"/>
                <w:sz w:val="18"/>
                <w:szCs w:val="18"/>
                <w:lang w:val="es-ES_tradnl"/>
                <w:rPrChange w:id="4333" w:author="Pons Calatayud, Jose Tomas" w:date="2015-02-10T09:14:00Z">
                  <w:rPr>
                    <w:rFonts w:asciiTheme="majorBidi" w:hAnsiTheme="majorBidi" w:cstheme="majorBidi"/>
                    <w:sz w:val="18"/>
                    <w:szCs w:val="18"/>
                    <w:lang w:val="es-ES"/>
                  </w:rPr>
                </w:rPrChange>
              </w:rPr>
              <w:t>112/</w:t>
            </w:r>
            <w:r w:rsidRPr="00D732CA">
              <w:rPr>
                <w:rFonts w:asciiTheme="majorBidi" w:hAnsiTheme="majorBidi" w:cstheme="majorBidi"/>
                <w:caps/>
                <w:sz w:val="18"/>
                <w:szCs w:val="18"/>
                <w:lang w:val="es-ES_tradnl"/>
                <w:rPrChange w:id="4334" w:author="Pons Calatayud, Jose Tomas" w:date="2015-02-10T09:14:00Z">
                  <w:rPr>
                    <w:rFonts w:asciiTheme="majorBidi" w:hAnsiTheme="majorBidi" w:cstheme="majorBidi"/>
                    <w:caps/>
                    <w:sz w:val="18"/>
                    <w:szCs w:val="18"/>
                    <w:lang w:val="es-ES"/>
                  </w:rPr>
                </w:rPrChange>
              </w:rPr>
              <w:t>105</w:t>
            </w:r>
          </w:p>
        </w:tc>
      </w:tr>
      <w:tr w:rsidR="000257F4" w:rsidRPr="00D732CA" w:rsidTr="007B5161">
        <w:trPr>
          <w:jc w:val="center"/>
        </w:trPr>
        <w:tc>
          <w:tcPr>
            <w:tcW w:w="1247" w:type="dxa"/>
          </w:tcPr>
          <w:p w:rsidR="000257F4" w:rsidRPr="00D732CA" w:rsidRDefault="000257F4" w:rsidP="007B5161">
            <w:pPr>
              <w:pStyle w:val="Tabletext"/>
              <w:jc w:val="center"/>
              <w:rPr>
                <w:rFonts w:asciiTheme="majorBidi" w:hAnsiTheme="majorBidi" w:cstheme="majorBidi"/>
                <w:sz w:val="18"/>
                <w:szCs w:val="18"/>
                <w:lang w:val="es-ES_tradnl"/>
                <w:rPrChange w:id="4335"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36" w:author="Pons Calatayud, Jose Tomas" w:date="2015-02-10T09:14:00Z">
                  <w:rPr>
                    <w:rFonts w:asciiTheme="majorBidi" w:hAnsiTheme="majorBidi" w:cstheme="majorBidi"/>
                    <w:sz w:val="18"/>
                    <w:szCs w:val="18"/>
                    <w:lang w:val="es-ES"/>
                  </w:rPr>
                </w:rPrChange>
              </w:rPr>
              <w:t>50,0</w:t>
            </w:r>
          </w:p>
        </w:tc>
        <w:tc>
          <w:tcPr>
            <w:tcW w:w="709" w:type="dxa"/>
          </w:tcPr>
          <w:p w:rsidR="000257F4" w:rsidRPr="00D732CA" w:rsidRDefault="000257F4" w:rsidP="007B5161">
            <w:pPr>
              <w:pStyle w:val="Tabletext"/>
              <w:jc w:val="center"/>
              <w:rPr>
                <w:rFonts w:asciiTheme="majorBidi" w:hAnsiTheme="majorBidi" w:cstheme="majorBidi"/>
                <w:sz w:val="18"/>
                <w:szCs w:val="18"/>
                <w:lang w:val="es-ES_tradnl"/>
                <w:rPrChange w:id="4337"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38" w:author="Pons Calatayud, Jose Tomas" w:date="2015-02-10T09:14:00Z">
                  <w:rPr>
                    <w:rFonts w:asciiTheme="majorBidi" w:hAnsiTheme="majorBidi" w:cstheme="majorBidi"/>
                    <w:sz w:val="18"/>
                    <w:szCs w:val="18"/>
                    <w:lang w:val="es-ES"/>
                  </w:rPr>
                </w:rPrChange>
              </w:rPr>
              <w:t>54/36</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39"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40" w:author="Pons Calatayud, Jose Tomas" w:date="2015-02-10T09:14:00Z">
                  <w:rPr>
                    <w:rFonts w:asciiTheme="majorBidi" w:hAnsiTheme="majorBidi" w:cstheme="majorBidi"/>
                    <w:sz w:val="18"/>
                    <w:szCs w:val="18"/>
                    <w:lang w:val="es-ES"/>
                  </w:rPr>
                </w:rPrChange>
              </w:rPr>
              <w:t>65/42</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41"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42" w:author="Pons Calatayud, Jose Tomas" w:date="2015-02-10T09:14:00Z">
                  <w:rPr>
                    <w:rFonts w:asciiTheme="majorBidi" w:hAnsiTheme="majorBidi" w:cstheme="majorBidi"/>
                    <w:sz w:val="18"/>
                    <w:szCs w:val="18"/>
                    <w:lang w:val="es-ES"/>
                  </w:rPr>
                </w:rPrChange>
              </w:rPr>
              <w:t>73/49</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43"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44" w:author="Pons Calatayud, Jose Tomas" w:date="2015-02-10T09:14:00Z">
                  <w:rPr>
                    <w:rFonts w:asciiTheme="majorBidi" w:hAnsiTheme="majorBidi" w:cstheme="majorBidi"/>
                    <w:sz w:val="18"/>
                    <w:szCs w:val="18"/>
                    <w:lang w:val="es-ES"/>
                  </w:rPr>
                </w:rPrChange>
              </w:rPr>
              <w:t>80/54</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45"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46" w:author="Pons Calatayud, Jose Tomas" w:date="2015-02-10T09:14:00Z">
                  <w:rPr>
                    <w:rFonts w:asciiTheme="majorBidi" w:hAnsiTheme="majorBidi" w:cstheme="majorBidi"/>
                    <w:sz w:val="18"/>
                    <w:szCs w:val="18"/>
                    <w:lang w:val="es-ES"/>
                  </w:rPr>
                </w:rPrChange>
              </w:rPr>
              <w:t>89/63</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47"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48" w:author="Pons Calatayud, Jose Tomas" w:date="2015-02-10T09:14:00Z">
                  <w:rPr>
                    <w:rFonts w:asciiTheme="majorBidi" w:hAnsiTheme="majorBidi" w:cstheme="majorBidi"/>
                    <w:sz w:val="18"/>
                    <w:szCs w:val="18"/>
                    <w:lang w:val="es-ES"/>
                  </w:rPr>
                </w:rPrChange>
              </w:rPr>
              <w:t>97/71</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49"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50" w:author="Pons Calatayud, Jose Tomas" w:date="2015-02-10T09:14:00Z">
                  <w:rPr>
                    <w:rFonts w:asciiTheme="majorBidi" w:hAnsiTheme="majorBidi" w:cstheme="majorBidi"/>
                    <w:sz w:val="18"/>
                    <w:szCs w:val="18"/>
                    <w:lang w:val="es-ES"/>
                  </w:rPr>
                </w:rPrChange>
              </w:rPr>
              <w:t>102/78</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51"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52" w:author="Pons Calatayud, Jose Tomas" w:date="2015-02-10T09:14:00Z">
                  <w:rPr>
                    <w:rFonts w:asciiTheme="majorBidi" w:hAnsiTheme="majorBidi" w:cstheme="majorBidi"/>
                    <w:sz w:val="18"/>
                    <w:szCs w:val="18"/>
                    <w:lang w:val="es-ES"/>
                  </w:rPr>
                </w:rPrChange>
              </w:rPr>
              <w:t>107/84</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53"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54" w:author="Pons Calatayud, Jose Tomas" w:date="2015-02-10T09:14:00Z">
                  <w:rPr>
                    <w:rFonts w:asciiTheme="majorBidi" w:hAnsiTheme="majorBidi" w:cstheme="majorBidi"/>
                    <w:sz w:val="18"/>
                    <w:szCs w:val="18"/>
                    <w:lang w:val="es-ES"/>
                  </w:rPr>
                </w:rPrChange>
              </w:rPr>
              <w:t>112/90</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55"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56" w:author="Pons Calatayud, Jose Tomas" w:date="2015-02-10T09:14:00Z">
                  <w:rPr>
                    <w:rFonts w:asciiTheme="majorBidi" w:hAnsiTheme="majorBidi" w:cstheme="majorBidi"/>
                    <w:sz w:val="18"/>
                    <w:szCs w:val="18"/>
                    <w:lang w:val="es-ES"/>
                  </w:rPr>
                </w:rPrChange>
              </w:rPr>
              <w:t>117/95</w:t>
            </w:r>
          </w:p>
        </w:tc>
        <w:tc>
          <w:tcPr>
            <w:tcW w:w="879" w:type="dxa"/>
          </w:tcPr>
          <w:p w:rsidR="000257F4" w:rsidRPr="00D732CA" w:rsidRDefault="000257F4" w:rsidP="007B5161">
            <w:pPr>
              <w:pStyle w:val="Tabletext"/>
              <w:jc w:val="center"/>
              <w:rPr>
                <w:rFonts w:asciiTheme="majorBidi" w:hAnsiTheme="majorBidi" w:cstheme="majorBidi"/>
                <w:caps/>
                <w:sz w:val="18"/>
                <w:szCs w:val="18"/>
                <w:lang w:val="es-ES_tradnl"/>
                <w:rPrChange w:id="4357" w:author="Pons Calatayud, Jose Tomas" w:date="2015-02-10T09:14:00Z">
                  <w:rPr>
                    <w:rFonts w:asciiTheme="majorBidi" w:hAnsiTheme="majorBidi" w:cstheme="majorBidi"/>
                    <w:caps/>
                    <w:sz w:val="18"/>
                    <w:szCs w:val="18"/>
                    <w:lang w:val="es-ES"/>
                  </w:rPr>
                </w:rPrChange>
              </w:rPr>
            </w:pPr>
            <w:r w:rsidRPr="00D732CA">
              <w:rPr>
                <w:rFonts w:asciiTheme="majorBidi" w:hAnsiTheme="majorBidi" w:cstheme="majorBidi"/>
                <w:sz w:val="18"/>
                <w:szCs w:val="18"/>
                <w:lang w:val="es-ES_tradnl"/>
                <w:rPrChange w:id="4358" w:author="Pons Calatayud, Jose Tomas" w:date="2015-02-10T09:14:00Z">
                  <w:rPr>
                    <w:rFonts w:asciiTheme="majorBidi" w:hAnsiTheme="majorBidi" w:cstheme="majorBidi"/>
                    <w:sz w:val="18"/>
                    <w:szCs w:val="18"/>
                    <w:lang w:val="es-ES"/>
                  </w:rPr>
                </w:rPrChange>
              </w:rPr>
              <w:t>124/</w:t>
            </w:r>
            <w:r w:rsidRPr="00D732CA">
              <w:rPr>
                <w:rFonts w:asciiTheme="majorBidi" w:hAnsiTheme="majorBidi" w:cstheme="majorBidi"/>
                <w:caps/>
                <w:sz w:val="18"/>
                <w:szCs w:val="18"/>
                <w:lang w:val="es-ES_tradnl"/>
                <w:rPrChange w:id="4359" w:author="Pons Calatayud, Jose Tomas" w:date="2015-02-10T09:14:00Z">
                  <w:rPr>
                    <w:rFonts w:asciiTheme="majorBidi" w:hAnsiTheme="majorBidi" w:cstheme="majorBidi"/>
                    <w:caps/>
                    <w:sz w:val="18"/>
                    <w:szCs w:val="18"/>
                    <w:lang w:val="es-ES"/>
                  </w:rPr>
                </w:rPrChange>
              </w:rPr>
              <w:t>105</w:t>
            </w:r>
          </w:p>
        </w:tc>
      </w:tr>
      <w:tr w:rsidR="000257F4" w:rsidRPr="00D732CA" w:rsidTr="007B5161">
        <w:trPr>
          <w:jc w:val="center"/>
        </w:trPr>
        <w:tc>
          <w:tcPr>
            <w:tcW w:w="1247" w:type="dxa"/>
          </w:tcPr>
          <w:p w:rsidR="000257F4" w:rsidRPr="00D732CA" w:rsidRDefault="000257F4" w:rsidP="007B5161">
            <w:pPr>
              <w:pStyle w:val="Tabletext"/>
              <w:jc w:val="center"/>
              <w:rPr>
                <w:rFonts w:asciiTheme="majorBidi" w:hAnsiTheme="majorBidi" w:cstheme="majorBidi"/>
                <w:sz w:val="18"/>
                <w:szCs w:val="18"/>
                <w:lang w:val="es-ES_tradnl"/>
                <w:rPrChange w:id="4360"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61" w:author="Pons Calatayud, Jose Tomas" w:date="2015-02-10T09:14:00Z">
                  <w:rPr>
                    <w:rFonts w:asciiTheme="majorBidi" w:hAnsiTheme="majorBidi" w:cstheme="majorBidi"/>
                    <w:sz w:val="18"/>
                    <w:szCs w:val="18"/>
                    <w:lang w:val="es-ES"/>
                  </w:rPr>
                </w:rPrChange>
              </w:rPr>
              <w:t>55,0</w:t>
            </w:r>
          </w:p>
        </w:tc>
        <w:tc>
          <w:tcPr>
            <w:tcW w:w="709" w:type="dxa"/>
          </w:tcPr>
          <w:p w:rsidR="000257F4" w:rsidRPr="00D732CA" w:rsidRDefault="000257F4" w:rsidP="007B5161">
            <w:pPr>
              <w:pStyle w:val="Tabletext"/>
              <w:jc w:val="center"/>
              <w:rPr>
                <w:rFonts w:asciiTheme="majorBidi" w:hAnsiTheme="majorBidi" w:cstheme="majorBidi"/>
                <w:sz w:val="18"/>
                <w:szCs w:val="18"/>
                <w:lang w:val="es-ES_tradnl"/>
                <w:rPrChange w:id="4362"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63" w:author="Pons Calatayud, Jose Tomas" w:date="2015-02-10T09:14:00Z">
                  <w:rPr>
                    <w:rFonts w:asciiTheme="majorBidi" w:hAnsiTheme="majorBidi" w:cstheme="majorBidi"/>
                    <w:sz w:val="18"/>
                    <w:szCs w:val="18"/>
                    <w:lang w:val="es-ES"/>
                  </w:rPr>
                </w:rPrChange>
              </w:rPr>
              <w:t>69/36</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64"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65" w:author="Pons Calatayud, Jose Tomas" w:date="2015-02-10T09:14:00Z">
                  <w:rPr>
                    <w:rFonts w:asciiTheme="majorBidi" w:hAnsiTheme="majorBidi" w:cstheme="majorBidi"/>
                    <w:sz w:val="18"/>
                    <w:szCs w:val="18"/>
                    <w:lang w:val="es-ES"/>
                  </w:rPr>
                </w:rPrChange>
              </w:rPr>
              <w:t>80/42</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66"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67" w:author="Pons Calatayud, Jose Tomas" w:date="2015-02-10T09:14:00Z">
                  <w:rPr>
                    <w:rFonts w:asciiTheme="majorBidi" w:hAnsiTheme="majorBidi" w:cstheme="majorBidi"/>
                    <w:sz w:val="18"/>
                    <w:szCs w:val="18"/>
                    <w:lang w:val="es-ES"/>
                  </w:rPr>
                </w:rPrChange>
              </w:rPr>
              <w:t>89/49</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68"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69" w:author="Pons Calatayud, Jose Tomas" w:date="2015-02-10T09:14:00Z">
                  <w:rPr>
                    <w:rFonts w:asciiTheme="majorBidi" w:hAnsiTheme="majorBidi" w:cstheme="majorBidi"/>
                    <w:sz w:val="18"/>
                    <w:szCs w:val="18"/>
                    <w:lang w:val="es-ES"/>
                  </w:rPr>
                </w:rPrChange>
              </w:rPr>
              <w:t>96/54</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70"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71" w:author="Pons Calatayud, Jose Tomas" w:date="2015-02-10T09:14:00Z">
                  <w:rPr>
                    <w:rFonts w:asciiTheme="majorBidi" w:hAnsiTheme="majorBidi" w:cstheme="majorBidi"/>
                    <w:sz w:val="18"/>
                    <w:szCs w:val="18"/>
                    <w:lang w:val="es-ES"/>
                  </w:rPr>
                </w:rPrChange>
              </w:rPr>
              <w:t>105/63</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72"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73" w:author="Pons Calatayud, Jose Tomas" w:date="2015-02-10T09:14:00Z">
                  <w:rPr>
                    <w:rFonts w:asciiTheme="majorBidi" w:hAnsiTheme="majorBidi" w:cstheme="majorBidi"/>
                    <w:sz w:val="18"/>
                    <w:szCs w:val="18"/>
                    <w:lang w:val="es-ES"/>
                  </w:rPr>
                </w:rPrChange>
              </w:rPr>
              <w:t>113/71</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74"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75" w:author="Pons Calatayud, Jose Tomas" w:date="2015-02-10T09:14:00Z">
                  <w:rPr>
                    <w:rFonts w:asciiTheme="majorBidi" w:hAnsiTheme="majorBidi" w:cstheme="majorBidi"/>
                    <w:sz w:val="18"/>
                    <w:szCs w:val="18"/>
                    <w:lang w:val="es-ES"/>
                  </w:rPr>
                </w:rPrChange>
              </w:rPr>
              <w:t>119/78</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76"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77" w:author="Pons Calatayud, Jose Tomas" w:date="2015-02-10T09:14:00Z">
                  <w:rPr>
                    <w:rFonts w:asciiTheme="majorBidi" w:hAnsiTheme="majorBidi" w:cstheme="majorBidi"/>
                    <w:sz w:val="18"/>
                    <w:szCs w:val="18"/>
                    <w:lang w:val="es-ES"/>
                  </w:rPr>
                </w:rPrChange>
              </w:rPr>
              <w:t>124/84</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78"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79" w:author="Pons Calatayud, Jose Tomas" w:date="2015-02-10T09:14:00Z">
                  <w:rPr>
                    <w:rFonts w:asciiTheme="majorBidi" w:hAnsiTheme="majorBidi" w:cstheme="majorBidi"/>
                    <w:sz w:val="18"/>
                    <w:szCs w:val="18"/>
                    <w:lang w:val="es-ES"/>
                  </w:rPr>
                </w:rPrChange>
              </w:rPr>
              <w:t>130/90</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80"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81" w:author="Pons Calatayud, Jose Tomas" w:date="2015-02-10T09:14:00Z">
                  <w:rPr>
                    <w:rFonts w:asciiTheme="majorBidi" w:hAnsiTheme="majorBidi" w:cstheme="majorBidi"/>
                    <w:sz w:val="18"/>
                    <w:szCs w:val="18"/>
                    <w:lang w:val="es-ES"/>
                  </w:rPr>
                </w:rPrChange>
              </w:rPr>
              <w:t>135/95</w:t>
            </w:r>
          </w:p>
        </w:tc>
        <w:tc>
          <w:tcPr>
            <w:tcW w:w="879" w:type="dxa"/>
          </w:tcPr>
          <w:p w:rsidR="000257F4" w:rsidRPr="00D732CA" w:rsidRDefault="000257F4" w:rsidP="007B5161">
            <w:pPr>
              <w:pStyle w:val="Tabletext"/>
              <w:jc w:val="center"/>
              <w:rPr>
                <w:rFonts w:asciiTheme="majorBidi" w:hAnsiTheme="majorBidi" w:cstheme="majorBidi"/>
                <w:caps/>
                <w:sz w:val="18"/>
                <w:szCs w:val="18"/>
                <w:lang w:val="es-ES_tradnl"/>
                <w:rPrChange w:id="4382" w:author="Pons Calatayud, Jose Tomas" w:date="2015-02-10T09:14:00Z">
                  <w:rPr>
                    <w:rFonts w:asciiTheme="majorBidi" w:hAnsiTheme="majorBidi" w:cstheme="majorBidi"/>
                    <w:caps/>
                    <w:sz w:val="18"/>
                    <w:szCs w:val="18"/>
                    <w:lang w:val="es-ES"/>
                  </w:rPr>
                </w:rPrChange>
              </w:rPr>
            </w:pPr>
            <w:r w:rsidRPr="00D732CA">
              <w:rPr>
                <w:rFonts w:asciiTheme="majorBidi" w:hAnsiTheme="majorBidi" w:cstheme="majorBidi"/>
                <w:sz w:val="18"/>
                <w:szCs w:val="18"/>
                <w:lang w:val="es-ES_tradnl"/>
                <w:rPrChange w:id="4383" w:author="Pons Calatayud, Jose Tomas" w:date="2015-02-10T09:14:00Z">
                  <w:rPr>
                    <w:rFonts w:asciiTheme="majorBidi" w:hAnsiTheme="majorBidi" w:cstheme="majorBidi"/>
                    <w:sz w:val="18"/>
                    <w:szCs w:val="18"/>
                    <w:lang w:val="es-ES"/>
                  </w:rPr>
                </w:rPrChange>
              </w:rPr>
              <w:t>143/</w:t>
            </w:r>
            <w:r w:rsidRPr="00D732CA">
              <w:rPr>
                <w:rFonts w:asciiTheme="majorBidi" w:hAnsiTheme="majorBidi" w:cstheme="majorBidi"/>
                <w:caps/>
                <w:sz w:val="18"/>
                <w:szCs w:val="18"/>
                <w:lang w:val="es-ES_tradnl"/>
                <w:rPrChange w:id="4384" w:author="Pons Calatayud, Jose Tomas" w:date="2015-02-10T09:14:00Z">
                  <w:rPr>
                    <w:rFonts w:asciiTheme="majorBidi" w:hAnsiTheme="majorBidi" w:cstheme="majorBidi"/>
                    <w:caps/>
                    <w:sz w:val="18"/>
                    <w:szCs w:val="18"/>
                    <w:lang w:val="es-ES"/>
                  </w:rPr>
                </w:rPrChange>
              </w:rPr>
              <w:t>105</w:t>
            </w:r>
          </w:p>
        </w:tc>
      </w:tr>
      <w:tr w:rsidR="000257F4" w:rsidRPr="00D732CA" w:rsidTr="007B5161">
        <w:trPr>
          <w:jc w:val="center"/>
        </w:trPr>
        <w:tc>
          <w:tcPr>
            <w:tcW w:w="1247" w:type="dxa"/>
          </w:tcPr>
          <w:p w:rsidR="000257F4" w:rsidRPr="00D732CA" w:rsidRDefault="000257F4" w:rsidP="007B5161">
            <w:pPr>
              <w:pStyle w:val="Tabletext"/>
              <w:jc w:val="center"/>
              <w:rPr>
                <w:rFonts w:asciiTheme="majorBidi" w:hAnsiTheme="majorBidi" w:cstheme="majorBidi"/>
                <w:sz w:val="18"/>
                <w:szCs w:val="18"/>
                <w:lang w:val="es-ES_tradnl"/>
                <w:rPrChange w:id="4385"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86" w:author="Pons Calatayud, Jose Tomas" w:date="2015-02-10T09:14:00Z">
                  <w:rPr>
                    <w:rFonts w:asciiTheme="majorBidi" w:hAnsiTheme="majorBidi" w:cstheme="majorBidi"/>
                    <w:sz w:val="18"/>
                    <w:szCs w:val="18"/>
                    <w:lang w:val="es-ES"/>
                  </w:rPr>
                </w:rPrChange>
              </w:rPr>
              <w:t>60,0</w:t>
            </w:r>
          </w:p>
        </w:tc>
        <w:tc>
          <w:tcPr>
            <w:tcW w:w="709" w:type="dxa"/>
          </w:tcPr>
          <w:p w:rsidR="000257F4" w:rsidRPr="00D732CA" w:rsidRDefault="000257F4" w:rsidP="007B5161">
            <w:pPr>
              <w:pStyle w:val="Tabletext"/>
              <w:jc w:val="center"/>
              <w:rPr>
                <w:rFonts w:asciiTheme="majorBidi" w:hAnsiTheme="majorBidi" w:cstheme="majorBidi"/>
                <w:sz w:val="18"/>
                <w:szCs w:val="18"/>
                <w:lang w:val="es-ES_tradnl"/>
                <w:rPrChange w:id="4387"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88" w:author="Pons Calatayud, Jose Tomas" w:date="2015-02-10T09:14:00Z">
                  <w:rPr>
                    <w:rFonts w:asciiTheme="majorBidi" w:hAnsiTheme="majorBidi" w:cstheme="majorBidi"/>
                    <w:sz w:val="18"/>
                    <w:szCs w:val="18"/>
                    <w:lang w:val="es-ES"/>
                  </w:rPr>
                </w:rPrChange>
              </w:rPr>
              <w:t>88/36</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89"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90" w:author="Pons Calatayud, Jose Tomas" w:date="2015-02-10T09:14:00Z">
                  <w:rPr>
                    <w:rFonts w:asciiTheme="majorBidi" w:hAnsiTheme="majorBidi" w:cstheme="majorBidi"/>
                    <w:sz w:val="18"/>
                    <w:szCs w:val="18"/>
                    <w:lang w:val="es-ES"/>
                  </w:rPr>
                </w:rPrChange>
              </w:rPr>
              <w:t>100/42</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91"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92" w:author="Pons Calatayud, Jose Tomas" w:date="2015-02-10T09:14:00Z">
                  <w:rPr>
                    <w:rFonts w:asciiTheme="majorBidi" w:hAnsiTheme="majorBidi" w:cstheme="majorBidi"/>
                    <w:sz w:val="18"/>
                    <w:szCs w:val="18"/>
                    <w:lang w:val="es-ES"/>
                  </w:rPr>
                </w:rPrChange>
              </w:rPr>
              <w:t>108/49</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93"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94" w:author="Pons Calatayud, Jose Tomas" w:date="2015-02-10T09:14:00Z">
                  <w:rPr>
                    <w:rFonts w:asciiTheme="majorBidi" w:hAnsiTheme="majorBidi" w:cstheme="majorBidi"/>
                    <w:sz w:val="18"/>
                    <w:szCs w:val="18"/>
                    <w:lang w:val="es-ES"/>
                  </w:rPr>
                </w:rPrChange>
              </w:rPr>
              <w:t>115/54</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95"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96" w:author="Pons Calatayud, Jose Tomas" w:date="2015-02-10T09:14:00Z">
                  <w:rPr>
                    <w:rFonts w:asciiTheme="majorBidi" w:hAnsiTheme="majorBidi" w:cstheme="majorBidi"/>
                    <w:sz w:val="18"/>
                    <w:szCs w:val="18"/>
                    <w:lang w:val="es-ES"/>
                  </w:rPr>
                </w:rPrChange>
              </w:rPr>
              <w:t>125/63</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97"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398" w:author="Pons Calatayud, Jose Tomas" w:date="2015-02-10T09:14:00Z">
                  <w:rPr>
                    <w:rFonts w:asciiTheme="majorBidi" w:hAnsiTheme="majorBidi" w:cstheme="majorBidi"/>
                    <w:sz w:val="18"/>
                    <w:szCs w:val="18"/>
                    <w:lang w:val="es-ES"/>
                  </w:rPr>
                </w:rPrChange>
              </w:rPr>
              <w:t>134/71</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399"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400" w:author="Pons Calatayud, Jose Tomas" w:date="2015-02-10T09:14:00Z">
                  <w:rPr>
                    <w:rFonts w:asciiTheme="majorBidi" w:hAnsiTheme="majorBidi" w:cstheme="majorBidi"/>
                    <w:sz w:val="18"/>
                    <w:szCs w:val="18"/>
                    <w:lang w:val="es-ES"/>
                  </w:rPr>
                </w:rPrChange>
              </w:rPr>
              <w:t>140/78</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401"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402" w:author="Pons Calatayud, Jose Tomas" w:date="2015-02-10T09:14:00Z">
                  <w:rPr>
                    <w:rFonts w:asciiTheme="majorBidi" w:hAnsiTheme="majorBidi" w:cstheme="majorBidi"/>
                    <w:sz w:val="18"/>
                    <w:szCs w:val="18"/>
                    <w:lang w:val="es-ES"/>
                  </w:rPr>
                </w:rPrChange>
              </w:rPr>
              <w:t>145/84</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403"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404" w:author="Pons Calatayud, Jose Tomas" w:date="2015-02-10T09:14:00Z">
                  <w:rPr>
                    <w:rFonts w:asciiTheme="majorBidi" w:hAnsiTheme="majorBidi" w:cstheme="majorBidi"/>
                    <w:sz w:val="18"/>
                    <w:szCs w:val="18"/>
                    <w:lang w:val="es-ES"/>
                  </w:rPr>
                </w:rPrChange>
              </w:rPr>
              <w:t>152/90</w:t>
            </w:r>
          </w:p>
        </w:tc>
        <w:tc>
          <w:tcPr>
            <w:tcW w:w="765" w:type="dxa"/>
          </w:tcPr>
          <w:p w:rsidR="000257F4" w:rsidRPr="00D732CA" w:rsidRDefault="000257F4" w:rsidP="007B5161">
            <w:pPr>
              <w:pStyle w:val="Tabletext"/>
              <w:jc w:val="center"/>
              <w:rPr>
                <w:rFonts w:asciiTheme="majorBidi" w:hAnsiTheme="majorBidi" w:cstheme="majorBidi"/>
                <w:sz w:val="18"/>
                <w:szCs w:val="18"/>
                <w:lang w:val="es-ES_tradnl"/>
                <w:rPrChange w:id="4405" w:author="Pons Calatayud, Jose Tomas" w:date="2015-02-10T09:14:00Z">
                  <w:rPr>
                    <w:rFonts w:asciiTheme="majorBidi" w:hAnsiTheme="majorBidi" w:cstheme="majorBidi"/>
                    <w:sz w:val="18"/>
                    <w:szCs w:val="18"/>
                    <w:lang w:val="es-ES"/>
                  </w:rPr>
                </w:rPrChange>
              </w:rPr>
            </w:pPr>
            <w:r w:rsidRPr="00D732CA">
              <w:rPr>
                <w:rFonts w:asciiTheme="majorBidi" w:hAnsiTheme="majorBidi" w:cstheme="majorBidi"/>
                <w:sz w:val="18"/>
                <w:szCs w:val="18"/>
                <w:lang w:val="es-ES_tradnl"/>
                <w:rPrChange w:id="4406" w:author="Pons Calatayud, Jose Tomas" w:date="2015-02-10T09:14:00Z">
                  <w:rPr>
                    <w:rFonts w:asciiTheme="majorBidi" w:hAnsiTheme="majorBidi" w:cstheme="majorBidi"/>
                    <w:sz w:val="18"/>
                    <w:szCs w:val="18"/>
                    <w:lang w:val="es-ES"/>
                  </w:rPr>
                </w:rPrChange>
              </w:rPr>
              <w:t>157/95</w:t>
            </w:r>
          </w:p>
        </w:tc>
        <w:tc>
          <w:tcPr>
            <w:tcW w:w="879" w:type="dxa"/>
          </w:tcPr>
          <w:p w:rsidR="000257F4" w:rsidRPr="00D732CA" w:rsidRDefault="000257F4" w:rsidP="007B5161">
            <w:pPr>
              <w:pStyle w:val="Tabletext"/>
              <w:jc w:val="center"/>
              <w:rPr>
                <w:rFonts w:asciiTheme="majorBidi" w:hAnsiTheme="majorBidi" w:cstheme="majorBidi"/>
                <w:caps/>
                <w:sz w:val="18"/>
                <w:szCs w:val="18"/>
                <w:lang w:val="es-ES_tradnl"/>
                <w:rPrChange w:id="4407" w:author="Pons Calatayud, Jose Tomas" w:date="2015-02-10T09:14:00Z">
                  <w:rPr>
                    <w:rFonts w:asciiTheme="majorBidi" w:hAnsiTheme="majorBidi" w:cstheme="majorBidi"/>
                    <w:caps/>
                    <w:sz w:val="18"/>
                    <w:szCs w:val="18"/>
                    <w:lang w:val="es-ES"/>
                  </w:rPr>
                </w:rPrChange>
              </w:rPr>
            </w:pPr>
            <w:r w:rsidRPr="00D732CA">
              <w:rPr>
                <w:rFonts w:asciiTheme="majorBidi" w:hAnsiTheme="majorBidi" w:cstheme="majorBidi"/>
                <w:sz w:val="18"/>
                <w:szCs w:val="18"/>
                <w:lang w:val="es-ES_tradnl"/>
                <w:rPrChange w:id="4408" w:author="Pons Calatayud, Jose Tomas" w:date="2015-02-10T09:14:00Z">
                  <w:rPr>
                    <w:rFonts w:asciiTheme="majorBidi" w:hAnsiTheme="majorBidi" w:cstheme="majorBidi"/>
                    <w:sz w:val="18"/>
                    <w:szCs w:val="18"/>
                    <w:lang w:val="es-ES"/>
                  </w:rPr>
                </w:rPrChange>
              </w:rPr>
              <w:t>166/</w:t>
            </w:r>
            <w:r w:rsidRPr="00D732CA">
              <w:rPr>
                <w:rFonts w:asciiTheme="majorBidi" w:hAnsiTheme="majorBidi" w:cstheme="majorBidi"/>
                <w:caps/>
                <w:sz w:val="18"/>
                <w:szCs w:val="18"/>
                <w:lang w:val="es-ES_tradnl"/>
                <w:rPrChange w:id="4409" w:author="Pons Calatayud, Jose Tomas" w:date="2015-02-10T09:14:00Z">
                  <w:rPr>
                    <w:rFonts w:asciiTheme="majorBidi" w:hAnsiTheme="majorBidi" w:cstheme="majorBidi"/>
                    <w:caps/>
                    <w:sz w:val="18"/>
                    <w:szCs w:val="18"/>
                    <w:lang w:val="es-ES"/>
                  </w:rPr>
                </w:rPrChange>
              </w:rPr>
              <w:t>105</w:t>
            </w:r>
          </w:p>
        </w:tc>
      </w:tr>
    </w:tbl>
    <w:p w:rsidR="000257F4" w:rsidRPr="00D732CA" w:rsidRDefault="000257F4" w:rsidP="000257F4">
      <w:pPr>
        <w:pStyle w:val="Tablefin"/>
        <w:rPr>
          <w:lang w:val="es-ES_tradnl"/>
          <w:rPrChange w:id="4410" w:author="Pons Calatayud, Jose Tomas" w:date="2015-02-10T09:14:00Z">
            <w:rPr>
              <w:lang w:val="es-ES"/>
            </w:rPr>
          </w:rPrChange>
        </w:rPr>
      </w:pPr>
    </w:p>
    <w:p w:rsidR="000257F4" w:rsidRPr="00D732CA" w:rsidRDefault="000257F4" w:rsidP="000257F4">
      <w:pPr>
        <w:rPr>
          <w:lang w:val="es-ES_tradnl"/>
          <w:rPrChange w:id="4411" w:author="Pons Calatayud, Jose Tomas" w:date="2015-02-10T09:14:00Z">
            <w:rPr>
              <w:lang w:val="es-ES"/>
            </w:rPr>
          </w:rPrChange>
        </w:rPr>
      </w:pPr>
    </w:p>
    <w:p w:rsidR="000257F4" w:rsidRPr="00D732CA" w:rsidRDefault="000257F4" w:rsidP="000257F4">
      <w:pPr>
        <w:rPr>
          <w:lang w:val="es-ES_tradnl"/>
          <w:rPrChange w:id="4412" w:author="Pons Calatayud, Jose Tomas" w:date="2015-02-10T09:14:00Z">
            <w:rPr>
              <w:lang w:val="es-ES"/>
            </w:rPr>
          </w:rPrChange>
        </w:rPr>
      </w:pPr>
    </w:p>
    <w:p w:rsidR="000257F4" w:rsidRPr="00D732CA" w:rsidRDefault="000257F4" w:rsidP="000257F4">
      <w:pPr>
        <w:pStyle w:val="TableNo"/>
        <w:rPr>
          <w:rFonts w:asciiTheme="majorBidi" w:hAnsiTheme="majorBidi" w:cstheme="majorBidi"/>
          <w:sz w:val="22"/>
          <w:szCs w:val="22"/>
          <w:lang w:val="es-ES_tradnl"/>
          <w:rPrChange w:id="4413" w:author="Pons Calatayud, Jose Tomas" w:date="2015-02-10T09:14:00Z">
            <w:rPr>
              <w:rFonts w:asciiTheme="majorBidi" w:hAnsiTheme="majorBidi" w:cstheme="majorBidi"/>
              <w:sz w:val="22"/>
              <w:szCs w:val="22"/>
              <w:lang w:val="es-ES"/>
            </w:rPr>
          </w:rPrChange>
        </w:rPr>
      </w:pPr>
      <w:r w:rsidRPr="00D732CA">
        <w:rPr>
          <w:rFonts w:asciiTheme="majorBidi" w:hAnsiTheme="majorBidi" w:cstheme="majorBidi"/>
          <w:sz w:val="22"/>
          <w:szCs w:val="22"/>
          <w:lang w:val="es-ES_tradnl"/>
          <w:rPrChange w:id="4414" w:author="Pons Calatayud, Jose Tomas" w:date="2015-02-10T09:14:00Z">
            <w:rPr>
              <w:rFonts w:asciiTheme="majorBidi" w:hAnsiTheme="majorBidi" w:cstheme="majorBidi"/>
              <w:sz w:val="22"/>
              <w:szCs w:val="22"/>
              <w:lang w:val="es-ES"/>
            </w:rPr>
          </w:rPrChange>
        </w:rPr>
        <w:t>CUADRO 5</w:t>
      </w:r>
    </w:p>
    <w:p w:rsidR="000257F4" w:rsidRPr="00D732CA" w:rsidRDefault="000257F4" w:rsidP="000257F4">
      <w:pPr>
        <w:pStyle w:val="Tabletitle"/>
        <w:rPr>
          <w:rFonts w:asciiTheme="majorBidi" w:hAnsiTheme="majorBidi" w:cstheme="majorBidi"/>
          <w:sz w:val="22"/>
          <w:szCs w:val="22"/>
          <w:lang w:val="es-ES_tradnl"/>
          <w:rPrChange w:id="4415" w:author="Pons Calatayud, Jose Tomas" w:date="2015-02-10T09:14:00Z">
            <w:rPr>
              <w:rFonts w:asciiTheme="majorBidi" w:hAnsiTheme="majorBidi" w:cstheme="majorBidi"/>
              <w:sz w:val="22"/>
              <w:szCs w:val="22"/>
              <w:lang w:val="es-ES"/>
            </w:rPr>
          </w:rPrChange>
        </w:rPr>
      </w:pPr>
      <w:r w:rsidRPr="00D732CA">
        <w:rPr>
          <w:rFonts w:asciiTheme="majorBidi" w:hAnsiTheme="majorBidi" w:cstheme="majorBidi"/>
          <w:sz w:val="22"/>
          <w:szCs w:val="22"/>
          <w:lang w:val="es-ES_tradnl"/>
          <w:rPrChange w:id="4416" w:author="Pons Calatayud, Jose Tomas" w:date="2015-02-10T09:14:00Z">
            <w:rPr>
              <w:rFonts w:asciiTheme="majorBidi" w:hAnsiTheme="majorBidi" w:cstheme="majorBidi"/>
              <w:sz w:val="22"/>
              <w:szCs w:val="22"/>
              <w:lang w:val="es-ES"/>
            </w:rPr>
          </w:rPrChange>
        </w:rPr>
        <w:t>Radio de la zona de servicio (km) para el servicio</w:t>
      </w:r>
      <w:r w:rsidRPr="00D732CA">
        <w:rPr>
          <w:rFonts w:asciiTheme="majorBidi" w:hAnsiTheme="majorBidi" w:cstheme="majorBidi"/>
          <w:sz w:val="22"/>
          <w:szCs w:val="22"/>
          <w:lang w:val="es-ES_tradnl"/>
          <w:rPrChange w:id="4417" w:author="Pons Calatayud, Jose Tomas" w:date="2015-02-10T09:14:00Z">
            <w:rPr>
              <w:rFonts w:asciiTheme="majorBidi" w:hAnsiTheme="majorBidi" w:cstheme="majorBidi"/>
              <w:sz w:val="22"/>
              <w:szCs w:val="22"/>
              <w:lang w:val="es-ES"/>
            </w:rPr>
          </w:rPrChange>
        </w:rPr>
        <w:br/>
        <w:t>de televisión en la banda 76-108 MHz,</w:t>
      </w:r>
      <w:r w:rsidRPr="00D732CA">
        <w:rPr>
          <w:rFonts w:asciiTheme="majorBidi" w:hAnsiTheme="majorBidi" w:cstheme="majorBidi"/>
          <w:sz w:val="22"/>
          <w:szCs w:val="22"/>
          <w:lang w:val="es-ES_tradnl"/>
          <w:rPrChange w:id="4418" w:author="Pons Calatayud, Jose Tomas" w:date="2015-02-10T09:14:00Z">
            <w:rPr>
              <w:rFonts w:asciiTheme="majorBidi" w:hAnsiTheme="majorBidi" w:cstheme="majorBidi"/>
              <w:sz w:val="22"/>
              <w:szCs w:val="22"/>
              <w:lang w:val="es-ES"/>
            </w:rPr>
          </w:rPrChange>
        </w:rPr>
        <w:br/>
      </w:r>
      <w:r w:rsidRPr="00D732CA">
        <w:rPr>
          <w:rFonts w:asciiTheme="majorBidi" w:hAnsiTheme="majorBidi" w:cstheme="majorBidi"/>
          <w:i/>
          <w:iCs/>
          <w:sz w:val="22"/>
          <w:szCs w:val="22"/>
          <w:lang w:val="es-ES_tradnl"/>
          <w:rPrChange w:id="4419" w:author="Pons Calatayud, Jose Tomas" w:date="2015-02-10T09:14:00Z">
            <w:rPr>
              <w:rFonts w:asciiTheme="majorBidi" w:hAnsiTheme="majorBidi" w:cstheme="majorBidi"/>
              <w:i/>
              <w:iCs/>
              <w:sz w:val="22"/>
              <w:szCs w:val="22"/>
              <w:lang w:val="es-ES"/>
            </w:rPr>
          </w:rPrChange>
        </w:rPr>
        <w:t>E</w:t>
      </w:r>
      <w:r w:rsidRPr="00D732CA">
        <w:rPr>
          <w:rFonts w:asciiTheme="majorBidi" w:hAnsiTheme="majorBidi" w:cstheme="majorBidi"/>
          <w:i/>
          <w:iCs/>
          <w:sz w:val="22"/>
          <w:szCs w:val="22"/>
          <w:vertAlign w:val="subscript"/>
          <w:lang w:val="es-ES_tradnl"/>
          <w:rPrChange w:id="4420" w:author="Pons Calatayud, Jose Tomas" w:date="2015-02-10T09:14:00Z">
            <w:rPr>
              <w:rFonts w:asciiTheme="majorBidi" w:hAnsiTheme="majorBidi" w:cstheme="majorBidi"/>
              <w:i/>
              <w:iCs/>
              <w:sz w:val="22"/>
              <w:szCs w:val="22"/>
              <w:vertAlign w:val="subscript"/>
              <w:lang w:val="es-ES"/>
            </w:rPr>
          </w:rPrChange>
        </w:rPr>
        <w:t>mu</w:t>
      </w:r>
      <w:r w:rsidRPr="00D732CA">
        <w:rPr>
          <w:rFonts w:asciiTheme="majorBidi" w:hAnsiTheme="majorBidi" w:cstheme="majorBidi"/>
          <w:sz w:val="22"/>
          <w:szCs w:val="22"/>
          <w:lang w:val="es-ES_tradnl"/>
          <w:rPrChange w:id="4421" w:author="Pons Calatayud, Jose Tomas" w:date="2015-02-10T09:14:00Z">
            <w:rPr>
              <w:rFonts w:asciiTheme="majorBidi" w:hAnsiTheme="majorBidi" w:cstheme="majorBidi"/>
              <w:sz w:val="22"/>
              <w:szCs w:val="22"/>
              <w:lang w:val="es-ES"/>
            </w:rPr>
          </w:rPrChange>
        </w:rPr>
        <w:t xml:space="preserve"> = 52 dB(</w:t>
      </w:r>
      <w:r w:rsidRPr="00D732CA">
        <w:rPr>
          <w:rFonts w:asciiTheme="majorBidi" w:hAnsiTheme="majorBidi" w:cstheme="majorBidi"/>
          <w:sz w:val="22"/>
          <w:szCs w:val="22"/>
          <w:lang w:val="es-ES_tradnl"/>
          <w:rPrChange w:id="4422" w:author="Pons Calatayud, Jose Tomas" w:date="2015-02-10T09:14:00Z">
            <w:rPr>
              <w:rFonts w:asciiTheme="majorBidi" w:hAnsiTheme="majorBidi" w:cstheme="majorBidi"/>
              <w:sz w:val="22"/>
              <w:szCs w:val="22"/>
              <w:lang w:val="es-ES"/>
            </w:rPr>
          </w:rPrChange>
        </w:rPr>
        <w:sym w:font="Symbol" w:char="F06D"/>
      </w:r>
      <w:r w:rsidRPr="00D732CA">
        <w:rPr>
          <w:rFonts w:asciiTheme="majorBidi" w:hAnsiTheme="majorBidi" w:cstheme="majorBidi"/>
          <w:sz w:val="22"/>
          <w:szCs w:val="22"/>
          <w:lang w:val="es-ES_tradnl"/>
          <w:rPrChange w:id="4423" w:author="Pons Calatayud, Jose Tomas" w:date="2015-02-10T09:14:00Z">
            <w:rPr>
              <w:rFonts w:asciiTheme="majorBidi" w:hAnsiTheme="majorBidi" w:cstheme="majorBidi"/>
              <w:sz w:val="22"/>
              <w:szCs w:val="22"/>
              <w:lang w:val="es-ES"/>
            </w:rPr>
          </w:rPrChange>
        </w:rPr>
        <w:t xml:space="preserve">V/m),  </w:t>
      </w:r>
      <w:r w:rsidRPr="00D732CA">
        <w:rPr>
          <w:rFonts w:asciiTheme="majorBidi" w:hAnsiTheme="majorBidi" w:cstheme="majorBidi"/>
          <w:i/>
          <w:iCs/>
          <w:sz w:val="22"/>
          <w:szCs w:val="22"/>
          <w:lang w:val="es-ES_tradnl"/>
          <w:rPrChange w:id="4424" w:author="Pons Calatayud, Jose Tomas" w:date="2015-02-10T09:14:00Z">
            <w:rPr>
              <w:rFonts w:asciiTheme="majorBidi" w:hAnsiTheme="majorBidi" w:cstheme="majorBidi"/>
              <w:i/>
              <w:iCs/>
              <w:sz w:val="22"/>
              <w:szCs w:val="22"/>
              <w:lang w:val="es-ES"/>
            </w:rPr>
          </w:rPrChange>
        </w:rPr>
        <w:t>f</w:t>
      </w:r>
      <w:r w:rsidRPr="00D732CA">
        <w:rPr>
          <w:rFonts w:asciiTheme="majorBidi" w:hAnsiTheme="majorBidi" w:cstheme="majorBidi"/>
          <w:i/>
          <w:iCs/>
          <w:sz w:val="22"/>
          <w:szCs w:val="22"/>
          <w:vertAlign w:val="subscript"/>
          <w:lang w:val="es-ES_tradnl"/>
          <w:rPrChange w:id="4425" w:author="Pons Calatayud, Jose Tomas" w:date="2015-02-10T09:14:00Z">
            <w:rPr>
              <w:rFonts w:asciiTheme="majorBidi" w:hAnsiTheme="majorBidi" w:cstheme="majorBidi"/>
              <w:i/>
              <w:iCs/>
              <w:sz w:val="22"/>
              <w:szCs w:val="22"/>
              <w:vertAlign w:val="subscript"/>
              <w:lang w:val="es-ES"/>
            </w:rPr>
          </w:rPrChange>
        </w:rPr>
        <w:t>c</w:t>
      </w:r>
      <w:r w:rsidRPr="00D732CA">
        <w:rPr>
          <w:rFonts w:asciiTheme="majorBidi" w:hAnsiTheme="majorBidi" w:cstheme="majorBidi"/>
          <w:sz w:val="22"/>
          <w:szCs w:val="22"/>
          <w:lang w:val="es-ES_tradnl"/>
          <w:rPrChange w:id="4426" w:author="Pons Calatayud, Jose Tomas" w:date="2015-02-10T09:14:00Z">
            <w:rPr>
              <w:rFonts w:asciiTheme="majorBidi" w:hAnsiTheme="majorBidi" w:cstheme="majorBidi"/>
              <w:sz w:val="22"/>
              <w:szCs w:val="22"/>
              <w:lang w:val="es-ES"/>
            </w:rPr>
          </w:rPrChange>
        </w:rPr>
        <w:t xml:space="preserve"> = 100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709"/>
        <w:gridCol w:w="765"/>
        <w:gridCol w:w="765"/>
        <w:gridCol w:w="765"/>
        <w:gridCol w:w="765"/>
        <w:gridCol w:w="765"/>
        <w:gridCol w:w="765"/>
        <w:gridCol w:w="765"/>
        <w:gridCol w:w="765"/>
        <w:gridCol w:w="765"/>
        <w:gridCol w:w="879"/>
      </w:tblGrid>
      <w:tr w:rsidR="000257F4" w:rsidRPr="00D732CA" w:rsidTr="007B5161">
        <w:trPr>
          <w:jc w:val="center"/>
        </w:trPr>
        <w:tc>
          <w:tcPr>
            <w:tcW w:w="1247" w:type="dxa"/>
            <w:tcBorders>
              <w:tl2br w:val="single" w:sz="4" w:space="0" w:color="auto"/>
            </w:tcBorders>
            <w:vAlign w:val="center"/>
          </w:tcPr>
          <w:p w:rsidR="000257F4" w:rsidRPr="00D732CA" w:rsidRDefault="000257F4" w:rsidP="007B5161">
            <w:pPr>
              <w:pStyle w:val="Tablehead"/>
              <w:jc w:val="right"/>
              <w:rPr>
                <w:sz w:val="18"/>
                <w:szCs w:val="18"/>
                <w:lang w:val="es-ES_tradnl"/>
                <w:rPrChange w:id="4427" w:author="Pons Calatayud, Jose Tomas" w:date="2015-02-10T09:14:00Z">
                  <w:rPr>
                    <w:sz w:val="18"/>
                    <w:szCs w:val="18"/>
                    <w:lang w:val="es-ES"/>
                  </w:rPr>
                </w:rPrChange>
              </w:rPr>
            </w:pPr>
            <w:r w:rsidRPr="00D732CA">
              <w:rPr>
                <w:i/>
                <w:iCs/>
                <w:sz w:val="18"/>
                <w:szCs w:val="18"/>
                <w:lang w:val="es-ES_tradnl"/>
                <w:rPrChange w:id="4428" w:author="Pons Calatayud, Jose Tomas" w:date="2015-02-10T09:14:00Z">
                  <w:rPr>
                    <w:i/>
                    <w:iCs/>
                    <w:sz w:val="18"/>
                    <w:szCs w:val="18"/>
                    <w:lang w:val="es-ES"/>
                  </w:rPr>
                </w:rPrChange>
              </w:rPr>
              <w:t>h</w:t>
            </w:r>
            <w:r w:rsidRPr="00D732CA">
              <w:rPr>
                <w:i/>
                <w:iCs/>
                <w:sz w:val="18"/>
                <w:szCs w:val="18"/>
                <w:vertAlign w:val="subscript"/>
                <w:lang w:val="es-ES_tradnl"/>
                <w:rPrChange w:id="4429" w:author="Pons Calatayud, Jose Tomas" w:date="2015-02-10T09:14:00Z">
                  <w:rPr>
                    <w:i/>
                    <w:iCs/>
                    <w:sz w:val="18"/>
                    <w:szCs w:val="18"/>
                    <w:vertAlign w:val="subscript"/>
                    <w:lang w:val="es-ES"/>
                  </w:rPr>
                </w:rPrChange>
              </w:rPr>
              <w:t>ef</w:t>
            </w:r>
            <w:r w:rsidRPr="00D732CA">
              <w:rPr>
                <w:sz w:val="18"/>
                <w:szCs w:val="18"/>
                <w:lang w:val="es-ES_tradnl"/>
                <w:rPrChange w:id="4430" w:author="Pons Calatayud, Jose Tomas" w:date="2015-02-10T09:14:00Z">
                  <w:rPr>
                    <w:sz w:val="18"/>
                    <w:szCs w:val="18"/>
                    <w:lang w:val="es-ES"/>
                  </w:rPr>
                </w:rPrChange>
              </w:rPr>
              <w:t xml:space="preserve"> (m)</w:t>
            </w:r>
          </w:p>
          <w:p w:rsidR="000257F4" w:rsidRPr="00D732CA" w:rsidRDefault="000257F4" w:rsidP="007B5161">
            <w:pPr>
              <w:pStyle w:val="Tablehead"/>
              <w:jc w:val="left"/>
              <w:rPr>
                <w:sz w:val="18"/>
                <w:szCs w:val="18"/>
                <w:lang w:val="es-ES_tradnl"/>
                <w:rPrChange w:id="4431" w:author="Pons Calatayud, Jose Tomas" w:date="2015-02-10T09:14:00Z">
                  <w:rPr>
                    <w:sz w:val="18"/>
                    <w:szCs w:val="18"/>
                    <w:lang w:val="es-ES"/>
                  </w:rPr>
                </w:rPrChange>
              </w:rPr>
            </w:pPr>
            <w:r w:rsidRPr="00D732CA">
              <w:rPr>
                <w:i/>
                <w:iCs/>
                <w:sz w:val="18"/>
                <w:szCs w:val="18"/>
                <w:lang w:val="es-ES_tradnl"/>
                <w:rPrChange w:id="4432" w:author="Pons Calatayud, Jose Tomas" w:date="2015-02-10T09:14:00Z">
                  <w:rPr>
                    <w:i/>
                    <w:iCs/>
                    <w:sz w:val="18"/>
                    <w:szCs w:val="18"/>
                    <w:lang w:val="es-ES"/>
                  </w:rPr>
                </w:rPrChange>
              </w:rPr>
              <w:br/>
              <w:t>P</w:t>
            </w:r>
            <w:r w:rsidRPr="00D732CA">
              <w:rPr>
                <w:i/>
                <w:iCs/>
                <w:sz w:val="18"/>
                <w:szCs w:val="18"/>
                <w:vertAlign w:val="subscript"/>
                <w:lang w:val="es-ES_tradnl"/>
                <w:rPrChange w:id="4433" w:author="Pons Calatayud, Jose Tomas" w:date="2015-02-10T09:14:00Z">
                  <w:rPr>
                    <w:i/>
                    <w:iCs/>
                    <w:sz w:val="18"/>
                    <w:szCs w:val="18"/>
                    <w:vertAlign w:val="subscript"/>
                    <w:lang w:val="es-ES"/>
                  </w:rPr>
                </w:rPrChange>
              </w:rPr>
              <w:t>ef</w:t>
            </w:r>
            <w:r w:rsidRPr="00D732CA">
              <w:rPr>
                <w:rFonts w:ascii="Tms Rmn" w:hAnsi="Tms Rmn"/>
                <w:sz w:val="18"/>
                <w:szCs w:val="18"/>
                <w:vertAlign w:val="subscript"/>
                <w:lang w:val="es-ES_tradnl"/>
                <w:rPrChange w:id="4434" w:author="Pons Calatayud, Jose Tomas" w:date="2015-02-10T09:14:00Z">
                  <w:rPr>
                    <w:rFonts w:ascii="Tms Rmn" w:hAnsi="Tms Rmn"/>
                    <w:sz w:val="18"/>
                    <w:szCs w:val="18"/>
                    <w:vertAlign w:val="subscript"/>
                    <w:lang w:val="es-ES"/>
                  </w:rPr>
                </w:rPrChange>
              </w:rPr>
              <w:t xml:space="preserve">  </w:t>
            </w:r>
            <w:r w:rsidRPr="00D732CA">
              <w:rPr>
                <w:sz w:val="18"/>
                <w:szCs w:val="18"/>
                <w:lang w:val="es-ES_tradnl"/>
                <w:rPrChange w:id="4435" w:author="Pons Calatayud, Jose Tomas" w:date="2015-02-10T09:14:00Z">
                  <w:rPr>
                    <w:sz w:val="18"/>
                    <w:szCs w:val="18"/>
                    <w:lang w:val="es-ES"/>
                  </w:rPr>
                </w:rPrChange>
              </w:rPr>
              <w:t>(dBW)</w:t>
            </w:r>
          </w:p>
        </w:tc>
        <w:tc>
          <w:tcPr>
            <w:tcW w:w="709" w:type="dxa"/>
          </w:tcPr>
          <w:p w:rsidR="000257F4" w:rsidRPr="00D732CA" w:rsidRDefault="000257F4" w:rsidP="007B5161">
            <w:pPr>
              <w:pStyle w:val="Tablehead"/>
              <w:rPr>
                <w:sz w:val="18"/>
                <w:szCs w:val="18"/>
                <w:lang w:val="es-ES_tradnl"/>
                <w:rPrChange w:id="4436" w:author="Pons Calatayud, Jose Tomas" w:date="2015-02-10T09:14:00Z">
                  <w:rPr>
                    <w:sz w:val="18"/>
                    <w:szCs w:val="18"/>
                    <w:lang w:val="es-ES"/>
                  </w:rPr>
                </w:rPrChange>
              </w:rPr>
            </w:pPr>
            <w:r w:rsidRPr="00D732CA">
              <w:rPr>
                <w:sz w:val="18"/>
                <w:szCs w:val="18"/>
                <w:lang w:val="es-ES_tradnl"/>
                <w:rPrChange w:id="4437" w:author="Pons Calatayud, Jose Tomas" w:date="2015-02-10T09:14:00Z">
                  <w:rPr>
                    <w:sz w:val="18"/>
                    <w:szCs w:val="18"/>
                    <w:lang w:val="es-ES"/>
                  </w:rPr>
                </w:rPrChange>
              </w:rPr>
              <w:t>30</w:t>
            </w:r>
          </w:p>
        </w:tc>
        <w:tc>
          <w:tcPr>
            <w:tcW w:w="765" w:type="dxa"/>
          </w:tcPr>
          <w:p w:rsidR="000257F4" w:rsidRPr="00D732CA" w:rsidRDefault="000257F4" w:rsidP="007B5161">
            <w:pPr>
              <w:pStyle w:val="Tablehead"/>
              <w:rPr>
                <w:sz w:val="18"/>
                <w:szCs w:val="18"/>
                <w:lang w:val="es-ES_tradnl"/>
                <w:rPrChange w:id="4438" w:author="Pons Calatayud, Jose Tomas" w:date="2015-02-10T09:14:00Z">
                  <w:rPr>
                    <w:sz w:val="18"/>
                    <w:szCs w:val="18"/>
                    <w:lang w:val="es-ES"/>
                  </w:rPr>
                </w:rPrChange>
              </w:rPr>
            </w:pPr>
            <w:r w:rsidRPr="00D732CA">
              <w:rPr>
                <w:sz w:val="18"/>
                <w:szCs w:val="18"/>
                <w:lang w:val="es-ES_tradnl"/>
                <w:rPrChange w:id="4439" w:author="Pons Calatayud, Jose Tomas" w:date="2015-02-10T09:14:00Z">
                  <w:rPr>
                    <w:sz w:val="18"/>
                    <w:szCs w:val="18"/>
                    <w:lang w:val="es-ES"/>
                  </w:rPr>
                </w:rPrChange>
              </w:rPr>
              <w:t>50</w:t>
            </w:r>
          </w:p>
        </w:tc>
        <w:tc>
          <w:tcPr>
            <w:tcW w:w="765" w:type="dxa"/>
          </w:tcPr>
          <w:p w:rsidR="000257F4" w:rsidRPr="00D732CA" w:rsidRDefault="000257F4" w:rsidP="007B5161">
            <w:pPr>
              <w:pStyle w:val="Tablehead"/>
              <w:rPr>
                <w:sz w:val="18"/>
                <w:szCs w:val="18"/>
                <w:lang w:val="es-ES_tradnl"/>
                <w:rPrChange w:id="4440" w:author="Pons Calatayud, Jose Tomas" w:date="2015-02-10T09:14:00Z">
                  <w:rPr>
                    <w:sz w:val="18"/>
                    <w:szCs w:val="18"/>
                    <w:lang w:val="es-ES"/>
                  </w:rPr>
                </w:rPrChange>
              </w:rPr>
            </w:pPr>
            <w:r w:rsidRPr="00D732CA">
              <w:rPr>
                <w:sz w:val="18"/>
                <w:szCs w:val="18"/>
                <w:lang w:val="es-ES_tradnl"/>
                <w:rPrChange w:id="4441" w:author="Pons Calatayud, Jose Tomas" w:date="2015-02-10T09:14:00Z">
                  <w:rPr>
                    <w:sz w:val="18"/>
                    <w:szCs w:val="18"/>
                    <w:lang w:val="es-ES"/>
                  </w:rPr>
                </w:rPrChange>
              </w:rPr>
              <w:t>75</w:t>
            </w:r>
          </w:p>
        </w:tc>
        <w:tc>
          <w:tcPr>
            <w:tcW w:w="765" w:type="dxa"/>
          </w:tcPr>
          <w:p w:rsidR="000257F4" w:rsidRPr="00D732CA" w:rsidRDefault="000257F4" w:rsidP="007B5161">
            <w:pPr>
              <w:pStyle w:val="Tablehead"/>
              <w:rPr>
                <w:sz w:val="18"/>
                <w:szCs w:val="18"/>
                <w:lang w:val="es-ES_tradnl"/>
                <w:rPrChange w:id="4442" w:author="Pons Calatayud, Jose Tomas" w:date="2015-02-10T09:14:00Z">
                  <w:rPr>
                    <w:sz w:val="18"/>
                    <w:szCs w:val="18"/>
                    <w:lang w:val="es-ES"/>
                  </w:rPr>
                </w:rPrChange>
              </w:rPr>
            </w:pPr>
            <w:r w:rsidRPr="00D732CA">
              <w:rPr>
                <w:sz w:val="18"/>
                <w:szCs w:val="18"/>
                <w:lang w:val="es-ES_tradnl"/>
                <w:rPrChange w:id="4443" w:author="Pons Calatayud, Jose Tomas" w:date="2015-02-10T09:14:00Z">
                  <w:rPr>
                    <w:sz w:val="18"/>
                    <w:szCs w:val="18"/>
                    <w:lang w:val="es-ES"/>
                  </w:rPr>
                </w:rPrChange>
              </w:rPr>
              <w:t>100</w:t>
            </w:r>
          </w:p>
        </w:tc>
        <w:tc>
          <w:tcPr>
            <w:tcW w:w="765" w:type="dxa"/>
          </w:tcPr>
          <w:p w:rsidR="000257F4" w:rsidRPr="00D732CA" w:rsidRDefault="000257F4" w:rsidP="007B5161">
            <w:pPr>
              <w:pStyle w:val="Tablehead"/>
              <w:rPr>
                <w:sz w:val="18"/>
                <w:szCs w:val="18"/>
                <w:lang w:val="es-ES_tradnl"/>
                <w:rPrChange w:id="4444" w:author="Pons Calatayud, Jose Tomas" w:date="2015-02-10T09:14:00Z">
                  <w:rPr>
                    <w:sz w:val="18"/>
                    <w:szCs w:val="18"/>
                    <w:lang w:val="es-ES"/>
                  </w:rPr>
                </w:rPrChange>
              </w:rPr>
            </w:pPr>
            <w:r w:rsidRPr="00D732CA">
              <w:rPr>
                <w:sz w:val="18"/>
                <w:szCs w:val="18"/>
                <w:lang w:val="es-ES_tradnl"/>
                <w:rPrChange w:id="4445" w:author="Pons Calatayud, Jose Tomas" w:date="2015-02-10T09:14:00Z">
                  <w:rPr>
                    <w:sz w:val="18"/>
                    <w:szCs w:val="18"/>
                    <w:lang w:val="es-ES"/>
                  </w:rPr>
                </w:rPrChange>
              </w:rPr>
              <w:t>150</w:t>
            </w:r>
          </w:p>
        </w:tc>
        <w:tc>
          <w:tcPr>
            <w:tcW w:w="765" w:type="dxa"/>
          </w:tcPr>
          <w:p w:rsidR="000257F4" w:rsidRPr="00D732CA" w:rsidRDefault="000257F4" w:rsidP="007B5161">
            <w:pPr>
              <w:pStyle w:val="Tablehead"/>
              <w:rPr>
                <w:sz w:val="18"/>
                <w:szCs w:val="18"/>
                <w:lang w:val="es-ES_tradnl"/>
                <w:rPrChange w:id="4446" w:author="Pons Calatayud, Jose Tomas" w:date="2015-02-10T09:14:00Z">
                  <w:rPr>
                    <w:sz w:val="18"/>
                    <w:szCs w:val="18"/>
                    <w:lang w:val="es-ES"/>
                  </w:rPr>
                </w:rPrChange>
              </w:rPr>
            </w:pPr>
            <w:r w:rsidRPr="00D732CA">
              <w:rPr>
                <w:sz w:val="18"/>
                <w:szCs w:val="18"/>
                <w:lang w:val="es-ES_tradnl"/>
                <w:rPrChange w:id="4447" w:author="Pons Calatayud, Jose Tomas" w:date="2015-02-10T09:14:00Z">
                  <w:rPr>
                    <w:sz w:val="18"/>
                    <w:szCs w:val="18"/>
                    <w:lang w:val="es-ES"/>
                  </w:rPr>
                </w:rPrChange>
              </w:rPr>
              <w:t>200</w:t>
            </w:r>
          </w:p>
        </w:tc>
        <w:tc>
          <w:tcPr>
            <w:tcW w:w="765" w:type="dxa"/>
          </w:tcPr>
          <w:p w:rsidR="000257F4" w:rsidRPr="00D732CA" w:rsidRDefault="000257F4" w:rsidP="007B5161">
            <w:pPr>
              <w:pStyle w:val="Tablehead"/>
              <w:rPr>
                <w:sz w:val="18"/>
                <w:szCs w:val="18"/>
                <w:lang w:val="es-ES_tradnl"/>
                <w:rPrChange w:id="4448" w:author="Pons Calatayud, Jose Tomas" w:date="2015-02-10T09:14:00Z">
                  <w:rPr>
                    <w:sz w:val="18"/>
                    <w:szCs w:val="18"/>
                    <w:lang w:val="es-ES"/>
                  </w:rPr>
                </w:rPrChange>
              </w:rPr>
            </w:pPr>
            <w:r w:rsidRPr="00D732CA">
              <w:rPr>
                <w:sz w:val="18"/>
                <w:szCs w:val="18"/>
                <w:lang w:val="es-ES_tradnl"/>
                <w:rPrChange w:id="4449" w:author="Pons Calatayud, Jose Tomas" w:date="2015-02-10T09:14:00Z">
                  <w:rPr>
                    <w:sz w:val="18"/>
                    <w:szCs w:val="18"/>
                    <w:lang w:val="es-ES"/>
                  </w:rPr>
                </w:rPrChange>
              </w:rPr>
              <w:t>250</w:t>
            </w:r>
          </w:p>
        </w:tc>
        <w:tc>
          <w:tcPr>
            <w:tcW w:w="765" w:type="dxa"/>
          </w:tcPr>
          <w:p w:rsidR="000257F4" w:rsidRPr="00D732CA" w:rsidRDefault="000257F4" w:rsidP="007B5161">
            <w:pPr>
              <w:pStyle w:val="Tablehead"/>
              <w:rPr>
                <w:sz w:val="18"/>
                <w:szCs w:val="18"/>
                <w:lang w:val="es-ES_tradnl"/>
                <w:rPrChange w:id="4450" w:author="Pons Calatayud, Jose Tomas" w:date="2015-02-10T09:14:00Z">
                  <w:rPr>
                    <w:sz w:val="18"/>
                    <w:szCs w:val="18"/>
                    <w:lang w:val="es-ES"/>
                  </w:rPr>
                </w:rPrChange>
              </w:rPr>
            </w:pPr>
            <w:r w:rsidRPr="00D732CA">
              <w:rPr>
                <w:sz w:val="18"/>
                <w:szCs w:val="18"/>
                <w:lang w:val="es-ES_tradnl"/>
                <w:rPrChange w:id="4451" w:author="Pons Calatayud, Jose Tomas" w:date="2015-02-10T09:14:00Z">
                  <w:rPr>
                    <w:sz w:val="18"/>
                    <w:szCs w:val="18"/>
                    <w:lang w:val="es-ES"/>
                  </w:rPr>
                </w:rPrChange>
              </w:rPr>
              <w:t>300</w:t>
            </w:r>
          </w:p>
        </w:tc>
        <w:tc>
          <w:tcPr>
            <w:tcW w:w="765" w:type="dxa"/>
          </w:tcPr>
          <w:p w:rsidR="000257F4" w:rsidRPr="00D732CA" w:rsidRDefault="000257F4" w:rsidP="007B5161">
            <w:pPr>
              <w:pStyle w:val="Tablehead"/>
              <w:rPr>
                <w:sz w:val="18"/>
                <w:szCs w:val="18"/>
                <w:lang w:val="es-ES_tradnl"/>
                <w:rPrChange w:id="4452" w:author="Pons Calatayud, Jose Tomas" w:date="2015-02-10T09:14:00Z">
                  <w:rPr>
                    <w:sz w:val="18"/>
                    <w:szCs w:val="18"/>
                    <w:lang w:val="es-ES"/>
                  </w:rPr>
                </w:rPrChange>
              </w:rPr>
            </w:pPr>
            <w:r w:rsidRPr="00D732CA">
              <w:rPr>
                <w:sz w:val="18"/>
                <w:szCs w:val="18"/>
                <w:lang w:val="es-ES_tradnl"/>
                <w:rPrChange w:id="4453" w:author="Pons Calatayud, Jose Tomas" w:date="2015-02-10T09:14:00Z">
                  <w:rPr>
                    <w:sz w:val="18"/>
                    <w:szCs w:val="18"/>
                    <w:lang w:val="es-ES"/>
                  </w:rPr>
                </w:rPrChange>
              </w:rPr>
              <w:t>350</w:t>
            </w:r>
          </w:p>
        </w:tc>
        <w:tc>
          <w:tcPr>
            <w:tcW w:w="765" w:type="dxa"/>
          </w:tcPr>
          <w:p w:rsidR="000257F4" w:rsidRPr="00D732CA" w:rsidRDefault="000257F4" w:rsidP="007B5161">
            <w:pPr>
              <w:pStyle w:val="Tablehead"/>
              <w:rPr>
                <w:sz w:val="18"/>
                <w:szCs w:val="18"/>
                <w:lang w:val="es-ES_tradnl"/>
                <w:rPrChange w:id="4454" w:author="Pons Calatayud, Jose Tomas" w:date="2015-02-10T09:14:00Z">
                  <w:rPr>
                    <w:sz w:val="18"/>
                    <w:szCs w:val="18"/>
                    <w:lang w:val="es-ES"/>
                  </w:rPr>
                </w:rPrChange>
              </w:rPr>
            </w:pPr>
            <w:r w:rsidRPr="00D732CA">
              <w:rPr>
                <w:sz w:val="18"/>
                <w:szCs w:val="18"/>
                <w:lang w:val="es-ES_tradnl"/>
                <w:rPrChange w:id="4455" w:author="Pons Calatayud, Jose Tomas" w:date="2015-02-10T09:14:00Z">
                  <w:rPr>
                    <w:sz w:val="18"/>
                    <w:szCs w:val="18"/>
                    <w:lang w:val="es-ES"/>
                  </w:rPr>
                </w:rPrChange>
              </w:rPr>
              <w:t>400</w:t>
            </w:r>
          </w:p>
        </w:tc>
        <w:tc>
          <w:tcPr>
            <w:tcW w:w="879" w:type="dxa"/>
          </w:tcPr>
          <w:p w:rsidR="000257F4" w:rsidRPr="00D732CA" w:rsidRDefault="000257F4" w:rsidP="007B5161">
            <w:pPr>
              <w:pStyle w:val="Tablehead"/>
              <w:rPr>
                <w:sz w:val="18"/>
                <w:szCs w:val="18"/>
                <w:lang w:val="es-ES_tradnl"/>
                <w:rPrChange w:id="4456" w:author="Pons Calatayud, Jose Tomas" w:date="2015-02-10T09:14:00Z">
                  <w:rPr>
                    <w:sz w:val="18"/>
                    <w:szCs w:val="18"/>
                    <w:lang w:val="es-ES"/>
                  </w:rPr>
                </w:rPrChange>
              </w:rPr>
            </w:pPr>
            <w:r w:rsidRPr="00D732CA">
              <w:rPr>
                <w:sz w:val="18"/>
                <w:szCs w:val="18"/>
                <w:lang w:val="es-ES_tradnl"/>
                <w:rPrChange w:id="4457" w:author="Pons Calatayud, Jose Tomas" w:date="2015-02-10T09:14:00Z">
                  <w:rPr>
                    <w:sz w:val="18"/>
                    <w:szCs w:val="18"/>
                    <w:lang w:val="es-ES"/>
                  </w:rPr>
                </w:rPrChange>
              </w:rPr>
              <w:t>500</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4458" w:author="Pons Calatayud, Jose Tomas" w:date="2015-02-10T09:14:00Z">
                  <w:rPr>
                    <w:sz w:val="18"/>
                    <w:szCs w:val="18"/>
                    <w:lang w:val="es-ES"/>
                  </w:rPr>
                </w:rPrChange>
              </w:rPr>
            </w:pPr>
            <w:r w:rsidRPr="00D732CA">
              <w:rPr>
                <w:sz w:val="18"/>
                <w:szCs w:val="18"/>
                <w:lang w:val="es-ES_tradnl"/>
                <w:rPrChange w:id="4459" w:author="Pons Calatayud, Jose Tomas" w:date="2015-02-10T09:14:00Z">
                  <w:rPr>
                    <w:sz w:val="18"/>
                    <w:szCs w:val="18"/>
                    <w:lang w:val="es-ES"/>
                  </w:rPr>
                </w:rPrChange>
              </w:rPr>
              <w:t>15,0</w:t>
            </w:r>
          </w:p>
        </w:tc>
        <w:tc>
          <w:tcPr>
            <w:tcW w:w="709" w:type="dxa"/>
          </w:tcPr>
          <w:p w:rsidR="000257F4" w:rsidRPr="00D732CA" w:rsidRDefault="000257F4" w:rsidP="007B5161">
            <w:pPr>
              <w:pStyle w:val="Tabletext"/>
              <w:jc w:val="center"/>
              <w:rPr>
                <w:sz w:val="18"/>
                <w:szCs w:val="18"/>
                <w:lang w:val="es-ES_tradnl"/>
                <w:rPrChange w:id="4460" w:author="Pons Calatayud, Jose Tomas" w:date="2015-02-10T09:14:00Z">
                  <w:rPr>
                    <w:sz w:val="18"/>
                    <w:szCs w:val="18"/>
                    <w:lang w:val="es-ES"/>
                  </w:rPr>
                </w:rPrChange>
              </w:rPr>
            </w:pPr>
            <w:r w:rsidRPr="00D732CA">
              <w:rPr>
                <w:sz w:val="18"/>
                <w:szCs w:val="18"/>
                <w:lang w:val="es-ES_tradnl"/>
                <w:rPrChange w:id="4461" w:author="Pons Calatayud, Jose Tomas" w:date="2015-02-10T09:14:00Z">
                  <w:rPr>
                    <w:sz w:val="18"/>
                    <w:szCs w:val="18"/>
                    <w:lang w:val="es-ES"/>
                  </w:rPr>
                </w:rPrChange>
              </w:rPr>
              <w:t>7</w:t>
            </w:r>
          </w:p>
        </w:tc>
        <w:tc>
          <w:tcPr>
            <w:tcW w:w="765" w:type="dxa"/>
          </w:tcPr>
          <w:p w:rsidR="000257F4" w:rsidRPr="00D732CA" w:rsidRDefault="000257F4" w:rsidP="007B5161">
            <w:pPr>
              <w:pStyle w:val="Tabletext"/>
              <w:jc w:val="center"/>
              <w:rPr>
                <w:sz w:val="18"/>
                <w:szCs w:val="18"/>
                <w:lang w:val="es-ES_tradnl"/>
                <w:rPrChange w:id="4462" w:author="Pons Calatayud, Jose Tomas" w:date="2015-02-10T09:14:00Z">
                  <w:rPr>
                    <w:sz w:val="18"/>
                    <w:szCs w:val="18"/>
                    <w:lang w:val="es-ES"/>
                  </w:rPr>
                </w:rPrChange>
              </w:rPr>
            </w:pPr>
            <w:r w:rsidRPr="00D732CA">
              <w:rPr>
                <w:sz w:val="18"/>
                <w:szCs w:val="18"/>
                <w:lang w:val="es-ES_tradnl"/>
                <w:rPrChange w:id="4463" w:author="Pons Calatayud, Jose Tomas" w:date="2015-02-10T09:14:00Z">
                  <w:rPr>
                    <w:sz w:val="18"/>
                    <w:szCs w:val="18"/>
                    <w:lang w:val="es-ES"/>
                  </w:rPr>
                </w:rPrChange>
              </w:rPr>
              <w:t>9</w:t>
            </w:r>
          </w:p>
        </w:tc>
        <w:tc>
          <w:tcPr>
            <w:tcW w:w="765" w:type="dxa"/>
          </w:tcPr>
          <w:p w:rsidR="000257F4" w:rsidRPr="00D732CA" w:rsidRDefault="000257F4" w:rsidP="007B5161">
            <w:pPr>
              <w:pStyle w:val="Tabletext"/>
              <w:jc w:val="center"/>
              <w:rPr>
                <w:sz w:val="18"/>
                <w:szCs w:val="18"/>
                <w:lang w:val="es-ES_tradnl"/>
                <w:rPrChange w:id="4464" w:author="Pons Calatayud, Jose Tomas" w:date="2015-02-10T09:14:00Z">
                  <w:rPr>
                    <w:sz w:val="18"/>
                    <w:szCs w:val="18"/>
                    <w:lang w:val="es-ES"/>
                  </w:rPr>
                </w:rPrChange>
              </w:rPr>
            </w:pPr>
            <w:r w:rsidRPr="00D732CA">
              <w:rPr>
                <w:sz w:val="18"/>
                <w:szCs w:val="18"/>
                <w:lang w:val="es-ES_tradnl"/>
                <w:rPrChange w:id="4465" w:author="Pons Calatayud, Jose Tomas" w:date="2015-02-10T09:14:00Z">
                  <w:rPr>
                    <w:sz w:val="18"/>
                    <w:szCs w:val="18"/>
                    <w:lang w:val="es-ES"/>
                  </w:rPr>
                </w:rPrChange>
              </w:rPr>
              <w:t>11</w:t>
            </w:r>
          </w:p>
        </w:tc>
        <w:tc>
          <w:tcPr>
            <w:tcW w:w="765" w:type="dxa"/>
          </w:tcPr>
          <w:p w:rsidR="000257F4" w:rsidRPr="00D732CA" w:rsidRDefault="000257F4" w:rsidP="007B5161">
            <w:pPr>
              <w:pStyle w:val="Tabletext"/>
              <w:jc w:val="center"/>
              <w:rPr>
                <w:sz w:val="18"/>
                <w:szCs w:val="18"/>
                <w:lang w:val="es-ES_tradnl"/>
                <w:rPrChange w:id="4466" w:author="Pons Calatayud, Jose Tomas" w:date="2015-02-10T09:14:00Z">
                  <w:rPr>
                    <w:sz w:val="18"/>
                    <w:szCs w:val="18"/>
                    <w:lang w:val="es-ES"/>
                  </w:rPr>
                </w:rPrChange>
              </w:rPr>
            </w:pPr>
            <w:r w:rsidRPr="00D732CA">
              <w:rPr>
                <w:sz w:val="18"/>
                <w:szCs w:val="18"/>
                <w:lang w:val="es-ES_tradnl"/>
                <w:rPrChange w:id="4467" w:author="Pons Calatayud, Jose Tomas" w:date="2015-02-10T09:14:00Z">
                  <w:rPr>
                    <w:sz w:val="18"/>
                    <w:szCs w:val="18"/>
                    <w:lang w:val="es-ES"/>
                  </w:rPr>
                </w:rPrChange>
              </w:rPr>
              <w:t>13</w:t>
            </w:r>
          </w:p>
        </w:tc>
        <w:tc>
          <w:tcPr>
            <w:tcW w:w="765" w:type="dxa"/>
          </w:tcPr>
          <w:p w:rsidR="000257F4" w:rsidRPr="00D732CA" w:rsidRDefault="000257F4" w:rsidP="007B5161">
            <w:pPr>
              <w:pStyle w:val="Tabletext"/>
              <w:jc w:val="center"/>
              <w:rPr>
                <w:sz w:val="18"/>
                <w:szCs w:val="18"/>
                <w:lang w:val="es-ES_tradnl"/>
                <w:rPrChange w:id="4468" w:author="Pons Calatayud, Jose Tomas" w:date="2015-02-10T09:14:00Z">
                  <w:rPr>
                    <w:sz w:val="18"/>
                    <w:szCs w:val="18"/>
                    <w:lang w:val="es-ES"/>
                  </w:rPr>
                </w:rPrChange>
              </w:rPr>
            </w:pPr>
            <w:r w:rsidRPr="00D732CA">
              <w:rPr>
                <w:sz w:val="18"/>
                <w:szCs w:val="18"/>
                <w:lang w:val="es-ES_tradnl"/>
                <w:rPrChange w:id="4469" w:author="Pons Calatayud, Jose Tomas" w:date="2015-02-10T09:14:00Z">
                  <w:rPr>
                    <w:sz w:val="18"/>
                    <w:szCs w:val="18"/>
                    <w:lang w:val="es-ES"/>
                  </w:rPr>
                </w:rPrChange>
              </w:rPr>
              <w:t>15</w:t>
            </w:r>
          </w:p>
        </w:tc>
        <w:tc>
          <w:tcPr>
            <w:tcW w:w="765" w:type="dxa"/>
          </w:tcPr>
          <w:p w:rsidR="000257F4" w:rsidRPr="00D732CA" w:rsidRDefault="000257F4" w:rsidP="007B5161">
            <w:pPr>
              <w:pStyle w:val="Tabletext"/>
              <w:jc w:val="center"/>
              <w:rPr>
                <w:sz w:val="18"/>
                <w:szCs w:val="18"/>
                <w:lang w:val="es-ES_tradnl"/>
                <w:rPrChange w:id="4470" w:author="Pons Calatayud, Jose Tomas" w:date="2015-02-10T09:14:00Z">
                  <w:rPr>
                    <w:sz w:val="18"/>
                    <w:szCs w:val="18"/>
                    <w:lang w:val="es-ES"/>
                  </w:rPr>
                </w:rPrChange>
              </w:rPr>
            </w:pPr>
            <w:r w:rsidRPr="00D732CA">
              <w:rPr>
                <w:sz w:val="18"/>
                <w:szCs w:val="18"/>
                <w:lang w:val="es-ES_tradnl"/>
                <w:rPrChange w:id="4471" w:author="Pons Calatayud, Jose Tomas" w:date="2015-02-10T09:14:00Z">
                  <w:rPr>
                    <w:sz w:val="18"/>
                    <w:szCs w:val="18"/>
                    <w:lang w:val="es-ES"/>
                  </w:rPr>
                </w:rPrChange>
              </w:rPr>
              <w:t>18</w:t>
            </w:r>
          </w:p>
        </w:tc>
        <w:tc>
          <w:tcPr>
            <w:tcW w:w="765" w:type="dxa"/>
          </w:tcPr>
          <w:p w:rsidR="000257F4" w:rsidRPr="00D732CA" w:rsidRDefault="000257F4" w:rsidP="007B5161">
            <w:pPr>
              <w:pStyle w:val="Tabletext"/>
              <w:jc w:val="center"/>
              <w:rPr>
                <w:sz w:val="18"/>
                <w:szCs w:val="18"/>
                <w:lang w:val="es-ES_tradnl"/>
                <w:rPrChange w:id="4472" w:author="Pons Calatayud, Jose Tomas" w:date="2015-02-10T09:14:00Z">
                  <w:rPr>
                    <w:sz w:val="18"/>
                    <w:szCs w:val="18"/>
                    <w:lang w:val="es-ES"/>
                  </w:rPr>
                </w:rPrChange>
              </w:rPr>
            </w:pPr>
            <w:r w:rsidRPr="00D732CA">
              <w:rPr>
                <w:sz w:val="18"/>
                <w:szCs w:val="18"/>
                <w:lang w:val="es-ES_tradnl"/>
                <w:rPrChange w:id="4473" w:author="Pons Calatayud, Jose Tomas" w:date="2015-02-10T09:14:00Z">
                  <w:rPr>
                    <w:sz w:val="18"/>
                    <w:szCs w:val="18"/>
                    <w:lang w:val="es-ES"/>
                  </w:rPr>
                </w:rPrChange>
              </w:rPr>
              <w:t>20</w:t>
            </w:r>
          </w:p>
        </w:tc>
        <w:tc>
          <w:tcPr>
            <w:tcW w:w="765" w:type="dxa"/>
          </w:tcPr>
          <w:p w:rsidR="000257F4" w:rsidRPr="00D732CA" w:rsidRDefault="000257F4" w:rsidP="007B5161">
            <w:pPr>
              <w:pStyle w:val="Tabletext"/>
              <w:jc w:val="center"/>
              <w:rPr>
                <w:sz w:val="18"/>
                <w:szCs w:val="18"/>
                <w:lang w:val="es-ES_tradnl"/>
                <w:rPrChange w:id="4474" w:author="Pons Calatayud, Jose Tomas" w:date="2015-02-10T09:14:00Z">
                  <w:rPr>
                    <w:sz w:val="18"/>
                    <w:szCs w:val="18"/>
                    <w:lang w:val="es-ES"/>
                  </w:rPr>
                </w:rPrChange>
              </w:rPr>
            </w:pPr>
            <w:r w:rsidRPr="00D732CA">
              <w:rPr>
                <w:sz w:val="18"/>
                <w:szCs w:val="18"/>
                <w:lang w:val="es-ES_tradnl"/>
                <w:rPrChange w:id="4475" w:author="Pons Calatayud, Jose Tomas" w:date="2015-02-10T09:14:00Z">
                  <w:rPr>
                    <w:sz w:val="18"/>
                    <w:szCs w:val="18"/>
                    <w:lang w:val="es-ES"/>
                  </w:rPr>
                </w:rPrChange>
              </w:rPr>
              <w:t>23</w:t>
            </w:r>
          </w:p>
        </w:tc>
        <w:tc>
          <w:tcPr>
            <w:tcW w:w="765" w:type="dxa"/>
          </w:tcPr>
          <w:p w:rsidR="000257F4" w:rsidRPr="00D732CA" w:rsidRDefault="000257F4" w:rsidP="007B5161">
            <w:pPr>
              <w:pStyle w:val="Tabletext"/>
              <w:jc w:val="center"/>
              <w:rPr>
                <w:sz w:val="18"/>
                <w:szCs w:val="18"/>
                <w:lang w:val="es-ES_tradnl"/>
                <w:rPrChange w:id="4476" w:author="Pons Calatayud, Jose Tomas" w:date="2015-02-10T09:14:00Z">
                  <w:rPr>
                    <w:sz w:val="18"/>
                    <w:szCs w:val="18"/>
                    <w:lang w:val="es-ES"/>
                  </w:rPr>
                </w:rPrChange>
              </w:rPr>
            </w:pPr>
            <w:r w:rsidRPr="00D732CA">
              <w:rPr>
                <w:sz w:val="18"/>
                <w:szCs w:val="18"/>
                <w:lang w:val="es-ES_tradnl"/>
                <w:rPrChange w:id="4477" w:author="Pons Calatayud, Jose Tomas" w:date="2015-02-10T09:14:00Z">
                  <w:rPr>
                    <w:sz w:val="18"/>
                    <w:szCs w:val="18"/>
                    <w:lang w:val="es-ES"/>
                  </w:rPr>
                </w:rPrChange>
              </w:rPr>
              <w:t>25</w:t>
            </w:r>
          </w:p>
        </w:tc>
        <w:tc>
          <w:tcPr>
            <w:tcW w:w="765" w:type="dxa"/>
          </w:tcPr>
          <w:p w:rsidR="000257F4" w:rsidRPr="00D732CA" w:rsidRDefault="000257F4" w:rsidP="007B5161">
            <w:pPr>
              <w:pStyle w:val="Tabletext"/>
              <w:jc w:val="center"/>
              <w:rPr>
                <w:sz w:val="18"/>
                <w:szCs w:val="18"/>
                <w:lang w:val="es-ES_tradnl"/>
                <w:rPrChange w:id="4478" w:author="Pons Calatayud, Jose Tomas" w:date="2015-02-10T09:14:00Z">
                  <w:rPr>
                    <w:sz w:val="18"/>
                    <w:szCs w:val="18"/>
                    <w:lang w:val="es-ES"/>
                  </w:rPr>
                </w:rPrChange>
              </w:rPr>
            </w:pPr>
            <w:r w:rsidRPr="00D732CA">
              <w:rPr>
                <w:sz w:val="18"/>
                <w:szCs w:val="18"/>
                <w:lang w:val="es-ES_tradnl"/>
                <w:rPrChange w:id="4479" w:author="Pons Calatayud, Jose Tomas" w:date="2015-02-10T09:14:00Z">
                  <w:rPr>
                    <w:sz w:val="18"/>
                    <w:szCs w:val="18"/>
                    <w:lang w:val="es-ES"/>
                  </w:rPr>
                </w:rPrChange>
              </w:rPr>
              <w:t>26</w:t>
            </w:r>
          </w:p>
        </w:tc>
        <w:tc>
          <w:tcPr>
            <w:tcW w:w="879" w:type="dxa"/>
          </w:tcPr>
          <w:p w:rsidR="000257F4" w:rsidRPr="00D732CA" w:rsidRDefault="000257F4" w:rsidP="007B5161">
            <w:pPr>
              <w:pStyle w:val="Tabletext"/>
              <w:jc w:val="center"/>
              <w:rPr>
                <w:sz w:val="18"/>
                <w:szCs w:val="18"/>
                <w:lang w:val="es-ES_tradnl"/>
                <w:rPrChange w:id="4480" w:author="Pons Calatayud, Jose Tomas" w:date="2015-02-10T09:14:00Z">
                  <w:rPr>
                    <w:sz w:val="18"/>
                    <w:szCs w:val="18"/>
                    <w:lang w:val="es-ES"/>
                  </w:rPr>
                </w:rPrChange>
              </w:rPr>
            </w:pPr>
            <w:r w:rsidRPr="00D732CA">
              <w:rPr>
                <w:sz w:val="18"/>
                <w:szCs w:val="18"/>
                <w:lang w:val="es-ES_tradnl"/>
                <w:rPrChange w:id="4481" w:author="Pons Calatayud, Jose Tomas" w:date="2015-02-10T09:14:00Z">
                  <w:rPr>
                    <w:sz w:val="18"/>
                    <w:szCs w:val="18"/>
                    <w:lang w:val="es-ES"/>
                  </w:rPr>
                </w:rPrChange>
              </w:rPr>
              <w:t>30</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4482" w:author="Pons Calatayud, Jose Tomas" w:date="2015-02-10T09:14:00Z">
                  <w:rPr>
                    <w:sz w:val="18"/>
                    <w:szCs w:val="18"/>
                    <w:lang w:val="es-ES"/>
                  </w:rPr>
                </w:rPrChange>
              </w:rPr>
            </w:pPr>
            <w:r w:rsidRPr="00D732CA">
              <w:rPr>
                <w:sz w:val="18"/>
                <w:szCs w:val="18"/>
                <w:lang w:val="es-ES_tradnl"/>
                <w:rPrChange w:id="4483" w:author="Pons Calatayud, Jose Tomas" w:date="2015-02-10T09:14:00Z">
                  <w:rPr>
                    <w:sz w:val="18"/>
                    <w:szCs w:val="18"/>
                    <w:lang w:val="es-ES"/>
                  </w:rPr>
                </w:rPrChange>
              </w:rPr>
              <w:t>20,0</w:t>
            </w:r>
          </w:p>
        </w:tc>
        <w:tc>
          <w:tcPr>
            <w:tcW w:w="709" w:type="dxa"/>
          </w:tcPr>
          <w:p w:rsidR="000257F4" w:rsidRPr="00D732CA" w:rsidRDefault="000257F4" w:rsidP="007B5161">
            <w:pPr>
              <w:pStyle w:val="Tabletext"/>
              <w:jc w:val="center"/>
              <w:rPr>
                <w:sz w:val="18"/>
                <w:szCs w:val="18"/>
                <w:lang w:val="es-ES_tradnl"/>
                <w:rPrChange w:id="4484" w:author="Pons Calatayud, Jose Tomas" w:date="2015-02-10T09:14:00Z">
                  <w:rPr>
                    <w:sz w:val="18"/>
                    <w:szCs w:val="18"/>
                    <w:lang w:val="es-ES"/>
                  </w:rPr>
                </w:rPrChange>
              </w:rPr>
            </w:pPr>
            <w:r w:rsidRPr="00D732CA">
              <w:rPr>
                <w:sz w:val="18"/>
                <w:szCs w:val="18"/>
                <w:lang w:val="es-ES_tradnl"/>
                <w:rPrChange w:id="4485" w:author="Pons Calatayud, Jose Tomas" w:date="2015-02-10T09:14:00Z">
                  <w:rPr>
                    <w:sz w:val="18"/>
                    <w:szCs w:val="18"/>
                    <w:lang w:val="es-ES"/>
                  </w:rPr>
                </w:rPrChange>
              </w:rPr>
              <w:t>9</w:t>
            </w:r>
          </w:p>
        </w:tc>
        <w:tc>
          <w:tcPr>
            <w:tcW w:w="765" w:type="dxa"/>
          </w:tcPr>
          <w:p w:rsidR="000257F4" w:rsidRPr="00D732CA" w:rsidRDefault="000257F4" w:rsidP="007B5161">
            <w:pPr>
              <w:pStyle w:val="Tabletext"/>
              <w:jc w:val="center"/>
              <w:rPr>
                <w:sz w:val="18"/>
                <w:szCs w:val="18"/>
                <w:lang w:val="es-ES_tradnl"/>
                <w:rPrChange w:id="4486" w:author="Pons Calatayud, Jose Tomas" w:date="2015-02-10T09:14:00Z">
                  <w:rPr>
                    <w:sz w:val="18"/>
                    <w:szCs w:val="18"/>
                    <w:lang w:val="es-ES"/>
                  </w:rPr>
                </w:rPrChange>
              </w:rPr>
            </w:pPr>
            <w:r w:rsidRPr="00D732CA">
              <w:rPr>
                <w:sz w:val="18"/>
                <w:szCs w:val="18"/>
                <w:lang w:val="es-ES_tradnl"/>
                <w:rPrChange w:id="4487" w:author="Pons Calatayud, Jose Tomas" w:date="2015-02-10T09:14:00Z">
                  <w:rPr>
                    <w:sz w:val="18"/>
                    <w:szCs w:val="18"/>
                    <w:lang w:val="es-ES"/>
                  </w:rPr>
                </w:rPrChange>
              </w:rPr>
              <w:t>12</w:t>
            </w:r>
          </w:p>
        </w:tc>
        <w:tc>
          <w:tcPr>
            <w:tcW w:w="765" w:type="dxa"/>
          </w:tcPr>
          <w:p w:rsidR="000257F4" w:rsidRPr="00D732CA" w:rsidRDefault="000257F4" w:rsidP="007B5161">
            <w:pPr>
              <w:pStyle w:val="Tabletext"/>
              <w:jc w:val="center"/>
              <w:rPr>
                <w:sz w:val="18"/>
                <w:szCs w:val="18"/>
                <w:lang w:val="es-ES_tradnl"/>
                <w:rPrChange w:id="4488" w:author="Pons Calatayud, Jose Tomas" w:date="2015-02-10T09:14:00Z">
                  <w:rPr>
                    <w:sz w:val="18"/>
                    <w:szCs w:val="18"/>
                    <w:lang w:val="es-ES"/>
                  </w:rPr>
                </w:rPrChange>
              </w:rPr>
            </w:pPr>
            <w:r w:rsidRPr="00D732CA">
              <w:rPr>
                <w:sz w:val="18"/>
                <w:szCs w:val="18"/>
                <w:lang w:val="es-ES_tradnl"/>
                <w:rPrChange w:id="4489" w:author="Pons Calatayud, Jose Tomas" w:date="2015-02-10T09:14:00Z">
                  <w:rPr>
                    <w:sz w:val="18"/>
                    <w:szCs w:val="18"/>
                    <w:lang w:val="es-ES"/>
                  </w:rPr>
                </w:rPrChange>
              </w:rPr>
              <w:t>14</w:t>
            </w:r>
          </w:p>
        </w:tc>
        <w:tc>
          <w:tcPr>
            <w:tcW w:w="765" w:type="dxa"/>
          </w:tcPr>
          <w:p w:rsidR="000257F4" w:rsidRPr="00D732CA" w:rsidRDefault="000257F4" w:rsidP="007B5161">
            <w:pPr>
              <w:pStyle w:val="Tabletext"/>
              <w:jc w:val="center"/>
              <w:rPr>
                <w:sz w:val="18"/>
                <w:szCs w:val="18"/>
                <w:lang w:val="es-ES_tradnl"/>
                <w:rPrChange w:id="4490" w:author="Pons Calatayud, Jose Tomas" w:date="2015-02-10T09:14:00Z">
                  <w:rPr>
                    <w:sz w:val="18"/>
                    <w:szCs w:val="18"/>
                    <w:lang w:val="es-ES"/>
                  </w:rPr>
                </w:rPrChange>
              </w:rPr>
            </w:pPr>
            <w:r w:rsidRPr="00D732CA">
              <w:rPr>
                <w:sz w:val="18"/>
                <w:szCs w:val="18"/>
                <w:lang w:val="es-ES_tradnl"/>
                <w:rPrChange w:id="4491" w:author="Pons Calatayud, Jose Tomas" w:date="2015-02-10T09:14:00Z">
                  <w:rPr>
                    <w:sz w:val="18"/>
                    <w:szCs w:val="18"/>
                    <w:lang w:val="es-ES"/>
                  </w:rPr>
                </w:rPrChange>
              </w:rPr>
              <w:t>17</w:t>
            </w:r>
          </w:p>
        </w:tc>
        <w:tc>
          <w:tcPr>
            <w:tcW w:w="765" w:type="dxa"/>
          </w:tcPr>
          <w:p w:rsidR="000257F4" w:rsidRPr="00D732CA" w:rsidRDefault="000257F4" w:rsidP="007B5161">
            <w:pPr>
              <w:pStyle w:val="Tabletext"/>
              <w:jc w:val="center"/>
              <w:rPr>
                <w:sz w:val="18"/>
                <w:szCs w:val="18"/>
                <w:lang w:val="es-ES_tradnl"/>
                <w:rPrChange w:id="4492" w:author="Pons Calatayud, Jose Tomas" w:date="2015-02-10T09:14:00Z">
                  <w:rPr>
                    <w:sz w:val="18"/>
                    <w:szCs w:val="18"/>
                    <w:lang w:val="es-ES"/>
                  </w:rPr>
                </w:rPrChange>
              </w:rPr>
            </w:pPr>
            <w:r w:rsidRPr="00D732CA">
              <w:rPr>
                <w:sz w:val="18"/>
                <w:szCs w:val="18"/>
                <w:lang w:val="es-ES_tradnl"/>
                <w:rPrChange w:id="4493" w:author="Pons Calatayud, Jose Tomas" w:date="2015-02-10T09:14:00Z">
                  <w:rPr>
                    <w:sz w:val="18"/>
                    <w:szCs w:val="18"/>
                    <w:lang w:val="es-ES"/>
                  </w:rPr>
                </w:rPrChange>
              </w:rPr>
              <w:t>20</w:t>
            </w:r>
          </w:p>
        </w:tc>
        <w:tc>
          <w:tcPr>
            <w:tcW w:w="765" w:type="dxa"/>
          </w:tcPr>
          <w:p w:rsidR="000257F4" w:rsidRPr="00D732CA" w:rsidRDefault="000257F4" w:rsidP="007B5161">
            <w:pPr>
              <w:pStyle w:val="Tabletext"/>
              <w:jc w:val="center"/>
              <w:rPr>
                <w:sz w:val="18"/>
                <w:szCs w:val="18"/>
                <w:lang w:val="es-ES_tradnl"/>
                <w:rPrChange w:id="4494" w:author="Pons Calatayud, Jose Tomas" w:date="2015-02-10T09:14:00Z">
                  <w:rPr>
                    <w:sz w:val="18"/>
                    <w:szCs w:val="18"/>
                    <w:lang w:val="es-ES"/>
                  </w:rPr>
                </w:rPrChange>
              </w:rPr>
            </w:pPr>
            <w:r w:rsidRPr="00D732CA">
              <w:rPr>
                <w:sz w:val="18"/>
                <w:szCs w:val="18"/>
                <w:lang w:val="es-ES_tradnl"/>
                <w:rPrChange w:id="4495" w:author="Pons Calatayud, Jose Tomas" w:date="2015-02-10T09:14:00Z">
                  <w:rPr>
                    <w:sz w:val="18"/>
                    <w:szCs w:val="18"/>
                    <w:lang w:val="es-ES"/>
                  </w:rPr>
                </w:rPrChange>
              </w:rPr>
              <w:t>24</w:t>
            </w:r>
          </w:p>
        </w:tc>
        <w:tc>
          <w:tcPr>
            <w:tcW w:w="765" w:type="dxa"/>
          </w:tcPr>
          <w:p w:rsidR="000257F4" w:rsidRPr="00D732CA" w:rsidRDefault="000257F4" w:rsidP="007B5161">
            <w:pPr>
              <w:pStyle w:val="Tabletext"/>
              <w:jc w:val="center"/>
              <w:rPr>
                <w:sz w:val="18"/>
                <w:szCs w:val="18"/>
                <w:lang w:val="es-ES_tradnl"/>
                <w:rPrChange w:id="4496" w:author="Pons Calatayud, Jose Tomas" w:date="2015-02-10T09:14:00Z">
                  <w:rPr>
                    <w:sz w:val="18"/>
                    <w:szCs w:val="18"/>
                    <w:lang w:val="es-ES"/>
                  </w:rPr>
                </w:rPrChange>
              </w:rPr>
            </w:pPr>
            <w:r w:rsidRPr="00D732CA">
              <w:rPr>
                <w:sz w:val="18"/>
                <w:szCs w:val="18"/>
                <w:lang w:val="es-ES_tradnl"/>
                <w:rPrChange w:id="4497" w:author="Pons Calatayud, Jose Tomas" w:date="2015-02-10T09:14:00Z">
                  <w:rPr>
                    <w:sz w:val="18"/>
                    <w:szCs w:val="18"/>
                    <w:lang w:val="es-ES"/>
                  </w:rPr>
                </w:rPrChange>
              </w:rPr>
              <w:t>27</w:t>
            </w:r>
          </w:p>
        </w:tc>
        <w:tc>
          <w:tcPr>
            <w:tcW w:w="765" w:type="dxa"/>
          </w:tcPr>
          <w:p w:rsidR="000257F4" w:rsidRPr="00D732CA" w:rsidRDefault="000257F4" w:rsidP="007B5161">
            <w:pPr>
              <w:pStyle w:val="Tabletext"/>
              <w:jc w:val="center"/>
              <w:rPr>
                <w:sz w:val="18"/>
                <w:szCs w:val="18"/>
                <w:lang w:val="es-ES_tradnl"/>
                <w:rPrChange w:id="4498" w:author="Pons Calatayud, Jose Tomas" w:date="2015-02-10T09:14:00Z">
                  <w:rPr>
                    <w:sz w:val="18"/>
                    <w:szCs w:val="18"/>
                    <w:lang w:val="es-ES"/>
                  </w:rPr>
                </w:rPrChange>
              </w:rPr>
            </w:pPr>
            <w:r w:rsidRPr="00D732CA">
              <w:rPr>
                <w:sz w:val="18"/>
                <w:szCs w:val="18"/>
                <w:lang w:val="es-ES_tradnl"/>
                <w:rPrChange w:id="4499" w:author="Pons Calatayud, Jose Tomas" w:date="2015-02-10T09:14:00Z">
                  <w:rPr>
                    <w:sz w:val="18"/>
                    <w:szCs w:val="18"/>
                    <w:lang w:val="es-ES"/>
                  </w:rPr>
                </w:rPrChange>
              </w:rPr>
              <w:t>29</w:t>
            </w:r>
          </w:p>
        </w:tc>
        <w:tc>
          <w:tcPr>
            <w:tcW w:w="765" w:type="dxa"/>
          </w:tcPr>
          <w:p w:rsidR="000257F4" w:rsidRPr="00D732CA" w:rsidRDefault="000257F4" w:rsidP="007B5161">
            <w:pPr>
              <w:pStyle w:val="Tabletext"/>
              <w:jc w:val="center"/>
              <w:rPr>
                <w:sz w:val="18"/>
                <w:szCs w:val="18"/>
                <w:lang w:val="es-ES_tradnl"/>
                <w:rPrChange w:id="4500" w:author="Pons Calatayud, Jose Tomas" w:date="2015-02-10T09:14:00Z">
                  <w:rPr>
                    <w:sz w:val="18"/>
                    <w:szCs w:val="18"/>
                    <w:lang w:val="es-ES"/>
                  </w:rPr>
                </w:rPrChange>
              </w:rPr>
            </w:pPr>
            <w:r w:rsidRPr="00D732CA">
              <w:rPr>
                <w:sz w:val="18"/>
                <w:szCs w:val="18"/>
                <w:lang w:val="es-ES_tradnl"/>
                <w:rPrChange w:id="4501" w:author="Pons Calatayud, Jose Tomas" w:date="2015-02-10T09:14:00Z">
                  <w:rPr>
                    <w:sz w:val="18"/>
                    <w:szCs w:val="18"/>
                    <w:lang w:val="es-ES"/>
                  </w:rPr>
                </w:rPrChange>
              </w:rPr>
              <w:t>32</w:t>
            </w:r>
          </w:p>
        </w:tc>
        <w:tc>
          <w:tcPr>
            <w:tcW w:w="765" w:type="dxa"/>
          </w:tcPr>
          <w:p w:rsidR="000257F4" w:rsidRPr="00D732CA" w:rsidRDefault="000257F4" w:rsidP="007B5161">
            <w:pPr>
              <w:pStyle w:val="Tabletext"/>
              <w:jc w:val="center"/>
              <w:rPr>
                <w:sz w:val="18"/>
                <w:szCs w:val="18"/>
                <w:lang w:val="es-ES_tradnl"/>
                <w:rPrChange w:id="4502" w:author="Pons Calatayud, Jose Tomas" w:date="2015-02-10T09:14:00Z">
                  <w:rPr>
                    <w:sz w:val="18"/>
                    <w:szCs w:val="18"/>
                    <w:lang w:val="es-ES"/>
                  </w:rPr>
                </w:rPrChange>
              </w:rPr>
            </w:pPr>
            <w:r w:rsidRPr="00D732CA">
              <w:rPr>
                <w:sz w:val="18"/>
                <w:szCs w:val="18"/>
                <w:lang w:val="es-ES_tradnl"/>
                <w:rPrChange w:id="4503" w:author="Pons Calatayud, Jose Tomas" w:date="2015-02-10T09:14:00Z">
                  <w:rPr>
                    <w:sz w:val="18"/>
                    <w:szCs w:val="18"/>
                    <w:lang w:val="es-ES"/>
                  </w:rPr>
                </w:rPrChange>
              </w:rPr>
              <w:t>34</w:t>
            </w:r>
          </w:p>
        </w:tc>
        <w:tc>
          <w:tcPr>
            <w:tcW w:w="879" w:type="dxa"/>
          </w:tcPr>
          <w:p w:rsidR="000257F4" w:rsidRPr="00D732CA" w:rsidRDefault="000257F4" w:rsidP="007B5161">
            <w:pPr>
              <w:pStyle w:val="Tabletext"/>
              <w:jc w:val="center"/>
              <w:rPr>
                <w:sz w:val="18"/>
                <w:szCs w:val="18"/>
                <w:lang w:val="es-ES_tradnl"/>
                <w:rPrChange w:id="4504" w:author="Pons Calatayud, Jose Tomas" w:date="2015-02-10T09:14:00Z">
                  <w:rPr>
                    <w:sz w:val="18"/>
                    <w:szCs w:val="18"/>
                    <w:lang w:val="es-ES"/>
                  </w:rPr>
                </w:rPrChange>
              </w:rPr>
            </w:pPr>
            <w:r w:rsidRPr="00D732CA">
              <w:rPr>
                <w:sz w:val="18"/>
                <w:szCs w:val="18"/>
                <w:lang w:val="es-ES_tradnl"/>
                <w:rPrChange w:id="4505" w:author="Pons Calatayud, Jose Tomas" w:date="2015-02-10T09:14:00Z">
                  <w:rPr>
                    <w:sz w:val="18"/>
                    <w:szCs w:val="18"/>
                    <w:lang w:val="es-ES"/>
                  </w:rPr>
                </w:rPrChange>
              </w:rPr>
              <w:t>39</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4506" w:author="Pons Calatayud, Jose Tomas" w:date="2015-02-10T09:14:00Z">
                  <w:rPr>
                    <w:sz w:val="18"/>
                    <w:szCs w:val="18"/>
                    <w:lang w:val="es-ES"/>
                  </w:rPr>
                </w:rPrChange>
              </w:rPr>
            </w:pPr>
            <w:r w:rsidRPr="00D732CA">
              <w:rPr>
                <w:sz w:val="18"/>
                <w:szCs w:val="18"/>
                <w:lang w:val="es-ES_tradnl"/>
                <w:rPrChange w:id="4507" w:author="Pons Calatayud, Jose Tomas" w:date="2015-02-10T09:14:00Z">
                  <w:rPr>
                    <w:sz w:val="18"/>
                    <w:szCs w:val="18"/>
                    <w:lang w:val="es-ES"/>
                  </w:rPr>
                </w:rPrChange>
              </w:rPr>
              <w:t>25,0</w:t>
            </w:r>
          </w:p>
        </w:tc>
        <w:tc>
          <w:tcPr>
            <w:tcW w:w="709" w:type="dxa"/>
          </w:tcPr>
          <w:p w:rsidR="000257F4" w:rsidRPr="00D732CA" w:rsidRDefault="000257F4" w:rsidP="007B5161">
            <w:pPr>
              <w:pStyle w:val="Tabletext"/>
              <w:jc w:val="center"/>
              <w:rPr>
                <w:sz w:val="18"/>
                <w:szCs w:val="18"/>
                <w:lang w:val="es-ES_tradnl"/>
                <w:rPrChange w:id="4508" w:author="Pons Calatayud, Jose Tomas" w:date="2015-02-10T09:14:00Z">
                  <w:rPr>
                    <w:sz w:val="18"/>
                    <w:szCs w:val="18"/>
                    <w:lang w:val="es-ES"/>
                  </w:rPr>
                </w:rPrChange>
              </w:rPr>
            </w:pPr>
            <w:r w:rsidRPr="00D732CA">
              <w:rPr>
                <w:sz w:val="18"/>
                <w:szCs w:val="18"/>
                <w:lang w:val="es-ES_tradnl"/>
                <w:rPrChange w:id="4509" w:author="Pons Calatayud, Jose Tomas" w:date="2015-02-10T09:14:00Z">
                  <w:rPr>
                    <w:sz w:val="18"/>
                    <w:szCs w:val="18"/>
                    <w:lang w:val="es-ES"/>
                  </w:rPr>
                </w:rPrChange>
              </w:rPr>
              <w:t>13</w:t>
            </w:r>
          </w:p>
        </w:tc>
        <w:tc>
          <w:tcPr>
            <w:tcW w:w="765" w:type="dxa"/>
          </w:tcPr>
          <w:p w:rsidR="000257F4" w:rsidRPr="00D732CA" w:rsidRDefault="000257F4" w:rsidP="007B5161">
            <w:pPr>
              <w:pStyle w:val="Tabletext"/>
              <w:jc w:val="center"/>
              <w:rPr>
                <w:sz w:val="18"/>
                <w:szCs w:val="18"/>
                <w:lang w:val="es-ES_tradnl"/>
                <w:rPrChange w:id="4510" w:author="Pons Calatayud, Jose Tomas" w:date="2015-02-10T09:14:00Z">
                  <w:rPr>
                    <w:sz w:val="18"/>
                    <w:szCs w:val="18"/>
                    <w:lang w:val="es-ES"/>
                  </w:rPr>
                </w:rPrChange>
              </w:rPr>
            </w:pPr>
            <w:r w:rsidRPr="00D732CA">
              <w:rPr>
                <w:sz w:val="18"/>
                <w:szCs w:val="18"/>
                <w:lang w:val="es-ES_tradnl"/>
                <w:rPrChange w:id="4511" w:author="Pons Calatayud, Jose Tomas" w:date="2015-02-10T09:14:00Z">
                  <w:rPr>
                    <w:sz w:val="18"/>
                    <w:szCs w:val="18"/>
                    <w:lang w:val="es-ES"/>
                  </w:rPr>
                </w:rPrChange>
              </w:rPr>
              <w:t>16</w:t>
            </w:r>
          </w:p>
        </w:tc>
        <w:tc>
          <w:tcPr>
            <w:tcW w:w="765" w:type="dxa"/>
          </w:tcPr>
          <w:p w:rsidR="000257F4" w:rsidRPr="00D732CA" w:rsidRDefault="000257F4" w:rsidP="007B5161">
            <w:pPr>
              <w:pStyle w:val="Tabletext"/>
              <w:jc w:val="center"/>
              <w:rPr>
                <w:sz w:val="18"/>
                <w:szCs w:val="18"/>
                <w:lang w:val="es-ES_tradnl"/>
                <w:rPrChange w:id="4512" w:author="Pons Calatayud, Jose Tomas" w:date="2015-02-10T09:14:00Z">
                  <w:rPr>
                    <w:sz w:val="18"/>
                    <w:szCs w:val="18"/>
                    <w:lang w:val="es-ES"/>
                  </w:rPr>
                </w:rPrChange>
              </w:rPr>
            </w:pPr>
            <w:r w:rsidRPr="00D732CA">
              <w:rPr>
                <w:sz w:val="18"/>
                <w:szCs w:val="18"/>
                <w:lang w:val="es-ES_tradnl"/>
                <w:rPrChange w:id="4513" w:author="Pons Calatayud, Jose Tomas" w:date="2015-02-10T09:14:00Z">
                  <w:rPr>
                    <w:sz w:val="18"/>
                    <w:szCs w:val="18"/>
                    <w:lang w:val="es-ES"/>
                  </w:rPr>
                </w:rPrChange>
              </w:rPr>
              <w:t>19</w:t>
            </w:r>
          </w:p>
        </w:tc>
        <w:tc>
          <w:tcPr>
            <w:tcW w:w="765" w:type="dxa"/>
          </w:tcPr>
          <w:p w:rsidR="000257F4" w:rsidRPr="00D732CA" w:rsidRDefault="000257F4" w:rsidP="007B5161">
            <w:pPr>
              <w:pStyle w:val="Tabletext"/>
              <w:jc w:val="center"/>
              <w:rPr>
                <w:sz w:val="18"/>
                <w:szCs w:val="18"/>
                <w:lang w:val="es-ES_tradnl"/>
                <w:rPrChange w:id="4514" w:author="Pons Calatayud, Jose Tomas" w:date="2015-02-10T09:14:00Z">
                  <w:rPr>
                    <w:sz w:val="18"/>
                    <w:szCs w:val="18"/>
                    <w:lang w:val="es-ES"/>
                  </w:rPr>
                </w:rPrChange>
              </w:rPr>
            </w:pPr>
            <w:r w:rsidRPr="00D732CA">
              <w:rPr>
                <w:sz w:val="18"/>
                <w:szCs w:val="18"/>
                <w:lang w:val="es-ES_tradnl"/>
                <w:rPrChange w:id="4515" w:author="Pons Calatayud, Jose Tomas" w:date="2015-02-10T09:14:00Z">
                  <w:rPr>
                    <w:sz w:val="18"/>
                    <w:szCs w:val="18"/>
                    <w:lang w:val="es-ES"/>
                  </w:rPr>
                </w:rPrChange>
              </w:rPr>
              <w:t>22</w:t>
            </w:r>
          </w:p>
        </w:tc>
        <w:tc>
          <w:tcPr>
            <w:tcW w:w="765" w:type="dxa"/>
          </w:tcPr>
          <w:p w:rsidR="000257F4" w:rsidRPr="00D732CA" w:rsidRDefault="000257F4" w:rsidP="007B5161">
            <w:pPr>
              <w:pStyle w:val="Tabletext"/>
              <w:jc w:val="center"/>
              <w:rPr>
                <w:sz w:val="18"/>
                <w:szCs w:val="18"/>
                <w:lang w:val="es-ES_tradnl"/>
                <w:rPrChange w:id="4516" w:author="Pons Calatayud, Jose Tomas" w:date="2015-02-10T09:14:00Z">
                  <w:rPr>
                    <w:sz w:val="18"/>
                    <w:szCs w:val="18"/>
                    <w:lang w:val="es-ES"/>
                  </w:rPr>
                </w:rPrChange>
              </w:rPr>
            </w:pPr>
            <w:r w:rsidRPr="00D732CA">
              <w:rPr>
                <w:sz w:val="18"/>
                <w:szCs w:val="18"/>
                <w:lang w:val="es-ES_tradnl"/>
                <w:rPrChange w:id="4517" w:author="Pons Calatayud, Jose Tomas" w:date="2015-02-10T09:14:00Z">
                  <w:rPr>
                    <w:sz w:val="18"/>
                    <w:szCs w:val="18"/>
                    <w:lang w:val="es-ES"/>
                  </w:rPr>
                </w:rPrChange>
              </w:rPr>
              <w:t>26</w:t>
            </w:r>
          </w:p>
        </w:tc>
        <w:tc>
          <w:tcPr>
            <w:tcW w:w="765" w:type="dxa"/>
          </w:tcPr>
          <w:p w:rsidR="000257F4" w:rsidRPr="00D732CA" w:rsidRDefault="000257F4" w:rsidP="007B5161">
            <w:pPr>
              <w:pStyle w:val="Tabletext"/>
              <w:jc w:val="center"/>
              <w:rPr>
                <w:sz w:val="18"/>
                <w:szCs w:val="18"/>
                <w:lang w:val="es-ES_tradnl"/>
                <w:rPrChange w:id="4518" w:author="Pons Calatayud, Jose Tomas" w:date="2015-02-10T09:14:00Z">
                  <w:rPr>
                    <w:sz w:val="18"/>
                    <w:szCs w:val="18"/>
                    <w:lang w:val="es-ES"/>
                  </w:rPr>
                </w:rPrChange>
              </w:rPr>
            </w:pPr>
            <w:r w:rsidRPr="00D732CA">
              <w:rPr>
                <w:sz w:val="18"/>
                <w:szCs w:val="18"/>
                <w:lang w:val="es-ES_tradnl"/>
                <w:rPrChange w:id="4519" w:author="Pons Calatayud, Jose Tomas" w:date="2015-02-10T09:14:00Z">
                  <w:rPr>
                    <w:sz w:val="18"/>
                    <w:szCs w:val="18"/>
                    <w:lang w:val="es-ES"/>
                  </w:rPr>
                </w:rPrChange>
              </w:rPr>
              <w:t>30</w:t>
            </w:r>
          </w:p>
        </w:tc>
        <w:tc>
          <w:tcPr>
            <w:tcW w:w="765" w:type="dxa"/>
          </w:tcPr>
          <w:p w:rsidR="000257F4" w:rsidRPr="00D732CA" w:rsidRDefault="000257F4" w:rsidP="007B5161">
            <w:pPr>
              <w:pStyle w:val="Tabletext"/>
              <w:jc w:val="center"/>
              <w:rPr>
                <w:sz w:val="18"/>
                <w:szCs w:val="18"/>
                <w:lang w:val="es-ES_tradnl"/>
                <w:rPrChange w:id="4520" w:author="Pons Calatayud, Jose Tomas" w:date="2015-02-10T09:14:00Z">
                  <w:rPr>
                    <w:sz w:val="18"/>
                    <w:szCs w:val="18"/>
                    <w:lang w:val="es-ES"/>
                  </w:rPr>
                </w:rPrChange>
              </w:rPr>
            </w:pPr>
            <w:r w:rsidRPr="00D732CA">
              <w:rPr>
                <w:sz w:val="18"/>
                <w:szCs w:val="18"/>
                <w:lang w:val="es-ES_tradnl"/>
                <w:rPrChange w:id="4521" w:author="Pons Calatayud, Jose Tomas" w:date="2015-02-10T09:14:00Z">
                  <w:rPr>
                    <w:sz w:val="18"/>
                    <w:szCs w:val="18"/>
                    <w:lang w:val="es-ES"/>
                  </w:rPr>
                </w:rPrChange>
              </w:rPr>
              <w:t>34</w:t>
            </w:r>
          </w:p>
        </w:tc>
        <w:tc>
          <w:tcPr>
            <w:tcW w:w="765" w:type="dxa"/>
          </w:tcPr>
          <w:p w:rsidR="000257F4" w:rsidRPr="00D732CA" w:rsidRDefault="000257F4" w:rsidP="007B5161">
            <w:pPr>
              <w:pStyle w:val="Tabletext"/>
              <w:jc w:val="center"/>
              <w:rPr>
                <w:sz w:val="18"/>
                <w:szCs w:val="18"/>
                <w:lang w:val="es-ES_tradnl"/>
                <w:rPrChange w:id="4522" w:author="Pons Calatayud, Jose Tomas" w:date="2015-02-10T09:14:00Z">
                  <w:rPr>
                    <w:sz w:val="18"/>
                    <w:szCs w:val="18"/>
                    <w:lang w:val="es-ES"/>
                  </w:rPr>
                </w:rPrChange>
              </w:rPr>
            </w:pPr>
            <w:r w:rsidRPr="00D732CA">
              <w:rPr>
                <w:sz w:val="18"/>
                <w:szCs w:val="18"/>
                <w:lang w:val="es-ES_tradnl"/>
                <w:rPrChange w:id="4523" w:author="Pons Calatayud, Jose Tomas" w:date="2015-02-10T09:14:00Z">
                  <w:rPr>
                    <w:sz w:val="18"/>
                    <w:szCs w:val="18"/>
                    <w:lang w:val="es-ES"/>
                  </w:rPr>
                </w:rPrChange>
              </w:rPr>
              <w:t>37</w:t>
            </w:r>
          </w:p>
        </w:tc>
        <w:tc>
          <w:tcPr>
            <w:tcW w:w="765" w:type="dxa"/>
          </w:tcPr>
          <w:p w:rsidR="000257F4" w:rsidRPr="00D732CA" w:rsidRDefault="000257F4" w:rsidP="007B5161">
            <w:pPr>
              <w:pStyle w:val="Tabletext"/>
              <w:jc w:val="center"/>
              <w:rPr>
                <w:sz w:val="18"/>
                <w:szCs w:val="18"/>
                <w:lang w:val="es-ES_tradnl"/>
                <w:rPrChange w:id="4524" w:author="Pons Calatayud, Jose Tomas" w:date="2015-02-10T09:14:00Z">
                  <w:rPr>
                    <w:sz w:val="18"/>
                    <w:szCs w:val="18"/>
                    <w:lang w:val="es-ES"/>
                  </w:rPr>
                </w:rPrChange>
              </w:rPr>
            </w:pPr>
            <w:r w:rsidRPr="00D732CA">
              <w:rPr>
                <w:sz w:val="18"/>
                <w:szCs w:val="18"/>
                <w:lang w:val="es-ES_tradnl"/>
                <w:rPrChange w:id="4525" w:author="Pons Calatayud, Jose Tomas" w:date="2015-02-10T09:14:00Z">
                  <w:rPr>
                    <w:sz w:val="18"/>
                    <w:szCs w:val="18"/>
                    <w:lang w:val="es-ES"/>
                  </w:rPr>
                </w:rPrChange>
              </w:rPr>
              <w:t>40</w:t>
            </w:r>
          </w:p>
        </w:tc>
        <w:tc>
          <w:tcPr>
            <w:tcW w:w="765" w:type="dxa"/>
          </w:tcPr>
          <w:p w:rsidR="000257F4" w:rsidRPr="00D732CA" w:rsidRDefault="000257F4" w:rsidP="007B5161">
            <w:pPr>
              <w:pStyle w:val="Tabletext"/>
              <w:jc w:val="center"/>
              <w:rPr>
                <w:sz w:val="18"/>
                <w:szCs w:val="18"/>
                <w:lang w:val="es-ES_tradnl"/>
                <w:rPrChange w:id="4526" w:author="Pons Calatayud, Jose Tomas" w:date="2015-02-10T09:14:00Z">
                  <w:rPr>
                    <w:sz w:val="18"/>
                    <w:szCs w:val="18"/>
                    <w:lang w:val="es-ES"/>
                  </w:rPr>
                </w:rPrChange>
              </w:rPr>
            </w:pPr>
            <w:r w:rsidRPr="00D732CA">
              <w:rPr>
                <w:sz w:val="18"/>
                <w:szCs w:val="18"/>
                <w:lang w:val="es-ES_tradnl"/>
                <w:rPrChange w:id="4527" w:author="Pons Calatayud, Jose Tomas" w:date="2015-02-10T09:14:00Z">
                  <w:rPr>
                    <w:sz w:val="18"/>
                    <w:szCs w:val="18"/>
                    <w:lang w:val="es-ES"/>
                  </w:rPr>
                </w:rPrChange>
              </w:rPr>
              <w:t>43</w:t>
            </w:r>
          </w:p>
        </w:tc>
        <w:tc>
          <w:tcPr>
            <w:tcW w:w="879" w:type="dxa"/>
          </w:tcPr>
          <w:p w:rsidR="000257F4" w:rsidRPr="00D732CA" w:rsidRDefault="000257F4" w:rsidP="007B5161">
            <w:pPr>
              <w:pStyle w:val="Tabletext"/>
              <w:jc w:val="center"/>
              <w:rPr>
                <w:sz w:val="18"/>
                <w:szCs w:val="18"/>
                <w:lang w:val="es-ES_tradnl"/>
                <w:rPrChange w:id="4528" w:author="Pons Calatayud, Jose Tomas" w:date="2015-02-10T09:14:00Z">
                  <w:rPr>
                    <w:sz w:val="18"/>
                    <w:szCs w:val="18"/>
                    <w:lang w:val="es-ES"/>
                  </w:rPr>
                </w:rPrChange>
              </w:rPr>
            </w:pPr>
            <w:r w:rsidRPr="00D732CA">
              <w:rPr>
                <w:sz w:val="18"/>
                <w:szCs w:val="18"/>
                <w:lang w:val="es-ES_tradnl"/>
                <w:rPrChange w:id="4529" w:author="Pons Calatayud, Jose Tomas" w:date="2015-02-10T09:14:00Z">
                  <w:rPr>
                    <w:sz w:val="18"/>
                    <w:szCs w:val="18"/>
                    <w:lang w:val="es-ES"/>
                  </w:rPr>
                </w:rPrChange>
              </w:rPr>
              <w:t>48</w:t>
            </w:r>
          </w:p>
        </w:tc>
      </w:tr>
      <w:tr w:rsidR="000257F4" w:rsidRPr="00D732CA" w:rsidTr="007B5161">
        <w:trPr>
          <w:jc w:val="center"/>
        </w:trPr>
        <w:tc>
          <w:tcPr>
            <w:tcW w:w="1247" w:type="dxa"/>
          </w:tcPr>
          <w:p w:rsidR="000257F4" w:rsidRPr="00D732CA" w:rsidRDefault="000257F4" w:rsidP="007B5161">
            <w:pPr>
              <w:pStyle w:val="Tabletext"/>
              <w:jc w:val="center"/>
              <w:rPr>
                <w:b/>
                <w:bCs/>
                <w:sz w:val="18"/>
                <w:szCs w:val="18"/>
                <w:lang w:val="es-ES_tradnl"/>
                <w:rPrChange w:id="4530" w:author="Pons Calatayud, Jose Tomas" w:date="2015-02-10T09:14:00Z">
                  <w:rPr>
                    <w:b/>
                    <w:bCs/>
                    <w:sz w:val="18"/>
                    <w:szCs w:val="18"/>
                    <w:lang w:val="es-ES"/>
                  </w:rPr>
                </w:rPrChange>
              </w:rPr>
            </w:pPr>
            <w:r w:rsidRPr="00D732CA">
              <w:rPr>
                <w:b/>
                <w:bCs/>
                <w:sz w:val="18"/>
                <w:szCs w:val="18"/>
                <w:lang w:val="es-ES_tradnl"/>
                <w:rPrChange w:id="4531" w:author="Pons Calatayud, Jose Tomas" w:date="2015-02-10T09:14:00Z">
                  <w:rPr>
                    <w:b/>
                    <w:bCs/>
                    <w:sz w:val="18"/>
                    <w:szCs w:val="18"/>
                    <w:lang w:val="es-ES"/>
                  </w:rPr>
                </w:rPrChange>
              </w:rPr>
              <w:t>30,0</w:t>
            </w:r>
          </w:p>
        </w:tc>
        <w:tc>
          <w:tcPr>
            <w:tcW w:w="709" w:type="dxa"/>
          </w:tcPr>
          <w:p w:rsidR="000257F4" w:rsidRPr="00D732CA" w:rsidRDefault="000257F4" w:rsidP="007B5161">
            <w:pPr>
              <w:pStyle w:val="Tabletext"/>
              <w:jc w:val="center"/>
              <w:rPr>
                <w:sz w:val="18"/>
                <w:szCs w:val="18"/>
                <w:lang w:val="es-ES_tradnl"/>
                <w:rPrChange w:id="4532" w:author="Pons Calatayud, Jose Tomas" w:date="2015-02-10T09:14:00Z">
                  <w:rPr>
                    <w:sz w:val="18"/>
                    <w:szCs w:val="18"/>
                    <w:lang w:val="es-ES"/>
                  </w:rPr>
                </w:rPrChange>
              </w:rPr>
            </w:pPr>
            <w:r w:rsidRPr="00D732CA">
              <w:rPr>
                <w:sz w:val="18"/>
                <w:szCs w:val="18"/>
                <w:lang w:val="es-ES_tradnl"/>
                <w:rPrChange w:id="4533" w:author="Pons Calatayud, Jose Tomas" w:date="2015-02-10T09:14:00Z">
                  <w:rPr>
                    <w:sz w:val="18"/>
                    <w:szCs w:val="18"/>
                    <w:lang w:val="es-ES"/>
                  </w:rPr>
                </w:rPrChange>
              </w:rPr>
              <w:t>16</w:t>
            </w:r>
          </w:p>
        </w:tc>
        <w:tc>
          <w:tcPr>
            <w:tcW w:w="765" w:type="dxa"/>
          </w:tcPr>
          <w:p w:rsidR="000257F4" w:rsidRPr="00D732CA" w:rsidRDefault="000257F4" w:rsidP="007B5161">
            <w:pPr>
              <w:pStyle w:val="Tabletext"/>
              <w:jc w:val="center"/>
              <w:rPr>
                <w:sz w:val="18"/>
                <w:szCs w:val="18"/>
                <w:lang w:val="es-ES_tradnl"/>
                <w:rPrChange w:id="4534" w:author="Pons Calatayud, Jose Tomas" w:date="2015-02-10T09:14:00Z">
                  <w:rPr>
                    <w:sz w:val="18"/>
                    <w:szCs w:val="18"/>
                    <w:lang w:val="es-ES"/>
                  </w:rPr>
                </w:rPrChange>
              </w:rPr>
            </w:pPr>
            <w:r w:rsidRPr="00D732CA">
              <w:rPr>
                <w:sz w:val="18"/>
                <w:szCs w:val="18"/>
                <w:lang w:val="es-ES_tradnl"/>
                <w:rPrChange w:id="4535" w:author="Pons Calatayud, Jose Tomas" w:date="2015-02-10T09:14:00Z">
                  <w:rPr>
                    <w:sz w:val="18"/>
                    <w:szCs w:val="18"/>
                    <w:lang w:val="es-ES"/>
                  </w:rPr>
                </w:rPrChange>
              </w:rPr>
              <w:t>20</w:t>
            </w:r>
          </w:p>
        </w:tc>
        <w:tc>
          <w:tcPr>
            <w:tcW w:w="765" w:type="dxa"/>
          </w:tcPr>
          <w:p w:rsidR="000257F4" w:rsidRPr="00D732CA" w:rsidRDefault="000257F4" w:rsidP="007B5161">
            <w:pPr>
              <w:pStyle w:val="Tabletext"/>
              <w:jc w:val="center"/>
              <w:rPr>
                <w:b/>
                <w:bCs/>
                <w:sz w:val="18"/>
                <w:szCs w:val="18"/>
                <w:lang w:val="es-ES_tradnl"/>
                <w:rPrChange w:id="4536" w:author="Pons Calatayud, Jose Tomas" w:date="2015-02-10T09:14:00Z">
                  <w:rPr>
                    <w:b/>
                    <w:bCs/>
                    <w:sz w:val="18"/>
                    <w:szCs w:val="18"/>
                    <w:lang w:val="es-ES"/>
                  </w:rPr>
                </w:rPrChange>
              </w:rPr>
            </w:pPr>
            <w:r w:rsidRPr="00D732CA">
              <w:rPr>
                <w:b/>
                <w:bCs/>
                <w:sz w:val="18"/>
                <w:szCs w:val="18"/>
                <w:lang w:val="es-ES_tradnl"/>
                <w:rPrChange w:id="4537" w:author="Pons Calatayud, Jose Tomas" w:date="2015-02-10T09:14:00Z">
                  <w:rPr>
                    <w:b/>
                    <w:bCs/>
                    <w:sz w:val="18"/>
                    <w:szCs w:val="18"/>
                    <w:lang w:val="es-ES"/>
                  </w:rPr>
                </w:rPrChange>
              </w:rPr>
              <w:t>24</w:t>
            </w:r>
          </w:p>
        </w:tc>
        <w:tc>
          <w:tcPr>
            <w:tcW w:w="765" w:type="dxa"/>
          </w:tcPr>
          <w:p w:rsidR="000257F4" w:rsidRPr="00D732CA" w:rsidRDefault="000257F4" w:rsidP="007B5161">
            <w:pPr>
              <w:pStyle w:val="Tabletext"/>
              <w:jc w:val="center"/>
              <w:rPr>
                <w:sz w:val="18"/>
                <w:szCs w:val="18"/>
                <w:lang w:val="es-ES_tradnl"/>
                <w:rPrChange w:id="4538" w:author="Pons Calatayud, Jose Tomas" w:date="2015-02-10T09:14:00Z">
                  <w:rPr>
                    <w:sz w:val="18"/>
                    <w:szCs w:val="18"/>
                    <w:lang w:val="es-ES"/>
                  </w:rPr>
                </w:rPrChange>
              </w:rPr>
            </w:pPr>
            <w:r w:rsidRPr="00D732CA">
              <w:rPr>
                <w:sz w:val="18"/>
                <w:szCs w:val="18"/>
                <w:lang w:val="es-ES_tradnl"/>
                <w:rPrChange w:id="4539" w:author="Pons Calatayud, Jose Tomas" w:date="2015-02-10T09:14:00Z">
                  <w:rPr>
                    <w:sz w:val="18"/>
                    <w:szCs w:val="18"/>
                    <w:lang w:val="es-ES"/>
                  </w:rPr>
                </w:rPrChange>
              </w:rPr>
              <w:t>28</w:t>
            </w:r>
          </w:p>
        </w:tc>
        <w:tc>
          <w:tcPr>
            <w:tcW w:w="765" w:type="dxa"/>
          </w:tcPr>
          <w:p w:rsidR="000257F4" w:rsidRPr="00D732CA" w:rsidRDefault="000257F4" w:rsidP="007B5161">
            <w:pPr>
              <w:pStyle w:val="Tabletext"/>
              <w:jc w:val="center"/>
              <w:rPr>
                <w:b/>
                <w:bCs/>
                <w:sz w:val="18"/>
                <w:szCs w:val="18"/>
                <w:lang w:val="es-ES_tradnl"/>
                <w:rPrChange w:id="4540" w:author="Pons Calatayud, Jose Tomas" w:date="2015-02-10T09:14:00Z">
                  <w:rPr>
                    <w:b/>
                    <w:bCs/>
                    <w:sz w:val="18"/>
                    <w:szCs w:val="18"/>
                    <w:lang w:val="es-ES"/>
                  </w:rPr>
                </w:rPrChange>
              </w:rPr>
            </w:pPr>
            <w:r w:rsidRPr="00D732CA">
              <w:rPr>
                <w:b/>
                <w:bCs/>
                <w:sz w:val="18"/>
                <w:szCs w:val="18"/>
                <w:lang w:val="es-ES_tradnl"/>
                <w:rPrChange w:id="4541" w:author="Pons Calatayud, Jose Tomas" w:date="2015-02-10T09:14:00Z">
                  <w:rPr>
                    <w:b/>
                    <w:bCs/>
                    <w:sz w:val="18"/>
                    <w:szCs w:val="18"/>
                    <w:lang w:val="es-ES"/>
                  </w:rPr>
                </w:rPrChange>
              </w:rPr>
              <w:t>33</w:t>
            </w:r>
          </w:p>
        </w:tc>
        <w:tc>
          <w:tcPr>
            <w:tcW w:w="765" w:type="dxa"/>
          </w:tcPr>
          <w:p w:rsidR="000257F4" w:rsidRPr="00D732CA" w:rsidRDefault="000257F4" w:rsidP="007B5161">
            <w:pPr>
              <w:pStyle w:val="Tabletext"/>
              <w:jc w:val="center"/>
              <w:rPr>
                <w:sz w:val="18"/>
                <w:szCs w:val="18"/>
                <w:lang w:val="es-ES_tradnl"/>
                <w:rPrChange w:id="4542" w:author="Pons Calatayud, Jose Tomas" w:date="2015-02-10T09:14:00Z">
                  <w:rPr>
                    <w:sz w:val="18"/>
                    <w:szCs w:val="18"/>
                    <w:lang w:val="es-ES"/>
                  </w:rPr>
                </w:rPrChange>
              </w:rPr>
            </w:pPr>
            <w:r w:rsidRPr="00D732CA">
              <w:rPr>
                <w:sz w:val="18"/>
                <w:szCs w:val="18"/>
                <w:lang w:val="es-ES_tradnl"/>
                <w:rPrChange w:id="4543" w:author="Pons Calatayud, Jose Tomas" w:date="2015-02-10T09:14:00Z">
                  <w:rPr>
                    <w:sz w:val="18"/>
                    <w:szCs w:val="18"/>
                    <w:lang w:val="es-ES"/>
                  </w:rPr>
                </w:rPrChange>
              </w:rPr>
              <w:t>38</w:t>
            </w:r>
          </w:p>
        </w:tc>
        <w:tc>
          <w:tcPr>
            <w:tcW w:w="765" w:type="dxa"/>
          </w:tcPr>
          <w:p w:rsidR="000257F4" w:rsidRPr="00D732CA" w:rsidRDefault="000257F4" w:rsidP="007B5161">
            <w:pPr>
              <w:pStyle w:val="Tabletext"/>
              <w:jc w:val="center"/>
              <w:rPr>
                <w:sz w:val="18"/>
                <w:szCs w:val="18"/>
                <w:lang w:val="es-ES_tradnl"/>
                <w:rPrChange w:id="4544" w:author="Pons Calatayud, Jose Tomas" w:date="2015-02-10T09:14:00Z">
                  <w:rPr>
                    <w:sz w:val="18"/>
                    <w:szCs w:val="18"/>
                    <w:lang w:val="es-ES"/>
                  </w:rPr>
                </w:rPrChange>
              </w:rPr>
            </w:pPr>
            <w:r w:rsidRPr="00D732CA">
              <w:rPr>
                <w:sz w:val="18"/>
                <w:szCs w:val="18"/>
                <w:lang w:val="es-ES_tradnl"/>
                <w:rPrChange w:id="4545" w:author="Pons Calatayud, Jose Tomas" w:date="2015-02-10T09:14:00Z">
                  <w:rPr>
                    <w:sz w:val="18"/>
                    <w:szCs w:val="18"/>
                    <w:lang w:val="es-ES"/>
                  </w:rPr>
                </w:rPrChange>
              </w:rPr>
              <w:t>42</w:t>
            </w:r>
          </w:p>
        </w:tc>
        <w:tc>
          <w:tcPr>
            <w:tcW w:w="765" w:type="dxa"/>
          </w:tcPr>
          <w:p w:rsidR="000257F4" w:rsidRPr="00D732CA" w:rsidRDefault="000257F4" w:rsidP="007B5161">
            <w:pPr>
              <w:pStyle w:val="Tabletext"/>
              <w:jc w:val="center"/>
              <w:rPr>
                <w:b/>
                <w:bCs/>
                <w:sz w:val="18"/>
                <w:szCs w:val="18"/>
                <w:lang w:val="es-ES_tradnl"/>
                <w:rPrChange w:id="4546" w:author="Pons Calatayud, Jose Tomas" w:date="2015-02-10T09:14:00Z">
                  <w:rPr>
                    <w:b/>
                    <w:bCs/>
                    <w:sz w:val="18"/>
                    <w:szCs w:val="18"/>
                    <w:lang w:val="es-ES"/>
                  </w:rPr>
                </w:rPrChange>
              </w:rPr>
            </w:pPr>
            <w:r w:rsidRPr="00D732CA">
              <w:rPr>
                <w:b/>
                <w:bCs/>
                <w:sz w:val="18"/>
                <w:szCs w:val="18"/>
                <w:lang w:val="es-ES_tradnl"/>
                <w:rPrChange w:id="4547" w:author="Pons Calatayud, Jose Tomas" w:date="2015-02-10T09:14:00Z">
                  <w:rPr>
                    <w:b/>
                    <w:bCs/>
                    <w:sz w:val="18"/>
                    <w:szCs w:val="18"/>
                    <w:lang w:val="es-ES"/>
                  </w:rPr>
                </w:rPrChange>
              </w:rPr>
              <w:t>46</w:t>
            </w:r>
          </w:p>
        </w:tc>
        <w:tc>
          <w:tcPr>
            <w:tcW w:w="765" w:type="dxa"/>
          </w:tcPr>
          <w:p w:rsidR="000257F4" w:rsidRPr="00D732CA" w:rsidRDefault="000257F4" w:rsidP="007B5161">
            <w:pPr>
              <w:pStyle w:val="Tabletext"/>
              <w:jc w:val="center"/>
              <w:rPr>
                <w:sz w:val="18"/>
                <w:szCs w:val="18"/>
                <w:lang w:val="es-ES_tradnl"/>
                <w:rPrChange w:id="4548" w:author="Pons Calatayud, Jose Tomas" w:date="2015-02-10T09:14:00Z">
                  <w:rPr>
                    <w:sz w:val="18"/>
                    <w:szCs w:val="18"/>
                    <w:lang w:val="es-ES"/>
                  </w:rPr>
                </w:rPrChange>
              </w:rPr>
            </w:pPr>
            <w:r w:rsidRPr="00D732CA">
              <w:rPr>
                <w:sz w:val="18"/>
                <w:szCs w:val="18"/>
                <w:lang w:val="es-ES_tradnl"/>
                <w:rPrChange w:id="4549" w:author="Pons Calatayud, Jose Tomas" w:date="2015-02-10T09:14:00Z">
                  <w:rPr>
                    <w:sz w:val="18"/>
                    <w:szCs w:val="18"/>
                    <w:lang w:val="es-ES"/>
                  </w:rPr>
                </w:rPrChange>
              </w:rPr>
              <w:t>50</w:t>
            </w:r>
          </w:p>
        </w:tc>
        <w:tc>
          <w:tcPr>
            <w:tcW w:w="765" w:type="dxa"/>
          </w:tcPr>
          <w:p w:rsidR="000257F4" w:rsidRPr="00D732CA" w:rsidRDefault="000257F4" w:rsidP="007B5161">
            <w:pPr>
              <w:pStyle w:val="Tabletext"/>
              <w:jc w:val="center"/>
              <w:rPr>
                <w:sz w:val="18"/>
                <w:szCs w:val="18"/>
                <w:lang w:val="es-ES_tradnl"/>
                <w:rPrChange w:id="4550" w:author="Pons Calatayud, Jose Tomas" w:date="2015-02-10T09:14:00Z">
                  <w:rPr>
                    <w:sz w:val="18"/>
                    <w:szCs w:val="18"/>
                    <w:lang w:val="es-ES"/>
                  </w:rPr>
                </w:rPrChange>
              </w:rPr>
            </w:pPr>
            <w:r w:rsidRPr="00D732CA">
              <w:rPr>
                <w:sz w:val="18"/>
                <w:szCs w:val="18"/>
                <w:lang w:val="es-ES_tradnl"/>
                <w:rPrChange w:id="4551" w:author="Pons Calatayud, Jose Tomas" w:date="2015-02-10T09:14:00Z">
                  <w:rPr>
                    <w:sz w:val="18"/>
                    <w:szCs w:val="18"/>
                    <w:lang w:val="es-ES"/>
                  </w:rPr>
                </w:rPrChange>
              </w:rPr>
              <w:t>53</w:t>
            </w:r>
          </w:p>
        </w:tc>
        <w:tc>
          <w:tcPr>
            <w:tcW w:w="879" w:type="dxa"/>
          </w:tcPr>
          <w:p w:rsidR="000257F4" w:rsidRPr="00D732CA" w:rsidRDefault="000257F4" w:rsidP="007B5161">
            <w:pPr>
              <w:pStyle w:val="Tabletext"/>
              <w:jc w:val="center"/>
              <w:rPr>
                <w:sz w:val="18"/>
                <w:szCs w:val="18"/>
                <w:lang w:val="es-ES_tradnl"/>
                <w:rPrChange w:id="4552" w:author="Pons Calatayud, Jose Tomas" w:date="2015-02-10T09:14:00Z">
                  <w:rPr>
                    <w:sz w:val="18"/>
                    <w:szCs w:val="18"/>
                    <w:lang w:val="es-ES"/>
                  </w:rPr>
                </w:rPrChange>
              </w:rPr>
            </w:pPr>
            <w:r w:rsidRPr="00D732CA">
              <w:rPr>
                <w:sz w:val="18"/>
                <w:szCs w:val="18"/>
                <w:lang w:val="es-ES_tradnl"/>
                <w:rPrChange w:id="4553" w:author="Pons Calatayud, Jose Tomas" w:date="2015-02-10T09:14:00Z">
                  <w:rPr>
                    <w:sz w:val="18"/>
                    <w:szCs w:val="18"/>
                    <w:lang w:val="es-ES"/>
                  </w:rPr>
                </w:rPrChange>
              </w:rPr>
              <w:t>59</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4554" w:author="Pons Calatayud, Jose Tomas" w:date="2015-02-10T09:14:00Z">
                  <w:rPr>
                    <w:sz w:val="18"/>
                    <w:szCs w:val="18"/>
                    <w:lang w:val="es-ES"/>
                  </w:rPr>
                </w:rPrChange>
              </w:rPr>
            </w:pPr>
            <w:r w:rsidRPr="00D732CA">
              <w:rPr>
                <w:sz w:val="18"/>
                <w:szCs w:val="18"/>
                <w:lang w:val="es-ES_tradnl"/>
                <w:rPrChange w:id="4555" w:author="Pons Calatayud, Jose Tomas" w:date="2015-02-10T09:14:00Z">
                  <w:rPr>
                    <w:sz w:val="18"/>
                    <w:szCs w:val="18"/>
                    <w:lang w:val="es-ES"/>
                  </w:rPr>
                </w:rPrChange>
              </w:rPr>
              <w:t>35,0</w:t>
            </w:r>
          </w:p>
        </w:tc>
        <w:tc>
          <w:tcPr>
            <w:tcW w:w="709" w:type="dxa"/>
          </w:tcPr>
          <w:p w:rsidR="000257F4" w:rsidRPr="00D732CA" w:rsidRDefault="000257F4" w:rsidP="007B5161">
            <w:pPr>
              <w:pStyle w:val="Tabletext"/>
              <w:jc w:val="center"/>
              <w:rPr>
                <w:sz w:val="18"/>
                <w:szCs w:val="18"/>
                <w:lang w:val="es-ES_tradnl"/>
                <w:rPrChange w:id="4556" w:author="Pons Calatayud, Jose Tomas" w:date="2015-02-10T09:14:00Z">
                  <w:rPr>
                    <w:sz w:val="18"/>
                    <w:szCs w:val="18"/>
                    <w:lang w:val="es-ES"/>
                  </w:rPr>
                </w:rPrChange>
              </w:rPr>
            </w:pPr>
            <w:r w:rsidRPr="00D732CA">
              <w:rPr>
                <w:sz w:val="18"/>
                <w:szCs w:val="18"/>
                <w:lang w:val="es-ES_tradnl"/>
                <w:rPrChange w:id="4557" w:author="Pons Calatayud, Jose Tomas" w:date="2015-02-10T09:14:00Z">
                  <w:rPr>
                    <w:sz w:val="18"/>
                    <w:szCs w:val="18"/>
                    <w:lang w:val="es-ES"/>
                  </w:rPr>
                </w:rPrChange>
              </w:rPr>
              <w:t>21</w:t>
            </w:r>
          </w:p>
        </w:tc>
        <w:tc>
          <w:tcPr>
            <w:tcW w:w="765" w:type="dxa"/>
          </w:tcPr>
          <w:p w:rsidR="000257F4" w:rsidRPr="00D732CA" w:rsidRDefault="000257F4" w:rsidP="007B5161">
            <w:pPr>
              <w:pStyle w:val="Tabletext"/>
              <w:jc w:val="center"/>
              <w:rPr>
                <w:sz w:val="18"/>
                <w:szCs w:val="18"/>
                <w:lang w:val="es-ES_tradnl"/>
                <w:rPrChange w:id="4558" w:author="Pons Calatayud, Jose Tomas" w:date="2015-02-10T09:14:00Z">
                  <w:rPr>
                    <w:sz w:val="18"/>
                    <w:szCs w:val="18"/>
                    <w:lang w:val="es-ES"/>
                  </w:rPr>
                </w:rPrChange>
              </w:rPr>
            </w:pPr>
            <w:r w:rsidRPr="00D732CA">
              <w:rPr>
                <w:sz w:val="18"/>
                <w:szCs w:val="18"/>
                <w:lang w:val="es-ES_tradnl"/>
                <w:rPrChange w:id="4559" w:author="Pons Calatayud, Jose Tomas" w:date="2015-02-10T09:14:00Z">
                  <w:rPr>
                    <w:sz w:val="18"/>
                    <w:szCs w:val="18"/>
                    <w:lang w:val="es-ES"/>
                  </w:rPr>
                </w:rPrChange>
              </w:rPr>
              <w:t>26</w:t>
            </w:r>
          </w:p>
        </w:tc>
        <w:tc>
          <w:tcPr>
            <w:tcW w:w="765" w:type="dxa"/>
          </w:tcPr>
          <w:p w:rsidR="000257F4" w:rsidRPr="00D732CA" w:rsidRDefault="000257F4" w:rsidP="007B5161">
            <w:pPr>
              <w:pStyle w:val="Tabletext"/>
              <w:jc w:val="center"/>
              <w:rPr>
                <w:sz w:val="18"/>
                <w:szCs w:val="18"/>
                <w:lang w:val="es-ES_tradnl"/>
                <w:rPrChange w:id="4560" w:author="Pons Calatayud, Jose Tomas" w:date="2015-02-10T09:14:00Z">
                  <w:rPr>
                    <w:sz w:val="18"/>
                    <w:szCs w:val="18"/>
                    <w:lang w:val="es-ES"/>
                  </w:rPr>
                </w:rPrChange>
              </w:rPr>
            </w:pPr>
            <w:r w:rsidRPr="00D732CA">
              <w:rPr>
                <w:sz w:val="18"/>
                <w:szCs w:val="18"/>
                <w:lang w:val="es-ES_tradnl"/>
                <w:rPrChange w:id="4561" w:author="Pons Calatayud, Jose Tomas" w:date="2015-02-10T09:14:00Z">
                  <w:rPr>
                    <w:sz w:val="18"/>
                    <w:szCs w:val="18"/>
                    <w:lang w:val="es-ES"/>
                  </w:rPr>
                </w:rPrChange>
              </w:rPr>
              <w:t>31</w:t>
            </w:r>
          </w:p>
        </w:tc>
        <w:tc>
          <w:tcPr>
            <w:tcW w:w="765" w:type="dxa"/>
          </w:tcPr>
          <w:p w:rsidR="000257F4" w:rsidRPr="00D732CA" w:rsidRDefault="000257F4" w:rsidP="007B5161">
            <w:pPr>
              <w:pStyle w:val="Tabletext"/>
              <w:jc w:val="center"/>
              <w:rPr>
                <w:sz w:val="18"/>
                <w:szCs w:val="18"/>
                <w:lang w:val="es-ES_tradnl"/>
                <w:rPrChange w:id="4562" w:author="Pons Calatayud, Jose Tomas" w:date="2015-02-10T09:14:00Z">
                  <w:rPr>
                    <w:sz w:val="18"/>
                    <w:szCs w:val="18"/>
                    <w:lang w:val="es-ES"/>
                  </w:rPr>
                </w:rPrChange>
              </w:rPr>
            </w:pPr>
            <w:r w:rsidRPr="00D732CA">
              <w:rPr>
                <w:sz w:val="18"/>
                <w:szCs w:val="18"/>
                <w:lang w:val="es-ES_tradnl"/>
                <w:rPrChange w:id="4563" w:author="Pons Calatayud, Jose Tomas" w:date="2015-02-10T09:14:00Z">
                  <w:rPr>
                    <w:sz w:val="18"/>
                    <w:szCs w:val="18"/>
                    <w:lang w:val="es-ES"/>
                  </w:rPr>
                </w:rPrChange>
              </w:rPr>
              <w:t>35</w:t>
            </w:r>
          </w:p>
        </w:tc>
        <w:tc>
          <w:tcPr>
            <w:tcW w:w="765" w:type="dxa"/>
          </w:tcPr>
          <w:p w:rsidR="000257F4" w:rsidRPr="00D732CA" w:rsidRDefault="000257F4" w:rsidP="007B5161">
            <w:pPr>
              <w:pStyle w:val="Tabletext"/>
              <w:jc w:val="center"/>
              <w:rPr>
                <w:sz w:val="18"/>
                <w:szCs w:val="18"/>
                <w:lang w:val="es-ES_tradnl"/>
                <w:rPrChange w:id="4564" w:author="Pons Calatayud, Jose Tomas" w:date="2015-02-10T09:14:00Z">
                  <w:rPr>
                    <w:sz w:val="18"/>
                    <w:szCs w:val="18"/>
                    <w:lang w:val="es-ES"/>
                  </w:rPr>
                </w:rPrChange>
              </w:rPr>
            </w:pPr>
            <w:r w:rsidRPr="00D732CA">
              <w:rPr>
                <w:sz w:val="18"/>
                <w:szCs w:val="18"/>
                <w:lang w:val="es-ES_tradnl"/>
                <w:rPrChange w:id="4565" w:author="Pons Calatayud, Jose Tomas" w:date="2015-02-10T09:14:00Z">
                  <w:rPr>
                    <w:sz w:val="18"/>
                    <w:szCs w:val="18"/>
                    <w:lang w:val="es-ES"/>
                  </w:rPr>
                </w:rPrChange>
              </w:rPr>
              <w:t>42</w:t>
            </w:r>
          </w:p>
        </w:tc>
        <w:tc>
          <w:tcPr>
            <w:tcW w:w="765" w:type="dxa"/>
          </w:tcPr>
          <w:p w:rsidR="000257F4" w:rsidRPr="00D732CA" w:rsidRDefault="000257F4" w:rsidP="007B5161">
            <w:pPr>
              <w:pStyle w:val="Tabletext"/>
              <w:jc w:val="center"/>
              <w:rPr>
                <w:sz w:val="18"/>
                <w:szCs w:val="18"/>
                <w:lang w:val="es-ES_tradnl"/>
                <w:rPrChange w:id="4566" w:author="Pons Calatayud, Jose Tomas" w:date="2015-02-10T09:14:00Z">
                  <w:rPr>
                    <w:sz w:val="18"/>
                    <w:szCs w:val="18"/>
                    <w:lang w:val="es-ES"/>
                  </w:rPr>
                </w:rPrChange>
              </w:rPr>
            </w:pPr>
            <w:r w:rsidRPr="00D732CA">
              <w:rPr>
                <w:sz w:val="18"/>
                <w:szCs w:val="18"/>
                <w:lang w:val="es-ES_tradnl"/>
                <w:rPrChange w:id="4567" w:author="Pons Calatayud, Jose Tomas" w:date="2015-02-10T09:14:00Z">
                  <w:rPr>
                    <w:sz w:val="18"/>
                    <w:szCs w:val="18"/>
                    <w:lang w:val="es-ES"/>
                  </w:rPr>
                </w:rPrChange>
              </w:rPr>
              <w:t>47</w:t>
            </w:r>
          </w:p>
        </w:tc>
        <w:tc>
          <w:tcPr>
            <w:tcW w:w="765" w:type="dxa"/>
          </w:tcPr>
          <w:p w:rsidR="000257F4" w:rsidRPr="00D732CA" w:rsidRDefault="000257F4" w:rsidP="007B5161">
            <w:pPr>
              <w:pStyle w:val="Tabletext"/>
              <w:jc w:val="center"/>
              <w:rPr>
                <w:sz w:val="18"/>
                <w:szCs w:val="18"/>
                <w:lang w:val="es-ES_tradnl"/>
                <w:rPrChange w:id="4568" w:author="Pons Calatayud, Jose Tomas" w:date="2015-02-10T09:14:00Z">
                  <w:rPr>
                    <w:sz w:val="18"/>
                    <w:szCs w:val="18"/>
                    <w:lang w:val="es-ES"/>
                  </w:rPr>
                </w:rPrChange>
              </w:rPr>
            </w:pPr>
            <w:r w:rsidRPr="00D732CA">
              <w:rPr>
                <w:sz w:val="18"/>
                <w:szCs w:val="18"/>
                <w:lang w:val="es-ES_tradnl"/>
                <w:rPrChange w:id="4569" w:author="Pons Calatayud, Jose Tomas" w:date="2015-02-10T09:14:00Z">
                  <w:rPr>
                    <w:sz w:val="18"/>
                    <w:szCs w:val="18"/>
                    <w:lang w:val="es-ES"/>
                  </w:rPr>
                </w:rPrChange>
              </w:rPr>
              <w:t>52</w:t>
            </w:r>
          </w:p>
        </w:tc>
        <w:tc>
          <w:tcPr>
            <w:tcW w:w="765" w:type="dxa"/>
          </w:tcPr>
          <w:p w:rsidR="000257F4" w:rsidRPr="00D732CA" w:rsidRDefault="000257F4" w:rsidP="007B5161">
            <w:pPr>
              <w:pStyle w:val="Tabletext"/>
              <w:jc w:val="center"/>
              <w:rPr>
                <w:sz w:val="18"/>
                <w:szCs w:val="18"/>
                <w:lang w:val="es-ES_tradnl"/>
                <w:rPrChange w:id="4570" w:author="Pons Calatayud, Jose Tomas" w:date="2015-02-10T09:14:00Z">
                  <w:rPr>
                    <w:sz w:val="18"/>
                    <w:szCs w:val="18"/>
                    <w:lang w:val="es-ES"/>
                  </w:rPr>
                </w:rPrChange>
              </w:rPr>
            </w:pPr>
            <w:r w:rsidRPr="00D732CA">
              <w:rPr>
                <w:sz w:val="18"/>
                <w:szCs w:val="18"/>
                <w:lang w:val="es-ES_tradnl"/>
                <w:rPrChange w:id="4571" w:author="Pons Calatayud, Jose Tomas" w:date="2015-02-10T09:14:00Z">
                  <w:rPr>
                    <w:sz w:val="18"/>
                    <w:szCs w:val="18"/>
                    <w:lang w:val="es-ES"/>
                  </w:rPr>
                </w:rPrChange>
              </w:rPr>
              <w:t>56</w:t>
            </w:r>
          </w:p>
        </w:tc>
        <w:tc>
          <w:tcPr>
            <w:tcW w:w="765" w:type="dxa"/>
          </w:tcPr>
          <w:p w:rsidR="000257F4" w:rsidRPr="00D732CA" w:rsidRDefault="000257F4" w:rsidP="007B5161">
            <w:pPr>
              <w:pStyle w:val="Tabletext"/>
              <w:jc w:val="center"/>
              <w:rPr>
                <w:sz w:val="18"/>
                <w:szCs w:val="18"/>
                <w:lang w:val="es-ES_tradnl"/>
                <w:rPrChange w:id="4572" w:author="Pons Calatayud, Jose Tomas" w:date="2015-02-10T09:14:00Z">
                  <w:rPr>
                    <w:sz w:val="18"/>
                    <w:szCs w:val="18"/>
                    <w:lang w:val="es-ES"/>
                  </w:rPr>
                </w:rPrChange>
              </w:rPr>
            </w:pPr>
            <w:r w:rsidRPr="00D732CA">
              <w:rPr>
                <w:sz w:val="18"/>
                <w:szCs w:val="18"/>
                <w:lang w:val="es-ES_tradnl"/>
                <w:rPrChange w:id="4573" w:author="Pons Calatayud, Jose Tomas" w:date="2015-02-10T09:14:00Z">
                  <w:rPr>
                    <w:sz w:val="18"/>
                    <w:szCs w:val="18"/>
                    <w:lang w:val="es-ES"/>
                  </w:rPr>
                </w:rPrChange>
              </w:rPr>
              <w:t>60</w:t>
            </w:r>
          </w:p>
        </w:tc>
        <w:tc>
          <w:tcPr>
            <w:tcW w:w="765" w:type="dxa"/>
          </w:tcPr>
          <w:p w:rsidR="000257F4" w:rsidRPr="00D732CA" w:rsidRDefault="000257F4" w:rsidP="007B5161">
            <w:pPr>
              <w:pStyle w:val="Tabletext"/>
              <w:jc w:val="center"/>
              <w:rPr>
                <w:sz w:val="18"/>
                <w:szCs w:val="18"/>
                <w:lang w:val="es-ES_tradnl"/>
                <w:rPrChange w:id="4574" w:author="Pons Calatayud, Jose Tomas" w:date="2015-02-10T09:14:00Z">
                  <w:rPr>
                    <w:sz w:val="18"/>
                    <w:szCs w:val="18"/>
                    <w:lang w:val="es-ES"/>
                  </w:rPr>
                </w:rPrChange>
              </w:rPr>
            </w:pPr>
            <w:r w:rsidRPr="00D732CA">
              <w:rPr>
                <w:sz w:val="18"/>
                <w:szCs w:val="18"/>
                <w:lang w:val="es-ES_tradnl"/>
                <w:rPrChange w:id="4575" w:author="Pons Calatayud, Jose Tomas" w:date="2015-02-10T09:14:00Z">
                  <w:rPr>
                    <w:sz w:val="18"/>
                    <w:szCs w:val="18"/>
                    <w:lang w:val="es-ES"/>
                  </w:rPr>
                </w:rPrChange>
              </w:rPr>
              <w:t>64</w:t>
            </w:r>
          </w:p>
        </w:tc>
        <w:tc>
          <w:tcPr>
            <w:tcW w:w="879" w:type="dxa"/>
          </w:tcPr>
          <w:p w:rsidR="000257F4" w:rsidRPr="00D732CA" w:rsidRDefault="000257F4" w:rsidP="007B5161">
            <w:pPr>
              <w:pStyle w:val="Tabletext"/>
              <w:jc w:val="center"/>
              <w:rPr>
                <w:sz w:val="18"/>
                <w:szCs w:val="18"/>
                <w:lang w:val="es-ES_tradnl"/>
                <w:rPrChange w:id="4576" w:author="Pons Calatayud, Jose Tomas" w:date="2015-02-10T09:14:00Z">
                  <w:rPr>
                    <w:sz w:val="18"/>
                    <w:szCs w:val="18"/>
                    <w:lang w:val="es-ES"/>
                  </w:rPr>
                </w:rPrChange>
              </w:rPr>
            </w:pPr>
            <w:r w:rsidRPr="00D732CA">
              <w:rPr>
                <w:sz w:val="18"/>
                <w:szCs w:val="18"/>
                <w:lang w:val="es-ES_tradnl"/>
                <w:rPrChange w:id="4577" w:author="Pons Calatayud, Jose Tomas" w:date="2015-02-10T09:14:00Z">
                  <w:rPr>
                    <w:sz w:val="18"/>
                    <w:szCs w:val="18"/>
                    <w:lang w:val="es-ES"/>
                  </w:rPr>
                </w:rPrChange>
              </w:rPr>
              <w:t>70</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4578" w:author="Pons Calatayud, Jose Tomas" w:date="2015-02-10T09:14:00Z">
                  <w:rPr>
                    <w:sz w:val="18"/>
                    <w:szCs w:val="18"/>
                    <w:lang w:val="es-ES"/>
                  </w:rPr>
                </w:rPrChange>
              </w:rPr>
            </w:pPr>
            <w:r w:rsidRPr="00D732CA">
              <w:rPr>
                <w:sz w:val="18"/>
                <w:szCs w:val="18"/>
                <w:lang w:val="es-ES_tradnl"/>
                <w:rPrChange w:id="4579" w:author="Pons Calatayud, Jose Tomas" w:date="2015-02-10T09:14:00Z">
                  <w:rPr>
                    <w:sz w:val="18"/>
                    <w:szCs w:val="18"/>
                    <w:lang w:val="es-ES"/>
                  </w:rPr>
                </w:rPrChange>
              </w:rPr>
              <w:t>40,0</w:t>
            </w:r>
          </w:p>
        </w:tc>
        <w:tc>
          <w:tcPr>
            <w:tcW w:w="709" w:type="dxa"/>
          </w:tcPr>
          <w:p w:rsidR="000257F4" w:rsidRPr="00D732CA" w:rsidRDefault="000257F4" w:rsidP="007B5161">
            <w:pPr>
              <w:pStyle w:val="Tabletext"/>
              <w:jc w:val="center"/>
              <w:rPr>
                <w:sz w:val="18"/>
                <w:szCs w:val="18"/>
                <w:lang w:val="es-ES_tradnl"/>
                <w:rPrChange w:id="4580" w:author="Pons Calatayud, Jose Tomas" w:date="2015-02-10T09:14:00Z">
                  <w:rPr>
                    <w:sz w:val="18"/>
                    <w:szCs w:val="18"/>
                    <w:lang w:val="es-ES"/>
                  </w:rPr>
                </w:rPrChange>
              </w:rPr>
            </w:pPr>
            <w:r w:rsidRPr="00D732CA">
              <w:rPr>
                <w:sz w:val="18"/>
                <w:szCs w:val="18"/>
                <w:lang w:val="es-ES_tradnl"/>
                <w:rPrChange w:id="4581" w:author="Pons Calatayud, Jose Tomas" w:date="2015-02-10T09:14:00Z">
                  <w:rPr>
                    <w:sz w:val="18"/>
                    <w:szCs w:val="18"/>
                    <w:lang w:val="es-ES"/>
                  </w:rPr>
                </w:rPrChange>
              </w:rPr>
              <w:t>26,3</w:t>
            </w:r>
          </w:p>
        </w:tc>
        <w:tc>
          <w:tcPr>
            <w:tcW w:w="765" w:type="dxa"/>
          </w:tcPr>
          <w:p w:rsidR="000257F4" w:rsidRPr="00D732CA" w:rsidRDefault="000257F4" w:rsidP="007B5161">
            <w:pPr>
              <w:pStyle w:val="Tabletext"/>
              <w:jc w:val="center"/>
              <w:rPr>
                <w:sz w:val="18"/>
                <w:szCs w:val="18"/>
                <w:lang w:val="es-ES_tradnl"/>
                <w:rPrChange w:id="4582" w:author="Pons Calatayud, Jose Tomas" w:date="2015-02-10T09:14:00Z">
                  <w:rPr>
                    <w:sz w:val="18"/>
                    <w:szCs w:val="18"/>
                    <w:lang w:val="es-ES"/>
                  </w:rPr>
                </w:rPrChange>
              </w:rPr>
            </w:pPr>
            <w:r w:rsidRPr="00D732CA">
              <w:rPr>
                <w:sz w:val="18"/>
                <w:szCs w:val="18"/>
                <w:lang w:val="es-ES_tradnl"/>
                <w:rPrChange w:id="4583" w:author="Pons Calatayud, Jose Tomas" w:date="2015-02-10T09:14:00Z">
                  <w:rPr>
                    <w:sz w:val="18"/>
                    <w:szCs w:val="18"/>
                    <w:lang w:val="es-ES"/>
                  </w:rPr>
                </w:rPrChange>
              </w:rPr>
              <w:t>32,8</w:t>
            </w:r>
          </w:p>
        </w:tc>
        <w:tc>
          <w:tcPr>
            <w:tcW w:w="765" w:type="dxa"/>
          </w:tcPr>
          <w:p w:rsidR="000257F4" w:rsidRPr="00D732CA" w:rsidRDefault="000257F4" w:rsidP="007B5161">
            <w:pPr>
              <w:pStyle w:val="Tabletext"/>
              <w:jc w:val="center"/>
              <w:rPr>
                <w:sz w:val="18"/>
                <w:szCs w:val="18"/>
                <w:lang w:val="es-ES_tradnl"/>
                <w:rPrChange w:id="4584" w:author="Pons Calatayud, Jose Tomas" w:date="2015-02-10T09:14:00Z">
                  <w:rPr>
                    <w:sz w:val="18"/>
                    <w:szCs w:val="18"/>
                    <w:lang w:val="es-ES"/>
                  </w:rPr>
                </w:rPrChange>
              </w:rPr>
            </w:pPr>
            <w:r w:rsidRPr="00D732CA">
              <w:rPr>
                <w:sz w:val="18"/>
                <w:szCs w:val="18"/>
                <w:lang w:val="es-ES_tradnl"/>
                <w:rPrChange w:id="4585" w:author="Pons Calatayud, Jose Tomas" w:date="2015-02-10T09:14:00Z">
                  <w:rPr>
                    <w:sz w:val="18"/>
                    <w:szCs w:val="18"/>
                    <w:lang w:val="es-ES"/>
                  </w:rPr>
                </w:rPrChange>
              </w:rPr>
              <w:t>38,7</w:t>
            </w:r>
          </w:p>
        </w:tc>
        <w:tc>
          <w:tcPr>
            <w:tcW w:w="765" w:type="dxa"/>
          </w:tcPr>
          <w:p w:rsidR="000257F4" w:rsidRPr="00D732CA" w:rsidRDefault="000257F4" w:rsidP="007B5161">
            <w:pPr>
              <w:pStyle w:val="Tabletext"/>
              <w:jc w:val="center"/>
              <w:rPr>
                <w:sz w:val="18"/>
                <w:szCs w:val="18"/>
                <w:lang w:val="es-ES_tradnl"/>
                <w:rPrChange w:id="4586" w:author="Pons Calatayud, Jose Tomas" w:date="2015-02-10T09:14:00Z">
                  <w:rPr>
                    <w:sz w:val="18"/>
                    <w:szCs w:val="18"/>
                    <w:lang w:val="es-ES"/>
                  </w:rPr>
                </w:rPrChange>
              </w:rPr>
            </w:pPr>
            <w:r w:rsidRPr="00D732CA">
              <w:rPr>
                <w:sz w:val="18"/>
                <w:szCs w:val="18"/>
                <w:lang w:val="es-ES_tradnl"/>
                <w:rPrChange w:id="4587" w:author="Pons Calatayud, Jose Tomas" w:date="2015-02-10T09:14:00Z">
                  <w:rPr>
                    <w:sz w:val="18"/>
                    <w:szCs w:val="18"/>
                    <w:lang w:val="es-ES"/>
                  </w:rPr>
                </w:rPrChange>
              </w:rPr>
              <w:t>43,8</w:t>
            </w:r>
          </w:p>
        </w:tc>
        <w:tc>
          <w:tcPr>
            <w:tcW w:w="765" w:type="dxa"/>
          </w:tcPr>
          <w:p w:rsidR="000257F4" w:rsidRPr="00D732CA" w:rsidRDefault="000257F4" w:rsidP="007B5161">
            <w:pPr>
              <w:pStyle w:val="Tabletext"/>
              <w:jc w:val="center"/>
              <w:rPr>
                <w:sz w:val="18"/>
                <w:szCs w:val="18"/>
                <w:lang w:val="es-ES_tradnl"/>
                <w:rPrChange w:id="4588" w:author="Pons Calatayud, Jose Tomas" w:date="2015-02-10T09:14:00Z">
                  <w:rPr>
                    <w:sz w:val="18"/>
                    <w:szCs w:val="18"/>
                    <w:lang w:val="es-ES"/>
                  </w:rPr>
                </w:rPrChange>
              </w:rPr>
            </w:pPr>
            <w:r w:rsidRPr="00D732CA">
              <w:rPr>
                <w:sz w:val="18"/>
                <w:szCs w:val="18"/>
                <w:lang w:val="es-ES_tradnl"/>
                <w:rPrChange w:id="4589" w:author="Pons Calatayud, Jose Tomas" w:date="2015-02-10T09:14:00Z">
                  <w:rPr>
                    <w:sz w:val="18"/>
                    <w:szCs w:val="18"/>
                    <w:lang w:val="es-ES"/>
                  </w:rPr>
                </w:rPrChange>
              </w:rPr>
              <w:t>51,4</w:t>
            </w:r>
          </w:p>
        </w:tc>
        <w:tc>
          <w:tcPr>
            <w:tcW w:w="765" w:type="dxa"/>
          </w:tcPr>
          <w:p w:rsidR="000257F4" w:rsidRPr="00D732CA" w:rsidRDefault="000257F4" w:rsidP="007B5161">
            <w:pPr>
              <w:pStyle w:val="Tabletext"/>
              <w:jc w:val="center"/>
              <w:rPr>
                <w:sz w:val="18"/>
                <w:szCs w:val="18"/>
                <w:lang w:val="es-ES_tradnl"/>
                <w:rPrChange w:id="4590" w:author="Pons Calatayud, Jose Tomas" w:date="2015-02-10T09:14:00Z">
                  <w:rPr>
                    <w:sz w:val="18"/>
                    <w:szCs w:val="18"/>
                    <w:lang w:val="es-ES"/>
                  </w:rPr>
                </w:rPrChange>
              </w:rPr>
            </w:pPr>
            <w:r w:rsidRPr="00D732CA">
              <w:rPr>
                <w:sz w:val="18"/>
                <w:szCs w:val="18"/>
                <w:lang w:val="es-ES_tradnl"/>
                <w:rPrChange w:id="4591" w:author="Pons Calatayud, Jose Tomas" w:date="2015-02-10T09:14:00Z">
                  <w:rPr>
                    <w:sz w:val="18"/>
                    <w:szCs w:val="18"/>
                    <w:lang w:val="es-ES"/>
                  </w:rPr>
                </w:rPrChange>
              </w:rPr>
              <w:t>57,8</w:t>
            </w:r>
          </w:p>
        </w:tc>
        <w:tc>
          <w:tcPr>
            <w:tcW w:w="765" w:type="dxa"/>
          </w:tcPr>
          <w:p w:rsidR="000257F4" w:rsidRPr="00D732CA" w:rsidRDefault="000257F4" w:rsidP="007B5161">
            <w:pPr>
              <w:pStyle w:val="Tabletext"/>
              <w:jc w:val="center"/>
              <w:rPr>
                <w:sz w:val="18"/>
                <w:szCs w:val="18"/>
                <w:lang w:val="es-ES_tradnl"/>
                <w:rPrChange w:id="4592" w:author="Pons Calatayud, Jose Tomas" w:date="2015-02-10T09:14:00Z">
                  <w:rPr>
                    <w:sz w:val="18"/>
                    <w:szCs w:val="18"/>
                    <w:lang w:val="es-ES"/>
                  </w:rPr>
                </w:rPrChange>
              </w:rPr>
            </w:pPr>
            <w:r w:rsidRPr="00D732CA">
              <w:rPr>
                <w:sz w:val="18"/>
                <w:szCs w:val="18"/>
                <w:lang w:val="es-ES_tradnl"/>
                <w:rPrChange w:id="4593" w:author="Pons Calatayud, Jose Tomas" w:date="2015-02-10T09:14:00Z">
                  <w:rPr>
                    <w:sz w:val="18"/>
                    <w:szCs w:val="18"/>
                    <w:lang w:val="es-ES"/>
                  </w:rPr>
                </w:rPrChange>
              </w:rPr>
              <w:t>62,9</w:t>
            </w:r>
          </w:p>
        </w:tc>
        <w:tc>
          <w:tcPr>
            <w:tcW w:w="765" w:type="dxa"/>
          </w:tcPr>
          <w:p w:rsidR="000257F4" w:rsidRPr="00D732CA" w:rsidRDefault="000257F4" w:rsidP="007B5161">
            <w:pPr>
              <w:pStyle w:val="Tabletext"/>
              <w:jc w:val="center"/>
              <w:rPr>
                <w:sz w:val="18"/>
                <w:szCs w:val="18"/>
                <w:lang w:val="es-ES_tradnl"/>
                <w:rPrChange w:id="4594" w:author="Pons Calatayud, Jose Tomas" w:date="2015-02-10T09:14:00Z">
                  <w:rPr>
                    <w:sz w:val="18"/>
                    <w:szCs w:val="18"/>
                    <w:lang w:val="es-ES"/>
                  </w:rPr>
                </w:rPrChange>
              </w:rPr>
            </w:pPr>
            <w:r w:rsidRPr="00D732CA">
              <w:rPr>
                <w:sz w:val="18"/>
                <w:szCs w:val="18"/>
                <w:lang w:val="es-ES_tradnl"/>
                <w:rPrChange w:id="4595" w:author="Pons Calatayud, Jose Tomas" w:date="2015-02-10T09:14:00Z">
                  <w:rPr>
                    <w:sz w:val="18"/>
                    <w:szCs w:val="18"/>
                    <w:lang w:val="es-ES"/>
                  </w:rPr>
                </w:rPrChange>
              </w:rPr>
              <w:t>67,0</w:t>
            </w:r>
          </w:p>
        </w:tc>
        <w:tc>
          <w:tcPr>
            <w:tcW w:w="765" w:type="dxa"/>
          </w:tcPr>
          <w:p w:rsidR="000257F4" w:rsidRPr="00D732CA" w:rsidRDefault="000257F4" w:rsidP="007B5161">
            <w:pPr>
              <w:pStyle w:val="Tabletext"/>
              <w:jc w:val="center"/>
              <w:rPr>
                <w:sz w:val="18"/>
                <w:szCs w:val="18"/>
                <w:lang w:val="es-ES_tradnl"/>
                <w:rPrChange w:id="4596" w:author="Pons Calatayud, Jose Tomas" w:date="2015-02-10T09:14:00Z">
                  <w:rPr>
                    <w:sz w:val="18"/>
                    <w:szCs w:val="18"/>
                    <w:lang w:val="es-ES"/>
                  </w:rPr>
                </w:rPrChange>
              </w:rPr>
            </w:pPr>
            <w:r w:rsidRPr="00D732CA">
              <w:rPr>
                <w:sz w:val="18"/>
                <w:szCs w:val="18"/>
                <w:lang w:val="es-ES_tradnl"/>
                <w:rPrChange w:id="4597" w:author="Pons Calatayud, Jose Tomas" w:date="2015-02-10T09:14:00Z">
                  <w:rPr>
                    <w:sz w:val="18"/>
                    <w:szCs w:val="18"/>
                    <w:lang w:val="es-ES"/>
                  </w:rPr>
                </w:rPrChange>
              </w:rPr>
              <w:t>71,4</w:t>
            </w:r>
          </w:p>
        </w:tc>
        <w:tc>
          <w:tcPr>
            <w:tcW w:w="765" w:type="dxa"/>
          </w:tcPr>
          <w:p w:rsidR="000257F4" w:rsidRPr="00D732CA" w:rsidRDefault="000257F4" w:rsidP="007B5161">
            <w:pPr>
              <w:pStyle w:val="Tabletext"/>
              <w:jc w:val="center"/>
              <w:rPr>
                <w:sz w:val="18"/>
                <w:szCs w:val="18"/>
                <w:lang w:val="es-ES_tradnl"/>
                <w:rPrChange w:id="4598" w:author="Pons Calatayud, Jose Tomas" w:date="2015-02-10T09:14:00Z">
                  <w:rPr>
                    <w:sz w:val="18"/>
                    <w:szCs w:val="18"/>
                    <w:lang w:val="es-ES"/>
                  </w:rPr>
                </w:rPrChange>
              </w:rPr>
            </w:pPr>
            <w:r w:rsidRPr="00D732CA">
              <w:rPr>
                <w:sz w:val="18"/>
                <w:szCs w:val="18"/>
                <w:lang w:val="es-ES_tradnl"/>
                <w:rPrChange w:id="4599" w:author="Pons Calatayud, Jose Tomas" w:date="2015-02-10T09:14:00Z">
                  <w:rPr>
                    <w:sz w:val="18"/>
                    <w:szCs w:val="18"/>
                    <w:lang w:val="es-ES"/>
                  </w:rPr>
                </w:rPrChange>
              </w:rPr>
              <w:t>75,2</w:t>
            </w:r>
          </w:p>
        </w:tc>
        <w:tc>
          <w:tcPr>
            <w:tcW w:w="879" w:type="dxa"/>
          </w:tcPr>
          <w:p w:rsidR="000257F4" w:rsidRPr="00D732CA" w:rsidRDefault="000257F4" w:rsidP="007B5161">
            <w:pPr>
              <w:pStyle w:val="Tabletext"/>
              <w:jc w:val="center"/>
              <w:rPr>
                <w:sz w:val="18"/>
                <w:szCs w:val="18"/>
                <w:lang w:val="es-ES_tradnl"/>
                <w:rPrChange w:id="4600" w:author="Pons Calatayud, Jose Tomas" w:date="2015-02-10T09:14:00Z">
                  <w:rPr>
                    <w:sz w:val="18"/>
                    <w:szCs w:val="18"/>
                    <w:lang w:val="es-ES"/>
                  </w:rPr>
                </w:rPrChange>
              </w:rPr>
            </w:pPr>
            <w:r w:rsidRPr="00D732CA">
              <w:rPr>
                <w:sz w:val="18"/>
                <w:szCs w:val="18"/>
                <w:lang w:val="es-ES_tradnl"/>
                <w:rPrChange w:id="4601" w:author="Pons Calatayud, Jose Tomas" w:date="2015-02-10T09:14:00Z">
                  <w:rPr>
                    <w:sz w:val="18"/>
                    <w:szCs w:val="18"/>
                    <w:lang w:val="es-ES"/>
                  </w:rPr>
                </w:rPrChange>
              </w:rPr>
              <w:t>81,7</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4602" w:author="Pons Calatayud, Jose Tomas" w:date="2015-02-10T09:14:00Z">
                  <w:rPr>
                    <w:sz w:val="18"/>
                    <w:szCs w:val="18"/>
                    <w:lang w:val="es-ES"/>
                  </w:rPr>
                </w:rPrChange>
              </w:rPr>
            </w:pPr>
            <w:r w:rsidRPr="00D732CA">
              <w:rPr>
                <w:sz w:val="18"/>
                <w:szCs w:val="18"/>
                <w:lang w:val="es-ES_tradnl"/>
                <w:rPrChange w:id="4603" w:author="Pons Calatayud, Jose Tomas" w:date="2015-02-10T09:14:00Z">
                  <w:rPr>
                    <w:sz w:val="18"/>
                    <w:szCs w:val="18"/>
                    <w:lang w:val="es-ES"/>
                  </w:rPr>
                </w:rPrChange>
              </w:rPr>
              <w:t>43,0</w:t>
            </w:r>
          </w:p>
        </w:tc>
        <w:tc>
          <w:tcPr>
            <w:tcW w:w="709" w:type="dxa"/>
          </w:tcPr>
          <w:p w:rsidR="000257F4" w:rsidRPr="00D732CA" w:rsidRDefault="000257F4" w:rsidP="007B5161">
            <w:pPr>
              <w:pStyle w:val="Tabletext"/>
              <w:jc w:val="center"/>
              <w:rPr>
                <w:sz w:val="18"/>
                <w:szCs w:val="18"/>
                <w:lang w:val="es-ES_tradnl"/>
                <w:rPrChange w:id="4604" w:author="Pons Calatayud, Jose Tomas" w:date="2015-02-10T09:14:00Z">
                  <w:rPr>
                    <w:sz w:val="18"/>
                    <w:szCs w:val="18"/>
                    <w:lang w:val="es-ES"/>
                  </w:rPr>
                </w:rPrChange>
              </w:rPr>
            </w:pPr>
            <w:r w:rsidRPr="00D732CA">
              <w:rPr>
                <w:sz w:val="18"/>
                <w:szCs w:val="18"/>
                <w:lang w:val="es-ES_tradnl"/>
                <w:rPrChange w:id="4605" w:author="Pons Calatayud, Jose Tomas" w:date="2015-02-10T09:14:00Z">
                  <w:rPr>
                    <w:sz w:val="18"/>
                    <w:szCs w:val="18"/>
                    <w:lang w:val="es-ES"/>
                  </w:rPr>
                </w:rPrChange>
              </w:rPr>
              <w:t>30</w:t>
            </w:r>
          </w:p>
        </w:tc>
        <w:tc>
          <w:tcPr>
            <w:tcW w:w="765" w:type="dxa"/>
          </w:tcPr>
          <w:p w:rsidR="000257F4" w:rsidRPr="00D732CA" w:rsidRDefault="000257F4" w:rsidP="007B5161">
            <w:pPr>
              <w:pStyle w:val="Tabletext"/>
              <w:jc w:val="center"/>
              <w:rPr>
                <w:sz w:val="18"/>
                <w:szCs w:val="18"/>
                <w:lang w:val="es-ES_tradnl"/>
                <w:rPrChange w:id="4606" w:author="Pons Calatayud, Jose Tomas" w:date="2015-02-10T09:14:00Z">
                  <w:rPr>
                    <w:sz w:val="18"/>
                    <w:szCs w:val="18"/>
                    <w:lang w:val="es-ES"/>
                  </w:rPr>
                </w:rPrChange>
              </w:rPr>
            </w:pPr>
            <w:r w:rsidRPr="00D732CA">
              <w:rPr>
                <w:sz w:val="18"/>
                <w:szCs w:val="18"/>
                <w:lang w:val="es-ES_tradnl"/>
                <w:rPrChange w:id="4607" w:author="Pons Calatayud, Jose Tomas" w:date="2015-02-10T09:14:00Z">
                  <w:rPr>
                    <w:sz w:val="18"/>
                    <w:szCs w:val="18"/>
                    <w:lang w:val="es-ES"/>
                  </w:rPr>
                </w:rPrChange>
              </w:rPr>
              <w:t>38</w:t>
            </w:r>
          </w:p>
        </w:tc>
        <w:tc>
          <w:tcPr>
            <w:tcW w:w="765" w:type="dxa"/>
          </w:tcPr>
          <w:p w:rsidR="000257F4" w:rsidRPr="00D732CA" w:rsidRDefault="000257F4" w:rsidP="007B5161">
            <w:pPr>
              <w:pStyle w:val="Tabletext"/>
              <w:jc w:val="center"/>
              <w:rPr>
                <w:sz w:val="18"/>
                <w:szCs w:val="18"/>
                <w:lang w:val="es-ES_tradnl"/>
                <w:rPrChange w:id="4608" w:author="Pons Calatayud, Jose Tomas" w:date="2015-02-10T09:14:00Z">
                  <w:rPr>
                    <w:sz w:val="18"/>
                    <w:szCs w:val="18"/>
                    <w:lang w:val="es-ES"/>
                  </w:rPr>
                </w:rPrChange>
              </w:rPr>
            </w:pPr>
            <w:r w:rsidRPr="00D732CA">
              <w:rPr>
                <w:sz w:val="18"/>
                <w:szCs w:val="18"/>
                <w:lang w:val="es-ES_tradnl"/>
                <w:rPrChange w:id="4609" w:author="Pons Calatayud, Jose Tomas" w:date="2015-02-10T09:14:00Z">
                  <w:rPr>
                    <w:sz w:val="18"/>
                    <w:szCs w:val="18"/>
                    <w:lang w:val="es-ES"/>
                  </w:rPr>
                </w:rPrChange>
              </w:rPr>
              <w:t>44</w:t>
            </w:r>
          </w:p>
        </w:tc>
        <w:tc>
          <w:tcPr>
            <w:tcW w:w="765" w:type="dxa"/>
          </w:tcPr>
          <w:p w:rsidR="000257F4" w:rsidRPr="00D732CA" w:rsidRDefault="000257F4" w:rsidP="007B5161">
            <w:pPr>
              <w:pStyle w:val="Tabletext"/>
              <w:jc w:val="center"/>
              <w:rPr>
                <w:sz w:val="18"/>
                <w:szCs w:val="18"/>
                <w:lang w:val="es-ES_tradnl"/>
                <w:rPrChange w:id="4610" w:author="Pons Calatayud, Jose Tomas" w:date="2015-02-10T09:14:00Z">
                  <w:rPr>
                    <w:sz w:val="18"/>
                    <w:szCs w:val="18"/>
                    <w:lang w:val="es-ES"/>
                  </w:rPr>
                </w:rPrChange>
              </w:rPr>
            </w:pPr>
            <w:r w:rsidRPr="00D732CA">
              <w:rPr>
                <w:sz w:val="18"/>
                <w:szCs w:val="18"/>
                <w:lang w:val="es-ES_tradnl"/>
                <w:rPrChange w:id="4611" w:author="Pons Calatayud, Jose Tomas" w:date="2015-02-10T09:14:00Z">
                  <w:rPr>
                    <w:sz w:val="18"/>
                    <w:szCs w:val="18"/>
                    <w:lang w:val="es-ES"/>
                  </w:rPr>
                </w:rPrChange>
              </w:rPr>
              <w:t>50</w:t>
            </w:r>
          </w:p>
        </w:tc>
        <w:tc>
          <w:tcPr>
            <w:tcW w:w="765" w:type="dxa"/>
          </w:tcPr>
          <w:p w:rsidR="000257F4" w:rsidRPr="00D732CA" w:rsidRDefault="000257F4" w:rsidP="007B5161">
            <w:pPr>
              <w:pStyle w:val="Tabletext"/>
              <w:jc w:val="center"/>
              <w:rPr>
                <w:sz w:val="18"/>
                <w:szCs w:val="18"/>
                <w:lang w:val="es-ES_tradnl"/>
                <w:rPrChange w:id="4612" w:author="Pons Calatayud, Jose Tomas" w:date="2015-02-10T09:14:00Z">
                  <w:rPr>
                    <w:sz w:val="18"/>
                    <w:szCs w:val="18"/>
                    <w:lang w:val="es-ES"/>
                  </w:rPr>
                </w:rPrChange>
              </w:rPr>
            </w:pPr>
            <w:r w:rsidRPr="00D732CA">
              <w:rPr>
                <w:sz w:val="18"/>
                <w:szCs w:val="18"/>
                <w:lang w:val="es-ES_tradnl"/>
                <w:rPrChange w:id="4613" w:author="Pons Calatayud, Jose Tomas" w:date="2015-02-10T09:14:00Z">
                  <w:rPr>
                    <w:sz w:val="18"/>
                    <w:szCs w:val="18"/>
                    <w:lang w:val="es-ES"/>
                  </w:rPr>
                </w:rPrChange>
              </w:rPr>
              <w:t>58</w:t>
            </w:r>
          </w:p>
        </w:tc>
        <w:tc>
          <w:tcPr>
            <w:tcW w:w="765" w:type="dxa"/>
          </w:tcPr>
          <w:p w:rsidR="000257F4" w:rsidRPr="00D732CA" w:rsidRDefault="000257F4" w:rsidP="007B5161">
            <w:pPr>
              <w:pStyle w:val="Tabletext"/>
              <w:jc w:val="center"/>
              <w:rPr>
                <w:sz w:val="18"/>
                <w:szCs w:val="18"/>
                <w:lang w:val="es-ES_tradnl"/>
                <w:rPrChange w:id="4614" w:author="Pons Calatayud, Jose Tomas" w:date="2015-02-10T09:14:00Z">
                  <w:rPr>
                    <w:sz w:val="18"/>
                    <w:szCs w:val="18"/>
                    <w:lang w:val="es-ES"/>
                  </w:rPr>
                </w:rPrChange>
              </w:rPr>
            </w:pPr>
            <w:r w:rsidRPr="00D732CA">
              <w:rPr>
                <w:sz w:val="18"/>
                <w:szCs w:val="18"/>
                <w:lang w:val="es-ES_tradnl"/>
                <w:rPrChange w:id="4615" w:author="Pons Calatayud, Jose Tomas" w:date="2015-02-10T09:14:00Z">
                  <w:rPr>
                    <w:sz w:val="18"/>
                    <w:szCs w:val="18"/>
                    <w:lang w:val="es-ES"/>
                  </w:rPr>
                </w:rPrChange>
              </w:rPr>
              <w:t>65</w:t>
            </w:r>
          </w:p>
        </w:tc>
        <w:tc>
          <w:tcPr>
            <w:tcW w:w="765" w:type="dxa"/>
          </w:tcPr>
          <w:p w:rsidR="000257F4" w:rsidRPr="00D732CA" w:rsidRDefault="000257F4" w:rsidP="007B5161">
            <w:pPr>
              <w:pStyle w:val="Tabletext"/>
              <w:jc w:val="center"/>
              <w:rPr>
                <w:sz w:val="18"/>
                <w:szCs w:val="18"/>
                <w:lang w:val="es-ES_tradnl"/>
                <w:rPrChange w:id="4616" w:author="Pons Calatayud, Jose Tomas" w:date="2015-02-10T09:14:00Z">
                  <w:rPr>
                    <w:sz w:val="18"/>
                    <w:szCs w:val="18"/>
                    <w:lang w:val="es-ES"/>
                  </w:rPr>
                </w:rPrChange>
              </w:rPr>
            </w:pPr>
            <w:r w:rsidRPr="00D732CA">
              <w:rPr>
                <w:sz w:val="18"/>
                <w:szCs w:val="18"/>
                <w:lang w:val="es-ES_tradnl"/>
                <w:rPrChange w:id="4617" w:author="Pons Calatayud, Jose Tomas" w:date="2015-02-10T09:14:00Z">
                  <w:rPr>
                    <w:sz w:val="18"/>
                    <w:szCs w:val="18"/>
                    <w:lang w:val="es-ES"/>
                  </w:rPr>
                </w:rPrChange>
              </w:rPr>
              <w:t>70</w:t>
            </w:r>
          </w:p>
        </w:tc>
        <w:tc>
          <w:tcPr>
            <w:tcW w:w="765" w:type="dxa"/>
          </w:tcPr>
          <w:p w:rsidR="000257F4" w:rsidRPr="00D732CA" w:rsidRDefault="000257F4" w:rsidP="007B5161">
            <w:pPr>
              <w:pStyle w:val="Tabletext"/>
              <w:jc w:val="center"/>
              <w:rPr>
                <w:sz w:val="18"/>
                <w:szCs w:val="18"/>
                <w:lang w:val="es-ES_tradnl"/>
                <w:rPrChange w:id="4618" w:author="Pons Calatayud, Jose Tomas" w:date="2015-02-10T09:14:00Z">
                  <w:rPr>
                    <w:sz w:val="18"/>
                    <w:szCs w:val="18"/>
                    <w:lang w:val="es-ES"/>
                  </w:rPr>
                </w:rPrChange>
              </w:rPr>
            </w:pPr>
            <w:r w:rsidRPr="00D732CA">
              <w:rPr>
                <w:sz w:val="18"/>
                <w:szCs w:val="18"/>
                <w:lang w:val="es-ES_tradnl"/>
                <w:rPrChange w:id="4619" w:author="Pons Calatayud, Jose Tomas" w:date="2015-02-10T09:14:00Z">
                  <w:rPr>
                    <w:sz w:val="18"/>
                    <w:szCs w:val="18"/>
                    <w:lang w:val="es-ES"/>
                  </w:rPr>
                </w:rPrChange>
              </w:rPr>
              <w:t>74</w:t>
            </w:r>
          </w:p>
        </w:tc>
        <w:tc>
          <w:tcPr>
            <w:tcW w:w="765" w:type="dxa"/>
          </w:tcPr>
          <w:p w:rsidR="000257F4" w:rsidRPr="00D732CA" w:rsidRDefault="000257F4" w:rsidP="007B5161">
            <w:pPr>
              <w:pStyle w:val="Tabletext"/>
              <w:jc w:val="center"/>
              <w:rPr>
                <w:sz w:val="18"/>
                <w:szCs w:val="18"/>
                <w:lang w:val="es-ES_tradnl"/>
                <w:rPrChange w:id="4620" w:author="Pons Calatayud, Jose Tomas" w:date="2015-02-10T09:14:00Z">
                  <w:rPr>
                    <w:sz w:val="18"/>
                    <w:szCs w:val="18"/>
                    <w:lang w:val="es-ES"/>
                  </w:rPr>
                </w:rPrChange>
              </w:rPr>
            </w:pPr>
            <w:r w:rsidRPr="00D732CA">
              <w:rPr>
                <w:sz w:val="18"/>
                <w:szCs w:val="18"/>
                <w:lang w:val="es-ES_tradnl"/>
                <w:rPrChange w:id="4621" w:author="Pons Calatayud, Jose Tomas" w:date="2015-02-10T09:14:00Z">
                  <w:rPr>
                    <w:sz w:val="18"/>
                    <w:szCs w:val="18"/>
                    <w:lang w:val="es-ES"/>
                  </w:rPr>
                </w:rPrChange>
              </w:rPr>
              <w:t>78</w:t>
            </w:r>
          </w:p>
        </w:tc>
        <w:tc>
          <w:tcPr>
            <w:tcW w:w="765" w:type="dxa"/>
          </w:tcPr>
          <w:p w:rsidR="000257F4" w:rsidRPr="00D732CA" w:rsidRDefault="000257F4" w:rsidP="007B5161">
            <w:pPr>
              <w:pStyle w:val="Tabletext"/>
              <w:jc w:val="center"/>
              <w:rPr>
                <w:sz w:val="18"/>
                <w:szCs w:val="18"/>
                <w:lang w:val="es-ES_tradnl"/>
                <w:rPrChange w:id="4622" w:author="Pons Calatayud, Jose Tomas" w:date="2015-02-10T09:14:00Z">
                  <w:rPr>
                    <w:sz w:val="18"/>
                    <w:szCs w:val="18"/>
                    <w:lang w:val="es-ES"/>
                  </w:rPr>
                </w:rPrChange>
              </w:rPr>
            </w:pPr>
            <w:r w:rsidRPr="00D732CA">
              <w:rPr>
                <w:sz w:val="18"/>
                <w:szCs w:val="18"/>
                <w:lang w:val="es-ES_tradnl"/>
                <w:rPrChange w:id="4623" w:author="Pons Calatayud, Jose Tomas" w:date="2015-02-10T09:14:00Z">
                  <w:rPr>
                    <w:sz w:val="18"/>
                    <w:szCs w:val="18"/>
                    <w:lang w:val="es-ES"/>
                  </w:rPr>
                </w:rPrChange>
              </w:rPr>
              <w:t>82</w:t>
            </w:r>
          </w:p>
        </w:tc>
        <w:tc>
          <w:tcPr>
            <w:tcW w:w="879" w:type="dxa"/>
          </w:tcPr>
          <w:p w:rsidR="000257F4" w:rsidRPr="00D732CA" w:rsidRDefault="000257F4" w:rsidP="007B5161">
            <w:pPr>
              <w:pStyle w:val="Tabletext"/>
              <w:jc w:val="center"/>
              <w:rPr>
                <w:sz w:val="18"/>
                <w:szCs w:val="18"/>
                <w:lang w:val="es-ES_tradnl"/>
                <w:rPrChange w:id="4624" w:author="Pons Calatayud, Jose Tomas" w:date="2015-02-10T09:14:00Z">
                  <w:rPr>
                    <w:sz w:val="18"/>
                    <w:szCs w:val="18"/>
                    <w:lang w:val="es-ES"/>
                  </w:rPr>
                </w:rPrChange>
              </w:rPr>
            </w:pPr>
            <w:r w:rsidRPr="00D732CA">
              <w:rPr>
                <w:sz w:val="18"/>
                <w:szCs w:val="18"/>
                <w:lang w:val="es-ES_tradnl"/>
                <w:rPrChange w:id="4625" w:author="Pons Calatayud, Jose Tomas" w:date="2015-02-10T09:14:00Z">
                  <w:rPr>
                    <w:sz w:val="18"/>
                    <w:szCs w:val="18"/>
                    <w:lang w:val="es-ES"/>
                  </w:rPr>
                </w:rPrChange>
              </w:rPr>
              <w:t>89</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4626" w:author="Pons Calatayud, Jose Tomas" w:date="2015-02-10T09:14:00Z">
                  <w:rPr>
                    <w:sz w:val="18"/>
                    <w:szCs w:val="18"/>
                    <w:lang w:val="es-ES"/>
                  </w:rPr>
                </w:rPrChange>
              </w:rPr>
            </w:pPr>
            <w:r w:rsidRPr="00D732CA">
              <w:rPr>
                <w:sz w:val="18"/>
                <w:szCs w:val="18"/>
                <w:lang w:val="es-ES_tradnl"/>
                <w:rPrChange w:id="4627" w:author="Pons Calatayud, Jose Tomas" w:date="2015-02-10T09:14:00Z">
                  <w:rPr>
                    <w:sz w:val="18"/>
                    <w:szCs w:val="18"/>
                    <w:lang w:val="es-ES"/>
                  </w:rPr>
                </w:rPrChange>
              </w:rPr>
              <w:t>46,0</w:t>
            </w:r>
          </w:p>
        </w:tc>
        <w:tc>
          <w:tcPr>
            <w:tcW w:w="709" w:type="dxa"/>
          </w:tcPr>
          <w:p w:rsidR="000257F4" w:rsidRPr="00D732CA" w:rsidRDefault="000257F4" w:rsidP="007B5161">
            <w:pPr>
              <w:pStyle w:val="Tabletext"/>
              <w:jc w:val="center"/>
              <w:rPr>
                <w:sz w:val="18"/>
                <w:szCs w:val="18"/>
                <w:lang w:val="es-ES_tradnl"/>
                <w:rPrChange w:id="4628" w:author="Pons Calatayud, Jose Tomas" w:date="2015-02-10T09:14:00Z">
                  <w:rPr>
                    <w:sz w:val="18"/>
                    <w:szCs w:val="18"/>
                    <w:lang w:val="es-ES"/>
                  </w:rPr>
                </w:rPrChange>
              </w:rPr>
            </w:pPr>
            <w:r w:rsidRPr="00D732CA">
              <w:rPr>
                <w:sz w:val="18"/>
                <w:szCs w:val="18"/>
                <w:lang w:val="es-ES_tradnl"/>
                <w:rPrChange w:id="4629" w:author="Pons Calatayud, Jose Tomas" w:date="2015-02-10T09:14:00Z">
                  <w:rPr>
                    <w:sz w:val="18"/>
                    <w:szCs w:val="18"/>
                    <w:lang w:val="es-ES"/>
                  </w:rPr>
                </w:rPrChange>
              </w:rPr>
              <w:t>37/36</w:t>
            </w:r>
          </w:p>
        </w:tc>
        <w:tc>
          <w:tcPr>
            <w:tcW w:w="765" w:type="dxa"/>
          </w:tcPr>
          <w:p w:rsidR="000257F4" w:rsidRPr="00D732CA" w:rsidRDefault="000257F4" w:rsidP="007B5161">
            <w:pPr>
              <w:pStyle w:val="Tabletext"/>
              <w:jc w:val="center"/>
              <w:rPr>
                <w:sz w:val="18"/>
                <w:szCs w:val="18"/>
                <w:lang w:val="es-ES_tradnl"/>
                <w:rPrChange w:id="4630" w:author="Pons Calatayud, Jose Tomas" w:date="2015-02-10T09:14:00Z">
                  <w:rPr>
                    <w:sz w:val="18"/>
                    <w:szCs w:val="18"/>
                    <w:lang w:val="es-ES"/>
                  </w:rPr>
                </w:rPrChange>
              </w:rPr>
            </w:pPr>
            <w:r w:rsidRPr="00D732CA">
              <w:rPr>
                <w:sz w:val="18"/>
                <w:szCs w:val="18"/>
                <w:lang w:val="es-ES_tradnl"/>
                <w:rPrChange w:id="4631" w:author="Pons Calatayud, Jose Tomas" w:date="2015-02-10T09:14:00Z">
                  <w:rPr>
                    <w:sz w:val="18"/>
                    <w:szCs w:val="18"/>
                    <w:lang w:val="es-ES"/>
                  </w:rPr>
                </w:rPrChange>
              </w:rPr>
              <w:t>43/42</w:t>
            </w:r>
          </w:p>
        </w:tc>
        <w:tc>
          <w:tcPr>
            <w:tcW w:w="765" w:type="dxa"/>
          </w:tcPr>
          <w:p w:rsidR="000257F4" w:rsidRPr="00D732CA" w:rsidRDefault="000257F4" w:rsidP="007B5161">
            <w:pPr>
              <w:pStyle w:val="Tabletext"/>
              <w:jc w:val="center"/>
              <w:rPr>
                <w:sz w:val="18"/>
                <w:szCs w:val="18"/>
                <w:lang w:val="es-ES_tradnl"/>
                <w:rPrChange w:id="4632" w:author="Pons Calatayud, Jose Tomas" w:date="2015-02-10T09:14:00Z">
                  <w:rPr>
                    <w:sz w:val="18"/>
                    <w:szCs w:val="18"/>
                    <w:lang w:val="es-ES"/>
                  </w:rPr>
                </w:rPrChange>
              </w:rPr>
            </w:pPr>
            <w:r w:rsidRPr="00D732CA">
              <w:rPr>
                <w:sz w:val="18"/>
                <w:szCs w:val="18"/>
                <w:lang w:val="es-ES_tradnl"/>
                <w:rPrChange w:id="4633" w:author="Pons Calatayud, Jose Tomas" w:date="2015-02-10T09:14:00Z">
                  <w:rPr>
                    <w:sz w:val="18"/>
                    <w:szCs w:val="18"/>
                    <w:lang w:val="es-ES"/>
                  </w:rPr>
                </w:rPrChange>
              </w:rPr>
              <w:t>51/49</w:t>
            </w:r>
          </w:p>
        </w:tc>
        <w:tc>
          <w:tcPr>
            <w:tcW w:w="765" w:type="dxa"/>
          </w:tcPr>
          <w:p w:rsidR="000257F4" w:rsidRPr="00D732CA" w:rsidRDefault="000257F4" w:rsidP="007B5161">
            <w:pPr>
              <w:pStyle w:val="Tabletext"/>
              <w:jc w:val="center"/>
              <w:rPr>
                <w:sz w:val="18"/>
                <w:szCs w:val="18"/>
                <w:lang w:val="es-ES_tradnl"/>
                <w:rPrChange w:id="4634" w:author="Pons Calatayud, Jose Tomas" w:date="2015-02-10T09:14:00Z">
                  <w:rPr>
                    <w:sz w:val="18"/>
                    <w:szCs w:val="18"/>
                    <w:lang w:val="es-ES"/>
                  </w:rPr>
                </w:rPrChange>
              </w:rPr>
            </w:pPr>
            <w:r w:rsidRPr="00D732CA">
              <w:rPr>
                <w:sz w:val="18"/>
                <w:szCs w:val="18"/>
                <w:lang w:val="es-ES_tradnl"/>
                <w:rPrChange w:id="4635" w:author="Pons Calatayud, Jose Tomas" w:date="2015-02-10T09:14:00Z">
                  <w:rPr>
                    <w:sz w:val="18"/>
                    <w:szCs w:val="18"/>
                    <w:lang w:val="es-ES"/>
                  </w:rPr>
                </w:rPrChange>
              </w:rPr>
              <w:t>56/54</w:t>
            </w:r>
          </w:p>
        </w:tc>
        <w:tc>
          <w:tcPr>
            <w:tcW w:w="765" w:type="dxa"/>
          </w:tcPr>
          <w:p w:rsidR="000257F4" w:rsidRPr="00D732CA" w:rsidRDefault="000257F4" w:rsidP="007B5161">
            <w:pPr>
              <w:pStyle w:val="Tabletext"/>
              <w:jc w:val="center"/>
              <w:rPr>
                <w:sz w:val="18"/>
                <w:szCs w:val="18"/>
                <w:lang w:val="es-ES_tradnl"/>
                <w:rPrChange w:id="4636" w:author="Pons Calatayud, Jose Tomas" w:date="2015-02-10T09:14:00Z">
                  <w:rPr>
                    <w:sz w:val="18"/>
                    <w:szCs w:val="18"/>
                    <w:lang w:val="es-ES"/>
                  </w:rPr>
                </w:rPrChange>
              </w:rPr>
            </w:pPr>
            <w:r w:rsidRPr="00D732CA">
              <w:rPr>
                <w:sz w:val="18"/>
                <w:szCs w:val="18"/>
                <w:lang w:val="es-ES_tradnl"/>
                <w:rPrChange w:id="4637" w:author="Pons Calatayud, Jose Tomas" w:date="2015-02-10T09:14:00Z">
                  <w:rPr>
                    <w:sz w:val="18"/>
                    <w:szCs w:val="18"/>
                    <w:lang w:val="es-ES"/>
                  </w:rPr>
                </w:rPrChange>
              </w:rPr>
              <w:t>65/63</w:t>
            </w:r>
          </w:p>
        </w:tc>
        <w:tc>
          <w:tcPr>
            <w:tcW w:w="765" w:type="dxa"/>
          </w:tcPr>
          <w:p w:rsidR="000257F4" w:rsidRPr="00D732CA" w:rsidRDefault="000257F4" w:rsidP="007B5161">
            <w:pPr>
              <w:pStyle w:val="Tabletext"/>
              <w:jc w:val="center"/>
              <w:rPr>
                <w:sz w:val="18"/>
                <w:szCs w:val="18"/>
                <w:lang w:val="es-ES_tradnl"/>
                <w:rPrChange w:id="4638" w:author="Pons Calatayud, Jose Tomas" w:date="2015-02-10T09:14:00Z">
                  <w:rPr>
                    <w:sz w:val="18"/>
                    <w:szCs w:val="18"/>
                    <w:lang w:val="es-ES"/>
                  </w:rPr>
                </w:rPrChange>
              </w:rPr>
            </w:pPr>
            <w:r w:rsidRPr="00D732CA">
              <w:rPr>
                <w:sz w:val="18"/>
                <w:szCs w:val="18"/>
                <w:lang w:val="es-ES_tradnl"/>
                <w:rPrChange w:id="4639" w:author="Pons Calatayud, Jose Tomas" w:date="2015-02-10T09:14:00Z">
                  <w:rPr>
                    <w:sz w:val="18"/>
                    <w:szCs w:val="18"/>
                    <w:lang w:val="es-ES"/>
                  </w:rPr>
                </w:rPrChange>
              </w:rPr>
              <w:t>72/71</w:t>
            </w:r>
          </w:p>
        </w:tc>
        <w:tc>
          <w:tcPr>
            <w:tcW w:w="765" w:type="dxa"/>
          </w:tcPr>
          <w:p w:rsidR="000257F4" w:rsidRPr="00D732CA" w:rsidRDefault="000257F4" w:rsidP="007B5161">
            <w:pPr>
              <w:pStyle w:val="Tabletext"/>
              <w:jc w:val="center"/>
              <w:rPr>
                <w:sz w:val="18"/>
                <w:szCs w:val="18"/>
                <w:lang w:val="es-ES_tradnl"/>
                <w:rPrChange w:id="4640" w:author="Pons Calatayud, Jose Tomas" w:date="2015-02-10T09:14:00Z">
                  <w:rPr>
                    <w:sz w:val="18"/>
                    <w:szCs w:val="18"/>
                    <w:lang w:val="es-ES"/>
                  </w:rPr>
                </w:rPrChange>
              </w:rPr>
            </w:pPr>
            <w:r w:rsidRPr="00D732CA">
              <w:rPr>
                <w:sz w:val="18"/>
                <w:szCs w:val="18"/>
                <w:lang w:val="es-ES_tradnl"/>
                <w:rPrChange w:id="4641" w:author="Pons Calatayud, Jose Tomas" w:date="2015-02-10T09:14:00Z">
                  <w:rPr>
                    <w:sz w:val="18"/>
                    <w:szCs w:val="18"/>
                    <w:lang w:val="es-ES"/>
                  </w:rPr>
                </w:rPrChange>
              </w:rPr>
              <w:t>77</w:t>
            </w:r>
          </w:p>
        </w:tc>
        <w:tc>
          <w:tcPr>
            <w:tcW w:w="765" w:type="dxa"/>
          </w:tcPr>
          <w:p w:rsidR="000257F4" w:rsidRPr="00D732CA" w:rsidRDefault="000257F4" w:rsidP="007B5161">
            <w:pPr>
              <w:pStyle w:val="Tabletext"/>
              <w:jc w:val="center"/>
              <w:rPr>
                <w:sz w:val="18"/>
                <w:szCs w:val="18"/>
                <w:lang w:val="es-ES_tradnl"/>
                <w:rPrChange w:id="4642" w:author="Pons Calatayud, Jose Tomas" w:date="2015-02-10T09:14:00Z">
                  <w:rPr>
                    <w:sz w:val="18"/>
                    <w:szCs w:val="18"/>
                    <w:lang w:val="es-ES"/>
                  </w:rPr>
                </w:rPrChange>
              </w:rPr>
            </w:pPr>
            <w:r w:rsidRPr="00D732CA">
              <w:rPr>
                <w:sz w:val="18"/>
                <w:szCs w:val="18"/>
                <w:lang w:val="es-ES_tradnl"/>
                <w:rPrChange w:id="4643" w:author="Pons Calatayud, Jose Tomas" w:date="2015-02-10T09:14:00Z">
                  <w:rPr>
                    <w:sz w:val="18"/>
                    <w:szCs w:val="18"/>
                    <w:lang w:val="es-ES"/>
                  </w:rPr>
                </w:rPrChange>
              </w:rPr>
              <w:t>81</w:t>
            </w:r>
          </w:p>
        </w:tc>
        <w:tc>
          <w:tcPr>
            <w:tcW w:w="765" w:type="dxa"/>
          </w:tcPr>
          <w:p w:rsidR="000257F4" w:rsidRPr="00D732CA" w:rsidRDefault="000257F4" w:rsidP="007B5161">
            <w:pPr>
              <w:pStyle w:val="Tabletext"/>
              <w:jc w:val="center"/>
              <w:rPr>
                <w:sz w:val="18"/>
                <w:szCs w:val="18"/>
                <w:lang w:val="es-ES_tradnl"/>
                <w:rPrChange w:id="4644" w:author="Pons Calatayud, Jose Tomas" w:date="2015-02-10T09:14:00Z">
                  <w:rPr>
                    <w:sz w:val="18"/>
                    <w:szCs w:val="18"/>
                    <w:lang w:val="es-ES"/>
                  </w:rPr>
                </w:rPrChange>
              </w:rPr>
            </w:pPr>
            <w:r w:rsidRPr="00D732CA">
              <w:rPr>
                <w:sz w:val="18"/>
                <w:szCs w:val="18"/>
                <w:lang w:val="es-ES_tradnl"/>
                <w:rPrChange w:id="4645" w:author="Pons Calatayud, Jose Tomas" w:date="2015-02-10T09:14:00Z">
                  <w:rPr>
                    <w:sz w:val="18"/>
                    <w:szCs w:val="18"/>
                    <w:lang w:val="es-ES"/>
                  </w:rPr>
                </w:rPrChange>
              </w:rPr>
              <w:t>86</w:t>
            </w:r>
          </w:p>
        </w:tc>
        <w:tc>
          <w:tcPr>
            <w:tcW w:w="765" w:type="dxa"/>
          </w:tcPr>
          <w:p w:rsidR="000257F4" w:rsidRPr="00D732CA" w:rsidRDefault="000257F4" w:rsidP="007B5161">
            <w:pPr>
              <w:pStyle w:val="Tabletext"/>
              <w:jc w:val="center"/>
              <w:rPr>
                <w:sz w:val="18"/>
                <w:szCs w:val="18"/>
                <w:lang w:val="es-ES_tradnl"/>
                <w:rPrChange w:id="4646" w:author="Pons Calatayud, Jose Tomas" w:date="2015-02-10T09:14:00Z">
                  <w:rPr>
                    <w:sz w:val="18"/>
                    <w:szCs w:val="18"/>
                    <w:lang w:val="es-ES"/>
                  </w:rPr>
                </w:rPrChange>
              </w:rPr>
            </w:pPr>
            <w:r w:rsidRPr="00D732CA">
              <w:rPr>
                <w:sz w:val="18"/>
                <w:szCs w:val="18"/>
                <w:lang w:val="es-ES_tradnl"/>
                <w:rPrChange w:id="4647" w:author="Pons Calatayud, Jose Tomas" w:date="2015-02-10T09:14:00Z">
                  <w:rPr>
                    <w:sz w:val="18"/>
                    <w:szCs w:val="18"/>
                    <w:lang w:val="es-ES"/>
                  </w:rPr>
                </w:rPrChange>
              </w:rPr>
              <w:t>90</w:t>
            </w:r>
          </w:p>
        </w:tc>
        <w:tc>
          <w:tcPr>
            <w:tcW w:w="879" w:type="dxa"/>
          </w:tcPr>
          <w:p w:rsidR="000257F4" w:rsidRPr="00D732CA" w:rsidRDefault="000257F4" w:rsidP="007B5161">
            <w:pPr>
              <w:pStyle w:val="Tabletext"/>
              <w:jc w:val="center"/>
              <w:rPr>
                <w:sz w:val="18"/>
                <w:szCs w:val="18"/>
                <w:lang w:val="es-ES_tradnl"/>
                <w:rPrChange w:id="4648" w:author="Pons Calatayud, Jose Tomas" w:date="2015-02-10T09:14:00Z">
                  <w:rPr>
                    <w:sz w:val="18"/>
                    <w:szCs w:val="18"/>
                    <w:lang w:val="es-ES"/>
                  </w:rPr>
                </w:rPrChange>
              </w:rPr>
            </w:pPr>
            <w:r w:rsidRPr="00D732CA">
              <w:rPr>
                <w:sz w:val="18"/>
                <w:szCs w:val="18"/>
                <w:lang w:val="es-ES_tradnl"/>
                <w:rPrChange w:id="4649" w:author="Pons Calatayud, Jose Tomas" w:date="2015-02-10T09:14:00Z">
                  <w:rPr>
                    <w:sz w:val="18"/>
                    <w:szCs w:val="18"/>
                    <w:lang w:val="es-ES"/>
                  </w:rPr>
                </w:rPrChange>
              </w:rPr>
              <w:t>97</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4650" w:author="Pons Calatayud, Jose Tomas" w:date="2015-02-10T09:14:00Z">
                  <w:rPr>
                    <w:sz w:val="18"/>
                    <w:szCs w:val="18"/>
                    <w:lang w:val="es-ES"/>
                  </w:rPr>
                </w:rPrChange>
              </w:rPr>
            </w:pPr>
            <w:r w:rsidRPr="00D732CA">
              <w:rPr>
                <w:sz w:val="18"/>
                <w:szCs w:val="18"/>
                <w:lang w:val="es-ES_tradnl"/>
                <w:rPrChange w:id="4651" w:author="Pons Calatayud, Jose Tomas" w:date="2015-02-10T09:14:00Z">
                  <w:rPr>
                    <w:sz w:val="18"/>
                    <w:szCs w:val="18"/>
                    <w:lang w:val="es-ES"/>
                  </w:rPr>
                </w:rPrChange>
              </w:rPr>
              <w:t>50,0</w:t>
            </w:r>
          </w:p>
        </w:tc>
        <w:tc>
          <w:tcPr>
            <w:tcW w:w="709" w:type="dxa"/>
          </w:tcPr>
          <w:p w:rsidR="000257F4" w:rsidRPr="00D732CA" w:rsidRDefault="000257F4" w:rsidP="007B5161">
            <w:pPr>
              <w:pStyle w:val="Tabletext"/>
              <w:jc w:val="center"/>
              <w:rPr>
                <w:sz w:val="18"/>
                <w:szCs w:val="18"/>
                <w:lang w:val="es-ES_tradnl"/>
                <w:rPrChange w:id="4652" w:author="Pons Calatayud, Jose Tomas" w:date="2015-02-10T09:14:00Z">
                  <w:rPr>
                    <w:sz w:val="18"/>
                    <w:szCs w:val="18"/>
                    <w:lang w:val="es-ES"/>
                  </w:rPr>
                </w:rPrChange>
              </w:rPr>
            </w:pPr>
            <w:r w:rsidRPr="00D732CA">
              <w:rPr>
                <w:sz w:val="18"/>
                <w:szCs w:val="18"/>
                <w:lang w:val="es-ES_tradnl"/>
                <w:rPrChange w:id="4653" w:author="Pons Calatayud, Jose Tomas" w:date="2015-02-10T09:14:00Z">
                  <w:rPr>
                    <w:sz w:val="18"/>
                    <w:szCs w:val="18"/>
                    <w:lang w:val="es-ES"/>
                  </w:rPr>
                </w:rPrChange>
              </w:rPr>
              <w:t>43/36</w:t>
            </w:r>
          </w:p>
        </w:tc>
        <w:tc>
          <w:tcPr>
            <w:tcW w:w="765" w:type="dxa"/>
          </w:tcPr>
          <w:p w:rsidR="000257F4" w:rsidRPr="00D732CA" w:rsidRDefault="000257F4" w:rsidP="007B5161">
            <w:pPr>
              <w:pStyle w:val="Tabletext"/>
              <w:jc w:val="center"/>
              <w:rPr>
                <w:sz w:val="18"/>
                <w:szCs w:val="18"/>
                <w:lang w:val="es-ES_tradnl"/>
                <w:rPrChange w:id="4654" w:author="Pons Calatayud, Jose Tomas" w:date="2015-02-10T09:14:00Z">
                  <w:rPr>
                    <w:sz w:val="18"/>
                    <w:szCs w:val="18"/>
                    <w:lang w:val="es-ES"/>
                  </w:rPr>
                </w:rPrChange>
              </w:rPr>
            </w:pPr>
            <w:r w:rsidRPr="00D732CA">
              <w:rPr>
                <w:sz w:val="18"/>
                <w:szCs w:val="18"/>
                <w:lang w:val="es-ES_tradnl"/>
                <w:rPrChange w:id="4655" w:author="Pons Calatayud, Jose Tomas" w:date="2015-02-10T09:14:00Z">
                  <w:rPr>
                    <w:sz w:val="18"/>
                    <w:szCs w:val="18"/>
                    <w:lang w:val="es-ES"/>
                  </w:rPr>
                </w:rPrChange>
              </w:rPr>
              <w:t>52/42</w:t>
            </w:r>
          </w:p>
        </w:tc>
        <w:tc>
          <w:tcPr>
            <w:tcW w:w="765" w:type="dxa"/>
          </w:tcPr>
          <w:p w:rsidR="000257F4" w:rsidRPr="00D732CA" w:rsidRDefault="000257F4" w:rsidP="007B5161">
            <w:pPr>
              <w:pStyle w:val="Tabletext"/>
              <w:jc w:val="center"/>
              <w:rPr>
                <w:sz w:val="18"/>
                <w:szCs w:val="18"/>
                <w:lang w:val="es-ES_tradnl"/>
                <w:rPrChange w:id="4656" w:author="Pons Calatayud, Jose Tomas" w:date="2015-02-10T09:14:00Z">
                  <w:rPr>
                    <w:sz w:val="18"/>
                    <w:szCs w:val="18"/>
                    <w:lang w:val="es-ES"/>
                  </w:rPr>
                </w:rPrChange>
              </w:rPr>
            </w:pPr>
            <w:r w:rsidRPr="00D732CA">
              <w:rPr>
                <w:sz w:val="18"/>
                <w:szCs w:val="18"/>
                <w:lang w:val="es-ES_tradnl"/>
                <w:rPrChange w:id="4657" w:author="Pons Calatayud, Jose Tomas" w:date="2015-02-10T09:14:00Z">
                  <w:rPr>
                    <w:sz w:val="18"/>
                    <w:szCs w:val="18"/>
                    <w:lang w:val="es-ES"/>
                  </w:rPr>
                </w:rPrChange>
              </w:rPr>
              <w:t>60/49</w:t>
            </w:r>
          </w:p>
        </w:tc>
        <w:tc>
          <w:tcPr>
            <w:tcW w:w="765" w:type="dxa"/>
          </w:tcPr>
          <w:p w:rsidR="000257F4" w:rsidRPr="00D732CA" w:rsidRDefault="000257F4" w:rsidP="007B5161">
            <w:pPr>
              <w:pStyle w:val="Tabletext"/>
              <w:jc w:val="center"/>
              <w:rPr>
                <w:sz w:val="18"/>
                <w:szCs w:val="18"/>
                <w:lang w:val="es-ES_tradnl"/>
                <w:rPrChange w:id="4658" w:author="Pons Calatayud, Jose Tomas" w:date="2015-02-10T09:14:00Z">
                  <w:rPr>
                    <w:sz w:val="18"/>
                    <w:szCs w:val="18"/>
                    <w:lang w:val="es-ES"/>
                  </w:rPr>
                </w:rPrChange>
              </w:rPr>
            </w:pPr>
            <w:r w:rsidRPr="00D732CA">
              <w:rPr>
                <w:sz w:val="18"/>
                <w:szCs w:val="18"/>
                <w:lang w:val="es-ES_tradnl"/>
                <w:rPrChange w:id="4659" w:author="Pons Calatayud, Jose Tomas" w:date="2015-02-10T09:14:00Z">
                  <w:rPr>
                    <w:sz w:val="18"/>
                    <w:szCs w:val="18"/>
                    <w:lang w:val="es-ES"/>
                  </w:rPr>
                </w:rPrChange>
              </w:rPr>
              <w:t>66/54</w:t>
            </w:r>
          </w:p>
        </w:tc>
        <w:tc>
          <w:tcPr>
            <w:tcW w:w="765" w:type="dxa"/>
          </w:tcPr>
          <w:p w:rsidR="000257F4" w:rsidRPr="00D732CA" w:rsidRDefault="000257F4" w:rsidP="007B5161">
            <w:pPr>
              <w:pStyle w:val="Tabletext"/>
              <w:jc w:val="center"/>
              <w:rPr>
                <w:sz w:val="18"/>
                <w:szCs w:val="18"/>
                <w:lang w:val="es-ES_tradnl"/>
                <w:rPrChange w:id="4660" w:author="Pons Calatayud, Jose Tomas" w:date="2015-02-10T09:14:00Z">
                  <w:rPr>
                    <w:sz w:val="18"/>
                    <w:szCs w:val="18"/>
                    <w:lang w:val="es-ES"/>
                  </w:rPr>
                </w:rPrChange>
              </w:rPr>
            </w:pPr>
            <w:r w:rsidRPr="00D732CA">
              <w:rPr>
                <w:sz w:val="18"/>
                <w:szCs w:val="18"/>
                <w:lang w:val="es-ES_tradnl"/>
                <w:rPrChange w:id="4661" w:author="Pons Calatayud, Jose Tomas" w:date="2015-02-10T09:14:00Z">
                  <w:rPr>
                    <w:sz w:val="18"/>
                    <w:szCs w:val="18"/>
                    <w:lang w:val="es-ES"/>
                  </w:rPr>
                </w:rPrChange>
              </w:rPr>
              <w:t>75/63</w:t>
            </w:r>
          </w:p>
        </w:tc>
        <w:tc>
          <w:tcPr>
            <w:tcW w:w="765" w:type="dxa"/>
          </w:tcPr>
          <w:p w:rsidR="000257F4" w:rsidRPr="00D732CA" w:rsidRDefault="000257F4" w:rsidP="007B5161">
            <w:pPr>
              <w:pStyle w:val="Tabletext"/>
              <w:jc w:val="center"/>
              <w:rPr>
                <w:sz w:val="18"/>
                <w:szCs w:val="18"/>
                <w:lang w:val="es-ES_tradnl"/>
                <w:rPrChange w:id="4662" w:author="Pons Calatayud, Jose Tomas" w:date="2015-02-10T09:14:00Z">
                  <w:rPr>
                    <w:sz w:val="18"/>
                    <w:szCs w:val="18"/>
                    <w:lang w:val="es-ES"/>
                  </w:rPr>
                </w:rPrChange>
              </w:rPr>
            </w:pPr>
            <w:r w:rsidRPr="00D732CA">
              <w:rPr>
                <w:sz w:val="18"/>
                <w:szCs w:val="18"/>
                <w:lang w:val="es-ES_tradnl"/>
                <w:rPrChange w:id="4663" w:author="Pons Calatayud, Jose Tomas" w:date="2015-02-10T09:14:00Z">
                  <w:rPr>
                    <w:sz w:val="18"/>
                    <w:szCs w:val="18"/>
                    <w:lang w:val="es-ES"/>
                  </w:rPr>
                </w:rPrChange>
              </w:rPr>
              <w:t>82/71</w:t>
            </w:r>
          </w:p>
        </w:tc>
        <w:tc>
          <w:tcPr>
            <w:tcW w:w="765" w:type="dxa"/>
          </w:tcPr>
          <w:p w:rsidR="000257F4" w:rsidRPr="00D732CA" w:rsidRDefault="000257F4" w:rsidP="007B5161">
            <w:pPr>
              <w:pStyle w:val="Tabletext"/>
              <w:jc w:val="center"/>
              <w:rPr>
                <w:sz w:val="18"/>
                <w:szCs w:val="18"/>
                <w:lang w:val="es-ES_tradnl"/>
                <w:rPrChange w:id="4664" w:author="Pons Calatayud, Jose Tomas" w:date="2015-02-10T09:14:00Z">
                  <w:rPr>
                    <w:sz w:val="18"/>
                    <w:szCs w:val="18"/>
                    <w:lang w:val="es-ES"/>
                  </w:rPr>
                </w:rPrChange>
              </w:rPr>
            </w:pPr>
            <w:r w:rsidRPr="00D732CA">
              <w:rPr>
                <w:sz w:val="18"/>
                <w:szCs w:val="18"/>
                <w:lang w:val="es-ES_tradnl"/>
                <w:rPrChange w:id="4665" w:author="Pons Calatayud, Jose Tomas" w:date="2015-02-10T09:14:00Z">
                  <w:rPr>
                    <w:sz w:val="18"/>
                    <w:szCs w:val="18"/>
                    <w:lang w:val="es-ES"/>
                  </w:rPr>
                </w:rPrChange>
              </w:rPr>
              <w:t>87/78</w:t>
            </w:r>
          </w:p>
        </w:tc>
        <w:tc>
          <w:tcPr>
            <w:tcW w:w="765" w:type="dxa"/>
          </w:tcPr>
          <w:p w:rsidR="000257F4" w:rsidRPr="00D732CA" w:rsidRDefault="000257F4" w:rsidP="007B5161">
            <w:pPr>
              <w:pStyle w:val="Tabletext"/>
              <w:jc w:val="center"/>
              <w:rPr>
                <w:sz w:val="18"/>
                <w:szCs w:val="18"/>
                <w:lang w:val="es-ES_tradnl"/>
                <w:rPrChange w:id="4666" w:author="Pons Calatayud, Jose Tomas" w:date="2015-02-10T09:14:00Z">
                  <w:rPr>
                    <w:sz w:val="18"/>
                    <w:szCs w:val="18"/>
                    <w:lang w:val="es-ES"/>
                  </w:rPr>
                </w:rPrChange>
              </w:rPr>
            </w:pPr>
            <w:r w:rsidRPr="00D732CA">
              <w:rPr>
                <w:sz w:val="18"/>
                <w:szCs w:val="18"/>
                <w:lang w:val="es-ES_tradnl"/>
                <w:rPrChange w:id="4667" w:author="Pons Calatayud, Jose Tomas" w:date="2015-02-10T09:14:00Z">
                  <w:rPr>
                    <w:sz w:val="18"/>
                    <w:szCs w:val="18"/>
                    <w:lang w:val="es-ES"/>
                  </w:rPr>
                </w:rPrChange>
              </w:rPr>
              <w:t>91/84</w:t>
            </w:r>
          </w:p>
        </w:tc>
        <w:tc>
          <w:tcPr>
            <w:tcW w:w="765" w:type="dxa"/>
          </w:tcPr>
          <w:p w:rsidR="000257F4" w:rsidRPr="00D732CA" w:rsidRDefault="000257F4" w:rsidP="007B5161">
            <w:pPr>
              <w:pStyle w:val="Tabletext"/>
              <w:jc w:val="center"/>
              <w:rPr>
                <w:sz w:val="18"/>
                <w:szCs w:val="18"/>
                <w:lang w:val="es-ES_tradnl"/>
                <w:rPrChange w:id="4668" w:author="Pons Calatayud, Jose Tomas" w:date="2015-02-10T09:14:00Z">
                  <w:rPr>
                    <w:sz w:val="18"/>
                    <w:szCs w:val="18"/>
                    <w:lang w:val="es-ES"/>
                  </w:rPr>
                </w:rPrChange>
              </w:rPr>
            </w:pPr>
            <w:r w:rsidRPr="00D732CA">
              <w:rPr>
                <w:sz w:val="18"/>
                <w:szCs w:val="18"/>
                <w:lang w:val="es-ES_tradnl"/>
                <w:rPrChange w:id="4669" w:author="Pons Calatayud, Jose Tomas" w:date="2015-02-10T09:14:00Z">
                  <w:rPr>
                    <w:sz w:val="18"/>
                    <w:szCs w:val="18"/>
                    <w:lang w:val="es-ES"/>
                  </w:rPr>
                </w:rPrChange>
              </w:rPr>
              <w:t>96/90</w:t>
            </w:r>
          </w:p>
        </w:tc>
        <w:tc>
          <w:tcPr>
            <w:tcW w:w="765" w:type="dxa"/>
          </w:tcPr>
          <w:p w:rsidR="000257F4" w:rsidRPr="00D732CA" w:rsidRDefault="000257F4" w:rsidP="007B5161">
            <w:pPr>
              <w:pStyle w:val="Tabletext"/>
              <w:jc w:val="center"/>
              <w:rPr>
                <w:sz w:val="18"/>
                <w:szCs w:val="18"/>
                <w:lang w:val="es-ES_tradnl"/>
                <w:rPrChange w:id="4670" w:author="Pons Calatayud, Jose Tomas" w:date="2015-02-10T09:14:00Z">
                  <w:rPr>
                    <w:sz w:val="18"/>
                    <w:szCs w:val="18"/>
                    <w:lang w:val="es-ES"/>
                  </w:rPr>
                </w:rPrChange>
              </w:rPr>
            </w:pPr>
            <w:r w:rsidRPr="00D732CA">
              <w:rPr>
                <w:sz w:val="18"/>
                <w:szCs w:val="18"/>
                <w:lang w:val="es-ES_tradnl"/>
                <w:rPrChange w:id="4671" w:author="Pons Calatayud, Jose Tomas" w:date="2015-02-10T09:14:00Z">
                  <w:rPr>
                    <w:sz w:val="18"/>
                    <w:szCs w:val="18"/>
                    <w:lang w:val="es-ES"/>
                  </w:rPr>
                </w:rPrChange>
              </w:rPr>
              <w:t>101/95</w:t>
            </w:r>
          </w:p>
        </w:tc>
        <w:tc>
          <w:tcPr>
            <w:tcW w:w="879" w:type="dxa"/>
          </w:tcPr>
          <w:p w:rsidR="000257F4" w:rsidRPr="00D732CA" w:rsidRDefault="000257F4" w:rsidP="007B5161">
            <w:pPr>
              <w:pStyle w:val="Tabletext"/>
              <w:jc w:val="center"/>
              <w:rPr>
                <w:sz w:val="18"/>
                <w:szCs w:val="18"/>
                <w:lang w:val="es-ES_tradnl"/>
                <w:rPrChange w:id="4672" w:author="Pons Calatayud, Jose Tomas" w:date="2015-02-10T09:14:00Z">
                  <w:rPr>
                    <w:sz w:val="18"/>
                    <w:szCs w:val="18"/>
                    <w:lang w:val="es-ES"/>
                  </w:rPr>
                </w:rPrChange>
              </w:rPr>
            </w:pPr>
            <w:r w:rsidRPr="00D732CA">
              <w:rPr>
                <w:sz w:val="18"/>
                <w:szCs w:val="18"/>
                <w:lang w:val="es-ES_tradnl"/>
                <w:rPrChange w:id="4673" w:author="Pons Calatayud, Jose Tomas" w:date="2015-02-10T09:14:00Z">
                  <w:rPr>
                    <w:sz w:val="18"/>
                    <w:szCs w:val="18"/>
                    <w:lang w:val="es-ES"/>
                  </w:rPr>
                </w:rPrChange>
              </w:rPr>
              <w:t>108/105</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4674" w:author="Pons Calatayud, Jose Tomas" w:date="2015-02-10T09:14:00Z">
                  <w:rPr>
                    <w:sz w:val="18"/>
                    <w:szCs w:val="18"/>
                    <w:lang w:val="es-ES"/>
                  </w:rPr>
                </w:rPrChange>
              </w:rPr>
            </w:pPr>
            <w:r w:rsidRPr="00D732CA">
              <w:rPr>
                <w:sz w:val="18"/>
                <w:szCs w:val="18"/>
                <w:lang w:val="es-ES_tradnl"/>
                <w:rPrChange w:id="4675" w:author="Pons Calatayud, Jose Tomas" w:date="2015-02-10T09:14:00Z">
                  <w:rPr>
                    <w:sz w:val="18"/>
                    <w:szCs w:val="18"/>
                    <w:lang w:val="es-ES"/>
                  </w:rPr>
                </w:rPrChange>
              </w:rPr>
              <w:t>55,0</w:t>
            </w:r>
          </w:p>
        </w:tc>
        <w:tc>
          <w:tcPr>
            <w:tcW w:w="709" w:type="dxa"/>
          </w:tcPr>
          <w:p w:rsidR="000257F4" w:rsidRPr="00D732CA" w:rsidRDefault="000257F4" w:rsidP="007B5161">
            <w:pPr>
              <w:pStyle w:val="Tabletext"/>
              <w:jc w:val="center"/>
              <w:rPr>
                <w:sz w:val="18"/>
                <w:szCs w:val="18"/>
                <w:lang w:val="es-ES_tradnl"/>
                <w:rPrChange w:id="4676" w:author="Pons Calatayud, Jose Tomas" w:date="2015-02-10T09:14:00Z">
                  <w:rPr>
                    <w:sz w:val="18"/>
                    <w:szCs w:val="18"/>
                    <w:lang w:val="es-ES"/>
                  </w:rPr>
                </w:rPrChange>
              </w:rPr>
            </w:pPr>
            <w:r w:rsidRPr="00D732CA">
              <w:rPr>
                <w:sz w:val="18"/>
                <w:szCs w:val="18"/>
                <w:lang w:val="es-ES_tradnl"/>
                <w:rPrChange w:id="4677" w:author="Pons Calatayud, Jose Tomas" w:date="2015-02-10T09:14:00Z">
                  <w:rPr>
                    <w:sz w:val="18"/>
                    <w:szCs w:val="18"/>
                    <w:lang w:val="es-ES"/>
                  </w:rPr>
                </w:rPrChange>
              </w:rPr>
              <w:t>54/36</w:t>
            </w:r>
          </w:p>
        </w:tc>
        <w:tc>
          <w:tcPr>
            <w:tcW w:w="765" w:type="dxa"/>
          </w:tcPr>
          <w:p w:rsidR="000257F4" w:rsidRPr="00D732CA" w:rsidRDefault="000257F4" w:rsidP="007B5161">
            <w:pPr>
              <w:pStyle w:val="Tabletext"/>
              <w:jc w:val="center"/>
              <w:rPr>
                <w:sz w:val="18"/>
                <w:szCs w:val="18"/>
                <w:lang w:val="es-ES_tradnl"/>
                <w:rPrChange w:id="4678" w:author="Pons Calatayud, Jose Tomas" w:date="2015-02-10T09:14:00Z">
                  <w:rPr>
                    <w:sz w:val="18"/>
                    <w:szCs w:val="18"/>
                    <w:lang w:val="es-ES"/>
                  </w:rPr>
                </w:rPrChange>
              </w:rPr>
            </w:pPr>
            <w:r w:rsidRPr="00D732CA">
              <w:rPr>
                <w:sz w:val="18"/>
                <w:szCs w:val="18"/>
                <w:lang w:val="es-ES_tradnl"/>
                <w:rPrChange w:id="4679" w:author="Pons Calatayud, Jose Tomas" w:date="2015-02-10T09:14:00Z">
                  <w:rPr>
                    <w:sz w:val="18"/>
                    <w:szCs w:val="18"/>
                    <w:lang w:val="es-ES"/>
                  </w:rPr>
                </w:rPrChange>
              </w:rPr>
              <w:t>65/42</w:t>
            </w:r>
          </w:p>
        </w:tc>
        <w:tc>
          <w:tcPr>
            <w:tcW w:w="765" w:type="dxa"/>
          </w:tcPr>
          <w:p w:rsidR="000257F4" w:rsidRPr="00D732CA" w:rsidRDefault="000257F4" w:rsidP="007B5161">
            <w:pPr>
              <w:pStyle w:val="Tabletext"/>
              <w:jc w:val="center"/>
              <w:rPr>
                <w:sz w:val="18"/>
                <w:szCs w:val="18"/>
                <w:lang w:val="es-ES_tradnl"/>
                <w:rPrChange w:id="4680" w:author="Pons Calatayud, Jose Tomas" w:date="2015-02-10T09:14:00Z">
                  <w:rPr>
                    <w:sz w:val="18"/>
                    <w:szCs w:val="18"/>
                    <w:lang w:val="es-ES"/>
                  </w:rPr>
                </w:rPrChange>
              </w:rPr>
            </w:pPr>
            <w:r w:rsidRPr="00D732CA">
              <w:rPr>
                <w:sz w:val="18"/>
                <w:szCs w:val="18"/>
                <w:lang w:val="es-ES_tradnl"/>
                <w:rPrChange w:id="4681" w:author="Pons Calatayud, Jose Tomas" w:date="2015-02-10T09:14:00Z">
                  <w:rPr>
                    <w:sz w:val="18"/>
                    <w:szCs w:val="18"/>
                    <w:lang w:val="es-ES"/>
                  </w:rPr>
                </w:rPrChange>
              </w:rPr>
              <w:t>73/49</w:t>
            </w:r>
          </w:p>
        </w:tc>
        <w:tc>
          <w:tcPr>
            <w:tcW w:w="765" w:type="dxa"/>
          </w:tcPr>
          <w:p w:rsidR="000257F4" w:rsidRPr="00D732CA" w:rsidRDefault="000257F4" w:rsidP="007B5161">
            <w:pPr>
              <w:pStyle w:val="Tabletext"/>
              <w:jc w:val="center"/>
              <w:rPr>
                <w:sz w:val="18"/>
                <w:szCs w:val="18"/>
                <w:lang w:val="es-ES_tradnl"/>
                <w:rPrChange w:id="4682" w:author="Pons Calatayud, Jose Tomas" w:date="2015-02-10T09:14:00Z">
                  <w:rPr>
                    <w:sz w:val="18"/>
                    <w:szCs w:val="18"/>
                    <w:lang w:val="es-ES"/>
                  </w:rPr>
                </w:rPrChange>
              </w:rPr>
            </w:pPr>
            <w:r w:rsidRPr="00D732CA">
              <w:rPr>
                <w:sz w:val="18"/>
                <w:szCs w:val="18"/>
                <w:lang w:val="es-ES_tradnl"/>
                <w:rPrChange w:id="4683" w:author="Pons Calatayud, Jose Tomas" w:date="2015-02-10T09:14:00Z">
                  <w:rPr>
                    <w:sz w:val="18"/>
                    <w:szCs w:val="18"/>
                    <w:lang w:val="es-ES"/>
                  </w:rPr>
                </w:rPrChange>
              </w:rPr>
              <w:t>80/54</w:t>
            </w:r>
          </w:p>
        </w:tc>
        <w:tc>
          <w:tcPr>
            <w:tcW w:w="765" w:type="dxa"/>
          </w:tcPr>
          <w:p w:rsidR="000257F4" w:rsidRPr="00D732CA" w:rsidRDefault="000257F4" w:rsidP="007B5161">
            <w:pPr>
              <w:pStyle w:val="Tabletext"/>
              <w:jc w:val="center"/>
              <w:rPr>
                <w:sz w:val="18"/>
                <w:szCs w:val="18"/>
                <w:lang w:val="es-ES_tradnl"/>
                <w:rPrChange w:id="4684" w:author="Pons Calatayud, Jose Tomas" w:date="2015-02-10T09:14:00Z">
                  <w:rPr>
                    <w:sz w:val="18"/>
                    <w:szCs w:val="18"/>
                    <w:lang w:val="es-ES"/>
                  </w:rPr>
                </w:rPrChange>
              </w:rPr>
            </w:pPr>
            <w:r w:rsidRPr="00D732CA">
              <w:rPr>
                <w:sz w:val="18"/>
                <w:szCs w:val="18"/>
                <w:lang w:val="es-ES_tradnl"/>
                <w:rPrChange w:id="4685" w:author="Pons Calatayud, Jose Tomas" w:date="2015-02-10T09:14:00Z">
                  <w:rPr>
                    <w:sz w:val="18"/>
                    <w:szCs w:val="18"/>
                    <w:lang w:val="es-ES"/>
                  </w:rPr>
                </w:rPrChange>
              </w:rPr>
              <w:t>88/63</w:t>
            </w:r>
          </w:p>
        </w:tc>
        <w:tc>
          <w:tcPr>
            <w:tcW w:w="765" w:type="dxa"/>
          </w:tcPr>
          <w:p w:rsidR="000257F4" w:rsidRPr="00D732CA" w:rsidRDefault="000257F4" w:rsidP="007B5161">
            <w:pPr>
              <w:pStyle w:val="Tabletext"/>
              <w:jc w:val="center"/>
              <w:rPr>
                <w:sz w:val="18"/>
                <w:szCs w:val="18"/>
                <w:lang w:val="es-ES_tradnl"/>
                <w:rPrChange w:id="4686" w:author="Pons Calatayud, Jose Tomas" w:date="2015-02-10T09:14:00Z">
                  <w:rPr>
                    <w:sz w:val="18"/>
                    <w:szCs w:val="18"/>
                    <w:lang w:val="es-ES"/>
                  </w:rPr>
                </w:rPrChange>
              </w:rPr>
            </w:pPr>
            <w:r w:rsidRPr="00D732CA">
              <w:rPr>
                <w:sz w:val="18"/>
                <w:szCs w:val="18"/>
                <w:lang w:val="es-ES_tradnl"/>
                <w:rPrChange w:id="4687" w:author="Pons Calatayud, Jose Tomas" w:date="2015-02-10T09:14:00Z">
                  <w:rPr>
                    <w:sz w:val="18"/>
                    <w:szCs w:val="18"/>
                    <w:lang w:val="es-ES"/>
                  </w:rPr>
                </w:rPrChange>
              </w:rPr>
              <w:t>96/71</w:t>
            </w:r>
          </w:p>
        </w:tc>
        <w:tc>
          <w:tcPr>
            <w:tcW w:w="765" w:type="dxa"/>
          </w:tcPr>
          <w:p w:rsidR="000257F4" w:rsidRPr="00D732CA" w:rsidRDefault="000257F4" w:rsidP="007B5161">
            <w:pPr>
              <w:pStyle w:val="Tabletext"/>
              <w:jc w:val="center"/>
              <w:rPr>
                <w:sz w:val="18"/>
                <w:szCs w:val="18"/>
                <w:lang w:val="es-ES_tradnl"/>
                <w:rPrChange w:id="4688" w:author="Pons Calatayud, Jose Tomas" w:date="2015-02-10T09:14:00Z">
                  <w:rPr>
                    <w:sz w:val="18"/>
                    <w:szCs w:val="18"/>
                    <w:lang w:val="es-ES"/>
                  </w:rPr>
                </w:rPrChange>
              </w:rPr>
            </w:pPr>
            <w:r w:rsidRPr="00D732CA">
              <w:rPr>
                <w:sz w:val="18"/>
                <w:szCs w:val="18"/>
                <w:lang w:val="es-ES_tradnl"/>
                <w:rPrChange w:id="4689" w:author="Pons Calatayud, Jose Tomas" w:date="2015-02-10T09:14:00Z">
                  <w:rPr>
                    <w:sz w:val="18"/>
                    <w:szCs w:val="18"/>
                    <w:lang w:val="es-ES"/>
                  </w:rPr>
                </w:rPrChange>
              </w:rPr>
              <w:t>101/78</w:t>
            </w:r>
          </w:p>
        </w:tc>
        <w:tc>
          <w:tcPr>
            <w:tcW w:w="765" w:type="dxa"/>
          </w:tcPr>
          <w:p w:rsidR="000257F4" w:rsidRPr="00D732CA" w:rsidRDefault="000257F4" w:rsidP="007B5161">
            <w:pPr>
              <w:pStyle w:val="Tabletext"/>
              <w:jc w:val="center"/>
              <w:rPr>
                <w:sz w:val="18"/>
                <w:szCs w:val="18"/>
                <w:lang w:val="es-ES_tradnl"/>
                <w:rPrChange w:id="4690" w:author="Pons Calatayud, Jose Tomas" w:date="2015-02-10T09:14:00Z">
                  <w:rPr>
                    <w:sz w:val="18"/>
                    <w:szCs w:val="18"/>
                    <w:lang w:val="es-ES"/>
                  </w:rPr>
                </w:rPrChange>
              </w:rPr>
            </w:pPr>
            <w:r w:rsidRPr="00D732CA">
              <w:rPr>
                <w:sz w:val="18"/>
                <w:szCs w:val="18"/>
                <w:lang w:val="es-ES_tradnl"/>
                <w:rPrChange w:id="4691" w:author="Pons Calatayud, Jose Tomas" w:date="2015-02-10T09:14:00Z">
                  <w:rPr>
                    <w:sz w:val="18"/>
                    <w:szCs w:val="18"/>
                    <w:lang w:val="es-ES"/>
                  </w:rPr>
                </w:rPrChange>
              </w:rPr>
              <w:t>106/84</w:t>
            </w:r>
          </w:p>
        </w:tc>
        <w:tc>
          <w:tcPr>
            <w:tcW w:w="765" w:type="dxa"/>
          </w:tcPr>
          <w:p w:rsidR="000257F4" w:rsidRPr="00D732CA" w:rsidRDefault="000257F4" w:rsidP="007B5161">
            <w:pPr>
              <w:pStyle w:val="Tabletext"/>
              <w:jc w:val="center"/>
              <w:rPr>
                <w:sz w:val="18"/>
                <w:szCs w:val="18"/>
                <w:lang w:val="es-ES_tradnl"/>
                <w:rPrChange w:id="4692" w:author="Pons Calatayud, Jose Tomas" w:date="2015-02-10T09:14:00Z">
                  <w:rPr>
                    <w:sz w:val="18"/>
                    <w:szCs w:val="18"/>
                    <w:lang w:val="es-ES"/>
                  </w:rPr>
                </w:rPrChange>
              </w:rPr>
            </w:pPr>
            <w:r w:rsidRPr="00D732CA">
              <w:rPr>
                <w:sz w:val="18"/>
                <w:szCs w:val="18"/>
                <w:lang w:val="es-ES_tradnl"/>
                <w:rPrChange w:id="4693" w:author="Pons Calatayud, Jose Tomas" w:date="2015-02-10T09:14:00Z">
                  <w:rPr>
                    <w:sz w:val="18"/>
                    <w:szCs w:val="18"/>
                    <w:lang w:val="es-ES"/>
                  </w:rPr>
                </w:rPrChange>
              </w:rPr>
              <w:t>111/90</w:t>
            </w:r>
          </w:p>
        </w:tc>
        <w:tc>
          <w:tcPr>
            <w:tcW w:w="765" w:type="dxa"/>
          </w:tcPr>
          <w:p w:rsidR="000257F4" w:rsidRPr="00D732CA" w:rsidRDefault="000257F4" w:rsidP="007B5161">
            <w:pPr>
              <w:pStyle w:val="Tabletext"/>
              <w:jc w:val="center"/>
              <w:rPr>
                <w:sz w:val="18"/>
                <w:szCs w:val="18"/>
                <w:lang w:val="es-ES_tradnl"/>
                <w:rPrChange w:id="4694" w:author="Pons Calatayud, Jose Tomas" w:date="2015-02-10T09:14:00Z">
                  <w:rPr>
                    <w:sz w:val="18"/>
                    <w:szCs w:val="18"/>
                    <w:lang w:val="es-ES"/>
                  </w:rPr>
                </w:rPrChange>
              </w:rPr>
            </w:pPr>
            <w:r w:rsidRPr="00D732CA">
              <w:rPr>
                <w:sz w:val="18"/>
                <w:szCs w:val="18"/>
                <w:lang w:val="es-ES_tradnl"/>
                <w:rPrChange w:id="4695" w:author="Pons Calatayud, Jose Tomas" w:date="2015-02-10T09:14:00Z">
                  <w:rPr>
                    <w:sz w:val="18"/>
                    <w:szCs w:val="18"/>
                    <w:lang w:val="es-ES"/>
                  </w:rPr>
                </w:rPrChange>
              </w:rPr>
              <w:t>116/95</w:t>
            </w:r>
          </w:p>
        </w:tc>
        <w:tc>
          <w:tcPr>
            <w:tcW w:w="879" w:type="dxa"/>
          </w:tcPr>
          <w:p w:rsidR="000257F4" w:rsidRPr="00D732CA" w:rsidRDefault="000257F4" w:rsidP="007B5161">
            <w:pPr>
              <w:pStyle w:val="Tabletext"/>
              <w:jc w:val="center"/>
              <w:rPr>
                <w:sz w:val="18"/>
                <w:szCs w:val="18"/>
                <w:lang w:val="es-ES_tradnl"/>
                <w:rPrChange w:id="4696" w:author="Pons Calatayud, Jose Tomas" w:date="2015-02-10T09:14:00Z">
                  <w:rPr>
                    <w:sz w:val="18"/>
                    <w:szCs w:val="18"/>
                    <w:lang w:val="es-ES"/>
                  </w:rPr>
                </w:rPrChange>
              </w:rPr>
            </w:pPr>
            <w:r w:rsidRPr="00D732CA">
              <w:rPr>
                <w:sz w:val="18"/>
                <w:szCs w:val="18"/>
                <w:lang w:val="es-ES_tradnl"/>
                <w:rPrChange w:id="4697" w:author="Pons Calatayud, Jose Tomas" w:date="2015-02-10T09:14:00Z">
                  <w:rPr>
                    <w:sz w:val="18"/>
                    <w:szCs w:val="18"/>
                    <w:lang w:val="es-ES"/>
                  </w:rPr>
                </w:rPrChange>
              </w:rPr>
              <w:t>123/105</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4698" w:author="Pons Calatayud, Jose Tomas" w:date="2015-02-10T09:14:00Z">
                  <w:rPr>
                    <w:sz w:val="18"/>
                    <w:szCs w:val="18"/>
                    <w:lang w:val="es-ES"/>
                  </w:rPr>
                </w:rPrChange>
              </w:rPr>
            </w:pPr>
            <w:r w:rsidRPr="00D732CA">
              <w:rPr>
                <w:sz w:val="18"/>
                <w:szCs w:val="18"/>
                <w:lang w:val="es-ES_tradnl"/>
                <w:rPrChange w:id="4699" w:author="Pons Calatayud, Jose Tomas" w:date="2015-02-10T09:14:00Z">
                  <w:rPr>
                    <w:sz w:val="18"/>
                    <w:szCs w:val="18"/>
                    <w:lang w:val="es-ES"/>
                  </w:rPr>
                </w:rPrChange>
              </w:rPr>
              <w:t>60,0</w:t>
            </w:r>
          </w:p>
        </w:tc>
        <w:tc>
          <w:tcPr>
            <w:tcW w:w="709" w:type="dxa"/>
          </w:tcPr>
          <w:p w:rsidR="000257F4" w:rsidRPr="00D732CA" w:rsidRDefault="000257F4" w:rsidP="007B5161">
            <w:pPr>
              <w:pStyle w:val="Tabletext"/>
              <w:jc w:val="center"/>
              <w:rPr>
                <w:sz w:val="18"/>
                <w:szCs w:val="18"/>
                <w:lang w:val="es-ES_tradnl"/>
                <w:rPrChange w:id="4700" w:author="Pons Calatayud, Jose Tomas" w:date="2015-02-10T09:14:00Z">
                  <w:rPr>
                    <w:sz w:val="18"/>
                    <w:szCs w:val="18"/>
                    <w:lang w:val="es-ES"/>
                  </w:rPr>
                </w:rPrChange>
              </w:rPr>
            </w:pPr>
            <w:r w:rsidRPr="00D732CA">
              <w:rPr>
                <w:sz w:val="18"/>
                <w:szCs w:val="18"/>
                <w:lang w:val="es-ES_tradnl"/>
                <w:rPrChange w:id="4701" w:author="Pons Calatayud, Jose Tomas" w:date="2015-02-10T09:14:00Z">
                  <w:rPr>
                    <w:sz w:val="18"/>
                    <w:szCs w:val="18"/>
                    <w:lang w:val="es-ES"/>
                  </w:rPr>
                </w:rPrChange>
              </w:rPr>
              <w:t>69/36</w:t>
            </w:r>
          </w:p>
        </w:tc>
        <w:tc>
          <w:tcPr>
            <w:tcW w:w="765" w:type="dxa"/>
          </w:tcPr>
          <w:p w:rsidR="000257F4" w:rsidRPr="00D732CA" w:rsidRDefault="000257F4" w:rsidP="007B5161">
            <w:pPr>
              <w:pStyle w:val="Tabletext"/>
              <w:jc w:val="center"/>
              <w:rPr>
                <w:sz w:val="18"/>
                <w:szCs w:val="18"/>
                <w:lang w:val="es-ES_tradnl"/>
                <w:rPrChange w:id="4702" w:author="Pons Calatayud, Jose Tomas" w:date="2015-02-10T09:14:00Z">
                  <w:rPr>
                    <w:sz w:val="18"/>
                    <w:szCs w:val="18"/>
                    <w:lang w:val="es-ES"/>
                  </w:rPr>
                </w:rPrChange>
              </w:rPr>
            </w:pPr>
            <w:r w:rsidRPr="00D732CA">
              <w:rPr>
                <w:sz w:val="18"/>
                <w:szCs w:val="18"/>
                <w:lang w:val="es-ES_tradnl"/>
                <w:rPrChange w:id="4703" w:author="Pons Calatayud, Jose Tomas" w:date="2015-02-10T09:14:00Z">
                  <w:rPr>
                    <w:sz w:val="18"/>
                    <w:szCs w:val="18"/>
                    <w:lang w:val="es-ES"/>
                  </w:rPr>
                </w:rPrChange>
              </w:rPr>
              <w:t>80/42</w:t>
            </w:r>
          </w:p>
        </w:tc>
        <w:tc>
          <w:tcPr>
            <w:tcW w:w="765" w:type="dxa"/>
          </w:tcPr>
          <w:p w:rsidR="000257F4" w:rsidRPr="00D732CA" w:rsidRDefault="000257F4" w:rsidP="007B5161">
            <w:pPr>
              <w:pStyle w:val="Tabletext"/>
              <w:jc w:val="center"/>
              <w:rPr>
                <w:sz w:val="18"/>
                <w:szCs w:val="18"/>
                <w:lang w:val="es-ES_tradnl"/>
                <w:rPrChange w:id="4704" w:author="Pons Calatayud, Jose Tomas" w:date="2015-02-10T09:14:00Z">
                  <w:rPr>
                    <w:sz w:val="18"/>
                    <w:szCs w:val="18"/>
                    <w:lang w:val="es-ES"/>
                  </w:rPr>
                </w:rPrChange>
              </w:rPr>
            </w:pPr>
            <w:r w:rsidRPr="00D732CA">
              <w:rPr>
                <w:sz w:val="18"/>
                <w:szCs w:val="18"/>
                <w:lang w:val="es-ES_tradnl"/>
                <w:rPrChange w:id="4705" w:author="Pons Calatayud, Jose Tomas" w:date="2015-02-10T09:14:00Z">
                  <w:rPr>
                    <w:sz w:val="18"/>
                    <w:szCs w:val="18"/>
                    <w:lang w:val="es-ES"/>
                  </w:rPr>
                </w:rPrChange>
              </w:rPr>
              <w:t>89/49</w:t>
            </w:r>
          </w:p>
        </w:tc>
        <w:tc>
          <w:tcPr>
            <w:tcW w:w="765" w:type="dxa"/>
          </w:tcPr>
          <w:p w:rsidR="000257F4" w:rsidRPr="00D732CA" w:rsidRDefault="000257F4" w:rsidP="007B5161">
            <w:pPr>
              <w:pStyle w:val="Tabletext"/>
              <w:jc w:val="center"/>
              <w:rPr>
                <w:sz w:val="18"/>
                <w:szCs w:val="18"/>
                <w:lang w:val="es-ES_tradnl"/>
                <w:rPrChange w:id="4706" w:author="Pons Calatayud, Jose Tomas" w:date="2015-02-10T09:14:00Z">
                  <w:rPr>
                    <w:sz w:val="18"/>
                    <w:szCs w:val="18"/>
                    <w:lang w:val="es-ES"/>
                  </w:rPr>
                </w:rPrChange>
              </w:rPr>
            </w:pPr>
            <w:r w:rsidRPr="00D732CA">
              <w:rPr>
                <w:sz w:val="18"/>
                <w:szCs w:val="18"/>
                <w:lang w:val="es-ES_tradnl"/>
                <w:rPrChange w:id="4707" w:author="Pons Calatayud, Jose Tomas" w:date="2015-02-10T09:14:00Z">
                  <w:rPr>
                    <w:sz w:val="18"/>
                    <w:szCs w:val="18"/>
                    <w:lang w:val="es-ES"/>
                  </w:rPr>
                </w:rPrChange>
              </w:rPr>
              <w:t>95/54</w:t>
            </w:r>
          </w:p>
        </w:tc>
        <w:tc>
          <w:tcPr>
            <w:tcW w:w="765" w:type="dxa"/>
          </w:tcPr>
          <w:p w:rsidR="000257F4" w:rsidRPr="00D732CA" w:rsidRDefault="000257F4" w:rsidP="007B5161">
            <w:pPr>
              <w:pStyle w:val="Tabletext"/>
              <w:jc w:val="center"/>
              <w:rPr>
                <w:sz w:val="18"/>
                <w:szCs w:val="18"/>
                <w:lang w:val="es-ES_tradnl"/>
                <w:rPrChange w:id="4708" w:author="Pons Calatayud, Jose Tomas" w:date="2015-02-10T09:14:00Z">
                  <w:rPr>
                    <w:sz w:val="18"/>
                    <w:szCs w:val="18"/>
                    <w:lang w:val="es-ES"/>
                  </w:rPr>
                </w:rPrChange>
              </w:rPr>
            </w:pPr>
            <w:r w:rsidRPr="00D732CA">
              <w:rPr>
                <w:sz w:val="18"/>
                <w:szCs w:val="18"/>
                <w:lang w:val="es-ES_tradnl"/>
                <w:rPrChange w:id="4709" w:author="Pons Calatayud, Jose Tomas" w:date="2015-02-10T09:14:00Z">
                  <w:rPr>
                    <w:sz w:val="18"/>
                    <w:szCs w:val="18"/>
                    <w:lang w:val="es-ES"/>
                  </w:rPr>
                </w:rPrChange>
              </w:rPr>
              <w:t>104/63</w:t>
            </w:r>
          </w:p>
        </w:tc>
        <w:tc>
          <w:tcPr>
            <w:tcW w:w="765" w:type="dxa"/>
          </w:tcPr>
          <w:p w:rsidR="000257F4" w:rsidRPr="00D732CA" w:rsidRDefault="000257F4" w:rsidP="007B5161">
            <w:pPr>
              <w:pStyle w:val="Tabletext"/>
              <w:jc w:val="center"/>
              <w:rPr>
                <w:sz w:val="18"/>
                <w:szCs w:val="18"/>
                <w:lang w:val="es-ES_tradnl"/>
                <w:rPrChange w:id="4710" w:author="Pons Calatayud, Jose Tomas" w:date="2015-02-10T09:14:00Z">
                  <w:rPr>
                    <w:sz w:val="18"/>
                    <w:szCs w:val="18"/>
                    <w:lang w:val="es-ES"/>
                  </w:rPr>
                </w:rPrChange>
              </w:rPr>
            </w:pPr>
            <w:r w:rsidRPr="00D732CA">
              <w:rPr>
                <w:sz w:val="18"/>
                <w:szCs w:val="18"/>
                <w:lang w:val="es-ES_tradnl"/>
                <w:rPrChange w:id="4711" w:author="Pons Calatayud, Jose Tomas" w:date="2015-02-10T09:14:00Z">
                  <w:rPr>
                    <w:sz w:val="18"/>
                    <w:szCs w:val="18"/>
                    <w:lang w:val="es-ES"/>
                  </w:rPr>
                </w:rPrChange>
              </w:rPr>
              <w:t>112/71</w:t>
            </w:r>
          </w:p>
        </w:tc>
        <w:tc>
          <w:tcPr>
            <w:tcW w:w="765" w:type="dxa"/>
          </w:tcPr>
          <w:p w:rsidR="000257F4" w:rsidRPr="00D732CA" w:rsidRDefault="000257F4" w:rsidP="007B5161">
            <w:pPr>
              <w:pStyle w:val="Tabletext"/>
              <w:jc w:val="center"/>
              <w:rPr>
                <w:sz w:val="18"/>
                <w:szCs w:val="18"/>
                <w:lang w:val="es-ES_tradnl"/>
                <w:rPrChange w:id="4712" w:author="Pons Calatayud, Jose Tomas" w:date="2015-02-10T09:14:00Z">
                  <w:rPr>
                    <w:sz w:val="18"/>
                    <w:szCs w:val="18"/>
                    <w:lang w:val="es-ES"/>
                  </w:rPr>
                </w:rPrChange>
              </w:rPr>
            </w:pPr>
            <w:r w:rsidRPr="00D732CA">
              <w:rPr>
                <w:sz w:val="18"/>
                <w:szCs w:val="18"/>
                <w:lang w:val="es-ES_tradnl"/>
                <w:rPrChange w:id="4713" w:author="Pons Calatayud, Jose Tomas" w:date="2015-02-10T09:14:00Z">
                  <w:rPr>
                    <w:sz w:val="18"/>
                    <w:szCs w:val="18"/>
                    <w:lang w:val="es-ES"/>
                  </w:rPr>
                </w:rPrChange>
              </w:rPr>
              <w:t>118/78</w:t>
            </w:r>
          </w:p>
        </w:tc>
        <w:tc>
          <w:tcPr>
            <w:tcW w:w="765" w:type="dxa"/>
          </w:tcPr>
          <w:p w:rsidR="000257F4" w:rsidRPr="00D732CA" w:rsidRDefault="000257F4" w:rsidP="007B5161">
            <w:pPr>
              <w:pStyle w:val="Tabletext"/>
              <w:jc w:val="center"/>
              <w:rPr>
                <w:sz w:val="18"/>
                <w:szCs w:val="18"/>
                <w:lang w:val="es-ES_tradnl"/>
                <w:rPrChange w:id="4714" w:author="Pons Calatayud, Jose Tomas" w:date="2015-02-10T09:14:00Z">
                  <w:rPr>
                    <w:sz w:val="18"/>
                    <w:szCs w:val="18"/>
                    <w:lang w:val="es-ES"/>
                  </w:rPr>
                </w:rPrChange>
              </w:rPr>
            </w:pPr>
            <w:r w:rsidRPr="00D732CA">
              <w:rPr>
                <w:sz w:val="18"/>
                <w:szCs w:val="18"/>
                <w:lang w:val="es-ES_tradnl"/>
                <w:rPrChange w:id="4715" w:author="Pons Calatayud, Jose Tomas" w:date="2015-02-10T09:14:00Z">
                  <w:rPr>
                    <w:sz w:val="18"/>
                    <w:szCs w:val="18"/>
                    <w:lang w:val="es-ES"/>
                  </w:rPr>
                </w:rPrChange>
              </w:rPr>
              <w:t>123/84</w:t>
            </w:r>
          </w:p>
        </w:tc>
        <w:tc>
          <w:tcPr>
            <w:tcW w:w="765" w:type="dxa"/>
          </w:tcPr>
          <w:p w:rsidR="000257F4" w:rsidRPr="00D732CA" w:rsidRDefault="000257F4" w:rsidP="007B5161">
            <w:pPr>
              <w:pStyle w:val="Tabletext"/>
              <w:jc w:val="center"/>
              <w:rPr>
                <w:sz w:val="18"/>
                <w:szCs w:val="18"/>
                <w:lang w:val="es-ES_tradnl"/>
                <w:rPrChange w:id="4716" w:author="Pons Calatayud, Jose Tomas" w:date="2015-02-10T09:14:00Z">
                  <w:rPr>
                    <w:sz w:val="18"/>
                    <w:szCs w:val="18"/>
                    <w:lang w:val="es-ES"/>
                  </w:rPr>
                </w:rPrChange>
              </w:rPr>
            </w:pPr>
            <w:r w:rsidRPr="00D732CA">
              <w:rPr>
                <w:sz w:val="18"/>
                <w:szCs w:val="18"/>
                <w:lang w:val="es-ES_tradnl"/>
                <w:rPrChange w:id="4717" w:author="Pons Calatayud, Jose Tomas" w:date="2015-02-10T09:14:00Z">
                  <w:rPr>
                    <w:sz w:val="18"/>
                    <w:szCs w:val="18"/>
                    <w:lang w:val="es-ES"/>
                  </w:rPr>
                </w:rPrChange>
              </w:rPr>
              <w:t>129/90</w:t>
            </w:r>
          </w:p>
        </w:tc>
        <w:tc>
          <w:tcPr>
            <w:tcW w:w="765" w:type="dxa"/>
          </w:tcPr>
          <w:p w:rsidR="000257F4" w:rsidRPr="00D732CA" w:rsidRDefault="000257F4" w:rsidP="007B5161">
            <w:pPr>
              <w:pStyle w:val="Tabletext"/>
              <w:jc w:val="center"/>
              <w:rPr>
                <w:sz w:val="18"/>
                <w:szCs w:val="18"/>
                <w:lang w:val="es-ES_tradnl"/>
                <w:rPrChange w:id="4718" w:author="Pons Calatayud, Jose Tomas" w:date="2015-02-10T09:14:00Z">
                  <w:rPr>
                    <w:sz w:val="18"/>
                    <w:szCs w:val="18"/>
                    <w:lang w:val="es-ES"/>
                  </w:rPr>
                </w:rPrChange>
              </w:rPr>
            </w:pPr>
            <w:r w:rsidRPr="00D732CA">
              <w:rPr>
                <w:sz w:val="18"/>
                <w:szCs w:val="18"/>
                <w:lang w:val="es-ES_tradnl"/>
                <w:rPrChange w:id="4719" w:author="Pons Calatayud, Jose Tomas" w:date="2015-02-10T09:14:00Z">
                  <w:rPr>
                    <w:sz w:val="18"/>
                    <w:szCs w:val="18"/>
                    <w:lang w:val="es-ES"/>
                  </w:rPr>
                </w:rPrChange>
              </w:rPr>
              <w:t>133/95</w:t>
            </w:r>
          </w:p>
        </w:tc>
        <w:tc>
          <w:tcPr>
            <w:tcW w:w="879" w:type="dxa"/>
          </w:tcPr>
          <w:p w:rsidR="000257F4" w:rsidRPr="00D732CA" w:rsidRDefault="000257F4" w:rsidP="007B5161">
            <w:pPr>
              <w:pStyle w:val="Tabletext"/>
              <w:jc w:val="center"/>
              <w:rPr>
                <w:sz w:val="18"/>
                <w:szCs w:val="18"/>
                <w:lang w:val="es-ES_tradnl"/>
                <w:rPrChange w:id="4720" w:author="Pons Calatayud, Jose Tomas" w:date="2015-02-10T09:14:00Z">
                  <w:rPr>
                    <w:sz w:val="18"/>
                    <w:szCs w:val="18"/>
                    <w:lang w:val="es-ES"/>
                  </w:rPr>
                </w:rPrChange>
              </w:rPr>
            </w:pPr>
            <w:r w:rsidRPr="00D732CA">
              <w:rPr>
                <w:sz w:val="18"/>
                <w:szCs w:val="18"/>
                <w:lang w:val="es-ES_tradnl"/>
                <w:rPrChange w:id="4721" w:author="Pons Calatayud, Jose Tomas" w:date="2015-02-10T09:14:00Z">
                  <w:rPr>
                    <w:sz w:val="18"/>
                    <w:szCs w:val="18"/>
                    <w:lang w:val="es-ES"/>
                  </w:rPr>
                </w:rPrChange>
              </w:rPr>
              <w:t>141/105</w:t>
            </w:r>
          </w:p>
        </w:tc>
      </w:tr>
    </w:tbl>
    <w:p w:rsidR="000257F4" w:rsidRPr="00D732CA" w:rsidRDefault="000257F4" w:rsidP="000257F4">
      <w:pPr>
        <w:pStyle w:val="Tablefin"/>
        <w:rPr>
          <w:lang w:val="es-ES_tradnl"/>
          <w:rPrChange w:id="4722" w:author="Pons Calatayud, Jose Tomas" w:date="2015-02-10T09:14:00Z">
            <w:rPr>
              <w:lang w:val="es-ES"/>
            </w:rPr>
          </w:rPrChange>
        </w:rPr>
      </w:pPr>
    </w:p>
    <w:p w:rsidR="000257F4" w:rsidRPr="00D732CA" w:rsidRDefault="000257F4" w:rsidP="000257F4">
      <w:pPr>
        <w:pStyle w:val="TableNo"/>
        <w:rPr>
          <w:sz w:val="22"/>
          <w:szCs w:val="22"/>
          <w:lang w:val="es-ES_tradnl"/>
          <w:rPrChange w:id="4723" w:author="Pons Calatayud, Jose Tomas" w:date="2015-02-10T09:14:00Z">
            <w:rPr>
              <w:sz w:val="22"/>
              <w:szCs w:val="22"/>
              <w:lang w:val="es-ES"/>
            </w:rPr>
          </w:rPrChange>
        </w:rPr>
      </w:pPr>
      <w:r w:rsidRPr="00D732CA">
        <w:rPr>
          <w:sz w:val="22"/>
          <w:szCs w:val="22"/>
          <w:lang w:val="es-ES_tradnl"/>
          <w:rPrChange w:id="4724" w:author="Pons Calatayud, Jose Tomas" w:date="2015-02-10T09:14:00Z">
            <w:rPr>
              <w:sz w:val="22"/>
              <w:szCs w:val="22"/>
            </w:rPr>
          </w:rPrChange>
        </w:rPr>
        <w:lastRenderedPageBreak/>
        <w:t>CUADRO 6</w:t>
      </w:r>
    </w:p>
    <w:p w:rsidR="000257F4" w:rsidRPr="00D732CA" w:rsidRDefault="000257F4" w:rsidP="000257F4">
      <w:pPr>
        <w:pStyle w:val="Tabletitle"/>
        <w:rPr>
          <w:rFonts w:asciiTheme="majorBidi" w:hAnsiTheme="majorBidi" w:cstheme="majorBidi"/>
          <w:sz w:val="22"/>
          <w:szCs w:val="22"/>
          <w:lang w:val="es-ES_tradnl"/>
          <w:rPrChange w:id="4725" w:author="Pons Calatayud, Jose Tomas" w:date="2015-02-10T09:14:00Z">
            <w:rPr>
              <w:rFonts w:asciiTheme="majorBidi" w:hAnsiTheme="majorBidi" w:cstheme="majorBidi"/>
              <w:sz w:val="22"/>
              <w:szCs w:val="22"/>
              <w:lang w:val="es-ES"/>
            </w:rPr>
          </w:rPrChange>
        </w:rPr>
      </w:pPr>
      <w:r w:rsidRPr="00D732CA">
        <w:rPr>
          <w:rFonts w:asciiTheme="majorBidi" w:hAnsiTheme="majorBidi" w:cstheme="majorBidi"/>
          <w:sz w:val="22"/>
          <w:szCs w:val="22"/>
          <w:lang w:val="es-ES_tradnl"/>
          <w:rPrChange w:id="4726" w:author="Pons Calatayud, Jose Tomas" w:date="2015-02-10T09:14:00Z">
            <w:rPr>
              <w:rFonts w:asciiTheme="majorBidi" w:hAnsiTheme="majorBidi" w:cstheme="majorBidi"/>
              <w:sz w:val="22"/>
              <w:szCs w:val="22"/>
              <w:lang w:val="es-ES"/>
            </w:rPr>
          </w:rPrChange>
        </w:rPr>
        <w:t>Radio de la zona de servicio (km) para el servicio</w:t>
      </w:r>
      <w:r w:rsidRPr="00D732CA">
        <w:rPr>
          <w:rFonts w:asciiTheme="majorBidi" w:hAnsiTheme="majorBidi" w:cstheme="majorBidi"/>
          <w:sz w:val="22"/>
          <w:szCs w:val="22"/>
          <w:lang w:val="es-ES_tradnl"/>
          <w:rPrChange w:id="4727" w:author="Pons Calatayud, Jose Tomas" w:date="2015-02-10T09:14:00Z">
            <w:rPr>
              <w:rFonts w:asciiTheme="majorBidi" w:hAnsiTheme="majorBidi" w:cstheme="majorBidi"/>
              <w:sz w:val="22"/>
              <w:szCs w:val="22"/>
              <w:lang w:val="es-ES"/>
            </w:rPr>
          </w:rPrChange>
        </w:rPr>
        <w:br/>
        <w:t>de televisión en la banda 108-230 MHz,</w:t>
      </w:r>
      <w:r w:rsidRPr="00D732CA">
        <w:rPr>
          <w:rFonts w:asciiTheme="majorBidi" w:hAnsiTheme="majorBidi" w:cstheme="majorBidi"/>
          <w:sz w:val="22"/>
          <w:szCs w:val="22"/>
          <w:lang w:val="es-ES_tradnl"/>
          <w:rPrChange w:id="4728" w:author="Pons Calatayud, Jose Tomas" w:date="2015-02-10T09:14:00Z">
            <w:rPr>
              <w:rFonts w:asciiTheme="majorBidi" w:hAnsiTheme="majorBidi" w:cstheme="majorBidi"/>
              <w:sz w:val="22"/>
              <w:szCs w:val="22"/>
              <w:lang w:val="es-ES"/>
            </w:rPr>
          </w:rPrChange>
        </w:rPr>
        <w:br/>
      </w:r>
      <w:r w:rsidRPr="00D732CA">
        <w:rPr>
          <w:rFonts w:asciiTheme="majorBidi" w:hAnsiTheme="majorBidi" w:cstheme="majorBidi"/>
          <w:i/>
          <w:iCs/>
          <w:sz w:val="22"/>
          <w:szCs w:val="22"/>
          <w:lang w:val="es-ES_tradnl"/>
          <w:rPrChange w:id="4729" w:author="Pons Calatayud, Jose Tomas" w:date="2015-02-10T09:14:00Z">
            <w:rPr>
              <w:rFonts w:asciiTheme="majorBidi" w:hAnsiTheme="majorBidi" w:cstheme="majorBidi"/>
              <w:i/>
              <w:iCs/>
              <w:sz w:val="22"/>
              <w:szCs w:val="22"/>
              <w:lang w:val="es-ES"/>
            </w:rPr>
          </w:rPrChange>
        </w:rPr>
        <w:t>E</w:t>
      </w:r>
      <w:r w:rsidRPr="00D732CA">
        <w:rPr>
          <w:rFonts w:asciiTheme="majorBidi" w:hAnsiTheme="majorBidi" w:cstheme="majorBidi"/>
          <w:i/>
          <w:iCs/>
          <w:sz w:val="22"/>
          <w:szCs w:val="22"/>
          <w:vertAlign w:val="subscript"/>
          <w:lang w:val="es-ES_tradnl"/>
          <w:rPrChange w:id="4730" w:author="Pons Calatayud, Jose Tomas" w:date="2015-02-10T09:14:00Z">
            <w:rPr>
              <w:rFonts w:asciiTheme="majorBidi" w:hAnsiTheme="majorBidi" w:cstheme="majorBidi"/>
              <w:i/>
              <w:iCs/>
              <w:sz w:val="22"/>
              <w:szCs w:val="22"/>
              <w:vertAlign w:val="subscript"/>
              <w:lang w:val="es-ES"/>
            </w:rPr>
          </w:rPrChange>
        </w:rPr>
        <w:t>mu</w:t>
      </w:r>
      <w:r w:rsidRPr="00D732CA">
        <w:rPr>
          <w:rFonts w:asciiTheme="majorBidi" w:hAnsiTheme="majorBidi" w:cstheme="majorBidi"/>
          <w:sz w:val="22"/>
          <w:szCs w:val="22"/>
          <w:lang w:val="es-ES_tradnl"/>
          <w:rPrChange w:id="4731" w:author="Pons Calatayud, Jose Tomas" w:date="2015-02-10T09:14:00Z">
            <w:rPr>
              <w:rFonts w:asciiTheme="majorBidi" w:hAnsiTheme="majorBidi" w:cstheme="majorBidi"/>
              <w:sz w:val="22"/>
              <w:szCs w:val="22"/>
              <w:lang w:val="es-ES"/>
            </w:rPr>
          </w:rPrChange>
        </w:rPr>
        <w:t xml:space="preserve"> = 55 dB(</w:t>
      </w:r>
      <w:r w:rsidRPr="00D732CA">
        <w:rPr>
          <w:rFonts w:asciiTheme="majorBidi" w:hAnsiTheme="majorBidi" w:cstheme="majorBidi"/>
          <w:sz w:val="22"/>
          <w:szCs w:val="22"/>
          <w:lang w:val="es-ES_tradnl"/>
          <w:rPrChange w:id="4732" w:author="Pons Calatayud, Jose Tomas" w:date="2015-02-10T09:14:00Z">
            <w:rPr>
              <w:rFonts w:asciiTheme="majorBidi" w:hAnsiTheme="majorBidi" w:cstheme="majorBidi"/>
              <w:sz w:val="22"/>
              <w:szCs w:val="22"/>
              <w:lang w:val="es-ES"/>
            </w:rPr>
          </w:rPrChange>
        </w:rPr>
        <w:sym w:font="Symbol" w:char="F06D"/>
      </w:r>
      <w:r w:rsidRPr="00D732CA">
        <w:rPr>
          <w:rFonts w:asciiTheme="majorBidi" w:hAnsiTheme="majorBidi" w:cstheme="majorBidi"/>
          <w:sz w:val="22"/>
          <w:szCs w:val="22"/>
          <w:lang w:val="es-ES_tradnl"/>
          <w:rPrChange w:id="4733" w:author="Pons Calatayud, Jose Tomas" w:date="2015-02-10T09:14:00Z">
            <w:rPr>
              <w:rFonts w:asciiTheme="majorBidi" w:hAnsiTheme="majorBidi" w:cstheme="majorBidi"/>
              <w:sz w:val="22"/>
              <w:szCs w:val="22"/>
              <w:lang w:val="es-ES"/>
            </w:rPr>
          </w:rPrChange>
        </w:rPr>
        <w:t xml:space="preserve">V/m),  </w:t>
      </w:r>
      <w:r w:rsidRPr="00D732CA">
        <w:rPr>
          <w:rFonts w:asciiTheme="majorBidi" w:hAnsiTheme="majorBidi" w:cstheme="majorBidi"/>
          <w:i/>
          <w:iCs/>
          <w:sz w:val="22"/>
          <w:szCs w:val="22"/>
          <w:lang w:val="es-ES_tradnl"/>
          <w:rPrChange w:id="4734" w:author="Pons Calatayud, Jose Tomas" w:date="2015-02-10T09:14:00Z">
            <w:rPr>
              <w:rFonts w:asciiTheme="majorBidi" w:hAnsiTheme="majorBidi" w:cstheme="majorBidi"/>
              <w:i/>
              <w:iCs/>
              <w:sz w:val="22"/>
              <w:szCs w:val="22"/>
              <w:lang w:val="es-ES"/>
            </w:rPr>
          </w:rPrChange>
        </w:rPr>
        <w:t>f</w:t>
      </w:r>
      <w:r w:rsidRPr="00D732CA">
        <w:rPr>
          <w:rFonts w:asciiTheme="majorBidi" w:hAnsiTheme="majorBidi" w:cstheme="majorBidi"/>
          <w:i/>
          <w:iCs/>
          <w:sz w:val="22"/>
          <w:szCs w:val="22"/>
          <w:vertAlign w:val="subscript"/>
          <w:lang w:val="es-ES_tradnl"/>
          <w:rPrChange w:id="4735" w:author="Pons Calatayud, Jose Tomas" w:date="2015-02-10T09:14:00Z">
            <w:rPr>
              <w:rFonts w:asciiTheme="majorBidi" w:hAnsiTheme="majorBidi" w:cstheme="majorBidi"/>
              <w:i/>
              <w:iCs/>
              <w:sz w:val="22"/>
              <w:szCs w:val="22"/>
              <w:vertAlign w:val="subscript"/>
              <w:lang w:val="es-ES"/>
            </w:rPr>
          </w:rPrChange>
        </w:rPr>
        <w:t>c</w:t>
      </w:r>
      <w:r w:rsidRPr="00D732CA">
        <w:rPr>
          <w:rFonts w:asciiTheme="majorBidi" w:hAnsiTheme="majorBidi" w:cstheme="majorBidi"/>
          <w:sz w:val="22"/>
          <w:szCs w:val="22"/>
          <w:lang w:val="es-ES_tradnl"/>
          <w:rPrChange w:id="4736" w:author="Pons Calatayud, Jose Tomas" w:date="2015-02-10T09:14:00Z">
            <w:rPr>
              <w:rFonts w:asciiTheme="majorBidi" w:hAnsiTheme="majorBidi" w:cstheme="majorBidi"/>
              <w:sz w:val="22"/>
              <w:szCs w:val="22"/>
              <w:lang w:val="es-ES"/>
            </w:rPr>
          </w:rPrChange>
        </w:rPr>
        <w:t xml:space="preserve"> = 150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709"/>
        <w:gridCol w:w="765"/>
        <w:gridCol w:w="765"/>
        <w:gridCol w:w="765"/>
        <w:gridCol w:w="765"/>
        <w:gridCol w:w="765"/>
        <w:gridCol w:w="765"/>
        <w:gridCol w:w="765"/>
        <w:gridCol w:w="765"/>
        <w:gridCol w:w="765"/>
        <w:gridCol w:w="879"/>
      </w:tblGrid>
      <w:tr w:rsidR="000257F4" w:rsidRPr="00D732CA" w:rsidTr="007B5161">
        <w:trPr>
          <w:jc w:val="center"/>
        </w:trPr>
        <w:tc>
          <w:tcPr>
            <w:tcW w:w="1247" w:type="dxa"/>
            <w:tcBorders>
              <w:tl2br w:val="single" w:sz="4" w:space="0" w:color="auto"/>
            </w:tcBorders>
            <w:vAlign w:val="center"/>
          </w:tcPr>
          <w:p w:rsidR="000257F4" w:rsidRPr="00D732CA" w:rsidRDefault="000257F4" w:rsidP="007B5161">
            <w:pPr>
              <w:pStyle w:val="Tablehead"/>
              <w:jc w:val="right"/>
              <w:rPr>
                <w:sz w:val="18"/>
                <w:szCs w:val="18"/>
                <w:lang w:val="es-ES_tradnl"/>
                <w:rPrChange w:id="4737" w:author="Pons Calatayud, Jose Tomas" w:date="2015-02-10T09:14:00Z">
                  <w:rPr>
                    <w:sz w:val="18"/>
                    <w:szCs w:val="18"/>
                    <w:lang w:val="es-ES"/>
                  </w:rPr>
                </w:rPrChange>
              </w:rPr>
            </w:pPr>
            <w:r w:rsidRPr="00D732CA">
              <w:rPr>
                <w:i/>
                <w:iCs/>
                <w:sz w:val="18"/>
                <w:szCs w:val="18"/>
                <w:lang w:val="es-ES_tradnl"/>
                <w:rPrChange w:id="4738" w:author="Pons Calatayud, Jose Tomas" w:date="2015-02-10T09:14:00Z">
                  <w:rPr>
                    <w:i/>
                    <w:iCs/>
                    <w:sz w:val="18"/>
                    <w:szCs w:val="18"/>
                    <w:lang w:val="es-ES"/>
                  </w:rPr>
                </w:rPrChange>
              </w:rPr>
              <w:t>h</w:t>
            </w:r>
            <w:r w:rsidRPr="00D732CA">
              <w:rPr>
                <w:i/>
                <w:iCs/>
                <w:sz w:val="18"/>
                <w:szCs w:val="18"/>
                <w:vertAlign w:val="subscript"/>
                <w:lang w:val="es-ES_tradnl"/>
                <w:rPrChange w:id="4739" w:author="Pons Calatayud, Jose Tomas" w:date="2015-02-10T09:14:00Z">
                  <w:rPr>
                    <w:i/>
                    <w:iCs/>
                    <w:sz w:val="18"/>
                    <w:szCs w:val="18"/>
                    <w:vertAlign w:val="subscript"/>
                    <w:lang w:val="es-ES"/>
                  </w:rPr>
                </w:rPrChange>
              </w:rPr>
              <w:t>ef</w:t>
            </w:r>
            <w:r w:rsidRPr="00D732CA">
              <w:rPr>
                <w:sz w:val="18"/>
                <w:szCs w:val="18"/>
                <w:lang w:val="es-ES_tradnl"/>
                <w:rPrChange w:id="4740" w:author="Pons Calatayud, Jose Tomas" w:date="2015-02-10T09:14:00Z">
                  <w:rPr>
                    <w:sz w:val="18"/>
                    <w:szCs w:val="18"/>
                    <w:lang w:val="es-ES"/>
                  </w:rPr>
                </w:rPrChange>
              </w:rPr>
              <w:t xml:space="preserve"> (m)</w:t>
            </w:r>
            <w:r w:rsidRPr="00D732CA">
              <w:rPr>
                <w:sz w:val="18"/>
                <w:szCs w:val="18"/>
                <w:lang w:val="es-ES_tradnl"/>
                <w:rPrChange w:id="4741" w:author="Pons Calatayud, Jose Tomas" w:date="2015-02-10T09:14:00Z">
                  <w:rPr>
                    <w:sz w:val="18"/>
                    <w:szCs w:val="18"/>
                    <w:lang w:val="es-ES"/>
                  </w:rPr>
                </w:rPrChange>
              </w:rPr>
              <w:br/>
            </w:r>
          </w:p>
          <w:p w:rsidR="000257F4" w:rsidRPr="00D732CA" w:rsidRDefault="000257F4" w:rsidP="007B5161">
            <w:pPr>
              <w:pStyle w:val="Tablehead"/>
              <w:spacing w:before="120" w:after="40"/>
              <w:jc w:val="left"/>
              <w:rPr>
                <w:sz w:val="18"/>
                <w:szCs w:val="18"/>
                <w:lang w:val="es-ES_tradnl"/>
                <w:rPrChange w:id="4742" w:author="Pons Calatayud, Jose Tomas" w:date="2015-02-10T09:14:00Z">
                  <w:rPr>
                    <w:sz w:val="18"/>
                    <w:szCs w:val="18"/>
                    <w:lang w:val="es-ES"/>
                  </w:rPr>
                </w:rPrChange>
              </w:rPr>
            </w:pPr>
            <w:r w:rsidRPr="00D732CA">
              <w:rPr>
                <w:i/>
                <w:iCs/>
                <w:sz w:val="18"/>
                <w:szCs w:val="18"/>
                <w:lang w:val="es-ES_tradnl"/>
                <w:rPrChange w:id="4743" w:author="Pons Calatayud, Jose Tomas" w:date="2015-02-10T09:14:00Z">
                  <w:rPr>
                    <w:i/>
                    <w:iCs/>
                    <w:sz w:val="18"/>
                    <w:szCs w:val="18"/>
                    <w:lang w:val="es-ES"/>
                  </w:rPr>
                </w:rPrChange>
              </w:rPr>
              <w:t>P</w:t>
            </w:r>
            <w:r w:rsidRPr="00D732CA">
              <w:rPr>
                <w:i/>
                <w:iCs/>
                <w:sz w:val="18"/>
                <w:szCs w:val="18"/>
                <w:vertAlign w:val="subscript"/>
                <w:lang w:val="es-ES_tradnl"/>
                <w:rPrChange w:id="4744" w:author="Pons Calatayud, Jose Tomas" w:date="2015-02-10T09:14:00Z">
                  <w:rPr>
                    <w:i/>
                    <w:iCs/>
                    <w:sz w:val="18"/>
                    <w:szCs w:val="18"/>
                    <w:vertAlign w:val="subscript"/>
                    <w:lang w:val="es-ES"/>
                  </w:rPr>
                </w:rPrChange>
              </w:rPr>
              <w:t>ef</w:t>
            </w:r>
            <w:r w:rsidRPr="00D732CA">
              <w:rPr>
                <w:rFonts w:ascii="Tms Rmn" w:hAnsi="Tms Rmn"/>
                <w:sz w:val="18"/>
                <w:szCs w:val="18"/>
                <w:vertAlign w:val="subscript"/>
                <w:lang w:val="es-ES_tradnl"/>
                <w:rPrChange w:id="4745" w:author="Pons Calatayud, Jose Tomas" w:date="2015-02-10T09:14:00Z">
                  <w:rPr>
                    <w:rFonts w:ascii="Tms Rmn" w:hAnsi="Tms Rmn"/>
                    <w:sz w:val="18"/>
                    <w:szCs w:val="18"/>
                    <w:vertAlign w:val="subscript"/>
                    <w:lang w:val="es-ES"/>
                  </w:rPr>
                </w:rPrChange>
              </w:rPr>
              <w:t xml:space="preserve">  </w:t>
            </w:r>
            <w:r w:rsidRPr="00D732CA">
              <w:rPr>
                <w:sz w:val="18"/>
                <w:szCs w:val="18"/>
                <w:lang w:val="es-ES_tradnl"/>
                <w:rPrChange w:id="4746" w:author="Pons Calatayud, Jose Tomas" w:date="2015-02-10T09:14:00Z">
                  <w:rPr>
                    <w:sz w:val="18"/>
                    <w:szCs w:val="18"/>
                    <w:lang w:val="es-ES"/>
                  </w:rPr>
                </w:rPrChange>
              </w:rPr>
              <w:t>(dBW)</w:t>
            </w:r>
          </w:p>
        </w:tc>
        <w:tc>
          <w:tcPr>
            <w:tcW w:w="709" w:type="dxa"/>
          </w:tcPr>
          <w:p w:rsidR="000257F4" w:rsidRPr="00D732CA" w:rsidRDefault="000257F4" w:rsidP="007B5161">
            <w:pPr>
              <w:pStyle w:val="Tablehead"/>
              <w:rPr>
                <w:sz w:val="18"/>
                <w:szCs w:val="18"/>
                <w:lang w:val="es-ES_tradnl"/>
                <w:rPrChange w:id="4747" w:author="Pons Calatayud, Jose Tomas" w:date="2015-02-10T09:14:00Z">
                  <w:rPr>
                    <w:sz w:val="18"/>
                    <w:szCs w:val="18"/>
                    <w:lang w:val="es-ES"/>
                  </w:rPr>
                </w:rPrChange>
              </w:rPr>
            </w:pPr>
            <w:r w:rsidRPr="00D732CA">
              <w:rPr>
                <w:sz w:val="18"/>
                <w:szCs w:val="18"/>
                <w:lang w:val="es-ES_tradnl"/>
                <w:rPrChange w:id="4748" w:author="Pons Calatayud, Jose Tomas" w:date="2015-02-10T09:14:00Z">
                  <w:rPr>
                    <w:sz w:val="18"/>
                    <w:szCs w:val="18"/>
                    <w:lang w:val="es-ES"/>
                  </w:rPr>
                </w:rPrChange>
              </w:rPr>
              <w:t>30</w:t>
            </w:r>
          </w:p>
        </w:tc>
        <w:tc>
          <w:tcPr>
            <w:tcW w:w="765" w:type="dxa"/>
          </w:tcPr>
          <w:p w:rsidR="000257F4" w:rsidRPr="00D732CA" w:rsidRDefault="000257F4" w:rsidP="007B5161">
            <w:pPr>
              <w:pStyle w:val="Tablehead"/>
              <w:rPr>
                <w:sz w:val="18"/>
                <w:szCs w:val="18"/>
                <w:lang w:val="es-ES_tradnl"/>
                <w:rPrChange w:id="4749" w:author="Pons Calatayud, Jose Tomas" w:date="2015-02-10T09:14:00Z">
                  <w:rPr>
                    <w:sz w:val="18"/>
                    <w:szCs w:val="18"/>
                    <w:lang w:val="es-ES"/>
                  </w:rPr>
                </w:rPrChange>
              </w:rPr>
            </w:pPr>
            <w:r w:rsidRPr="00D732CA">
              <w:rPr>
                <w:sz w:val="18"/>
                <w:szCs w:val="18"/>
                <w:lang w:val="es-ES_tradnl"/>
                <w:rPrChange w:id="4750" w:author="Pons Calatayud, Jose Tomas" w:date="2015-02-10T09:14:00Z">
                  <w:rPr>
                    <w:sz w:val="18"/>
                    <w:szCs w:val="18"/>
                    <w:lang w:val="es-ES"/>
                  </w:rPr>
                </w:rPrChange>
              </w:rPr>
              <w:t>50</w:t>
            </w:r>
          </w:p>
        </w:tc>
        <w:tc>
          <w:tcPr>
            <w:tcW w:w="765" w:type="dxa"/>
          </w:tcPr>
          <w:p w:rsidR="000257F4" w:rsidRPr="00D732CA" w:rsidRDefault="000257F4" w:rsidP="007B5161">
            <w:pPr>
              <w:pStyle w:val="Tablehead"/>
              <w:rPr>
                <w:sz w:val="18"/>
                <w:szCs w:val="18"/>
                <w:lang w:val="es-ES_tradnl"/>
                <w:rPrChange w:id="4751" w:author="Pons Calatayud, Jose Tomas" w:date="2015-02-10T09:14:00Z">
                  <w:rPr>
                    <w:sz w:val="18"/>
                    <w:szCs w:val="18"/>
                    <w:lang w:val="es-ES"/>
                  </w:rPr>
                </w:rPrChange>
              </w:rPr>
            </w:pPr>
            <w:r w:rsidRPr="00D732CA">
              <w:rPr>
                <w:sz w:val="18"/>
                <w:szCs w:val="18"/>
                <w:lang w:val="es-ES_tradnl"/>
                <w:rPrChange w:id="4752" w:author="Pons Calatayud, Jose Tomas" w:date="2015-02-10T09:14:00Z">
                  <w:rPr>
                    <w:sz w:val="18"/>
                    <w:szCs w:val="18"/>
                    <w:lang w:val="es-ES"/>
                  </w:rPr>
                </w:rPrChange>
              </w:rPr>
              <w:t>75</w:t>
            </w:r>
          </w:p>
        </w:tc>
        <w:tc>
          <w:tcPr>
            <w:tcW w:w="765" w:type="dxa"/>
          </w:tcPr>
          <w:p w:rsidR="000257F4" w:rsidRPr="00D732CA" w:rsidRDefault="000257F4" w:rsidP="007B5161">
            <w:pPr>
              <w:pStyle w:val="Tablehead"/>
              <w:rPr>
                <w:sz w:val="18"/>
                <w:szCs w:val="18"/>
                <w:lang w:val="es-ES_tradnl"/>
                <w:rPrChange w:id="4753" w:author="Pons Calatayud, Jose Tomas" w:date="2015-02-10T09:14:00Z">
                  <w:rPr>
                    <w:sz w:val="18"/>
                    <w:szCs w:val="18"/>
                    <w:lang w:val="es-ES"/>
                  </w:rPr>
                </w:rPrChange>
              </w:rPr>
            </w:pPr>
            <w:r w:rsidRPr="00D732CA">
              <w:rPr>
                <w:sz w:val="18"/>
                <w:szCs w:val="18"/>
                <w:lang w:val="es-ES_tradnl"/>
                <w:rPrChange w:id="4754" w:author="Pons Calatayud, Jose Tomas" w:date="2015-02-10T09:14:00Z">
                  <w:rPr>
                    <w:sz w:val="18"/>
                    <w:szCs w:val="18"/>
                    <w:lang w:val="es-ES"/>
                  </w:rPr>
                </w:rPrChange>
              </w:rPr>
              <w:t>100</w:t>
            </w:r>
          </w:p>
        </w:tc>
        <w:tc>
          <w:tcPr>
            <w:tcW w:w="765" w:type="dxa"/>
          </w:tcPr>
          <w:p w:rsidR="000257F4" w:rsidRPr="00D732CA" w:rsidRDefault="000257F4" w:rsidP="007B5161">
            <w:pPr>
              <w:pStyle w:val="Tablehead"/>
              <w:rPr>
                <w:sz w:val="18"/>
                <w:szCs w:val="18"/>
                <w:lang w:val="es-ES_tradnl"/>
                <w:rPrChange w:id="4755" w:author="Pons Calatayud, Jose Tomas" w:date="2015-02-10T09:14:00Z">
                  <w:rPr>
                    <w:sz w:val="18"/>
                    <w:szCs w:val="18"/>
                    <w:lang w:val="es-ES"/>
                  </w:rPr>
                </w:rPrChange>
              </w:rPr>
            </w:pPr>
            <w:r w:rsidRPr="00D732CA">
              <w:rPr>
                <w:sz w:val="18"/>
                <w:szCs w:val="18"/>
                <w:lang w:val="es-ES_tradnl"/>
                <w:rPrChange w:id="4756" w:author="Pons Calatayud, Jose Tomas" w:date="2015-02-10T09:14:00Z">
                  <w:rPr>
                    <w:sz w:val="18"/>
                    <w:szCs w:val="18"/>
                    <w:lang w:val="es-ES"/>
                  </w:rPr>
                </w:rPrChange>
              </w:rPr>
              <w:t>150</w:t>
            </w:r>
          </w:p>
        </w:tc>
        <w:tc>
          <w:tcPr>
            <w:tcW w:w="765" w:type="dxa"/>
          </w:tcPr>
          <w:p w:rsidR="000257F4" w:rsidRPr="00D732CA" w:rsidRDefault="000257F4" w:rsidP="007B5161">
            <w:pPr>
              <w:pStyle w:val="Tablehead"/>
              <w:rPr>
                <w:sz w:val="18"/>
                <w:szCs w:val="18"/>
                <w:lang w:val="es-ES_tradnl"/>
                <w:rPrChange w:id="4757" w:author="Pons Calatayud, Jose Tomas" w:date="2015-02-10T09:14:00Z">
                  <w:rPr>
                    <w:sz w:val="18"/>
                    <w:szCs w:val="18"/>
                    <w:lang w:val="es-ES"/>
                  </w:rPr>
                </w:rPrChange>
              </w:rPr>
            </w:pPr>
            <w:r w:rsidRPr="00D732CA">
              <w:rPr>
                <w:sz w:val="18"/>
                <w:szCs w:val="18"/>
                <w:lang w:val="es-ES_tradnl"/>
                <w:rPrChange w:id="4758" w:author="Pons Calatayud, Jose Tomas" w:date="2015-02-10T09:14:00Z">
                  <w:rPr>
                    <w:sz w:val="18"/>
                    <w:szCs w:val="18"/>
                    <w:lang w:val="es-ES"/>
                  </w:rPr>
                </w:rPrChange>
              </w:rPr>
              <w:t>200</w:t>
            </w:r>
          </w:p>
        </w:tc>
        <w:tc>
          <w:tcPr>
            <w:tcW w:w="765" w:type="dxa"/>
          </w:tcPr>
          <w:p w:rsidR="000257F4" w:rsidRPr="00D732CA" w:rsidRDefault="000257F4" w:rsidP="007B5161">
            <w:pPr>
              <w:pStyle w:val="Tablehead"/>
              <w:rPr>
                <w:sz w:val="18"/>
                <w:szCs w:val="18"/>
                <w:lang w:val="es-ES_tradnl"/>
                <w:rPrChange w:id="4759" w:author="Pons Calatayud, Jose Tomas" w:date="2015-02-10T09:14:00Z">
                  <w:rPr>
                    <w:sz w:val="18"/>
                    <w:szCs w:val="18"/>
                    <w:lang w:val="es-ES"/>
                  </w:rPr>
                </w:rPrChange>
              </w:rPr>
            </w:pPr>
            <w:r w:rsidRPr="00D732CA">
              <w:rPr>
                <w:sz w:val="18"/>
                <w:szCs w:val="18"/>
                <w:lang w:val="es-ES_tradnl"/>
                <w:rPrChange w:id="4760" w:author="Pons Calatayud, Jose Tomas" w:date="2015-02-10T09:14:00Z">
                  <w:rPr>
                    <w:sz w:val="18"/>
                    <w:szCs w:val="18"/>
                    <w:lang w:val="es-ES"/>
                  </w:rPr>
                </w:rPrChange>
              </w:rPr>
              <w:t>250</w:t>
            </w:r>
          </w:p>
        </w:tc>
        <w:tc>
          <w:tcPr>
            <w:tcW w:w="765" w:type="dxa"/>
          </w:tcPr>
          <w:p w:rsidR="000257F4" w:rsidRPr="00D732CA" w:rsidRDefault="000257F4" w:rsidP="007B5161">
            <w:pPr>
              <w:pStyle w:val="Tablehead"/>
              <w:rPr>
                <w:sz w:val="18"/>
                <w:szCs w:val="18"/>
                <w:lang w:val="es-ES_tradnl"/>
                <w:rPrChange w:id="4761" w:author="Pons Calatayud, Jose Tomas" w:date="2015-02-10T09:14:00Z">
                  <w:rPr>
                    <w:sz w:val="18"/>
                    <w:szCs w:val="18"/>
                    <w:lang w:val="es-ES"/>
                  </w:rPr>
                </w:rPrChange>
              </w:rPr>
            </w:pPr>
            <w:r w:rsidRPr="00D732CA">
              <w:rPr>
                <w:sz w:val="18"/>
                <w:szCs w:val="18"/>
                <w:lang w:val="es-ES_tradnl"/>
                <w:rPrChange w:id="4762" w:author="Pons Calatayud, Jose Tomas" w:date="2015-02-10T09:14:00Z">
                  <w:rPr>
                    <w:sz w:val="18"/>
                    <w:szCs w:val="18"/>
                    <w:lang w:val="es-ES"/>
                  </w:rPr>
                </w:rPrChange>
              </w:rPr>
              <w:t>300</w:t>
            </w:r>
          </w:p>
        </w:tc>
        <w:tc>
          <w:tcPr>
            <w:tcW w:w="765" w:type="dxa"/>
          </w:tcPr>
          <w:p w:rsidR="000257F4" w:rsidRPr="00D732CA" w:rsidRDefault="000257F4" w:rsidP="007B5161">
            <w:pPr>
              <w:pStyle w:val="Tablehead"/>
              <w:rPr>
                <w:sz w:val="18"/>
                <w:szCs w:val="18"/>
                <w:lang w:val="es-ES_tradnl"/>
                <w:rPrChange w:id="4763" w:author="Pons Calatayud, Jose Tomas" w:date="2015-02-10T09:14:00Z">
                  <w:rPr>
                    <w:sz w:val="18"/>
                    <w:szCs w:val="18"/>
                    <w:lang w:val="es-ES"/>
                  </w:rPr>
                </w:rPrChange>
              </w:rPr>
            </w:pPr>
            <w:r w:rsidRPr="00D732CA">
              <w:rPr>
                <w:sz w:val="18"/>
                <w:szCs w:val="18"/>
                <w:lang w:val="es-ES_tradnl"/>
                <w:rPrChange w:id="4764" w:author="Pons Calatayud, Jose Tomas" w:date="2015-02-10T09:14:00Z">
                  <w:rPr>
                    <w:sz w:val="18"/>
                    <w:szCs w:val="18"/>
                    <w:lang w:val="es-ES"/>
                  </w:rPr>
                </w:rPrChange>
              </w:rPr>
              <w:t>350</w:t>
            </w:r>
          </w:p>
        </w:tc>
        <w:tc>
          <w:tcPr>
            <w:tcW w:w="765" w:type="dxa"/>
          </w:tcPr>
          <w:p w:rsidR="000257F4" w:rsidRPr="00D732CA" w:rsidRDefault="000257F4" w:rsidP="007B5161">
            <w:pPr>
              <w:pStyle w:val="Tablehead"/>
              <w:rPr>
                <w:sz w:val="18"/>
                <w:szCs w:val="18"/>
                <w:lang w:val="es-ES_tradnl"/>
                <w:rPrChange w:id="4765" w:author="Pons Calatayud, Jose Tomas" w:date="2015-02-10T09:14:00Z">
                  <w:rPr>
                    <w:sz w:val="18"/>
                    <w:szCs w:val="18"/>
                    <w:lang w:val="es-ES"/>
                  </w:rPr>
                </w:rPrChange>
              </w:rPr>
            </w:pPr>
            <w:r w:rsidRPr="00D732CA">
              <w:rPr>
                <w:sz w:val="18"/>
                <w:szCs w:val="18"/>
                <w:lang w:val="es-ES_tradnl"/>
                <w:rPrChange w:id="4766" w:author="Pons Calatayud, Jose Tomas" w:date="2015-02-10T09:14:00Z">
                  <w:rPr>
                    <w:sz w:val="18"/>
                    <w:szCs w:val="18"/>
                    <w:lang w:val="es-ES"/>
                  </w:rPr>
                </w:rPrChange>
              </w:rPr>
              <w:t>400</w:t>
            </w:r>
          </w:p>
        </w:tc>
        <w:tc>
          <w:tcPr>
            <w:tcW w:w="879" w:type="dxa"/>
          </w:tcPr>
          <w:p w:rsidR="000257F4" w:rsidRPr="00D732CA" w:rsidRDefault="000257F4" w:rsidP="007B5161">
            <w:pPr>
              <w:pStyle w:val="Tablehead"/>
              <w:rPr>
                <w:sz w:val="18"/>
                <w:szCs w:val="18"/>
                <w:lang w:val="es-ES_tradnl"/>
                <w:rPrChange w:id="4767" w:author="Pons Calatayud, Jose Tomas" w:date="2015-02-10T09:14:00Z">
                  <w:rPr>
                    <w:sz w:val="18"/>
                    <w:szCs w:val="18"/>
                    <w:lang w:val="es-ES"/>
                  </w:rPr>
                </w:rPrChange>
              </w:rPr>
            </w:pPr>
            <w:r w:rsidRPr="00D732CA">
              <w:rPr>
                <w:sz w:val="18"/>
                <w:szCs w:val="18"/>
                <w:lang w:val="es-ES_tradnl"/>
                <w:rPrChange w:id="4768" w:author="Pons Calatayud, Jose Tomas" w:date="2015-02-10T09:14:00Z">
                  <w:rPr>
                    <w:sz w:val="18"/>
                    <w:szCs w:val="18"/>
                    <w:lang w:val="es-ES"/>
                  </w:rPr>
                </w:rPrChange>
              </w:rPr>
              <w:t>500</w:t>
            </w:r>
          </w:p>
        </w:tc>
      </w:tr>
      <w:tr w:rsidR="000257F4" w:rsidRPr="00D732CA" w:rsidTr="007B5161">
        <w:trPr>
          <w:jc w:val="center"/>
        </w:trPr>
        <w:tc>
          <w:tcPr>
            <w:tcW w:w="1247" w:type="dxa"/>
          </w:tcPr>
          <w:p w:rsidR="000257F4" w:rsidRPr="00D732CA" w:rsidRDefault="000257F4" w:rsidP="007B5161">
            <w:pPr>
              <w:pStyle w:val="Tabletext"/>
              <w:keepNext/>
              <w:keepLines/>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40"/>
              </w:tabs>
              <w:jc w:val="center"/>
              <w:rPr>
                <w:sz w:val="18"/>
                <w:szCs w:val="18"/>
                <w:lang w:val="es-ES_tradnl"/>
                <w:rPrChange w:id="4769" w:author="Pons Calatayud, Jose Tomas" w:date="2015-02-10T09:14:00Z">
                  <w:rPr>
                    <w:sz w:val="18"/>
                    <w:szCs w:val="18"/>
                    <w:lang w:val="es-ES"/>
                  </w:rPr>
                </w:rPrChange>
              </w:rPr>
            </w:pPr>
            <w:r w:rsidRPr="00D732CA">
              <w:rPr>
                <w:sz w:val="18"/>
                <w:szCs w:val="18"/>
                <w:lang w:val="es-ES_tradnl"/>
                <w:rPrChange w:id="4770" w:author="Pons Calatayud, Jose Tomas" w:date="2015-02-10T09:14:00Z">
                  <w:rPr>
                    <w:sz w:val="18"/>
                    <w:szCs w:val="18"/>
                    <w:lang w:val="es-ES"/>
                  </w:rPr>
                </w:rPrChange>
              </w:rPr>
              <w:t>15,0</w:t>
            </w:r>
          </w:p>
        </w:tc>
        <w:tc>
          <w:tcPr>
            <w:tcW w:w="709" w:type="dxa"/>
          </w:tcPr>
          <w:p w:rsidR="000257F4" w:rsidRPr="00D732CA" w:rsidRDefault="000257F4" w:rsidP="007B5161">
            <w:pPr>
              <w:pStyle w:val="Tabletext"/>
              <w:keepNext/>
              <w:keepLines/>
              <w:jc w:val="center"/>
              <w:rPr>
                <w:sz w:val="18"/>
                <w:szCs w:val="18"/>
                <w:lang w:val="es-ES_tradnl"/>
                <w:rPrChange w:id="4771" w:author="Pons Calatayud, Jose Tomas" w:date="2015-02-10T09:14:00Z">
                  <w:rPr>
                    <w:sz w:val="18"/>
                    <w:szCs w:val="18"/>
                    <w:lang w:val="es-ES"/>
                  </w:rPr>
                </w:rPrChange>
              </w:rPr>
            </w:pPr>
            <w:r w:rsidRPr="00D732CA">
              <w:rPr>
                <w:sz w:val="18"/>
                <w:szCs w:val="18"/>
                <w:lang w:val="es-ES_tradnl"/>
                <w:rPrChange w:id="4772" w:author="Pons Calatayud, Jose Tomas" w:date="2015-02-10T09:14:00Z">
                  <w:rPr>
                    <w:sz w:val="18"/>
                    <w:szCs w:val="18"/>
                    <w:lang w:val="es-ES"/>
                  </w:rPr>
                </w:rPrChange>
              </w:rPr>
              <w:t>6</w:t>
            </w:r>
          </w:p>
        </w:tc>
        <w:tc>
          <w:tcPr>
            <w:tcW w:w="765" w:type="dxa"/>
          </w:tcPr>
          <w:p w:rsidR="000257F4" w:rsidRPr="00D732CA" w:rsidRDefault="000257F4" w:rsidP="007B5161">
            <w:pPr>
              <w:pStyle w:val="Tabletext"/>
              <w:keepNext/>
              <w:keepLines/>
              <w:jc w:val="center"/>
              <w:rPr>
                <w:sz w:val="18"/>
                <w:szCs w:val="18"/>
                <w:lang w:val="es-ES_tradnl"/>
                <w:rPrChange w:id="4773" w:author="Pons Calatayud, Jose Tomas" w:date="2015-02-10T09:14:00Z">
                  <w:rPr>
                    <w:sz w:val="18"/>
                    <w:szCs w:val="18"/>
                    <w:lang w:val="es-ES"/>
                  </w:rPr>
                </w:rPrChange>
              </w:rPr>
            </w:pPr>
            <w:r w:rsidRPr="00D732CA">
              <w:rPr>
                <w:sz w:val="18"/>
                <w:szCs w:val="18"/>
                <w:lang w:val="es-ES_tradnl"/>
                <w:rPrChange w:id="4774" w:author="Pons Calatayud, Jose Tomas" w:date="2015-02-10T09:14:00Z">
                  <w:rPr>
                    <w:sz w:val="18"/>
                    <w:szCs w:val="18"/>
                    <w:lang w:val="es-ES"/>
                  </w:rPr>
                </w:rPrChange>
              </w:rPr>
              <w:t>7</w:t>
            </w:r>
          </w:p>
        </w:tc>
        <w:tc>
          <w:tcPr>
            <w:tcW w:w="765" w:type="dxa"/>
          </w:tcPr>
          <w:p w:rsidR="000257F4" w:rsidRPr="00D732CA" w:rsidRDefault="000257F4" w:rsidP="007B5161">
            <w:pPr>
              <w:pStyle w:val="Tabletext"/>
              <w:keepNext/>
              <w:keepLines/>
              <w:jc w:val="center"/>
              <w:rPr>
                <w:sz w:val="18"/>
                <w:szCs w:val="18"/>
                <w:lang w:val="es-ES_tradnl"/>
                <w:rPrChange w:id="4775" w:author="Pons Calatayud, Jose Tomas" w:date="2015-02-10T09:14:00Z">
                  <w:rPr>
                    <w:sz w:val="18"/>
                    <w:szCs w:val="18"/>
                    <w:lang w:val="es-ES"/>
                  </w:rPr>
                </w:rPrChange>
              </w:rPr>
            </w:pPr>
            <w:r w:rsidRPr="00D732CA">
              <w:rPr>
                <w:sz w:val="18"/>
                <w:szCs w:val="18"/>
                <w:lang w:val="es-ES_tradnl"/>
                <w:rPrChange w:id="4776" w:author="Pons Calatayud, Jose Tomas" w:date="2015-02-10T09:14:00Z">
                  <w:rPr>
                    <w:sz w:val="18"/>
                    <w:szCs w:val="18"/>
                    <w:lang w:val="es-ES"/>
                  </w:rPr>
                </w:rPrChange>
              </w:rPr>
              <w:t>9</w:t>
            </w:r>
          </w:p>
        </w:tc>
        <w:tc>
          <w:tcPr>
            <w:tcW w:w="765" w:type="dxa"/>
          </w:tcPr>
          <w:p w:rsidR="000257F4" w:rsidRPr="00D732CA" w:rsidRDefault="000257F4" w:rsidP="007B5161">
            <w:pPr>
              <w:pStyle w:val="Tabletext"/>
              <w:keepNext/>
              <w:keepLines/>
              <w:jc w:val="center"/>
              <w:rPr>
                <w:sz w:val="18"/>
                <w:szCs w:val="18"/>
                <w:lang w:val="es-ES_tradnl"/>
                <w:rPrChange w:id="4777" w:author="Pons Calatayud, Jose Tomas" w:date="2015-02-10T09:14:00Z">
                  <w:rPr>
                    <w:sz w:val="18"/>
                    <w:szCs w:val="18"/>
                    <w:lang w:val="es-ES"/>
                  </w:rPr>
                </w:rPrChange>
              </w:rPr>
            </w:pPr>
            <w:r w:rsidRPr="00D732CA">
              <w:rPr>
                <w:sz w:val="18"/>
                <w:szCs w:val="18"/>
                <w:lang w:val="es-ES_tradnl"/>
                <w:rPrChange w:id="4778" w:author="Pons Calatayud, Jose Tomas" w:date="2015-02-10T09:14:00Z">
                  <w:rPr>
                    <w:sz w:val="18"/>
                    <w:szCs w:val="18"/>
                    <w:lang w:val="es-ES"/>
                  </w:rPr>
                </w:rPrChange>
              </w:rPr>
              <w:t>10</w:t>
            </w:r>
          </w:p>
        </w:tc>
        <w:tc>
          <w:tcPr>
            <w:tcW w:w="765" w:type="dxa"/>
          </w:tcPr>
          <w:p w:rsidR="000257F4" w:rsidRPr="00D732CA" w:rsidRDefault="000257F4" w:rsidP="007B5161">
            <w:pPr>
              <w:pStyle w:val="Tabletext"/>
              <w:keepNext/>
              <w:keepLines/>
              <w:jc w:val="center"/>
              <w:rPr>
                <w:sz w:val="18"/>
                <w:szCs w:val="18"/>
                <w:lang w:val="es-ES_tradnl"/>
                <w:rPrChange w:id="4779" w:author="Pons Calatayud, Jose Tomas" w:date="2015-02-10T09:14:00Z">
                  <w:rPr>
                    <w:sz w:val="18"/>
                    <w:szCs w:val="18"/>
                    <w:lang w:val="es-ES"/>
                  </w:rPr>
                </w:rPrChange>
              </w:rPr>
            </w:pPr>
            <w:r w:rsidRPr="00D732CA">
              <w:rPr>
                <w:sz w:val="18"/>
                <w:szCs w:val="18"/>
                <w:lang w:val="es-ES_tradnl"/>
                <w:rPrChange w:id="4780" w:author="Pons Calatayud, Jose Tomas" w:date="2015-02-10T09:14:00Z">
                  <w:rPr>
                    <w:sz w:val="18"/>
                    <w:szCs w:val="18"/>
                    <w:lang w:val="es-ES"/>
                  </w:rPr>
                </w:rPrChange>
              </w:rPr>
              <w:t>13</w:t>
            </w:r>
          </w:p>
        </w:tc>
        <w:tc>
          <w:tcPr>
            <w:tcW w:w="765" w:type="dxa"/>
          </w:tcPr>
          <w:p w:rsidR="000257F4" w:rsidRPr="00D732CA" w:rsidRDefault="000257F4" w:rsidP="007B5161">
            <w:pPr>
              <w:pStyle w:val="Tabletext"/>
              <w:keepNext/>
              <w:keepLines/>
              <w:jc w:val="center"/>
              <w:rPr>
                <w:sz w:val="18"/>
                <w:szCs w:val="18"/>
                <w:lang w:val="es-ES_tradnl"/>
                <w:rPrChange w:id="4781" w:author="Pons Calatayud, Jose Tomas" w:date="2015-02-10T09:14:00Z">
                  <w:rPr>
                    <w:sz w:val="18"/>
                    <w:szCs w:val="18"/>
                    <w:lang w:val="es-ES"/>
                  </w:rPr>
                </w:rPrChange>
              </w:rPr>
            </w:pPr>
            <w:r w:rsidRPr="00D732CA">
              <w:rPr>
                <w:sz w:val="18"/>
                <w:szCs w:val="18"/>
                <w:lang w:val="es-ES_tradnl"/>
                <w:rPrChange w:id="4782" w:author="Pons Calatayud, Jose Tomas" w:date="2015-02-10T09:14:00Z">
                  <w:rPr>
                    <w:sz w:val="18"/>
                    <w:szCs w:val="18"/>
                    <w:lang w:val="es-ES"/>
                  </w:rPr>
                </w:rPrChange>
              </w:rPr>
              <w:t>15</w:t>
            </w:r>
          </w:p>
        </w:tc>
        <w:tc>
          <w:tcPr>
            <w:tcW w:w="765" w:type="dxa"/>
          </w:tcPr>
          <w:p w:rsidR="000257F4" w:rsidRPr="00D732CA" w:rsidRDefault="000257F4" w:rsidP="007B5161">
            <w:pPr>
              <w:pStyle w:val="Tabletext"/>
              <w:keepNext/>
              <w:keepLines/>
              <w:jc w:val="center"/>
              <w:rPr>
                <w:sz w:val="18"/>
                <w:szCs w:val="18"/>
                <w:lang w:val="es-ES_tradnl"/>
                <w:rPrChange w:id="4783" w:author="Pons Calatayud, Jose Tomas" w:date="2015-02-10T09:14:00Z">
                  <w:rPr>
                    <w:sz w:val="18"/>
                    <w:szCs w:val="18"/>
                    <w:lang w:val="es-ES"/>
                  </w:rPr>
                </w:rPrChange>
              </w:rPr>
            </w:pPr>
            <w:r w:rsidRPr="00D732CA">
              <w:rPr>
                <w:sz w:val="18"/>
                <w:szCs w:val="18"/>
                <w:lang w:val="es-ES_tradnl"/>
                <w:rPrChange w:id="4784" w:author="Pons Calatayud, Jose Tomas" w:date="2015-02-10T09:14:00Z">
                  <w:rPr>
                    <w:sz w:val="18"/>
                    <w:szCs w:val="18"/>
                    <w:lang w:val="es-ES"/>
                  </w:rPr>
                </w:rPrChange>
              </w:rPr>
              <w:t>17</w:t>
            </w:r>
          </w:p>
        </w:tc>
        <w:tc>
          <w:tcPr>
            <w:tcW w:w="765" w:type="dxa"/>
          </w:tcPr>
          <w:p w:rsidR="000257F4" w:rsidRPr="00D732CA" w:rsidRDefault="000257F4" w:rsidP="007B5161">
            <w:pPr>
              <w:pStyle w:val="Tabletext"/>
              <w:keepNext/>
              <w:keepLines/>
              <w:jc w:val="center"/>
              <w:rPr>
                <w:sz w:val="18"/>
                <w:szCs w:val="18"/>
                <w:lang w:val="es-ES_tradnl"/>
                <w:rPrChange w:id="4785" w:author="Pons Calatayud, Jose Tomas" w:date="2015-02-10T09:14:00Z">
                  <w:rPr>
                    <w:sz w:val="18"/>
                    <w:szCs w:val="18"/>
                    <w:lang w:val="es-ES"/>
                  </w:rPr>
                </w:rPrChange>
              </w:rPr>
            </w:pPr>
            <w:r w:rsidRPr="00D732CA">
              <w:rPr>
                <w:sz w:val="18"/>
                <w:szCs w:val="18"/>
                <w:lang w:val="es-ES_tradnl"/>
                <w:rPrChange w:id="4786" w:author="Pons Calatayud, Jose Tomas" w:date="2015-02-10T09:14:00Z">
                  <w:rPr>
                    <w:sz w:val="18"/>
                    <w:szCs w:val="18"/>
                    <w:lang w:val="es-ES"/>
                  </w:rPr>
                </w:rPrChange>
              </w:rPr>
              <w:t>19</w:t>
            </w:r>
          </w:p>
        </w:tc>
        <w:tc>
          <w:tcPr>
            <w:tcW w:w="765" w:type="dxa"/>
          </w:tcPr>
          <w:p w:rsidR="000257F4" w:rsidRPr="00D732CA" w:rsidRDefault="000257F4" w:rsidP="007B5161">
            <w:pPr>
              <w:pStyle w:val="Tabletext"/>
              <w:keepNext/>
              <w:keepLines/>
              <w:jc w:val="center"/>
              <w:rPr>
                <w:sz w:val="18"/>
                <w:szCs w:val="18"/>
                <w:lang w:val="es-ES_tradnl"/>
                <w:rPrChange w:id="4787" w:author="Pons Calatayud, Jose Tomas" w:date="2015-02-10T09:14:00Z">
                  <w:rPr>
                    <w:sz w:val="18"/>
                    <w:szCs w:val="18"/>
                    <w:lang w:val="es-ES"/>
                  </w:rPr>
                </w:rPrChange>
              </w:rPr>
            </w:pPr>
            <w:r w:rsidRPr="00D732CA">
              <w:rPr>
                <w:sz w:val="18"/>
                <w:szCs w:val="18"/>
                <w:lang w:val="es-ES_tradnl"/>
                <w:rPrChange w:id="4788" w:author="Pons Calatayud, Jose Tomas" w:date="2015-02-10T09:14:00Z">
                  <w:rPr>
                    <w:sz w:val="18"/>
                    <w:szCs w:val="18"/>
                    <w:lang w:val="es-ES"/>
                  </w:rPr>
                </w:rPrChange>
              </w:rPr>
              <w:t>20</w:t>
            </w:r>
          </w:p>
        </w:tc>
        <w:tc>
          <w:tcPr>
            <w:tcW w:w="765" w:type="dxa"/>
          </w:tcPr>
          <w:p w:rsidR="000257F4" w:rsidRPr="00D732CA" w:rsidRDefault="000257F4" w:rsidP="007B5161">
            <w:pPr>
              <w:pStyle w:val="Tabletext"/>
              <w:keepNext/>
              <w:keepLines/>
              <w:jc w:val="center"/>
              <w:rPr>
                <w:sz w:val="18"/>
                <w:szCs w:val="18"/>
                <w:lang w:val="es-ES_tradnl"/>
                <w:rPrChange w:id="4789" w:author="Pons Calatayud, Jose Tomas" w:date="2015-02-10T09:14:00Z">
                  <w:rPr>
                    <w:sz w:val="18"/>
                    <w:szCs w:val="18"/>
                    <w:lang w:val="es-ES"/>
                  </w:rPr>
                </w:rPrChange>
              </w:rPr>
            </w:pPr>
            <w:r w:rsidRPr="00D732CA">
              <w:rPr>
                <w:sz w:val="18"/>
                <w:szCs w:val="18"/>
                <w:lang w:val="es-ES_tradnl"/>
                <w:rPrChange w:id="4790" w:author="Pons Calatayud, Jose Tomas" w:date="2015-02-10T09:14:00Z">
                  <w:rPr>
                    <w:sz w:val="18"/>
                    <w:szCs w:val="18"/>
                    <w:lang w:val="es-ES"/>
                  </w:rPr>
                </w:rPrChange>
              </w:rPr>
              <w:t>22</w:t>
            </w:r>
          </w:p>
        </w:tc>
        <w:tc>
          <w:tcPr>
            <w:tcW w:w="879" w:type="dxa"/>
          </w:tcPr>
          <w:p w:rsidR="000257F4" w:rsidRPr="00D732CA" w:rsidRDefault="000257F4" w:rsidP="007B5161">
            <w:pPr>
              <w:pStyle w:val="Tabletext"/>
              <w:keepNext/>
              <w:keepLines/>
              <w:jc w:val="center"/>
              <w:rPr>
                <w:sz w:val="18"/>
                <w:szCs w:val="18"/>
                <w:lang w:val="es-ES_tradnl"/>
                <w:rPrChange w:id="4791" w:author="Pons Calatayud, Jose Tomas" w:date="2015-02-10T09:14:00Z">
                  <w:rPr>
                    <w:sz w:val="18"/>
                    <w:szCs w:val="18"/>
                    <w:lang w:val="es-ES"/>
                  </w:rPr>
                </w:rPrChange>
              </w:rPr>
            </w:pPr>
            <w:r w:rsidRPr="00D732CA">
              <w:rPr>
                <w:sz w:val="18"/>
                <w:szCs w:val="18"/>
                <w:lang w:val="es-ES_tradnl"/>
                <w:rPrChange w:id="4792" w:author="Pons Calatayud, Jose Tomas" w:date="2015-02-10T09:14:00Z">
                  <w:rPr>
                    <w:sz w:val="18"/>
                    <w:szCs w:val="18"/>
                    <w:lang w:val="es-ES"/>
                  </w:rPr>
                </w:rPrChange>
              </w:rPr>
              <w:t>25</w:t>
            </w:r>
          </w:p>
        </w:tc>
      </w:tr>
      <w:tr w:rsidR="000257F4" w:rsidRPr="00D732CA" w:rsidTr="007B5161">
        <w:trPr>
          <w:jc w:val="center"/>
        </w:trPr>
        <w:tc>
          <w:tcPr>
            <w:tcW w:w="1247" w:type="dxa"/>
          </w:tcPr>
          <w:p w:rsidR="000257F4" w:rsidRPr="00D732CA" w:rsidRDefault="000257F4" w:rsidP="007B5161">
            <w:pPr>
              <w:pStyle w:val="Tabletext"/>
              <w:keepNext/>
              <w:keepLines/>
              <w:jc w:val="center"/>
              <w:rPr>
                <w:sz w:val="18"/>
                <w:szCs w:val="18"/>
                <w:lang w:val="es-ES_tradnl"/>
                <w:rPrChange w:id="4793" w:author="Pons Calatayud, Jose Tomas" w:date="2015-02-10T09:14:00Z">
                  <w:rPr>
                    <w:sz w:val="18"/>
                    <w:szCs w:val="18"/>
                    <w:lang w:val="es-ES"/>
                  </w:rPr>
                </w:rPrChange>
              </w:rPr>
            </w:pPr>
            <w:r w:rsidRPr="00D732CA">
              <w:rPr>
                <w:sz w:val="18"/>
                <w:szCs w:val="18"/>
                <w:lang w:val="es-ES_tradnl"/>
                <w:rPrChange w:id="4794" w:author="Pons Calatayud, Jose Tomas" w:date="2015-02-10T09:14:00Z">
                  <w:rPr>
                    <w:sz w:val="18"/>
                    <w:szCs w:val="18"/>
                    <w:lang w:val="es-ES"/>
                  </w:rPr>
                </w:rPrChange>
              </w:rPr>
              <w:t>20,0</w:t>
            </w:r>
          </w:p>
        </w:tc>
        <w:tc>
          <w:tcPr>
            <w:tcW w:w="709" w:type="dxa"/>
          </w:tcPr>
          <w:p w:rsidR="000257F4" w:rsidRPr="00D732CA" w:rsidRDefault="000257F4" w:rsidP="007B5161">
            <w:pPr>
              <w:pStyle w:val="Tabletext"/>
              <w:keepNext/>
              <w:keepLines/>
              <w:jc w:val="center"/>
              <w:rPr>
                <w:sz w:val="18"/>
                <w:szCs w:val="18"/>
                <w:lang w:val="es-ES_tradnl"/>
                <w:rPrChange w:id="4795" w:author="Pons Calatayud, Jose Tomas" w:date="2015-02-10T09:14:00Z">
                  <w:rPr>
                    <w:sz w:val="18"/>
                    <w:szCs w:val="18"/>
                    <w:lang w:val="es-ES"/>
                  </w:rPr>
                </w:rPrChange>
              </w:rPr>
            </w:pPr>
            <w:r w:rsidRPr="00D732CA">
              <w:rPr>
                <w:sz w:val="18"/>
                <w:szCs w:val="18"/>
                <w:lang w:val="es-ES_tradnl"/>
                <w:rPrChange w:id="4796" w:author="Pons Calatayud, Jose Tomas" w:date="2015-02-10T09:14:00Z">
                  <w:rPr>
                    <w:sz w:val="18"/>
                    <w:szCs w:val="18"/>
                    <w:lang w:val="es-ES"/>
                  </w:rPr>
                </w:rPrChange>
              </w:rPr>
              <w:t>8</w:t>
            </w:r>
          </w:p>
        </w:tc>
        <w:tc>
          <w:tcPr>
            <w:tcW w:w="765" w:type="dxa"/>
          </w:tcPr>
          <w:p w:rsidR="000257F4" w:rsidRPr="00D732CA" w:rsidRDefault="000257F4" w:rsidP="007B5161">
            <w:pPr>
              <w:pStyle w:val="Tabletext"/>
              <w:keepNext/>
              <w:keepLines/>
              <w:jc w:val="center"/>
              <w:rPr>
                <w:sz w:val="18"/>
                <w:szCs w:val="18"/>
                <w:lang w:val="es-ES_tradnl"/>
                <w:rPrChange w:id="4797" w:author="Pons Calatayud, Jose Tomas" w:date="2015-02-10T09:14:00Z">
                  <w:rPr>
                    <w:sz w:val="18"/>
                    <w:szCs w:val="18"/>
                    <w:lang w:val="es-ES"/>
                  </w:rPr>
                </w:rPrChange>
              </w:rPr>
            </w:pPr>
            <w:r w:rsidRPr="00D732CA">
              <w:rPr>
                <w:sz w:val="18"/>
                <w:szCs w:val="18"/>
                <w:lang w:val="es-ES_tradnl"/>
                <w:rPrChange w:id="4798" w:author="Pons Calatayud, Jose Tomas" w:date="2015-02-10T09:14:00Z">
                  <w:rPr>
                    <w:sz w:val="18"/>
                    <w:szCs w:val="18"/>
                    <w:lang w:val="es-ES"/>
                  </w:rPr>
                </w:rPrChange>
              </w:rPr>
              <w:t>10</w:t>
            </w:r>
          </w:p>
        </w:tc>
        <w:tc>
          <w:tcPr>
            <w:tcW w:w="765" w:type="dxa"/>
          </w:tcPr>
          <w:p w:rsidR="000257F4" w:rsidRPr="00D732CA" w:rsidRDefault="000257F4" w:rsidP="007B5161">
            <w:pPr>
              <w:pStyle w:val="Tabletext"/>
              <w:keepNext/>
              <w:keepLines/>
              <w:jc w:val="center"/>
              <w:rPr>
                <w:sz w:val="18"/>
                <w:szCs w:val="18"/>
                <w:lang w:val="es-ES_tradnl"/>
                <w:rPrChange w:id="4799" w:author="Pons Calatayud, Jose Tomas" w:date="2015-02-10T09:14:00Z">
                  <w:rPr>
                    <w:sz w:val="18"/>
                    <w:szCs w:val="18"/>
                    <w:lang w:val="es-ES"/>
                  </w:rPr>
                </w:rPrChange>
              </w:rPr>
            </w:pPr>
            <w:r w:rsidRPr="00D732CA">
              <w:rPr>
                <w:sz w:val="18"/>
                <w:szCs w:val="18"/>
                <w:lang w:val="es-ES_tradnl"/>
                <w:rPrChange w:id="4800" w:author="Pons Calatayud, Jose Tomas" w:date="2015-02-10T09:14:00Z">
                  <w:rPr>
                    <w:sz w:val="18"/>
                    <w:szCs w:val="18"/>
                    <w:lang w:val="es-ES"/>
                  </w:rPr>
                </w:rPrChange>
              </w:rPr>
              <w:t>12</w:t>
            </w:r>
          </w:p>
        </w:tc>
        <w:tc>
          <w:tcPr>
            <w:tcW w:w="765" w:type="dxa"/>
          </w:tcPr>
          <w:p w:rsidR="000257F4" w:rsidRPr="00D732CA" w:rsidRDefault="000257F4" w:rsidP="007B5161">
            <w:pPr>
              <w:pStyle w:val="Tabletext"/>
              <w:keepNext/>
              <w:keepLines/>
              <w:jc w:val="center"/>
              <w:rPr>
                <w:sz w:val="18"/>
                <w:szCs w:val="18"/>
                <w:lang w:val="es-ES_tradnl"/>
                <w:rPrChange w:id="4801" w:author="Pons Calatayud, Jose Tomas" w:date="2015-02-10T09:14:00Z">
                  <w:rPr>
                    <w:sz w:val="18"/>
                    <w:szCs w:val="18"/>
                    <w:lang w:val="es-ES"/>
                  </w:rPr>
                </w:rPrChange>
              </w:rPr>
            </w:pPr>
            <w:r w:rsidRPr="00D732CA">
              <w:rPr>
                <w:sz w:val="18"/>
                <w:szCs w:val="18"/>
                <w:lang w:val="es-ES_tradnl"/>
                <w:rPrChange w:id="4802" w:author="Pons Calatayud, Jose Tomas" w:date="2015-02-10T09:14:00Z">
                  <w:rPr>
                    <w:sz w:val="18"/>
                    <w:szCs w:val="18"/>
                    <w:lang w:val="es-ES"/>
                  </w:rPr>
                </w:rPrChange>
              </w:rPr>
              <w:t>14</w:t>
            </w:r>
          </w:p>
        </w:tc>
        <w:tc>
          <w:tcPr>
            <w:tcW w:w="765" w:type="dxa"/>
          </w:tcPr>
          <w:p w:rsidR="000257F4" w:rsidRPr="00D732CA" w:rsidRDefault="000257F4" w:rsidP="007B5161">
            <w:pPr>
              <w:pStyle w:val="Tabletext"/>
              <w:keepNext/>
              <w:keepLines/>
              <w:jc w:val="center"/>
              <w:rPr>
                <w:sz w:val="18"/>
                <w:szCs w:val="18"/>
                <w:lang w:val="es-ES_tradnl"/>
                <w:rPrChange w:id="4803" w:author="Pons Calatayud, Jose Tomas" w:date="2015-02-10T09:14:00Z">
                  <w:rPr>
                    <w:sz w:val="18"/>
                    <w:szCs w:val="18"/>
                    <w:lang w:val="es-ES"/>
                  </w:rPr>
                </w:rPrChange>
              </w:rPr>
            </w:pPr>
            <w:r w:rsidRPr="00D732CA">
              <w:rPr>
                <w:sz w:val="18"/>
                <w:szCs w:val="18"/>
                <w:lang w:val="es-ES_tradnl"/>
                <w:rPrChange w:id="4804" w:author="Pons Calatayud, Jose Tomas" w:date="2015-02-10T09:14:00Z">
                  <w:rPr>
                    <w:sz w:val="18"/>
                    <w:szCs w:val="18"/>
                    <w:lang w:val="es-ES"/>
                  </w:rPr>
                </w:rPrChange>
              </w:rPr>
              <w:t>17</w:t>
            </w:r>
          </w:p>
        </w:tc>
        <w:tc>
          <w:tcPr>
            <w:tcW w:w="765" w:type="dxa"/>
          </w:tcPr>
          <w:p w:rsidR="000257F4" w:rsidRPr="00D732CA" w:rsidRDefault="000257F4" w:rsidP="007B5161">
            <w:pPr>
              <w:pStyle w:val="Tabletext"/>
              <w:keepNext/>
              <w:keepLines/>
              <w:jc w:val="center"/>
              <w:rPr>
                <w:sz w:val="18"/>
                <w:szCs w:val="18"/>
                <w:lang w:val="es-ES_tradnl"/>
                <w:rPrChange w:id="4805" w:author="Pons Calatayud, Jose Tomas" w:date="2015-02-10T09:14:00Z">
                  <w:rPr>
                    <w:sz w:val="18"/>
                    <w:szCs w:val="18"/>
                    <w:lang w:val="es-ES"/>
                  </w:rPr>
                </w:rPrChange>
              </w:rPr>
            </w:pPr>
            <w:r w:rsidRPr="00D732CA">
              <w:rPr>
                <w:sz w:val="18"/>
                <w:szCs w:val="18"/>
                <w:lang w:val="es-ES_tradnl"/>
                <w:rPrChange w:id="4806" w:author="Pons Calatayud, Jose Tomas" w:date="2015-02-10T09:14:00Z">
                  <w:rPr>
                    <w:sz w:val="18"/>
                    <w:szCs w:val="18"/>
                    <w:lang w:val="es-ES"/>
                  </w:rPr>
                </w:rPrChange>
              </w:rPr>
              <w:t>20</w:t>
            </w:r>
          </w:p>
        </w:tc>
        <w:tc>
          <w:tcPr>
            <w:tcW w:w="765" w:type="dxa"/>
          </w:tcPr>
          <w:p w:rsidR="000257F4" w:rsidRPr="00D732CA" w:rsidRDefault="000257F4" w:rsidP="007B5161">
            <w:pPr>
              <w:pStyle w:val="Tabletext"/>
              <w:keepNext/>
              <w:keepLines/>
              <w:jc w:val="center"/>
              <w:rPr>
                <w:sz w:val="18"/>
                <w:szCs w:val="18"/>
                <w:lang w:val="es-ES_tradnl"/>
                <w:rPrChange w:id="4807" w:author="Pons Calatayud, Jose Tomas" w:date="2015-02-10T09:14:00Z">
                  <w:rPr>
                    <w:sz w:val="18"/>
                    <w:szCs w:val="18"/>
                    <w:lang w:val="es-ES"/>
                  </w:rPr>
                </w:rPrChange>
              </w:rPr>
            </w:pPr>
            <w:r w:rsidRPr="00D732CA">
              <w:rPr>
                <w:sz w:val="18"/>
                <w:szCs w:val="18"/>
                <w:lang w:val="es-ES_tradnl"/>
                <w:rPrChange w:id="4808" w:author="Pons Calatayud, Jose Tomas" w:date="2015-02-10T09:14:00Z">
                  <w:rPr>
                    <w:sz w:val="18"/>
                    <w:szCs w:val="18"/>
                    <w:lang w:val="es-ES"/>
                  </w:rPr>
                </w:rPrChange>
              </w:rPr>
              <w:t>22</w:t>
            </w:r>
          </w:p>
        </w:tc>
        <w:tc>
          <w:tcPr>
            <w:tcW w:w="765" w:type="dxa"/>
          </w:tcPr>
          <w:p w:rsidR="000257F4" w:rsidRPr="00D732CA" w:rsidRDefault="000257F4" w:rsidP="007B5161">
            <w:pPr>
              <w:pStyle w:val="Tabletext"/>
              <w:keepNext/>
              <w:keepLines/>
              <w:jc w:val="center"/>
              <w:rPr>
                <w:sz w:val="18"/>
                <w:szCs w:val="18"/>
                <w:lang w:val="es-ES_tradnl"/>
                <w:rPrChange w:id="4809" w:author="Pons Calatayud, Jose Tomas" w:date="2015-02-10T09:14:00Z">
                  <w:rPr>
                    <w:sz w:val="18"/>
                    <w:szCs w:val="18"/>
                    <w:lang w:val="es-ES"/>
                  </w:rPr>
                </w:rPrChange>
              </w:rPr>
            </w:pPr>
            <w:r w:rsidRPr="00D732CA">
              <w:rPr>
                <w:sz w:val="18"/>
                <w:szCs w:val="18"/>
                <w:lang w:val="es-ES_tradnl"/>
                <w:rPrChange w:id="4810" w:author="Pons Calatayud, Jose Tomas" w:date="2015-02-10T09:14:00Z">
                  <w:rPr>
                    <w:sz w:val="18"/>
                    <w:szCs w:val="18"/>
                    <w:lang w:val="es-ES"/>
                  </w:rPr>
                </w:rPrChange>
              </w:rPr>
              <w:t>25</w:t>
            </w:r>
          </w:p>
        </w:tc>
        <w:tc>
          <w:tcPr>
            <w:tcW w:w="765" w:type="dxa"/>
          </w:tcPr>
          <w:p w:rsidR="000257F4" w:rsidRPr="00D732CA" w:rsidRDefault="000257F4" w:rsidP="007B5161">
            <w:pPr>
              <w:pStyle w:val="Tabletext"/>
              <w:keepNext/>
              <w:keepLines/>
              <w:jc w:val="center"/>
              <w:rPr>
                <w:sz w:val="18"/>
                <w:szCs w:val="18"/>
                <w:lang w:val="es-ES_tradnl"/>
                <w:rPrChange w:id="4811" w:author="Pons Calatayud, Jose Tomas" w:date="2015-02-10T09:14:00Z">
                  <w:rPr>
                    <w:sz w:val="18"/>
                    <w:szCs w:val="18"/>
                    <w:lang w:val="es-ES"/>
                  </w:rPr>
                </w:rPrChange>
              </w:rPr>
            </w:pPr>
            <w:r w:rsidRPr="00D732CA">
              <w:rPr>
                <w:sz w:val="18"/>
                <w:szCs w:val="18"/>
                <w:lang w:val="es-ES_tradnl"/>
                <w:rPrChange w:id="4812" w:author="Pons Calatayud, Jose Tomas" w:date="2015-02-10T09:14:00Z">
                  <w:rPr>
                    <w:sz w:val="18"/>
                    <w:szCs w:val="18"/>
                    <w:lang w:val="es-ES"/>
                  </w:rPr>
                </w:rPrChange>
              </w:rPr>
              <w:t>27</w:t>
            </w:r>
          </w:p>
        </w:tc>
        <w:tc>
          <w:tcPr>
            <w:tcW w:w="765" w:type="dxa"/>
          </w:tcPr>
          <w:p w:rsidR="000257F4" w:rsidRPr="00D732CA" w:rsidRDefault="000257F4" w:rsidP="007B5161">
            <w:pPr>
              <w:pStyle w:val="Tabletext"/>
              <w:keepNext/>
              <w:keepLines/>
              <w:jc w:val="center"/>
              <w:rPr>
                <w:sz w:val="18"/>
                <w:szCs w:val="18"/>
                <w:lang w:val="es-ES_tradnl"/>
                <w:rPrChange w:id="4813" w:author="Pons Calatayud, Jose Tomas" w:date="2015-02-10T09:14:00Z">
                  <w:rPr>
                    <w:sz w:val="18"/>
                    <w:szCs w:val="18"/>
                    <w:lang w:val="es-ES"/>
                  </w:rPr>
                </w:rPrChange>
              </w:rPr>
            </w:pPr>
            <w:r w:rsidRPr="00D732CA">
              <w:rPr>
                <w:sz w:val="18"/>
                <w:szCs w:val="18"/>
                <w:lang w:val="es-ES_tradnl"/>
                <w:rPrChange w:id="4814" w:author="Pons Calatayud, Jose Tomas" w:date="2015-02-10T09:14:00Z">
                  <w:rPr>
                    <w:sz w:val="18"/>
                    <w:szCs w:val="18"/>
                    <w:lang w:val="es-ES"/>
                  </w:rPr>
                </w:rPrChange>
              </w:rPr>
              <w:t>29</w:t>
            </w:r>
          </w:p>
        </w:tc>
        <w:tc>
          <w:tcPr>
            <w:tcW w:w="879" w:type="dxa"/>
          </w:tcPr>
          <w:p w:rsidR="000257F4" w:rsidRPr="00D732CA" w:rsidRDefault="000257F4" w:rsidP="007B5161">
            <w:pPr>
              <w:pStyle w:val="Tabletext"/>
              <w:keepNext/>
              <w:keepLines/>
              <w:jc w:val="center"/>
              <w:rPr>
                <w:sz w:val="18"/>
                <w:szCs w:val="18"/>
                <w:lang w:val="es-ES_tradnl"/>
                <w:rPrChange w:id="4815" w:author="Pons Calatayud, Jose Tomas" w:date="2015-02-10T09:14:00Z">
                  <w:rPr>
                    <w:sz w:val="18"/>
                    <w:szCs w:val="18"/>
                    <w:lang w:val="es-ES"/>
                  </w:rPr>
                </w:rPrChange>
              </w:rPr>
            </w:pPr>
            <w:r w:rsidRPr="00D732CA">
              <w:rPr>
                <w:sz w:val="18"/>
                <w:szCs w:val="18"/>
                <w:lang w:val="es-ES_tradnl"/>
                <w:rPrChange w:id="4816" w:author="Pons Calatayud, Jose Tomas" w:date="2015-02-10T09:14:00Z">
                  <w:rPr>
                    <w:sz w:val="18"/>
                    <w:szCs w:val="18"/>
                    <w:lang w:val="es-ES"/>
                  </w:rPr>
                </w:rPrChange>
              </w:rPr>
              <w:t>33</w:t>
            </w:r>
          </w:p>
        </w:tc>
      </w:tr>
      <w:tr w:rsidR="000257F4" w:rsidRPr="00D732CA" w:rsidTr="007B5161">
        <w:trPr>
          <w:jc w:val="center"/>
        </w:trPr>
        <w:tc>
          <w:tcPr>
            <w:tcW w:w="1247" w:type="dxa"/>
          </w:tcPr>
          <w:p w:rsidR="000257F4" w:rsidRPr="00D732CA" w:rsidRDefault="000257F4" w:rsidP="007B5161">
            <w:pPr>
              <w:pStyle w:val="Tabletext"/>
              <w:keepNext/>
              <w:keepLines/>
              <w:jc w:val="center"/>
              <w:rPr>
                <w:sz w:val="18"/>
                <w:szCs w:val="18"/>
                <w:lang w:val="es-ES_tradnl"/>
                <w:rPrChange w:id="4817" w:author="Pons Calatayud, Jose Tomas" w:date="2015-02-10T09:14:00Z">
                  <w:rPr>
                    <w:sz w:val="18"/>
                    <w:szCs w:val="18"/>
                    <w:lang w:val="es-ES"/>
                  </w:rPr>
                </w:rPrChange>
              </w:rPr>
            </w:pPr>
            <w:r w:rsidRPr="00D732CA">
              <w:rPr>
                <w:sz w:val="18"/>
                <w:szCs w:val="18"/>
                <w:lang w:val="es-ES_tradnl"/>
                <w:rPrChange w:id="4818" w:author="Pons Calatayud, Jose Tomas" w:date="2015-02-10T09:14:00Z">
                  <w:rPr>
                    <w:sz w:val="18"/>
                    <w:szCs w:val="18"/>
                    <w:lang w:val="es-ES"/>
                  </w:rPr>
                </w:rPrChange>
              </w:rPr>
              <w:t>25,0</w:t>
            </w:r>
          </w:p>
        </w:tc>
        <w:tc>
          <w:tcPr>
            <w:tcW w:w="709" w:type="dxa"/>
          </w:tcPr>
          <w:p w:rsidR="000257F4" w:rsidRPr="00D732CA" w:rsidRDefault="000257F4" w:rsidP="007B5161">
            <w:pPr>
              <w:pStyle w:val="Tabletext"/>
              <w:keepNext/>
              <w:keepLines/>
              <w:jc w:val="center"/>
              <w:rPr>
                <w:sz w:val="18"/>
                <w:szCs w:val="18"/>
                <w:lang w:val="es-ES_tradnl"/>
                <w:rPrChange w:id="4819" w:author="Pons Calatayud, Jose Tomas" w:date="2015-02-10T09:14:00Z">
                  <w:rPr>
                    <w:sz w:val="18"/>
                    <w:szCs w:val="18"/>
                    <w:lang w:val="es-ES"/>
                  </w:rPr>
                </w:rPrChange>
              </w:rPr>
            </w:pPr>
            <w:r w:rsidRPr="00D732CA">
              <w:rPr>
                <w:sz w:val="18"/>
                <w:szCs w:val="18"/>
                <w:lang w:val="es-ES_tradnl"/>
                <w:rPrChange w:id="4820" w:author="Pons Calatayud, Jose Tomas" w:date="2015-02-10T09:14:00Z">
                  <w:rPr>
                    <w:sz w:val="18"/>
                    <w:szCs w:val="18"/>
                    <w:lang w:val="es-ES"/>
                  </w:rPr>
                </w:rPrChange>
              </w:rPr>
              <w:t>10</w:t>
            </w:r>
          </w:p>
        </w:tc>
        <w:tc>
          <w:tcPr>
            <w:tcW w:w="765" w:type="dxa"/>
          </w:tcPr>
          <w:p w:rsidR="000257F4" w:rsidRPr="00D732CA" w:rsidRDefault="000257F4" w:rsidP="007B5161">
            <w:pPr>
              <w:pStyle w:val="Tabletext"/>
              <w:keepNext/>
              <w:keepLines/>
              <w:jc w:val="center"/>
              <w:rPr>
                <w:sz w:val="18"/>
                <w:szCs w:val="18"/>
                <w:lang w:val="es-ES_tradnl"/>
                <w:rPrChange w:id="4821" w:author="Pons Calatayud, Jose Tomas" w:date="2015-02-10T09:14:00Z">
                  <w:rPr>
                    <w:sz w:val="18"/>
                    <w:szCs w:val="18"/>
                    <w:lang w:val="es-ES"/>
                  </w:rPr>
                </w:rPrChange>
              </w:rPr>
            </w:pPr>
            <w:r w:rsidRPr="00D732CA">
              <w:rPr>
                <w:sz w:val="18"/>
                <w:szCs w:val="18"/>
                <w:lang w:val="es-ES_tradnl"/>
                <w:rPrChange w:id="4822" w:author="Pons Calatayud, Jose Tomas" w:date="2015-02-10T09:14:00Z">
                  <w:rPr>
                    <w:sz w:val="18"/>
                    <w:szCs w:val="18"/>
                    <w:lang w:val="es-ES"/>
                  </w:rPr>
                </w:rPrChange>
              </w:rPr>
              <w:t>13</w:t>
            </w:r>
          </w:p>
        </w:tc>
        <w:tc>
          <w:tcPr>
            <w:tcW w:w="765" w:type="dxa"/>
          </w:tcPr>
          <w:p w:rsidR="000257F4" w:rsidRPr="00D732CA" w:rsidRDefault="000257F4" w:rsidP="007B5161">
            <w:pPr>
              <w:pStyle w:val="Tabletext"/>
              <w:keepNext/>
              <w:keepLines/>
              <w:jc w:val="center"/>
              <w:rPr>
                <w:sz w:val="18"/>
                <w:szCs w:val="18"/>
                <w:lang w:val="es-ES_tradnl"/>
                <w:rPrChange w:id="4823" w:author="Pons Calatayud, Jose Tomas" w:date="2015-02-10T09:14:00Z">
                  <w:rPr>
                    <w:sz w:val="18"/>
                    <w:szCs w:val="18"/>
                    <w:lang w:val="es-ES"/>
                  </w:rPr>
                </w:rPrChange>
              </w:rPr>
            </w:pPr>
            <w:r w:rsidRPr="00D732CA">
              <w:rPr>
                <w:sz w:val="18"/>
                <w:szCs w:val="18"/>
                <w:lang w:val="es-ES_tradnl"/>
                <w:rPrChange w:id="4824" w:author="Pons Calatayud, Jose Tomas" w:date="2015-02-10T09:14:00Z">
                  <w:rPr>
                    <w:sz w:val="18"/>
                    <w:szCs w:val="18"/>
                    <w:lang w:val="es-ES"/>
                  </w:rPr>
                </w:rPrChange>
              </w:rPr>
              <w:t>16</w:t>
            </w:r>
          </w:p>
        </w:tc>
        <w:tc>
          <w:tcPr>
            <w:tcW w:w="765" w:type="dxa"/>
          </w:tcPr>
          <w:p w:rsidR="000257F4" w:rsidRPr="00D732CA" w:rsidRDefault="000257F4" w:rsidP="007B5161">
            <w:pPr>
              <w:pStyle w:val="Tabletext"/>
              <w:keepNext/>
              <w:keepLines/>
              <w:jc w:val="center"/>
              <w:rPr>
                <w:sz w:val="18"/>
                <w:szCs w:val="18"/>
                <w:lang w:val="es-ES_tradnl"/>
                <w:rPrChange w:id="4825" w:author="Pons Calatayud, Jose Tomas" w:date="2015-02-10T09:14:00Z">
                  <w:rPr>
                    <w:sz w:val="18"/>
                    <w:szCs w:val="18"/>
                    <w:lang w:val="es-ES"/>
                  </w:rPr>
                </w:rPrChange>
              </w:rPr>
            </w:pPr>
            <w:r w:rsidRPr="00D732CA">
              <w:rPr>
                <w:sz w:val="18"/>
                <w:szCs w:val="18"/>
                <w:lang w:val="es-ES_tradnl"/>
                <w:rPrChange w:id="4826" w:author="Pons Calatayud, Jose Tomas" w:date="2015-02-10T09:14:00Z">
                  <w:rPr>
                    <w:sz w:val="18"/>
                    <w:szCs w:val="18"/>
                    <w:lang w:val="es-ES"/>
                  </w:rPr>
                </w:rPrChange>
              </w:rPr>
              <w:t>18</w:t>
            </w:r>
          </w:p>
        </w:tc>
        <w:tc>
          <w:tcPr>
            <w:tcW w:w="765" w:type="dxa"/>
          </w:tcPr>
          <w:p w:rsidR="000257F4" w:rsidRPr="00D732CA" w:rsidRDefault="000257F4" w:rsidP="007B5161">
            <w:pPr>
              <w:pStyle w:val="Tabletext"/>
              <w:keepNext/>
              <w:keepLines/>
              <w:jc w:val="center"/>
              <w:rPr>
                <w:sz w:val="18"/>
                <w:szCs w:val="18"/>
                <w:lang w:val="es-ES_tradnl"/>
                <w:rPrChange w:id="4827" w:author="Pons Calatayud, Jose Tomas" w:date="2015-02-10T09:14:00Z">
                  <w:rPr>
                    <w:sz w:val="18"/>
                    <w:szCs w:val="18"/>
                    <w:lang w:val="es-ES"/>
                  </w:rPr>
                </w:rPrChange>
              </w:rPr>
            </w:pPr>
            <w:r w:rsidRPr="00D732CA">
              <w:rPr>
                <w:sz w:val="18"/>
                <w:szCs w:val="18"/>
                <w:lang w:val="es-ES_tradnl"/>
                <w:rPrChange w:id="4828" w:author="Pons Calatayud, Jose Tomas" w:date="2015-02-10T09:14:00Z">
                  <w:rPr>
                    <w:sz w:val="18"/>
                    <w:szCs w:val="18"/>
                    <w:lang w:val="es-ES"/>
                  </w:rPr>
                </w:rPrChange>
              </w:rPr>
              <w:t>22</w:t>
            </w:r>
          </w:p>
        </w:tc>
        <w:tc>
          <w:tcPr>
            <w:tcW w:w="765" w:type="dxa"/>
          </w:tcPr>
          <w:p w:rsidR="000257F4" w:rsidRPr="00D732CA" w:rsidRDefault="000257F4" w:rsidP="007B5161">
            <w:pPr>
              <w:pStyle w:val="Tabletext"/>
              <w:keepNext/>
              <w:keepLines/>
              <w:jc w:val="center"/>
              <w:rPr>
                <w:sz w:val="18"/>
                <w:szCs w:val="18"/>
                <w:lang w:val="es-ES_tradnl"/>
                <w:rPrChange w:id="4829" w:author="Pons Calatayud, Jose Tomas" w:date="2015-02-10T09:14:00Z">
                  <w:rPr>
                    <w:sz w:val="18"/>
                    <w:szCs w:val="18"/>
                    <w:lang w:val="es-ES"/>
                  </w:rPr>
                </w:rPrChange>
              </w:rPr>
            </w:pPr>
            <w:r w:rsidRPr="00D732CA">
              <w:rPr>
                <w:sz w:val="18"/>
                <w:szCs w:val="18"/>
                <w:lang w:val="es-ES_tradnl"/>
                <w:rPrChange w:id="4830" w:author="Pons Calatayud, Jose Tomas" w:date="2015-02-10T09:14:00Z">
                  <w:rPr>
                    <w:sz w:val="18"/>
                    <w:szCs w:val="18"/>
                    <w:lang w:val="es-ES"/>
                  </w:rPr>
                </w:rPrChange>
              </w:rPr>
              <w:t>25</w:t>
            </w:r>
          </w:p>
        </w:tc>
        <w:tc>
          <w:tcPr>
            <w:tcW w:w="765" w:type="dxa"/>
          </w:tcPr>
          <w:p w:rsidR="000257F4" w:rsidRPr="00D732CA" w:rsidRDefault="000257F4" w:rsidP="007B5161">
            <w:pPr>
              <w:pStyle w:val="Tabletext"/>
              <w:keepNext/>
              <w:keepLines/>
              <w:jc w:val="center"/>
              <w:rPr>
                <w:sz w:val="18"/>
                <w:szCs w:val="18"/>
                <w:lang w:val="es-ES_tradnl"/>
                <w:rPrChange w:id="4831" w:author="Pons Calatayud, Jose Tomas" w:date="2015-02-10T09:14:00Z">
                  <w:rPr>
                    <w:sz w:val="18"/>
                    <w:szCs w:val="18"/>
                    <w:lang w:val="es-ES"/>
                  </w:rPr>
                </w:rPrChange>
              </w:rPr>
            </w:pPr>
            <w:r w:rsidRPr="00D732CA">
              <w:rPr>
                <w:sz w:val="18"/>
                <w:szCs w:val="18"/>
                <w:lang w:val="es-ES_tradnl"/>
                <w:rPrChange w:id="4832" w:author="Pons Calatayud, Jose Tomas" w:date="2015-02-10T09:14:00Z">
                  <w:rPr>
                    <w:sz w:val="18"/>
                    <w:szCs w:val="18"/>
                    <w:lang w:val="es-ES"/>
                  </w:rPr>
                </w:rPrChange>
              </w:rPr>
              <w:t>29</w:t>
            </w:r>
          </w:p>
        </w:tc>
        <w:tc>
          <w:tcPr>
            <w:tcW w:w="765" w:type="dxa"/>
          </w:tcPr>
          <w:p w:rsidR="000257F4" w:rsidRPr="00D732CA" w:rsidRDefault="000257F4" w:rsidP="007B5161">
            <w:pPr>
              <w:pStyle w:val="Tabletext"/>
              <w:keepNext/>
              <w:keepLines/>
              <w:jc w:val="center"/>
              <w:rPr>
                <w:sz w:val="18"/>
                <w:szCs w:val="18"/>
                <w:lang w:val="es-ES_tradnl"/>
                <w:rPrChange w:id="4833" w:author="Pons Calatayud, Jose Tomas" w:date="2015-02-10T09:14:00Z">
                  <w:rPr>
                    <w:sz w:val="18"/>
                    <w:szCs w:val="18"/>
                    <w:lang w:val="es-ES"/>
                  </w:rPr>
                </w:rPrChange>
              </w:rPr>
            </w:pPr>
            <w:r w:rsidRPr="00D732CA">
              <w:rPr>
                <w:sz w:val="18"/>
                <w:szCs w:val="18"/>
                <w:lang w:val="es-ES_tradnl"/>
                <w:rPrChange w:id="4834" w:author="Pons Calatayud, Jose Tomas" w:date="2015-02-10T09:14:00Z">
                  <w:rPr>
                    <w:sz w:val="18"/>
                    <w:szCs w:val="18"/>
                    <w:lang w:val="es-ES"/>
                  </w:rPr>
                </w:rPrChange>
              </w:rPr>
              <w:t>31</w:t>
            </w:r>
          </w:p>
        </w:tc>
        <w:tc>
          <w:tcPr>
            <w:tcW w:w="765" w:type="dxa"/>
          </w:tcPr>
          <w:p w:rsidR="000257F4" w:rsidRPr="00D732CA" w:rsidRDefault="000257F4" w:rsidP="007B5161">
            <w:pPr>
              <w:pStyle w:val="Tabletext"/>
              <w:keepNext/>
              <w:keepLines/>
              <w:jc w:val="center"/>
              <w:rPr>
                <w:sz w:val="18"/>
                <w:szCs w:val="18"/>
                <w:lang w:val="es-ES_tradnl"/>
                <w:rPrChange w:id="4835" w:author="Pons Calatayud, Jose Tomas" w:date="2015-02-10T09:14:00Z">
                  <w:rPr>
                    <w:sz w:val="18"/>
                    <w:szCs w:val="18"/>
                    <w:lang w:val="es-ES"/>
                  </w:rPr>
                </w:rPrChange>
              </w:rPr>
            </w:pPr>
            <w:r w:rsidRPr="00D732CA">
              <w:rPr>
                <w:sz w:val="18"/>
                <w:szCs w:val="18"/>
                <w:lang w:val="es-ES_tradnl"/>
                <w:rPrChange w:id="4836" w:author="Pons Calatayud, Jose Tomas" w:date="2015-02-10T09:14:00Z">
                  <w:rPr>
                    <w:sz w:val="18"/>
                    <w:szCs w:val="18"/>
                    <w:lang w:val="es-ES"/>
                  </w:rPr>
                </w:rPrChange>
              </w:rPr>
              <w:t>34</w:t>
            </w:r>
          </w:p>
        </w:tc>
        <w:tc>
          <w:tcPr>
            <w:tcW w:w="765" w:type="dxa"/>
          </w:tcPr>
          <w:p w:rsidR="000257F4" w:rsidRPr="00D732CA" w:rsidRDefault="000257F4" w:rsidP="007B5161">
            <w:pPr>
              <w:pStyle w:val="Tabletext"/>
              <w:keepNext/>
              <w:keepLines/>
              <w:jc w:val="center"/>
              <w:rPr>
                <w:sz w:val="18"/>
                <w:szCs w:val="18"/>
                <w:lang w:val="es-ES_tradnl"/>
                <w:rPrChange w:id="4837" w:author="Pons Calatayud, Jose Tomas" w:date="2015-02-10T09:14:00Z">
                  <w:rPr>
                    <w:sz w:val="18"/>
                    <w:szCs w:val="18"/>
                    <w:lang w:val="es-ES"/>
                  </w:rPr>
                </w:rPrChange>
              </w:rPr>
            </w:pPr>
            <w:r w:rsidRPr="00D732CA">
              <w:rPr>
                <w:sz w:val="18"/>
                <w:szCs w:val="18"/>
                <w:lang w:val="es-ES_tradnl"/>
                <w:rPrChange w:id="4838" w:author="Pons Calatayud, Jose Tomas" w:date="2015-02-10T09:14:00Z">
                  <w:rPr>
                    <w:sz w:val="18"/>
                    <w:szCs w:val="18"/>
                    <w:lang w:val="es-ES"/>
                  </w:rPr>
                </w:rPrChange>
              </w:rPr>
              <w:t>37</w:t>
            </w:r>
          </w:p>
        </w:tc>
        <w:tc>
          <w:tcPr>
            <w:tcW w:w="879" w:type="dxa"/>
          </w:tcPr>
          <w:p w:rsidR="000257F4" w:rsidRPr="00D732CA" w:rsidRDefault="000257F4" w:rsidP="007B5161">
            <w:pPr>
              <w:pStyle w:val="Tabletext"/>
              <w:keepNext/>
              <w:keepLines/>
              <w:jc w:val="center"/>
              <w:rPr>
                <w:sz w:val="18"/>
                <w:szCs w:val="18"/>
                <w:lang w:val="es-ES_tradnl"/>
                <w:rPrChange w:id="4839" w:author="Pons Calatayud, Jose Tomas" w:date="2015-02-10T09:14:00Z">
                  <w:rPr>
                    <w:sz w:val="18"/>
                    <w:szCs w:val="18"/>
                    <w:lang w:val="es-ES"/>
                  </w:rPr>
                </w:rPrChange>
              </w:rPr>
            </w:pPr>
            <w:r w:rsidRPr="00D732CA">
              <w:rPr>
                <w:sz w:val="18"/>
                <w:szCs w:val="18"/>
                <w:lang w:val="es-ES_tradnl"/>
                <w:rPrChange w:id="4840" w:author="Pons Calatayud, Jose Tomas" w:date="2015-02-10T09:14:00Z">
                  <w:rPr>
                    <w:sz w:val="18"/>
                    <w:szCs w:val="18"/>
                    <w:lang w:val="es-ES"/>
                  </w:rPr>
                </w:rPrChange>
              </w:rPr>
              <w:t>41</w:t>
            </w:r>
          </w:p>
        </w:tc>
      </w:tr>
      <w:tr w:rsidR="000257F4" w:rsidRPr="00D732CA" w:rsidTr="007B5161">
        <w:trPr>
          <w:jc w:val="center"/>
        </w:trPr>
        <w:tc>
          <w:tcPr>
            <w:tcW w:w="1247" w:type="dxa"/>
          </w:tcPr>
          <w:p w:rsidR="000257F4" w:rsidRPr="00D732CA" w:rsidRDefault="000257F4" w:rsidP="007B5161">
            <w:pPr>
              <w:pStyle w:val="Tabletext"/>
              <w:keepNext/>
              <w:keepLines/>
              <w:jc w:val="center"/>
              <w:rPr>
                <w:sz w:val="18"/>
                <w:szCs w:val="18"/>
                <w:lang w:val="es-ES_tradnl"/>
                <w:rPrChange w:id="4841" w:author="Pons Calatayud, Jose Tomas" w:date="2015-02-10T09:14:00Z">
                  <w:rPr>
                    <w:sz w:val="18"/>
                    <w:szCs w:val="18"/>
                    <w:lang w:val="es-ES"/>
                  </w:rPr>
                </w:rPrChange>
              </w:rPr>
            </w:pPr>
            <w:r w:rsidRPr="00D732CA">
              <w:rPr>
                <w:sz w:val="18"/>
                <w:szCs w:val="18"/>
                <w:lang w:val="es-ES_tradnl"/>
                <w:rPrChange w:id="4842" w:author="Pons Calatayud, Jose Tomas" w:date="2015-02-10T09:14:00Z">
                  <w:rPr>
                    <w:sz w:val="18"/>
                    <w:szCs w:val="18"/>
                    <w:lang w:val="es-ES"/>
                  </w:rPr>
                </w:rPrChange>
              </w:rPr>
              <w:t>30,0</w:t>
            </w:r>
          </w:p>
        </w:tc>
        <w:tc>
          <w:tcPr>
            <w:tcW w:w="709" w:type="dxa"/>
          </w:tcPr>
          <w:p w:rsidR="000257F4" w:rsidRPr="00D732CA" w:rsidRDefault="000257F4" w:rsidP="007B5161">
            <w:pPr>
              <w:pStyle w:val="Tabletext"/>
              <w:keepNext/>
              <w:keepLines/>
              <w:jc w:val="center"/>
              <w:rPr>
                <w:sz w:val="18"/>
                <w:szCs w:val="18"/>
                <w:lang w:val="es-ES_tradnl"/>
                <w:rPrChange w:id="4843" w:author="Pons Calatayud, Jose Tomas" w:date="2015-02-10T09:14:00Z">
                  <w:rPr>
                    <w:sz w:val="18"/>
                    <w:szCs w:val="18"/>
                    <w:lang w:val="es-ES"/>
                  </w:rPr>
                </w:rPrChange>
              </w:rPr>
            </w:pPr>
            <w:r w:rsidRPr="00D732CA">
              <w:rPr>
                <w:sz w:val="18"/>
                <w:szCs w:val="18"/>
                <w:lang w:val="es-ES_tradnl"/>
                <w:rPrChange w:id="4844" w:author="Pons Calatayud, Jose Tomas" w:date="2015-02-10T09:14:00Z">
                  <w:rPr>
                    <w:sz w:val="18"/>
                    <w:szCs w:val="18"/>
                    <w:lang w:val="es-ES"/>
                  </w:rPr>
                </w:rPrChange>
              </w:rPr>
              <w:t>13</w:t>
            </w:r>
          </w:p>
        </w:tc>
        <w:tc>
          <w:tcPr>
            <w:tcW w:w="765" w:type="dxa"/>
          </w:tcPr>
          <w:p w:rsidR="000257F4" w:rsidRPr="00D732CA" w:rsidRDefault="000257F4" w:rsidP="007B5161">
            <w:pPr>
              <w:pStyle w:val="Tabletext"/>
              <w:keepNext/>
              <w:keepLines/>
              <w:jc w:val="center"/>
              <w:rPr>
                <w:sz w:val="18"/>
                <w:szCs w:val="18"/>
                <w:lang w:val="es-ES_tradnl"/>
                <w:rPrChange w:id="4845" w:author="Pons Calatayud, Jose Tomas" w:date="2015-02-10T09:14:00Z">
                  <w:rPr>
                    <w:sz w:val="18"/>
                    <w:szCs w:val="18"/>
                    <w:lang w:val="es-ES"/>
                  </w:rPr>
                </w:rPrChange>
              </w:rPr>
            </w:pPr>
            <w:r w:rsidRPr="00D732CA">
              <w:rPr>
                <w:sz w:val="18"/>
                <w:szCs w:val="18"/>
                <w:lang w:val="es-ES_tradnl"/>
                <w:rPrChange w:id="4846" w:author="Pons Calatayud, Jose Tomas" w:date="2015-02-10T09:14:00Z">
                  <w:rPr>
                    <w:sz w:val="18"/>
                    <w:szCs w:val="18"/>
                    <w:lang w:val="es-ES"/>
                  </w:rPr>
                </w:rPrChange>
              </w:rPr>
              <w:t>17</w:t>
            </w:r>
          </w:p>
        </w:tc>
        <w:tc>
          <w:tcPr>
            <w:tcW w:w="765" w:type="dxa"/>
          </w:tcPr>
          <w:p w:rsidR="000257F4" w:rsidRPr="00D732CA" w:rsidRDefault="000257F4" w:rsidP="007B5161">
            <w:pPr>
              <w:pStyle w:val="Tabletext"/>
              <w:keepNext/>
              <w:keepLines/>
              <w:jc w:val="center"/>
              <w:rPr>
                <w:sz w:val="18"/>
                <w:szCs w:val="18"/>
                <w:lang w:val="es-ES_tradnl"/>
                <w:rPrChange w:id="4847" w:author="Pons Calatayud, Jose Tomas" w:date="2015-02-10T09:14:00Z">
                  <w:rPr>
                    <w:sz w:val="18"/>
                    <w:szCs w:val="18"/>
                    <w:lang w:val="es-ES"/>
                  </w:rPr>
                </w:rPrChange>
              </w:rPr>
            </w:pPr>
            <w:r w:rsidRPr="00D732CA">
              <w:rPr>
                <w:sz w:val="18"/>
                <w:szCs w:val="18"/>
                <w:lang w:val="es-ES_tradnl"/>
                <w:rPrChange w:id="4848" w:author="Pons Calatayud, Jose Tomas" w:date="2015-02-10T09:14:00Z">
                  <w:rPr>
                    <w:sz w:val="18"/>
                    <w:szCs w:val="18"/>
                    <w:lang w:val="es-ES"/>
                  </w:rPr>
                </w:rPrChange>
              </w:rPr>
              <w:t>20</w:t>
            </w:r>
          </w:p>
        </w:tc>
        <w:tc>
          <w:tcPr>
            <w:tcW w:w="765" w:type="dxa"/>
          </w:tcPr>
          <w:p w:rsidR="000257F4" w:rsidRPr="00D732CA" w:rsidRDefault="000257F4" w:rsidP="007B5161">
            <w:pPr>
              <w:pStyle w:val="Tabletext"/>
              <w:keepNext/>
              <w:keepLines/>
              <w:jc w:val="center"/>
              <w:rPr>
                <w:sz w:val="18"/>
                <w:szCs w:val="18"/>
                <w:lang w:val="es-ES_tradnl"/>
                <w:rPrChange w:id="4849" w:author="Pons Calatayud, Jose Tomas" w:date="2015-02-10T09:14:00Z">
                  <w:rPr>
                    <w:sz w:val="18"/>
                    <w:szCs w:val="18"/>
                    <w:lang w:val="es-ES"/>
                  </w:rPr>
                </w:rPrChange>
              </w:rPr>
            </w:pPr>
            <w:r w:rsidRPr="00D732CA">
              <w:rPr>
                <w:sz w:val="18"/>
                <w:szCs w:val="18"/>
                <w:lang w:val="es-ES_tradnl"/>
                <w:rPrChange w:id="4850" w:author="Pons Calatayud, Jose Tomas" w:date="2015-02-10T09:14:00Z">
                  <w:rPr>
                    <w:sz w:val="18"/>
                    <w:szCs w:val="18"/>
                    <w:lang w:val="es-ES"/>
                  </w:rPr>
                </w:rPrChange>
              </w:rPr>
              <w:t>23</w:t>
            </w:r>
          </w:p>
        </w:tc>
        <w:tc>
          <w:tcPr>
            <w:tcW w:w="765" w:type="dxa"/>
          </w:tcPr>
          <w:p w:rsidR="000257F4" w:rsidRPr="00D732CA" w:rsidRDefault="000257F4" w:rsidP="007B5161">
            <w:pPr>
              <w:pStyle w:val="Tabletext"/>
              <w:keepNext/>
              <w:keepLines/>
              <w:jc w:val="center"/>
              <w:rPr>
                <w:sz w:val="18"/>
                <w:szCs w:val="18"/>
                <w:lang w:val="es-ES_tradnl"/>
                <w:rPrChange w:id="4851" w:author="Pons Calatayud, Jose Tomas" w:date="2015-02-10T09:14:00Z">
                  <w:rPr>
                    <w:sz w:val="18"/>
                    <w:szCs w:val="18"/>
                    <w:lang w:val="es-ES"/>
                  </w:rPr>
                </w:rPrChange>
              </w:rPr>
            </w:pPr>
            <w:r w:rsidRPr="00D732CA">
              <w:rPr>
                <w:sz w:val="18"/>
                <w:szCs w:val="18"/>
                <w:lang w:val="es-ES_tradnl"/>
                <w:rPrChange w:id="4852" w:author="Pons Calatayud, Jose Tomas" w:date="2015-02-10T09:14:00Z">
                  <w:rPr>
                    <w:sz w:val="18"/>
                    <w:szCs w:val="18"/>
                    <w:lang w:val="es-ES"/>
                  </w:rPr>
                </w:rPrChange>
              </w:rPr>
              <w:t>28</w:t>
            </w:r>
          </w:p>
        </w:tc>
        <w:tc>
          <w:tcPr>
            <w:tcW w:w="765" w:type="dxa"/>
          </w:tcPr>
          <w:p w:rsidR="000257F4" w:rsidRPr="00D732CA" w:rsidRDefault="000257F4" w:rsidP="007B5161">
            <w:pPr>
              <w:pStyle w:val="Tabletext"/>
              <w:keepNext/>
              <w:keepLines/>
              <w:jc w:val="center"/>
              <w:rPr>
                <w:sz w:val="18"/>
                <w:szCs w:val="18"/>
                <w:lang w:val="es-ES_tradnl"/>
                <w:rPrChange w:id="4853" w:author="Pons Calatayud, Jose Tomas" w:date="2015-02-10T09:14:00Z">
                  <w:rPr>
                    <w:sz w:val="18"/>
                    <w:szCs w:val="18"/>
                    <w:lang w:val="es-ES"/>
                  </w:rPr>
                </w:rPrChange>
              </w:rPr>
            </w:pPr>
            <w:r w:rsidRPr="00D732CA">
              <w:rPr>
                <w:sz w:val="18"/>
                <w:szCs w:val="18"/>
                <w:lang w:val="es-ES_tradnl"/>
                <w:rPrChange w:id="4854" w:author="Pons Calatayud, Jose Tomas" w:date="2015-02-10T09:14:00Z">
                  <w:rPr>
                    <w:sz w:val="18"/>
                    <w:szCs w:val="18"/>
                    <w:lang w:val="es-ES"/>
                  </w:rPr>
                </w:rPrChange>
              </w:rPr>
              <w:t>32</w:t>
            </w:r>
          </w:p>
        </w:tc>
        <w:tc>
          <w:tcPr>
            <w:tcW w:w="765" w:type="dxa"/>
          </w:tcPr>
          <w:p w:rsidR="000257F4" w:rsidRPr="00D732CA" w:rsidRDefault="000257F4" w:rsidP="007B5161">
            <w:pPr>
              <w:pStyle w:val="Tabletext"/>
              <w:keepNext/>
              <w:keepLines/>
              <w:jc w:val="center"/>
              <w:rPr>
                <w:sz w:val="18"/>
                <w:szCs w:val="18"/>
                <w:lang w:val="es-ES_tradnl"/>
                <w:rPrChange w:id="4855" w:author="Pons Calatayud, Jose Tomas" w:date="2015-02-10T09:14:00Z">
                  <w:rPr>
                    <w:sz w:val="18"/>
                    <w:szCs w:val="18"/>
                    <w:lang w:val="es-ES"/>
                  </w:rPr>
                </w:rPrChange>
              </w:rPr>
            </w:pPr>
            <w:r w:rsidRPr="00D732CA">
              <w:rPr>
                <w:sz w:val="18"/>
                <w:szCs w:val="18"/>
                <w:lang w:val="es-ES_tradnl"/>
                <w:rPrChange w:id="4856" w:author="Pons Calatayud, Jose Tomas" w:date="2015-02-10T09:14:00Z">
                  <w:rPr>
                    <w:sz w:val="18"/>
                    <w:szCs w:val="18"/>
                    <w:lang w:val="es-ES"/>
                  </w:rPr>
                </w:rPrChange>
              </w:rPr>
              <w:t>36</w:t>
            </w:r>
          </w:p>
        </w:tc>
        <w:tc>
          <w:tcPr>
            <w:tcW w:w="765" w:type="dxa"/>
          </w:tcPr>
          <w:p w:rsidR="000257F4" w:rsidRPr="00D732CA" w:rsidRDefault="000257F4" w:rsidP="007B5161">
            <w:pPr>
              <w:pStyle w:val="Tabletext"/>
              <w:keepNext/>
              <w:keepLines/>
              <w:jc w:val="center"/>
              <w:rPr>
                <w:sz w:val="18"/>
                <w:szCs w:val="18"/>
                <w:lang w:val="es-ES_tradnl"/>
                <w:rPrChange w:id="4857" w:author="Pons Calatayud, Jose Tomas" w:date="2015-02-10T09:14:00Z">
                  <w:rPr>
                    <w:sz w:val="18"/>
                    <w:szCs w:val="18"/>
                    <w:lang w:val="es-ES"/>
                  </w:rPr>
                </w:rPrChange>
              </w:rPr>
            </w:pPr>
            <w:r w:rsidRPr="00D732CA">
              <w:rPr>
                <w:sz w:val="18"/>
                <w:szCs w:val="18"/>
                <w:lang w:val="es-ES_tradnl"/>
                <w:rPrChange w:id="4858" w:author="Pons Calatayud, Jose Tomas" w:date="2015-02-10T09:14:00Z">
                  <w:rPr>
                    <w:sz w:val="18"/>
                    <w:szCs w:val="18"/>
                    <w:lang w:val="es-ES"/>
                  </w:rPr>
                </w:rPrChange>
              </w:rPr>
              <w:t>39</w:t>
            </w:r>
          </w:p>
        </w:tc>
        <w:tc>
          <w:tcPr>
            <w:tcW w:w="765" w:type="dxa"/>
          </w:tcPr>
          <w:p w:rsidR="000257F4" w:rsidRPr="00D732CA" w:rsidRDefault="000257F4" w:rsidP="007B5161">
            <w:pPr>
              <w:pStyle w:val="Tabletext"/>
              <w:keepNext/>
              <w:keepLines/>
              <w:jc w:val="center"/>
              <w:rPr>
                <w:sz w:val="18"/>
                <w:szCs w:val="18"/>
                <w:lang w:val="es-ES_tradnl"/>
                <w:rPrChange w:id="4859" w:author="Pons Calatayud, Jose Tomas" w:date="2015-02-10T09:14:00Z">
                  <w:rPr>
                    <w:sz w:val="18"/>
                    <w:szCs w:val="18"/>
                    <w:lang w:val="es-ES"/>
                  </w:rPr>
                </w:rPrChange>
              </w:rPr>
            </w:pPr>
            <w:r w:rsidRPr="00D732CA">
              <w:rPr>
                <w:sz w:val="18"/>
                <w:szCs w:val="18"/>
                <w:lang w:val="es-ES_tradnl"/>
                <w:rPrChange w:id="4860" w:author="Pons Calatayud, Jose Tomas" w:date="2015-02-10T09:14:00Z">
                  <w:rPr>
                    <w:sz w:val="18"/>
                    <w:szCs w:val="18"/>
                    <w:lang w:val="es-ES"/>
                  </w:rPr>
                </w:rPrChange>
              </w:rPr>
              <w:t>43</w:t>
            </w:r>
          </w:p>
        </w:tc>
        <w:tc>
          <w:tcPr>
            <w:tcW w:w="765" w:type="dxa"/>
          </w:tcPr>
          <w:p w:rsidR="000257F4" w:rsidRPr="00D732CA" w:rsidRDefault="000257F4" w:rsidP="007B5161">
            <w:pPr>
              <w:pStyle w:val="Tabletext"/>
              <w:keepNext/>
              <w:keepLines/>
              <w:jc w:val="center"/>
              <w:rPr>
                <w:sz w:val="18"/>
                <w:szCs w:val="18"/>
                <w:lang w:val="es-ES_tradnl"/>
                <w:rPrChange w:id="4861" w:author="Pons Calatayud, Jose Tomas" w:date="2015-02-10T09:14:00Z">
                  <w:rPr>
                    <w:sz w:val="18"/>
                    <w:szCs w:val="18"/>
                    <w:lang w:val="es-ES"/>
                  </w:rPr>
                </w:rPrChange>
              </w:rPr>
            </w:pPr>
            <w:r w:rsidRPr="00D732CA">
              <w:rPr>
                <w:sz w:val="18"/>
                <w:szCs w:val="18"/>
                <w:lang w:val="es-ES_tradnl"/>
                <w:rPrChange w:id="4862" w:author="Pons Calatayud, Jose Tomas" w:date="2015-02-10T09:14:00Z">
                  <w:rPr>
                    <w:sz w:val="18"/>
                    <w:szCs w:val="18"/>
                    <w:lang w:val="es-ES"/>
                  </w:rPr>
                </w:rPrChange>
              </w:rPr>
              <w:t>45</w:t>
            </w:r>
          </w:p>
        </w:tc>
        <w:tc>
          <w:tcPr>
            <w:tcW w:w="879" w:type="dxa"/>
          </w:tcPr>
          <w:p w:rsidR="000257F4" w:rsidRPr="00D732CA" w:rsidRDefault="000257F4" w:rsidP="007B5161">
            <w:pPr>
              <w:pStyle w:val="Tabletext"/>
              <w:keepNext/>
              <w:keepLines/>
              <w:jc w:val="center"/>
              <w:rPr>
                <w:sz w:val="18"/>
                <w:szCs w:val="18"/>
                <w:lang w:val="es-ES_tradnl"/>
                <w:rPrChange w:id="4863" w:author="Pons Calatayud, Jose Tomas" w:date="2015-02-10T09:14:00Z">
                  <w:rPr>
                    <w:sz w:val="18"/>
                    <w:szCs w:val="18"/>
                    <w:lang w:val="es-ES"/>
                  </w:rPr>
                </w:rPrChange>
              </w:rPr>
            </w:pPr>
            <w:r w:rsidRPr="00D732CA">
              <w:rPr>
                <w:sz w:val="18"/>
                <w:szCs w:val="18"/>
                <w:lang w:val="es-ES_tradnl"/>
                <w:rPrChange w:id="4864" w:author="Pons Calatayud, Jose Tomas" w:date="2015-02-10T09:14:00Z">
                  <w:rPr>
                    <w:sz w:val="18"/>
                    <w:szCs w:val="18"/>
                    <w:lang w:val="es-ES"/>
                  </w:rPr>
                </w:rPrChange>
              </w:rPr>
              <w:t>51</w:t>
            </w:r>
          </w:p>
        </w:tc>
      </w:tr>
      <w:tr w:rsidR="000257F4" w:rsidRPr="00D732CA" w:rsidTr="007B5161">
        <w:trPr>
          <w:jc w:val="center"/>
        </w:trPr>
        <w:tc>
          <w:tcPr>
            <w:tcW w:w="1247" w:type="dxa"/>
          </w:tcPr>
          <w:p w:rsidR="000257F4" w:rsidRPr="00D732CA" w:rsidRDefault="000257F4" w:rsidP="007B5161">
            <w:pPr>
              <w:pStyle w:val="Tabletext"/>
              <w:keepNext/>
              <w:keepLines/>
              <w:jc w:val="center"/>
              <w:rPr>
                <w:sz w:val="18"/>
                <w:szCs w:val="18"/>
                <w:lang w:val="es-ES_tradnl"/>
                <w:rPrChange w:id="4865" w:author="Pons Calatayud, Jose Tomas" w:date="2015-02-10T09:14:00Z">
                  <w:rPr>
                    <w:sz w:val="18"/>
                    <w:szCs w:val="18"/>
                    <w:lang w:val="es-ES"/>
                  </w:rPr>
                </w:rPrChange>
              </w:rPr>
            </w:pPr>
            <w:r w:rsidRPr="00D732CA">
              <w:rPr>
                <w:sz w:val="18"/>
                <w:szCs w:val="18"/>
                <w:lang w:val="es-ES_tradnl"/>
                <w:rPrChange w:id="4866" w:author="Pons Calatayud, Jose Tomas" w:date="2015-02-10T09:14:00Z">
                  <w:rPr>
                    <w:sz w:val="18"/>
                    <w:szCs w:val="18"/>
                    <w:lang w:val="es-ES"/>
                  </w:rPr>
                </w:rPrChange>
              </w:rPr>
              <w:t>35,0</w:t>
            </w:r>
          </w:p>
        </w:tc>
        <w:tc>
          <w:tcPr>
            <w:tcW w:w="709" w:type="dxa"/>
          </w:tcPr>
          <w:p w:rsidR="000257F4" w:rsidRPr="00D732CA" w:rsidRDefault="000257F4" w:rsidP="007B5161">
            <w:pPr>
              <w:pStyle w:val="Tabletext"/>
              <w:keepNext/>
              <w:keepLines/>
              <w:jc w:val="center"/>
              <w:rPr>
                <w:sz w:val="18"/>
                <w:szCs w:val="18"/>
                <w:lang w:val="es-ES_tradnl"/>
                <w:rPrChange w:id="4867" w:author="Pons Calatayud, Jose Tomas" w:date="2015-02-10T09:14:00Z">
                  <w:rPr>
                    <w:sz w:val="18"/>
                    <w:szCs w:val="18"/>
                    <w:lang w:val="es-ES"/>
                  </w:rPr>
                </w:rPrChange>
              </w:rPr>
            </w:pPr>
            <w:r w:rsidRPr="00D732CA">
              <w:rPr>
                <w:sz w:val="18"/>
                <w:szCs w:val="18"/>
                <w:lang w:val="es-ES_tradnl"/>
                <w:rPrChange w:id="4868" w:author="Pons Calatayud, Jose Tomas" w:date="2015-02-10T09:14:00Z">
                  <w:rPr>
                    <w:sz w:val="18"/>
                    <w:szCs w:val="18"/>
                    <w:lang w:val="es-ES"/>
                  </w:rPr>
                </w:rPrChange>
              </w:rPr>
              <w:t>17</w:t>
            </w:r>
          </w:p>
        </w:tc>
        <w:tc>
          <w:tcPr>
            <w:tcW w:w="765" w:type="dxa"/>
          </w:tcPr>
          <w:p w:rsidR="000257F4" w:rsidRPr="00D732CA" w:rsidRDefault="000257F4" w:rsidP="007B5161">
            <w:pPr>
              <w:pStyle w:val="Tabletext"/>
              <w:keepNext/>
              <w:keepLines/>
              <w:jc w:val="center"/>
              <w:rPr>
                <w:sz w:val="18"/>
                <w:szCs w:val="18"/>
                <w:lang w:val="es-ES_tradnl"/>
                <w:rPrChange w:id="4869" w:author="Pons Calatayud, Jose Tomas" w:date="2015-02-10T09:14:00Z">
                  <w:rPr>
                    <w:sz w:val="18"/>
                    <w:szCs w:val="18"/>
                    <w:lang w:val="es-ES"/>
                  </w:rPr>
                </w:rPrChange>
              </w:rPr>
            </w:pPr>
            <w:r w:rsidRPr="00D732CA">
              <w:rPr>
                <w:sz w:val="18"/>
                <w:szCs w:val="18"/>
                <w:lang w:val="es-ES_tradnl"/>
                <w:rPrChange w:id="4870" w:author="Pons Calatayud, Jose Tomas" w:date="2015-02-10T09:14:00Z">
                  <w:rPr>
                    <w:sz w:val="18"/>
                    <w:szCs w:val="18"/>
                    <w:lang w:val="es-ES"/>
                  </w:rPr>
                </w:rPrChange>
              </w:rPr>
              <w:t>21</w:t>
            </w:r>
          </w:p>
        </w:tc>
        <w:tc>
          <w:tcPr>
            <w:tcW w:w="765" w:type="dxa"/>
          </w:tcPr>
          <w:p w:rsidR="000257F4" w:rsidRPr="00D732CA" w:rsidRDefault="000257F4" w:rsidP="007B5161">
            <w:pPr>
              <w:pStyle w:val="Tabletext"/>
              <w:keepNext/>
              <w:keepLines/>
              <w:jc w:val="center"/>
              <w:rPr>
                <w:sz w:val="18"/>
                <w:szCs w:val="18"/>
                <w:lang w:val="es-ES_tradnl"/>
                <w:rPrChange w:id="4871" w:author="Pons Calatayud, Jose Tomas" w:date="2015-02-10T09:14:00Z">
                  <w:rPr>
                    <w:sz w:val="18"/>
                    <w:szCs w:val="18"/>
                    <w:lang w:val="es-ES"/>
                  </w:rPr>
                </w:rPrChange>
              </w:rPr>
            </w:pPr>
            <w:r w:rsidRPr="00D732CA">
              <w:rPr>
                <w:sz w:val="18"/>
                <w:szCs w:val="18"/>
                <w:lang w:val="es-ES_tradnl"/>
                <w:rPrChange w:id="4872" w:author="Pons Calatayud, Jose Tomas" w:date="2015-02-10T09:14:00Z">
                  <w:rPr>
                    <w:sz w:val="18"/>
                    <w:szCs w:val="18"/>
                    <w:lang w:val="es-ES"/>
                  </w:rPr>
                </w:rPrChange>
              </w:rPr>
              <w:t>26</w:t>
            </w:r>
          </w:p>
        </w:tc>
        <w:tc>
          <w:tcPr>
            <w:tcW w:w="765" w:type="dxa"/>
          </w:tcPr>
          <w:p w:rsidR="000257F4" w:rsidRPr="00D732CA" w:rsidRDefault="000257F4" w:rsidP="007B5161">
            <w:pPr>
              <w:pStyle w:val="Tabletext"/>
              <w:keepNext/>
              <w:keepLines/>
              <w:jc w:val="center"/>
              <w:rPr>
                <w:sz w:val="18"/>
                <w:szCs w:val="18"/>
                <w:lang w:val="es-ES_tradnl"/>
                <w:rPrChange w:id="4873" w:author="Pons Calatayud, Jose Tomas" w:date="2015-02-10T09:14:00Z">
                  <w:rPr>
                    <w:sz w:val="18"/>
                    <w:szCs w:val="18"/>
                    <w:lang w:val="es-ES"/>
                  </w:rPr>
                </w:rPrChange>
              </w:rPr>
            </w:pPr>
            <w:r w:rsidRPr="00D732CA">
              <w:rPr>
                <w:sz w:val="18"/>
                <w:szCs w:val="18"/>
                <w:lang w:val="es-ES_tradnl"/>
                <w:rPrChange w:id="4874" w:author="Pons Calatayud, Jose Tomas" w:date="2015-02-10T09:14:00Z">
                  <w:rPr>
                    <w:sz w:val="18"/>
                    <w:szCs w:val="18"/>
                    <w:lang w:val="es-ES"/>
                  </w:rPr>
                </w:rPrChange>
              </w:rPr>
              <w:t>29</w:t>
            </w:r>
          </w:p>
        </w:tc>
        <w:tc>
          <w:tcPr>
            <w:tcW w:w="765" w:type="dxa"/>
          </w:tcPr>
          <w:p w:rsidR="000257F4" w:rsidRPr="00D732CA" w:rsidRDefault="000257F4" w:rsidP="007B5161">
            <w:pPr>
              <w:pStyle w:val="Tabletext"/>
              <w:keepNext/>
              <w:keepLines/>
              <w:jc w:val="center"/>
              <w:rPr>
                <w:sz w:val="18"/>
                <w:szCs w:val="18"/>
                <w:lang w:val="es-ES_tradnl"/>
                <w:rPrChange w:id="4875" w:author="Pons Calatayud, Jose Tomas" w:date="2015-02-10T09:14:00Z">
                  <w:rPr>
                    <w:sz w:val="18"/>
                    <w:szCs w:val="18"/>
                    <w:lang w:val="es-ES"/>
                  </w:rPr>
                </w:rPrChange>
              </w:rPr>
            </w:pPr>
            <w:r w:rsidRPr="00D732CA">
              <w:rPr>
                <w:sz w:val="18"/>
                <w:szCs w:val="18"/>
                <w:lang w:val="es-ES_tradnl"/>
                <w:rPrChange w:id="4876" w:author="Pons Calatayud, Jose Tomas" w:date="2015-02-10T09:14:00Z">
                  <w:rPr>
                    <w:sz w:val="18"/>
                    <w:szCs w:val="18"/>
                    <w:lang w:val="es-ES"/>
                  </w:rPr>
                </w:rPrChange>
              </w:rPr>
              <w:t>35</w:t>
            </w:r>
          </w:p>
        </w:tc>
        <w:tc>
          <w:tcPr>
            <w:tcW w:w="765" w:type="dxa"/>
          </w:tcPr>
          <w:p w:rsidR="000257F4" w:rsidRPr="00D732CA" w:rsidRDefault="000257F4" w:rsidP="007B5161">
            <w:pPr>
              <w:pStyle w:val="Tabletext"/>
              <w:keepNext/>
              <w:keepLines/>
              <w:jc w:val="center"/>
              <w:rPr>
                <w:sz w:val="18"/>
                <w:szCs w:val="18"/>
                <w:lang w:val="es-ES_tradnl"/>
                <w:rPrChange w:id="4877" w:author="Pons Calatayud, Jose Tomas" w:date="2015-02-10T09:14:00Z">
                  <w:rPr>
                    <w:sz w:val="18"/>
                    <w:szCs w:val="18"/>
                    <w:lang w:val="es-ES"/>
                  </w:rPr>
                </w:rPrChange>
              </w:rPr>
            </w:pPr>
            <w:r w:rsidRPr="00D732CA">
              <w:rPr>
                <w:sz w:val="18"/>
                <w:szCs w:val="18"/>
                <w:lang w:val="es-ES_tradnl"/>
                <w:rPrChange w:id="4878" w:author="Pons Calatayud, Jose Tomas" w:date="2015-02-10T09:14:00Z">
                  <w:rPr>
                    <w:sz w:val="18"/>
                    <w:szCs w:val="18"/>
                    <w:lang w:val="es-ES"/>
                  </w:rPr>
                </w:rPrChange>
              </w:rPr>
              <w:t>40</w:t>
            </w:r>
          </w:p>
        </w:tc>
        <w:tc>
          <w:tcPr>
            <w:tcW w:w="765" w:type="dxa"/>
          </w:tcPr>
          <w:p w:rsidR="000257F4" w:rsidRPr="00D732CA" w:rsidRDefault="000257F4" w:rsidP="007B5161">
            <w:pPr>
              <w:pStyle w:val="Tabletext"/>
              <w:keepNext/>
              <w:keepLines/>
              <w:jc w:val="center"/>
              <w:rPr>
                <w:sz w:val="18"/>
                <w:szCs w:val="18"/>
                <w:lang w:val="es-ES_tradnl"/>
                <w:rPrChange w:id="4879" w:author="Pons Calatayud, Jose Tomas" w:date="2015-02-10T09:14:00Z">
                  <w:rPr>
                    <w:sz w:val="18"/>
                    <w:szCs w:val="18"/>
                    <w:lang w:val="es-ES"/>
                  </w:rPr>
                </w:rPrChange>
              </w:rPr>
            </w:pPr>
            <w:r w:rsidRPr="00D732CA">
              <w:rPr>
                <w:sz w:val="18"/>
                <w:szCs w:val="18"/>
                <w:lang w:val="es-ES_tradnl"/>
                <w:rPrChange w:id="4880" w:author="Pons Calatayud, Jose Tomas" w:date="2015-02-10T09:14:00Z">
                  <w:rPr>
                    <w:sz w:val="18"/>
                    <w:szCs w:val="18"/>
                    <w:lang w:val="es-ES"/>
                  </w:rPr>
                </w:rPrChange>
              </w:rPr>
              <w:t>45</w:t>
            </w:r>
          </w:p>
        </w:tc>
        <w:tc>
          <w:tcPr>
            <w:tcW w:w="765" w:type="dxa"/>
          </w:tcPr>
          <w:p w:rsidR="000257F4" w:rsidRPr="00D732CA" w:rsidRDefault="000257F4" w:rsidP="007B5161">
            <w:pPr>
              <w:pStyle w:val="Tabletext"/>
              <w:keepNext/>
              <w:keepLines/>
              <w:jc w:val="center"/>
              <w:rPr>
                <w:sz w:val="18"/>
                <w:szCs w:val="18"/>
                <w:lang w:val="es-ES_tradnl"/>
                <w:rPrChange w:id="4881" w:author="Pons Calatayud, Jose Tomas" w:date="2015-02-10T09:14:00Z">
                  <w:rPr>
                    <w:sz w:val="18"/>
                    <w:szCs w:val="18"/>
                    <w:lang w:val="es-ES"/>
                  </w:rPr>
                </w:rPrChange>
              </w:rPr>
            </w:pPr>
            <w:r w:rsidRPr="00D732CA">
              <w:rPr>
                <w:sz w:val="18"/>
                <w:szCs w:val="18"/>
                <w:lang w:val="es-ES_tradnl"/>
                <w:rPrChange w:id="4882" w:author="Pons Calatayud, Jose Tomas" w:date="2015-02-10T09:14:00Z">
                  <w:rPr>
                    <w:sz w:val="18"/>
                    <w:szCs w:val="18"/>
                    <w:lang w:val="es-ES"/>
                  </w:rPr>
                </w:rPrChange>
              </w:rPr>
              <w:t>48</w:t>
            </w:r>
          </w:p>
        </w:tc>
        <w:tc>
          <w:tcPr>
            <w:tcW w:w="765" w:type="dxa"/>
          </w:tcPr>
          <w:p w:rsidR="000257F4" w:rsidRPr="00D732CA" w:rsidRDefault="000257F4" w:rsidP="007B5161">
            <w:pPr>
              <w:pStyle w:val="Tabletext"/>
              <w:keepNext/>
              <w:keepLines/>
              <w:jc w:val="center"/>
              <w:rPr>
                <w:sz w:val="18"/>
                <w:szCs w:val="18"/>
                <w:lang w:val="es-ES_tradnl"/>
                <w:rPrChange w:id="4883" w:author="Pons Calatayud, Jose Tomas" w:date="2015-02-10T09:14:00Z">
                  <w:rPr>
                    <w:sz w:val="18"/>
                    <w:szCs w:val="18"/>
                    <w:lang w:val="es-ES"/>
                  </w:rPr>
                </w:rPrChange>
              </w:rPr>
            </w:pPr>
            <w:r w:rsidRPr="00D732CA">
              <w:rPr>
                <w:sz w:val="18"/>
                <w:szCs w:val="18"/>
                <w:lang w:val="es-ES_tradnl"/>
                <w:rPrChange w:id="4884" w:author="Pons Calatayud, Jose Tomas" w:date="2015-02-10T09:14:00Z">
                  <w:rPr>
                    <w:sz w:val="18"/>
                    <w:szCs w:val="18"/>
                    <w:lang w:val="es-ES"/>
                  </w:rPr>
                </w:rPrChange>
              </w:rPr>
              <w:t>52</w:t>
            </w:r>
          </w:p>
        </w:tc>
        <w:tc>
          <w:tcPr>
            <w:tcW w:w="765" w:type="dxa"/>
          </w:tcPr>
          <w:p w:rsidR="000257F4" w:rsidRPr="00D732CA" w:rsidRDefault="000257F4" w:rsidP="007B5161">
            <w:pPr>
              <w:pStyle w:val="Tabletext"/>
              <w:keepNext/>
              <w:keepLines/>
              <w:jc w:val="center"/>
              <w:rPr>
                <w:sz w:val="18"/>
                <w:szCs w:val="18"/>
                <w:lang w:val="es-ES_tradnl"/>
                <w:rPrChange w:id="4885" w:author="Pons Calatayud, Jose Tomas" w:date="2015-02-10T09:14:00Z">
                  <w:rPr>
                    <w:sz w:val="18"/>
                    <w:szCs w:val="18"/>
                    <w:lang w:val="es-ES"/>
                  </w:rPr>
                </w:rPrChange>
              </w:rPr>
            </w:pPr>
            <w:r w:rsidRPr="00D732CA">
              <w:rPr>
                <w:sz w:val="18"/>
                <w:szCs w:val="18"/>
                <w:lang w:val="es-ES_tradnl"/>
                <w:rPrChange w:id="4886" w:author="Pons Calatayud, Jose Tomas" w:date="2015-02-10T09:14:00Z">
                  <w:rPr>
                    <w:sz w:val="18"/>
                    <w:szCs w:val="18"/>
                    <w:lang w:val="es-ES"/>
                  </w:rPr>
                </w:rPrChange>
              </w:rPr>
              <w:t>55</w:t>
            </w:r>
          </w:p>
        </w:tc>
        <w:tc>
          <w:tcPr>
            <w:tcW w:w="879" w:type="dxa"/>
          </w:tcPr>
          <w:p w:rsidR="000257F4" w:rsidRPr="00D732CA" w:rsidRDefault="000257F4" w:rsidP="007B5161">
            <w:pPr>
              <w:pStyle w:val="Tabletext"/>
              <w:keepNext/>
              <w:keepLines/>
              <w:jc w:val="center"/>
              <w:rPr>
                <w:sz w:val="18"/>
                <w:szCs w:val="18"/>
                <w:lang w:val="es-ES_tradnl"/>
                <w:rPrChange w:id="4887" w:author="Pons Calatayud, Jose Tomas" w:date="2015-02-10T09:14:00Z">
                  <w:rPr>
                    <w:sz w:val="18"/>
                    <w:szCs w:val="18"/>
                    <w:lang w:val="es-ES"/>
                  </w:rPr>
                </w:rPrChange>
              </w:rPr>
            </w:pPr>
            <w:r w:rsidRPr="00D732CA">
              <w:rPr>
                <w:sz w:val="18"/>
                <w:szCs w:val="18"/>
                <w:lang w:val="es-ES_tradnl"/>
                <w:rPrChange w:id="4888" w:author="Pons Calatayud, Jose Tomas" w:date="2015-02-10T09:14:00Z">
                  <w:rPr>
                    <w:sz w:val="18"/>
                    <w:szCs w:val="18"/>
                    <w:lang w:val="es-ES"/>
                  </w:rPr>
                </w:rPrChange>
              </w:rPr>
              <w:t>61</w:t>
            </w:r>
          </w:p>
        </w:tc>
      </w:tr>
      <w:tr w:rsidR="000257F4" w:rsidRPr="00D732CA" w:rsidTr="007B5161">
        <w:trPr>
          <w:jc w:val="center"/>
        </w:trPr>
        <w:tc>
          <w:tcPr>
            <w:tcW w:w="1247" w:type="dxa"/>
          </w:tcPr>
          <w:p w:rsidR="000257F4" w:rsidRPr="00D732CA" w:rsidRDefault="000257F4" w:rsidP="007B5161">
            <w:pPr>
              <w:pStyle w:val="Tabletext"/>
              <w:keepNext/>
              <w:keepLines/>
              <w:jc w:val="center"/>
              <w:rPr>
                <w:sz w:val="18"/>
                <w:szCs w:val="18"/>
                <w:lang w:val="es-ES_tradnl"/>
                <w:rPrChange w:id="4889" w:author="Pons Calatayud, Jose Tomas" w:date="2015-02-10T09:14:00Z">
                  <w:rPr>
                    <w:sz w:val="18"/>
                    <w:szCs w:val="18"/>
                    <w:lang w:val="es-ES"/>
                  </w:rPr>
                </w:rPrChange>
              </w:rPr>
            </w:pPr>
            <w:r w:rsidRPr="00D732CA">
              <w:rPr>
                <w:sz w:val="18"/>
                <w:szCs w:val="18"/>
                <w:lang w:val="es-ES_tradnl"/>
                <w:rPrChange w:id="4890" w:author="Pons Calatayud, Jose Tomas" w:date="2015-02-10T09:14:00Z">
                  <w:rPr>
                    <w:sz w:val="18"/>
                    <w:szCs w:val="18"/>
                    <w:lang w:val="es-ES"/>
                  </w:rPr>
                </w:rPrChange>
              </w:rPr>
              <w:t>40,0</w:t>
            </w:r>
          </w:p>
        </w:tc>
        <w:tc>
          <w:tcPr>
            <w:tcW w:w="709" w:type="dxa"/>
          </w:tcPr>
          <w:p w:rsidR="000257F4" w:rsidRPr="00D732CA" w:rsidRDefault="000257F4" w:rsidP="007B5161">
            <w:pPr>
              <w:pStyle w:val="Tabletext"/>
              <w:keepNext/>
              <w:keepLines/>
              <w:jc w:val="center"/>
              <w:rPr>
                <w:sz w:val="18"/>
                <w:szCs w:val="18"/>
                <w:lang w:val="es-ES_tradnl"/>
                <w:rPrChange w:id="4891" w:author="Pons Calatayud, Jose Tomas" w:date="2015-02-10T09:14:00Z">
                  <w:rPr>
                    <w:sz w:val="18"/>
                    <w:szCs w:val="18"/>
                    <w:lang w:val="es-ES"/>
                  </w:rPr>
                </w:rPrChange>
              </w:rPr>
            </w:pPr>
            <w:r w:rsidRPr="00D732CA">
              <w:rPr>
                <w:sz w:val="18"/>
                <w:szCs w:val="18"/>
                <w:lang w:val="es-ES_tradnl"/>
                <w:rPrChange w:id="4892" w:author="Pons Calatayud, Jose Tomas" w:date="2015-02-10T09:14:00Z">
                  <w:rPr>
                    <w:sz w:val="18"/>
                    <w:szCs w:val="18"/>
                    <w:lang w:val="es-ES"/>
                  </w:rPr>
                </w:rPrChange>
              </w:rPr>
              <w:t>22</w:t>
            </w:r>
          </w:p>
        </w:tc>
        <w:tc>
          <w:tcPr>
            <w:tcW w:w="765" w:type="dxa"/>
          </w:tcPr>
          <w:p w:rsidR="000257F4" w:rsidRPr="00D732CA" w:rsidRDefault="000257F4" w:rsidP="007B5161">
            <w:pPr>
              <w:pStyle w:val="Tabletext"/>
              <w:keepNext/>
              <w:keepLines/>
              <w:jc w:val="center"/>
              <w:rPr>
                <w:sz w:val="18"/>
                <w:szCs w:val="18"/>
                <w:lang w:val="es-ES_tradnl"/>
                <w:rPrChange w:id="4893" w:author="Pons Calatayud, Jose Tomas" w:date="2015-02-10T09:14:00Z">
                  <w:rPr>
                    <w:sz w:val="18"/>
                    <w:szCs w:val="18"/>
                    <w:lang w:val="es-ES"/>
                  </w:rPr>
                </w:rPrChange>
              </w:rPr>
            </w:pPr>
            <w:r w:rsidRPr="00D732CA">
              <w:rPr>
                <w:sz w:val="18"/>
                <w:szCs w:val="18"/>
                <w:lang w:val="es-ES_tradnl"/>
                <w:rPrChange w:id="4894" w:author="Pons Calatayud, Jose Tomas" w:date="2015-02-10T09:14:00Z">
                  <w:rPr>
                    <w:sz w:val="18"/>
                    <w:szCs w:val="18"/>
                    <w:lang w:val="es-ES"/>
                  </w:rPr>
                </w:rPrChange>
              </w:rPr>
              <w:t>27</w:t>
            </w:r>
          </w:p>
        </w:tc>
        <w:tc>
          <w:tcPr>
            <w:tcW w:w="765" w:type="dxa"/>
          </w:tcPr>
          <w:p w:rsidR="000257F4" w:rsidRPr="00D732CA" w:rsidRDefault="000257F4" w:rsidP="007B5161">
            <w:pPr>
              <w:pStyle w:val="Tabletext"/>
              <w:keepNext/>
              <w:keepLines/>
              <w:jc w:val="center"/>
              <w:rPr>
                <w:sz w:val="18"/>
                <w:szCs w:val="18"/>
                <w:lang w:val="es-ES_tradnl"/>
                <w:rPrChange w:id="4895" w:author="Pons Calatayud, Jose Tomas" w:date="2015-02-10T09:14:00Z">
                  <w:rPr>
                    <w:sz w:val="18"/>
                    <w:szCs w:val="18"/>
                    <w:lang w:val="es-ES"/>
                  </w:rPr>
                </w:rPrChange>
              </w:rPr>
            </w:pPr>
            <w:r w:rsidRPr="00D732CA">
              <w:rPr>
                <w:sz w:val="18"/>
                <w:szCs w:val="18"/>
                <w:lang w:val="es-ES_tradnl"/>
                <w:rPrChange w:id="4896" w:author="Pons Calatayud, Jose Tomas" w:date="2015-02-10T09:14:00Z">
                  <w:rPr>
                    <w:sz w:val="18"/>
                    <w:szCs w:val="18"/>
                    <w:lang w:val="es-ES"/>
                  </w:rPr>
                </w:rPrChange>
              </w:rPr>
              <w:t>32</w:t>
            </w:r>
          </w:p>
        </w:tc>
        <w:tc>
          <w:tcPr>
            <w:tcW w:w="765" w:type="dxa"/>
          </w:tcPr>
          <w:p w:rsidR="000257F4" w:rsidRPr="00D732CA" w:rsidRDefault="000257F4" w:rsidP="007B5161">
            <w:pPr>
              <w:pStyle w:val="Tabletext"/>
              <w:keepNext/>
              <w:keepLines/>
              <w:jc w:val="center"/>
              <w:rPr>
                <w:sz w:val="18"/>
                <w:szCs w:val="18"/>
                <w:lang w:val="es-ES_tradnl"/>
                <w:rPrChange w:id="4897" w:author="Pons Calatayud, Jose Tomas" w:date="2015-02-10T09:14:00Z">
                  <w:rPr>
                    <w:sz w:val="18"/>
                    <w:szCs w:val="18"/>
                    <w:lang w:val="es-ES"/>
                  </w:rPr>
                </w:rPrChange>
              </w:rPr>
            </w:pPr>
            <w:r w:rsidRPr="00D732CA">
              <w:rPr>
                <w:sz w:val="18"/>
                <w:szCs w:val="18"/>
                <w:lang w:val="es-ES_tradnl"/>
                <w:rPrChange w:id="4898" w:author="Pons Calatayud, Jose Tomas" w:date="2015-02-10T09:14:00Z">
                  <w:rPr>
                    <w:sz w:val="18"/>
                    <w:szCs w:val="18"/>
                    <w:lang w:val="es-ES"/>
                  </w:rPr>
                </w:rPrChange>
              </w:rPr>
              <w:t>37</w:t>
            </w:r>
          </w:p>
        </w:tc>
        <w:tc>
          <w:tcPr>
            <w:tcW w:w="765" w:type="dxa"/>
          </w:tcPr>
          <w:p w:rsidR="000257F4" w:rsidRPr="00D732CA" w:rsidRDefault="000257F4" w:rsidP="007B5161">
            <w:pPr>
              <w:pStyle w:val="Tabletext"/>
              <w:keepNext/>
              <w:keepLines/>
              <w:jc w:val="center"/>
              <w:rPr>
                <w:sz w:val="18"/>
                <w:szCs w:val="18"/>
                <w:lang w:val="es-ES_tradnl"/>
                <w:rPrChange w:id="4899" w:author="Pons Calatayud, Jose Tomas" w:date="2015-02-10T09:14:00Z">
                  <w:rPr>
                    <w:sz w:val="18"/>
                    <w:szCs w:val="18"/>
                    <w:lang w:val="es-ES"/>
                  </w:rPr>
                </w:rPrChange>
              </w:rPr>
            </w:pPr>
            <w:r w:rsidRPr="00D732CA">
              <w:rPr>
                <w:sz w:val="18"/>
                <w:szCs w:val="18"/>
                <w:lang w:val="es-ES_tradnl"/>
                <w:rPrChange w:id="4900" w:author="Pons Calatayud, Jose Tomas" w:date="2015-02-10T09:14:00Z">
                  <w:rPr>
                    <w:sz w:val="18"/>
                    <w:szCs w:val="18"/>
                    <w:lang w:val="es-ES"/>
                  </w:rPr>
                </w:rPrChange>
              </w:rPr>
              <w:t>44</w:t>
            </w:r>
          </w:p>
        </w:tc>
        <w:tc>
          <w:tcPr>
            <w:tcW w:w="765" w:type="dxa"/>
          </w:tcPr>
          <w:p w:rsidR="000257F4" w:rsidRPr="00D732CA" w:rsidRDefault="000257F4" w:rsidP="007B5161">
            <w:pPr>
              <w:pStyle w:val="Tabletext"/>
              <w:keepNext/>
              <w:keepLines/>
              <w:jc w:val="center"/>
              <w:rPr>
                <w:sz w:val="18"/>
                <w:szCs w:val="18"/>
                <w:lang w:val="es-ES_tradnl"/>
                <w:rPrChange w:id="4901" w:author="Pons Calatayud, Jose Tomas" w:date="2015-02-10T09:14:00Z">
                  <w:rPr>
                    <w:sz w:val="18"/>
                    <w:szCs w:val="18"/>
                    <w:lang w:val="es-ES"/>
                  </w:rPr>
                </w:rPrChange>
              </w:rPr>
            </w:pPr>
            <w:r w:rsidRPr="00D732CA">
              <w:rPr>
                <w:sz w:val="18"/>
                <w:szCs w:val="18"/>
                <w:lang w:val="es-ES_tradnl"/>
                <w:rPrChange w:id="4902" w:author="Pons Calatayud, Jose Tomas" w:date="2015-02-10T09:14:00Z">
                  <w:rPr>
                    <w:sz w:val="18"/>
                    <w:szCs w:val="18"/>
                    <w:lang w:val="es-ES"/>
                  </w:rPr>
                </w:rPrChange>
              </w:rPr>
              <w:t>49</w:t>
            </w:r>
          </w:p>
        </w:tc>
        <w:tc>
          <w:tcPr>
            <w:tcW w:w="765" w:type="dxa"/>
          </w:tcPr>
          <w:p w:rsidR="000257F4" w:rsidRPr="00D732CA" w:rsidRDefault="000257F4" w:rsidP="007B5161">
            <w:pPr>
              <w:pStyle w:val="Tabletext"/>
              <w:keepNext/>
              <w:keepLines/>
              <w:jc w:val="center"/>
              <w:rPr>
                <w:sz w:val="18"/>
                <w:szCs w:val="18"/>
                <w:lang w:val="es-ES_tradnl"/>
                <w:rPrChange w:id="4903" w:author="Pons Calatayud, Jose Tomas" w:date="2015-02-10T09:14:00Z">
                  <w:rPr>
                    <w:sz w:val="18"/>
                    <w:szCs w:val="18"/>
                    <w:lang w:val="es-ES"/>
                  </w:rPr>
                </w:rPrChange>
              </w:rPr>
            </w:pPr>
            <w:r w:rsidRPr="00D732CA">
              <w:rPr>
                <w:sz w:val="18"/>
                <w:szCs w:val="18"/>
                <w:lang w:val="es-ES_tradnl"/>
                <w:rPrChange w:id="4904" w:author="Pons Calatayud, Jose Tomas" w:date="2015-02-10T09:14:00Z">
                  <w:rPr>
                    <w:sz w:val="18"/>
                    <w:szCs w:val="18"/>
                    <w:lang w:val="es-ES"/>
                  </w:rPr>
                </w:rPrChange>
              </w:rPr>
              <w:t>54</w:t>
            </w:r>
          </w:p>
        </w:tc>
        <w:tc>
          <w:tcPr>
            <w:tcW w:w="765" w:type="dxa"/>
          </w:tcPr>
          <w:p w:rsidR="000257F4" w:rsidRPr="00D732CA" w:rsidRDefault="000257F4" w:rsidP="007B5161">
            <w:pPr>
              <w:pStyle w:val="Tabletext"/>
              <w:keepNext/>
              <w:keepLines/>
              <w:jc w:val="center"/>
              <w:rPr>
                <w:sz w:val="18"/>
                <w:szCs w:val="18"/>
                <w:lang w:val="es-ES_tradnl"/>
                <w:rPrChange w:id="4905" w:author="Pons Calatayud, Jose Tomas" w:date="2015-02-10T09:14:00Z">
                  <w:rPr>
                    <w:sz w:val="18"/>
                    <w:szCs w:val="18"/>
                    <w:lang w:val="es-ES"/>
                  </w:rPr>
                </w:rPrChange>
              </w:rPr>
            </w:pPr>
            <w:r w:rsidRPr="00D732CA">
              <w:rPr>
                <w:sz w:val="18"/>
                <w:szCs w:val="18"/>
                <w:lang w:val="es-ES_tradnl"/>
                <w:rPrChange w:id="4906" w:author="Pons Calatayud, Jose Tomas" w:date="2015-02-10T09:14:00Z">
                  <w:rPr>
                    <w:sz w:val="18"/>
                    <w:szCs w:val="18"/>
                    <w:lang w:val="es-ES"/>
                  </w:rPr>
                </w:rPrChange>
              </w:rPr>
              <w:t>58</w:t>
            </w:r>
          </w:p>
        </w:tc>
        <w:tc>
          <w:tcPr>
            <w:tcW w:w="765" w:type="dxa"/>
          </w:tcPr>
          <w:p w:rsidR="000257F4" w:rsidRPr="00D732CA" w:rsidRDefault="000257F4" w:rsidP="007B5161">
            <w:pPr>
              <w:pStyle w:val="Tabletext"/>
              <w:keepNext/>
              <w:keepLines/>
              <w:jc w:val="center"/>
              <w:rPr>
                <w:sz w:val="18"/>
                <w:szCs w:val="18"/>
                <w:lang w:val="es-ES_tradnl"/>
                <w:rPrChange w:id="4907" w:author="Pons Calatayud, Jose Tomas" w:date="2015-02-10T09:14:00Z">
                  <w:rPr>
                    <w:sz w:val="18"/>
                    <w:szCs w:val="18"/>
                    <w:lang w:val="es-ES"/>
                  </w:rPr>
                </w:rPrChange>
              </w:rPr>
            </w:pPr>
            <w:r w:rsidRPr="00D732CA">
              <w:rPr>
                <w:sz w:val="18"/>
                <w:szCs w:val="18"/>
                <w:lang w:val="es-ES_tradnl"/>
                <w:rPrChange w:id="4908" w:author="Pons Calatayud, Jose Tomas" w:date="2015-02-10T09:14:00Z">
                  <w:rPr>
                    <w:sz w:val="18"/>
                    <w:szCs w:val="18"/>
                    <w:lang w:val="es-ES"/>
                  </w:rPr>
                </w:rPrChange>
              </w:rPr>
              <w:t>62</w:t>
            </w:r>
          </w:p>
        </w:tc>
        <w:tc>
          <w:tcPr>
            <w:tcW w:w="765" w:type="dxa"/>
          </w:tcPr>
          <w:p w:rsidR="000257F4" w:rsidRPr="00D732CA" w:rsidRDefault="000257F4" w:rsidP="007B5161">
            <w:pPr>
              <w:pStyle w:val="Tabletext"/>
              <w:keepNext/>
              <w:keepLines/>
              <w:jc w:val="center"/>
              <w:rPr>
                <w:sz w:val="18"/>
                <w:szCs w:val="18"/>
                <w:lang w:val="es-ES_tradnl"/>
                <w:rPrChange w:id="4909" w:author="Pons Calatayud, Jose Tomas" w:date="2015-02-10T09:14:00Z">
                  <w:rPr>
                    <w:sz w:val="18"/>
                    <w:szCs w:val="18"/>
                    <w:lang w:val="es-ES"/>
                  </w:rPr>
                </w:rPrChange>
              </w:rPr>
            </w:pPr>
            <w:r w:rsidRPr="00D732CA">
              <w:rPr>
                <w:sz w:val="18"/>
                <w:szCs w:val="18"/>
                <w:lang w:val="es-ES_tradnl"/>
                <w:rPrChange w:id="4910" w:author="Pons Calatayud, Jose Tomas" w:date="2015-02-10T09:14:00Z">
                  <w:rPr>
                    <w:sz w:val="18"/>
                    <w:szCs w:val="18"/>
                    <w:lang w:val="es-ES"/>
                  </w:rPr>
                </w:rPrChange>
              </w:rPr>
              <w:t>65</w:t>
            </w:r>
          </w:p>
        </w:tc>
        <w:tc>
          <w:tcPr>
            <w:tcW w:w="879" w:type="dxa"/>
          </w:tcPr>
          <w:p w:rsidR="000257F4" w:rsidRPr="00D732CA" w:rsidRDefault="000257F4" w:rsidP="007B5161">
            <w:pPr>
              <w:pStyle w:val="Tabletext"/>
              <w:keepNext/>
              <w:keepLines/>
              <w:jc w:val="center"/>
              <w:rPr>
                <w:sz w:val="18"/>
                <w:szCs w:val="18"/>
                <w:lang w:val="es-ES_tradnl"/>
                <w:rPrChange w:id="4911" w:author="Pons Calatayud, Jose Tomas" w:date="2015-02-10T09:14:00Z">
                  <w:rPr>
                    <w:sz w:val="18"/>
                    <w:szCs w:val="18"/>
                    <w:lang w:val="es-ES"/>
                  </w:rPr>
                </w:rPrChange>
              </w:rPr>
            </w:pPr>
            <w:r w:rsidRPr="00D732CA">
              <w:rPr>
                <w:sz w:val="18"/>
                <w:szCs w:val="18"/>
                <w:lang w:val="es-ES_tradnl"/>
                <w:rPrChange w:id="4912" w:author="Pons Calatayud, Jose Tomas" w:date="2015-02-10T09:14:00Z">
                  <w:rPr>
                    <w:sz w:val="18"/>
                    <w:szCs w:val="18"/>
                    <w:lang w:val="es-ES"/>
                  </w:rPr>
                </w:rPrChange>
              </w:rPr>
              <w:t>72</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4913" w:author="Pons Calatayud, Jose Tomas" w:date="2015-02-10T09:14:00Z">
                  <w:rPr>
                    <w:sz w:val="18"/>
                    <w:szCs w:val="18"/>
                    <w:lang w:val="es-ES"/>
                  </w:rPr>
                </w:rPrChange>
              </w:rPr>
            </w:pPr>
            <w:r w:rsidRPr="00D732CA">
              <w:rPr>
                <w:sz w:val="18"/>
                <w:szCs w:val="18"/>
                <w:lang w:val="es-ES_tradnl"/>
                <w:rPrChange w:id="4914" w:author="Pons Calatayud, Jose Tomas" w:date="2015-02-10T09:14:00Z">
                  <w:rPr>
                    <w:sz w:val="18"/>
                    <w:szCs w:val="18"/>
                    <w:lang w:val="es-ES"/>
                  </w:rPr>
                </w:rPrChange>
              </w:rPr>
              <w:t>43,0</w:t>
            </w:r>
          </w:p>
        </w:tc>
        <w:tc>
          <w:tcPr>
            <w:tcW w:w="709" w:type="dxa"/>
          </w:tcPr>
          <w:p w:rsidR="000257F4" w:rsidRPr="00D732CA" w:rsidRDefault="000257F4" w:rsidP="007B5161">
            <w:pPr>
              <w:pStyle w:val="Tabletext"/>
              <w:jc w:val="center"/>
              <w:rPr>
                <w:sz w:val="18"/>
                <w:szCs w:val="18"/>
                <w:lang w:val="es-ES_tradnl"/>
                <w:rPrChange w:id="4915" w:author="Pons Calatayud, Jose Tomas" w:date="2015-02-10T09:14:00Z">
                  <w:rPr>
                    <w:sz w:val="18"/>
                    <w:szCs w:val="18"/>
                    <w:lang w:val="es-ES"/>
                  </w:rPr>
                </w:rPrChange>
              </w:rPr>
            </w:pPr>
            <w:r w:rsidRPr="00D732CA">
              <w:rPr>
                <w:sz w:val="18"/>
                <w:szCs w:val="18"/>
                <w:lang w:val="es-ES_tradnl"/>
                <w:rPrChange w:id="4916" w:author="Pons Calatayud, Jose Tomas" w:date="2015-02-10T09:14:00Z">
                  <w:rPr>
                    <w:sz w:val="18"/>
                    <w:szCs w:val="18"/>
                    <w:lang w:val="es-ES"/>
                  </w:rPr>
                </w:rPrChange>
              </w:rPr>
              <w:t>25</w:t>
            </w:r>
          </w:p>
        </w:tc>
        <w:tc>
          <w:tcPr>
            <w:tcW w:w="765" w:type="dxa"/>
          </w:tcPr>
          <w:p w:rsidR="000257F4" w:rsidRPr="00D732CA" w:rsidRDefault="000257F4" w:rsidP="007B5161">
            <w:pPr>
              <w:pStyle w:val="Tabletext"/>
              <w:jc w:val="center"/>
              <w:rPr>
                <w:sz w:val="18"/>
                <w:szCs w:val="18"/>
                <w:lang w:val="es-ES_tradnl"/>
                <w:rPrChange w:id="4917" w:author="Pons Calatayud, Jose Tomas" w:date="2015-02-10T09:14:00Z">
                  <w:rPr>
                    <w:sz w:val="18"/>
                    <w:szCs w:val="18"/>
                    <w:lang w:val="es-ES"/>
                  </w:rPr>
                </w:rPrChange>
              </w:rPr>
            </w:pPr>
            <w:r w:rsidRPr="00D732CA">
              <w:rPr>
                <w:sz w:val="18"/>
                <w:szCs w:val="18"/>
                <w:lang w:val="es-ES_tradnl"/>
                <w:rPrChange w:id="4918" w:author="Pons Calatayud, Jose Tomas" w:date="2015-02-10T09:14:00Z">
                  <w:rPr>
                    <w:sz w:val="18"/>
                    <w:szCs w:val="18"/>
                    <w:lang w:val="es-ES"/>
                  </w:rPr>
                </w:rPrChange>
              </w:rPr>
              <w:t>31</w:t>
            </w:r>
          </w:p>
        </w:tc>
        <w:tc>
          <w:tcPr>
            <w:tcW w:w="765" w:type="dxa"/>
          </w:tcPr>
          <w:p w:rsidR="000257F4" w:rsidRPr="00D732CA" w:rsidRDefault="000257F4" w:rsidP="007B5161">
            <w:pPr>
              <w:pStyle w:val="Tabletext"/>
              <w:jc w:val="center"/>
              <w:rPr>
                <w:sz w:val="18"/>
                <w:szCs w:val="18"/>
                <w:lang w:val="es-ES_tradnl"/>
                <w:rPrChange w:id="4919" w:author="Pons Calatayud, Jose Tomas" w:date="2015-02-10T09:14:00Z">
                  <w:rPr>
                    <w:sz w:val="18"/>
                    <w:szCs w:val="18"/>
                    <w:lang w:val="es-ES"/>
                  </w:rPr>
                </w:rPrChange>
              </w:rPr>
            </w:pPr>
            <w:r w:rsidRPr="00D732CA">
              <w:rPr>
                <w:sz w:val="18"/>
                <w:szCs w:val="18"/>
                <w:lang w:val="es-ES_tradnl"/>
                <w:rPrChange w:id="4920" w:author="Pons Calatayud, Jose Tomas" w:date="2015-02-10T09:14:00Z">
                  <w:rPr>
                    <w:sz w:val="18"/>
                    <w:szCs w:val="18"/>
                    <w:lang w:val="es-ES"/>
                  </w:rPr>
                </w:rPrChange>
              </w:rPr>
              <w:t>37</w:t>
            </w:r>
          </w:p>
        </w:tc>
        <w:tc>
          <w:tcPr>
            <w:tcW w:w="765" w:type="dxa"/>
          </w:tcPr>
          <w:p w:rsidR="000257F4" w:rsidRPr="00D732CA" w:rsidRDefault="000257F4" w:rsidP="007B5161">
            <w:pPr>
              <w:pStyle w:val="Tabletext"/>
              <w:jc w:val="center"/>
              <w:rPr>
                <w:sz w:val="18"/>
                <w:szCs w:val="18"/>
                <w:lang w:val="es-ES_tradnl"/>
                <w:rPrChange w:id="4921" w:author="Pons Calatayud, Jose Tomas" w:date="2015-02-10T09:14:00Z">
                  <w:rPr>
                    <w:sz w:val="18"/>
                    <w:szCs w:val="18"/>
                    <w:lang w:val="es-ES"/>
                  </w:rPr>
                </w:rPrChange>
              </w:rPr>
            </w:pPr>
            <w:r w:rsidRPr="00D732CA">
              <w:rPr>
                <w:sz w:val="18"/>
                <w:szCs w:val="18"/>
                <w:lang w:val="es-ES_tradnl"/>
                <w:rPrChange w:id="4922" w:author="Pons Calatayud, Jose Tomas" w:date="2015-02-10T09:14:00Z">
                  <w:rPr>
                    <w:sz w:val="18"/>
                    <w:szCs w:val="18"/>
                    <w:lang w:val="es-ES"/>
                  </w:rPr>
                </w:rPrChange>
              </w:rPr>
              <w:t>42</w:t>
            </w:r>
          </w:p>
        </w:tc>
        <w:tc>
          <w:tcPr>
            <w:tcW w:w="765" w:type="dxa"/>
          </w:tcPr>
          <w:p w:rsidR="000257F4" w:rsidRPr="00D732CA" w:rsidRDefault="000257F4" w:rsidP="007B5161">
            <w:pPr>
              <w:pStyle w:val="Tabletext"/>
              <w:jc w:val="center"/>
              <w:rPr>
                <w:sz w:val="18"/>
                <w:szCs w:val="18"/>
                <w:lang w:val="es-ES_tradnl"/>
                <w:rPrChange w:id="4923" w:author="Pons Calatayud, Jose Tomas" w:date="2015-02-10T09:14:00Z">
                  <w:rPr>
                    <w:sz w:val="18"/>
                    <w:szCs w:val="18"/>
                    <w:lang w:val="es-ES"/>
                  </w:rPr>
                </w:rPrChange>
              </w:rPr>
            </w:pPr>
            <w:r w:rsidRPr="00D732CA">
              <w:rPr>
                <w:sz w:val="18"/>
                <w:szCs w:val="18"/>
                <w:lang w:val="es-ES_tradnl"/>
                <w:rPrChange w:id="4924" w:author="Pons Calatayud, Jose Tomas" w:date="2015-02-10T09:14:00Z">
                  <w:rPr>
                    <w:sz w:val="18"/>
                    <w:szCs w:val="18"/>
                    <w:lang w:val="es-ES"/>
                  </w:rPr>
                </w:rPrChange>
              </w:rPr>
              <w:t>49</w:t>
            </w:r>
          </w:p>
        </w:tc>
        <w:tc>
          <w:tcPr>
            <w:tcW w:w="765" w:type="dxa"/>
          </w:tcPr>
          <w:p w:rsidR="000257F4" w:rsidRPr="00D732CA" w:rsidRDefault="000257F4" w:rsidP="007B5161">
            <w:pPr>
              <w:pStyle w:val="Tabletext"/>
              <w:jc w:val="center"/>
              <w:rPr>
                <w:sz w:val="18"/>
                <w:szCs w:val="18"/>
                <w:lang w:val="es-ES_tradnl"/>
                <w:rPrChange w:id="4925" w:author="Pons Calatayud, Jose Tomas" w:date="2015-02-10T09:14:00Z">
                  <w:rPr>
                    <w:sz w:val="18"/>
                    <w:szCs w:val="18"/>
                    <w:lang w:val="es-ES"/>
                  </w:rPr>
                </w:rPrChange>
              </w:rPr>
            </w:pPr>
            <w:r w:rsidRPr="00D732CA">
              <w:rPr>
                <w:sz w:val="18"/>
                <w:szCs w:val="18"/>
                <w:lang w:val="es-ES_tradnl"/>
                <w:rPrChange w:id="4926" w:author="Pons Calatayud, Jose Tomas" w:date="2015-02-10T09:14:00Z">
                  <w:rPr>
                    <w:sz w:val="18"/>
                    <w:szCs w:val="18"/>
                    <w:lang w:val="es-ES"/>
                  </w:rPr>
                </w:rPrChange>
              </w:rPr>
              <w:t>55</w:t>
            </w:r>
          </w:p>
        </w:tc>
        <w:tc>
          <w:tcPr>
            <w:tcW w:w="765" w:type="dxa"/>
          </w:tcPr>
          <w:p w:rsidR="000257F4" w:rsidRPr="00D732CA" w:rsidRDefault="000257F4" w:rsidP="007B5161">
            <w:pPr>
              <w:pStyle w:val="Tabletext"/>
              <w:jc w:val="center"/>
              <w:rPr>
                <w:sz w:val="18"/>
                <w:szCs w:val="18"/>
                <w:lang w:val="es-ES_tradnl"/>
                <w:rPrChange w:id="4927" w:author="Pons Calatayud, Jose Tomas" w:date="2015-02-10T09:14:00Z">
                  <w:rPr>
                    <w:sz w:val="18"/>
                    <w:szCs w:val="18"/>
                    <w:lang w:val="es-ES"/>
                  </w:rPr>
                </w:rPrChange>
              </w:rPr>
            </w:pPr>
            <w:r w:rsidRPr="00D732CA">
              <w:rPr>
                <w:sz w:val="18"/>
                <w:szCs w:val="18"/>
                <w:lang w:val="es-ES_tradnl"/>
                <w:rPrChange w:id="4928" w:author="Pons Calatayud, Jose Tomas" w:date="2015-02-10T09:14:00Z">
                  <w:rPr>
                    <w:sz w:val="18"/>
                    <w:szCs w:val="18"/>
                    <w:lang w:val="es-ES"/>
                  </w:rPr>
                </w:rPrChange>
              </w:rPr>
              <w:t>60</w:t>
            </w:r>
          </w:p>
        </w:tc>
        <w:tc>
          <w:tcPr>
            <w:tcW w:w="765" w:type="dxa"/>
          </w:tcPr>
          <w:p w:rsidR="000257F4" w:rsidRPr="00D732CA" w:rsidRDefault="000257F4" w:rsidP="007B5161">
            <w:pPr>
              <w:pStyle w:val="Tabletext"/>
              <w:jc w:val="center"/>
              <w:rPr>
                <w:sz w:val="18"/>
                <w:szCs w:val="18"/>
                <w:lang w:val="es-ES_tradnl"/>
                <w:rPrChange w:id="4929" w:author="Pons Calatayud, Jose Tomas" w:date="2015-02-10T09:14:00Z">
                  <w:rPr>
                    <w:sz w:val="18"/>
                    <w:szCs w:val="18"/>
                    <w:lang w:val="es-ES"/>
                  </w:rPr>
                </w:rPrChange>
              </w:rPr>
            </w:pPr>
            <w:r w:rsidRPr="00D732CA">
              <w:rPr>
                <w:sz w:val="18"/>
                <w:szCs w:val="18"/>
                <w:lang w:val="es-ES_tradnl"/>
                <w:rPrChange w:id="4930" w:author="Pons Calatayud, Jose Tomas" w:date="2015-02-10T09:14:00Z">
                  <w:rPr>
                    <w:sz w:val="18"/>
                    <w:szCs w:val="18"/>
                    <w:lang w:val="es-ES"/>
                  </w:rPr>
                </w:rPrChange>
              </w:rPr>
              <w:t>64</w:t>
            </w:r>
          </w:p>
        </w:tc>
        <w:tc>
          <w:tcPr>
            <w:tcW w:w="765" w:type="dxa"/>
          </w:tcPr>
          <w:p w:rsidR="000257F4" w:rsidRPr="00D732CA" w:rsidRDefault="000257F4" w:rsidP="007B5161">
            <w:pPr>
              <w:pStyle w:val="Tabletext"/>
              <w:jc w:val="center"/>
              <w:rPr>
                <w:sz w:val="18"/>
                <w:szCs w:val="18"/>
                <w:lang w:val="es-ES_tradnl"/>
                <w:rPrChange w:id="4931" w:author="Pons Calatayud, Jose Tomas" w:date="2015-02-10T09:14:00Z">
                  <w:rPr>
                    <w:sz w:val="18"/>
                    <w:szCs w:val="18"/>
                    <w:lang w:val="es-ES"/>
                  </w:rPr>
                </w:rPrChange>
              </w:rPr>
            </w:pPr>
            <w:r w:rsidRPr="00D732CA">
              <w:rPr>
                <w:sz w:val="18"/>
                <w:szCs w:val="18"/>
                <w:lang w:val="es-ES_tradnl"/>
                <w:rPrChange w:id="4932" w:author="Pons Calatayud, Jose Tomas" w:date="2015-02-10T09:14:00Z">
                  <w:rPr>
                    <w:sz w:val="18"/>
                    <w:szCs w:val="18"/>
                    <w:lang w:val="es-ES"/>
                  </w:rPr>
                </w:rPrChange>
              </w:rPr>
              <w:t>68</w:t>
            </w:r>
          </w:p>
        </w:tc>
        <w:tc>
          <w:tcPr>
            <w:tcW w:w="765" w:type="dxa"/>
          </w:tcPr>
          <w:p w:rsidR="000257F4" w:rsidRPr="00D732CA" w:rsidRDefault="000257F4" w:rsidP="007B5161">
            <w:pPr>
              <w:pStyle w:val="Tabletext"/>
              <w:jc w:val="center"/>
              <w:rPr>
                <w:sz w:val="18"/>
                <w:szCs w:val="18"/>
                <w:lang w:val="es-ES_tradnl"/>
                <w:rPrChange w:id="4933" w:author="Pons Calatayud, Jose Tomas" w:date="2015-02-10T09:14:00Z">
                  <w:rPr>
                    <w:sz w:val="18"/>
                    <w:szCs w:val="18"/>
                    <w:lang w:val="es-ES"/>
                  </w:rPr>
                </w:rPrChange>
              </w:rPr>
            </w:pPr>
            <w:r w:rsidRPr="00D732CA">
              <w:rPr>
                <w:sz w:val="18"/>
                <w:szCs w:val="18"/>
                <w:lang w:val="es-ES_tradnl"/>
                <w:rPrChange w:id="4934" w:author="Pons Calatayud, Jose Tomas" w:date="2015-02-10T09:14:00Z">
                  <w:rPr>
                    <w:sz w:val="18"/>
                    <w:szCs w:val="18"/>
                    <w:lang w:val="es-ES"/>
                  </w:rPr>
                </w:rPrChange>
              </w:rPr>
              <w:t>72</w:t>
            </w:r>
          </w:p>
        </w:tc>
        <w:tc>
          <w:tcPr>
            <w:tcW w:w="879" w:type="dxa"/>
          </w:tcPr>
          <w:p w:rsidR="000257F4" w:rsidRPr="00D732CA" w:rsidRDefault="000257F4" w:rsidP="007B5161">
            <w:pPr>
              <w:pStyle w:val="Tabletext"/>
              <w:jc w:val="center"/>
              <w:rPr>
                <w:sz w:val="18"/>
                <w:szCs w:val="18"/>
                <w:lang w:val="es-ES_tradnl"/>
                <w:rPrChange w:id="4935" w:author="Pons Calatayud, Jose Tomas" w:date="2015-02-10T09:14:00Z">
                  <w:rPr>
                    <w:sz w:val="18"/>
                    <w:szCs w:val="18"/>
                    <w:lang w:val="es-ES"/>
                  </w:rPr>
                </w:rPrChange>
              </w:rPr>
            </w:pPr>
            <w:r w:rsidRPr="00D732CA">
              <w:rPr>
                <w:sz w:val="18"/>
                <w:szCs w:val="18"/>
                <w:lang w:val="es-ES_tradnl"/>
                <w:rPrChange w:id="4936" w:author="Pons Calatayud, Jose Tomas" w:date="2015-02-10T09:14:00Z">
                  <w:rPr>
                    <w:sz w:val="18"/>
                    <w:szCs w:val="18"/>
                    <w:lang w:val="es-ES"/>
                  </w:rPr>
                </w:rPrChange>
              </w:rPr>
              <w:t>78</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4937" w:author="Pons Calatayud, Jose Tomas" w:date="2015-02-10T09:14:00Z">
                  <w:rPr>
                    <w:sz w:val="18"/>
                    <w:szCs w:val="18"/>
                    <w:lang w:val="es-ES"/>
                  </w:rPr>
                </w:rPrChange>
              </w:rPr>
            </w:pPr>
            <w:r w:rsidRPr="00D732CA">
              <w:rPr>
                <w:sz w:val="18"/>
                <w:szCs w:val="18"/>
                <w:lang w:val="es-ES_tradnl"/>
                <w:rPrChange w:id="4938" w:author="Pons Calatayud, Jose Tomas" w:date="2015-02-10T09:14:00Z">
                  <w:rPr>
                    <w:sz w:val="18"/>
                    <w:szCs w:val="18"/>
                    <w:lang w:val="es-ES"/>
                  </w:rPr>
                </w:rPrChange>
              </w:rPr>
              <w:t>46,0</w:t>
            </w:r>
          </w:p>
        </w:tc>
        <w:tc>
          <w:tcPr>
            <w:tcW w:w="709" w:type="dxa"/>
          </w:tcPr>
          <w:p w:rsidR="000257F4" w:rsidRPr="00D732CA" w:rsidRDefault="000257F4" w:rsidP="007B5161">
            <w:pPr>
              <w:pStyle w:val="Tabletext"/>
              <w:jc w:val="center"/>
              <w:rPr>
                <w:sz w:val="18"/>
                <w:szCs w:val="18"/>
                <w:lang w:val="es-ES_tradnl"/>
                <w:rPrChange w:id="4939" w:author="Pons Calatayud, Jose Tomas" w:date="2015-02-10T09:14:00Z">
                  <w:rPr>
                    <w:sz w:val="18"/>
                    <w:szCs w:val="18"/>
                    <w:lang w:val="es-ES"/>
                  </w:rPr>
                </w:rPrChange>
              </w:rPr>
            </w:pPr>
            <w:r w:rsidRPr="00D732CA">
              <w:rPr>
                <w:sz w:val="18"/>
                <w:szCs w:val="18"/>
                <w:lang w:val="es-ES_tradnl"/>
                <w:rPrChange w:id="4940" w:author="Pons Calatayud, Jose Tomas" w:date="2015-02-10T09:14:00Z">
                  <w:rPr>
                    <w:sz w:val="18"/>
                    <w:szCs w:val="18"/>
                    <w:lang w:val="es-ES"/>
                  </w:rPr>
                </w:rPrChange>
              </w:rPr>
              <w:t>29</w:t>
            </w:r>
          </w:p>
        </w:tc>
        <w:tc>
          <w:tcPr>
            <w:tcW w:w="765" w:type="dxa"/>
          </w:tcPr>
          <w:p w:rsidR="000257F4" w:rsidRPr="00D732CA" w:rsidRDefault="000257F4" w:rsidP="007B5161">
            <w:pPr>
              <w:pStyle w:val="Tabletext"/>
              <w:jc w:val="center"/>
              <w:rPr>
                <w:sz w:val="18"/>
                <w:szCs w:val="18"/>
                <w:lang w:val="es-ES_tradnl"/>
                <w:rPrChange w:id="4941" w:author="Pons Calatayud, Jose Tomas" w:date="2015-02-10T09:14:00Z">
                  <w:rPr>
                    <w:sz w:val="18"/>
                    <w:szCs w:val="18"/>
                    <w:lang w:val="es-ES"/>
                  </w:rPr>
                </w:rPrChange>
              </w:rPr>
            </w:pPr>
            <w:r w:rsidRPr="00D732CA">
              <w:rPr>
                <w:sz w:val="18"/>
                <w:szCs w:val="18"/>
                <w:lang w:val="es-ES_tradnl"/>
                <w:rPrChange w:id="4942" w:author="Pons Calatayud, Jose Tomas" w:date="2015-02-10T09:14:00Z">
                  <w:rPr>
                    <w:sz w:val="18"/>
                    <w:szCs w:val="18"/>
                    <w:lang w:val="es-ES"/>
                  </w:rPr>
                </w:rPrChange>
              </w:rPr>
              <w:t>36</w:t>
            </w:r>
          </w:p>
        </w:tc>
        <w:tc>
          <w:tcPr>
            <w:tcW w:w="765" w:type="dxa"/>
          </w:tcPr>
          <w:p w:rsidR="000257F4" w:rsidRPr="00D732CA" w:rsidRDefault="000257F4" w:rsidP="007B5161">
            <w:pPr>
              <w:pStyle w:val="Tabletext"/>
              <w:jc w:val="center"/>
              <w:rPr>
                <w:sz w:val="18"/>
                <w:szCs w:val="18"/>
                <w:lang w:val="es-ES_tradnl"/>
                <w:rPrChange w:id="4943" w:author="Pons Calatayud, Jose Tomas" w:date="2015-02-10T09:14:00Z">
                  <w:rPr>
                    <w:sz w:val="18"/>
                    <w:szCs w:val="18"/>
                    <w:lang w:val="es-ES"/>
                  </w:rPr>
                </w:rPrChange>
              </w:rPr>
            </w:pPr>
            <w:r w:rsidRPr="00D732CA">
              <w:rPr>
                <w:sz w:val="18"/>
                <w:szCs w:val="18"/>
                <w:lang w:val="es-ES_tradnl"/>
                <w:rPrChange w:id="4944" w:author="Pons Calatayud, Jose Tomas" w:date="2015-02-10T09:14:00Z">
                  <w:rPr>
                    <w:sz w:val="18"/>
                    <w:szCs w:val="18"/>
                    <w:lang w:val="es-ES"/>
                  </w:rPr>
                </w:rPrChange>
              </w:rPr>
              <w:t>42</w:t>
            </w:r>
          </w:p>
        </w:tc>
        <w:tc>
          <w:tcPr>
            <w:tcW w:w="765" w:type="dxa"/>
          </w:tcPr>
          <w:p w:rsidR="000257F4" w:rsidRPr="00D732CA" w:rsidRDefault="000257F4" w:rsidP="007B5161">
            <w:pPr>
              <w:pStyle w:val="Tabletext"/>
              <w:jc w:val="center"/>
              <w:rPr>
                <w:sz w:val="18"/>
                <w:szCs w:val="18"/>
                <w:lang w:val="es-ES_tradnl"/>
                <w:rPrChange w:id="4945" w:author="Pons Calatayud, Jose Tomas" w:date="2015-02-10T09:14:00Z">
                  <w:rPr>
                    <w:sz w:val="18"/>
                    <w:szCs w:val="18"/>
                    <w:lang w:val="es-ES"/>
                  </w:rPr>
                </w:rPrChange>
              </w:rPr>
            </w:pPr>
            <w:r w:rsidRPr="00D732CA">
              <w:rPr>
                <w:sz w:val="18"/>
                <w:szCs w:val="18"/>
                <w:lang w:val="es-ES_tradnl"/>
                <w:rPrChange w:id="4946" w:author="Pons Calatayud, Jose Tomas" w:date="2015-02-10T09:14:00Z">
                  <w:rPr>
                    <w:sz w:val="18"/>
                    <w:szCs w:val="18"/>
                    <w:lang w:val="es-ES"/>
                  </w:rPr>
                </w:rPrChange>
              </w:rPr>
              <w:t>48</w:t>
            </w:r>
          </w:p>
        </w:tc>
        <w:tc>
          <w:tcPr>
            <w:tcW w:w="765" w:type="dxa"/>
          </w:tcPr>
          <w:p w:rsidR="000257F4" w:rsidRPr="00D732CA" w:rsidRDefault="000257F4" w:rsidP="007B5161">
            <w:pPr>
              <w:pStyle w:val="Tabletext"/>
              <w:jc w:val="center"/>
              <w:rPr>
                <w:sz w:val="18"/>
                <w:szCs w:val="18"/>
                <w:lang w:val="es-ES_tradnl"/>
                <w:rPrChange w:id="4947" w:author="Pons Calatayud, Jose Tomas" w:date="2015-02-10T09:14:00Z">
                  <w:rPr>
                    <w:sz w:val="18"/>
                    <w:szCs w:val="18"/>
                    <w:lang w:val="es-ES"/>
                  </w:rPr>
                </w:rPrChange>
              </w:rPr>
            </w:pPr>
            <w:r w:rsidRPr="00D732CA">
              <w:rPr>
                <w:sz w:val="18"/>
                <w:szCs w:val="18"/>
                <w:lang w:val="es-ES_tradnl"/>
                <w:rPrChange w:id="4948" w:author="Pons Calatayud, Jose Tomas" w:date="2015-02-10T09:14:00Z">
                  <w:rPr>
                    <w:sz w:val="18"/>
                    <w:szCs w:val="18"/>
                    <w:lang w:val="es-ES"/>
                  </w:rPr>
                </w:rPrChange>
              </w:rPr>
              <w:t>55</w:t>
            </w:r>
          </w:p>
        </w:tc>
        <w:tc>
          <w:tcPr>
            <w:tcW w:w="765" w:type="dxa"/>
          </w:tcPr>
          <w:p w:rsidR="000257F4" w:rsidRPr="00D732CA" w:rsidRDefault="000257F4" w:rsidP="007B5161">
            <w:pPr>
              <w:pStyle w:val="Tabletext"/>
              <w:jc w:val="center"/>
              <w:rPr>
                <w:sz w:val="18"/>
                <w:szCs w:val="18"/>
                <w:lang w:val="es-ES_tradnl"/>
                <w:rPrChange w:id="4949" w:author="Pons Calatayud, Jose Tomas" w:date="2015-02-10T09:14:00Z">
                  <w:rPr>
                    <w:sz w:val="18"/>
                    <w:szCs w:val="18"/>
                    <w:lang w:val="es-ES"/>
                  </w:rPr>
                </w:rPrChange>
              </w:rPr>
            </w:pPr>
            <w:r w:rsidRPr="00D732CA">
              <w:rPr>
                <w:sz w:val="18"/>
                <w:szCs w:val="18"/>
                <w:lang w:val="es-ES_tradnl"/>
                <w:rPrChange w:id="4950" w:author="Pons Calatayud, Jose Tomas" w:date="2015-02-10T09:14:00Z">
                  <w:rPr>
                    <w:sz w:val="18"/>
                    <w:szCs w:val="18"/>
                    <w:lang w:val="es-ES"/>
                  </w:rPr>
                </w:rPrChange>
              </w:rPr>
              <w:t>62</w:t>
            </w:r>
          </w:p>
        </w:tc>
        <w:tc>
          <w:tcPr>
            <w:tcW w:w="765" w:type="dxa"/>
          </w:tcPr>
          <w:p w:rsidR="000257F4" w:rsidRPr="00D732CA" w:rsidRDefault="000257F4" w:rsidP="007B5161">
            <w:pPr>
              <w:pStyle w:val="Tabletext"/>
              <w:jc w:val="center"/>
              <w:rPr>
                <w:sz w:val="18"/>
                <w:szCs w:val="18"/>
                <w:lang w:val="es-ES_tradnl"/>
                <w:rPrChange w:id="4951" w:author="Pons Calatayud, Jose Tomas" w:date="2015-02-10T09:14:00Z">
                  <w:rPr>
                    <w:sz w:val="18"/>
                    <w:szCs w:val="18"/>
                    <w:lang w:val="es-ES"/>
                  </w:rPr>
                </w:rPrChange>
              </w:rPr>
            </w:pPr>
            <w:r w:rsidRPr="00D732CA">
              <w:rPr>
                <w:sz w:val="18"/>
                <w:szCs w:val="18"/>
                <w:lang w:val="es-ES_tradnl"/>
                <w:rPrChange w:id="4952" w:author="Pons Calatayud, Jose Tomas" w:date="2015-02-10T09:14:00Z">
                  <w:rPr>
                    <w:sz w:val="18"/>
                    <w:szCs w:val="18"/>
                    <w:lang w:val="es-ES"/>
                  </w:rPr>
                </w:rPrChange>
              </w:rPr>
              <w:t>67</w:t>
            </w:r>
          </w:p>
        </w:tc>
        <w:tc>
          <w:tcPr>
            <w:tcW w:w="765" w:type="dxa"/>
          </w:tcPr>
          <w:p w:rsidR="000257F4" w:rsidRPr="00D732CA" w:rsidRDefault="000257F4" w:rsidP="007B5161">
            <w:pPr>
              <w:pStyle w:val="Tabletext"/>
              <w:jc w:val="center"/>
              <w:rPr>
                <w:sz w:val="18"/>
                <w:szCs w:val="18"/>
                <w:lang w:val="es-ES_tradnl"/>
                <w:rPrChange w:id="4953" w:author="Pons Calatayud, Jose Tomas" w:date="2015-02-10T09:14:00Z">
                  <w:rPr>
                    <w:sz w:val="18"/>
                    <w:szCs w:val="18"/>
                    <w:lang w:val="es-ES"/>
                  </w:rPr>
                </w:rPrChange>
              </w:rPr>
            </w:pPr>
            <w:r w:rsidRPr="00D732CA">
              <w:rPr>
                <w:sz w:val="18"/>
                <w:szCs w:val="18"/>
                <w:lang w:val="es-ES_tradnl"/>
                <w:rPrChange w:id="4954" w:author="Pons Calatayud, Jose Tomas" w:date="2015-02-10T09:14:00Z">
                  <w:rPr>
                    <w:sz w:val="18"/>
                    <w:szCs w:val="18"/>
                    <w:lang w:val="es-ES"/>
                  </w:rPr>
                </w:rPrChange>
              </w:rPr>
              <w:t>71</w:t>
            </w:r>
          </w:p>
        </w:tc>
        <w:tc>
          <w:tcPr>
            <w:tcW w:w="765" w:type="dxa"/>
          </w:tcPr>
          <w:p w:rsidR="000257F4" w:rsidRPr="00D732CA" w:rsidRDefault="000257F4" w:rsidP="007B5161">
            <w:pPr>
              <w:pStyle w:val="Tabletext"/>
              <w:jc w:val="center"/>
              <w:rPr>
                <w:sz w:val="18"/>
                <w:szCs w:val="18"/>
                <w:lang w:val="es-ES_tradnl"/>
                <w:rPrChange w:id="4955" w:author="Pons Calatayud, Jose Tomas" w:date="2015-02-10T09:14:00Z">
                  <w:rPr>
                    <w:sz w:val="18"/>
                    <w:szCs w:val="18"/>
                    <w:lang w:val="es-ES"/>
                  </w:rPr>
                </w:rPrChange>
              </w:rPr>
            </w:pPr>
            <w:r w:rsidRPr="00D732CA">
              <w:rPr>
                <w:sz w:val="18"/>
                <w:szCs w:val="18"/>
                <w:lang w:val="es-ES_tradnl"/>
                <w:rPrChange w:id="4956" w:author="Pons Calatayud, Jose Tomas" w:date="2015-02-10T09:14:00Z">
                  <w:rPr>
                    <w:sz w:val="18"/>
                    <w:szCs w:val="18"/>
                    <w:lang w:val="es-ES"/>
                  </w:rPr>
                </w:rPrChange>
              </w:rPr>
              <w:t>75</w:t>
            </w:r>
          </w:p>
        </w:tc>
        <w:tc>
          <w:tcPr>
            <w:tcW w:w="765" w:type="dxa"/>
          </w:tcPr>
          <w:p w:rsidR="000257F4" w:rsidRPr="00D732CA" w:rsidRDefault="000257F4" w:rsidP="007B5161">
            <w:pPr>
              <w:pStyle w:val="Tabletext"/>
              <w:jc w:val="center"/>
              <w:rPr>
                <w:sz w:val="18"/>
                <w:szCs w:val="18"/>
                <w:lang w:val="es-ES_tradnl"/>
                <w:rPrChange w:id="4957" w:author="Pons Calatayud, Jose Tomas" w:date="2015-02-10T09:14:00Z">
                  <w:rPr>
                    <w:sz w:val="18"/>
                    <w:szCs w:val="18"/>
                    <w:lang w:val="es-ES"/>
                  </w:rPr>
                </w:rPrChange>
              </w:rPr>
            </w:pPr>
            <w:r w:rsidRPr="00D732CA">
              <w:rPr>
                <w:sz w:val="18"/>
                <w:szCs w:val="18"/>
                <w:lang w:val="es-ES_tradnl"/>
                <w:rPrChange w:id="4958" w:author="Pons Calatayud, Jose Tomas" w:date="2015-02-10T09:14:00Z">
                  <w:rPr>
                    <w:sz w:val="18"/>
                    <w:szCs w:val="18"/>
                    <w:lang w:val="es-ES"/>
                  </w:rPr>
                </w:rPrChange>
              </w:rPr>
              <w:t>79</w:t>
            </w:r>
          </w:p>
        </w:tc>
        <w:tc>
          <w:tcPr>
            <w:tcW w:w="879" w:type="dxa"/>
          </w:tcPr>
          <w:p w:rsidR="000257F4" w:rsidRPr="00D732CA" w:rsidRDefault="000257F4" w:rsidP="007B5161">
            <w:pPr>
              <w:pStyle w:val="Tabletext"/>
              <w:jc w:val="center"/>
              <w:rPr>
                <w:sz w:val="18"/>
                <w:szCs w:val="18"/>
                <w:lang w:val="es-ES_tradnl"/>
                <w:rPrChange w:id="4959" w:author="Pons Calatayud, Jose Tomas" w:date="2015-02-10T09:14:00Z">
                  <w:rPr>
                    <w:sz w:val="18"/>
                    <w:szCs w:val="18"/>
                    <w:lang w:val="es-ES"/>
                  </w:rPr>
                </w:rPrChange>
              </w:rPr>
            </w:pPr>
            <w:r w:rsidRPr="00D732CA">
              <w:rPr>
                <w:sz w:val="18"/>
                <w:szCs w:val="18"/>
                <w:lang w:val="es-ES_tradnl"/>
                <w:rPrChange w:id="4960" w:author="Pons Calatayud, Jose Tomas" w:date="2015-02-10T09:14:00Z">
                  <w:rPr>
                    <w:sz w:val="18"/>
                    <w:szCs w:val="18"/>
                    <w:lang w:val="es-ES"/>
                  </w:rPr>
                </w:rPrChange>
              </w:rPr>
              <w:t>85</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4961" w:author="Pons Calatayud, Jose Tomas" w:date="2015-02-10T09:14:00Z">
                  <w:rPr>
                    <w:sz w:val="18"/>
                    <w:szCs w:val="18"/>
                    <w:lang w:val="es-ES"/>
                  </w:rPr>
                </w:rPrChange>
              </w:rPr>
            </w:pPr>
            <w:r w:rsidRPr="00D732CA">
              <w:rPr>
                <w:sz w:val="18"/>
                <w:szCs w:val="18"/>
                <w:lang w:val="es-ES_tradnl"/>
                <w:rPrChange w:id="4962" w:author="Pons Calatayud, Jose Tomas" w:date="2015-02-10T09:14:00Z">
                  <w:rPr>
                    <w:sz w:val="18"/>
                    <w:szCs w:val="18"/>
                    <w:lang w:val="es-ES"/>
                  </w:rPr>
                </w:rPrChange>
              </w:rPr>
              <w:t>50,0</w:t>
            </w:r>
          </w:p>
        </w:tc>
        <w:tc>
          <w:tcPr>
            <w:tcW w:w="709" w:type="dxa"/>
          </w:tcPr>
          <w:p w:rsidR="000257F4" w:rsidRPr="00D732CA" w:rsidRDefault="000257F4" w:rsidP="007B5161">
            <w:pPr>
              <w:pStyle w:val="Tabletext"/>
              <w:jc w:val="center"/>
              <w:rPr>
                <w:sz w:val="18"/>
                <w:szCs w:val="18"/>
                <w:lang w:val="es-ES_tradnl"/>
                <w:rPrChange w:id="4963" w:author="Pons Calatayud, Jose Tomas" w:date="2015-02-10T09:14:00Z">
                  <w:rPr>
                    <w:sz w:val="18"/>
                    <w:szCs w:val="18"/>
                    <w:lang w:val="es-ES"/>
                  </w:rPr>
                </w:rPrChange>
              </w:rPr>
            </w:pPr>
            <w:r w:rsidRPr="00D732CA">
              <w:rPr>
                <w:sz w:val="18"/>
                <w:szCs w:val="18"/>
                <w:lang w:val="es-ES_tradnl"/>
                <w:rPrChange w:id="4964" w:author="Pons Calatayud, Jose Tomas" w:date="2015-02-10T09:14:00Z">
                  <w:rPr>
                    <w:sz w:val="18"/>
                    <w:szCs w:val="18"/>
                    <w:lang w:val="es-ES"/>
                  </w:rPr>
                </w:rPrChange>
              </w:rPr>
              <w:t>36/36</w:t>
            </w:r>
          </w:p>
        </w:tc>
        <w:tc>
          <w:tcPr>
            <w:tcW w:w="765" w:type="dxa"/>
          </w:tcPr>
          <w:p w:rsidR="000257F4" w:rsidRPr="00D732CA" w:rsidRDefault="000257F4" w:rsidP="007B5161">
            <w:pPr>
              <w:pStyle w:val="Tabletext"/>
              <w:jc w:val="center"/>
              <w:rPr>
                <w:sz w:val="18"/>
                <w:szCs w:val="18"/>
                <w:lang w:val="es-ES_tradnl"/>
                <w:rPrChange w:id="4965" w:author="Pons Calatayud, Jose Tomas" w:date="2015-02-10T09:14:00Z">
                  <w:rPr>
                    <w:sz w:val="18"/>
                    <w:szCs w:val="18"/>
                    <w:lang w:val="es-ES"/>
                  </w:rPr>
                </w:rPrChange>
              </w:rPr>
            </w:pPr>
            <w:r w:rsidRPr="00D732CA">
              <w:rPr>
                <w:sz w:val="18"/>
                <w:szCs w:val="18"/>
                <w:lang w:val="es-ES_tradnl"/>
                <w:rPrChange w:id="4966" w:author="Pons Calatayud, Jose Tomas" w:date="2015-02-10T09:14:00Z">
                  <w:rPr>
                    <w:sz w:val="18"/>
                    <w:szCs w:val="18"/>
                    <w:lang w:val="es-ES"/>
                  </w:rPr>
                </w:rPrChange>
              </w:rPr>
              <w:t>43/42</w:t>
            </w:r>
          </w:p>
        </w:tc>
        <w:tc>
          <w:tcPr>
            <w:tcW w:w="765" w:type="dxa"/>
          </w:tcPr>
          <w:p w:rsidR="000257F4" w:rsidRPr="00D732CA" w:rsidRDefault="000257F4" w:rsidP="007B5161">
            <w:pPr>
              <w:pStyle w:val="Tabletext"/>
              <w:jc w:val="center"/>
              <w:rPr>
                <w:sz w:val="18"/>
                <w:szCs w:val="18"/>
                <w:lang w:val="es-ES_tradnl"/>
                <w:rPrChange w:id="4967" w:author="Pons Calatayud, Jose Tomas" w:date="2015-02-10T09:14:00Z">
                  <w:rPr>
                    <w:sz w:val="18"/>
                    <w:szCs w:val="18"/>
                    <w:lang w:val="es-ES"/>
                  </w:rPr>
                </w:rPrChange>
              </w:rPr>
            </w:pPr>
            <w:r w:rsidRPr="00D732CA">
              <w:rPr>
                <w:sz w:val="18"/>
                <w:szCs w:val="18"/>
                <w:lang w:val="es-ES_tradnl"/>
                <w:rPrChange w:id="4968" w:author="Pons Calatayud, Jose Tomas" w:date="2015-02-10T09:14:00Z">
                  <w:rPr>
                    <w:sz w:val="18"/>
                    <w:szCs w:val="18"/>
                    <w:lang w:val="es-ES"/>
                  </w:rPr>
                </w:rPrChange>
              </w:rPr>
              <w:t>50/49</w:t>
            </w:r>
          </w:p>
        </w:tc>
        <w:tc>
          <w:tcPr>
            <w:tcW w:w="765" w:type="dxa"/>
          </w:tcPr>
          <w:p w:rsidR="000257F4" w:rsidRPr="00D732CA" w:rsidRDefault="000257F4" w:rsidP="007B5161">
            <w:pPr>
              <w:pStyle w:val="Tabletext"/>
              <w:jc w:val="center"/>
              <w:rPr>
                <w:sz w:val="18"/>
                <w:szCs w:val="18"/>
                <w:lang w:val="es-ES_tradnl"/>
                <w:rPrChange w:id="4969" w:author="Pons Calatayud, Jose Tomas" w:date="2015-02-10T09:14:00Z">
                  <w:rPr>
                    <w:sz w:val="18"/>
                    <w:szCs w:val="18"/>
                    <w:lang w:val="es-ES"/>
                  </w:rPr>
                </w:rPrChange>
              </w:rPr>
            </w:pPr>
            <w:r w:rsidRPr="00D732CA">
              <w:rPr>
                <w:sz w:val="18"/>
                <w:szCs w:val="18"/>
                <w:lang w:val="es-ES_tradnl"/>
                <w:rPrChange w:id="4970" w:author="Pons Calatayud, Jose Tomas" w:date="2015-02-10T09:14:00Z">
                  <w:rPr>
                    <w:sz w:val="18"/>
                    <w:szCs w:val="18"/>
                    <w:lang w:val="es-ES"/>
                  </w:rPr>
                </w:rPrChange>
              </w:rPr>
              <w:t>56/54</w:t>
            </w:r>
          </w:p>
        </w:tc>
        <w:tc>
          <w:tcPr>
            <w:tcW w:w="765" w:type="dxa"/>
          </w:tcPr>
          <w:p w:rsidR="000257F4" w:rsidRPr="00D732CA" w:rsidRDefault="000257F4" w:rsidP="007B5161">
            <w:pPr>
              <w:pStyle w:val="Tabletext"/>
              <w:jc w:val="center"/>
              <w:rPr>
                <w:sz w:val="18"/>
                <w:szCs w:val="18"/>
                <w:lang w:val="es-ES_tradnl"/>
                <w:rPrChange w:id="4971" w:author="Pons Calatayud, Jose Tomas" w:date="2015-02-10T09:14:00Z">
                  <w:rPr>
                    <w:sz w:val="18"/>
                    <w:szCs w:val="18"/>
                    <w:lang w:val="es-ES"/>
                  </w:rPr>
                </w:rPrChange>
              </w:rPr>
            </w:pPr>
            <w:r w:rsidRPr="00D732CA">
              <w:rPr>
                <w:sz w:val="18"/>
                <w:szCs w:val="18"/>
                <w:lang w:val="es-ES_tradnl"/>
                <w:rPrChange w:id="4972" w:author="Pons Calatayud, Jose Tomas" w:date="2015-02-10T09:14:00Z">
                  <w:rPr>
                    <w:sz w:val="18"/>
                    <w:szCs w:val="18"/>
                    <w:lang w:val="es-ES"/>
                  </w:rPr>
                </w:rPrChange>
              </w:rPr>
              <w:t>64/63</w:t>
            </w:r>
          </w:p>
        </w:tc>
        <w:tc>
          <w:tcPr>
            <w:tcW w:w="765" w:type="dxa"/>
          </w:tcPr>
          <w:p w:rsidR="000257F4" w:rsidRPr="00D732CA" w:rsidRDefault="000257F4" w:rsidP="007B5161">
            <w:pPr>
              <w:pStyle w:val="Tabletext"/>
              <w:jc w:val="center"/>
              <w:rPr>
                <w:sz w:val="18"/>
                <w:szCs w:val="18"/>
                <w:lang w:val="es-ES_tradnl"/>
                <w:rPrChange w:id="4973" w:author="Pons Calatayud, Jose Tomas" w:date="2015-02-10T09:14:00Z">
                  <w:rPr>
                    <w:sz w:val="18"/>
                    <w:szCs w:val="18"/>
                    <w:lang w:val="es-ES"/>
                  </w:rPr>
                </w:rPrChange>
              </w:rPr>
            </w:pPr>
            <w:r w:rsidRPr="00D732CA">
              <w:rPr>
                <w:sz w:val="18"/>
                <w:szCs w:val="18"/>
                <w:lang w:val="es-ES_tradnl"/>
                <w:rPrChange w:id="4974" w:author="Pons Calatayud, Jose Tomas" w:date="2015-02-10T09:14:00Z">
                  <w:rPr>
                    <w:sz w:val="18"/>
                    <w:szCs w:val="18"/>
                    <w:lang w:val="es-ES"/>
                  </w:rPr>
                </w:rPrChange>
              </w:rPr>
              <w:t>71</w:t>
            </w:r>
          </w:p>
        </w:tc>
        <w:tc>
          <w:tcPr>
            <w:tcW w:w="765" w:type="dxa"/>
          </w:tcPr>
          <w:p w:rsidR="000257F4" w:rsidRPr="00D732CA" w:rsidRDefault="000257F4" w:rsidP="007B5161">
            <w:pPr>
              <w:pStyle w:val="Tabletext"/>
              <w:jc w:val="center"/>
              <w:rPr>
                <w:sz w:val="18"/>
                <w:szCs w:val="18"/>
                <w:lang w:val="es-ES_tradnl"/>
                <w:rPrChange w:id="4975" w:author="Pons Calatayud, Jose Tomas" w:date="2015-02-10T09:14:00Z">
                  <w:rPr>
                    <w:sz w:val="18"/>
                    <w:szCs w:val="18"/>
                    <w:lang w:val="es-ES"/>
                  </w:rPr>
                </w:rPrChange>
              </w:rPr>
            </w:pPr>
            <w:r w:rsidRPr="00D732CA">
              <w:rPr>
                <w:sz w:val="18"/>
                <w:szCs w:val="18"/>
                <w:lang w:val="es-ES_tradnl"/>
                <w:rPrChange w:id="4976" w:author="Pons Calatayud, Jose Tomas" w:date="2015-02-10T09:14:00Z">
                  <w:rPr>
                    <w:sz w:val="18"/>
                    <w:szCs w:val="18"/>
                    <w:lang w:val="es-ES"/>
                  </w:rPr>
                </w:rPrChange>
              </w:rPr>
              <w:t>76</w:t>
            </w:r>
          </w:p>
        </w:tc>
        <w:tc>
          <w:tcPr>
            <w:tcW w:w="765" w:type="dxa"/>
          </w:tcPr>
          <w:p w:rsidR="000257F4" w:rsidRPr="00D732CA" w:rsidRDefault="000257F4" w:rsidP="007B5161">
            <w:pPr>
              <w:pStyle w:val="Tabletext"/>
              <w:jc w:val="center"/>
              <w:rPr>
                <w:sz w:val="18"/>
                <w:szCs w:val="18"/>
                <w:lang w:val="es-ES_tradnl"/>
                <w:rPrChange w:id="4977" w:author="Pons Calatayud, Jose Tomas" w:date="2015-02-10T09:14:00Z">
                  <w:rPr>
                    <w:sz w:val="18"/>
                    <w:szCs w:val="18"/>
                    <w:lang w:val="es-ES"/>
                  </w:rPr>
                </w:rPrChange>
              </w:rPr>
            </w:pPr>
            <w:r w:rsidRPr="00D732CA">
              <w:rPr>
                <w:sz w:val="18"/>
                <w:szCs w:val="18"/>
                <w:lang w:val="es-ES_tradnl"/>
                <w:rPrChange w:id="4978" w:author="Pons Calatayud, Jose Tomas" w:date="2015-02-10T09:14:00Z">
                  <w:rPr>
                    <w:sz w:val="18"/>
                    <w:szCs w:val="18"/>
                    <w:lang w:val="es-ES"/>
                  </w:rPr>
                </w:rPrChange>
              </w:rPr>
              <w:t>80</w:t>
            </w:r>
          </w:p>
        </w:tc>
        <w:tc>
          <w:tcPr>
            <w:tcW w:w="765" w:type="dxa"/>
          </w:tcPr>
          <w:p w:rsidR="000257F4" w:rsidRPr="00D732CA" w:rsidRDefault="000257F4" w:rsidP="007B5161">
            <w:pPr>
              <w:pStyle w:val="Tabletext"/>
              <w:jc w:val="center"/>
              <w:rPr>
                <w:sz w:val="18"/>
                <w:szCs w:val="18"/>
                <w:lang w:val="es-ES_tradnl"/>
                <w:rPrChange w:id="4979" w:author="Pons Calatayud, Jose Tomas" w:date="2015-02-10T09:14:00Z">
                  <w:rPr>
                    <w:sz w:val="18"/>
                    <w:szCs w:val="18"/>
                    <w:lang w:val="es-ES"/>
                  </w:rPr>
                </w:rPrChange>
              </w:rPr>
            </w:pPr>
            <w:r w:rsidRPr="00D732CA">
              <w:rPr>
                <w:sz w:val="18"/>
                <w:szCs w:val="18"/>
                <w:lang w:val="es-ES_tradnl"/>
                <w:rPrChange w:id="4980" w:author="Pons Calatayud, Jose Tomas" w:date="2015-02-10T09:14:00Z">
                  <w:rPr>
                    <w:sz w:val="18"/>
                    <w:szCs w:val="18"/>
                    <w:lang w:val="es-ES"/>
                  </w:rPr>
                </w:rPrChange>
              </w:rPr>
              <w:t>85</w:t>
            </w:r>
          </w:p>
        </w:tc>
        <w:tc>
          <w:tcPr>
            <w:tcW w:w="765" w:type="dxa"/>
          </w:tcPr>
          <w:p w:rsidR="000257F4" w:rsidRPr="00D732CA" w:rsidRDefault="000257F4" w:rsidP="007B5161">
            <w:pPr>
              <w:pStyle w:val="Tabletext"/>
              <w:jc w:val="center"/>
              <w:rPr>
                <w:sz w:val="18"/>
                <w:szCs w:val="18"/>
                <w:lang w:val="es-ES_tradnl"/>
                <w:rPrChange w:id="4981" w:author="Pons Calatayud, Jose Tomas" w:date="2015-02-10T09:14:00Z">
                  <w:rPr>
                    <w:sz w:val="18"/>
                    <w:szCs w:val="18"/>
                    <w:lang w:val="es-ES"/>
                  </w:rPr>
                </w:rPrChange>
              </w:rPr>
            </w:pPr>
            <w:r w:rsidRPr="00D732CA">
              <w:rPr>
                <w:sz w:val="18"/>
                <w:szCs w:val="18"/>
                <w:lang w:val="es-ES_tradnl"/>
                <w:rPrChange w:id="4982" w:author="Pons Calatayud, Jose Tomas" w:date="2015-02-10T09:14:00Z">
                  <w:rPr>
                    <w:sz w:val="18"/>
                    <w:szCs w:val="18"/>
                    <w:lang w:val="es-ES"/>
                  </w:rPr>
                </w:rPrChange>
              </w:rPr>
              <w:t>89</w:t>
            </w:r>
          </w:p>
        </w:tc>
        <w:tc>
          <w:tcPr>
            <w:tcW w:w="879" w:type="dxa"/>
          </w:tcPr>
          <w:p w:rsidR="000257F4" w:rsidRPr="00D732CA" w:rsidRDefault="000257F4" w:rsidP="007B5161">
            <w:pPr>
              <w:pStyle w:val="Tabletext"/>
              <w:jc w:val="center"/>
              <w:rPr>
                <w:sz w:val="18"/>
                <w:szCs w:val="18"/>
                <w:lang w:val="es-ES_tradnl"/>
                <w:rPrChange w:id="4983" w:author="Pons Calatayud, Jose Tomas" w:date="2015-02-10T09:14:00Z">
                  <w:rPr>
                    <w:sz w:val="18"/>
                    <w:szCs w:val="18"/>
                    <w:lang w:val="es-ES"/>
                  </w:rPr>
                </w:rPrChange>
              </w:rPr>
            </w:pPr>
            <w:r w:rsidRPr="00D732CA">
              <w:rPr>
                <w:sz w:val="18"/>
                <w:szCs w:val="18"/>
                <w:lang w:val="es-ES_tradnl"/>
                <w:rPrChange w:id="4984" w:author="Pons Calatayud, Jose Tomas" w:date="2015-02-10T09:14:00Z">
                  <w:rPr>
                    <w:sz w:val="18"/>
                    <w:szCs w:val="18"/>
                    <w:lang w:val="es-ES"/>
                  </w:rPr>
                </w:rPrChange>
              </w:rPr>
              <w:t>95</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4985" w:author="Pons Calatayud, Jose Tomas" w:date="2015-02-10T09:14:00Z">
                  <w:rPr>
                    <w:sz w:val="18"/>
                    <w:szCs w:val="18"/>
                    <w:lang w:val="es-ES"/>
                  </w:rPr>
                </w:rPrChange>
              </w:rPr>
            </w:pPr>
            <w:r w:rsidRPr="00D732CA">
              <w:rPr>
                <w:sz w:val="18"/>
                <w:szCs w:val="18"/>
                <w:lang w:val="es-ES_tradnl"/>
                <w:rPrChange w:id="4986" w:author="Pons Calatayud, Jose Tomas" w:date="2015-02-10T09:14:00Z">
                  <w:rPr>
                    <w:sz w:val="18"/>
                    <w:szCs w:val="18"/>
                    <w:lang w:val="es-ES"/>
                  </w:rPr>
                </w:rPrChange>
              </w:rPr>
              <w:t>55,0</w:t>
            </w:r>
          </w:p>
        </w:tc>
        <w:tc>
          <w:tcPr>
            <w:tcW w:w="709" w:type="dxa"/>
          </w:tcPr>
          <w:p w:rsidR="000257F4" w:rsidRPr="00D732CA" w:rsidRDefault="000257F4" w:rsidP="007B5161">
            <w:pPr>
              <w:pStyle w:val="Tabletext"/>
              <w:jc w:val="center"/>
              <w:rPr>
                <w:sz w:val="18"/>
                <w:szCs w:val="18"/>
                <w:lang w:val="es-ES_tradnl"/>
                <w:rPrChange w:id="4987" w:author="Pons Calatayud, Jose Tomas" w:date="2015-02-10T09:14:00Z">
                  <w:rPr>
                    <w:sz w:val="18"/>
                    <w:szCs w:val="18"/>
                    <w:lang w:val="es-ES"/>
                  </w:rPr>
                </w:rPrChange>
              </w:rPr>
            </w:pPr>
            <w:r w:rsidRPr="00D732CA">
              <w:rPr>
                <w:sz w:val="18"/>
                <w:szCs w:val="18"/>
                <w:lang w:val="es-ES_tradnl"/>
                <w:rPrChange w:id="4988" w:author="Pons Calatayud, Jose Tomas" w:date="2015-02-10T09:14:00Z">
                  <w:rPr>
                    <w:sz w:val="18"/>
                    <w:szCs w:val="18"/>
                    <w:lang w:val="es-ES"/>
                  </w:rPr>
                </w:rPrChange>
              </w:rPr>
              <w:t>50/36</w:t>
            </w:r>
          </w:p>
        </w:tc>
        <w:tc>
          <w:tcPr>
            <w:tcW w:w="765" w:type="dxa"/>
          </w:tcPr>
          <w:p w:rsidR="000257F4" w:rsidRPr="00D732CA" w:rsidRDefault="000257F4" w:rsidP="007B5161">
            <w:pPr>
              <w:pStyle w:val="Tabletext"/>
              <w:jc w:val="center"/>
              <w:rPr>
                <w:sz w:val="18"/>
                <w:szCs w:val="18"/>
                <w:lang w:val="es-ES_tradnl"/>
                <w:rPrChange w:id="4989" w:author="Pons Calatayud, Jose Tomas" w:date="2015-02-10T09:14:00Z">
                  <w:rPr>
                    <w:sz w:val="18"/>
                    <w:szCs w:val="18"/>
                    <w:lang w:val="es-ES"/>
                  </w:rPr>
                </w:rPrChange>
              </w:rPr>
            </w:pPr>
            <w:r w:rsidRPr="00D732CA">
              <w:rPr>
                <w:sz w:val="18"/>
                <w:szCs w:val="18"/>
                <w:lang w:val="es-ES_tradnl"/>
                <w:rPrChange w:id="4990" w:author="Pons Calatayud, Jose Tomas" w:date="2015-02-10T09:14:00Z">
                  <w:rPr>
                    <w:sz w:val="18"/>
                    <w:szCs w:val="18"/>
                    <w:lang w:val="es-ES"/>
                  </w:rPr>
                </w:rPrChange>
              </w:rPr>
              <w:t>54/42</w:t>
            </w:r>
          </w:p>
        </w:tc>
        <w:tc>
          <w:tcPr>
            <w:tcW w:w="765" w:type="dxa"/>
          </w:tcPr>
          <w:p w:rsidR="000257F4" w:rsidRPr="00D732CA" w:rsidRDefault="000257F4" w:rsidP="007B5161">
            <w:pPr>
              <w:pStyle w:val="Tabletext"/>
              <w:jc w:val="center"/>
              <w:rPr>
                <w:sz w:val="18"/>
                <w:szCs w:val="18"/>
                <w:lang w:val="es-ES_tradnl"/>
                <w:rPrChange w:id="4991" w:author="Pons Calatayud, Jose Tomas" w:date="2015-02-10T09:14:00Z">
                  <w:rPr>
                    <w:sz w:val="18"/>
                    <w:szCs w:val="18"/>
                    <w:lang w:val="es-ES"/>
                  </w:rPr>
                </w:rPrChange>
              </w:rPr>
            </w:pPr>
            <w:r w:rsidRPr="00D732CA">
              <w:rPr>
                <w:sz w:val="18"/>
                <w:szCs w:val="18"/>
                <w:lang w:val="es-ES_tradnl"/>
                <w:rPrChange w:id="4992" w:author="Pons Calatayud, Jose Tomas" w:date="2015-02-10T09:14:00Z">
                  <w:rPr>
                    <w:sz w:val="18"/>
                    <w:szCs w:val="18"/>
                    <w:lang w:val="es-ES"/>
                  </w:rPr>
                </w:rPrChange>
              </w:rPr>
              <w:t>62/49</w:t>
            </w:r>
          </w:p>
        </w:tc>
        <w:tc>
          <w:tcPr>
            <w:tcW w:w="765" w:type="dxa"/>
          </w:tcPr>
          <w:p w:rsidR="000257F4" w:rsidRPr="00D732CA" w:rsidRDefault="000257F4" w:rsidP="007B5161">
            <w:pPr>
              <w:pStyle w:val="Tabletext"/>
              <w:jc w:val="center"/>
              <w:rPr>
                <w:sz w:val="18"/>
                <w:szCs w:val="18"/>
                <w:lang w:val="es-ES_tradnl"/>
                <w:rPrChange w:id="4993" w:author="Pons Calatayud, Jose Tomas" w:date="2015-02-10T09:14:00Z">
                  <w:rPr>
                    <w:sz w:val="18"/>
                    <w:szCs w:val="18"/>
                    <w:lang w:val="es-ES"/>
                  </w:rPr>
                </w:rPrChange>
              </w:rPr>
            </w:pPr>
            <w:r w:rsidRPr="00D732CA">
              <w:rPr>
                <w:sz w:val="18"/>
                <w:szCs w:val="18"/>
                <w:lang w:val="es-ES_tradnl"/>
                <w:rPrChange w:id="4994" w:author="Pons Calatayud, Jose Tomas" w:date="2015-02-10T09:14:00Z">
                  <w:rPr>
                    <w:sz w:val="18"/>
                    <w:szCs w:val="18"/>
                    <w:lang w:val="es-ES"/>
                  </w:rPr>
                </w:rPrChange>
              </w:rPr>
              <w:t>68/54</w:t>
            </w:r>
          </w:p>
        </w:tc>
        <w:tc>
          <w:tcPr>
            <w:tcW w:w="765" w:type="dxa"/>
          </w:tcPr>
          <w:p w:rsidR="000257F4" w:rsidRPr="00D732CA" w:rsidRDefault="000257F4" w:rsidP="007B5161">
            <w:pPr>
              <w:pStyle w:val="Tabletext"/>
              <w:jc w:val="center"/>
              <w:rPr>
                <w:sz w:val="18"/>
                <w:szCs w:val="18"/>
                <w:lang w:val="es-ES_tradnl"/>
                <w:rPrChange w:id="4995" w:author="Pons Calatayud, Jose Tomas" w:date="2015-02-10T09:14:00Z">
                  <w:rPr>
                    <w:sz w:val="18"/>
                    <w:szCs w:val="18"/>
                    <w:lang w:val="es-ES"/>
                  </w:rPr>
                </w:rPrChange>
              </w:rPr>
            </w:pPr>
            <w:r w:rsidRPr="00D732CA">
              <w:rPr>
                <w:sz w:val="18"/>
                <w:szCs w:val="18"/>
                <w:lang w:val="es-ES_tradnl"/>
                <w:rPrChange w:id="4996" w:author="Pons Calatayud, Jose Tomas" w:date="2015-02-10T09:14:00Z">
                  <w:rPr>
                    <w:sz w:val="18"/>
                    <w:szCs w:val="18"/>
                    <w:lang w:val="es-ES"/>
                  </w:rPr>
                </w:rPrChange>
              </w:rPr>
              <w:t>76/63</w:t>
            </w:r>
          </w:p>
        </w:tc>
        <w:tc>
          <w:tcPr>
            <w:tcW w:w="765" w:type="dxa"/>
          </w:tcPr>
          <w:p w:rsidR="000257F4" w:rsidRPr="00D732CA" w:rsidRDefault="000257F4" w:rsidP="007B5161">
            <w:pPr>
              <w:pStyle w:val="Tabletext"/>
              <w:jc w:val="center"/>
              <w:rPr>
                <w:sz w:val="18"/>
                <w:szCs w:val="18"/>
                <w:lang w:val="es-ES_tradnl"/>
                <w:rPrChange w:id="4997" w:author="Pons Calatayud, Jose Tomas" w:date="2015-02-10T09:14:00Z">
                  <w:rPr>
                    <w:sz w:val="18"/>
                    <w:szCs w:val="18"/>
                    <w:lang w:val="es-ES"/>
                  </w:rPr>
                </w:rPrChange>
              </w:rPr>
            </w:pPr>
            <w:r w:rsidRPr="00D732CA">
              <w:rPr>
                <w:sz w:val="18"/>
                <w:szCs w:val="18"/>
                <w:lang w:val="es-ES_tradnl"/>
                <w:rPrChange w:id="4998" w:author="Pons Calatayud, Jose Tomas" w:date="2015-02-10T09:14:00Z">
                  <w:rPr>
                    <w:sz w:val="18"/>
                    <w:szCs w:val="18"/>
                    <w:lang w:val="es-ES"/>
                  </w:rPr>
                </w:rPrChange>
              </w:rPr>
              <w:t>83/71</w:t>
            </w:r>
          </w:p>
        </w:tc>
        <w:tc>
          <w:tcPr>
            <w:tcW w:w="765" w:type="dxa"/>
          </w:tcPr>
          <w:p w:rsidR="000257F4" w:rsidRPr="00D732CA" w:rsidRDefault="000257F4" w:rsidP="007B5161">
            <w:pPr>
              <w:pStyle w:val="Tabletext"/>
              <w:jc w:val="center"/>
              <w:rPr>
                <w:sz w:val="18"/>
                <w:szCs w:val="18"/>
                <w:lang w:val="es-ES_tradnl"/>
                <w:rPrChange w:id="4999" w:author="Pons Calatayud, Jose Tomas" w:date="2015-02-10T09:14:00Z">
                  <w:rPr>
                    <w:sz w:val="18"/>
                    <w:szCs w:val="18"/>
                    <w:lang w:val="es-ES"/>
                  </w:rPr>
                </w:rPrChange>
              </w:rPr>
            </w:pPr>
            <w:r w:rsidRPr="00D732CA">
              <w:rPr>
                <w:sz w:val="18"/>
                <w:szCs w:val="18"/>
                <w:lang w:val="es-ES_tradnl"/>
                <w:rPrChange w:id="5000" w:author="Pons Calatayud, Jose Tomas" w:date="2015-02-10T09:14:00Z">
                  <w:rPr>
                    <w:sz w:val="18"/>
                    <w:szCs w:val="18"/>
                    <w:lang w:val="es-ES"/>
                  </w:rPr>
                </w:rPrChange>
              </w:rPr>
              <w:t>88/78</w:t>
            </w:r>
          </w:p>
        </w:tc>
        <w:tc>
          <w:tcPr>
            <w:tcW w:w="765" w:type="dxa"/>
          </w:tcPr>
          <w:p w:rsidR="000257F4" w:rsidRPr="00D732CA" w:rsidRDefault="000257F4" w:rsidP="007B5161">
            <w:pPr>
              <w:pStyle w:val="Tabletext"/>
              <w:jc w:val="center"/>
              <w:rPr>
                <w:sz w:val="18"/>
                <w:szCs w:val="18"/>
                <w:lang w:val="es-ES_tradnl"/>
                <w:rPrChange w:id="5001" w:author="Pons Calatayud, Jose Tomas" w:date="2015-02-10T09:14:00Z">
                  <w:rPr>
                    <w:sz w:val="18"/>
                    <w:szCs w:val="18"/>
                    <w:lang w:val="es-ES"/>
                  </w:rPr>
                </w:rPrChange>
              </w:rPr>
            </w:pPr>
            <w:r w:rsidRPr="00D732CA">
              <w:rPr>
                <w:sz w:val="18"/>
                <w:szCs w:val="18"/>
                <w:lang w:val="es-ES_tradnl"/>
                <w:rPrChange w:id="5002" w:author="Pons Calatayud, Jose Tomas" w:date="2015-02-10T09:14:00Z">
                  <w:rPr>
                    <w:sz w:val="18"/>
                    <w:szCs w:val="18"/>
                    <w:lang w:val="es-ES"/>
                  </w:rPr>
                </w:rPrChange>
              </w:rPr>
              <w:t>93/84</w:t>
            </w:r>
          </w:p>
        </w:tc>
        <w:tc>
          <w:tcPr>
            <w:tcW w:w="765" w:type="dxa"/>
          </w:tcPr>
          <w:p w:rsidR="000257F4" w:rsidRPr="00D732CA" w:rsidRDefault="000257F4" w:rsidP="007B5161">
            <w:pPr>
              <w:pStyle w:val="Tabletext"/>
              <w:jc w:val="center"/>
              <w:rPr>
                <w:sz w:val="18"/>
                <w:szCs w:val="18"/>
                <w:lang w:val="es-ES_tradnl"/>
                <w:rPrChange w:id="5003" w:author="Pons Calatayud, Jose Tomas" w:date="2015-02-10T09:14:00Z">
                  <w:rPr>
                    <w:sz w:val="18"/>
                    <w:szCs w:val="18"/>
                    <w:lang w:val="es-ES"/>
                  </w:rPr>
                </w:rPrChange>
              </w:rPr>
            </w:pPr>
            <w:r w:rsidRPr="00D732CA">
              <w:rPr>
                <w:sz w:val="18"/>
                <w:szCs w:val="18"/>
                <w:lang w:val="es-ES_tradnl"/>
                <w:rPrChange w:id="5004" w:author="Pons Calatayud, Jose Tomas" w:date="2015-02-10T09:14:00Z">
                  <w:rPr>
                    <w:sz w:val="18"/>
                    <w:szCs w:val="18"/>
                    <w:lang w:val="es-ES"/>
                  </w:rPr>
                </w:rPrChange>
              </w:rPr>
              <w:t>97/90</w:t>
            </w:r>
          </w:p>
        </w:tc>
        <w:tc>
          <w:tcPr>
            <w:tcW w:w="765" w:type="dxa"/>
          </w:tcPr>
          <w:p w:rsidR="000257F4" w:rsidRPr="00D732CA" w:rsidRDefault="000257F4" w:rsidP="007B5161">
            <w:pPr>
              <w:pStyle w:val="Tabletext"/>
              <w:jc w:val="center"/>
              <w:rPr>
                <w:sz w:val="18"/>
                <w:szCs w:val="18"/>
                <w:lang w:val="es-ES_tradnl"/>
                <w:rPrChange w:id="5005" w:author="Pons Calatayud, Jose Tomas" w:date="2015-02-10T09:14:00Z">
                  <w:rPr>
                    <w:sz w:val="18"/>
                    <w:szCs w:val="18"/>
                    <w:lang w:val="es-ES"/>
                  </w:rPr>
                </w:rPrChange>
              </w:rPr>
            </w:pPr>
            <w:r w:rsidRPr="00D732CA">
              <w:rPr>
                <w:sz w:val="18"/>
                <w:szCs w:val="18"/>
                <w:lang w:val="es-ES_tradnl"/>
                <w:rPrChange w:id="5006" w:author="Pons Calatayud, Jose Tomas" w:date="2015-02-10T09:14:00Z">
                  <w:rPr>
                    <w:sz w:val="18"/>
                    <w:szCs w:val="18"/>
                    <w:lang w:val="es-ES"/>
                  </w:rPr>
                </w:rPrChange>
              </w:rPr>
              <w:t>102/95</w:t>
            </w:r>
          </w:p>
        </w:tc>
        <w:tc>
          <w:tcPr>
            <w:tcW w:w="879" w:type="dxa"/>
          </w:tcPr>
          <w:p w:rsidR="000257F4" w:rsidRPr="00D732CA" w:rsidRDefault="000257F4" w:rsidP="007B5161">
            <w:pPr>
              <w:pStyle w:val="Tabletext"/>
              <w:jc w:val="center"/>
              <w:rPr>
                <w:sz w:val="18"/>
                <w:szCs w:val="18"/>
                <w:lang w:val="es-ES_tradnl"/>
                <w:rPrChange w:id="5007" w:author="Pons Calatayud, Jose Tomas" w:date="2015-02-10T09:14:00Z">
                  <w:rPr>
                    <w:sz w:val="18"/>
                    <w:szCs w:val="18"/>
                    <w:lang w:val="es-ES"/>
                  </w:rPr>
                </w:rPrChange>
              </w:rPr>
            </w:pPr>
            <w:r w:rsidRPr="00D732CA">
              <w:rPr>
                <w:sz w:val="18"/>
                <w:szCs w:val="18"/>
                <w:lang w:val="es-ES_tradnl"/>
                <w:rPrChange w:id="5008" w:author="Pons Calatayud, Jose Tomas" w:date="2015-02-10T09:14:00Z">
                  <w:rPr>
                    <w:sz w:val="18"/>
                    <w:szCs w:val="18"/>
                    <w:lang w:val="es-ES"/>
                  </w:rPr>
                </w:rPrChange>
              </w:rPr>
              <w:t>109/105</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5009" w:author="Pons Calatayud, Jose Tomas" w:date="2015-02-10T09:14:00Z">
                  <w:rPr>
                    <w:sz w:val="18"/>
                    <w:szCs w:val="18"/>
                    <w:lang w:val="es-ES"/>
                  </w:rPr>
                </w:rPrChange>
              </w:rPr>
            </w:pPr>
            <w:r w:rsidRPr="00D732CA">
              <w:rPr>
                <w:sz w:val="18"/>
                <w:szCs w:val="18"/>
                <w:lang w:val="es-ES_tradnl"/>
                <w:rPrChange w:id="5010" w:author="Pons Calatayud, Jose Tomas" w:date="2015-02-10T09:14:00Z">
                  <w:rPr>
                    <w:sz w:val="18"/>
                    <w:szCs w:val="18"/>
                    <w:lang w:val="es-ES"/>
                  </w:rPr>
                </w:rPrChange>
              </w:rPr>
              <w:t>60,0</w:t>
            </w:r>
          </w:p>
        </w:tc>
        <w:tc>
          <w:tcPr>
            <w:tcW w:w="709" w:type="dxa"/>
          </w:tcPr>
          <w:p w:rsidR="000257F4" w:rsidRPr="00D732CA" w:rsidRDefault="000257F4" w:rsidP="007B5161">
            <w:pPr>
              <w:pStyle w:val="Tabletext"/>
              <w:jc w:val="center"/>
              <w:rPr>
                <w:sz w:val="18"/>
                <w:szCs w:val="18"/>
                <w:lang w:val="es-ES_tradnl"/>
                <w:rPrChange w:id="5011" w:author="Pons Calatayud, Jose Tomas" w:date="2015-02-10T09:14:00Z">
                  <w:rPr>
                    <w:sz w:val="18"/>
                    <w:szCs w:val="18"/>
                    <w:lang w:val="es-ES"/>
                  </w:rPr>
                </w:rPrChange>
              </w:rPr>
            </w:pPr>
            <w:r w:rsidRPr="00D732CA">
              <w:rPr>
                <w:sz w:val="18"/>
                <w:szCs w:val="18"/>
                <w:lang w:val="es-ES_tradnl"/>
                <w:rPrChange w:id="5012" w:author="Pons Calatayud, Jose Tomas" w:date="2015-02-10T09:14:00Z">
                  <w:rPr>
                    <w:sz w:val="18"/>
                    <w:szCs w:val="18"/>
                    <w:lang w:val="es-ES"/>
                  </w:rPr>
                </w:rPrChange>
              </w:rPr>
              <w:t>57/36</w:t>
            </w:r>
          </w:p>
        </w:tc>
        <w:tc>
          <w:tcPr>
            <w:tcW w:w="765" w:type="dxa"/>
          </w:tcPr>
          <w:p w:rsidR="000257F4" w:rsidRPr="00D732CA" w:rsidRDefault="000257F4" w:rsidP="007B5161">
            <w:pPr>
              <w:pStyle w:val="Tabletext"/>
              <w:jc w:val="center"/>
              <w:rPr>
                <w:sz w:val="18"/>
                <w:szCs w:val="18"/>
                <w:lang w:val="es-ES_tradnl"/>
                <w:rPrChange w:id="5013" w:author="Pons Calatayud, Jose Tomas" w:date="2015-02-10T09:14:00Z">
                  <w:rPr>
                    <w:sz w:val="18"/>
                    <w:szCs w:val="18"/>
                    <w:lang w:val="es-ES"/>
                  </w:rPr>
                </w:rPrChange>
              </w:rPr>
            </w:pPr>
            <w:r w:rsidRPr="00D732CA">
              <w:rPr>
                <w:sz w:val="18"/>
                <w:szCs w:val="18"/>
                <w:lang w:val="es-ES_tradnl"/>
                <w:rPrChange w:id="5014" w:author="Pons Calatayud, Jose Tomas" w:date="2015-02-10T09:14:00Z">
                  <w:rPr>
                    <w:sz w:val="18"/>
                    <w:szCs w:val="18"/>
                    <w:lang w:val="es-ES"/>
                  </w:rPr>
                </w:rPrChange>
              </w:rPr>
              <w:t>67/42</w:t>
            </w:r>
          </w:p>
        </w:tc>
        <w:tc>
          <w:tcPr>
            <w:tcW w:w="765" w:type="dxa"/>
          </w:tcPr>
          <w:p w:rsidR="000257F4" w:rsidRPr="00D732CA" w:rsidRDefault="000257F4" w:rsidP="007B5161">
            <w:pPr>
              <w:pStyle w:val="Tabletext"/>
              <w:jc w:val="center"/>
              <w:rPr>
                <w:sz w:val="18"/>
                <w:szCs w:val="18"/>
                <w:lang w:val="es-ES_tradnl"/>
                <w:rPrChange w:id="5015" w:author="Pons Calatayud, Jose Tomas" w:date="2015-02-10T09:14:00Z">
                  <w:rPr>
                    <w:sz w:val="18"/>
                    <w:szCs w:val="18"/>
                    <w:lang w:val="es-ES"/>
                  </w:rPr>
                </w:rPrChange>
              </w:rPr>
            </w:pPr>
            <w:r w:rsidRPr="00D732CA">
              <w:rPr>
                <w:sz w:val="18"/>
                <w:szCs w:val="18"/>
                <w:lang w:val="es-ES_tradnl"/>
                <w:rPrChange w:id="5016" w:author="Pons Calatayud, Jose Tomas" w:date="2015-02-10T09:14:00Z">
                  <w:rPr>
                    <w:sz w:val="18"/>
                    <w:szCs w:val="18"/>
                    <w:lang w:val="es-ES"/>
                  </w:rPr>
                </w:rPrChange>
              </w:rPr>
              <w:t>75/49</w:t>
            </w:r>
          </w:p>
        </w:tc>
        <w:tc>
          <w:tcPr>
            <w:tcW w:w="765" w:type="dxa"/>
          </w:tcPr>
          <w:p w:rsidR="000257F4" w:rsidRPr="00D732CA" w:rsidRDefault="000257F4" w:rsidP="007B5161">
            <w:pPr>
              <w:pStyle w:val="Tabletext"/>
              <w:jc w:val="center"/>
              <w:rPr>
                <w:sz w:val="18"/>
                <w:szCs w:val="18"/>
                <w:lang w:val="es-ES_tradnl"/>
                <w:rPrChange w:id="5017" w:author="Pons Calatayud, Jose Tomas" w:date="2015-02-10T09:14:00Z">
                  <w:rPr>
                    <w:sz w:val="18"/>
                    <w:szCs w:val="18"/>
                    <w:lang w:val="es-ES"/>
                  </w:rPr>
                </w:rPrChange>
              </w:rPr>
            </w:pPr>
            <w:r w:rsidRPr="00D732CA">
              <w:rPr>
                <w:sz w:val="18"/>
                <w:szCs w:val="18"/>
                <w:lang w:val="es-ES_tradnl"/>
                <w:rPrChange w:id="5018" w:author="Pons Calatayud, Jose Tomas" w:date="2015-02-10T09:14:00Z">
                  <w:rPr>
                    <w:sz w:val="18"/>
                    <w:szCs w:val="18"/>
                    <w:lang w:val="es-ES"/>
                  </w:rPr>
                </w:rPrChange>
              </w:rPr>
              <w:t>81/54</w:t>
            </w:r>
          </w:p>
        </w:tc>
        <w:tc>
          <w:tcPr>
            <w:tcW w:w="765" w:type="dxa"/>
          </w:tcPr>
          <w:p w:rsidR="000257F4" w:rsidRPr="00D732CA" w:rsidRDefault="000257F4" w:rsidP="007B5161">
            <w:pPr>
              <w:pStyle w:val="Tabletext"/>
              <w:jc w:val="center"/>
              <w:rPr>
                <w:sz w:val="18"/>
                <w:szCs w:val="18"/>
                <w:lang w:val="es-ES_tradnl"/>
                <w:rPrChange w:id="5019" w:author="Pons Calatayud, Jose Tomas" w:date="2015-02-10T09:14:00Z">
                  <w:rPr>
                    <w:sz w:val="18"/>
                    <w:szCs w:val="18"/>
                    <w:lang w:val="es-ES"/>
                  </w:rPr>
                </w:rPrChange>
              </w:rPr>
            </w:pPr>
            <w:r w:rsidRPr="00D732CA">
              <w:rPr>
                <w:sz w:val="18"/>
                <w:szCs w:val="18"/>
                <w:lang w:val="es-ES_tradnl"/>
                <w:rPrChange w:id="5020" w:author="Pons Calatayud, Jose Tomas" w:date="2015-02-10T09:14:00Z">
                  <w:rPr>
                    <w:sz w:val="18"/>
                    <w:szCs w:val="18"/>
                    <w:lang w:val="es-ES"/>
                  </w:rPr>
                </w:rPrChange>
              </w:rPr>
              <w:t>90/63</w:t>
            </w:r>
          </w:p>
        </w:tc>
        <w:tc>
          <w:tcPr>
            <w:tcW w:w="765" w:type="dxa"/>
          </w:tcPr>
          <w:p w:rsidR="000257F4" w:rsidRPr="00D732CA" w:rsidRDefault="000257F4" w:rsidP="007B5161">
            <w:pPr>
              <w:pStyle w:val="Tabletext"/>
              <w:jc w:val="center"/>
              <w:rPr>
                <w:sz w:val="18"/>
                <w:szCs w:val="18"/>
                <w:lang w:val="es-ES_tradnl"/>
                <w:rPrChange w:id="5021" w:author="Pons Calatayud, Jose Tomas" w:date="2015-02-10T09:14:00Z">
                  <w:rPr>
                    <w:sz w:val="18"/>
                    <w:szCs w:val="18"/>
                    <w:lang w:val="es-ES"/>
                  </w:rPr>
                </w:rPrChange>
              </w:rPr>
            </w:pPr>
            <w:r w:rsidRPr="00D732CA">
              <w:rPr>
                <w:sz w:val="18"/>
                <w:szCs w:val="18"/>
                <w:lang w:val="es-ES_tradnl"/>
                <w:rPrChange w:id="5022" w:author="Pons Calatayud, Jose Tomas" w:date="2015-02-10T09:14:00Z">
                  <w:rPr>
                    <w:sz w:val="18"/>
                    <w:szCs w:val="18"/>
                    <w:lang w:val="es-ES"/>
                  </w:rPr>
                </w:rPrChange>
              </w:rPr>
              <w:t>97/71</w:t>
            </w:r>
          </w:p>
        </w:tc>
        <w:tc>
          <w:tcPr>
            <w:tcW w:w="765" w:type="dxa"/>
          </w:tcPr>
          <w:p w:rsidR="000257F4" w:rsidRPr="00D732CA" w:rsidRDefault="000257F4" w:rsidP="007B5161">
            <w:pPr>
              <w:pStyle w:val="Tabletext"/>
              <w:jc w:val="center"/>
              <w:rPr>
                <w:sz w:val="18"/>
                <w:szCs w:val="18"/>
                <w:lang w:val="es-ES_tradnl"/>
                <w:rPrChange w:id="5023" w:author="Pons Calatayud, Jose Tomas" w:date="2015-02-10T09:14:00Z">
                  <w:rPr>
                    <w:sz w:val="18"/>
                    <w:szCs w:val="18"/>
                    <w:lang w:val="es-ES"/>
                  </w:rPr>
                </w:rPrChange>
              </w:rPr>
            </w:pPr>
            <w:r w:rsidRPr="00D732CA">
              <w:rPr>
                <w:sz w:val="18"/>
                <w:szCs w:val="18"/>
                <w:lang w:val="es-ES_tradnl"/>
                <w:rPrChange w:id="5024" w:author="Pons Calatayud, Jose Tomas" w:date="2015-02-10T09:14:00Z">
                  <w:rPr>
                    <w:sz w:val="18"/>
                    <w:szCs w:val="18"/>
                    <w:lang w:val="es-ES"/>
                  </w:rPr>
                </w:rPrChange>
              </w:rPr>
              <w:t>103/78</w:t>
            </w:r>
          </w:p>
        </w:tc>
        <w:tc>
          <w:tcPr>
            <w:tcW w:w="765" w:type="dxa"/>
          </w:tcPr>
          <w:p w:rsidR="000257F4" w:rsidRPr="00D732CA" w:rsidRDefault="000257F4" w:rsidP="007B5161">
            <w:pPr>
              <w:pStyle w:val="Tabletext"/>
              <w:jc w:val="center"/>
              <w:rPr>
                <w:sz w:val="18"/>
                <w:szCs w:val="18"/>
                <w:lang w:val="es-ES_tradnl"/>
                <w:rPrChange w:id="5025" w:author="Pons Calatayud, Jose Tomas" w:date="2015-02-10T09:14:00Z">
                  <w:rPr>
                    <w:sz w:val="18"/>
                    <w:szCs w:val="18"/>
                    <w:lang w:val="es-ES"/>
                  </w:rPr>
                </w:rPrChange>
              </w:rPr>
            </w:pPr>
            <w:r w:rsidRPr="00D732CA">
              <w:rPr>
                <w:sz w:val="18"/>
                <w:szCs w:val="18"/>
                <w:lang w:val="es-ES_tradnl"/>
                <w:rPrChange w:id="5026" w:author="Pons Calatayud, Jose Tomas" w:date="2015-02-10T09:14:00Z">
                  <w:rPr>
                    <w:sz w:val="18"/>
                    <w:szCs w:val="18"/>
                    <w:lang w:val="es-ES"/>
                  </w:rPr>
                </w:rPrChange>
              </w:rPr>
              <w:t>107/84</w:t>
            </w:r>
          </w:p>
        </w:tc>
        <w:tc>
          <w:tcPr>
            <w:tcW w:w="765" w:type="dxa"/>
          </w:tcPr>
          <w:p w:rsidR="000257F4" w:rsidRPr="00D732CA" w:rsidRDefault="000257F4" w:rsidP="007B5161">
            <w:pPr>
              <w:pStyle w:val="Tabletext"/>
              <w:jc w:val="center"/>
              <w:rPr>
                <w:sz w:val="18"/>
                <w:szCs w:val="18"/>
                <w:lang w:val="es-ES_tradnl"/>
                <w:rPrChange w:id="5027" w:author="Pons Calatayud, Jose Tomas" w:date="2015-02-10T09:14:00Z">
                  <w:rPr>
                    <w:sz w:val="18"/>
                    <w:szCs w:val="18"/>
                    <w:lang w:val="es-ES"/>
                  </w:rPr>
                </w:rPrChange>
              </w:rPr>
            </w:pPr>
            <w:r w:rsidRPr="00D732CA">
              <w:rPr>
                <w:sz w:val="18"/>
                <w:szCs w:val="18"/>
                <w:lang w:val="es-ES_tradnl"/>
                <w:rPrChange w:id="5028" w:author="Pons Calatayud, Jose Tomas" w:date="2015-02-10T09:14:00Z">
                  <w:rPr>
                    <w:sz w:val="18"/>
                    <w:szCs w:val="18"/>
                    <w:lang w:val="es-ES"/>
                  </w:rPr>
                </w:rPrChange>
              </w:rPr>
              <w:t>113/90</w:t>
            </w:r>
          </w:p>
        </w:tc>
        <w:tc>
          <w:tcPr>
            <w:tcW w:w="765" w:type="dxa"/>
          </w:tcPr>
          <w:p w:rsidR="000257F4" w:rsidRPr="00D732CA" w:rsidRDefault="000257F4" w:rsidP="007B5161">
            <w:pPr>
              <w:pStyle w:val="Tabletext"/>
              <w:jc w:val="center"/>
              <w:rPr>
                <w:sz w:val="18"/>
                <w:szCs w:val="18"/>
                <w:lang w:val="es-ES_tradnl"/>
                <w:rPrChange w:id="5029" w:author="Pons Calatayud, Jose Tomas" w:date="2015-02-10T09:14:00Z">
                  <w:rPr>
                    <w:sz w:val="18"/>
                    <w:szCs w:val="18"/>
                    <w:lang w:val="es-ES"/>
                  </w:rPr>
                </w:rPrChange>
              </w:rPr>
            </w:pPr>
            <w:r w:rsidRPr="00D732CA">
              <w:rPr>
                <w:sz w:val="18"/>
                <w:szCs w:val="18"/>
                <w:lang w:val="es-ES_tradnl"/>
                <w:rPrChange w:id="5030" w:author="Pons Calatayud, Jose Tomas" w:date="2015-02-10T09:14:00Z">
                  <w:rPr>
                    <w:sz w:val="18"/>
                    <w:szCs w:val="18"/>
                    <w:lang w:val="es-ES"/>
                  </w:rPr>
                </w:rPrChange>
              </w:rPr>
              <w:t>117/95</w:t>
            </w:r>
          </w:p>
        </w:tc>
        <w:tc>
          <w:tcPr>
            <w:tcW w:w="879" w:type="dxa"/>
          </w:tcPr>
          <w:p w:rsidR="000257F4" w:rsidRPr="00D732CA" w:rsidRDefault="000257F4" w:rsidP="007B5161">
            <w:pPr>
              <w:pStyle w:val="Tabletext"/>
              <w:jc w:val="center"/>
              <w:rPr>
                <w:sz w:val="18"/>
                <w:szCs w:val="18"/>
                <w:lang w:val="es-ES_tradnl"/>
                <w:rPrChange w:id="5031" w:author="Pons Calatayud, Jose Tomas" w:date="2015-02-10T09:14:00Z">
                  <w:rPr>
                    <w:sz w:val="18"/>
                    <w:szCs w:val="18"/>
                    <w:lang w:val="es-ES"/>
                  </w:rPr>
                </w:rPrChange>
              </w:rPr>
            </w:pPr>
            <w:r w:rsidRPr="00D732CA">
              <w:rPr>
                <w:sz w:val="18"/>
                <w:szCs w:val="18"/>
                <w:lang w:val="es-ES_tradnl"/>
                <w:rPrChange w:id="5032" w:author="Pons Calatayud, Jose Tomas" w:date="2015-02-10T09:14:00Z">
                  <w:rPr>
                    <w:sz w:val="18"/>
                    <w:szCs w:val="18"/>
                    <w:lang w:val="es-ES"/>
                  </w:rPr>
                </w:rPrChange>
              </w:rPr>
              <w:t>125/105</w:t>
            </w:r>
          </w:p>
        </w:tc>
      </w:tr>
    </w:tbl>
    <w:p w:rsidR="000257F4" w:rsidRPr="00D732CA" w:rsidRDefault="000257F4" w:rsidP="000257F4">
      <w:pPr>
        <w:pStyle w:val="Tablefin"/>
        <w:rPr>
          <w:lang w:val="es-ES_tradnl"/>
          <w:rPrChange w:id="5033" w:author="Pons Calatayud, Jose Tomas" w:date="2015-02-10T09:14:00Z">
            <w:rPr>
              <w:lang w:val="es-ES"/>
            </w:rPr>
          </w:rPrChange>
        </w:rPr>
      </w:pPr>
    </w:p>
    <w:p w:rsidR="000257F4" w:rsidRPr="00D732CA" w:rsidRDefault="000257F4" w:rsidP="000257F4">
      <w:pPr>
        <w:rPr>
          <w:lang w:val="es-ES_tradnl"/>
          <w:rPrChange w:id="5034" w:author="Pons Calatayud, Jose Tomas" w:date="2015-02-10T09:14:00Z">
            <w:rPr>
              <w:lang w:val="es-ES"/>
            </w:rPr>
          </w:rPrChange>
        </w:rPr>
      </w:pPr>
    </w:p>
    <w:p w:rsidR="000257F4" w:rsidRPr="00D732CA" w:rsidRDefault="000257F4" w:rsidP="000257F4">
      <w:pPr>
        <w:rPr>
          <w:lang w:val="es-ES_tradnl"/>
          <w:rPrChange w:id="5035" w:author="Pons Calatayud, Jose Tomas" w:date="2015-02-10T09:14:00Z">
            <w:rPr>
              <w:lang w:val="es-ES"/>
            </w:rPr>
          </w:rPrChange>
        </w:rPr>
      </w:pPr>
    </w:p>
    <w:p w:rsidR="000257F4" w:rsidRPr="00D732CA" w:rsidRDefault="000257F4" w:rsidP="000257F4">
      <w:pPr>
        <w:rPr>
          <w:lang w:val="es-ES_tradnl"/>
          <w:rPrChange w:id="5036" w:author="Pons Calatayud, Jose Tomas" w:date="2015-02-10T09:14:00Z">
            <w:rPr>
              <w:lang w:val="es-ES"/>
            </w:rPr>
          </w:rPrChange>
        </w:rPr>
      </w:pPr>
    </w:p>
    <w:p w:rsidR="000257F4" w:rsidRPr="00D732CA" w:rsidRDefault="000257F4" w:rsidP="000257F4">
      <w:pPr>
        <w:pStyle w:val="TableNo"/>
        <w:rPr>
          <w:rFonts w:asciiTheme="majorBidi" w:hAnsiTheme="majorBidi" w:cstheme="majorBidi"/>
          <w:sz w:val="22"/>
          <w:szCs w:val="22"/>
          <w:lang w:val="es-ES_tradnl"/>
          <w:rPrChange w:id="5037" w:author="Pons Calatayud, Jose Tomas" w:date="2015-02-10T09:14:00Z">
            <w:rPr>
              <w:rFonts w:asciiTheme="majorBidi" w:hAnsiTheme="majorBidi" w:cstheme="majorBidi"/>
              <w:sz w:val="22"/>
              <w:szCs w:val="22"/>
              <w:lang w:val="es-ES"/>
            </w:rPr>
          </w:rPrChange>
        </w:rPr>
      </w:pPr>
      <w:r w:rsidRPr="00D732CA">
        <w:rPr>
          <w:rFonts w:asciiTheme="majorBidi" w:hAnsiTheme="majorBidi" w:cstheme="majorBidi"/>
          <w:sz w:val="22"/>
          <w:szCs w:val="22"/>
          <w:lang w:val="es-ES_tradnl"/>
          <w:rPrChange w:id="5038" w:author="Pons Calatayud, Jose Tomas" w:date="2015-02-10T09:14:00Z">
            <w:rPr>
              <w:rFonts w:asciiTheme="majorBidi" w:hAnsiTheme="majorBidi" w:cstheme="majorBidi"/>
              <w:sz w:val="22"/>
              <w:szCs w:val="22"/>
              <w:lang w:val="es-ES"/>
            </w:rPr>
          </w:rPrChange>
        </w:rPr>
        <w:t>CUADRO 7</w:t>
      </w:r>
    </w:p>
    <w:p w:rsidR="000257F4" w:rsidRPr="00D732CA" w:rsidRDefault="000257F4" w:rsidP="000257F4">
      <w:pPr>
        <w:pStyle w:val="Tabletitle"/>
        <w:rPr>
          <w:rFonts w:asciiTheme="majorBidi" w:hAnsiTheme="majorBidi" w:cstheme="majorBidi"/>
          <w:sz w:val="22"/>
          <w:szCs w:val="22"/>
          <w:lang w:val="es-ES_tradnl"/>
          <w:rPrChange w:id="5039" w:author="Pons Calatayud, Jose Tomas" w:date="2015-02-10T09:14:00Z">
            <w:rPr>
              <w:rFonts w:asciiTheme="majorBidi" w:hAnsiTheme="majorBidi" w:cstheme="majorBidi"/>
              <w:sz w:val="22"/>
              <w:szCs w:val="22"/>
              <w:lang w:val="es-ES"/>
            </w:rPr>
          </w:rPrChange>
        </w:rPr>
      </w:pPr>
      <w:r w:rsidRPr="00D732CA">
        <w:rPr>
          <w:rFonts w:asciiTheme="majorBidi" w:hAnsiTheme="majorBidi" w:cstheme="majorBidi"/>
          <w:sz w:val="22"/>
          <w:szCs w:val="22"/>
          <w:lang w:val="es-ES_tradnl"/>
          <w:rPrChange w:id="5040" w:author="Pons Calatayud, Jose Tomas" w:date="2015-02-10T09:14:00Z">
            <w:rPr>
              <w:rFonts w:asciiTheme="majorBidi" w:hAnsiTheme="majorBidi" w:cstheme="majorBidi"/>
              <w:sz w:val="22"/>
              <w:szCs w:val="22"/>
              <w:lang w:val="es-ES"/>
            </w:rPr>
          </w:rPrChange>
        </w:rPr>
        <w:t>Radio de la zona de servicio (km) para el servicio</w:t>
      </w:r>
      <w:r w:rsidRPr="00D732CA">
        <w:rPr>
          <w:rFonts w:asciiTheme="majorBidi" w:hAnsiTheme="majorBidi" w:cstheme="majorBidi"/>
          <w:sz w:val="22"/>
          <w:szCs w:val="22"/>
          <w:lang w:val="es-ES_tradnl"/>
          <w:rPrChange w:id="5041" w:author="Pons Calatayud, Jose Tomas" w:date="2015-02-10T09:14:00Z">
            <w:rPr>
              <w:rFonts w:asciiTheme="majorBidi" w:hAnsiTheme="majorBidi" w:cstheme="majorBidi"/>
              <w:sz w:val="22"/>
              <w:szCs w:val="22"/>
              <w:lang w:val="es-ES"/>
            </w:rPr>
          </w:rPrChange>
        </w:rPr>
        <w:br/>
        <w:t>de televisión en la banda 230-528 MHz,</w:t>
      </w:r>
      <w:r w:rsidRPr="00D732CA">
        <w:rPr>
          <w:rFonts w:asciiTheme="majorBidi" w:hAnsiTheme="majorBidi" w:cstheme="majorBidi"/>
          <w:sz w:val="22"/>
          <w:szCs w:val="22"/>
          <w:lang w:val="es-ES_tradnl"/>
          <w:rPrChange w:id="5042" w:author="Pons Calatayud, Jose Tomas" w:date="2015-02-10T09:14:00Z">
            <w:rPr>
              <w:rFonts w:asciiTheme="majorBidi" w:hAnsiTheme="majorBidi" w:cstheme="majorBidi"/>
              <w:sz w:val="22"/>
              <w:szCs w:val="22"/>
              <w:lang w:val="es-ES"/>
            </w:rPr>
          </w:rPrChange>
        </w:rPr>
        <w:br/>
      </w:r>
      <w:r w:rsidRPr="00D732CA">
        <w:rPr>
          <w:rFonts w:asciiTheme="majorBidi" w:hAnsiTheme="majorBidi" w:cstheme="majorBidi"/>
          <w:i/>
          <w:iCs/>
          <w:sz w:val="22"/>
          <w:szCs w:val="22"/>
          <w:lang w:val="es-ES_tradnl"/>
          <w:rPrChange w:id="5043" w:author="Pons Calatayud, Jose Tomas" w:date="2015-02-10T09:14:00Z">
            <w:rPr>
              <w:rFonts w:asciiTheme="majorBidi" w:hAnsiTheme="majorBidi" w:cstheme="majorBidi"/>
              <w:i/>
              <w:iCs/>
              <w:sz w:val="22"/>
              <w:szCs w:val="22"/>
              <w:lang w:val="es-ES"/>
            </w:rPr>
          </w:rPrChange>
        </w:rPr>
        <w:t>E</w:t>
      </w:r>
      <w:r w:rsidRPr="00D732CA">
        <w:rPr>
          <w:rFonts w:asciiTheme="majorBidi" w:hAnsiTheme="majorBidi" w:cstheme="majorBidi"/>
          <w:i/>
          <w:iCs/>
          <w:sz w:val="22"/>
          <w:szCs w:val="22"/>
          <w:vertAlign w:val="subscript"/>
          <w:lang w:val="es-ES_tradnl"/>
          <w:rPrChange w:id="5044" w:author="Pons Calatayud, Jose Tomas" w:date="2015-02-10T09:14:00Z">
            <w:rPr>
              <w:rFonts w:asciiTheme="majorBidi" w:hAnsiTheme="majorBidi" w:cstheme="majorBidi"/>
              <w:i/>
              <w:iCs/>
              <w:sz w:val="22"/>
              <w:szCs w:val="22"/>
              <w:vertAlign w:val="subscript"/>
              <w:lang w:val="es-ES"/>
            </w:rPr>
          </w:rPrChange>
        </w:rPr>
        <w:t>mu</w:t>
      </w:r>
      <w:r w:rsidRPr="00D732CA">
        <w:rPr>
          <w:rFonts w:asciiTheme="majorBidi" w:hAnsiTheme="majorBidi" w:cstheme="majorBidi"/>
          <w:sz w:val="22"/>
          <w:szCs w:val="22"/>
          <w:lang w:val="es-ES_tradnl"/>
          <w:rPrChange w:id="5045" w:author="Pons Calatayud, Jose Tomas" w:date="2015-02-10T09:14:00Z">
            <w:rPr>
              <w:rFonts w:asciiTheme="majorBidi" w:hAnsiTheme="majorBidi" w:cstheme="majorBidi"/>
              <w:sz w:val="22"/>
              <w:szCs w:val="22"/>
              <w:lang w:val="es-ES"/>
            </w:rPr>
          </w:rPrChange>
        </w:rPr>
        <w:t xml:space="preserve"> = 65 dB(</w:t>
      </w:r>
      <w:r w:rsidRPr="00D732CA">
        <w:rPr>
          <w:rFonts w:asciiTheme="majorBidi" w:hAnsiTheme="majorBidi" w:cstheme="majorBidi"/>
          <w:sz w:val="22"/>
          <w:szCs w:val="22"/>
          <w:lang w:val="es-ES_tradnl"/>
          <w:rPrChange w:id="5046" w:author="Pons Calatayud, Jose Tomas" w:date="2015-02-10T09:14:00Z">
            <w:rPr>
              <w:rFonts w:asciiTheme="majorBidi" w:hAnsiTheme="majorBidi" w:cstheme="majorBidi"/>
              <w:sz w:val="22"/>
              <w:szCs w:val="22"/>
              <w:lang w:val="es-ES"/>
            </w:rPr>
          </w:rPrChange>
        </w:rPr>
        <w:sym w:font="Symbol" w:char="F06D"/>
      </w:r>
      <w:r w:rsidRPr="00D732CA">
        <w:rPr>
          <w:rFonts w:asciiTheme="majorBidi" w:hAnsiTheme="majorBidi" w:cstheme="majorBidi"/>
          <w:sz w:val="22"/>
          <w:szCs w:val="22"/>
          <w:lang w:val="es-ES_tradnl"/>
          <w:rPrChange w:id="5047" w:author="Pons Calatayud, Jose Tomas" w:date="2015-02-10T09:14:00Z">
            <w:rPr>
              <w:rFonts w:asciiTheme="majorBidi" w:hAnsiTheme="majorBidi" w:cstheme="majorBidi"/>
              <w:sz w:val="22"/>
              <w:szCs w:val="22"/>
              <w:lang w:val="es-ES"/>
            </w:rPr>
          </w:rPrChange>
        </w:rPr>
        <w:t xml:space="preserve">V/m),  </w:t>
      </w:r>
      <w:r w:rsidRPr="00D732CA">
        <w:rPr>
          <w:rFonts w:asciiTheme="majorBidi" w:hAnsiTheme="majorBidi" w:cstheme="majorBidi"/>
          <w:i/>
          <w:iCs/>
          <w:sz w:val="22"/>
          <w:szCs w:val="22"/>
          <w:lang w:val="es-ES_tradnl"/>
          <w:rPrChange w:id="5048" w:author="Pons Calatayud, Jose Tomas" w:date="2015-02-10T09:14:00Z">
            <w:rPr>
              <w:rFonts w:asciiTheme="majorBidi" w:hAnsiTheme="majorBidi" w:cstheme="majorBidi"/>
              <w:i/>
              <w:iCs/>
              <w:sz w:val="22"/>
              <w:szCs w:val="22"/>
              <w:lang w:val="es-ES"/>
            </w:rPr>
          </w:rPrChange>
        </w:rPr>
        <w:t>f</w:t>
      </w:r>
      <w:r w:rsidRPr="00D732CA">
        <w:rPr>
          <w:rFonts w:asciiTheme="majorBidi" w:hAnsiTheme="majorBidi" w:cstheme="majorBidi"/>
          <w:i/>
          <w:iCs/>
          <w:sz w:val="22"/>
          <w:szCs w:val="22"/>
          <w:vertAlign w:val="subscript"/>
          <w:lang w:val="es-ES_tradnl"/>
          <w:rPrChange w:id="5049" w:author="Pons Calatayud, Jose Tomas" w:date="2015-02-10T09:14:00Z">
            <w:rPr>
              <w:rFonts w:asciiTheme="majorBidi" w:hAnsiTheme="majorBidi" w:cstheme="majorBidi"/>
              <w:i/>
              <w:iCs/>
              <w:sz w:val="22"/>
              <w:szCs w:val="22"/>
              <w:vertAlign w:val="subscript"/>
              <w:lang w:val="es-ES"/>
            </w:rPr>
          </w:rPrChange>
        </w:rPr>
        <w:t>c</w:t>
      </w:r>
      <w:r w:rsidRPr="00D732CA">
        <w:rPr>
          <w:rFonts w:asciiTheme="majorBidi" w:hAnsiTheme="majorBidi" w:cstheme="majorBidi"/>
          <w:i/>
          <w:iCs/>
          <w:sz w:val="22"/>
          <w:szCs w:val="22"/>
          <w:lang w:val="es-ES_tradnl"/>
          <w:rPrChange w:id="5050" w:author="Pons Calatayud, Jose Tomas" w:date="2015-02-10T09:14:00Z">
            <w:rPr>
              <w:rFonts w:asciiTheme="majorBidi" w:hAnsiTheme="majorBidi" w:cstheme="majorBidi"/>
              <w:i/>
              <w:iCs/>
              <w:sz w:val="22"/>
              <w:szCs w:val="22"/>
              <w:lang w:val="es-ES"/>
            </w:rPr>
          </w:rPrChange>
        </w:rPr>
        <w:t xml:space="preserve"> </w:t>
      </w:r>
      <w:r w:rsidRPr="00D732CA">
        <w:rPr>
          <w:rFonts w:asciiTheme="majorBidi" w:hAnsiTheme="majorBidi" w:cstheme="majorBidi"/>
          <w:iCs/>
          <w:sz w:val="22"/>
          <w:szCs w:val="22"/>
          <w:lang w:val="es-ES_tradnl"/>
          <w:rPrChange w:id="5051" w:author="Pons Calatayud, Jose Tomas" w:date="2015-02-10T09:14:00Z">
            <w:rPr>
              <w:rFonts w:asciiTheme="majorBidi" w:hAnsiTheme="majorBidi" w:cstheme="majorBidi"/>
              <w:iCs/>
              <w:sz w:val="22"/>
              <w:szCs w:val="22"/>
              <w:lang w:val="es-ES"/>
            </w:rPr>
          </w:rPrChange>
        </w:rPr>
        <w:t>=</w:t>
      </w:r>
      <w:r w:rsidRPr="00D732CA">
        <w:rPr>
          <w:rFonts w:asciiTheme="majorBidi" w:hAnsiTheme="majorBidi" w:cstheme="majorBidi"/>
          <w:i/>
          <w:iCs/>
          <w:sz w:val="22"/>
          <w:szCs w:val="22"/>
          <w:lang w:val="es-ES_tradnl"/>
          <w:rPrChange w:id="5052" w:author="Pons Calatayud, Jose Tomas" w:date="2015-02-10T09:14:00Z">
            <w:rPr>
              <w:rFonts w:asciiTheme="majorBidi" w:hAnsiTheme="majorBidi" w:cstheme="majorBidi"/>
              <w:i/>
              <w:iCs/>
              <w:sz w:val="22"/>
              <w:szCs w:val="22"/>
              <w:lang w:val="es-ES"/>
            </w:rPr>
          </w:rPrChange>
        </w:rPr>
        <w:t xml:space="preserve"> </w:t>
      </w:r>
      <w:r w:rsidRPr="00D732CA">
        <w:rPr>
          <w:rFonts w:asciiTheme="majorBidi" w:hAnsiTheme="majorBidi" w:cstheme="majorBidi"/>
          <w:sz w:val="22"/>
          <w:szCs w:val="22"/>
          <w:lang w:val="es-ES_tradnl"/>
          <w:rPrChange w:id="5053" w:author="Pons Calatayud, Jose Tomas" w:date="2015-02-10T09:14:00Z">
            <w:rPr>
              <w:rFonts w:asciiTheme="majorBidi" w:hAnsiTheme="majorBidi" w:cstheme="majorBidi"/>
              <w:sz w:val="22"/>
              <w:szCs w:val="22"/>
              <w:lang w:val="es-ES"/>
            </w:rPr>
          </w:rPrChange>
        </w:rPr>
        <w:t>250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709"/>
        <w:gridCol w:w="765"/>
        <w:gridCol w:w="765"/>
        <w:gridCol w:w="765"/>
        <w:gridCol w:w="765"/>
        <w:gridCol w:w="765"/>
        <w:gridCol w:w="765"/>
        <w:gridCol w:w="765"/>
        <w:gridCol w:w="765"/>
        <w:gridCol w:w="765"/>
        <w:gridCol w:w="879"/>
      </w:tblGrid>
      <w:tr w:rsidR="000257F4" w:rsidRPr="00D732CA" w:rsidTr="007B5161">
        <w:trPr>
          <w:jc w:val="center"/>
        </w:trPr>
        <w:tc>
          <w:tcPr>
            <w:tcW w:w="1247" w:type="dxa"/>
            <w:tcBorders>
              <w:tl2br w:val="single" w:sz="4" w:space="0" w:color="auto"/>
            </w:tcBorders>
            <w:vAlign w:val="center"/>
          </w:tcPr>
          <w:p w:rsidR="000257F4" w:rsidRPr="00D732CA" w:rsidRDefault="000257F4" w:rsidP="007B5161">
            <w:pPr>
              <w:pStyle w:val="Tablehead"/>
              <w:jc w:val="right"/>
              <w:rPr>
                <w:sz w:val="18"/>
                <w:szCs w:val="18"/>
                <w:lang w:val="es-ES_tradnl"/>
                <w:rPrChange w:id="5054" w:author="Pons Calatayud, Jose Tomas" w:date="2015-02-10T09:14:00Z">
                  <w:rPr>
                    <w:sz w:val="18"/>
                    <w:szCs w:val="18"/>
                    <w:lang w:val="es-ES"/>
                  </w:rPr>
                </w:rPrChange>
              </w:rPr>
            </w:pPr>
            <w:r w:rsidRPr="00D732CA">
              <w:rPr>
                <w:i/>
                <w:iCs/>
                <w:sz w:val="18"/>
                <w:szCs w:val="18"/>
                <w:lang w:val="es-ES_tradnl"/>
                <w:rPrChange w:id="5055" w:author="Pons Calatayud, Jose Tomas" w:date="2015-02-10T09:14:00Z">
                  <w:rPr>
                    <w:i/>
                    <w:iCs/>
                    <w:sz w:val="18"/>
                    <w:szCs w:val="18"/>
                    <w:lang w:val="es-ES"/>
                  </w:rPr>
                </w:rPrChange>
              </w:rPr>
              <w:t>h</w:t>
            </w:r>
            <w:r w:rsidRPr="00D732CA">
              <w:rPr>
                <w:i/>
                <w:iCs/>
                <w:sz w:val="18"/>
                <w:szCs w:val="18"/>
                <w:vertAlign w:val="subscript"/>
                <w:lang w:val="es-ES_tradnl"/>
                <w:rPrChange w:id="5056" w:author="Pons Calatayud, Jose Tomas" w:date="2015-02-10T09:14:00Z">
                  <w:rPr>
                    <w:i/>
                    <w:iCs/>
                    <w:sz w:val="18"/>
                    <w:szCs w:val="18"/>
                    <w:vertAlign w:val="subscript"/>
                    <w:lang w:val="es-ES"/>
                  </w:rPr>
                </w:rPrChange>
              </w:rPr>
              <w:t>ef</w:t>
            </w:r>
            <w:r w:rsidRPr="00D732CA">
              <w:rPr>
                <w:sz w:val="18"/>
                <w:szCs w:val="18"/>
                <w:lang w:val="es-ES_tradnl"/>
                <w:rPrChange w:id="5057" w:author="Pons Calatayud, Jose Tomas" w:date="2015-02-10T09:14:00Z">
                  <w:rPr>
                    <w:sz w:val="18"/>
                    <w:szCs w:val="18"/>
                    <w:lang w:val="es-ES"/>
                  </w:rPr>
                </w:rPrChange>
              </w:rPr>
              <w:t xml:space="preserve"> (m)</w:t>
            </w:r>
          </w:p>
          <w:p w:rsidR="000257F4" w:rsidRPr="00D732CA" w:rsidRDefault="000257F4" w:rsidP="007B5161">
            <w:pPr>
              <w:pStyle w:val="Tablehead"/>
              <w:spacing w:before="120" w:after="40"/>
              <w:jc w:val="left"/>
              <w:rPr>
                <w:sz w:val="18"/>
                <w:szCs w:val="18"/>
                <w:lang w:val="es-ES_tradnl"/>
                <w:rPrChange w:id="5058" w:author="Pons Calatayud, Jose Tomas" w:date="2015-02-10T09:14:00Z">
                  <w:rPr>
                    <w:sz w:val="18"/>
                    <w:szCs w:val="18"/>
                    <w:lang w:val="es-ES"/>
                  </w:rPr>
                </w:rPrChange>
              </w:rPr>
            </w:pPr>
            <w:r w:rsidRPr="00D732CA">
              <w:rPr>
                <w:i/>
                <w:iCs/>
                <w:sz w:val="18"/>
                <w:szCs w:val="18"/>
                <w:lang w:val="es-ES_tradnl"/>
                <w:rPrChange w:id="5059" w:author="Pons Calatayud, Jose Tomas" w:date="2015-02-10T09:14:00Z">
                  <w:rPr>
                    <w:i/>
                    <w:iCs/>
                    <w:sz w:val="18"/>
                    <w:szCs w:val="18"/>
                    <w:lang w:val="es-ES"/>
                  </w:rPr>
                </w:rPrChange>
              </w:rPr>
              <w:br/>
              <w:t>P</w:t>
            </w:r>
            <w:r w:rsidRPr="00D732CA">
              <w:rPr>
                <w:i/>
                <w:iCs/>
                <w:sz w:val="18"/>
                <w:szCs w:val="18"/>
                <w:vertAlign w:val="subscript"/>
                <w:lang w:val="es-ES_tradnl"/>
                <w:rPrChange w:id="5060" w:author="Pons Calatayud, Jose Tomas" w:date="2015-02-10T09:14:00Z">
                  <w:rPr>
                    <w:i/>
                    <w:iCs/>
                    <w:sz w:val="18"/>
                    <w:szCs w:val="18"/>
                    <w:vertAlign w:val="subscript"/>
                    <w:lang w:val="es-ES"/>
                  </w:rPr>
                </w:rPrChange>
              </w:rPr>
              <w:t>ef</w:t>
            </w:r>
            <w:r w:rsidRPr="00D732CA">
              <w:rPr>
                <w:rFonts w:ascii="Tms Rmn" w:hAnsi="Tms Rmn"/>
                <w:sz w:val="18"/>
                <w:szCs w:val="18"/>
                <w:vertAlign w:val="subscript"/>
                <w:lang w:val="es-ES_tradnl"/>
                <w:rPrChange w:id="5061" w:author="Pons Calatayud, Jose Tomas" w:date="2015-02-10T09:14:00Z">
                  <w:rPr>
                    <w:rFonts w:ascii="Tms Rmn" w:hAnsi="Tms Rmn"/>
                    <w:sz w:val="18"/>
                    <w:szCs w:val="18"/>
                    <w:vertAlign w:val="subscript"/>
                    <w:lang w:val="es-ES"/>
                  </w:rPr>
                </w:rPrChange>
              </w:rPr>
              <w:t xml:space="preserve">  </w:t>
            </w:r>
            <w:r w:rsidRPr="00D732CA">
              <w:rPr>
                <w:sz w:val="18"/>
                <w:szCs w:val="18"/>
                <w:lang w:val="es-ES_tradnl"/>
                <w:rPrChange w:id="5062" w:author="Pons Calatayud, Jose Tomas" w:date="2015-02-10T09:14:00Z">
                  <w:rPr>
                    <w:sz w:val="18"/>
                    <w:szCs w:val="18"/>
                    <w:lang w:val="es-ES"/>
                  </w:rPr>
                </w:rPrChange>
              </w:rPr>
              <w:t>(dBW)</w:t>
            </w:r>
          </w:p>
        </w:tc>
        <w:tc>
          <w:tcPr>
            <w:tcW w:w="709" w:type="dxa"/>
          </w:tcPr>
          <w:p w:rsidR="000257F4" w:rsidRPr="00D732CA" w:rsidRDefault="000257F4" w:rsidP="007B5161">
            <w:pPr>
              <w:pStyle w:val="Tablehead"/>
              <w:rPr>
                <w:sz w:val="18"/>
                <w:szCs w:val="18"/>
                <w:lang w:val="es-ES_tradnl"/>
                <w:rPrChange w:id="5063" w:author="Pons Calatayud, Jose Tomas" w:date="2015-02-10T09:14:00Z">
                  <w:rPr>
                    <w:sz w:val="18"/>
                    <w:szCs w:val="18"/>
                    <w:lang w:val="es-ES"/>
                  </w:rPr>
                </w:rPrChange>
              </w:rPr>
            </w:pPr>
            <w:r w:rsidRPr="00D732CA">
              <w:rPr>
                <w:sz w:val="18"/>
                <w:szCs w:val="18"/>
                <w:lang w:val="es-ES_tradnl"/>
                <w:rPrChange w:id="5064" w:author="Pons Calatayud, Jose Tomas" w:date="2015-02-10T09:14:00Z">
                  <w:rPr>
                    <w:sz w:val="18"/>
                    <w:szCs w:val="18"/>
                    <w:lang w:val="es-ES"/>
                  </w:rPr>
                </w:rPrChange>
              </w:rPr>
              <w:t>30</w:t>
            </w:r>
          </w:p>
        </w:tc>
        <w:tc>
          <w:tcPr>
            <w:tcW w:w="765" w:type="dxa"/>
          </w:tcPr>
          <w:p w:rsidR="000257F4" w:rsidRPr="00D732CA" w:rsidRDefault="000257F4" w:rsidP="007B5161">
            <w:pPr>
              <w:pStyle w:val="Tablehead"/>
              <w:rPr>
                <w:sz w:val="18"/>
                <w:szCs w:val="18"/>
                <w:lang w:val="es-ES_tradnl"/>
                <w:rPrChange w:id="5065" w:author="Pons Calatayud, Jose Tomas" w:date="2015-02-10T09:14:00Z">
                  <w:rPr>
                    <w:sz w:val="18"/>
                    <w:szCs w:val="18"/>
                    <w:lang w:val="es-ES"/>
                  </w:rPr>
                </w:rPrChange>
              </w:rPr>
            </w:pPr>
            <w:r w:rsidRPr="00D732CA">
              <w:rPr>
                <w:sz w:val="18"/>
                <w:szCs w:val="18"/>
                <w:lang w:val="es-ES_tradnl"/>
                <w:rPrChange w:id="5066" w:author="Pons Calatayud, Jose Tomas" w:date="2015-02-10T09:14:00Z">
                  <w:rPr>
                    <w:sz w:val="18"/>
                    <w:szCs w:val="18"/>
                    <w:lang w:val="es-ES"/>
                  </w:rPr>
                </w:rPrChange>
              </w:rPr>
              <w:t>50</w:t>
            </w:r>
          </w:p>
        </w:tc>
        <w:tc>
          <w:tcPr>
            <w:tcW w:w="765" w:type="dxa"/>
          </w:tcPr>
          <w:p w:rsidR="000257F4" w:rsidRPr="00D732CA" w:rsidRDefault="000257F4" w:rsidP="007B5161">
            <w:pPr>
              <w:pStyle w:val="Tablehead"/>
              <w:rPr>
                <w:sz w:val="18"/>
                <w:szCs w:val="18"/>
                <w:lang w:val="es-ES_tradnl"/>
                <w:rPrChange w:id="5067" w:author="Pons Calatayud, Jose Tomas" w:date="2015-02-10T09:14:00Z">
                  <w:rPr>
                    <w:sz w:val="18"/>
                    <w:szCs w:val="18"/>
                    <w:lang w:val="es-ES"/>
                  </w:rPr>
                </w:rPrChange>
              </w:rPr>
            </w:pPr>
            <w:r w:rsidRPr="00D732CA">
              <w:rPr>
                <w:sz w:val="18"/>
                <w:szCs w:val="18"/>
                <w:lang w:val="es-ES_tradnl"/>
                <w:rPrChange w:id="5068" w:author="Pons Calatayud, Jose Tomas" w:date="2015-02-10T09:14:00Z">
                  <w:rPr>
                    <w:sz w:val="18"/>
                    <w:szCs w:val="18"/>
                    <w:lang w:val="es-ES"/>
                  </w:rPr>
                </w:rPrChange>
              </w:rPr>
              <w:t>75</w:t>
            </w:r>
          </w:p>
        </w:tc>
        <w:tc>
          <w:tcPr>
            <w:tcW w:w="765" w:type="dxa"/>
          </w:tcPr>
          <w:p w:rsidR="000257F4" w:rsidRPr="00D732CA" w:rsidRDefault="000257F4" w:rsidP="007B5161">
            <w:pPr>
              <w:pStyle w:val="Tablehead"/>
              <w:rPr>
                <w:sz w:val="18"/>
                <w:szCs w:val="18"/>
                <w:lang w:val="es-ES_tradnl"/>
                <w:rPrChange w:id="5069" w:author="Pons Calatayud, Jose Tomas" w:date="2015-02-10T09:14:00Z">
                  <w:rPr>
                    <w:sz w:val="18"/>
                    <w:szCs w:val="18"/>
                    <w:lang w:val="es-ES"/>
                  </w:rPr>
                </w:rPrChange>
              </w:rPr>
            </w:pPr>
            <w:r w:rsidRPr="00D732CA">
              <w:rPr>
                <w:sz w:val="18"/>
                <w:szCs w:val="18"/>
                <w:lang w:val="es-ES_tradnl"/>
                <w:rPrChange w:id="5070" w:author="Pons Calatayud, Jose Tomas" w:date="2015-02-10T09:14:00Z">
                  <w:rPr>
                    <w:sz w:val="18"/>
                    <w:szCs w:val="18"/>
                    <w:lang w:val="es-ES"/>
                  </w:rPr>
                </w:rPrChange>
              </w:rPr>
              <w:t>100</w:t>
            </w:r>
          </w:p>
        </w:tc>
        <w:tc>
          <w:tcPr>
            <w:tcW w:w="765" w:type="dxa"/>
          </w:tcPr>
          <w:p w:rsidR="000257F4" w:rsidRPr="00D732CA" w:rsidRDefault="000257F4" w:rsidP="007B5161">
            <w:pPr>
              <w:pStyle w:val="Tablehead"/>
              <w:rPr>
                <w:sz w:val="18"/>
                <w:szCs w:val="18"/>
                <w:lang w:val="es-ES_tradnl"/>
                <w:rPrChange w:id="5071" w:author="Pons Calatayud, Jose Tomas" w:date="2015-02-10T09:14:00Z">
                  <w:rPr>
                    <w:sz w:val="18"/>
                    <w:szCs w:val="18"/>
                    <w:lang w:val="es-ES"/>
                  </w:rPr>
                </w:rPrChange>
              </w:rPr>
            </w:pPr>
            <w:r w:rsidRPr="00D732CA">
              <w:rPr>
                <w:sz w:val="18"/>
                <w:szCs w:val="18"/>
                <w:lang w:val="es-ES_tradnl"/>
                <w:rPrChange w:id="5072" w:author="Pons Calatayud, Jose Tomas" w:date="2015-02-10T09:14:00Z">
                  <w:rPr>
                    <w:sz w:val="18"/>
                    <w:szCs w:val="18"/>
                    <w:lang w:val="es-ES"/>
                  </w:rPr>
                </w:rPrChange>
              </w:rPr>
              <w:t>150</w:t>
            </w:r>
          </w:p>
        </w:tc>
        <w:tc>
          <w:tcPr>
            <w:tcW w:w="765" w:type="dxa"/>
          </w:tcPr>
          <w:p w:rsidR="000257F4" w:rsidRPr="00D732CA" w:rsidRDefault="000257F4" w:rsidP="007B5161">
            <w:pPr>
              <w:pStyle w:val="Tablehead"/>
              <w:rPr>
                <w:sz w:val="18"/>
                <w:szCs w:val="18"/>
                <w:lang w:val="es-ES_tradnl"/>
                <w:rPrChange w:id="5073" w:author="Pons Calatayud, Jose Tomas" w:date="2015-02-10T09:14:00Z">
                  <w:rPr>
                    <w:sz w:val="18"/>
                    <w:szCs w:val="18"/>
                    <w:lang w:val="es-ES"/>
                  </w:rPr>
                </w:rPrChange>
              </w:rPr>
            </w:pPr>
            <w:r w:rsidRPr="00D732CA">
              <w:rPr>
                <w:sz w:val="18"/>
                <w:szCs w:val="18"/>
                <w:lang w:val="es-ES_tradnl"/>
                <w:rPrChange w:id="5074" w:author="Pons Calatayud, Jose Tomas" w:date="2015-02-10T09:14:00Z">
                  <w:rPr>
                    <w:sz w:val="18"/>
                    <w:szCs w:val="18"/>
                    <w:lang w:val="es-ES"/>
                  </w:rPr>
                </w:rPrChange>
              </w:rPr>
              <w:t>200</w:t>
            </w:r>
          </w:p>
        </w:tc>
        <w:tc>
          <w:tcPr>
            <w:tcW w:w="765" w:type="dxa"/>
          </w:tcPr>
          <w:p w:rsidR="000257F4" w:rsidRPr="00D732CA" w:rsidRDefault="000257F4" w:rsidP="007B5161">
            <w:pPr>
              <w:pStyle w:val="Tablehead"/>
              <w:rPr>
                <w:sz w:val="18"/>
                <w:szCs w:val="18"/>
                <w:lang w:val="es-ES_tradnl"/>
                <w:rPrChange w:id="5075" w:author="Pons Calatayud, Jose Tomas" w:date="2015-02-10T09:14:00Z">
                  <w:rPr>
                    <w:sz w:val="18"/>
                    <w:szCs w:val="18"/>
                    <w:lang w:val="es-ES"/>
                  </w:rPr>
                </w:rPrChange>
              </w:rPr>
            </w:pPr>
            <w:r w:rsidRPr="00D732CA">
              <w:rPr>
                <w:sz w:val="18"/>
                <w:szCs w:val="18"/>
                <w:lang w:val="es-ES_tradnl"/>
                <w:rPrChange w:id="5076" w:author="Pons Calatayud, Jose Tomas" w:date="2015-02-10T09:14:00Z">
                  <w:rPr>
                    <w:sz w:val="18"/>
                    <w:szCs w:val="18"/>
                    <w:lang w:val="es-ES"/>
                  </w:rPr>
                </w:rPrChange>
              </w:rPr>
              <w:t>250</w:t>
            </w:r>
          </w:p>
        </w:tc>
        <w:tc>
          <w:tcPr>
            <w:tcW w:w="765" w:type="dxa"/>
          </w:tcPr>
          <w:p w:rsidR="000257F4" w:rsidRPr="00D732CA" w:rsidRDefault="000257F4" w:rsidP="007B5161">
            <w:pPr>
              <w:pStyle w:val="Tablehead"/>
              <w:rPr>
                <w:sz w:val="18"/>
                <w:szCs w:val="18"/>
                <w:lang w:val="es-ES_tradnl"/>
                <w:rPrChange w:id="5077" w:author="Pons Calatayud, Jose Tomas" w:date="2015-02-10T09:14:00Z">
                  <w:rPr>
                    <w:sz w:val="18"/>
                    <w:szCs w:val="18"/>
                    <w:lang w:val="es-ES"/>
                  </w:rPr>
                </w:rPrChange>
              </w:rPr>
            </w:pPr>
            <w:r w:rsidRPr="00D732CA">
              <w:rPr>
                <w:sz w:val="18"/>
                <w:szCs w:val="18"/>
                <w:lang w:val="es-ES_tradnl"/>
                <w:rPrChange w:id="5078" w:author="Pons Calatayud, Jose Tomas" w:date="2015-02-10T09:14:00Z">
                  <w:rPr>
                    <w:sz w:val="18"/>
                    <w:szCs w:val="18"/>
                    <w:lang w:val="es-ES"/>
                  </w:rPr>
                </w:rPrChange>
              </w:rPr>
              <w:t>300</w:t>
            </w:r>
          </w:p>
        </w:tc>
        <w:tc>
          <w:tcPr>
            <w:tcW w:w="765" w:type="dxa"/>
          </w:tcPr>
          <w:p w:rsidR="000257F4" w:rsidRPr="00D732CA" w:rsidRDefault="000257F4" w:rsidP="007B5161">
            <w:pPr>
              <w:pStyle w:val="Tablehead"/>
              <w:rPr>
                <w:sz w:val="18"/>
                <w:szCs w:val="18"/>
                <w:lang w:val="es-ES_tradnl"/>
                <w:rPrChange w:id="5079" w:author="Pons Calatayud, Jose Tomas" w:date="2015-02-10T09:14:00Z">
                  <w:rPr>
                    <w:sz w:val="18"/>
                    <w:szCs w:val="18"/>
                    <w:lang w:val="es-ES"/>
                  </w:rPr>
                </w:rPrChange>
              </w:rPr>
            </w:pPr>
            <w:r w:rsidRPr="00D732CA">
              <w:rPr>
                <w:sz w:val="18"/>
                <w:szCs w:val="18"/>
                <w:lang w:val="es-ES_tradnl"/>
                <w:rPrChange w:id="5080" w:author="Pons Calatayud, Jose Tomas" w:date="2015-02-10T09:14:00Z">
                  <w:rPr>
                    <w:sz w:val="18"/>
                    <w:szCs w:val="18"/>
                    <w:lang w:val="es-ES"/>
                  </w:rPr>
                </w:rPrChange>
              </w:rPr>
              <w:t>350</w:t>
            </w:r>
          </w:p>
        </w:tc>
        <w:tc>
          <w:tcPr>
            <w:tcW w:w="765" w:type="dxa"/>
          </w:tcPr>
          <w:p w:rsidR="000257F4" w:rsidRPr="00D732CA" w:rsidRDefault="000257F4" w:rsidP="007B5161">
            <w:pPr>
              <w:pStyle w:val="Tablehead"/>
              <w:rPr>
                <w:sz w:val="18"/>
                <w:szCs w:val="18"/>
                <w:lang w:val="es-ES_tradnl"/>
                <w:rPrChange w:id="5081" w:author="Pons Calatayud, Jose Tomas" w:date="2015-02-10T09:14:00Z">
                  <w:rPr>
                    <w:sz w:val="18"/>
                    <w:szCs w:val="18"/>
                    <w:lang w:val="es-ES"/>
                  </w:rPr>
                </w:rPrChange>
              </w:rPr>
            </w:pPr>
            <w:r w:rsidRPr="00D732CA">
              <w:rPr>
                <w:sz w:val="18"/>
                <w:szCs w:val="18"/>
                <w:lang w:val="es-ES_tradnl"/>
                <w:rPrChange w:id="5082" w:author="Pons Calatayud, Jose Tomas" w:date="2015-02-10T09:14:00Z">
                  <w:rPr>
                    <w:sz w:val="18"/>
                    <w:szCs w:val="18"/>
                    <w:lang w:val="es-ES"/>
                  </w:rPr>
                </w:rPrChange>
              </w:rPr>
              <w:t>400</w:t>
            </w:r>
          </w:p>
        </w:tc>
        <w:tc>
          <w:tcPr>
            <w:tcW w:w="879" w:type="dxa"/>
          </w:tcPr>
          <w:p w:rsidR="000257F4" w:rsidRPr="00D732CA" w:rsidRDefault="000257F4" w:rsidP="007B5161">
            <w:pPr>
              <w:pStyle w:val="Tablehead"/>
              <w:rPr>
                <w:sz w:val="18"/>
                <w:szCs w:val="18"/>
                <w:lang w:val="es-ES_tradnl"/>
                <w:rPrChange w:id="5083" w:author="Pons Calatayud, Jose Tomas" w:date="2015-02-10T09:14:00Z">
                  <w:rPr>
                    <w:sz w:val="18"/>
                    <w:szCs w:val="18"/>
                    <w:lang w:val="es-ES"/>
                  </w:rPr>
                </w:rPrChange>
              </w:rPr>
            </w:pPr>
            <w:r w:rsidRPr="00D732CA">
              <w:rPr>
                <w:sz w:val="18"/>
                <w:szCs w:val="18"/>
                <w:lang w:val="es-ES_tradnl"/>
                <w:rPrChange w:id="5084" w:author="Pons Calatayud, Jose Tomas" w:date="2015-02-10T09:14:00Z">
                  <w:rPr>
                    <w:sz w:val="18"/>
                    <w:szCs w:val="18"/>
                    <w:lang w:val="es-ES"/>
                  </w:rPr>
                </w:rPrChange>
              </w:rPr>
              <w:t>500</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5085" w:author="Pons Calatayud, Jose Tomas" w:date="2015-02-10T09:14:00Z">
                  <w:rPr>
                    <w:sz w:val="18"/>
                    <w:szCs w:val="18"/>
                    <w:lang w:val="es-ES"/>
                  </w:rPr>
                </w:rPrChange>
              </w:rPr>
            </w:pPr>
            <w:r w:rsidRPr="00D732CA">
              <w:rPr>
                <w:sz w:val="18"/>
                <w:szCs w:val="18"/>
                <w:lang w:val="es-ES_tradnl"/>
                <w:rPrChange w:id="5086" w:author="Pons Calatayud, Jose Tomas" w:date="2015-02-10T09:14:00Z">
                  <w:rPr>
                    <w:sz w:val="18"/>
                    <w:szCs w:val="18"/>
                    <w:lang w:val="es-ES"/>
                  </w:rPr>
                </w:rPrChange>
              </w:rPr>
              <w:t>15,0</w:t>
            </w:r>
          </w:p>
        </w:tc>
        <w:tc>
          <w:tcPr>
            <w:tcW w:w="709" w:type="dxa"/>
          </w:tcPr>
          <w:p w:rsidR="000257F4" w:rsidRPr="00D732CA" w:rsidRDefault="000257F4" w:rsidP="007B5161">
            <w:pPr>
              <w:pStyle w:val="Tabletext"/>
              <w:jc w:val="center"/>
              <w:rPr>
                <w:sz w:val="18"/>
                <w:szCs w:val="18"/>
                <w:lang w:val="es-ES_tradnl"/>
                <w:rPrChange w:id="5087" w:author="Pons Calatayud, Jose Tomas" w:date="2015-02-10T09:14:00Z">
                  <w:rPr>
                    <w:sz w:val="18"/>
                    <w:szCs w:val="18"/>
                    <w:lang w:val="es-ES"/>
                  </w:rPr>
                </w:rPrChange>
              </w:rPr>
            </w:pPr>
            <w:r w:rsidRPr="00D732CA">
              <w:rPr>
                <w:sz w:val="18"/>
                <w:szCs w:val="18"/>
                <w:lang w:val="es-ES_tradnl"/>
                <w:rPrChange w:id="5088" w:author="Pons Calatayud, Jose Tomas" w:date="2015-02-10T09:14:00Z">
                  <w:rPr>
                    <w:sz w:val="18"/>
                    <w:szCs w:val="18"/>
                    <w:lang w:val="es-ES"/>
                  </w:rPr>
                </w:rPrChange>
              </w:rPr>
              <w:t>3</w:t>
            </w:r>
          </w:p>
        </w:tc>
        <w:tc>
          <w:tcPr>
            <w:tcW w:w="765" w:type="dxa"/>
          </w:tcPr>
          <w:p w:rsidR="000257F4" w:rsidRPr="00D732CA" w:rsidRDefault="000257F4" w:rsidP="007B5161">
            <w:pPr>
              <w:pStyle w:val="Tabletext"/>
              <w:jc w:val="center"/>
              <w:rPr>
                <w:sz w:val="18"/>
                <w:szCs w:val="18"/>
                <w:lang w:val="es-ES_tradnl"/>
                <w:rPrChange w:id="5089" w:author="Pons Calatayud, Jose Tomas" w:date="2015-02-10T09:14:00Z">
                  <w:rPr>
                    <w:sz w:val="18"/>
                    <w:szCs w:val="18"/>
                    <w:lang w:val="es-ES"/>
                  </w:rPr>
                </w:rPrChange>
              </w:rPr>
            </w:pPr>
            <w:r w:rsidRPr="00D732CA">
              <w:rPr>
                <w:sz w:val="18"/>
                <w:szCs w:val="18"/>
                <w:lang w:val="es-ES_tradnl"/>
                <w:rPrChange w:id="5090" w:author="Pons Calatayud, Jose Tomas" w:date="2015-02-10T09:14:00Z">
                  <w:rPr>
                    <w:sz w:val="18"/>
                    <w:szCs w:val="18"/>
                    <w:lang w:val="es-ES"/>
                  </w:rPr>
                </w:rPrChange>
              </w:rPr>
              <w:t>3</w:t>
            </w:r>
          </w:p>
        </w:tc>
        <w:tc>
          <w:tcPr>
            <w:tcW w:w="765" w:type="dxa"/>
          </w:tcPr>
          <w:p w:rsidR="000257F4" w:rsidRPr="00D732CA" w:rsidRDefault="000257F4" w:rsidP="007B5161">
            <w:pPr>
              <w:pStyle w:val="Tabletext"/>
              <w:jc w:val="center"/>
              <w:rPr>
                <w:sz w:val="18"/>
                <w:szCs w:val="18"/>
                <w:lang w:val="es-ES_tradnl"/>
                <w:rPrChange w:id="5091" w:author="Pons Calatayud, Jose Tomas" w:date="2015-02-10T09:14:00Z">
                  <w:rPr>
                    <w:sz w:val="18"/>
                    <w:szCs w:val="18"/>
                    <w:lang w:val="es-ES"/>
                  </w:rPr>
                </w:rPrChange>
              </w:rPr>
            </w:pPr>
            <w:r w:rsidRPr="00D732CA">
              <w:rPr>
                <w:sz w:val="18"/>
                <w:szCs w:val="18"/>
                <w:lang w:val="es-ES_tradnl"/>
                <w:rPrChange w:id="5092" w:author="Pons Calatayud, Jose Tomas" w:date="2015-02-10T09:14:00Z">
                  <w:rPr>
                    <w:sz w:val="18"/>
                    <w:szCs w:val="18"/>
                    <w:lang w:val="es-ES"/>
                  </w:rPr>
                </w:rPrChange>
              </w:rPr>
              <w:t>4</w:t>
            </w:r>
          </w:p>
        </w:tc>
        <w:tc>
          <w:tcPr>
            <w:tcW w:w="765" w:type="dxa"/>
          </w:tcPr>
          <w:p w:rsidR="000257F4" w:rsidRPr="00D732CA" w:rsidRDefault="000257F4" w:rsidP="007B5161">
            <w:pPr>
              <w:pStyle w:val="Tabletext"/>
              <w:jc w:val="center"/>
              <w:rPr>
                <w:sz w:val="18"/>
                <w:szCs w:val="18"/>
                <w:lang w:val="es-ES_tradnl"/>
                <w:rPrChange w:id="5093" w:author="Pons Calatayud, Jose Tomas" w:date="2015-02-10T09:14:00Z">
                  <w:rPr>
                    <w:sz w:val="18"/>
                    <w:szCs w:val="18"/>
                    <w:lang w:val="es-ES"/>
                  </w:rPr>
                </w:rPrChange>
              </w:rPr>
            </w:pPr>
            <w:r w:rsidRPr="00D732CA">
              <w:rPr>
                <w:sz w:val="18"/>
                <w:szCs w:val="18"/>
                <w:lang w:val="es-ES_tradnl"/>
                <w:rPrChange w:id="5094" w:author="Pons Calatayud, Jose Tomas" w:date="2015-02-10T09:14:00Z">
                  <w:rPr>
                    <w:sz w:val="18"/>
                    <w:szCs w:val="18"/>
                    <w:lang w:val="es-ES"/>
                  </w:rPr>
                </w:rPrChange>
              </w:rPr>
              <w:t>5</w:t>
            </w:r>
          </w:p>
        </w:tc>
        <w:tc>
          <w:tcPr>
            <w:tcW w:w="765" w:type="dxa"/>
          </w:tcPr>
          <w:p w:rsidR="000257F4" w:rsidRPr="00D732CA" w:rsidRDefault="000257F4" w:rsidP="007B5161">
            <w:pPr>
              <w:pStyle w:val="Tabletext"/>
              <w:jc w:val="center"/>
              <w:rPr>
                <w:sz w:val="18"/>
                <w:szCs w:val="18"/>
                <w:lang w:val="es-ES_tradnl"/>
                <w:rPrChange w:id="5095" w:author="Pons Calatayud, Jose Tomas" w:date="2015-02-10T09:14:00Z">
                  <w:rPr>
                    <w:sz w:val="18"/>
                    <w:szCs w:val="18"/>
                    <w:lang w:val="es-ES"/>
                  </w:rPr>
                </w:rPrChange>
              </w:rPr>
            </w:pPr>
            <w:r w:rsidRPr="00D732CA">
              <w:rPr>
                <w:sz w:val="18"/>
                <w:szCs w:val="18"/>
                <w:lang w:val="es-ES_tradnl"/>
                <w:rPrChange w:id="5096" w:author="Pons Calatayud, Jose Tomas" w:date="2015-02-10T09:14:00Z">
                  <w:rPr>
                    <w:sz w:val="18"/>
                    <w:szCs w:val="18"/>
                    <w:lang w:val="es-ES"/>
                  </w:rPr>
                </w:rPrChange>
              </w:rPr>
              <w:t>6</w:t>
            </w:r>
          </w:p>
        </w:tc>
        <w:tc>
          <w:tcPr>
            <w:tcW w:w="765" w:type="dxa"/>
          </w:tcPr>
          <w:p w:rsidR="000257F4" w:rsidRPr="00D732CA" w:rsidRDefault="000257F4" w:rsidP="007B5161">
            <w:pPr>
              <w:pStyle w:val="Tabletext"/>
              <w:jc w:val="center"/>
              <w:rPr>
                <w:sz w:val="18"/>
                <w:szCs w:val="18"/>
                <w:lang w:val="es-ES_tradnl"/>
                <w:rPrChange w:id="5097" w:author="Pons Calatayud, Jose Tomas" w:date="2015-02-10T09:14:00Z">
                  <w:rPr>
                    <w:sz w:val="18"/>
                    <w:szCs w:val="18"/>
                    <w:lang w:val="es-ES"/>
                  </w:rPr>
                </w:rPrChange>
              </w:rPr>
            </w:pPr>
            <w:r w:rsidRPr="00D732CA">
              <w:rPr>
                <w:sz w:val="18"/>
                <w:szCs w:val="18"/>
                <w:lang w:val="es-ES_tradnl"/>
                <w:rPrChange w:id="5098" w:author="Pons Calatayud, Jose Tomas" w:date="2015-02-10T09:14:00Z">
                  <w:rPr>
                    <w:sz w:val="18"/>
                    <w:szCs w:val="18"/>
                    <w:lang w:val="es-ES"/>
                  </w:rPr>
                </w:rPrChange>
              </w:rPr>
              <w:t>7</w:t>
            </w:r>
          </w:p>
        </w:tc>
        <w:tc>
          <w:tcPr>
            <w:tcW w:w="765" w:type="dxa"/>
          </w:tcPr>
          <w:p w:rsidR="000257F4" w:rsidRPr="00D732CA" w:rsidRDefault="000257F4" w:rsidP="007B5161">
            <w:pPr>
              <w:pStyle w:val="Tabletext"/>
              <w:jc w:val="center"/>
              <w:rPr>
                <w:sz w:val="18"/>
                <w:szCs w:val="18"/>
                <w:lang w:val="es-ES_tradnl"/>
                <w:rPrChange w:id="5099" w:author="Pons Calatayud, Jose Tomas" w:date="2015-02-10T09:14:00Z">
                  <w:rPr>
                    <w:sz w:val="18"/>
                    <w:szCs w:val="18"/>
                    <w:lang w:val="es-ES"/>
                  </w:rPr>
                </w:rPrChange>
              </w:rPr>
            </w:pPr>
            <w:r w:rsidRPr="00D732CA">
              <w:rPr>
                <w:sz w:val="18"/>
                <w:szCs w:val="18"/>
                <w:lang w:val="es-ES_tradnl"/>
                <w:rPrChange w:id="5100" w:author="Pons Calatayud, Jose Tomas" w:date="2015-02-10T09:14:00Z">
                  <w:rPr>
                    <w:sz w:val="18"/>
                    <w:szCs w:val="18"/>
                    <w:lang w:val="es-ES"/>
                  </w:rPr>
                </w:rPrChange>
              </w:rPr>
              <w:t>8</w:t>
            </w:r>
          </w:p>
        </w:tc>
        <w:tc>
          <w:tcPr>
            <w:tcW w:w="765" w:type="dxa"/>
          </w:tcPr>
          <w:p w:rsidR="000257F4" w:rsidRPr="00D732CA" w:rsidRDefault="000257F4" w:rsidP="007B5161">
            <w:pPr>
              <w:pStyle w:val="Tabletext"/>
              <w:jc w:val="center"/>
              <w:rPr>
                <w:sz w:val="18"/>
                <w:szCs w:val="18"/>
                <w:lang w:val="es-ES_tradnl"/>
                <w:rPrChange w:id="5101" w:author="Pons Calatayud, Jose Tomas" w:date="2015-02-10T09:14:00Z">
                  <w:rPr>
                    <w:sz w:val="18"/>
                    <w:szCs w:val="18"/>
                    <w:lang w:val="es-ES"/>
                  </w:rPr>
                </w:rPrChange>
              </w:rPr>
            </w:pPr>
            <w:r w:rsidRPr="00D732CA">
              <w:rPr>
                <w:sz w:val="18"/>
                <w:szCs w:val="18"/>
                <w:lang w:val="es-ES_tradnl"/>
                <w:rPrChange w:id="5102" w:author="Pons Calatayud, Jose Tomas" w:date="2015-02-10T09:14:00Z">
                  <w:rPr>
                    <w:sz w:val="18"/>
                    <w:szCs w:val="18"/>
                    <w:lang w:val="es-ES"/>
                  </w:rPr>
                </w:rPrChange>
              </w:rPr>
              <w:t>9</w:t>
            </w:r>
          </w:p>
        </w:tc>
        <w:tc>
          <w:tcPr>
            <w:tcW w:w="765" w:type="dxa"/>
          </w:tcPr>
          <w:p w:rsidR="000257F4" w:rsidRPr="00D732CA" w:rsidRDefault="000257F4" w:rsidP="007B5161">
            <w:pPr>
              <w:pStyle w:val="Tabletext"/>
              <w:jc w:val="center"/>
              <w:rPr>
                <w:sz w:val="18"/>
                <w:szCs w:val="18"/>
                <w:lang w:val="es-ES_tradnl"/>
                <w:rPrChange w:id="5103" w:author="Pons Calatayud, Jose Tomas" w:date="2015-02-10T09:14:00Z">
                  <w:rPr>
                    <w:sz w:val="18"/>
                    <w:szCs w:val="18"/>
                    <w:lang w:val="es-ES"/>
                  </w:rPr>
                </w:rPrChange>
              </w:rPr>
            </w:pPr>
            <w:r w:rsidRPr="00D732CA">
              <w:rPr>
                <w:sz w:val="18"/>
                <w:szCs w:val="18"/>
                <w:lang w:val="es-ES_tradnl"/>
                <w:rPrChange w:id="5104" w:author="Pons Calatayud, Jose Tomas" w:date="2015-02-10T09:14:00Z">
                  <w:rPr>
                    <w:sz w:val="18"/>
                    <w:szCs w:val="18"/>
                    <w:lang w:val="es-ES"/>
                  </w:rPr>
                </w:rPrChange>
              </w:rPr>
              <w:t>10</w:t>
            </w:r>
          </w:p>
        </w:tc>
        <w:tc>
          <w:tcPr>
            <w:tcW w:w="765" w:type="dxa"/>
          </w:tcPr>
          <w:p w:rsidR="000257F4" w:rsidRPr="00D732CA" w:rsidRDefault="000257F4" w:rsidP="007B5161">
            <w:pPr>
              <w:pStyle w:val="Tabletext"/>
              <w:jc w:val="center"/>
              <w:rPr>
                <w:sz w:val="18"/>
                <w:szCs w:val="18"/>
                <w:lang w:val="es-ES_tradnl"/>
                <w:rPrChange w:id="5105" w:author="Pons Calatayud, Jose Tomas" w:date="2015-02-10T09:14:00Z">
                  <w:rPr>
                    <w:sz w:val="18"/>
                    <w:szCs w:val="18"/>
                    <w:lang w:val="es-ES"/>
                  </w:rPr>
                </w:rPrChange>
              </w:rPr>
            </w:pPr>
            <w:r w:rsidRPr="00D732CA">
              <w:rPr>
                <w:sz w:val="18"/>
                <w:szCs w:val="18"/>
                <w:lang w:val="es-ES_tradnl"/>
                <w:rPrChange w:id="5106" w:author="Pons Calatayud, Jose Tomas" w:date="2015-02-10T09:14:00Z">
                  <w:rPr>
                    <w:sz w:val="18"/>
                    <w:szCs w:val="18"/>
                    <w:lang w:val="es-ES"/>
                  </w:rPr>
                </w:rPrChange>
              </w:rPr>
              <w:t>11</w:t>
            </w:r>
          </w:p>
        </w:tc>
        <w:tc>
          <w:tcPr>
            <w:tcW w:w="879" w:type="dxa"/>
          </w:tcPr>
          <w:p w:rsidR="000257F4" w:rsidRPr="00D732CA" w:rsidRDefault="000257F4" w:rsidP="007B5161">
            <w:pPr>
              <w:pStyle w:val="Tabletext"/>
              <w:jc w:val="center"/>
              <w:rPr>
                <w:sz w:val="18"/>
                <w:szCs w:val="18"/>
                <w:lang w:val="es-ES_tradnl"/>
                <w:rPrChange w:id="5107" w:author="Pons Calatayud, Jose Tomas" w:date="2015-02-10T09:14:00Z">
                  <w:rPr>
                    <w:sz w:val="18"/>
                    <w:szCs w:val="18"/>
                    <w:lang w:val="es-ES"/>
                  </w:rPr>
                </w:rPrChange>
              </w:rPr>
            </w:pPr>
            <w:r w:rsidRPr="00D732CA">
              <w:rPr>
                <w:sz w:val="18"/>
                <w:szCs w:val="18"/>
                <w:lang w:val="es-ES_tradnl"/>
                <w:rPrChange w:id="5108" w:author="Pons Calatayud, Jose Tomas" w:date="2015-02-10T09:14:00Z">
                  <w:rPr>
                    <w:sz w:val="18"/>
                    <w:szCs w:val="18"/>
                    <w:lang w:val="es-ES"/>
                  </w:rPr>
                </w:rPrChange>
              </w:rPr>
              <w:t>12</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5109" w:author="Pons Calatayud, Jose Tomas" w:date="2015-02-10T09:14:00Z">
                  <w:rPr>
                    <w:sz w:val="18"/>
                    <w:szCs w:val="18"/>
                    <w:lang w:val="es-ES"/>
                  </w:rPr>
                </w:rPrChange>
              </w:rPr>
            </w:pPr>
            <w:r w:rsidRPr="00D732CA">
              <w:rPr>
                <w:sz w:val="18"/>
                <w:szCs w:val="18"/>
                <w:lang w:val="es-ES_tradnl"/>
                <w:rPrChange w:id="5110" w:author="Pons Calatayud, Jose Tomas" w:date="2015-02-10T09:14:00Z">
                  <w:rPr>
                    <w:sz w:val="18"/>
                    <w:szCs w:val="18"/>
                    <w:lang w:val="es-ES"/>
                  </w:rPr>
                </w:rPrChange>
              </w:rPr>
              <w:t>20,0</w:t>
            </w:r>
          </w:p>
        </w:tc>
        <w:tc>
          <w:tcPr>
            <w:tcW w:w="709" w:type="dxa"/>
          </w:tcPr>
          <w:p w:rsidR="000257F4" w:rsidRPr="00D732CA" w:rsidRDefault="000257F4" w:rsidP="007B5161">
            <w:pPr>
              <w:pStyle w:val="Tabletext"/>
              <w:jc w:val="center"/>
              <w:rPr>
                <w:sz w:val="18"/>
                <w:szCs w:val="18"/>
                <w:lang w:val="es-ES_tradnl"/>
                <w:rPrChange w:id="5111" w:author="Pons Calatayud, Jose Tomas" w:date="2015-02-10T09:14:00Z">
                  <w:rPr>
                    <w:sz w:val="18"/>
                    <w:szCs w:val="18"/>
                    <w:lang w:val="es-ES"/>
                  </w:rPr>
                </w:rPrChange>
              </w:rPr>
            </w:pPr>
            <w:r w:rsidRPr="00D732CA">
              <w:rPr>
                <w:sz w:val="18"/>
                <w:szCs w:val="18"/>
                <w:lang w:val="es-ES_tradnl"/>
                <w:rPrChange w:id="5112" w:author="Pons Calatayud, Jose Tomas" w:date="2015-02-10T09:14:00Z">
                  <w:rPr>
                    <w:sz w:val="18"/>
                    <w:szCs w:val="18"/>
                    <w:lang w:val="es-ES"/>
                  </w:rPr>
                </w:rPrChange>
              </w:rPr>
              <w:t>4</w:t>
            </w:r>
          </w:p>
        </w:tc>
        <w:tc>
          <w:tcPr>
            <w:tcW w:w="765" w:type="dxa"/>
          </w:tcPr>
          <w:p w:rsidR="000257F4" w:rsidRPr="00D732CA" w:rsidRDefault="000257F4" w:rsidP="007B5161">
            <w:pPr>
              <w:pStyle w:val="Tabletext"/>
              <w:jc w:val="center"/>
              <w:rPr>
                <w:sz w:val="18"/>
                <w:szCs w:val="18"/>
                <w:lang w:val="es-ES_tradnl"/>
                <w:rPrChange w:id="5113" w:author="Pons Calatayud, Jose Tomas" w:date="2015-02-10T09:14:00Z">
                  <w:rPr>
                    <w:sz w:val="18"/>
                    <w:szCs w:val="18"/>
                    <w:lang w:val="es-ES"/>
                  </w:rPr>
                </w:rPrChange>
              </w:rPr>
            </w:pPr>
            <w:r w:rsidRPr="00D732CA">
              <w:rPr>
                <w:sz w:val="18"/>
                <w:szCs w:val="18"/>
                <w:lang w:val="es-ES_tradnl"/>
                <w:rPrChange w:id="5114" w:author="Pons Calatayud, Jose Tomas" w:date="2015-02-10T09:14:00Z">
                  <w:rPr>
                    <w:sz w:val="18"/>
                    <w:szCs w:val="18"/>
                    <w:lang w:val="es-ES"/>
                  </w:rPr>
                </w:rPrChange>
              </w:rPr>
              <w:t>5</w:t>
            </w:r>
          </w:p>
        </w:tc>
        <w:tc>
          <w:tcPr>
            <w:tcW w:w="765" w:type="dxa"/>
          </w:tcPr>
          <w:p w:rsidR="000257F4" w:rsidRPr="00D732CA" w:rsidRDefault="000257F4" w:rsidP="007B5161">
            <w:pPr>
              <w:pStyle w:val="Tabletext"/>
              <w:jc w:val="center"/>
              <w:rPr>
                <w:sz w:val="18"/>
                <w:szCs w:val="18"/>
                <w:lang w:val="es-ES_tradnl"/>
                <w:rPrChange w:id="5115" w:author="Pons Calatayud, Jose Tomas" w:date="2015-02-10T09:14:00Z">
                  <w:rPr>
                    <w:sz w:val="18"/>
                    <w:szCs w:val="18"/>
                    <w:lang w:val="es-ES"/>
                  </w:rPr>
                </w:rPrChange>
              </w:rPr>
            </w:pPr>
            <w:r w:rsidRPr="00D732CA">
              <w:rPr>
                <w:sz w:val="18"/>
                <w:szCs w:val="18"/>
                <w:lang w:val="es-ES_tradnl"/>
                <w:rPrChange w:id="5116" w:author="Pons Calatayud, Jose Tomas" w:date="2015-02-10T09:14:00Z">
                  <w:rPr>
                    <w:sz w:val="18"/>
                    <w:szCs w:val="18"/>
                    <w:lang w:val="es-ES"/>
                  </w:rPr>
                </w:rPrChange>
              </w:rPr>
              <w:t>6</w:t>
            </w:r>
          </w:p>
        </w:tc>
        <w:tc>
          <w:tcPr>
            <w:tcW w:w="765" w:type="dxa"/>
          </w:tcPr>
          <w:p w:rsidR="000257F4" w:rsidRPr="00D732CA" w:rsidRDefault="000257F4" w:rsidP="007B5161">
            <w:pPr>
              <w:pStyle w:val="Tabletext"/>
              <w:jc w:val="center"/>
              <w:rPr>
                <w:sz w:val="18"/>
                <w:szCs w:val="18"/>
                <w:lang w:val="es-ES_tradnl"/>
                <w:rPrChange w:id="5117" w:author="Pons Calatayud, Jose Tomas" w:date="2015-02-10T09:14:00Z">
                  <w:rPr>
                    <w:sz w:val="18"/>
                    <w:szCs w:val="18"/>
                    <w:lang w:val="es-ES"/>
                  </w:rPr>
                </w:rPrChange>
              </w:rPr>
            </w:pPr>
            <w:r w:rsidRPr="00D732CA">
              <w:rPr>
                <w:sz w:val="18"/>
                <w:szCs w:val="18"/>
                <w:lang w:val="es-ES_tradnl"/>
                <w:rPrChange w:id="5118" w:author="Pons Calatayud, Jose Tomas" w:date="2015-02-10T09:14:00Z">
                  <w:rPr>
                    <w:sz w:val="18"/>
                    <w:szCs w:val="18"/>
                    <w:lang w:val="es-ES"/>
                  </w:rPr>
                </w:rPrChange>
              </w:rPr>
              <w:t>7</w:t>
            </w:r>
          </w:p>
        </w:tc>
        <w:tc>
          <w:tcPr>
            <w:tcW w:w="765" w:type="dxa"/>
          </w:tcPr>
          <w:p w:rsidR="000257F4" w:rsidRPr="00D732CA" w:rsidRDefault="000257F4" w:rsidP="007B5161">
            <w:pPr>
              <w:pStyle w:val="Tabletext"/>
              <w:jc w:val="center"/>
              <w:rPr>
                <w:sz w:val="18"/>
                <w:szCs w:val="18"/>
                <w:lang w:val="es-ES_tradnl"/>
                <w:rPrChange w:id="5119" w:author="Pons Calatayud, Jose Tomas" w:date="2015-02-10T09:14:00Z">
                  <w:rPr>
                    <w:sz w:val="18"/>
                    <w:szCs w:val="18"/>
                    <w:lang w:val="es-ES"/>
                  </w:rPr>
                </w:rPrChange>
              </w:rPr>
            </w:pPr>
            <w:r w:rsidRPr="00D732CA">
              <w:rPr>
                <w:sz w:val="18"/>
                <w:szCs w:val="18"/>
                <w:lang w:val="es-ES_tradnl"/>
                <w:rPrChange w:id="5120" w:author="Pons Calatayud, Jose Tomas" w:date="2015-02-10T09:14:00Z">
                  <w:rPr>
                    <w:sz w:val="18"/>
                    <w:szCs w:val="18"/>
                    <w:lang w:val="es-ES"/>
                  </w:rPr>
                </w:rPrChange>
              </w:rPr>
              <w:t>9</w:t>
            </w:r>
          </w:p>
        </w:tc>
        <w:tc>
          <w:tcPr>
            <w:tcW w:w="765" w:type="dxa"/>
          </w:tcPr>
          <w:p w:rsidR="000257F4" w:rsidRPr="00D732CA" w:rsidRDefault="000257F4" w:rsidP="007B5161">
            <w:pPr>
              <w:pStyle w:val="Tabletext"/>
              <w:jc w:val="center"/>
              <w:rPr>
                <w:sz w:val="18"/>
                <w:szCs w:val="18"/>
                <w:lang w:val="es-ES_tradnl"/>
                <w:rPrChange w:id="5121" w:author="Pons Calatayud, Jose Tomas" w:date="2015-02-10T09:14:00Z">
                  <w:rPr>
                    <w:sz w:val="18"/>
                    <w:szCs w:val="18"/>
                    <w:lang w:val="es-ES"/>
                  </w:rPr>
                </w:rPrChange>
              </w:rPr>
            </w:pPr>
            <w:r w:rsidRPr="00D732CA">
              <w:rPr>
                <w:sz w:val="18"/>
                <w:szCs w:val="18"/>
                <w:lang w:val="es-ES_tradnl"/>
                <w:rPrChange w:id="5122" w:author="Pons Calatayud, Jose Tomas" w:date="2015-02-10T09:14:00Z">
                  <w:rPr>
                    <w:sz w:val="18"/>
                    <w:szCs w:val="18"/>
                    <w:lang w:val="es-ES"/>
                  </w:rPr>
                </w:rPrChange>
              </w:rPr>
              <w:t>10</w:t>
            </w:r>
          </w:p>
        </w:tc>
        <w:tc>
          <w:tcPr>
            <w:tcW w:w="765" w:type="dxa"/>
          </w:tcPr>
          <w:p w:rsidR="000257F4" w:rsidRPr="00D732CA" w:rsidRDefault="000257F4" w:rsidP="007B5161">
            <w:pPr>
              <w:pStyle w:val="Tabletext"/>
              <w:jc w:val="center"/>
              <w:rPr>
                <w:sz w:val="18"/>
                <w:szCs w:val="18"/>
                <w:lang w:val="es-ES_tradnl"/>
                <w:rPrChange w:id="5123" w:author="Pons Calatayud, Jose Tomas" w:date="2015-02-10T09:14:00Z">
                  <w:rPr>
                    <w:sz w:val="18"/>
                    <w:szCs w:val="18"/>
                    <w:lang w:val="es-ES"/>
                  </w:rPr>
                </w:rPrChange>
              </w:rPr>
            </w:pPr>
            <w:r w:rsidRPr="00D732CA">
              <w:rPr>
                <w:sz w:val="18"/>
                <w:szCs w:val="18"/>
                <w:lang w:val="es-ES_tradnl"/>
                <w:rPrChange w:id="5124" w:author="Pons Calatayud, Jose Tomas" w:date="2015-02-10T09:14:00Z">
                  <w:rPr>
                    <w:sz w:val="18"/>
                    <w:szCs w:val="18"/>
                    <w:lang w:val="es-ES"/>
                  </w:rPr>
                </w:rPrChange>
              </w:rPr>
              <w:t>12</w:t>
            </w:r>
          </w:p>
        </w:tc>
        <w:tc>
          <w:tcPr>
            <w:tcW w:w="765" w:type="dxa"/>
          </w:tcPr>
          <w:p w:rsidR="000257F4" w:rsidRPr="00D732CA" w:rsidRDefault="000257F4" w:rsidP="007B5161">
            <w:pPr>
              <w:pStyle w:val="Tabletext"/>
              <w:jc w:val="center"/>
              <w:rPr>
                <w:sz w:val="18"/>
                <w:szCs w:val="18"/>
                <w:lang w:val="es-ES_tradnl"/>
                <w:rPrChange w:id="5125" w:author="Pons Calatayud, Jose Tomas" w:date="2015-02-10T09:14:00Z">
                  <w:rPr>
                    <w:sz w:val="18"/>
                    <w:szCs w:val="18"/>
                    <w:lang w:val="es-ES"/>
                  </w:rPr>
                </w:rPrChange>
              </w:rPr>
            </w:pPr>
            <w:r w:rsidRPr="00D732CA">
              <w:rPr>
                <w:sz w:val="18"/>
                <w:szCs w:val="18"/>
                <w:lang w:val="es-ES_tradnl"/>
                <w:rPrChange w:id="5126" w:author="Pons Calatayud, Jose Tomas" w:date="2015-02-10T09:14:00Z">
                  <w:rPr>
                    <w:sz w:val="18"/>
                    <w:szCs w:val="18"/>
                    <w:lang w:val="es-ES"/>
                  </w:rPr>
                </w:rPrChange>
              </w:rPr>
              <w:t>13</w:t>
            </w:r>
          </w:p>
        </w:tc>
        <w:tc>
          <w:tcPr>
            <w:tcW w:w="765" w:type="dxa"/>
          </w:tcPr>
          <w:p w:rsidR="000257F4" w:rsidRPr="00D732CA" w:rsidRDefault="000257F4" w:rsidP="007B5161">
            <w:pPr>
              <w:pStyle w:val="Tabletext"/>
              <w:jc w:val="center"/>
              <w:rPr>
                <w:sz w:val="18"/>
                <w:szCs w:val="18"/>
                <w:lang w:val="es-ES_tradnl"/>
                <w:rPrChange w:id="5127" w:author="Pons Calatayud, Jose Tomas" w:date="2015-02-10T09:14:00Z">
                  <w:rPr>
                    <w:sz w:val="18"/>
                    <w:szCs w:val="18"/>
                    <w:lang w:val="es-ES"/>
                  </w:rPr>
                </w:rPrChange>
              </w:rPr>
            </w:pPr>
            <w:r w:rsidRPr="00D732CA">
              <w:rPr>
                <w:sz w:val="18"/>
                <w:szCs w:val="18"/>
                <w:lang w:val="es-ES_tradnl"/>
                <w:rPrChange w:id="5128" w:author="Pons Calatayud, Jose Tomas" w:date="2015-02-10T09:14:00Z">
                  <w:rPr>
                    <w:sz w:val="18"/>
                    <w:szCs w:val="18"/>
                    <w:lang w:val="es-ES"/>
                  </w:rPr>
                </w:rPrChange>
              </w:rPr>
              <w:t>14</w:t>
            </w:r>
          </w:p>
        </w:tc>
        <w:tc>
          <w:tcPr>
            <w:tcW w:w="765" w:type="dxa"/>
          </w:tcPr>
          <w:p w:rsidR="000257F4" w:rsidRPr="00D732CA" w:rsidRDefault="000257F4" w:rsidP="007B5161">
            <w:pPr>
              <w:pStyle w:val="Tabletext"/>
              <w:jc w:val="center"/>
              <w:rPr>
                <w:sz w:val="18"/>
                <w:szCs w:val="18"/>
                <w:lang w:val="es-ES_tradnl"/>
                <w:rPrChange w:id="5129" w:author="Pons Calatayud, Jose Tomas" w:date="2015-02-10T09:14:00Z">
                  <w:rPr>
                    <w:sz w:val="18"/>
                    <w:szCs w:val="18"/>
                    <w:lang w:val="es-ES"/>
                  </w:rPr>
                </w:rPrChange>
              </w:rPr>
            </w:pPr>
            <w:r w:rsidRPr="00D732CA">
              <w:rPr>
                <w:sz w:val="18"/>
                <w:szCs w:val="18"/>
                <w:lang w:val="es-ES_tradnl"/>
                <w:rPrChange w:id="5130" w:author="Pons Calatayud, Jose Tomas" w:date="2015-02-10T09:14:00Z">
                  <w:rPr>
                    <w:sz w:val="18"/>
                    <w:szCs w:val="18"/>
                    <w:lang w:val="es-ES"/>
                  </w:rPr>
                </w:rPrChange>
              </w:rPr>
              <w:t>15</w:t>
            </w:r>
          </w:p>
        </w:tc>
        <w:tc>
          <w:tcPr>
            <w:tcW w:w="879" w:type="dxa"/>
          </w:tcPr>
          <w:p w:rsidR="000257F4" w:rsidRPr="00D732CA" w:rsidRDefault="000257F4" w:rsidP="007B5161">
            <w:pPr>
              <w:pStyle w:val="Tabletext"/>
              <w:jc w:val="center"/>
              <w:rPr>
                <w:sz w:val="18"/>
                <w:szCs w:val="18"/>
                <w:lang w:val="es-ES_tradnl"/>
                <w:rPrChange w:id="5131" w:author="Pons Calatayud, Jose Tomas" w:date="2015-02-10T09:14:00Z">
                  <w:rPr>
                    <w:sz w:val="18"/>
                    <w:szCs w:val="18"/>
                    <w:lang w:val="es-ES"/>
                  </w:rPr>
                </w:rPrChange>
              </w:rPr>
            </w:pPr>
            <w:r w:rsidRPr="00D732CA">
              <w:rPr>
                <w:sz w:val="18"/>
                <w:szCs w:val="18"/>
                <w:lang w:val="es-ES_tradnl"/>
                <w:rPrChange w:id="5132" w:author="Pons Calatayud, Jose Tomas" w:date="2015-02-10T09:14:00Z">
                  <w:rPr>
                    <w:sz w:val="18"/>
                    <w:szCs w:val="18"/>
                    <w:lang w:val="es-ES"/>
                  </w:rPr>
                </w:rPrChange>
              </w:rPr>
              <w:t>18</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5133" w:author="Pons Calatayud, Jose Tomas" w:date="2015-02-10T09:14:00Z">
                  <w:rPr>
                    <w:sz w:val="18"/>
                    <w:szCs w:val="18"/>
                    <w:lang w:val="es-ES"/>
                  </w:rPr>
                </w:rPrChange>
              </w:rPr>
            </w:pPr>
            <w:r w:rsidRPr="00D732CA">
              <w:rPr>
                <w:sz w:val="18"/>
                <w:szCs w:val="18"/>
                <w:lang w:val="es-ES_tradnl"/>
                <w:rPrChange w:id="5134" w:author="Pons Calatayud, Jose Tomas" w:date="2015-02-10T09:14:00Z">
                  <w:rPr>
                    <w:sz w:val="18"/>
                    <w:szCs w:val="18"/>
                    <w:lang w:val="es-ES"/>
                  </w:rPr>
                </w:rPrChange>
              </w:rPr>
              <w:t>25,0</w:t>
            </w:r>
          </w:p>
        </w:tc>
        <w:tc>
          <w:tcPr>
            <w:tcW w:w="709" w:type="dxa"/>
          </w:tcPr>
          <w:p w:rsidR="000257F4" w:rsidRPr="00D732CA" w:rsidRDefault="000257F4" w:rsidP="007B5161">
            <w:pPr>
              <w:pStyle w:val="Tabletext"/>
              <w:jc w:val="center"/>
              <w:rPr>
                <w:sz w:val="18"/>
                <w:szCs w:val="18"/>
                <w:lang w:val="es-ES_tradnl"/>
                <w:rPrChange w:id="5135" w:author="Pons Calatayud, Jose Tomas" w:date="2015-02-10T09:14:00Z">
                  <w:rPr>
                    <w:sz w:val="18"/>
                    <w:szCs w:val="18"/>
                    <w:lang w:val="es-ES"/>
                  </w:rPr>
                </w:rPrChange>
              </w:rPr>
            </w:pPr>
            <w:r w:rsidRPr="00D732CA">
              <w:rPr>
                <w:sz w:val="18"/>
                <w:szCs w:val="18"/>
                <w:lang w:val="es-ES_tradnl"/>
                <w:rPrChange w:id="5136" w:author="Pons Calatayud, Jose Tomas" w:date="2015-02-10T09:14:00Z">
                  <w:rPr>
                    <w:sz w:val="18"/>
                    <w:szCs w:val="18"/>
                    <w:lang w:val="es-ES"/>
                  </w:rPr>
                </w:rPrChange>
              </w:rPr>
              <w:t>6</w:t>
            </w:r>
          </w:p>
        </w:tc>
        <w:tc>
          <w:tcPr>
            <w:tcW w:w="765" w:type="dxa"/>
          </w:tcPr>
          <w:p w:rsidR="000257F4" w:rsidRPr="00D732CA" w:rsidRDefault="000257F4" w:rsidP="007B5161">
            <w:pPr>
              <w:pStyle w:val="Tabletext"/>
              <w:jc w:val="center"/>
              <w:rPr>
                <w:sz w:val="18"/>
                <w:szCs w:val="18"/>
                <w:lang w:val="es-ES_tradnl"/>
                <w:rPrChange w:id="5137" w:author="Pons Calatayud, Jose Tomas" w:date="2015-02-10T09:14:00Z">
                  <w:rPr>
                    <w:sz w:val="18"/>
                    <w:szCs w:val="18"/>
                    <w:lang w:val="es-ES"/>
                  </w:rPr>
                </w:rPrChange>
              </w:rPr>
            </w:pPr>
            <w:r w:rsidRPr="00D732CA">
              <w:rPr>
                <w:sz w:val="18"/>
                <w:szCs w:val="18"/>
                <w:lang w:val="es-ES_tradnl"/>
                <w:rPrChange w:id="5138" w:author="Pons Calatayud, Jose Tomas" w:date="2015-02-10T09:14:00Z">
                  <w:rPr>
                    <w:sz w:val="18"/>
                    <w:szCs w:val="18"/>
                    <w:lang w:val="es-ES"/>
                  </w:rPr>
                </w:rPrChange>
              </w:rPr>
              <w:t>7</w:t>
            </w:r>
          </w:p>
        </w:tc>
        <w:tc>
          <w:tcPr>
            <w:tcW w:w="765" w:type="dxa"/>
          </w:tcPr>
          <w:p w:rsidR="000257F4" w:rsidRPr="00D732CA" w:rsidRDefault="000257F4" w:rsidP="007B5161">
            <w:pPr>
              <w:pStyle w:val="Tabletext"/>
              <w:jc w:val="center"/>
              <w:rPr>
                <w:sz w:val="18"/>
                <w:szCs w:val="18"/>
                <w:lang w:val="es-ES_tradnl"/>
                <w:rPrChange w:id="5139" w:author="Pons Calatayud, Jose Tomas" w:date="2015-02-10T09:14:00Z">
                  <w:rPr>
                    <w:sz w:val="18"/>
                    <w:szCs w:val="18"/>
                    <w:lang w:val="es-ES"/>
                  </w:rPr>
                </w:rPrChange>
              </w:rPr>
            </w:pPr>
            <w:r w:rsidRPr="00D732CA">
              <w:rPr>
                <w:sz w:val="18"/>
                <w:szCs w:val="18"/>
                <w:lang w:val="es-ES_tradnl"/>
                <w:rPrChange w:id="5140" w:author="Pons Calatayud, Jose Tomas" w:date="2015-02-10T09:14:00Z">
                  <w:rPr>
                    <w:sz w:val="18"/>
                    <w:szCs w:val="18"/>
                    <w:lang w:val="es-ES"/>
                  </w:rPr>
                </w:rPrChange>
              </w:rPr>
              <w:t>9</w:t>
            </w:r>
          </w:p>
        </w:tc>
        <w:tc>
          <w:tcPr>
            <w:tcW w:w="765" w:type="dxa"/>
          </w:tcPr>
          <w:p w:rsidR="000257F4" w:rsidRPr="00D732CA" w:rsidRDefault="000257F4" w:rsidP="007B5161">
            <w:pPr>
              <w:pStyle w:val="Tabletext"/>
              <w:jc w:val="center"/>
              <w:rPr>
                <w:sz w:val="18"/>
                <w:szCs w:val="18"/>
                <w:lang w:val="es-ES_tradnl"/>
                <w:rPrChange w:id="5141" w:author="Pons Calatayud, Jose Tomas" w:date="2015-02-10T09:14:00Z">
                  <w:rPr>
                    <w:sz w:val="18"/>
                    <w:szCs w:val="18"/>
                    <w:lang w:val="es-ES"/>
                  </w:rPr>
                </w:rPrChange>
              </w:rPr>
            </w:pPr>
            <w:r w:rsidRPr="00D732CA">
              <w:rPr>
                <w:sz w:val="18"/>
                <w:szCs w:val="18"/>
                <w:lang w:val="es-ES_tradnl"/>
                <w:rPrChange w:id="5142" w:author="Pons Calatayud, Jose Tomas" w:date="2015-02-10T09:14:00Z">
                  <w:rPr>
                    <w:sz w:val="18"/>
                    <w:szCs w:val="18"/>
                    <w:lang w:val="es-ES"/>
                  </w:rPr>
                </w:rPrChange>
              </w:rPr>
              <w:t>10</w:t>
            </w:r>
          </w:p>
        </w:tc>
        <w:tc>
          <w:tcPr>
            <w:tcW w:w="765" w:type="dxa"/>
          </w:tcPr>
          <w:p w:rsidR="000257F4" w:rsidRPr="00D732CA" w:rsidRDefault="000257F4" w:rsidP="007B5161">
            <w:pPr>
              <w:pStyle w:val="Tabletext"/>
              <w:jc w:val="center"/>
              <w:rPr>
                <w:sz w:val="18"/>
                <w:szCs w:val="18"/>
                <w:lang w:val="es-ES_tradnl"/>
                <w:rPrChange w:id="5143" w:author="Pons Calatayud, Jose Tomas" w:date="2015-02-10T09:14:00Z">
                  <w:rPr>
                    <w:sz w:val="18"/>
                    <w:szCs w:val="18"/>
                    <w:lang w:val="es-ES"/>
                  </w:rPr>
                </w:rPrChange>
              </w:rPr>
            </w:pPr>
            <w:r w:rsidRPr="00D732CA">
              <w:rPr>
                <w:sz w:val="18"/>
                <w:szCs w:val="18"/>
                <w:lang w:val="es-ES_tradnl"/>
                <w:rPrChange w:id="5144" w:author="Pons Calatayud, Jose Tomas" w:date="2015-02-10T09:14:00Z">
                  <w:rPr>
                    <w:sz w:val="18"/>
                    <w:szCs w:val="18"/>
                    <w:lang w:val="es-ES"/>
                  </w:rPr>
                </w:rPrChange>
              </w:rPr>
              <w:t>12</w:t>
            </w:r>
          </w:p>
        </w:tc>
        <w:tc>
          <w:tcPr>
            <w:tcW w:w="765" w:type="dxa"/>
          </w:tcPr>
          <w:p w:rsidR="000257F4" w:rsidRPr="00D732CA" w:rsidRDefault="000257F4" w:rsidP="007B5161">
            <w:pPr>
              <w:pStyle w:val="Tabletext"/>
              <w:jc w:val="center"/>
              <w:rPr>
                <w:sz w:val="18"/>
                <w:szCs w:val="18"/>
                <w:lang w:val="es-ES_tradnl"/>
                <w:rPrChange w:id="5145" w:author="Pons Calatayud, Jose Tomas" w:date="2015-02-10T09:14:00Z">
                  <w:rPr>
                    <w:sz w:val="18"/>
                    <w:szCs w:val="18"/>
                    <w:lang w:val="es-ES"/>
                  </w:rPr>
                </w:rPrChange>
              </w:rPr>
            </w:pPr>
            <w:r w:rsidRPr="00D732CA">
              <w:rPr>
                <w:sz w:val="18"/>
                <w:szCs w:val="18"/>
                <w:lang w:val="es-ES_tradnl"/>
                <w:rPrChange w:id="5146" w:author="Pons Calatayud, Jose Tomas" w:date="2015-02-10T09:14:00Z">
                  <w:rPr>
                    <w:sz w:val="18"/>
                    <w:szCs w:val="18"/>
                    <w:lang w:val="es-ES"/>
                  </w:rPr>
                </w:rPrChange>
              </w:rPr>
              <w:t>14</w:t>
            </w:r>
          </w:p>
        </w:tc>
        <w:tc>
          <w:tcPr>
            <w:tcW w:w="765" w:type="dxa"/>
          </w:tcPr>
          <w:p w:rsidR="000257F4" w:rsidRPr="00D732CA" w:rsidRDefault="000257F4" w:rsidP="007B5161">
            <w:pPr>
              <w:pStyle w:val="Tabletext"/>
              <w:jc w:val="center"/>
              <w:rPr>
                <w:sz w:val="18"/>
                <w:szCs w:val="18"/>
                <w:lang w:val="es-ES_tradnl"/>
                <w:rPrChange w:id="5147" w:author="Pons Calatayud, Jose Tomas" w:date="2015-02-10T09:14:00Z">
                  <w:rPr>
                    <w:sz w:val="18"/>
                    <w:szCs w:val="18"/>
                    <w:lang w:val="es-ES"/>
                  </w:rPr>
                </w:rPrChange>
              </w:rPr>
            </w:pPr>
            <w:r w:rsidRPr="00D732CA">
              <w:rPr>
                <w:sz w:val="18"/>
                <w:szCs w:val="18"/>
                <w:lang w:val="es-ES_tradnl"/>
                <w:rPrChange w:id="5148" w:author="Pons Calatayud, Jose Tomas" w:date="2015-02-10T09:14:00Z">
                  <w:rPr>
                    <w:sz w:val="18"/>
                    <w:szCs w:val="18"/>
                    <w:lang w:val="es-ES"/>
                  </w:rPr>
                </w:rPrChange>
              </w:rPr>
              <w:t>16</w:t>
            </w:r>
          </w:p>
        </w:tc>
        <w:tc>
          <w:tcPr>
            <w:tcW w:w="765" w:type="dxa"/>
          </w:tcPr>
          <w:p w:rsidR="000257F4" w:rsidRPr="00D732CA" w:rsidRDefault="000257F4" w:rsidP="007B5161">
            <w:pPr>
              <w:pStyle w:val="Tabletext"/>
              <w:jc w:val="center"/>
              <w:rPr>
                <w:sz w:val="18"/>
                <w:szCs w:val="18"/>
                <w:lang w:val="es-ES_tradnl"/>
                <w:rPrChange w:id="5149" w:author="Pons Calatayud, Jose Tomas" w:date="2015-02-10T09:14:00Z">
                  <w:rPr>
                    <w:sz w:val="18"/>
                    <w:szCs w:val="18"/>
                    <w:lang w:val="es-ES"/>
                  </w:rPr>
                </w:rPrChange>
              </w:rPr>
            </w:pPr>
            <w:r w:rsidRPr="00D732CA">
              <w:rPr>
                <w:sz w:val="18"/>
                <w:szCs w:val="18"/>
                <w:lang w:val="es-ES_tradnl"/>
                <w:rPrChange w:id="5150" w:author="Pons Calatayud, Jose Tomas" w:date="2015-02-10T09:14:00Z">
                  <w:rPr>
                    <w:sz w:val="18"/>
                    <w:szCs w:val="18"/>
                    <w:lang w:val="es-ES"/>
                  </w:rPr>
                </w:rPrChange>
              </w:rPr>
              <w:t>18</w:t>
            </w:r>
          </w:p>
        </w:tc>
        <w:tc>
          <w:tcPr>
            <w:tcW w:w="765" w:type="dxa"/>
          </w:tcPr>
          <w:p w:rsidR="000257F4" w:rsidRPr="00D732CA" w:rsidRDefault="000257F4" w:rsidP="007B5161">
            <w:pPr>
              <w:pStyle w:val="Tabletext"/>
              <w:jc w:val="center"/>
              <w:rPr>
                <w:sz w:val="18"/>
                <w:szCs w:val="18"/>
                <w:lang w:val="es-ES_tradnl"/>
                <w:rPrChange w:id="5151" w:author="Pons Calatayud, Jose Tomas" w:date="2015-02-10T09:14:00Z">
                  <w:rPr>
                    <w:sz w:val="18"/>
                    <w:szCs w:val="18"/>
                    <w:lang w:val="es-ES"/>
                  </w:rPr>
                </w:rPrChange>
              </w:rPr>
            </w:pPr>
            <w:r w:rsidRPr="00D732CA">
              <w:rPr>
                <w:sz w:val="18"/>
                <w:szCs w:val="18"/>
                <w:lang w:val="es-ES_tradnl"/>
                <w:rPrChange w:id="5152" w:author="Pons Calatayud, Jose Tomas" w:date="2015-02-10T09:14:00Z">
                  <w:rPr>
                    <w:sz w:val="18"/>
                    <w:szCs w:val="18"/>
                    <w:lang w:val="es-ES"/>
                  </w:rPr>
                </w:rPrChange>
              </w:rPr>
              <w:t>20</w:t>
            </w:r>
          </w:p>
        </w:tc>
        <w:tc>
          <w:tcPr>
            <w:tcW w:w="765" w:type="dxa"/>
          </w:tcPr>
          <w:p w:rsidR="000257F4" w:rsidRPr="00D732CA" w:rsidRDefault="000257F4" w:rsidP="007B5161">
            <w:pPr>
              <w:pStyle w:val="Tabletext"/>
              <w:jc w:val="center"/>
              <w:rPr>
                <w:sz w:val="18"/>
                <w:szCs w:val="18"/>
                <w:lang w:val="es-ES_tradnl"/>
                <w:rPrChange w:id="5153" w:author="Pons Calatayud, Jose Tomas" w:date="2015-02-10T09:14:00Z">
                  <w:rPr>
                    <w:sz w:val="18"/>
                    <w:szCs w:val="18"/>
                    <w:lang w:val="es-ES"/>
                  </w:rPr>
                </w:rPrChange>
              </w:rPr>
            </w:pPr>
            <w:r w:rsidRPr="00D732CA">
              <w:rPr>
                <w:sz w:val="18"/>
                <w:szCs w:val="18"/>
                <w:lang w:val="es-ES_tradnl"/>
                <w:rPrChange w:id="5154" w:author="Pons Calatayud, Jose Tomas" w:date="2015-02-10T09:14:00Z">
                  <w:rPr>
                    <w:sz w:val="18"/>
                    <w:szCs w:val="18"/>
                    <w:lang w:val="es-ES"/>
                  </w:rPr>
                </w:rPrChange>
              </w:rPr>
              <w:t>21</w:t>
            </w:r>
          </w:p>
        </w:tc>
        <w:tc>
          <w:tcPr>
            <w:tcW w:w="879" w:type="dxa"/>
          </w:tcPr>
          <w:p w:rsidR="000257F4" w:rsidRPr="00D732CA" w:rsidRDefault="000257F4" w:rsidP="007B5161">
            <w:pPr>
              <w:pStyle w:val="Tabletext"/>
              <w:jc w:val="center"/>
              <w:rPr>
                <w:sz w:val="18"/>
                <w:szCs w:val="18"/>
                <w:lang w:val="es-ES_tradnl"/>
                <w:rPrChange w:id="5155" w:author="Pons Calatayud, Jose Tomas" w:date="2015-02-10T09:14:00Z">
                  <w:rPr>
                    <w:sz w:val="18"/>
                    <w:szCs w:val="18"/>
                    <w:lang w:val="es-ES"/>
                  </w:rPr>
                </w:rPrChange>
              </w:rPr>
            </w:pPr>
            <w:r w:rsidRPr="00D732CA">
              <w:rPr>
                <w:sz w:val="18"/>
                <w:szCs w:val="18"/>
                <w:lang w:val="es-ES_tradnl"/>
                <w:rPrChange w:id="5156" w:author="Pons Calatayud, Jose Tomas" w:date="2015-02-10T09:14:00Z">
                  <w:rPr>
                    <w:sz w:val="18"/>
                    <w:szCs w:val="18"/>
                    <w:lang w:val="es-ES"/>
                  </w:rPr>
                </w:rPrChange>
              </w:rPr>
              <w:t>25</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5157" w:author="Pons Calatayud, Jose Tomas" w:date="2015-02-10T09:14:00Z">
                  <w:rPr>
                    <w:sz w:val="18"/>
                    <w:szCs w:val="18"/>
                    <w:lang w:val="es-ES"/>
                  </w:rPr>
                </w:rPrChange>
              </w:rPr>
            </w:pPr>
            <w:r w:rsidRPr="00D732CA">
              <w:rPr>
                <w:sz w:val="18"/>
                <w:szCs w:val="18"/>
                <w:lang w:val="es-ES_tradnl"/>
                <w:rPrChange w:id="5158" w:author="Pons Calatayud, Jose Tomas" w:date="2015-02-10T09:14:00Z">
                  <w:rPr>
                    <w:sz w:val="18"/>
                    <w:szCs w:val="18"/>
                    <w:lang w:val="es-ES"/>
                  </w:rPr>
                </w:rPrChange>
              </w:rPr>
              <w:t>30,0</w:t>
            </w:r>
          </w:p>
        </w:tc>
        <w:tc>
          <w:tcPr>
            <w:tcW w:w="709" w:type="dxa"/>
          </w:tcPr>
          <w:p w:rsidR="000257F4" w:rsidRPr="00D732CA" w:rsidRDefault="000257F4" w:rsidP="007B5161">
            <w:pPr>
              <w:pStyle w:val="Tabletext"/>
              <w:jc w:val="center"/>
              <w:rPr>
                <w:sz w:val="18"/>
                <w:szCs w:val="18"/>
                <w:lang w:val="es-ES_tradnl"/>
                <w:rPrChange w:id="5159" w:author="Pons Calatayud, Jose Tomas" w:date="2015-02-10T09:14:00Z">
                  <w:rPr>
                    <w:sz w:val="18"/>
                    <w:szCs w:val="18"/>
                    <w:lang w:val="es-ES"/>
                  </w:rPr>
                </w:rPrChange>
              </w:rPr>
            </w:pPr>
            <w:r w:rsidRPr="00D732CA">
              <w:rPr>
                <w:sz w:val="18"/>
                <w:szCs w:val="18"/>
                <w:lang w:val="es-ES_tradnl"/>
                <w:rPrChange w:id="5160" w:author="Pons Calatayud, Jose Tomas" w:date="2015-02-10T09:14:00Z">
                  <w:rPr>
                    <w:sz w:val="18"/>
                    <w:szCs w:val="18"/>
                    <w:lang w:val="es-ES"/>
                  </w:rPr>
                </w:rPrChange>
              </w:rPr>
              <w:t>7</w:t>
            </w:r>
          </w:p>
        </w:tc>
        <w:tc>
          <w:tcPr>
            <w:tcW w:w="765" w:type="dxa"/>
          </w:tcPr>
          <w:p w:rsidR="000257F4" w:rsidRPr="00D732CA" w:rsidRDefault="000257F4" w:rsidP="007B5161">
            <w:pPr>
              <w:pStyle w:val="Tabletext"/>
              <w:jc w:val="center"/>
              <w:rPr>
                <w:sz w:val="18"/>
                <w:szCs w:val="18"/>
                <w:lang w:val="es-ES_tradnl"/>
                <w:rPrChange w:id="5161" w:author="Pons Calatayud, Jose Tomas" w:date="2015-02-10T09:14:00Z">
                  <w:rPr>
                    <w:sz w:val="18"/>
                    <w:szCs w:val="18"/>
                    <w:lang w:val="es-ES"/>
                  </w:rPr>
                </w:rPrChange>
              </w:rPr>
            </w:pPr>
            <w:r w:rsidRPr="00D732CA">
              <w:rPr>
                <w:sz w:val="18"/>
                <w:szCs w:val="18"/>
                <w:lang w:val="es-ES_tradnl"/>
                <w:rPrChange w:id="5162" w:author="Pons Calatayud, Jose Tomas" w:date="2015-02-10T09:14:00Z">
                  <w:rPr>
                    <w:sz w:val="18"/>
                    <w:szCs w:val="18"/>
                    <w:lang w:val="es-ES"/>
                  </w:rPr>
                </w:rPrChange>
              </w:rPr>
              <w:t>9</w:t>
            </w:r>
          </w:p>
        </w:tc>
        <w:tc>
          <w:tcPr>
            <w:tcW w:w="765" w:type="dxa"/>
          </w:tcPr>
          <w:p w:rsidR="000257F4" w:rsidRPr="00D732CA" w:rsidRDefault="000257F4" w:rsidP="007B5161">
            <w:pPr>
              <w:pStyle w:val="Tabletext"/>
              <w:jc w:val="center"/>
              <w:rPr>
                <w:sz w:val="18"/>
                <w:szCs w:val="18"/>
                <w:lang w:val="es-ES_tradnl"/>
                <w:rPrChange w:id="5163" w:author="Pons Calatayud, Jose Tomas" w:date="2015-02-10T09:14:00Z">
                  <w:rPr>
                    <w:sz w:val="18"/>
                    <w:szCs w:val="18"/>
                    <w:lang w:val="es-ES"/>
                  </w:rPr>
                </w:rPrChange>
              </w:rPr>
            </w:pPr>
            <w:r w:rsidRPr="00D732CA">
              <w:rPr>
                <w:sz w:val="18"/>
                <w:szCs w:val="18"/>
                <w:lang w:val="es-ES_tradnl"/>
                <w:rPrChange w:id="5164" w:author="Pons Calatayud, Jose Tomas" w:date="2015-02-10T09:14:00Z">
                  <w:rPr>
                    <w:sz w:val="18"/>
                    <w:szCs w:val="18"/>
                    <w:lang w:val="es-ES"/>
                  </w:rPr>
                </w:rPrChange>
              </w:rPr>
              <w:t>11</w:t>
            </w:r>
          </w:p>
        </w:tc>
        <w:tc>
          <w:tcPr>
            <w:tcW w:w="765" w:type="dxa"/>
          </w:tcPr>
          <w:p w:rsidR="000257F4" w:rsidRPr="00D732CA" w:rsidRDefault="000257F4" w:rsidP="007B5161">
            <w:pPr>
              <w:pStyle w:val="Tabletext"/>
              <w:jc w:val="center"/>
              <w:rPr>
                <w:sz w:val="18"/>
                <w:szCs w:val="18"/>
                <w:lang w:val="es-ES_tradnl"/>
                <w:rPrChange w:id="5165" w:author="Pons Calatayud, Jose Tomas" w:date="2015-02-10T09:14:00Z">
                  <w:rPr>
                    <w:sz w:val="18"/>
                    <w:szCs w:val="18"/>
                    <w:lang w:val="es-ES"/>
                  </w:rPr>
                </w:rPrChange>
              </w:rPr>
            </w:pPr>
            <w:r w:rsidRPr="00D732CA">
              <w:rPr>
                <w:sz w:val="18"/>
                <w:szCs w:val="18"/>
                <w:lang w:val="es-ES_tradnl"/>
                <w:rPrChange w:id="5166" w:author="Pons Calatayud, Jose Tomas" w:date="2015-02-10T09:14:00Z">
                  <w:rPr>
                    <w:sz w:val="18"/>
                    <w:szCs w:val="18"/>
                    <w:lang w:val="es-ES"/>
                  </w:rPr>
                </w:rPrChange>
              </w:rPr>
              <w:t>13</w:t>
            </w:r>
          </w:p>
        </w:tc>
        <w:tc>
          <w:tcPr>
            <w:tcW w:w="765" w:type="dxa"/>
          </w:tcPr>
          <w:p w:rsidR="000257F4" w:rsidRPr="00D732CA" w:rsidRDefault="000257F4" w:rsidP="007B5161">
            <w:pPr>
              <w:pStyle w:val="Tabletext"/>
              <w:jc w:val="center"/>
              <w:rPr>
                <w:sz w:val="18"/>
                <w:szCs w:val="18"/>
                <w:lang w:val="es-ES_tradnl"/>
                <w:rPrChange w:id="5167" w:author="Pons Calatayud, Jose Tomas" w:date="2015-02-10T09:14:00Z">
                  <w:rPr>
                    <w:sz w:val="18"/>
                    <w:szCs w:val="18"/>
                    <w:lang w:val="es-ES"/>
                  </w:rPr>
                </w:rPrChange>
              </w:rPr>
            </w:pPr>
            <w:r w:rsidRPr="00D732CA">
              <w:rPr>
                <w:sz w:val="18"/>
                <w:szCs w:val="18"/>
                <w:lang w:val="es-ES_tradnl"/>
                <w:rPrChange w:id="5168" w:author="Pons Calatayud, Jose Tomas" w:date="2015-02-10T09:14:00Z">
                  <w:rPr>
                    <w:sz w:val="18"/>
                    <w:szCs w:val="18"/>
                    <w:lang w:val="es-ES"/>
                  </w:rPr>
                </w:rPrChange>
              </w:rPr>
              <w:t>16</w:t>
            </w:r>
          </w:p>
        </w:tc>
        <w:tc>
          <w:tcPr>
            <w:tcW w:w="765" w:type="dxa"/>
          </w:tcPr>
          <w:p w:rsidR="000257F4" w:rsidRPr="00D732CA" w:rsidRDefault="000257F4" w:rsidP="007B5161">
            <w:pPr>
              <w:pStyle w:val="Tabletext"/>
              <w:jc w:val="center"/>
              <w:rPr>
                <w:sz w:val="18"/>
                <w:szCs w:val="18"/>
                <w:lang w:val="es-ES_tradnl"/>
                <w:rPrChange w:id="5169" w:author="Pons Calatayud, Jose Tomas" w:date="2015-02-10T09:14:00Z">
                  <w:rPr>
                    <w:sz w:val="18"/>
                    <w:szCs w:val="18"/>
                    <w:lang w:val="es-ES"/>
                  </w:rPr>
                </w:rPrChange>
              </w:rPr>
            </w:pPr>
            <w:r w:rsidRPr="00D732CA">
              <w:rPr>
                <w:sz w:val="18"/>
                <w:szCs w:val="18"/>
                <w:lang w:val="es-ES_tradnl"/>
                <w:rPrChange w:id="5170" w:author="Pons Calatayud, Jose Tomas" w:date="2015-02-10T09:14:00Z">
                  <w:rPr>
                    <w:sz w:val="18"/>
                    <w:szCs w:val="18"/>
                    <w:lang w:val="es-ES"/>
                  </w:rPr>
                </w:rPrChange>
              </w:rPr>
              <w:t>19</w:t>
            </w:r>
          </w:p>
        </w:tc>
        <w:tc>
          <w:tcPr>
            <w:tcW w:w="765" w:type="dxa"/>
          </w:tcPr>
          <w:p w:rsidR="000257F4" w:rsidRPr="00D732CA" w:rsidRDefault="000257F4" w:rsidP="007B5161">
            <w:pPr>
              <w:pStyle w:val="Tabletext"/>
              <w:jc w:val="center"/>
              <w:rPr>
                <w:sz w:val="18"/>
                <w:szCs w:val="18"/>
                <w:lang w:val="es-ES_tradnl"/>
                <w:rPrChange w:id="5171" w:author="Pons Calatayud, Jose Tomas" w:date="2015-02-10T09:14:00Z">
                  <w:rPr>
                    <w:sz w:val="18"/>
                    <w:szCs w:val="18"/>
                    <w:lang w:val="es-ES"/>
                  </w:rPr>
                </w:rPrChange>
              </w:rPr>
            </w:pPr>
            <w:r w:rsidRPr="00D732CA">
              <w:rPr>
                <w:sz w:val="18"/>
                <w:szCs w:val="18"/>
                <w:lang w:val="es-ES_tradnl"/>
                <w:rPrChange w:id="5172" w:author="Pons Calatayud, Jose Tomas" w:date="2015-02-10T09:14:00Z">
                  <w:rPr>
                    <w:sz w:val="18"/>
                    <w:szCs w:val="18"/>
                    <w:lang w:val="es-ES"/>
                  </w:rPr>
                </w:rPrChange>
              </w:rPr>
              <w:t>22</w:t>
            </w:r>
          </w:p>
        </w:tc>
        <w:tc>
          <w:tcPr>
            <w:tcW w:w="765" w:type="dxa"/>
          </w:tcPr>
          <w:p w:rsidR="000257F4" w:rsidRPr="00D732CA" w:rsidRDefault="000257F4" w:rsidP="007B5161">
            <w:pPr>
              <w:pStyle w:val="Tabletext"/>
              <w:jc w:val="center"/>
              <w:rPr>
                <w:sz w:val="18"/>
                <w:szCs w:val="18"/>
                <w:lang w:val="es-ES_tradnl"/>
                <w:rPrChange w:id="5173" w:author="Pons Calatayud, Jose Tomas" w:date="2015-02-10T09:14:00Z">
                  <w:rPr>
                    <w:sz w:val="18"/>
                    <w:szCs w:val="18"/>
                    <w:lang w:val="es-ES"/>
                  </w:rPr>
                </w:rPrChange>
              </w:rPr>
            </w:pPr>
            <w:r w:rsidRPr="00D732CA">
              <w:rPr>
                <w:sz w:val="18"/>
                <w:szCs w:val="18"/>
                <w:lang w:val="es-ES_tradnl"/>
                <w:rPrChange w:id="5174" w:author="Pons Calatayud, Jose Tomas" w:date="2015-02-10T09:14:00Z">
                  <w:rPr>
                    <w:sz w:val="18"/>
                    <w:szCs w:val="18"/>
                    <w:lang w:val="es-ES"/>
                  </w:rPr>
                </w:rPrChange>
              </w:rPr>
              <w:t>24</w:t>
            </w:r>
          </w:p>
        </w:tc>
        <w:tc>
          <w:tcPr>
            <w:tcW w:w="765" w:type="dxa"/>
          </w:tcPr>
          <w:p w:rsidR="000257F4" w:rsidRPr="00D732CA" w:rsidRDefault="000257F4" w:rsidP="007B5161">
            <w:pPr>
              <w:pStyle w:val="Tabletext"/>
              <w:jc w:val="center"/>
              <w:rPr>
                <w:sz w:val="18"/>
                <w:szCs w:val="18"/>
                <w:lang w:val="es-ES_tradnl"/>
                <w:rPrChange w:id="5175" w:author="Pons Calatayud, Jose Tomas" w:date="2015-02-10T09:14:00Z">
                  <w:rPr>
                    <w:sz w:val="18"/>
                    <w:szCs w:val="18"/>
                    <w:lang w:val="es-ES"/>
                  </w:rPr>
                </w:rPrChange>
              </w:rPr>
            </w:pPr>
            <w:r w:rsidRPr="00D732CA">
              <w:rPr>
                <w:sz w:val="18"/>
                <w:szCs w:val="18"/>
                <w:lang w:val="es-ES_tradnl"/>
                <w:rPrChange w:id="5176" w:author="Pons Calatayud, Jose Tomas" w:date="2015-02-10T09:14:00Z">
                  <w:rPr>
                    <w:sz w:val="18"/>
                    <w:szCs w:val="18"/>
                    <w:lang w:val="es-ES"/>
                  </w:rPr>
                </w:rPrChange>
              </w:rPr>
              <w:t>26</w:t>
            </w:r>
          </w:p>
        </w:tc>
        <w:tc>
          <w:tcPr>
            <w:tcW w:w="765" w:type="dxa"/>
          </w:tcPr>
          <w:p w:rsidR="000257F4" w:rsidRPr="00D732CA" w:rsidRDefault="000257F4" w:rsidP="007B5161">
            <w:pPr>
              <w:pStyle w:val="Tabletext"/>
              <w:jc w:val="center"/>
              <w:rPr>
                <w:sz w:val="18"/>
                <w:szCs w:val="18"/>
                <w:lang w:val="es-ES_tradnl"/>
                <w:rPrChange w:id="5177" w:author="Pons Calatayud, Jose Tomas" w:date="2015-02-10T09:14:00Z">
                  <w:rPr>
                    <w:sz w:val="18"/>
                    <w:szCs w:val="18"/>
                    <w:lang w:val="es-ES"/>
                  </w:rPr>
                </w:rPrChange>
              </w:rPr>
            </w:pPr>
            <w:r w:rsidRPr="00D732CA">
              <w:rPr>
                <w:sz w:val="18"/>
                <w:szCs w:val="18"/>
                <w:lang w:val="es-ES_tradnl"/>
                <w:rPrChange w:id="5178" w:author="Pons Calatayud, Jose Tomas" w:date="2015-02-10T09:14:00Z">
                  <w:rPr>
                    <w:sz w:val="18"/>
                    <w:szCs w:val="18"/>
                    <w:lang w:val="es-ES"/>
                  </w:rPr>
                </w:rPrChange>
              </w:rPr>
              <w:t>28</w:t>
            </w:r>
          </w:p>
        </w:tc>
        <w:tc>
          <w:tcPr>
            <w:tcW w:w="879" w:type="dxa"/>
          </w:tcPr>
          <w:p w:rsidR="000257F4" w:rsidRPr="00D732CA" w:rsidRDefault="000257F4" w:rsidP="007B5161">
            <w:pPr>
              <w:pStyle w:val="Tabletext"/>
              <w:jc w:val="center"/>
              <w:rPr>
                <w:sz w:val="18"/>
                <w:szCs w:val="18"/>
                <w:lang w:val="es-ES_tradnl"/>
                <w:rPrChange w:id="5179" w:author="Pons Calatayud, Jose Tomas" w:date="2015-02-10T09:14:00Z">
                  <w:rPr>
                    <w:sz w:val="18"/>
                    <w:szCs w:val="18"/>
                    <w:lang w:val="es-ES"/>
                  </w:rPr>
                </w:rPrChange>
              </w:rPr>
            </w:pPr>
            <w:r w:rsidRPr="00D732CA">
              <w:rPr>
                <w:sz w:val="18"/>
                <w:szCs w:val="18"/>
                <w:lang w:val="es-ES_tradnl"/>
                <w:rPrChange w:id="5180" w:author="Pons Calatayud, Jose Tomas" w:date="2015-02-10T09:14:00Z">
                  <w:rPr>
                    <w:sz w:val="18"/>
                    <w:szCs w:val="18"/>
                    <w:lang w:val="es-ES"/>
                  </w:rPr>
                </w:rPrChange>
              </w:rPr>
              <w:t>32</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5181" w:author="Pons Calatayud, Jose Tomas" w:date="2015-02-10T09:14:00Z">
                  <w:rPr>
                    <w:sz w:val="18"/>
                    <w:szCs w:val="18"/>
                    <w:lang w:val="es-ES"/>
                  </w:rPr>
                </w:rPrChange>
              </w:rPr>
            </w:pPr>
            <w:r w:rsidRPr="00D732CA">
              <w:rPr>
                <w:sz w:val="18"/>
                <w:szCs w:val="18"/>
                <w:lang w:val="es-ES_tradnl"/>
                <w:rPrChange w:id="5182" w:author="Pons Calatayud, Jose Tomas" w:date="2015-02-10T09:14:00Z">
                  <w:rPr>
                    <w:sz w:val="18"/>
                    <w:szCs w:val="18"/>
                    <w:lang w:val="es-ES"/>
                  </w:rPr>
                </w:rPrChange>
              </w:rPr>
              <w:t>35,0</w:t>
            </w:r>
          </w:p>
        </w:tc>
        <w:tc>
          <w:tcPr>
            <w:tcW w:w="709" w:type="dxa"/>
          </w:tcPr>
          <w:p w:rsidR="000257F4" w:rsidRPr="00D732CA" w:rsidRDefault="000257F4" w:rsidP="007B5161">
            <w:pPr>
              <w:pStyle w:val="Tabletext"/>
              <w:jc w:val="center"/>
              <w:rPr>
                <w:sz w:val="18"/>
                <w:szCs w:val="18"/>
                <w:lang w:val="es-ES_tradnl"/>
                <w:rPrChange w:id="5183" w:author="Pons Calatayud, Jose Tomas" w:date="2015-02-10T09:14:00Z">
                  <w:rPr>
                    <w:sz w:val="18"/>
                    <w:szCs w:val="18"/>
                    <w:lang w:val="es-ES"/>
                  </w:rPr>
                </w:rPrChange>
              </w:rPr>
            </w:pPr>
            <w:r w:rsidRPr="00D732CA">
              <w:rPr>
                <w:sz w:val="18"/>
                <w:szCs w:val="18"/>
                <w:lang w:val="es-ES_tradnl"/>
                <w:rPrChange w:id="5184" w:author="Pons Calatayud, Jose Tomas" w:date="2015-02-10T09:14:00Z">
                  <w:rPr>
                    <w:sz w:val="18"/>
                    <w:szCs w:val="18"/>
                    <w:lang w:val="es-ES"/>
                  </w:rPr>
                </w:rPrChange>
              </w:rPr>
              <w:t>10</w:t>
            </w:r>
          </w:p>
        </w:tc>
        <w:tc>
          <w:tcPr>
            <w:tcW w:w="765" w:type="dxa"/>
          </w:tcPr>
          <w:p w:rsidR="000257F4" w:rsidRPr="00D732CA" w:rsidRDefault="000257F4" w:rsidP="007B5161">
            <w:pPr>
              <w:pStyle w:val="Tabletext"/>
              <w:jc w:val="center"/>
              <w:rPr>
                <w:sz w:val="18"/>
                <w:szCs w:val="18"/>
                <w:lang w:val="es-ES_tradnl"/>
                <w:rPrChange w:id="5185" w:author="Pons Calatayud, Jose Tomas" w:date="2015-02-10T09:14:00Z">
                  <w:rPr>
                    <w:sz w:val="18"/>
                    <w:szCs w:val="18"/>
                    <w:lang w:val="es-ES"/>
                  </w:rPr>
                </w:rPrChange>
              </w:rPr>
            </w:pPr>
            <w:r w:rsidRPr="00D732CA">
              <w:rPr>
                <w:sz w:val="18"/>
                <w:szCs w:val="18"/>
                <w:lang w:val="es-ES_tradnl"/>
                <w:rPrChange w:id="5186" w:author="Pons Calatayud, Jose Tomas" w:date="2015-02-10T09:14:00Z">
                  <w:rPr>
                    <w:sz w:val="18"/>
                    <w:szCs w:val="18"/>
                    <w:lang w:val="es-ES"/>
                  </w:rPr>
                </w:rPrChange>
              </w:rPr>
              <w:t>12</w:t>
            </w:r>
          </w:p>
        </w:tc>
        <w:tc>
          <w:tcPr>
            <w:tcW w:w="765" w:type="dxa"/>
          </w:tcPr>
          <w:p w:rsidR="000257F4" w:rsidRPr="00D732CA" w:rsidRDefault="000257F4" w:rsidP="007B5161">
            <w:pPr>
              <w:pStyle w:val="Tabletext"/>
              <w:jc w:val="center"/>
              <w:rPr>
                <w:sz w:val="18"/>
                <w:szCs w:val="18"/>
                <w:lang w:val="es-ES_tradnl"/>
                <w:rPrChange w:id="5187" w:author="Pons Calatayud, Jose Tomas" w:date="2015-02-10T09:14:00Z">
                  <w:rPr>
                    <w:sz w:val="18"/>
                    <w:szCs w:val="18"/>
                    <w:lang w:val="es-ES"/>
                  </w:rPr>
                </w:rPrChange>
              </w:rPr>
            </w:pPr>
            <w:r w:rsidRPr="00D732CA">
              <w:rPr>
                <w:sz w:val="18"/>
                <w:szCs w:val="18"/>
                <w:lang w:val="es-ES_tradnl"/>
                <w:rPrChange w:id="5188" w:author="Pons Calatayud, Jose Tomas" w:date="2015-02-10T09:14:00Z">
                  <w:rPr>
                    <w:sz w:val="18"/>
                    <w:szCs w:val="18"/>
                    <w:lang w:val="es-ES"/>
                  </w:rPr>
                </w:rPrChange>
              </w:rPr>
              <w:t>15</w:t>
            </w:r>
          </w:p>
        </w:tc>
        <w:tc>
          <w:tcPr>
            <w:tcW w:w="765" w:type="dxa"/>
          </w:tcPr>
          <w:p w:rsidR="000257F4" w:rsidRPr="00D732CA" w:rsidRDefault="000257F4" w:rsidP="007B5161">
            <w:pPr>
              <w:pStyle w:val="Tabletext"/>
              <w:jc w:val="center"/>
              <w:rPr>
                <w:sz w:val="18"/>
                <w:szCs w:val="18"/>
                <w:lang w:val="es-ES_tradnl"/>
                <w:rPrChange w:id="5189" w:author="Pons Calatayud, Jose Tomas" w:date="2015-02-10T09:14:00Z">
                  <w:rPr>
                    <w:sz w:val="18"/>
                    <w:szCs w:val="18"/>
                    <w:lang w:val="es-ES"/>
                  </w:rPr>
                </w:rPrChange>
              </w:rPr>
            </w:pPr>
            <w:r w:rsidRPr="00D732CA">
              <w:rPr>
                <w:sz w:val="18"/>
                <w:szCs w:val="18"/>
                <w:lang w:val="es-ES_tradnl"/>
                <w:rPrChange w:id="5190" w:author="Pons Calatayud, Jose Tomas" w:date="2015-02-10T09:14:00Z">
                  <w:rPr>
                    <w:sz w:val="18"/>
                    <w:szCs w:val="18"/>
                    <w:lang w:val="es-ES"/>
                  </w:rPr>
                </w:rPrChange>
              </w:rPr>
              <w:t>17</w:t>
            </w:r>
          </w:p>
        </w:tc>
        <w:tc>
          <w:tcPr>
            <w:tcW w:w="765" w:type="dxa"/>
          </w:tcPr>
          <w:p w:rsidR="000257F4" w:rsidRPr="00D732CA" w:rsidRDefault="000257F4" w:rsidP="007B5161">
            <w:pPr>
              <w:pStyle w:val="Tabletext"/>
              <w:jc w:val="center"/>
              <w:rPr>
                <w:sz w:val="18"/>
                <w:szCs w:val="18"/>
                <w:lang w:val="es-ES_tradnl"/>
                <w:rPrChange w:id="5191" w:author="Pons Calatayud, Jose Tomas" w:date="2015-02-10T09:14:00Z">
                  <w:rPr>
                    <w:sz w:val="18"/>
                    <w:szCs w:val="18"/>
                    <w:lang w:val="es-ES"/>
                  </w:rPr>
                </w:rPrChange>
              </w:rPr>
            </w:pPr>
            <w:r w:rsidRPr="00D732CA">
              <w:rPr>
                <w:sz w:val="18"/>
                <w:szCs w:val="18"/>
                <w:lang w:val="es-ES_tradnl"/>
                <w:rPrChange w:id="5192" w:author="Pons Calatayud, Jose Tomas" w:date="2015-02-10T09:14:00Z">
                  <w:rPr>
                    <w:sz w:val="18"/>
                    <w:szCs w:val="18"/>
                    <w:lang w:val="es-ES"/>
                  </w:rPr>
                </w:rPrChange>
              </w:rPr>
              <w:t>21</w:t>
            </w:r>
          </w:p>
        </w:tc>
        <w:tc>
          <w:tcPr>
            <w:tcW w:w="765" w:type="dxa"/>
          </w:tcPr>
          <w:p w:rsidR="000257F4" w:rsidRPr="00D732CA" w:rsidRDefault="000257F4" w:rsidP="007B5161">
            <w:pPr>
              <w:pStyle w:val="Tabletext"/>
              <w:jc w:val="center"/>
              <w:rPr>
                <w:sz w:val="18"/>
                <w:szCs w:val="18"/>
                <w:lang w:val="es-ES_tradnl"/>
                <w:rPrChange w:id="5193" w:author="Pons Calatayud, Jose Tomas" w:date="2015-02-10T09:14:00Z">
                  <w:rPr>
                    <w:sz w:val="18"/>
                    <w:szCs w:val="18"/>
                    <w:lang w:val="es-ES"/>
                  </w:rPr>
                </w:rPrChange>
              </w:rPr>
            </w:pPr>
            <w:r w:rsidRPr="00D732CA">
              <w:rPr>
                <w:sz w:val="18"/>
                <w:szCs w:val="18"/>
                <w:lang w:val="es-ES_tradnl"/>
                <w:rPrChange w:id="5194" w:author="Pons Calatayud, Jose Tomas" w:date="2015-02-10T09:14:00Z">
                  <w:rPr>
                    <w:sz w:val="18"/>
                    <w:szCs w:val="18"/>
                    <w:lang w:val="es-ES"/>
                  </w:rPr>
                </w:rPrChange>
              </w:rPr>
              <w:t>25</w:t>
            </w:r>
          </w:p>
        </w:tc>
        <w:tc>
          <w:tcPr>
            <w:tcW w:w="765" w:type="dxa"/>
          </w:tcPr>
          <w:p w:rsidR="000257F4" w:rsidRPr="00D732CA" w:rsidRDefault="000257F4" w:rsidP="007B5161">
            <w:pPr>
              <w:pStyle w:val="Tabletext"/>
              <w:jc w:val="center"/>
              <w:rPr>
                <w:sz w:val="18"/>
                <w:szCs w:val="18"/>
                <w:lang w:val="es-ES_tradnl"/>
                <w:rPrChange w:id="5195" w:author="Pons Calatayud, Jose Tomas" w:date="2015-02-10T09:14:00Z">
                  <w:rPr>
                    <w:sz w:val="18"/>
                    <w:szCs w:val="18"/>
                    <w:lang w:val="es-ES"/>
                  </w:rPr>
                </w:rPrChange>
              </w:rPr>
            </w:pPr>
            <w:r w:rsidRPr="00D732CA">
              <w:rPr>
                <w:sz w:val="18"/>
                <w:szCs w:val="18"/>
                <w:lang w:val="es-ES_tradnl"/>
                <w:rPrChange w:id="5196" w:author="Pons Calatayud, Jose Tomas" w:date="2015-02-10T09:14:00Z">
                  <w:rPr>
                    <w:sz w:val="18"/>
                    <w:szCs w:val="18"/>
                    <w:lang w:val="es-ES"/>
                  </w:rPr>
                </w:rPrChange>
              </w:rPr>
              <w:t>28</w:t>
            </w:r>
          </w:p>
        </w:tc>
        <w:tc>
          <w:tcPr>
            <w:tcW w:w="765" w:type="dxa"/>
          </w:tcPr>
          <w:p w:rsidR="000257F4" w:rsidRPr="00D732CA" w:rsidRDefault="000257F4" w:rsidP="007B5161">
            <w:pPr>
              <w:pStyle w:val="Tabletext"/>
              <w:jc w:val="center"/>
              <w:rPr>
                <w:sz w:val="18"/>
                <w:szCs w:val="18"/>
                <w:lang w:val="es-ES_tradnl"/>
                <w:rPrChange w:id="5197" w:author="Pons Calatayud, Jose Tomas" w:date="2015-02-10T09:14:00Z">
                  <w:rPr>
                    <w:sz w:val="18"/>
                    <w:szCs w:val="18"/>
                    <w:lang w:val="es-ES"/>
                  </w:rPr>
                </w:rPrChange>
              </w:rPr>
            </w:pPr>
            <w:r w:rsidRPr="00D732CA">
              <w:rPr>
                <w:sz w:val="18"/>
                <w:szCs w:val="18"/>
                <w:lang w:val="es-ES_tradnl"/>
                <w:rPrChange w:id="5198" w:author="Pons Calatayud, Jose Tomas" w:date="2015-02-10T09:14:00Z">
                  <w:rPr>
                    <w:sz w:val="18"/>
                    <w:szCs w:val="18"/>
                    <w:lang w:val="es-ES"/>
                  </w:rPr>
                </w:rPrChange>
              </w:rPr>
              <w:t>31</w:t>
            </w:r>
          </w:p>
        </w:tc>
        <w:tc>
          <w:tcPr>
            <w:tcW w:w="765" w:type="dxa"/>
          </w:tcPr>
          <w:p w:rsidR="000257F4" w:rsidRPr="00D732CA" w:rsidRDefault="000257F4" w:rsidP="007B5161">
            <w:pPr>
              <w:pStyle w:val="Tabletext"/>
              <w:jc w:val="center"/>
              <w:rPr>
                <w:sz w:val="18"/>
                <w:szCs w:val="18"/>
                <w:lang w:val="es-ES_tradnl"/>
                <w:rPrChange w:id="5199" w:author="Pons Calatayud, Jose Tomas" w:date="2015-02-10T09:14:00Z">
                  <w:rPr>
                    <w:sz w:val="18"/>
                    <w:szCs w:val="18"/>
                    <w:lang w:val="es-ES"/>
                  </w:rPr>
                </w:rPrChange>
              </w:rPr>
            </w:pPr>
            <w:r w:rsidRPr="00D732CA">
              <w:rPr>
                <w:sz w:val="18"/>
                <w:szCs w:val="18"/>
                <w:lang w:val="es-ES_tradnl"/>
                <w:rPrChange w:id="5200" w:author="Pons Calatayud, Jose Tomas" w:date="2015-02-10T09:14:00Z">
                  <w:rPr>
                    <w:sz w:val="18"/>
                    <w:szCs w:val="18"/>
                    <w:lang w:val="es-ES"/>
                  </w:rPr>
                </w:rPrChange>
              </w:rPr>
              <w:t>33</w:t>
            </w:r>
          </w:p>
        </w:tc>
        <w:tc>
          <w:tcPr>
            <w:tcW w:w="765" w:type="dxa"/>
          </w:tcPr>
          <w:p w:rsidR="000257F4" w:rsidRPr="00D732CA" w:rsidRDefault="000257F4" w:rsidP="007B5161">
            <w:pPr>
              <w:pStyle w:val="Tabletext"/>
              <w:jc w:val="center"/>
              <w:rPr>
                <w:sz w:val="18"/>
                <w:szCs w:val="18"/>
                <w:lang w:val="es-ES_tradnl"/>
                <w:rPrChange w:id="5201" w:author="Pons Calatayud, Jose Tomas" w:date="2015-02-10T09:14:00Z">
                  <w:rPr>
                    <w:sz w:val="18"/>
                    <w:szCs w:val="18"/>
                    <w:lang w:val="es-ES"/>
                  </w:rPr>
                </w:rPrChange>
              </w:rPr>
            </w:pPr>
            <w:r w:rsidRPr="00D732CA">
              <w:rPr>
                <w:sz w:val="18"/>
                <w:szCs w:val="18"/>
                <w:lang w:val="es-ES_tradnl"/>
                <w:rPrChange w:id="5202" w:author="Pons Calatayud, Jose Tomas" w:date="2015-02-10T09:14:00Z">
                  <w:rPr>
                    <w:sz w:val="18"/>
                    <w:szCs w:val="18"/>
                    <w:lang w:val="es-ES"/>
                  </w:rPr>
                </w:rPrChange>
              </w:rPr>
              <w:t>36</w:t>
            </w:r>
          </w:p>
        </w:tc>
        <w:tc>
          <w:tcPr>
            <w:tcW w:w="879" w:type="dxa"/>
          </w:tcPr>
          <w:p w:rsidR="000257F4" w:rsidRPr="00D732CA" w:rsidRDefault="000257F4" w:rsidP="007B5161">
            <w:pPr>
              <w:pStyle w:val="Tabletext"/>
              <w:jc w:val="center"/>
              <w:rPr>
                <w:sz w:val="18"/>
                <w:szCs w:val="18"/>
                <w:lang w:val="es-ES_tradnl"/>
                <w:rPrChange w:id="5203" w:author="Pons Calatayud, Jose Tomas" w:date="2015-02-10T09:14:00Z">
                  <w:rPr>
                    <w:sz w:val="18"/>
                    <w:szCs w:val="18"/>
                    <w:lang w:val="es-ES"/>
                  </w:rPr>
                </w:rPrChange>
              </w:rPr>
            </w:pPr>
            <w:r w:rsidRPr="00D732CA">
              <w:rPr>
                <w:sz w:val="18"/>
                <w:szCs w:val="18"/>
                <w:lang w:val="es-ES_tradnl"/>
                <w:rPrChange w:id="5204" w:author="Pons Calatayud, Jose Tomas" w:date="2015-02-10T09:14:00Z">
                  <w:rPr>
                    <w:sz w:val="18"/>
                    <w:szCs w:val="18"/>
                    <w:lang w:val="es-ES"/>
                  </w:rPr>
                </w:rPrChange>
              </w:rPr>
              <w:t>41</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5205" w:author="Pons Calatayud, Jose Tomas" w:date="2015-02-10T09:14:00Z">
                  <w:rPr>
                    <w:sz w:val="18"/>
                    <w:szCs w:val="18"/>
                    <w:lang w:val="es-ES"/>
                  </w:rPr>
                </w:rPrChange>
              </w:rPr>
            </w:pPr>
            <w:r w:rsidRPr="00D732CA">
              <w:rPr>
                <w:sz w:val="18"/>
                <w:szCs w:val="18"/>
                <w:lang w:val="es-ES_tradnl"/>
                <w:rPrChange w:id="5206" w:author="Pons Calatayud, Jose Tomas" w:date="2015-02-10T09:14:00Z">
                  <w:rPr>
                    <w:sz w:val="18"/>
                    <w:szCs w:val="18"/>
                    <w:lang w:val="es-ES"/>
                  </w:rPr>
                </w:rPrChange>
              </w:rPr>
              <w:t>40,0</w:t>
            </w:r>
          </w:p>
        </w:tc>
        <w:tc>
          <w:tcPr>
            <w:tcW w:w="709" w:type="dxa"/>
          </w:tcPr>
          <w:p w:rsidR="000257F4" w:rsidRPr="00D732CA" w:rsidRDefault="000257F4" w:rsidP="007B5161">
            <w:pPr>
              <w:pStyle w:val="Tabletext"/>
              <w:jc w:val="center"/>
              <w:rPr>
                <w:sz w:val="18"/>
                <w:szCs w:val="18"/>
                <w:lang w:val="es-ES_tradnl"/>
                <w:rPrChange w:id="5207" w:author="Pons Calatayud, Jose Tomas" w:date="2015-02-10T09:14:00Z">
                  <w:rPr>
                    <w:sz w:val="18"/>
                    <w:szCs w:val="18"/>
                    <w:lang w:val="es-ES"/>
                  </w:rPr>
                </w:rPrChange>
              </w:rPr>
            </w:pPr>
            <w:r w:rsidRPr="00D732CA">
              <w:rPr>
                <w:sz w:val="18"/>
                <w:szCs w:val="18"/>
                <w:lang w:val="es-ES_tradnl"/>
                <w:rPrChange w:id="5208" w:author="Pons Calatayud, Jose Tomas" w:date="2015-02-10T09:14:00Z">
                  <w:rPr>
                    <w:sz w:val="18"/>
                    <w:szCs w:val="18"/>
                    <w:lang w:val="es-ES"/>
                  </w:rPr>
                </w:rPrChange>
              </w:rPr>
              <w:t>13</w:t>
            </w:r>
          </w:p>
        </w:tc>
        <w:tc>
          <w:tcPr>
            <w:tcW w:w="765" w:type="dxa"/>
          </w:tcPr>
          <w:p w:rsidR="000257F4" w:rsidRPr="00D732CA" w:rsidRDefault="000257F4" w:rsidP="007B5161">
            <w:pPr>
              <w:pStyle w:val="Tabletext"/>
              <w:jc w:val="center"/>
              <w:rPr>
                <w:sz w:val="18"/>
                <w:szCs w:val="18"/>
                <w:lang w:val="es-ES_tradnl"/>
                <w:rPrChange w:id="5209" w:author="Pons Calatayud, Jose Tomas" w:date="2015-02-10T09:14:00Z">
                  <w:rPr>
                    <w:sz w:val="18"/>
                    <w:szCs w:val="18"/>
                    <w:lang w:val="es-ES"/>
                  </w:rPr>
                </w:rPrChange>
              </w:rPr>
            </w:pPr>
            <w:r w:rsidRPr="00D732CA">
              <w:rPr>
                <w:sz w:val="18"/>
                <w:szCs w:val="18"/>
                <w:lang w:val="es-ES_tradnl"/>
                <w:rPrChange w:id="5210" w:author="Pons Calatayud, Jose Tomas" w:date="2015-02-10T09:14:00Z">
                  <w:rPr>
                    <w:sz w:val="18"/>
                    <w:szCs w:val="18"/>
                    <w:lang w:val="es-ES"/>
                  </w:rPr>
                </w:rPrChange>
              </w:rPr>
              <w:t>16</w:t>
            </w:r>
          </w:p>
        </w:tc>
        <w:tc>
          <w:tcPr>
            <w:tcW w:w="765" w:type="dxa"/>
          </w:tcPr>
          <w:p w:rsidR="000257F4" w:rsidRPr="00D732CA" w:rsidRDefault="000257F4" w:rsidP="007B5161">
            <w:pPr>
              <w:pStyle w:val="Tabletext"/>
              <w:jc w:val="center"/>
              <w:rPr>
                <w:sz w:val="18"/>
                <w:szCs w:val="18"/>
                <w:lang w:val="es-ES_tradnl"/>
                <w:rPrChange w:id="5211" w:author="Pons Calatayud, Jose Tomas" w:date="2015-02-10T09:14:00Z">
                  <w:rPr>
                    <w:sz w:val="18"/>
                    <w:szCs w:val="18"/>
                    <w:lang w:val="es-ES"/>
                  </w:rPr>
                </w:rPrChange>
              </w:rPr>
            </w:pPr>
            <w:r w:rsidRPr="00D732CA">
              <w:rPr>
                <w:sz w:val="18"/>
                <w:szCs w:val="18"/>
                <w:lang w:val="es-ES_tradnl"/>
                <w:rPrChange w:id="5212" w:author="Pons Calatayud, Jose Tomas" w:date="2015-02-10T09:14:00Z">
                  <w:rPr>
                    <w:sz w:val="18"/>
                    <w:szCs w:val="18"/>
                    <w:lang w:val="es-ES"/>
                  </w:rPr>
                </w:rPrChange>
              </w:rPr>
              <w:t>19</w:t>
            </w:r>
          </w:p>
        </w:tc>
        <w:tc>
          <w:tcPr>
            <w:tcW w:w="765" w:type="dxa"/>
          </w:tcPr>
          <w:p w:rsidR="000257F4" w:rsidRPr="00D732CA" w:rsidRDefault="000257F4" w:rsidP="007B5161">
            <w:pPr>
              <w:pStyle w:val="Tabletext"/>
              <w:jc w:val="center"/>
              <w:rPr>
                <w:sz w:val="18"/>
                <w:szCs w:val="18"/>
                <w:lang w:val="es-ES_tradnl"/>
                <w:rPrChange w:id="5213" w:author="Pons Calatayud, Jose Tomas" w:date="2015-02-10T09:14:00Z">
                  <w:rPr>
                    <w:sz w:val="18"/>
                    <w:szCs w:val="18"/>
                    <w:lang w:val="es-ES"/>
                  </w:rPr>
                </w:rPrChange>
              </w:rPr>
            </w:pPr>
            <w:r w:rsidRPr="00D732CA">
              <w:rPr>
                <w:sz w:val="18"/>
                <w:szCs w:val="18"/>
                <w:lang w:val="es-ES_tradnl"/>
                <w:rPrChange w:id="5214" w:author="Pons Calatayud, Jose Tomas" w:date="2015-02-10T09:14:00Z">
                  <w:rPr>
                    <w:sz w:val="18"/>
                    <w:szCs w:val="18"/>
                    <w:lang w:val="es-ES"/>
                  </w:rPr>
                </w:rPrChange>
              </w:rPr>
              <w:t>22</w:t>
            </w:r>
          </w:p>
        </w:tc>
        <w:tc>
          <w:tcPr>
            <w:tcW w:w="765" w:type="dxa"/>
          </w:tcPr>
          <w:p w:rsidR="000257F4" w:rsidRPr="00D732CA" w:rsidRDefault="000257F4" w:rsidP="007B5161">
            <w:pPr>
              <w:pStyle w:val="Tabletext"/>
              <w:jc w:val="center"/>
              <w:rPr>
                <w:sz w:val="18"/>
                <w:szCs w:val="18"/>
                <w:lang w:val="es-ES_tradnl"/>
                <w:rPrChange w:id="5215" w:author="Pons Calatayud, Jose Tomas" w:date="2015-02-10T09:14:00Z">
                  <w:rPr>
                    <w:sz w:val="18"/>
                    <w:szCs w:val="18"/>
                    <w:lang w:val="es-ES"/>
                  </w:rPr>
                </w:rPrChange>
              </w:rPr>
            </w:pPr>
            <w:r w:rsidRPr="00D732CA">
              <w:rPr>
                <w:sz w:val="18"/>
                <w:szCs w:val="18"/>
                <w:lang w:val="es-ES_tradnl"/>
                <w:rPrChange w:id="5216" w:author="Pons Calatayud, Jose Tomas" w:date="2015-02-10T09:14:00Z">
                  <w:rPr>
                    <w:sz w:val="18"/>
                    <w:szCs w:val="18"/>
                    <w:lang w:val="es-ES"/>
                  </w:rPr>
                </w:rPrChange>
              </w:rPr>
              <w:t>27</w:t>
            </w:r>
          </w:p>
        </w:tc>
        <w:tc>
          <w:tcPr>
            <w:tcW w:w="765" w:type="dxa"/>
          </w:tcPr>
          <w:p w:rsidR="000257F4" w:rsidRPr="00D732CA" w:rsidRDefault="000257F4" w:rsidP="007B5161">
            <w:pPr>
              <w:pStyle w:val="Tabletext"/>
              <w:jc w:val="center"/>
              <w:rPr>
                <w:sz w:val="18"/>
                <w:szCs w:val="18"/>
                <w:lang w:val="es-ES_tradnl"/>
                <w:rPrChange w:id="5217" w:author="Pons Calatayud, Jose Tomas" w:date="2015-02-10T09:14:00Z">
                  <w:rPr>
                    <w:sz w:val="18"/>
                    <w:szCs w:val="18"/>
                    <w:lang w:val="es-ES"/>
                  </w:rPr>
                </w:rPrChange>
              </w:rPr>
            </w:pPr>
            <w:r w:rsidRPr="00D732CA">
              <w:rPr>
                <w:sz w:val="18"/>
                <w:szCs w:val="18"/>
                <w:lang w:val="es-ES_tradnl"/>
                <w:rPrChange w:id="5218" w:author="Pons Calatayud, Jose Tomas" w:date="2015-02-10T09:14:00Z">
                  <w:rPr>
                    <w:sz w:val="18"/>
                    <w:szCs w:val="18"/>
                    <w:lang w:val="es-ES"/>
                  </w:rPr>
                </w:rPrChange>
              </w:rPr>
              <w:t>31</w:t>
            </w:r>
          </w:p>
        </w:tc>
        <w:tc>
          <w:tcPr>
            <w:tcW w:w="765" w:type="dxa"/>
          </w:tcPr>
          <w:p w:rsidR="000257F4" w:rsidRPr="00D732CA" w:rsidRDefault="000257F4" w:rsidP="007B5161">
            <w:pPr>
              <w:pStyle w:val="Tabletext"/>
              <w:jc w:val="center"/>
              <w:rPr>
                <w:sz w:val="18"/>
                <w:szCs w:val="18"/>
                <w:lang w:val="es-ES_tradnl"/>
                <w:rPrChange w:id="5219" w:author="Pons Calatayud, Jose Tomas" w:date="2015-02-10T09:14:00Z">
                  <w:rPr>
                    <w:sz w:val="18"/>
                    <w:szCs w:val="18"/>
                    <w:lang w:val="es-ES"/>
                  </w:rPr>
                </w:rPrChange>
              </w:rPr>
            </w:pPr>
            <w:r w:rsidRPr="00D732CA">
              <w:rPr>
                <w:sz w:val="18"/>
                <w:szCs w:val="18"/>
                <w:lang w:val="es-ES_tradnl"/>
                <w:rPrChange w:id="5220" w:author="Pons Calatayud, Jose Tomas" w:date="2015-02-10T09:14:00Z">
                  <w:rPr>
                    <w:sz w:val="18"/>
                    <w:szCs w:val="18"/>
                    <w:lang w:val="es-ES"/>
                  </w:rPr>
                </w:rPrChange>
              </w:rPr>
              <w:t>35</w:t>
            </w:r>
          </w:p>
        </w:tc>
        <w:tc>
          <w:tcPr>
            <w:tcW w:w="765" w:type="dxa"/>
          </w:tcPr>
          <w:p w:rsidR="000257F4" w:rsidRPr="00D732CA" w:rsidRDefault="000257F4" w:rsidP="007B5161">
            <w:pPr>
              <w:pStyle w:val="Tabletext"/>
              <w:jc w:val="center"/>
              <w:rPr>
                <w:sz w:val="18"/>
                <w:szCs w:val="18"/>
                <w:lang w:val="es-ES_tradnl"/>
                <w:rPrChange w:id="5221" w:author="Pons Calatayud, Jose Tomas" w:date="2015-02-10T09:14:00Z">
                  <w:rPr>
                    <w:sz w:val="18"/>
                    <w:szCs w:val="18"/>
                    <w:lang w:val="es-ES"/>
                  </w:rPr>
                </w:rPrChange>
              </w:rPr>
            </w:pPr>
            <w:r w:rsidRPr="00D732CA">
              <w:rPr>
                <w:sz w:val="18"/>
                <w:szCs w:val="18"/>
                <w:lang w:val="es-ES_tradnl"/>
                <w:rPrChange w:id="5222" w:author="Pons Calatayud, Jose Tomas" w:date="2015-02-10T09:14:00Z">
                  <w:rPr>
                    <w:sz w:val="18"/>
                    <w:szCs w:val="18"/>
                    <w:lang w:val="es-ES"/>
                  </w:rPr>
                </w:rPrChange>
              </w:rPr>
              <w:t>38</w:t>
            </w:r>
          </w:p>
        </w:tc>
        <w:tc>
          <w:tcPr>
            <w:tcW w:w="765" w:type="dxa"/>
          </w:tcPr>
          <w:p w:rsidR="000257F4" w:rsidRPr="00D732CA" w:rsidRDefault="000257F4" w:rsidP="007B5161">
            <w:pPr>
              <w:pStyle w:val="Tabletext"/>
              <w:jc w:val="center"/>
              <w:rPr>
                <w:sz w:val="18"/>
                <w:szCs w:val="18"/>
                <w:lang w:val="es-ES_tradnl"/>
                <w:rPrChange w:id="5223" w:author="Pons Calatayud, Jose Tomas" w:date="2015-02-10T09:14:00Z">
                  <w:rPr>
                    <w:sz w:val="18"/>
                    <w:szCs w:val="18"/>
                    <w:lang w:val="es-ES"/>
                  </w:rPr>
                </w:rPrChange>
              </w:rPr>
            </w:pPr>
            <w:r w:rsidRPr="00D732CA">
              <w:rPr>
                <w:sz w:val="18"/>
                <w:szCs w:val="18"/>
                <w:lang w:val="es-ES_tradnl"/>
                <w:rPrChange w:id="5224" w:author="Pons Calatayud, Jose Tomas" w:date="2015-02-10T09:14:00Z">
                  <w:rPr>
                    <w:sz w:val="18"/>
                    <w:szCs w:val="18"/>
                    <w:lang w:val="es-ES"/>
                  </w:rPr>
                </w:rPrChange>
              </w:rPr>
              <w:t>41</w:t>
            </w:r>
          </w:p>
        </w:tc>
        <w:tc>
          <w:tcPr>
            <w:tcW w:w="765" w:type="dxa"/>
          </w:tcPr>
          <w:p w:rsidR="000257F4" w:rsidRPr="00D732CA" w:rsidRDefault="000257F4" w:rsidP="007B5161">
            <w:pPr>
              <w:pStyle w:val="Tabletext"/>
              <w:jc w:val="center"/>
              <w:rPr>
                <w:sz w:val="18"/>
                <w:szCs w:val="18"/>
                <w:lang w:val="es-ES_tradnl"/>
                <w:rPrChange w:id="5225" w:author="Pons Calatayud, Jose Tomas" w:date="2015-02-10T09:14:00Z">
                  <w:rPr>
                    <w:sz w:val="18"/>
                    <w:szCs w:val="18"/>
                    <w:lang w:val="es-ES"/>
                  </w:rPr>
                </w:rPrChange>
              </w:rPr>
            </w:pPr>
            <w:r w:rsidRPr="00D732CA">
              <w:rPr>
                <w:sz w:val="18"/>
                <w:szCs w:val="18"/>
                <w:lang w:val="es-ES_tradnl"/>
                <w:rPrChange w:id="5226" w:author="Pons Calatayud, Jose Tomas" w:date="2015-02-10T09:14:00Z">
                  <w:rPr>
                    <w:sz w:val="18"/>
                    <w:szCs w:val="18"/>
                    <w:lang w:val="es-ES"/>
                  </w:rPr>
                </w:rPrChange>
              </w:rPr>
              <w:t>44</w:t>
            </w:r>
          </w:p>
        </w:tc>
        <w:tc>
          <w:tcPr>
            <w:tcW w:w="879" w:type="dxa"/>
          </w:tcPr>
          <w:p w:rsidR="000257F4" w:rsidRPr="00D732CA" w:rsidRDefault="000257F4" w:rsidP="007B5161">
            <w:pPr>
              <w:pStyle w:val="Tabletext"/>
              <w:jc w:val="center"/>
              <w:rPr>
                <w:sz w:val="18"/>
                <w:szCs w:val="18"/>
                <w:lang w:val="es-ES_tradnl"/>
                <w:rPrChange w:id="5227" w:author="Pons Calatayud, Jose Tomas" w:date="2015-02-10T09:14:00Z">
                  <w:rPr>
                    <w:sz w:val="18"/>
                    <w:szCs w:val="18"/>
                    <w:lang w:val="es-ES"/>
                  </w:rPr>
                </w:rPrChange>
              </w:rPr>
            </w:pPr>
            <w:r w:rsidRPr="00D732CA">
              <w:rPr>
                <w:sz w:val="18"/>
                <w:szCs w:val="18"/>
                <w:lang w:val="es-ES_tradnl"/>
                <w:rPrChange w:id="5228" w:author="Pons Calatayud, Jose Tomas" w:date="2015-02-10T09:14:00Z">
                  <w:rPr>
                    <w:sz w:val="18"/>
                    <w:szCs w:val="18"/>
                    <w:lang w:val="es-ES"/>
                  </w:rPr>
                </w:rPrChange>
              </w:rPr>
              <w:t>49</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5229" w:author="Pons Calatayud, Jose Tomas" w:date="2015-02-10T09:14:00Z">
                  <w:rPr>
                    <w:sz w:val="18"/>
                    <w:szCs w:val="18"/>
                    <w:lang w:val="es-ES"/>
                  </w:rPr>
                </w:rPrChange>
              </w:rPr>
            </w:pPr>
            <w:r w:rsidRPr="00D732CA">
              <w:rPr>
                <w:sz w:val="18"/>
                <w:szCs w:val="18"/>
                <w:lang w:val="es-ES_tradnl"/>
                <w:rPrChange w:id="5230" w:author="Pons Calatayud, Jose Tomas" w:date="2015-02-10T09:14:00Z">
                  <w:rPr>
                    <w:sz w:val="18"/>
                    <w:szCs w:val="18"/>
                    <w:lang w:val="es-ES"/>
                  </w:rPr>
                </w:rPrChange>
              </w:rPr>
              <w:t>43,0</w:t>
            </w:r>
          </w:p>
        </w:tc>
        <w:tc>
          <w:tcPr>
            <w:tcW w:w="709" w:type="dxa"/>
          </w:tcPr>
          <w:p w:rsidR="000257F4" w:rsidRPr="00D732CA" w:rsidRDefault="000257F4" w:rsidP="007B5161">
            <w:pPr>
              <w:pStyle w:val="Tabletext"/>
              <w:jc w:val="center"/>
              <w:rPr>
                <w:sz w:val="18"/>
                <w:szCs w:val="18"/>
                <w:lang w:val="es-ES_tradnl"/>
                <w:rPrChange w:id="5231" w:author="Pons Calatayud, Jose Tomas" w:date="2015-02-10T09:14:00Z">
                  <w:rPr>
                    <w:sz w:val="18"/>
                    <w:szCs w:val="18"/>
                    <w:lang w:val="es-ES"/>
                  </w:rPr>
                </w:rPrChange>
              </w:rPr>
            </w:pPr>
            <w:r w:rsidRPr="00D732CA">
              <w:rPr>
                <w:sz w:val="18"/>
                <w:szCs w:val="18"/>
                <w:lang w:val="es-ES_tradnl"/>
                <w:rPrChange w:id="5232" w:author="Pons Calatayud, Jose Tomas" w:date="2015-02-10T09:14:00Z">
                  <w:rPr>
                    <w:sz w:val="18"/>
                    <w:szCs w:val="18"/>
                    <w:lang w:val="es-ES"/>
                  </w:rPr>
                </w:rPrChange>
              </w:rPr>
              <w:t>15</w:t>
            </w:r>
          </w:p>
        </w:tc>
        <w:tc>
          <w:tcPr>
            <w:tcW w:w="765" w:type="dxa"/>
          </w:tcPr>
          <w:p w:rsidR="000257F4" w:rsidRPr="00D732CA" w:rsidRDefault="000257F4" w:rsidP="007B5161">
            <w:pPr>
              <w:pStyle w:val="Tabletext"/>
              <w:jc w:val="center"/>
              <w:rPr>
                <w:sz w:val="18"/>
                <w:szCs w:val="18"/>
                <w:lang w:val="es-ES_tradnl"/>
                <w:rPrChange w:id="5233" w:author="Pons Calatayud, Jose Tomas" w:date="2015-02-10T09:14:00Z">
                  <w:rPr>
                    <w:sz w:val="18"/>
                    <w:szCs w:val="18"/>
                    <w:lang w:val="es-ES"/>
                  </w:rPr>
                </w:rPrChange>
              </w:rPr>
            </w:pPr>
            <w:r w:rsidRPr="00D732CA">
              <w:rPr>
                <w:sz w:val="18"/>
                <w:szCs w:val="18"/>
                <w:lang w:val="es-ES_tradnl"/>
                <w:rPrChange w:id="5234" w:author="Pons Calatayud, Jose Tomas" w:date="2015-02-10T09:14:00Z">
                  <w:rPr>
                    <w:sz w:val="18"/>
                    <w:szCs w:val="18"/>
                    <w:lang w:val="es-ES"/>
                  </w:rPr>
                </w:rPrChange>
              </w:rPr>
              <w:t>19</w:t>
            </w:r>
          </w:p>
        </w:tc>
        <w:tc>
          <w:tcPr>
            <w:tcW w:w="765" w:type="dxa"/>
          </w:tcPr>
          <w:p w:rsidR="000257F4" w:rsidRPr="00D732CA" w:rsidRDefault="000257F4" w:rsidP="007B5161">
            <w:pPr>
              <w:pStyle w:val="Tabletext"/>
              <w:jc w:val="center"/>
              <w:rPr>
                <w:sz w:val="18"/>
                <w:szCs w:val="18"/>
                <w:lang w:val="es-ES_tradnl"/>
                <w:rPrChange w:id="5235" w:author="Pons Calatayud, Jose Tomas" w:date="2015-02-10T09:14:00Z">
                  <w:rPr>
                    <w:sz w:val="18"/>
                    <w:szCs w:val="18"/>
                    <w:lang w:val="es-ES"/>
                  </w:rPr>
                </w:rPrChange>
              </w:rPr>
            </w:pPr>
            <w:r w:rsidRPr="00D732CA">
              <w:rPr>
                <w:sz w:val="18"/>
                <w:szCs w:val="18"/>
                <w:lang w:val="es-ES_tradnl"/>
                <w:rPrChange w:id="5236" w:author="Pons Calatayud, Jose Tomas" w:date="2015-02-10T09:14:00Z">
                  <w:rPr>
                    <w:sz w:val="18"/>
                    <w:szCs w:val="18"/>
                    <w:lang w:val="es-ES"/>
                  </w:rPr>
                </w:rPrChange>
              </w:rPr>
              <w:t>22</w:t>
            </w:r>
          </w:p>
        </w:tc>
        <w:tc>
          <w:tcPr>
            <w:tcW w:w="765" w:type="dxa"/>
          </w:tcPr>
          <w:p w:rsidR="000257F4" w:rsidRPr="00D732CA" w:rsidRDefault="000257F4" w:rsidP="007B5161">
            <w:pPr>
              <w:pStyle w:val="Tabletext"/>
              <w:jc w:val="center"/>
              <w:rPr>
                <w:sz w:val="18"/>
                <w:szCs w:val="18"/>
                <w:lang w:val="es-ES_tradnl"/>
                <w:rPrChange w:id="5237" w:author="Pons Calatayud, Jose Tomas" w:date="2015-02-10T09:14:00Z">
                  <w:rPr>
                    <w:sz w:val="18"/>
                    <w:szCs w:val="18"/>
                    <w:lang w:val="es-ES"/>
                  </w:rPr>
                </w:rPrChange>
              </w:rPr>
            </w:pPr>
            <w:r w:rsidRPr="00D732CA">
              <w:rPr>
                <w:sz w:val="18"/>
                <w:szCs w:val="18"/>
                <w:lang w:val="es-ES_tradnl"/>
                <w:rPrChange w:id="5238" w:author="Pons Calatayud, Jose Tomas" w:date="2015-02-10T09:14:00Z">
                  <w:rPr>
                    <w:sz w:val="18"/>
                    <w:szCs w:val="18"/>
                    <w:lang w:val="es-ES"/>
                  </w:rPr>
                </w:rPrChange>
              </w:rPr>
              <w:t>26</w:t>
            </w:r>
          </w:p>
        </w:tc>
        <w:tc>
          <w:tcPr>
            <w:tcW w:w="765" w:type="dxa"/>
          </w:tcPr>
          <w:p w:rsidR="000257F4" w:rsidRPr="00D732CA" w:rsidRDefault="000257F4" w:rsidP="007B5161">
            <w:pPr>
              <w:pStyle w:val="Tabletext"/>
              <w:jc w:val="center"/>
              <w:rPr>
                <w:sz w:val="18"/>
                <w:szCs w:val="18"/>
                <w:lang w:val="es-ES_tradnl"/>
                <w:rPrChange w:id="5239" w:author="Pons Calatayud, Jose Tomas" w:date="2015-02-10T09:14:00Z">
                  <w:rPr>
                    <w:sz w:val="18"/>
                    <w:szCs w:val="18"/>
                    <w:lang w:val="es-ES"/>
                  </w:rPr>
                </w:rPrChange>
              </w:rPr>
            </w:pPr>
            <w:r w:rsidRPr="00D732CA">
              <w:rPr>
                <w:sz w:val="18"/>
                <w:szCs w:val="18"/>
                <w:lang w:val="es-ES_tradnl"/>
                <w:rPrChange w:id="5240" w:author="Pons Calatayud, Jose Tomas" w:date="2015-02-10T09:14:00Z">
                  <w:rPr>
                    <w:sz w:val="18"/>
                    <w:szCs w:val="18"/>
                    <w:lang w:val="es-ES"/>
                  </w:rPr>
                </w:rPrChange>
              </w:rPr>
              <w:t>31</w:t>
            </w:r>
          </w:p>
        </w:tc>
        <w:tc>
          <w:tcPr>
            <w:tcW w:w="765" w:type="dxa"/>
          </w:tcPr>
          <w:p w:rsidR="000257F4" w:rsidRPr="00D732CA" w:rsidRDefault="000257F4" w:rsidP="007B5161">
            <w:pPr>
              <w:pStyle w:val="Tabletext"/>
              <w:jc w:val="center"/>
              <w:rPr>
                <w:sz w:val="18"/>
                <w:szCs w:val="18"/>
                <w:lang w:val="es-ES_tradnl"/>
                <w:rPrChange w:id="5241" w:author="Pons Calatayud, Jose Tomas" w:date="2015-02-10T09:14:00Z">
                  <w:rPr>
                    <w:sz w:val="18"/>
                    <w:szCs w:val="18"/>
                    <w:lang w:val="es-ES"/>
                  </w:rPr>
                </w:rPrChange>
              </w:rPr>
            </w:pPr>
            <w:r w:rsidRPr="00D732CA">
              <w:rPr>
                <w:sz w:val="18"/>
                <w:szCs w:val="18"/>
                <w:lang w:val="es-ES_tradnl"/>
                <w:rPrChange w:id="5242" w:author="Pons Calatayud, Jose Tomas" w:date="2015-02-10T09:14:00Z">
                  <w:rPr>
                    <w:sz w:val="18"/>
                    <w:szCs w:val="18"/>
                    <w:lang w:val="es-ES"/>
                  </w:rPr>
                </w:rPrChange>
              </w:rPr>
              <w:t>36</w:t>
            </w:r>
          </w:p>
        </w:tc>
        <w:tc>
          <w:tcPr>
            <w:tcW w:w="765" w:type="dxa"/>
          </w:tcPr>
          <w:p w:rsidR="000257F4" w:rsidRPr="00D732CA" w:rsidRDefault="000257F4" w:rsidP="007B5161">
            <w:pPr>
              <w:pStyle w:val="Tabletext"/>
              <w:jc w:val="center"/>
              <w:rPr>
                <w:sz w:val="18"/>
                <w:szCs w:val="18"/>
                <w:lang w:val="es-ES_tradnl"/>
                <w:rPrChange w:id="5243" w:author="Pons Calatayud, Jose Tomas" w:date="2015-02-10T09:14:00Z">
                  <w:rPr>
                    <w:sz w:val="18"/>
                    <w:szCs w:val="18"/>
                    <w:lang w:val="es-ES"/>
                  </w:rPr>
                </w:rPrChange>
              </w:rPr>
            </w:pPr>
            <w:r w:rsidRPr="00D732CA">
              <w:rPr>
                <w:sz w:val="18"/>
                <w:szCs w:val="18"/>
                <w:lang w:val="es-ES_tradnl"/>
                <w:rPrChange w:id="5244" w:author="Pons Calatayud, Jose Tomas" w:date="2015-02-10T09:14:00Z">
                  <w:rPr>
                    <w:sz w:val="18"/>
                    <w:szCs w:val="18"/>
                    <w:lang w:val="es-ES"/>
                  </w:rPr>
                </w:rPrChange>
              </w:rPr>
              <w:t>40</w:t>
            </w:r>
          </w:p>
        </w:tc>
        <w:tc>
          <w:tcPr>
            <w:tcW w:w="765" w:type="dxa"/>
          </w:tcPr>
          <w:p w:rsidR="000257F4" w:rsidRPr="00D732CA" w:rsidRDefault="000257F4" w:rsidP="007B5161">
            <w:pPr>
              <w:pStyle w:val="Tabletext"/>
              <w:jc w:val="center"/>
              <w:rPr>
                <w:sz w:val="18"/>
                <w:szCs w:val="18"/>
                <w:lang w:val="es-ES_tradnl"/>
                <w:rPrChange w:id="5245" w:author="Pons Calatayud, Jose Tomas" w:date="2015-02-10T09:14:00Z">
                  <w:rPr>
                    <w:sz w:val="18"/>
                    <w:szCs w:val="18"/>
                    <w:lang w:val="es-ES"/>
                  </w:rPr>
                </w:rPrChange>
              </w:rPr>
            </w:pPr>
            <w:r w:rsidRPr="00D732CA">
              <w:rPr>
                <w:sz w:val="18"/>
                <w:szCs w:val="18"/>
                <w:lang w:val="es-ES_tradnl"/>
                <w:rPrChange w:id="5246" w:author="Pons Calatayud, Jose Tomas" w:date="2015-02-10T09:14:00Z">
                  <w:rPr>
                    <w:sz w:val="18"/>
                    <w:szCs w:val="18"/>
                    <w:lang w:val="es-ES"/>
                  </w:rPr>
                </w:rPrChange>
              </w:rPr>
              <w:t>43</w:t>
            </w:r>
          </w:p>
        </w:tc>
        <w:tc>
          <w:tcPr>
            <w:tcW w:w="765" w:type="dxa"/>
          </w:tcPr>
          <w:p w:rsidR="000257F4" w:rsidRPr="00D732CA" w:rsidRDefault="000257F4" w:rsidP="007B5161">
            <w:pPr>
              <w:pStyle w:val="Tabletext"/>
              <w:jc w:val="center"/>
              <w:rPr>
                <w:sz w:val="18"/>
                <w:szCs w:val="18"/>
                <w:lang w:val="es-ES_tradnl"/>
                <w:rPrChange w:id="5247" w:author="Pons Calatayud, Jose Tomas" w:date="2015-02-10T09:14:00Z">
                  <w:rPr>
                    <w:sz w:val="18"/>
                    <w:szCs w:val="18"/>
                    <w:lang w:val="es-ES"/>
                  </w:rPr>
                </w:rPrChange>
              </w:rPr>
            </w:pPr>
            <w:r w:rsidRPr="00D732CA">
              <w:rPr>
                <w:sz w:val="18"/>
                <w:szCs w:val="18"/>
                <w:lang w:val="es-ES_tradnl"/>
                <w:rPrChange w:id="5248" w:author="Pons Calatayud, Jose Tomas" w:date="2015-02-10T09:14:00Z">
                  <w:rPr>
                    <w:sz w:val="18"/>
                    <w:szCs w:val="18"/>
                    <w:lang w:val="es-ES"/>
                  </w:rPr>
                </w:rPrChange>
              </w:rPr>
              <w:t>46</w:t>
            </w:r>
          </w:p>
        </w:tc>
        <w:tc>
          <w:tcPr>
            <w:tcW w:w="765" w:type="dxa"/>
          </w:tcPr>
          <w:p w:rsidR="000257F4" w:rsidRPr="00D732CA" w:rsidRDefault="000257F4" w:rsidP="007B5161">
            <w:pPr>
              <w:pStyle w:val="Tabletext"/>
              <w:jc w:val="center"/>
              <w:rPr>
                <w:sz w:val="18"/>
                <w:szCs w:val="18"/>
                <w:lang w:val="es-ES_tradnl"/>
                <w:rPrChange w:id="5249" w:author="Pons Calatayud, Jose Tomas" w:date="2015-02-10T09:14:00Z">
                  <w:rPr>
                    <w:sz w:val="18"/>
                    <w:szCs w:val="18"/>
                    <w:lang w:val="es-ES"/>
                  </w:rPr>
                </w:rPrChange>
              </w:rPr>
            </w:pPr>
            <w:r w:rsidRPr="00D732CA">
              <w:rPr>
                <w:sz w:val="18"/>
                <w:szCs w:val="18"/>
                <w:lang w:val="es-ES_tradnl"/>
                <w:rPrChange w:id="5250" w:author="Pons Calatayud, Jose Tomas" w:date="2015-02-10T09:14:00Z">
                  <w:rPr>
                    <w:sz w:val="18"/>
                    <w:szCs w:val="18"/>
                    <w:lang w:val="es-ES"/>
                  </w:rPr>
                </w:rPrChange>
              </w:rPr>
              <w:t>49</w:t>
            </w:r>
          </w:p>
        </w:tc>
        <w:tc>
          <w:tcPr>
            <w:tcW w:w="879" w:type="dxa"/>
          </w:tcPr>
          <w:p w:rsidR="000257F4" w:rsidRPr="00D732CA" w:rsidRDefault="000257F4" w:rsidP="007B5161">
            <w:pPr>
              <w:pStyle w:val="Tabletext"/>
              <w:jc w:val="center"/>
              <w:rPr>
                <w:sz w:val="18"/>
                <w:szCs w:val="18"/>
                <w:lang w:val="es-ES_tradnl"/>
                <w:rPrChange w:id="5251" w:author="Pons Calatayud, Jose Tomas" w:date="2015-02-10T09:14:00Z">
                  <w:rPr>
                    <w:sz w:val="18"/>
                    <w:szCs w:val="18"/>
                    <w:lang w:val="es-ES"/>
                  </w:rPr>
                </w:rPrChange>
              </w:rPr>
            </w:pPr>
            <w:r w:rsidRPr="00D732CA">
              <w:rPr>
                <w:sz w:val="18"/>
                <w:szCs w:val="18"/>
                <w:lang w:val="es-ES_tradnl"/>
                <w:rPrChange w:id="5252" w:author="Pons Calatayud, Jose Tomas" w:date="2015-02-10T09:14:00Z">
                  <w:rPr>
                    <w:sz w:val="18"/>
                    <w:szCs w:val="18"/>
                    <w:lang w:val="es-ES"/>
                  </w:rPr>
                </w:rPrChange>
              </w:rPr>
              <w:t>55</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5253" w:author="Pons Calatayud, Jose Tomas" w:date="2015-02-10T09:14:00Z">
                  <w:rPr>
                    <w:sz w:val="18"/>
                    <w:szCs w:val="18"/>
                    <w:lang w:val="es-ES"/>
                  </w:rPr>
                </w:rPrChange>
              </w:rPr>
            </w:pPr>
            <w:r w:rsidRPr="00D732CA">
              <w:rPr>
                <w:sz w:val="18"/>
                <w:szCs w:val="18"/>
                <w:lang w:val="es-ES_tradnl"/>
                <w:rPrChange w:id="5254" w:author="Pons Calatayud, Jose Tomas" w:date="2015-02-10T09:14:00Z">
                  <w:rPr>
                    <w:sz w:val="18"/>
                    <w:szCs w:val="18"/>
                    <w:lang w:val="es-ES"/>
                  </w:rPr>
                </w:rPrChange>
              </w:rPr>
              <w:t>46,0</w:t>
            </w:r>
          </w:p>
        </w:tc>
        <w:tc>
          <w:tcPr>
            <w:tcW w:w="709" w:type="dxa"/>
          </w:tcPr>
          <w:p w:rsidR="000257F4" w:rsidRPr="00D732CA" w:rsidRDefault="000257F4" w:rsidP="007B5161">
            <w:pPr>
              <w:pStyle w:val="Tabletext"/>
              <w:jc w:val="center"/>
              <w:rPr>
                <w:sz w:val="18"/>
                <w:szCs w:val="18"/>
                <w:lang w:val="es-ES_tradnl"/>
                <w:rPrChange w:id="5255" w:author="Pons Calatayud, Jose Tomas" w:date="2015-02-10T09:14:00Z">
                  <w:rPr>
                    <w:sz w:val="18"/>
                    <w:szCs w:val="18"/>
                    <w:lang w:val="es-ES"/>
                  </w:rPr>
                </w:rPrChange>
              </w:rPr>
            </w:pPr>
            <w:r w:rsidRPr="00D732CA">
              <w:rPr>
                <w:sz w:val="18"/>
                <w:szCs w:val="18"/>
                <w:lang w:val="es-ES_tradnl"/>
                <w:rPrChange w:id="5256" w:author="Pons Calatayud, Jose Tomas" w:date="2015-02-10T09:14:00Z">
                  <w:rPr>
                    <w:sz w:val="18"/>
                    <w:szCs w:val="18"/>
                    <w:lang w:val="es-ES"/>
                  </w:rPr>
                </w:rPrChange>
              </w:rPr>
              <w:t>17</w:t>
            </w:r>
          </w:p>
        </w:tc>
        <w:tc>
          <w:tcPr>
            <w:tcW w:w="765" w:type="dxa"/>
          </w:tcPr>
          <w:p w:rsidR="000257F4" w:rsidRPr="00D732CA" w:rsidRDefault="000257F4" w:rsidP="007B5161">
            <w:pPr>
              <w:pStyle w:val="Tabletext"/>
              <w:jc w:val="center"/>
              <w:rPr>
                <w:sz w:val="18"/>
                <w:szCs w:val="18"/>
                <w:lang w:val="es-ES_tradnl"/>
                <w:rPrChange w:id="5257" w:author="Pons Calatayud, Jose Tomas" w:date="2015-02-10T09:14:00Z">
                  <w:rPr>
                    <w:sz w:val="18"/>
                    <w:szCs w:val="18"/>
                    <w:lang w:val="es-ES"/>
                  </w:rPr>
                </w:rPrChange>
              </w:rPr>
            </w:pPr>
            <w:r w:rsidRPr="00D732CA">
              <w:rPr>
                <w:sz w:val="18"/>
                <w:szCs w:val="18"/>
                <w:lang w:val="es-ES_tradnl"/>
                <w:rPrChange w:id="5258" w:author="Pons Calatayud, Jose Tomas" w:date="2015-02-10T09:14:00Z">
                  <w:rPr>
                    <w:sz w:val="18"/>
                    <w:szCs w:val="18"/>
                    <w:lang w:val="es-ES"/>
                  </w:rPr>
                </w:rPrChange>
              </w:rPr>
              <w:t>22</w:t>
            </w:r>
          </w:p>
        </w:tc>
        <w:tc>
          <w:tcPr>
            <w:tcW w:w="765" w:type="dxa"/>
          </w:tcPr>
          <w:p w:rsidR="000257F4" w:rsidRPr="00D732CA" w:rsidRDefault="000257F4" w:rsidP="007B5161">
            <w:pPr>
              <w:pStyle w:val="Tabletext"/>
              <w:jc w:val="center"/>
              <w:rPr>
                <w:sz w:val="18"/>
                <w:szCs w:val="18"/>
                <w:lang w:val="es-ES_tradnl"/>
                <w:rPrChange w:id="5259" w:author="Pons Calatayud, Jose Tomas" w:date="2015-02-10T09:14:00Z">
                  <w:rPr>
                    <w:sz w:val="18"/>
                    <w:szCs w:val="18"/>
                    <w:lang w:val="es-ES"/>
                  </w:rPr>
                </w:rPrChange>
              </w:rPr>
            </w:pPr>
            <w:r w:rsidRPr="00D732CA">
              <w:rPr>
                <w:sz w:val="18"/>
                <w:szCs w:val="18"/>
                <w:lang w:val="es-ES_tradnl"/>
                <w:rPrChange w:id="5260" w:author="Pons Calatayud, Jose Tomas" w:date="2015-02-10T09:14:00Z">
                  <w:rPr>
                    <w:sz w:val="18"/>
                    <w:szCs w:val="18"/>
                    <w:lang w:val="es-ES"/>
                  </w:rPr>
                </w:rPrChange>
              </w:rPr>
              <w:t>26</w:t>
            </w:r>
          </w:p>
        </w:tc>
        <w:tc>
          <w:tcPr>
            <w:tcW w:w="765" w:type="dxa"/>
          </w:tcPr>
          <w:p w:rsidR="000257F4" w:rsidRPr="00D732CA" w:rsidRDefault="000257F4" w:rsidP="007B5161">
            <w:pPr>
              <w:pStyle w:val="Tabletext"/>
              <w:jc w:val="center"/>
              <w:rPr>
                <w:sz w:val="18"/>
                <w:szCs w:val="18"/>
                <w:lang w:val="es-ES_tradnl"/>
                <w:rPrChange w:id="5261" w:author="Pons Calatayud, Jose Tomas" w:date="2015-02-10T09:14:00Z">
                  <w:rPr>
                    <w:sz w:val="18"/>
                    <w:szCs w:val="18"/>
                    <w:lang w:val="es-ES"/>
                  </w:rPr>
                </w:rPrChange>
              </w:rPr>
            </w:pPr>
            <w:r w:rsidRPr="00D732CA">
              <w:rPr>
                <w:sz w:val="18"/>
                <w:szCs w:val="18"/>
                <w:lang w:val="es-ES_tradnl"/>
                <w:rPrChange w:id="5262" w:author="Pons Calatayud, Jose Tomas" w:date="2015-02-10T09:14:00Z">
                  <w:rPr>
                    <w:sz w:val="18"/>
                    <w:szCs w:val="18"/>
                    <w:lang w:val="es-ES"/>
                  </w:rPr>
                </w:rPrChange>
              </w:rPr>
              <w:t>30</w:t>
            </w:r>
          </w:p>
        </w:tc>
        <w:tc>
          <w:tcPr>
            <w:tcW w:w="765" w:type="dxa"/>
          </w:tcPr>
          <w:p w:rsidR="000257F4" w:rsidRPr="00D732CA" w:rsidRDefault="000257F4" w:rsidP="007B5161">
            <w:pPr>
              <w:pStyle w:val="Tabletext"/>
              <w:jc w:val="center"/>
              <w:rPr>
                <w:sz w:val="18"/>
                <w:szCs w:val="18"/>
                <w:lang w:val="es-ES_tradnl"/>
                <w:rPrChange w:id="5263" w:author="Pons Calatayud, Jose Tomas" w:date="2015-02-10T09:14:00Z">
                  <w:rPr>
                    <w:sz w:val="18"/>
                    <w:szCs w:val="18"/>
                    <w:lang w:val="es-ES"/>
                  </w:rPr>
                </w:rPrChange>
              </w:rPr>
            </w:pPr>
            <w:r w:rsidRPr="00D732CA">
              <w:rPr>
                <w:sz w:val="18"/>
                <w:szCs w:val="18"/>
                <w:lang w:val="es-ES_tradnl"/>
                <w:rPrChange w:id="5264" w:author="Pons Calatayud, Jose Tomas" w:date="2015-02-10T09:14:00Z">
                  <w:rPr>
                    <w:sz w:val="18"/>
                    <w:szCs w:val="18"/>
                    <w:lang w:val="es-ES"/>
                  </w:rPr>
                </w:rPrChange>
              </w:rPr>
              <w:t>35</w:t>
            </w:r>
          </w:p>
        </w:tc>
        <w:tc>
          <w:tcPr>
            <w:tcW w:w="765" w:type="dxa"/>
          </w:tcPr>
          <w:p w:rsidR="000257F4" w:rsidRPr="00D732CA" w:rsidRDefault="000257F4" w:rsidP="007B5161">
            <w:pPr>
              <w:pStyle w:val="Tabletext"/>
              <w:jc w:val="center"/>
              <w:rPr>
                <w:sz w:val="18"/>
                <w:szCs w:val="18"/>
                <w:lang w:val="es-ES_tradnl"/>
                <w:rPrChange w:id="5265" w:author="Pons Calatayud, Jose Tomas" w:date="2015-02-10T09:14:00Z">
                  <w:rPr>
                    <w:sz w:val="18"/>
                    <w:szCs w:val="18"/>
                    <w:lang w:val="es-ES"/>
                  </w:rPr>
                </w:rPrChange>
              </w:rPr>
            </w:pPr>
            <w:r w:rsidRPr="00D732CA">
              <w:rPr>
                <w:sz w:val="18"/>
                <w:szCs w:val="18"/>
                <w:lang w:val="es-ES_tradnl"/>
                <w:rPrChange w:id="5266" w:author="Pons Calatayud, Jose Tomas" w:date="2015-02-10T09:14:00Z">
                  <w:rPr>
                    <w:sz w:val="18"/>
                    <w:szCs w:val="18"/>
                    <w:lang w:val="es-ES"/>
                  </w:rPr>
                </w:rPrChange>
              </w:rPr>
              <w:t>40</w:t>
            </w:r>
          </w:p>
        </w:tc>
        <w:tc>
          <w:tcPr>
            <w:tcW w:w="765" w:type="dxa"/>
          </w:tcPr>
          <w:p w:rsidR="000257F4" w:rsidRPr="00D732CA" w:rsidRDefault="000257F4" w:rsidP="007B5161">
            <w:pPr>
              <w:pStyle w:val="Tabletext"/>
              <w:jc w:val="center"/>
              <w:rPr>
                <w:sz w:val="18"/>
                <w:szCs w:val="18"/>
                <w:lang w:val="es-ES_tradnl"/>
                <w:rPrChange w:id="5267" w:author="Pons Calatayud, Jose Tomas" w:date="2015-02-10T09:14:00Z">
                  <w:rPr>
                    <w:sz w:val="18"/>
                    <w:szCs w:val="18"/>
                    <w:lang w:val="es-ES"/>
                  </w:rPr>
                </w:rPrChange>
              </w:rPr>
            </w:pPr>
            <w:r w:rsidRPr="00D732CA">
              <w:rPr>
                <w:sz w:val="18"/>
                <w:szCs w:val="18"/>
                <w:lang w:val="es-ES_tradnl"/>
                <w:rPrChange w:id="5268" w:author="Pons Calatayud, Jose Tomas" w:date="2015-02-10T09:14:00Z">
                  <w:rPr>
                    <w:sz w:val="18"/>
                    <w:szCs w:val="18"/>
                    <w:lang w:val="es-ES"/>
                  </w:rPr>
                </w:rPrChange>
              </w:rPr>
              <w:t>45</w:t>
            </w:r>
          </w:p>
        </w:tc>
        <w:tc>
          <w:tcPr>
            <w:tcW w:w="765" w:type="dxa"/>
          </w:tcPr>
          <w:p w:rsidR="000257F4" w:rsidRPr="00D732CA" w:rsidRDefault="000257F4" w:rsidP="007B5161">
            <w:pPr>
              <w:pStyle w:val="Tabletext"/>
              <w:jc w:val="center"/>
              <w:rPr>
                <w:sz w:val="18"/>
                <w:szCs w:val="18"/>
                <w:lang w:val="es-ES_tradnl"/>
                <w:rPrChange w:id="5269" w:author="Pons Calatayud, Jose Tomas" w:date="2015-02-10T09:14:00Z">
                  <w:rPr>
                    <w:sz w:val="18"/>
                    <w:szCs w:val="18"/>
                    <w:lang w:val="es-ES"/>
                  </w:rPr>
                </w:rPrChange>
              </w:rPr>
            </w:pPr>
            <w:r w:rsidRPr="00D732CA">
              <w:rPr>
                <w:sz w:val="18"/>
                <w:szCs w:val="18"/>
                <w:lang w:val="es-ES_tradnl"/>
                <w:rPrChange w:id="5270" w:author="Pons Calatayud, Jose Tomas" w:date="2015-02-10T09:14:00Z">
                  <w:rPr>
                    <w:sz w:val="18"/>
                    <w:szCs w:val="18"/>
                    <w:lang w:val="es-ES"/>
                  </w:rPr>
                </w:rPrChange>
              </w:rPr>
              <w:t>48</w:t>
            </w:r>
          </w:p>
        </w:tc>
        <w:tc>
          <w:tcPr>
            <w:tcW w:w="765" w:type="dxa"/>
          </w:tcPr>
          <w:p w:rsidR="000257F4" w:rsidRPr="00D732CA" w:rsidRDefault="000257F4" w:rsidP="007B5161">
            <w:pPr>
              <w:pStyle w:val="Tabletext"/>
              <w:jc w:val="center"/>
              <w:rPr>
                <w:sz w:val="18"/>
                <w:szCs w:val="18"/>
                <w:lang w:val="es-ES_tradnl"/>
                <w:rPrChange w:id="5271" w:author="Pons Calatayud, Jose Tomas" w:date="2015-02-10T09:14:00Z">
                  <w:rPr>
                    <w:sz w:val="18"/>
                    <w:szCs w:val="18"/>
                    <w:lang w:val="es-ES"/>
                  </w:rPr>
                </w:rPrChange>
              </w:rPr>
            </w:pPr>
            <w:r w:rsidRPr="00D732CA">
              <w:rPr>
                <w:sz w:val="18"/>
                <w:szCs w:val="18"/>
                <w:lang w:val="es-ES_tradnl"/>
                <w:rPrChange w:id="5272" w:author="Pons Calatayud, Jose Tomas" w:date="2015-02-10T09:14:00Z">
                  <w:rPr>
                    <w:sz w:val="18"/>
                    <w:szCs w:val="18"/>
                    <w:lang w:val="es-ES"/>
                  </w:rPr>
                </w:rPrChange>
              </w:rPr>
              <w:t>51</w:t>
            </w:r>
          </w:p>
        </w:tc>
        <w:tc>
          <w:tcPr>
            <w:tcW w:w="765" w:type="dxa"/>
          </w:tcPr>
          <w:p w:rsidR="000257F4" w:rsidRPr="00D732CA" w:rsidRDefault="000257F4" w:rsidP="007B5161">
            <w:pPr>
              <w:pStyle w:val="Tabletext"/>
              <w:jc w:val="center"/>
              <w:rPr>
                <w:sz w:val="18"/>
                <w:szCs w:val="18"/>
                <w:lang w:val="es-ES_tradnl"/>
                <w:rPrChange w:id="5273" w:author="Pons Calatayud, Jose Tomas" w:date="2015-02-10T09:14:00Z">
                  <w:rPr>
                    <w:sz w:val="18"/>
                    <w:szCs w:val="18"/>
                    <w:lang w:val="es-ES"/>
                  </w:rPr>
                </w:rPrChange>
              </w:rPr>
            </w:pPr>
            <w:r w:rsidRPr="00D732CA">
              <w:rPr>
                <w:sz w:val="18"/>
                <w:szCs w:val="18"/>
                <w:lang w:val="es-ES_tradnl"/>
                <w:rPrChange w:id="5274" w:author="Pons Calatayud, Jose Tomas" w:date="2015-02-10T09:14:00Z">
                  <w:rPr>
                    <w:sz w:val="18"/>
                    <w:szCs w:val="18"/>
                    <w:lang w:val="es-ES"/>
                  </w:rPr>
                </w:rPrChange>
              </w:rPr>
              <w:t>55</w:t>
            </w:r>
          </w:p>
        </w:tc>
        <w:tc>
          <w:tcPr>
            <w:tcW w:w="879" w:type="dxa"/>
          </w:tcPr>
          <w:p w:rsidR="000257F4" w:rsidRPr="00D732CA" w:rsidRDefault="000257F4" w:rsidP="007B5161">
            <w:pPr>
              <w:pStyle w:val="Tabletext"/>
              <w:jc w:val="center"/>
              <w:rPr>
                <w:sz w:val="18"/>
                <w:szCs w:val="18"/>
                <w:lang w:val="es-ES_tradnl"/>
                <w:rPrChange w:id="5275" w:author="Pons Calatayud, Jose Tomas" w:date="2015-02-10T09:14:00Z">
                  <w:rPr>
                    <w:sz w:val="18"/>
                    <w:szCs w:val="18"/>
                    <w:lang w:val="es-ES"/>
                  </w:rPr>
                </w:rPrChange>
              </w:rPr>
            </w:pPr>
            <w:r w:rsidRPr="00D732CA">
              <w:rPr>
                <w:sz w:val="18"/>
                <w:szCs w:val="18"/>
                <w:lang w:val="es-ES_tradnl"/>
                <w:rPrChange w:id="5276" w:author="Pons Calatayud, Jose Tomas" w:date="2015-02-10T09:14:00Z">
                  <w:rPr>
                    <w:sz w:val="18"/>
                    <w:szCs w:val="18"/>
                    <w:lang w:val="es-ES"/>
                  </w:rPr>
                </w:rPrChange>
              </w:rPr>
              <w:t>60</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5277" w:author="Pons Calatayud, Jose Tomas" w:date="2015-02-10T09:14:00Z">
                  <w:rPr>
                    <w:sz w:val="18"/>
                    <w:szCs w:val="18"/>
                    <w:lang w:val="es-ES"/>
                  </w:rPr>
                </w:rPrChange>
              </w:rPr>
            </w:pPr>
            <w:r w:rsidRPr="00D732CA">
              <w:rPr>
                <w:sz w:val="18"/>
                <w:szCs w:val="18"/>
                <w:lang w:val="es-ES_tradnl"/>
                <w:rPrChange w:id="5278" w:author="Pons Calatayud, Jose Tomas" w:date="2015-02-10T09:14:00Z">
                  <w:rPr>
                    <w:sz w:val="18"/>
                    <w:szCs w:val="18"/>
                    <w:lang w:val="es-ES"/>
                  </w:rPr>
                </w:rPrChange>
              </w:rPr>
              <w:t>50,0</w:t>
            </w:r>
          </w:p>
        </w:tc>
        <w:tc>
          <w:tcPr>
            <w:tcW w:w="709" w:type="dxa"/>
          </w:tcPr>
          <w:p w:rsidR="000257F4" w:rsidRPr="00D732CA" w:rsidRDefault="000257F4" w:rsidP="007B5161">
            <w:pPr>
              <w:pStyle w:val="Tabletext"/>
              <w:jc w:val="center"/>
              <w:rPr>
                <w:sz w:val="18"/>
                <w:szCs w:val="18"/>
                <w:lang w:val="es-ES_tradnl"/>
                <w:rPrChange w:id="5279" w:author="Pons Calatayud, Jose Tomas" w:date="2015-02-10T09:14:00Z">
                  <w:rPr>
                    <w:sz w:val="18"/>
                    <w:szCs w:val="18"/>
                    <w:lang w:val="es-ES"/>
                  </w:rPr>
                </w:rPrChange>
              </w:rPr>
            </w:pPr>
            <w:r w:rsidRPr="00D732CA">
              <w:rPr>
                <w:sz w:val="18"/>
                <w:szCs w:val="18"/>
                <w:lang w:val="es-ES_tradnl"/>
                <w:rPrChange w:id="5280" w:author="Pons Calatayud, Jose Tomas" w:date="2015-02-10T09:14:00Z">
                  <w:rPr>
                    <w:sz w:val="18"/>
                    <w:szCs w:val="18"/>
                    <w:lang w:val="es-ES"/>
                  </w:rPr>
                </w:rPrChange>
              </w:rPr>
              <w:t>21</w:t>
            </w:r>
          </w:p>
        </w:tc>
        <w:tc>
          <w:tcPr>
            <w:tcW w:w="765" w:type="dxa"/>
          </w:tcPr>
          <w:p w:rsidR="000257F4" w:rsidRPr="00D732CA" w:rsidRDefault="000257F4" w:rsidP="007B5161">
            <w:pPr>
              <w:pStyle w:val="Tabletext"/>
              <w:jc w:val="center"/>
              <w:rPr>
                <w:sz w:val="18"/>
                <w:szCs w:val="18"/>
                <w:lang w:val="es-ES_tradnl"/>
                <w:rPrChange w:id="5281" w:author="Pons Calatayud, Jose Tomas" w:date="2015-02-10T09:14:00Z">
                  <w:rPr>
                    <w:sz w:val="18"/>
                    <w:szCs w:val="18"/>
                    <w:lang w:val="es-ES"/>
                  </w:rPr>
                </w:rPrChange>
              </w:rPr>
            </w:pPr>
            <w:r w:rsidRPr="00D732CA">
              <w:rPr>
                <w:sz w:val="18"/>
                <w:szCs w:val="18"/>
                <w:lang w:val="es-ES_tradnl"/>
                <w:rPrChange w:id="5282" w:author="Pons Calatayud, Jose Tomas" w:date="2015-02-10T09:14:00Z">
                  <w:rPr>
                    <w:sz w:val="18"/>
                    <w:szCs w:val="18"/>
                    <w:lang w:val="es-ES"/>
                  </w:rPr>
                </w:rPrChange>
              </w:rPr>
              <w:t>26</w:t>
            </w:r>
          </w:p>
        </w:tc>
        <w:tc>
          <w:tcPr>
            <w:tcW w:w="765" w:type="dxa"/>
          </w:tcPr>
          <w:p w:rsidR="000257F4" w:rsidRPr="00D732CA" w:rsidRDefault="000257F4" w:rsidP="007B5161">
            <w:pPr>
              <w:pStyle w:val="Tabletext"/>
              <w:jc w:val="center"/>
              <w:rPr>
                <w:sz w:val="18"/>
                <w:szCs w:val="18"/>
                <w:lang w:val="es-ES_tradnl"/>
                <w:rPrChange w:id="5283" w:author="Pons Calatayud, Jose Tomas" w:date="2015-02-10T09:14:00Z">
                  <w:rPr>
                    <w:sz w:val="18"/>
                    <w:szCs w:val="18"/>
                    <w:lang w:val="es-ES"/>
                  </w:rPr>
                </w:rPrChange>
              </w:rPr>
            </w:pPr>
            <w:r w:rsidRPr="00D732CA">
              <w:rPr>
                <w:sz w:val="18"/>
                <w:szCs w:val="18"/>
                <w:lang w:val="es-ES_tradnl"/>
                <w:rPrChange w:id="5284" w:author="Pons Calatayud, Jose Tomas" w:date="2015-02-10T09:14:00Z">
                  <w:rPr>
                    <w:sz w:val="18"/>
                    <w:szCs w:val="18"/>
                    <w:lang w:val="es-ES"/>
                  </w:rPr>
                </w:rPrChange>
              </w:rPr>
              <w:t>31</w:t>
            </w:r>
          </w:p>
        </w:tc>
        <w:tc>
          <w:tcPr>
            <w:tcW w:w="765" w:type="dxa"/>
          </w:tcPr>
          <w:p w:rsidR="000257F4" w:rsidRPr="00D732CA" w:rsidRDefault="000257F4" w:rsidP="007B5161">
            <w:pPr>
              <w:pStyle w:val="Tabletext"/>
              <w:jc w:val="center"/>
              <w:rPr>
                <w:sz w:val="18"/>
                <w:szCs w:val="18"/>
                <w:lang w:val="es-ES_tradnl"/>
                <w:rPrChange w:id="5285" w:author="Pons Calatayud, Jose Tomas" w:date="2015-02-10T09:14:00Z">
                  <w:rPr>
                    <w:sz w:val="18"/>
                    <w:szCs w:val="18"/>
                    <w:lang w:val="es-ES"/>
                  </w:rPr>
                </w:rPrChange>
              </w:rPr>
            </w:pPr>
            <w:r w:rsidRPr="00D732CA">
              <w:rPr>
                <w:sz w:val="18"/>
                <w:szCs w:val="18"/>
                <w:lang w:val="es-ES_tradnl"/>
                <w:rPrChange w:id="5286" w:author="Pons Calatayud, Jose Tomas" w:date="2015-02-10T09:14:00Z">
                  <w:rPr>
                    <w:sz w:val="18"/>
                    <w:szCs w:val="18"/>
                    <w:lang w:val="es-ES"/>
                  </w:rPr>
                </w:rPrChange>
              </w:rPr>
              <w:t>35</w:t>
            </w:r>
          </w:p>
        </w:tc>
        <w:tc>
          <w:tcPr>
            <w:tcW w:w="765" w:type="dxa"/>
          </w:tcPr>
          <w:p w:rsidR="000257F4" w:rsidRPr="00D732CA" w:rsidRDefault="000257F4" w:rsidP="007B5161">
            <w:pPr>
              <w:pStyle w:val="Tabletext"/>
              <w:jc w:val="center"/>
              <w:rPr>
                <w:sz w:val="18"/>
                <w:szCs w:val="18"/>
                <w:lang w:val="es-ES_tradnl"/>
                <w:rPrChange w:id="5287" w:author="Pons Calatayud, Jose Tomas" w:date="2015-02-10T09:14:00Z">
                  <w:rPr>
                    <w:sz w:val="18"/>
                    <w:szCs w:val="18"/>
                    <w:lang w:val="es-ES"/>
                  </w:rPr>
                </w:rPrChange>
              </w:rPr>
            </w:pPr>
            <w:r w:rsidRPr="00D732CA">
              <w:rPr>
                <w:sz w:val="18"/>
                <w:szCs w:val="18"/>
                <w:lang w:val="es-ES_tradnl"/>
                <w:rPrChange w:id="5288" w:author="Pons Calatayud, Jose Tomas" w:date="2015-02-10T09:14:00Z">
                  <w:rPr>
                    <w:sz w:val="18"/>
                    <w:szCs w:val="18"/>
                    <w:lang w:val="es-ES"/>
                  </w:rPr>
                </w:rPrChange>
              </w:rPr>
              <w:t>42</w:t>
            </w:r>
          </w:p>
        </w:tc>
        <w:tc>
          <w:tcPr>
            <w:tcW w:w="765" w:type="dxa"/>
          </w:tcPr>
          <w:p w:rsidR="000257F4" w:rsidRPr="00D732CA" w:rsidRDefault="000257F4" w:rsidP="007B5161">
            <w:pPr>
              <w:pStyle w:val="Tabletext"/>
              <w:jc w:val="center"/>
              <w:rPr>
                <w:sz w:val="18"/>
                <w:szCs w:val="18"/>
                <w:lang w:val="es-ES_tradnl"/>
                <w:rPrChange w:id="5289" w:author="Pons Calatayud, Jose Tomas" w:date="2015-02-10T09:14:00Z">
                  <w:rPr>
                    <w:sz w:val="18"/>
                    <w:szCs w:val="18"/>
                    <w:lang w:val="es-ES"/>
                  </w:rPr>
                </w:rPrChange>
              </w:rPr>
            </w:pPr>
            <w:r w:rsidRPr="00D732CA">
              <w:rPr>
                <w:sz w:val="18"/>
                <w:szCs w:val="18"/>
                <w:lang w:val="es-ES_tradnl"/>
                <w:rPrChange w:id="5290" w:author="Pons Calatayud, Jose Tomas" w:date="2015-02-10T09:14:00Z">
                  <w:rPr>
                    <w:sz w:val="18"/>
                    <w:szCs w:val="18"/>
                    <w:lang w:val="es-ES"/>
                  </w:rPr>
                </w:rPrChange>
              </w:rPr>
              <w:t>47</w:t>
            </w:r>
          </w:p>
        </w:tc>
        <w:tc>
          <w:tcPr>
            <w:tcW w:w="765" w:type="dxa"/>
          </w:tcPr>
          <w:p w:rsidR="000257F4" w:rsidRPr="00D732CA" w:rsidRDefault="000257F4" w:rsidP="007B5161">
            <w:pPr>
              <w:pStyle w:val="Tabletext"/>
              <w:jc w:val="center"/>
              <w:rPr>
                <w:sz w:val="18"/>
                <w:szCs w:val="18"/>
                <w:lang w:val="es-ES_tradnl"/>
                <w:rPrChange w:id="5291" w:author="Pons Calatayud, Jose Tomas" w:date="2015-02-10T09:14:00Z">
                  <w:rPr>
                    <w:sz w:val="18"/>
                    <w:szCs w:val="18"/>
                    <w:lang w:val="es-ES"/>
                  </w:rPr>
                </w:rPrChange>
              </w:rPr>
            </w:pPr>
            <w:r w:rsidRPr="00D732CA">
              <w:rPr>
                <w:sz w:val="18"/>
                <w:szCs w:val="18"/>
                <w:lang w:val="es-ES_tradnl"/>
                <w:rPrChange w:id="5292" w:author="Pons Calatayud, Jose Tomas" w:date="2015-02-10T09:14:00Z">
                  <w:rPr>
                    <w:sz w:val="18"/>
                    <w:szCs w:val="18"/>
                    <w:lang w:val="es-ES"/>
                  </w:rPr>
                </w:rPrChange>
              </w:rPr>
              <w:t>51</w:t>
            </w:r>
          </w:p>
        </w:tc>
        <w:tc>
          <w:tcPr>
            <w:tcW w:w="765" w:type="dxa"/>
          </w:tcPr>
          <w:p w:rsidR="000257F4" w:rsidRPr="00D732CA" w:rsidRDefault="000257F4" w:rsidP="007B5161">
            <w:pPr>
              <w:pStyle w:val="Tabletext"/>
              <w:jc w:val="center"/>
              <w:rPr>
                <w:sz w:val="18"/>
                <w:szCs w:val="18"/>
                <w:lang w:val="es-ES_tradnl"/>
                <w:rPrChange w:id="5293" w:author="Pons Calatayud, Jose Tomas" w:date="2015-02-10T09:14:00Z">
                  <w:rPr>
                    <w:sz w:val="18"/>
                    <w:szCs w:val="18"/>
                    <w:lang w:val="es-ES"/>
                  </w:rPr>
                </w:rPrChange>
              </w:rPr>
            </w:pPr>
            <w:r w:rsidRPr="00D732CA">
              <w:rPr>
                <w:sz w:val="18"/>
                <w:szCs w:val="18"/>
                <w:lang w:val="es-ES_tradnl"/>
                <w:rPrChange w:id="5294" w:author="Pons Calatayud, Jose Tomas" w:date="2015-02-10T09:14:00Z">
                  <w:rPr>
                    <w:sz w:val="18"/>
                    <w:szCs w:val="18"/>
                    <w:lang w:val="es-ES"/>
                  </w:rPr>
                </w:rPrChange>
              </w:rPr>
              <w:t>55</w:t>
            </w:r>
          </w:p>
        </w:tc>
        <w:tc>
          <w:tcPr>
            <w:tcW w:w="765" w:type="dxa"/>
          </w:tcPr>
          <w:p w:rsidR="000257F4" w:rsidRPr="00D732CA" w:rsidRDefault="000257F4" w:rsidP="007B5161">
            <w:pPr>
              <w:pStyle w:val="Tabletext"/>
              <w:jc w:val="center"/>
              <w:rPr>
                <w:sz w:val="18"/>
                <w:szCs w:val="18"/>
                <w:lang w:val="es-ES_tradnl"/>
                <w:rPrChange w:id="5295" w:author="Pons Calatayud, Jose Tomas" w:date="2015-02-10T09:14:00Z">
                  <w:rPr>
                    <w:sz w:val="18"/>
                    <w:szCs w:val="18"/>
                    <w:lang w:val="es-ES"/>
                  </w:rPr>
                </w:rPrChange>
              </w:rPr>
            </w:pPr>
            <w:r w:rsidRPr="00D732CA">
              <w:rPr>
                <w:sz w:val="18"/>
                <w:szCs w:val="18"/>
                <w:lang w:val="es-ES_tradnl"/>
                <w:rPrChange w:id="5296" w:author="Pons Calatayud, Jose Tomas" w:date="2015-02-10T09:14:00Z">
                  <w:rPr>
                    <w:sz w:val="18"/>
                    <w:szCs w:val="18"/>
                    <w:lang w:val="es-ES"/>
                  </w:rPr>
                </w:rPrChange>
              </w:rPr>
              <w:t>59</w:t>
            </w:r>
          </w:p>
        </w:tc>
        <w:tc>
          <w:tcPr>
            <w:tcW w:w="765" w:type="dxa"/>
          </w:tcPr>
          <w:p w:rsidR="000257F4" w:rsidRPr="00D732CA" w:rsidRDefault="000257F4" w:rsidP="007B5161">
            <w:pPr>
              <w:pStyle w:val="Tabletext"/>
              <w:jc w:val="center"/>
              <w:rPr>
                <w:sz w:val="18"/>
                <w:szCs w:val="18"/>
                <w:lang w:val="es-ES_tradnl"/>
                <w:rPrChange w:id="5297" w:author="Pons Calatayud, Jose Tomas" w:date="2015-02-10T09:14:00Z">
                  <w:rPr>
                    <w:sz w:val="18"/>
                    <w:szCs w:val="18"/>
                    <w:lang w:val="es-ES"/>
                  </w:rPr>
                </w:rPrChange>
              </w:rPr>
            </w:pPr>
            <w:r w:rsidRPr="00D732CA">
              <w:rPr>
                <w:sz w:val="18"/>
                <w:szCs w:val="18"/>
                <w:lang w:val="es-ES_tradnl"/>
                <w:rPrChange w:id="5298" w:author="Pons Calatayud, Jose Tomas" w:date="2015-02-10T09:14:00Z">
                  <w:rPr>
                    <w:sz w:val="18"/>
                    <w:szCs w:val="18"/>
                    <w:lang w:val="es-ES"/>
                  </w:rPr>
                </w:rPrChange>
              </w:rPr>
              <w:t>62</w:t>
            </w:r>
          </w:p>
        </w:tc>
        <w:tc>
          <w:tcPr>
            <w:tcW w:w="879" w:type="dxa"/>
          </w:tcPr>
          <w:p w:rsidR="000257F4" w:rsidRPr="00D732CA" w:rsidRDefault="000257F4" w:rsidP="007B5161">
            <w:pPr>
              <w:pStyle w:val="Tabletext"/>
              <w:jc w:val="center"/>
              <w:rPr>
                <w:sz w:val="18"/>
                <w:szCs w:val="18"/>
                <w:lang w:val="es-ES_tradnl"/>
                <w:rPrChange w:id="5299" w:author="Pons Calatayud, Jose Tomas" w:date="2015-02-10T09:14:00Z">
                  <w:rPr>
                    <w:sz w:val="18"/>
                    <w:szCs w:val="18"/>
                    <w:lang w:val="es-ES"/>
                  </w:rPr>
                </w:rPrChange>
              </w:rPr>
            </w:pPr>
            <w:r w:rsidRPr="00D732CA">
              <w:rPr>
                <w:sz w:val="18"/>
                <w:szCs w:val="18"/>
                <w:lang w:val="es-ES_tradnl"/>
                <w:rPrChange w:id="5300" w:author="Pons Calatayud, Jose Tomas" w:date="2015-02-10T09:14:00Z">
                  <w:rPr>
                    <w:sz w:val="18"/>
                    <w:szCs w:val="18"/>
                    <w:lang w:val="es-ES"/>
                  </w:rPr>
                </w:rPrChange>
              </w:rPr>
              <w:t>68</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5301" w:author="Pons Calatayud, Jose Tomas" w:date="2015-02-10T09:14:00Z">
                  <w:rPr>
                    <w:sz w:val="18"/>
                    <w:szCs w:val="18"/>
                    <w:lang w:val="es-ES"/>
                  </w:rPr>
                </w:rPrChange>
              </w:rPr>
            </w:pPr>
            <w:r w:rsidRPr="00D732CA">
              <w:rPr>
                <w:sz w:val="18"/>
                <w:szCs w:val="18"/>
                <w:lang w:val="es-ES_tradnl"/>
                <w:rPrChange w:id="5302" w:author="Pons Calatayud, Jose Tomas" w:date="2015-02-10T09:14:00Z">
                  <w:rPr>
                    <w:sz w:val="18"/>
                    <w:szCs w:val="18"/>
                    <w:lang w:val="es-ES"/>
                  </w:rPr>
                </w:rPrChange>
              </w:rPr>
              <w:t>55,0</w:t>
            </w:r>
          </w:p>
        </w:tc>
        <w:tc>
          <w:tcPr>
            <w:tcW w:w="709" w:type="dxa"/>
          </w:tcPr>
          <w:p w:rsidR="000257F4" w:rsidRPr="00D732CA" w:rsidRDefault="000257F4" w:rsidP="007B5161">
            <w:pPr>
              <w:pStyle w:val="Tabletext"/>
              <w:jc w:val="center"/>
              <w:rPr>
                <w:sz w:val="18"/>
                <w:szCs w:val="18"/>
                <w:lang w:val="es-ES_tradnl"/>
                <w:rPrChange w:id="5303" w:author="Pons Calatayud, Jose Tomas" w:date="2015-02-10T09:14:00Z">
                  <w:rPr>
                    <w:sz w:val="18"/>
                    <w:szCs w:val="18"/>
                    <w:lang w:val="es-ES"/>
                  </w:rPr>
                </w:rPrChange>
              </w:rPr>
            </w:pPr>
            <w:r w:rsidRPr="00D732CA">
              <w:rPr>
                <w:sz w:val="18"/>
                <w:szCs w:val="18"/>
                <w:lang w:val="es-ES_tradnl"/>
                <w:rPrChange w:id="5304" w:author="Pons Calatayud, Jose Tomas" w:date="2015-02-10T09:14:00Z">
                  <w:rPr>
                    <w:sz w:val="18"/>
                    <w:szCs w:val="18"/>
                    <w:lang w:val="es-ES"/>
                  </w:rPr>
                </w:rPrChange>
              </w:rPr>
              <w:t>27</w:t>
            </w:r>
          </w:p>
        </w:tc>
        <w:tc>
          <w:tcPr>
            <w:tcW w:w="765" w:type="dxa"/>
          </w:tcPr>
          <w:p w:rsidR="000257F4" w:rsidRPr="00D732CA" w:rsidRDefault="000257F4" w:rsidP="007B5161">
            <w:pPr>
              <w:pStyle w:val="Tabletext"/>
              <w:jc w:val="center"/>
              <w:rPr>
                <w:sz w:val="18"/>
                <w:szCs w:val="18"/>
                <w:lang w:val="es-ES_tradnl"/>
                <w:rPrChange w:id="5305" w:author="Pons Calatayud, Jose Tomas" w:date="2015-02-10T09:14:00Z">
                  <w:rPr>
                    <w:sz w:val="18"/>
                    <w:szCs w:val="18"/>
                    <w:lang w:val="es-ES"/>
                  </w:rPr>
                </w:rPrChange>
              </w:rPr>
            </w:pPr>
            <w:r w:rsidRPr="00D732CA">
              <w:rPr>
                <w:sz w:val="18"/>
                <w:szCs w:val="18"/>
                <w:lang w:val="es-ES_tradnl"/>
                <w:rPrChange w:id="5306" w:author="Pons Calatayud, Jose Tomas" w:date="2015-02-10T09:14:00Z">
                  <w:rPr>
                    <w:sz w:val="18"/>
                    <w:szCs w:val="18"/>
                    <w:lang w:val="es-ES"/>
                  </w:rPr>
                </w:rPrChange>
              </w:rPr>
              <w:t>33</w:t>
            </w:r>
          </w:p>
        </w:tc>
        <w:tc>
          <w:tcPr>
            <w:tcW w:w="765" w:type="dxa"/>
          </w:tcPr>
          <w:p w:rsidR="000257F4" w:rsidRPr="00D732CA" w:rsidRDefault="000257F4" w:rsidP="007B5161">
            <w:pPr>
              <w:pStyle w:val="Tabletext"/>
              <w:jc w:val="center"/>
              <w:rPr>
                <w:sz w:val="18"/>
                <w:szCs w:val="18"/>
                <w:lang w:val="es-ES_tradnl"/>
                <w:rPrChange w:id="5307" w:author="Pons Calatayud, Jose Tomas" w:date="2015-02-10T09:14:00Z">
                  <w:rPr>
                    <w:sz w:val="18"/>
                    <w:szCs w:val="18"/>
                    <w:lang w:val="es-ES"/>
                  </w:rPr>
                </w:rPrChange>
              </w:rPr>
            </w:pPr>
            <w:r w:rsidRPr="00D732CA">
              <w:rPr>
                <w:sz w:val="18"/>
                <w:szCs w:val="18"/>
                <w:lang w:val="es-ES_tradnl"/>
                <w:rPrChange w:id="5308" w:author="Pons Calatayud, Jose Tomas" w:date="2015-02-10T09:14:00Z">
                  <w:rPr>
                    <w:sz w:val="18"/>
                    <w:szCs w:val="18"/>
                    <w:lang w:val="es-ES"/>
                  </w:rPr>
                </w:rPrChange>
              </w:rPr>
              <w:t>39</w:t>
            </w:r>
          </w:p>
        </w:tc>
        <w:tc>
          <w:tcPr>
            <w:tcW w:w="765" w:type="dxa"/>
          </w:tcPr>
          <w:p w:rsidR="000257F4" w:rsidRPr="00D732CA" w:rsidRDefault="000257F4" w:rsidP="007B5161">
            <w:pPr>
              <w:pStyle w:val="Tabletext"/>
              <w:jc w:val="center"/>
              <w:rPr>
                <w:sz w:val="18"/>
                <w:szCs w:val="18"/>
                <w:lang w:val="es-ES_tradnl"/>
                <w:rPrChange w:id="5309" w:author="Pons Calatayud, Jose Tomas" w:date="2015-02-10T09:14:00Z">
                  <w:rPr>
                    <w:sz w:val="18"/>
                    <w:szCs w:val="18"/>
                    <w:lang w:val="es-ES"/>
                  </w:rPr>
                </w:rPrChange>
              </w:rPr>
            </w:pPr>
            <w:r w:rsidRPr="00D732CA">
              <w:rPr>
                <w:sz w:val="18"/>
                <w:szCs w:val="18"/>
                <w:lang w:val="es-ES_tradnl"/>
                <w:rPrChange w:id="5310" w:author="Pons Calatayud, Jose Tomas" w:date="2015-02-10T09:14:00Z">
                  <w:rPr>
                    <w:sz w:val="18"/>
                    <w:szCs w:val="18"/>
                    <w:lang w:val="es-ES"/>
                  </w:rPr>
                </w:rPrChange>
              </w:rPr>
              <w:t>43</w:t>
            </w:r>
          </w:p>
        </w:tc>
        <w:tc>
          <w:tcPr>
            <w:tcW w:w="765" w:type="dxa"/>
          </w:tcPr>
          <w:p w:rsidR="000257F4" w:rsidRPr="00D732CA" w:rsidRDefault="000257F4" w:rsidP="007B5161">
            <w:pPr>
              <w:pStyle w:val="Tabletext"/>
              <w:jc w:val="center"/>
              <w:rPr>
                <w:sz w:val="18"/>
                <w:szCs w:val="18"/>
                <w:lang w:val="es-ES_tradnl"/>
                <w:rPrChange w:id="5311" w:author="Pons Calatayud, Jose Tomas" w:date="2015-02-10T09:14:00Z">
                  <w:rPr>
                    <w:sz w:val="18"/>
                    <w:szCs w:val="18"/>
                    <w:lang w:val="es-ES"/>
                  </w:rPr>
                </w:rPrChange>
              </w:rPr>
            </w:pPr>
            <w:r w:rsidRPr="00D732CA">
              <w:rPr>
                <w:sz w:val="18"/>
                <w:szCs w:val="18"/>
                <w:lang w:val="es-ES_tradnl"/>
                <w:rPrChange w:id="5312" w:author="Pons Calatayud, Jose Tomas" w:date="2015-02-10T09:14:00Z">
                  <w:rPr>
                    <w:sz w:val="18"/>
                    <w:szCs w:val="18"/>
                    <w:lang w:val="es-ES"/>
                  </w:rPr>
                </w:rPrChange>
              </w:rPr>
              <w:t>50</w:t>
            </w:r>
          </w:p>
        </w:tc>
        <w:tc>
          <w:tcPr>
            <w:tcW w:w="765" w:type="dxa"/>
          </w:tcPr>
          <w:p w:rsidR="000257F4" w:rsidRPr="00D732CA" w:rsidRDefault="000257F4" w:rsidP="007B5161">
            <w:pPr>
              <w:pStyle w:val="Tabletext"/>
              <w:jc w:val="center"/>
              <w:rPr>
                <w:sz w:val="18"/>
                <w:szCs w:val="18"/>
                <w:lang w:val="es-ES_tradnl"/>
                <w:rPrChange w:id="5313" w:author="Pons Calatayud, Jose Tomas" w:date="2015-02-10T09:14:00Z">
                  <w:rPr>
                    <w:sz w:val="18"/>
                    <w:szCs w:val="18"/>
                    <w:lang w:val="es-ES"/>
                  </w:rPr>
                </w:rPrChange>
              </w:rPr>
            </w:pPr>
            <w:r w:rsidRPr="00D732CA">
              <w:rPr>
                <w:sz w:val="18"/>
                <w:szCs w:val="18"/>
                <w:lang w:val="es-ES_tradnl"/>
                <w:rPrChange w:id="5314" w:author="Pons Calatayud, Jose Tomas" w:date="2015-02-10T09:14:00Z">
                  <w:rPr>
                    <w:sz w:val="18"/>
                    <w:szCs w:val="18"/>
                    <w:lang w:val="es-ES"/>
                  </w:rPr>
                </w:rPrChange>
              </w:rPr>
              <w:t>56</w:t>
            </w:r>
          </w:p>
        </w:tc>
        <w:tc>
          <w:tcPr>
            <w:tcW w:w="765" w:type="dxa"/>
          </w:tcPr>
          <w:p w:rsidR="000257F4" w:rsidRPr="00D732CA" w:rsidRDefault="000257F4" w:rsidP="007B5161">
            <w:pPr>
              <w:pStyle w:val="Tabletext"/>
              <w:jc w:val="center"/>
              <w:rPr>
                <w:sz w:val="18"/>
                <w:szCs w:val="18"/>
                <w:lang w:val="es-ES_tradnl"/>
                <w:rPrChange w:id="5315" w:author="Pons Calatayud, Jose Tomas" w:date="2015-02-10T09:14:00Z">
                  <w:rPr>
                    <w:sz w:val="18"/>
                    <w:szCs w:val="18"/>
                    <w:lang w:val="es-ES"/>
                  </w:rPr>
                </w:rPrChange>
              </w:rPr>
            </w:pPr>
            <w:r w:rsidRPr="00D732CA">
              <w:rPr>
                <w:sz w:val="18"/>
                <w:szCs w:val="18"/>
                <w:lang w:val="es-ES_tradnl"/>
                <w:rPrChange w:id="5316" w:author="Pons Calatayud, Jose Tomas" w:date="2015-02-10T09:14:00Z">
                  <w:rPr>
                    <w:sz w:val="18"/>
                    <w:szCs w:val="18"/>
                    <w:lang w:val="es-ES"/>
                  </w:rPr>
                </w:rPrChange>
              </w:rPr>
              <w:t>61</w:t>
            </w:r>
          </w:p>
        </w:tc>
        <w:tc>
          <w:tcPr>
            <w:tcW w:w="765" w:type="dxa"/>
          </w:tcPr>
          <w:p w:rsidR="000257F4" w:rsidRPr="00D732CA" w:rsidRDefault="000257F4" w:rsidP="007B5161">
            <w:pPr>
              <w:pStyle w:val="Tabletext"/>
              <w:jc w:val="center"/>
              <w:rPr>
                <w:sz w:val="18"/>
                <w:szCs w:val="18"/>
                <w:lang w:val="es-ES_tradnl"/>
                <w:rPrChange w:id="5317" w:author="Pons Calatayud, Jose Tomas" w:date="2015-02-10T09:14:00Z">
                  <w:rPr>
                    <w:sz w:val="18"/>
                    <w:szCs w:val="18"/>
                    <w:lang w:val="es-ES"/>
                  </w:rPr>
                </w:rPrChange>
              </w:rPr>
            </w:pPr>
            <w:r w:rsidRPr="00D732CA">
              <w:rPr>
                <w:sz w:val="18"/>
                <w:szCs w:val="18"/>
                <w:lang w:val="es-ES_tradnl"/>
                <w:rPrChange w:id="5318" w:author="Pons Calatayud, Jose Tomas" w:date="2015-02-10T09:14:00Z">
                  <w:rPr>
                    <w:sz w:val="18"/>
                    <w:szCs w:val="18"/>
                    <w:lang w:val="es-ES"/>
                  </w:rPr>
                </w:rPrChange>
              </w:rPr>
              <w:t>65</w:t>
            </w:r>
          </w:p>
        </w:tc>
        <w:tc>
          <w:tcPr>
            <w:tcW w:w="765" w:type="dxa"/>
          </w:tcPr>
          <w:p w:rsidR="000257F4" w:rsidRPr="00D732CA" w:rsidRDefault="000257F4" w:rsidP="007B5161">
            <w:pPr>
              <w:pStyle w:val="Tabletext"/>
              <w:jc w:val="center"/>
              <w:rPr>
                <w:sz w:val="18"/>
                <w:szCs w:val="18"/>
                <w:lang w:val="es-ES_tradnl"/>
                <w:rPrChange w:id="5319" w:author="Pons Calatayud, Jose Tomas" w:date="2015-02-10T09:14:00Z">
                  <w:rPr>
                    <w:sz w:val="18"/>
                    <w:szCs w:val="18"/>
                    <w:lang w:val="es-ES"/>
                  </w:rPr>
                </w:rPrChange>
              </w:rPr>
            </w:pPr>
            <w:r w:rsidRPr="00D732CA">
              <w:rPr>
                <w:sz w:val="18"/>
                <w:szCs w:val="18"/>
                <w:lang w:val="es-ES_tradnl"/>
                <w:rPrChange w:id="5320" w:author="Pons Calatayud, Jose Tomas" w:date="2015-02-10T09:14:00Z">
                  <w:rPr>
                    <w:sz w:val="18"/>
                    <w:szCs w:val="18"/>
                    <w:lang w:val="es-ES"/>
                  </w:rPr>
                </w:rPrChange>
              </w:rPr>
              <w:t>69</w:t>
            </w:r>
          </w:p>
        </w:tc>
        <w:tc>
          <w:tcPr>
            <w:tcW w:w="765" w:type="dxa"/>
          </w:tcPr>
          <w:p w:rsidR="000257F4" w:rsidRPr="00D732CA" w:rsidRDefault="000257F4" w:rsidP="007B5161">
            <w:pPr>
              <w:pStyle w:val="Tabletext"/>
              <w:jc w:val="center"/>
              <w:rPr>
                <w:sz w:val="18"/>
                <w:szCs w:val="18"/>
                <w:lang w:val="es-ES_tradnl"/>
                <w:rPrChange w:id="5321" w:author="Pons Calatayud, Jose Tomas" w:date="2015-02-10T09:14:00Z">
                  <w:rPr>
                    <w:sz w:val="18"/>
                    <w:szCs w:val="18"/>
                    <w:lang w:val="es-ES"/>
                  </w:rPr>
                </w:rPrChange>
              </w:rPr>
            </w:pPr>
            <w:r w:rsidRPr="00D732CA">
              <w:rPr>
                <w:sz w:val="18"/>
                <w:szCs w:val="18"/>
                <w:lang w:val="es-ES_tradnl"/>
                <w:rPrChange w:id="5322" w:author="Pons Calatayud, Jose Tomas" w:date="2015-02-10T09:14:00Z">
                  <w:rPr>
                    <w:sz w:val="18"/>
                    <w:szCs w:val="18"/>
                    <w:lang w:val="es-ES"/>
                  </w:rPr>
                </w:rPrChange>
              </w:rPr>
              <w:t>73</w:t>
            </w:r>
          </w:p>
        </w:tc>
        <w:tc>
          <w:tcPr>
            <w:tcW w:w="879" w:type="dxa"/>
          </w:tcPr>
          <w:p w:rsidR="000257F4" w:rsidRPr="00D732CA" w:rsidRDefault="000257F4" w:rsidP="007B5161">
            <w:pPr>
              <w:pStyle w:val="Tabletext"/>
              <w:jc w:val="center"/>
              <w:rPr>
                <w:sz w:val="18"/>
                <w:szCs w:val="18"/>
                <w:lang w:val="es-ES_tradnl"/>
                <w:rPrChange w:id="5323" w:author="Pons Calatayud, Jose Tomas" w:date="2015-02-10T09:14:00Z">
                  <w:rPr>
                    <w:sz w:val="18"/>
                    <w:szCs w:val="18"/>
                    <w:lang w:val="es-ES"/>
                  </w:rPr>
                </w:rPrChange>
              </w:rPr>
            </w:pPr>
            <w:r w:rsidRPr="00D732CA">
              <w:rPr>
                <w:sz w:val="18"/>
                <w:szCs w:val="18"/>
                <w:lang w:val="es-ES_tradnl"/>
                <w:rPrChange w:id="5324" w:author="Pons Calatayud, Jose Tomas" w:date="2015-02-10T09:14:00Z">
                  <w:rPr>
                    <w:sz w:val="18"/>
                    <w:szCs w:val="18"/>
                    <w:lang w:val="es-ES"/>
                  </w:rPr>
                </w:rPrChange>
              </w:rPr>
              <w:t>79</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5325" w:author="Pons Calatayud, Jose Tomas" w:date="2015-02-10T09:14:00Z">
                  <w:rPr>
                    <w:sz w:val="18"/>
                    <w:szCs w:val="18"/>
                    <w:lang w:val="es-ES"/>
                  </w:rPr>
                </w:rPrChange>
              </w:rPr>
            </w:pPr>
            <w:r w:rsidRPr="00D732CA">
              <w:rPr>
                <w:sz w:val="18"/>
                <w:szCs w:val="18"/>
                <w:lang w:val="es-ES_tradnl"/>
                <w:rPrChange w:id="5326" w:author="Pons Calatayud, Jose Tomas" w:date="2015-02-10T09:14:00Z">
                  <w:rPr>
                    <w:sz w:val="18"/>
                    <w:szCs w:val="18"/>
                    <w:lang w:val="es-ES"/>
                  </w:rPr>
                </w:rPrChange>
              </w:rPr>
              <w:t>60,0</w:t>
            </w:r>
          </w:p>
        </w:tc>
        <w:tc>
          <w:tcPr>
            <w:tcW w:w="709" w:type="dxa"/>
          </w:tcPr>
          <w:p w:rsidR="000257F4" w:rsidRPr="00D732CA" w:rsidRDefault="000257F4" w:rsidP="007B5161">
            <w:pPr>
              <w:pStyle w:val="Tabletext"/>
              <w:jc w:val="center"/>
              <w:rPr>
                <w:sz w:val="18"/>
                <w:szCs w:val="18"/>
                <w:lang w:val="es-ES_tradnl"/>
                <w:rPrChange w:id="5327" w:author="Pons Calatayud, Jose Tomas" w:date="2015-02-10T09:14:00Z">
                  <w:rPr>
                    <w:sz w:val="18"/>
                    <w:szCs w:val="18"/>
                    <w:lang w:val="es-ES"/>
                  </w:rPr>
                </w:rPrChange>
              </w:rPr>
            </w:pPr>
            <w:r w:rsidRPr="00D732CA">
              <w:rPr>
                <w:sz w:val="18"/>
                <w:szCs w:val="18"/>
                <w:lang w:val="es-ES_tradnl"/>
                <w:rPrChange w:id="5328" w:author="Pons Calatayud, Jose Tomas" w:date="2015-02-10T09:14:00Z">
                  <w:rPr>
                    <w:sz w:val="18"/>
                    <w:szCs w:val="18"/>
                    <w:lang w:val="es-ES"/>
                  </w:rPr>
                </w:rPrChange>
              </w:rPr>
              <w:t>34</w:t>
            </w:r>
          </w:p>
        </w:tc>
        <w:tc>
          <w:tcPr>
            <w:tcW w:w="765" w:type="dxa"/>
          </w:tcPr>
          <w:p w:rsidR="000257F4" w:rsidRPr="00D732CA" w:rsidRDefault="000257F4" w:rsidP="007B5161">
            <w:pPr>
              <w:pStyle w:val="Tabletext"/>
              <w:jc w:val="center"/>
              <w:rPr>
                <w:sz w:val="18"/>
                <w:szCs w:val="18"/>
                <w:lang w:val="es-ES_tradnl"/>
                <w:rPrChange w:id="5329" w:author="Pons Calatayud, Jose Tomas" w:date="2015-02-10T09:14:00Z">
                  <w:rPr>
                    <w:sz w:val="18"/>
                    <w:szCs w:val="18"/>
                    <w:lang w:val="es-ES"/>
                  </w:rPr>
                </w:rPrChange>
              </w:rPr>
            </w:pPr>
            <w:r w:rsidRPr="00D732CA">
              <w:rPr>
                <w:sz w:val="18"/>
                <w:szCs w:val="18"/>
                <w:lang w:val="es-ES_tradnl"/>
                <w:rPrChange w:id="5330" w:author="Pons Calatayud, Jose Tomas" w:date="2015-02-10T09:14:00Z">
                  <w:rPr>
                    <w:sz w:val="18"/>
                    <w:szCs w:val="18"/>
                    <w:lang w:val="es-ES"/>
                  </w:rPr>
                </w:rPrChange>
              </w:rPr>
              <w:t>41</w:t>
            </w:r>
          </w:p>
        </w:tc>
        <w:tc>
          <w:tcPr>
            <w:tcW w:w="765" w:type="dxa"/>
          </w:tcPr>
          <w:p w:rsidR="000257F4" w:rsidRPr="00D732CA" w:rsidRDefault="000257F4" w:rsidP="007B5161">
            <w:pPr>
              <w:pStyle w:val="Tabletext"/>
              <w:jc w:val="center"/>
              <w:rPr>
                <w:sz w:val="18"/>
                <w:szCs w:val="18"/>
                <w:lang w:val="es-ES_tradnl"/>
                <w:rPrChange w:id="5331" w:author="Pons Calatayud, Jose Tomas" w:date="2015-02-10T09:14:00Z">
                  <w:rPr>
                    <w:sz w:val="18"/>
                    <w:szCs w:val="18"/>
                    <w:lang w:val="es-ES"/>
                  </w:rPr>
                </w:rPrChange>
              </w:rPr>
            </w:pPr>
            <w:r w:rsidRPr="00D732CA">
              <w:rPr>
                <w:sz w:val="18"/>
                <w:szCs w:val="18"/>
                <w:lang w:val="es-ES_tradnl"/>
                <w:rPrChange w:id="5332" w:author="Pons Calatayud, Jose Tomas" w:date="2015-02-10T09:14:00Z">
                  <w:rPr>
                    <w:sz w:val="18"/>
                    <w:szCs w:val="18"/>
                    <w:lang w:val="es-ES"/>
                  </w:rPr>
                </w:rPrChange>
              </w:rPr>
              <w:t>48</w:t>
            </w:r>
          </w:p>
        </w:tc>
        <w:tc>
          <w:tcPr>
            <w:tcW w:w="765" w:type="dxa"/>
          </w:tcPr>
          <w:p w:rsidR="000257F4" w:rsidRPr="00D732CA" w:rsidRDefault="000257F4" w:rsidP="007B5161">
            <w:pPr>
              <w:pStyle w:val="Tabletext"/>
              <w:jc w:val="center"/>
              <w:rPr>
                <w:sz w:val="18"/>
                <w:szCs w:val="18"/>
                <w:lang w:val="es-ES_tradnl"/>
                <w:rPrChange w:id="5333" w:author="Pons Calatayud, Jose Tomas" w:date="2015-02-10T09:14:00Z">
                  <w:rPr>
                    <w:sz w:val="18"/>
                    <w:szCs w:val="18"/>
                    <w:lang w:val="es-ES"/>
                  </w:rPr>
                </w:rPrChange>
              </w:rPr>
            </w:pPr>
            <w:r w:rsidRPr="00D732CA">
              <w:rPr>
                <w:sz w:val="18"/>
                <w:szCs w:val="18"/>
                <w:lang w:val="es-ES_tradnl"/>
                <w:rPrChange w:id="5334" w:author="Pons Calatayud, Jose Tomas" w:date="2015-02-10T09:14:00Z">
                  <w:rPr>
                    <w:sz w:val="18"/>
                    <w:szCs w:val="18"/>
                    <w:lang w:val="es-ES"/>
                  </w:rPr>
                </w:rPrChange>
              </w:rPr>
              <w:t>53</w:t>
            </w:r>
          </w:p>
        </w:tc>
        <w:tc>
          <w:tcPr>
            <w:tcW w:w="765" w:type="dxa"/>
          </w:tcPr>
          <w:p w:rsidR="000257F4" w:rsidRPr="00D732CA" w:rsidRDefault="000257F4" w:rsidP="007B5161">
            <w:pPr>
              <w:pStyle w:val="Tabletext"/>
              <w:jc w:val="center"/>
              <w:rPr>
                <w:sz w:val="18"/>
                <w:szCs w:val="18"/>
                <w:lang w:val="es-ES_tradnl"/>
                <w:rPrChange w:id="5335" w:author="Pons Calatayud, Jose Tomas" w:date="2015-02-10T09:14:00Z">
                  <w:rPr>
                    <w:sz w:val="18"/>
                    <w:szCs w:val="18"/>
                    <w:lang w:val="es-ES"/>
                  </w:rPr>
                </w:rPrChange>
              </w:rPr>
            </w:pPr>
            <w:r w:rsidRPr="00D732CA">
              <w:rPr>
                <w:sz w:val="18"/>
                <w:szCs w:val="18"/>
                <w:lang w:val="es-ES_tradnl"/>
                <w:rPrChange w:id="5336" w:author="Pons Calatayud, Jose Tomas" w:date="2015-02-10T09:14:00Z">
                  <w:rPr>
                    <w:sz w:val="18"/>
                    <w:szCs w:val="18"/>
                    <w:lang w:val="es-ES"/>
                  </w:rPr>
                </w:rPrChange>
              </w:rPr>
              <w:t>60</w:t>
            </w:r>
          </w:p>
        </w:tc>
        <w:tc>
          <w:tcPr>
            <w:tcW w:w="765" w:type="dxa"/>
          </w:tcPr>
          <w:p w:rsidR="000257F4" w:rsidRPr="00D732CA" w:rsidRDefault="000257F4" w:rsidP="007B5161">
            <w:pPr>
              <w:pStyle w:val="Tabletext"/>
              <w:jc w:val="center"/>
              <w:rPr>
                <w:sz w:val="18"/>
                <w:szCs w:val="18"/>
                <w:lang w:val="es-ES_tradnl"/>
                <w:rPrChange w:id="5337" w:author="Pons Calatayud, Jose Tomas" w:date="2015-02-10T09:14:00Z">
                  <w:rPr>
                    <w:sz w:val="18"/>
                    <w:szCs w:val="18"/>
                    <w:lang w:val="es-ES"/>
                  </w:rPr>
                </w:rPrChange>
              </w:rPr>
            </w:pPr>
            <w:r w:rsidRPr="00D732CA">
              <w:rPr>
                <w:sz w:val="18"/>
                <w:szCs w:val="18"/>
                <w:lang w:val="es-ES_tradnl"/>
                <w:rPrChange w:id="5338" w:author="Pons Calatayud, Jose Tomas" w:date="2015-02-10T09:14:00Z">
                  <w:rPr>
                    <w:sz w:val="18"/>
                    <w:szCs w:val="18"/>
                    <w:lang w:val="es-ES"/>
                  </w:rPr>
                </w:rPrChange>
              </w:rPr>
              <w:t>67</w:t>
            </w:r>
          </w:p>
        </w:tc>
        <w:tc>
          <w:tcPr>
            <w:tcW w:w="765" w:type="dxa"/>
          </w:tcPr>
          <w:p w:rsidR="000257F4" w:rsidRPr="00D732CA" w:rsidRDefault="000257F4" w:rsidP="007B5161">
            <w:pPr>
              <w:pStyle w:val="Tabletext"/>
              <w:jc w:val="center"/>
              <w:rPr>
                <w:sz w:val="18"/>
                <w:szCs w:val="18"/>
                <w:lang w:val="es-ES_tradnl"/>
                <w:rPrChange w:id="5339" w:author="Pons Calatayud, Jose Tomas" w:date="2015-02-10T09:14:00Z">
                  <w:rPr>
                    <w:sz w:val="18"/>
                    <w:szCs w:val="18"/>
                    <w:lang w:val="es-ES"/>
                  </w:rPr>
                </w:rPrChange>
              </w:rPr>
            </w:pPr>
            <w:r w:rsidRPr="00D732CA">
              <w:rPr>
                <w:sz w:val="18"/>
                <w:szCs w:val="18"/>
                <w:lang w:val="es-ES_tradnl"/>
                <w:rPrChange w:id="5340" w:author="Pons Calatayud, Jose Tomas" w:date="2015-02-10T09:14:00Z">
                  <w:rPr>
                    <w:sz w:val="18"/>
                    <w:szCs w:val="18"/>
                    <w:lang w:val="es-ES"/>
                  </w:rPr>
                </w:rPrChange>
              </w:rPr>
              <w:t>71</w:t>
            </w:r>
          </w:p>
        </w:tc>
        <w:tc>
          <w:tcPr>
            <w:tcW w:w="765" w:type="dxa"/>
          </w:tcPr>
          <w:p w:rsidR="000257F4" w:rsidRPr="00D732CA" w:rsidRDefault="000257F4" w:rsidP="007B5161">
            <w:pPr>
              <w:pStyle w:val="Tabletext"/>
              <w:jc w:val="center"/>
              <w:rPr>
                <w:sz w:val="18"/>
                <w:szCs w:val="18"/>
                <w:lang w:val="es-ES_tradnl"/>
                <w:rPrChange w:id="5341" w:author="Pons Calatayud, Jose Tomas" w:date="2015-02-10T09:14:00Z">
                  <w:rPr>
                    <w:sz w:val="18"/>
                    <w:szCs w:val="18"/>
                    <w:lang w:val="es-ES"/>
                  </w:rPr>
                </w:rPrChange>
              </w:rPr>
            </w:pPr>
            <w:r w:rsidRPr="00D732CA">
              <w:rPr>
                <w:sz w:val="18"/>
                <w:szCs w:val="18"/>
                <w:lang w:val="es-ES_tradnl"/>
                <w:rPrChange w:id="5342" w:author="Pons Calatayud, Jose Tomas" w:date="2015-02-10T09:14:00Z">
                  <w:rPr>
                    <w:sz w:val="18"/>
                    <w:szCs w:val="18"/>
                    <w:lang w:val="es-ES"/>
                  </w:rPr>
                </w:rPrChange>
              </w:rPr>
              <w:t>75</w:t>
            </w:r>
          </w:p>
        </w:tc>
        <w:tc>
          <w:tcPr>
            <w:tcW w:w="765" w:type="dxa"/>
          </w:tcPr>
          <w:p w:rsidR="000257F4" w:rsidRPr="00D732CA" w:rsidRDefault="000257F4" w:rsidP="007B5161">
            <w:pPr>
              <w:pStyle w:val="Tabletext"/>
              <w:jc w:val="center"/>
              <w:rPr>
                <w:sz w:val="18"/>
                <w:szCs w:val="18"/>
                <w:lang w:val="es-ES_tradnl"/>
                <w:rPrChange w:id="5343" w:author="Pons Calatayud, Jose Tomas" w:date="2015-02-10T09:14:00Z">
                  <w:rPr>
                    <w:sz w:val="18"/>
                    <w:szCs w:val="18"/>
                    <w:lang w:val="es-ES"/>
                  </w:rPr>
                </w:rPrChange>
              </w:rPr>
            </w:pPr>
            <w:r w:rsidRPr="00D732CA">
              <w:rPr>
                <w:sz w:val="18"/>
                <w:szCs w:val="18"/>
                <w:lang w:val="es-ES_tradnl"/>
                <w:rPrChange w:id="5344" w:author="Pons Calatayud, Jose Tomas" w:date="2015-02-10T09:14:00Z">
                  <w:rPr>
                    <w:sz w:val="18"/>
                    <w:szCs w:val="18"/>
                    <w:lang w:val="es-ES"/>
                  </w:rPr>
                </w:rPrChange>
              </w:rPr>
              <w:t>80</w:t>
            </w:r>
          </w:p>
        </w:tc>
        <w:tc>
          <w:tcPr>
            <w:tcW w:w="765" w:type="dxa"/>
          </w:tcPr>
          <w:p w:rsidR="000257F4" w:rsidRPr="00D732CA" w:rsidRDefault="000257F4" w:rsidP="007B5161">
            <w:pPr>
              <w:pStyle w:val="Tabletext"/>
              <w:jc w:val="center"/>
              <w:rPr>
                <w:sz w:val="18"/>
                <w:szCs w:val="18"/>
                <w:lang w:val="es-ES_tradnl"/>
                <w:rPrChange w:id="5345" w:author="Pons Calatayud, Jose Tomas" w:date="2015-02-10T09:14:00Z">
                  <w:rPr>
                    <w:sz w:val="18"/>
                    <w:szCs w:val="18"/>
                    <w:lang w:val="es-ES"/>
                  </w:rPr>
                </w:rPrChange>
              </w:rPr>
            </w:pPr>
            <w:r w:rsidRPr="00D732CA">
              <w:rPr>
                <w:sz w:val="18"/>
                <w:szCs w:val="18"/>
                <w:lang w:val="es-ES_tradnl"/>
                <w:rPrChange w:id="5346" w:author="Pons Calatayud, Jose Tomas" w:date="2015-02-10T09:14:00Z">
                  <w:rPr>
                    <w:sz w:val="18"/>
                    <w:szCs w:val="18"/>
                    <w:lang w:val="es-ES"/>
                  </w:rPr>
                </w:rPrChange>
              </w:rPr>
              <w:t>84</w:t>
            </w:r>
          </w:p>
        </w:tc>
        <w:tc>
          <w:tcPr>
            <w:tcW w:w="879" w:type="dxa"/>
          </w:tcPr>
          <w:p w:rsidR="000257F4" w:rsidRPr="00D732CA" w:rsidRDefault="000257F4" w:rsidP="007B5161">
            <w:pPr>
              <w:pStyle w:val="Tabletext"/>
              <w:jc w:val="center"/>
              <w:rPr>
                <w:sz w:val="18"/>
                <w:szCs w:val="18"/>
                <w:lang w:val="es-ES_tradnl"/>
                <w:rPrChange w:id="5347" w:author="Pons Calatayud, Jose Tomas" w:date="2015-02-10T09:14:00Z">
                  <w:rPr>
                    <w:sz w:val="18"/>
                    <w:szCs w:val="18"/>
                    <w:lang w:val="es-ES"/>
                  </w:rPr>
                </w:rPrChange>
              </w:rPr>
            </w:pPr>
            <w:r w:rsidRPr="00D732CA">
              <w:rPr>
                <w:sz w:val="18"/>
                <w:szCs w:val="18"/>
                <w:lang w:val="es-ES_tradnl"/>
                <w:rPrChange w:id="5348" w:author="Pons Calatayud, Jose Tomas" w:date="2015-02-10T09:14:00Z">
                  <w:rPr>
                    <w:sz w:val="18"/>
                    <w:szCs w:val="18"/>
                    <w:lang w:val="es-ES"/>
                  </w:rPr>
                </w:rPrChange>
              </w:rPr>
              <w:t>90</w:t>
            </w:r>
          </w:p>
        </w:tc>
      </w:tr>
    </w:tbl>
    <w:p w:rsidR="000257F4" w:rsidRPr="00D732CA" w:rsidRDefault="000257F4" w:rsidP="000257F4">
      <w:pPr>
        <w:pStyle w:val="Tablefin"/>
        <w:rPr>
          <w:lang w:val="es-ES_tradnl"/>
          <w:rPrChange w:id="5349" w:author="Pons Calatayud, Jose Tomas" w:date="2015-02-10T09:14:00Z">
            <w:rPr>
              <w:lang w:val="es-ES"/>
            </w:rPr>
          </w:rPrChange>
        </w:rPr>
      </w:pPr>
    </w:p>
    <w:p w:rsidR="000257F4" w:rsidRPr="00D732CA" w:rsidRDefault="000257F4" w:rsidP="000257F4">
      <w:pPr>
        <w:rPr>
          <w:lang w:val="es-ES_tradnl" w:eastAsia="zh-CN"/>
          <w:rPrChange w:id="5350" w:author="Pons Calatayud, Jose Tomas" w:date="2015-02-10T09:14:00Z">
            <w:rPr>
              <w:lang w:val="es-ES" w:eastAsia="zh-CN"/>
            </w:rPr>
          </w:rPrChange>
        </w:rPr>
      </w:pPr>
    </w:p>
    <w:p w:rsidR="000257F4" w:rsidRPr="00D732CA" w:rsidRDefault="000257F4" w:rsidP="000257F4">
      <w:pPr>
        <w:pStyle w:val="TableNo"/>
        <w:rPr>
          <w:rFonts w:asciiTheme="majorBidi" w:hAnsiTheme="majorBidi" w:cstheme="majorBidi"/>
          <w:sz w:val="22"/>
          <w:szCs w:val="22"/>
          <w:lang w:val="es-ES_tradnl"/>
          <w:rPrChange w:id="5351" w:author="Pons Calatayud, Jose Tomas" w:date="2015-02-10T09:14:00Z">
            <w:rPr>
              <w:rFonts w:asciiTheme="majorBidi" w:hAnsiTheme="majorBidi" w:cstheme="majorBidi"/>
              <w:sz w:val="22"/>
              <w:szCs w:val="22"/>
              <w:lang w:val="es-ES"/>
            </w:rPr>
          </w:rPrChange>
        </w:rPr>
      </w:pPr>
      <w:r w:rsidRPr="00D732CA">
        <w:rPr>
          <w:rFonts w:asciiTheme="majorBidi" w:hAnsiTheme="majorBidi" w:cstheme="majorBidi"/>
          <w:sz w:val="22"/>
          <w:szCs w:val="22"/>
          <w:lang w:val="es-ES_tradnl"/>
          <w:rPrChange w:id="5352" w:author="Pons Calatayud, Jose Tomas" w:date="2015-02-10T09:14:00Z">
            <w:rPr>
              <w:rFonts w:asciiTheme="majorBidi" w:hAnsiTheme="majorBidi" w:cstheme="majorBidi"/>
              <w:sz w:val="22"/>
              <w:szCs w:val="22"/>
              <w:lang w:val="es-ES"/>
            </w:rPr>
          </w:rPrChange>
        </w:rPr>
        <w:lastRenderedPageBreak/>
        <w:t>CUADRO 8</w:t>
      </w:r>
    </w:p>
    <w:p w:rsidR="000257F4" w:rsidRPr="00D732CA" w:rsidRDefault="000257F4" w:rsidP="000257F4">
      <w:pPr>
        <w:pStyle w:val="Tabletitle"/>
        <w:rPr>
          <w:rFonts w:asciiTheme="majorBidi" w:hAnsiTheme="majorBidi" w:cstheme="majorBidi"/>
          <w:sz w:val="22"/>
          <w:szCs w:val="22"/>
          <w:lang w:val="es-ES_tradnl"/>
          <w:rPrChange w:id="5353" w:author="Pons Calatayud, Jose Tomas" w:date="2015-02-10T09:14:00Z">
            <w:rPr>
              <w:rFonts w:asciiTheme="majorBidi" w:hAnsiTheme="majorBidi" w:cstheme="majorBidi"/>
              <w:sz w:val="22"/>
              <w:szCs w:val="22"/>
              <w:lang w:val="es-ES"/>
            </w:rPr>
          </w:rPrChange>
        </w:rPr>
      </w:pPr>
      <w:r w:rsidRPr="00D732CA">
        <w:rPr>
          <w:rFonts w:asciiTheme="majorBidi" w:hAnsiTheme="majorBidi" w:cstheme="majorBidi"/>
          <w:sz w:val="22"/>
          <w:szCs w:val="22"/>
          <w:lang w:val="es-ES_tradnl"/>
          <w:rPrChange w:id="5354" w:author="Pons Calatayud, Jose Tomas" w:date="2015-02-10T09:14:00Z">
            <w:rPr>
              <w:rFonts w:asciiTheme="majorBidi" w:hAnsiTheme="majorBidi" w:cstheme="majorBidi"/>
              <w:sz w:val="22"/>
              <w:szCs w:val="22"/>
              <w:lang w:val="es-ES"/>
            </w:rPr>
          </w:rPrChange>
        </w:rPr>
        <w:t>Radio de la zona de servicio (km) para el servicio</w:t>
      </w:r>
      <w:r w:rsidRPr="00D732CA">
        <w:rPr>
          <w:rFonts w:asciiTheme="majorBidi" w:hAnsiTheme="majorBidi" w:cstheme="majorBidi"/>
          <w:sz w:val="22"/>
          <w:szCs w:val="22"/>
          <w:lang w:val="es-ES_tradnl"/>
          <w:rPrChange w:id="5355" w:author="Pons Calatayud, Jose Tomas" w:date="2015-02-10T09:14:00Z">
            <w:rPr>
              <w:rFonts w:asciiTheme="majorBidi" w:hAnsiTheme="majorBidi" w:cstheme="majorBidi"/>
              <w:sz w:val="22"/>
              <w:szCs w:val="22"/>
              <w:lang w:val="es-ES"/>
            </w:rPr>
          </w:rPrChange>
        </w:rPr>
        <w:br/>
        <w:t>de televisión por encima de 528 MHz,</w:t>
      </w:r>
      <w:r w:rsidRPr="00D732CA">
        <w:rPr>
          <w:rFonts w:asciiTheme="majorBidi" w:hAnsiTheme="majorBidi" w:cstheme="majorBidi"/>
          <w:sz w:val="22"/>
          <w:szCs w:val="22"/>
          <w:lang w:val="es-ES_tradnl"/>
          <w:rPrChange w:id="5356" w:author="Pons Calatayud, Jose Tomas" w:date="2015-02-10T09:14:00Z">
            <w:rPr>
              <w:rFonts w:asciiTheme="majorBidi" w:hAnsiTheme="majorBidi" w:cstheme="majorBidi"/>
              <w:sz w:val="22"/>
              <w:szCs w:val="22"/>
              <w:lang w:val="es-ES"/>
            </w:rPr>
          </w:rPrChange>
        </w:rPr>
        <w:br/>
      </w:r>
      <w:r w:rsidRPr="00D732CA">
        <w:rPr>
          <w:rFonts w:asciiTheme="majorBidi" w:hAnsiTheme="majorBidi" w:cstheme="majorBidi"/>
          <w:i/>
          <w:iCs/>
          <w:sz w:val="22"/>
          <w:szCs w:val="22"/>
          <w:lang w:val="es-ES_tradnl"/>
          <w:rPrChange w:id="5357" w:author="Pons Calatayud, Jose Tomas" w:date="2015-02-10T09:14:00Z">
            <w:rPr>
              <w:rFonts w:asciiTheme="majorBidi" w:hAnsiTheme="majorBidi" w:cstheme="majorBidi"/>
              <w:i/>
              <w:iCs/>
              <w:sz w:val="22"/>
              <w:szCs w:val="22"/>
              <w:lang w:val="es-ES"/>
            </w:rPr>
          </w:rPrChange>
        </w:rPr>
        <w:t>E</w:t>
      </w:r>
      <w:r w:rsidRPr="00D732CA">
        <w:rPr>
          <w:rFonts w:asciiTheme="majorBidi" w:hAnsiTheme="majorBidi" w:cstheme="majorBidi"/>
          <w:i/>
          <w:iCs/>
          <w:sz w:val="22"/>
          <w:szCs w:val="22"/>
          <w:vertAlign w:val="subscript"/>
          <w:lang w:val="es-ES_tradnl"/>
          <w:rPrChange w:id="5358" w:author="Pons Calatayud, Jose Tomas" w:date="2015-02-10T09:14:00Z">
            <w:rPr>
              <w:rFonts w:asciiTheme="majorBidi" w:hAnsiTheme="majorBidi" w:cstheme="majorBidi"/>
              <w:i/>
              <w:iCs/>
              <w:sz w:val="22"/>
              <w:szCs w:val="22"/>
              <w:vertAlign w:val="subscript"/>
              <w:lang w:val="es-ES"/>
            </w:rPr>
          </w:rPrChange>
        </w:rPr>
        <w:t>mu</w:t>
      </w:r>
      <w:r w:rsidRPr="00D732CA">
        <w:rPr>
          <w:rFonts w:asciiTheme="majorBidi" w:hAnsiTheme="majorBidi" w:cstheme="majorBidi"/>
          <w:sz w:val="22"/>
          <w:szCs w:val="22"/>
          <w:lang w:val="es-ES_tradnl"/>
          <w:rPrChange w:id="5359" w:author="Pons Calatayud, Jose Tomas" w:date="2015-02-10T09:14:00Z">
            <w:rPr>
              <w:rFonts w:asciiTheme="majorBidi" w:hAnsiTheme="majorBidi" w:cstheme="majorBidi"/>
              <w:sz w:val="22"/>
              <w:szCs w:val="22"/>
              <w:lang w:val="es-ES"/>
            </w:rPr>
          </w:rPrChange>
        </w:rPr>
        <w:t xml:space="preserve"> = 70 dB(</w:t>
      </w:r>
      <w:r w:rsidRPr="00D732CA">
        <w:rPr>
          <w:rFonts w:asciiTheme="majorBidi" w:hAnsiTheme="majorBidi" w:cstheme="majorBidi"/>
          <w:sz w:val="22"/>
          <w:szCs w:val="22"/>
          <w:lang w:val="es-ES_tradnl"/>
          <w:rPrChange w:id="5360" w:author="Pons Calatayud, Jose Tomas" w:date="2015-02-10T09:14:00Z">
            <w:rPr>
              <w:rFonts w:asciiTheme="majorBidi" w:hAnsiTheme="majorBidi" w:cstheme="majorBidi"/>
              <w:sz w:val="22"/>
              <w:szCs w:val="22"/>
              <w:lang w:val="es-ES"/>
            </w:rPr>
          </w:rPrChange>
        </w:rPr>
        <w:sym w:font="Symbol" w:char="F06D"/>
      </w:r>
      <w:r w:rsidRPr="00D732CA">
        <w:rPr>
          <w:rFonts w:asciiTheme="majorBidi" w:hAnsiTheme="majorBidi" w:cstheme="majorBidi"/>
          <w:sz w:val="22"/>
          <w:szCs w:val="22"/>
          <w:lang w:val="es-ES_tradnl"/>
          <w:rPrChange w:id="5361" w:author="Pons Calatayud, Jose Tomas" w:date="2015-02-10T09:14:00Z">
            <w:rPr>
              <w:rFonts w:asciiTheme="majorBidi" w:hAnsiTheme="majorBidi" w:cstheme="majorBidi"/>
              <w:sz w:val="22"/>
              <w:szCs w:val="22"/>
              <w:lang w:val="es-ES"/>
            </w:rPr>
          </w:rPrChange>
        </w:rPr>
        <w:t xml:space="preserve">V/m),  </w:t>
      </w:r>
      <w:r w:rsidRPr="00D732CA">
        <w:rPr>
          <w:rFonts w:asciiTheme="majorBidi" w:hAnsiTheme="majorBidi" w:cstheme="majorBidi"/>
          <w:i/>
          <w:iCs/>
          <w:sz w:val="22"/>
          <w:szCs w:val="22"/>
          <w:lang w:val="es-ES_tradnl"/>
          <w:rPrChange w:id="5362" w:author="Pons Calatayud, Jose Tomas" w:date="2015-02-10T09:14:00Z">
            <w:rPr>
              <w:rFonts w:asciiTheme="majorBidi" w:hAnsiTheme="majorBidi" w:cstheme="majorBidi"/>
              <w:i/>
              <w:iCs/>
              <w:sz w:val="22"/>
              <w:szCs w:val="22"/>
              <w:lang w:val="es-ES"/>
            </w:rPr>
          </w:rPrChange>
        </w:rPr>
        <w:t>f</w:t>
      </w:r>
      <w:r w:rsidRPr="00D732CA">
        <w:rPr>
          <w:rFonts w:asciiTheme="majorBidi" w:hAnsiTheme="majorBidi" w:cstheme="majorBidi"/>
          <w:i/>
          <w:iCs/>
          <w:sz w:val="22"/>
          <w:szCs w:val="22"/>
          <w:vertAlign w:val="subscript"/>
          <w:lang w:val="es-ES_tradnl"/>
          <w:rPrChange w:id="5363" w:author="Pons Calatayud, Jose Tomas" w:date="2015-02-10T09:14:00Z">
            <w:rPr>
              <w:rFonts w:asciiTheme="majorBidi" w:hAnsiTheme="majorBidi" w:cstheme="majorBidi"/>
              <w:i/>
              <w:iCs/>
              <w:sz w:val="22"/>
              <w:szCs w:val="22"/>
              <w:vertAlign w:val="subscript"/>
              <w:lang w:val="es-ES"/>
            </w:rPr>
          </w:rPrChange>
        </w:rPr>
        <w:t>c</w:t>
      </w:r>
      <w:r w:rsidRPr="00D732CA">
        <w:rPr>
          <w:rFonts w:asciiTheme="majorBidi" w:hAnsiTheme="majorBidi" w:cstheme="majorBidi"/>
          <w:sz w:val="22"/>
          <w:szCs w:val="22"/>
          <w:lang w:val="es-ES_tradnl"/>
          <w:rPrChange w:id="5364" w:author="Pons Calatayud, Jose Tomas" w:date="2015-02-10T09:14:00Z">
            <w:rPr>
              <w:rFonts w:asciiTheme="majorBidi" w:hAnsiTheme="majorBidi" w:cstheme="majorBidi"/>
              <w:sz w:val="22"/>
              <w:szCs w:val="22"/>
              <w:lang w:val="es-ES"/>
            </w:rPr>
          </w:rPrChange>
        </w:rPr>
        <w:t xml:space="preserve"> = 550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709"/>
        <w:gridCol w:w="765"/>
        <w:gridCol w:w="765"/>
        <w:gridCol w:w="765"/>
        <w:gridCol w:w="765"/>
        <w:gridCol w:w="765"/>
        <w:gridCol w:w="765"/>
        <w:gridCol w:w="765"/>
        <w:gridCol w:w="765"/>
        <w:gridCol w:w="765"/>
        <w:gridCol w:w="879"/>
      </w:tblGrid>
      <w:tr w:rsidR="000257F4" w:rsidRPr="00D732CA" w:rsidTr="007B5161">
        <w:trPr>
          <w:jc w:val="center"/>
        </w:trPr>
        <w:tc>
          <w:tcPr>
            <w:tcW w:w="1247" w:type="dxa"/>
            <w:tcBorders>
              <w:tl2br w:val="single" w:sz="4" w:space="0" w:color="auto"/>
            </w:tcBorders>
            <w:vAlign w:val="center"/>
          </w:tcPr>
          <w:p w:rsidR="000257F4" w:rsidRPr="00D732CA" w:rsidRDefault="000257F4" w:rsidP="007B5161">
            <w:pPr>
              <w:pStyle w:val="Tablehead"/>
              <w:jc w:val="right"/>
              <w:rPr>
                <w:sz w:val="18"/>
                <w:szCs w:val="18"/>
                <w:lang w:val="es-ES_tradnl"/>
                <w:rPrChange w:id="5365" w:author="Pons Calatayud, Jose Tomas" w:date="2015-02-10T09:14:00Z">
                  <w:rPr>
                    <w:sz w:val="18"/>
                    <w:szCs w:val="18"/>
                    <w:lang w:val="es-ES"/>
                  </w:rPr>
                </w:rPrChange>
              </w:rPr>
            </w:pPr>
            <w:r w:rsidRPr="00D732CA">
              <w:rPr>
                <w:i/>
                <w:iCs/>
                <w:sz w:val="18"/>
                <w:szCs w:val="18"/>
                <w:lang w:val="es-ES_tradnl"/>
                <w:rPrChange w:id="5366" w:author="Pons Calatayud, Jose Tomas" w:date="2015-02-10T09:14:00Z">
                  <w:rPr>
                    <w:i/>
                    <w:iCs/>
                    <w:sz w:val="18"/>
                    <w:szCs w:val="18"/>
                    <w:lang w:val="es-ES"/>
                  </w:rPr>
                </w:rPrChange>
              </w:rPr>
              <w:t>h</w:t>
            </w:r>
            <w:r w:rsidRPr="00D732CA">
              <w:rPr>
                <w:i/>
                <w:iCs/>
                <w:sz w:val="18"/>
                <w:szCs w:val="18"/>
                <w:vertAlign w:val="subscript"/>
                <w:lang w:val="es-ES_tradnl"/>
                <w:rPrChange w:id="5367" w:author="Pons Calatayud, Jose Tomas" w:date="2015-02-10T09:14:00Z">
                  <w:rPr>
                    <w:i/>
                    <w:iCs/>
                    <w:sz w:val="18"/>
                    <w:szCs w:val="18"/>
                    <w:vertAlign w:val="subscript"/>
                    <w:lang w:val="es-ES"/>
                  </w:rPr>
                </w:rPrChange>
              </w:rPr>
              <w:t>ef</w:t>
            </w:r>
            <w:r w:rsidRPr="00D732CA">
              <w:rPr>
                <w:sz w:val="18"/>
                <w:szCs w:val="18"/>
                <w:lang w:val="es-ES_tradnl"/>
                <w:rPrChange w:id="5368" w:author="Pons Calatayud, Jose Tomas" w:date="2015-02-10T09:14:00Z">
                  <w:rPr>
                    <w:sz w:val="18"/>
                    <w:szCs w:val="18"/>
                    <w:lang w:val="es-ES"/>
                  </w:rPr>
                </w:rPrChange>
              </w:rPr>
              <w:t xml:space="preserve"> (m)</w:t>
            </w:r>
          </w:p>
          <w:p w:rsidR="000257F4" w:rsidRPr="00D732CA" w:rsidRDefault="000257F4" w:rsidP="007B5161">
            <w:pPr>
              <w:pStyle w:val="Tablehead"/>
              <w:spacing w:before="120" w:after="40"/>
              <w:jc w:val="left"/>
              <w:rPr>
                <w:sz w:val="18"/>
                <w:szCs w:val="18"/>
                <w:lang w:val="es-ES_tradnl"/>
                <w:rPrChange w:id="5369" w:author="Pons Calatayud, Jose Tomas" w:date="2015-02-10T09:14:00Z">
                  <w:rPr>
                    <w:sz w:val="18"/>
                    <w:szCs w:val="18"/>
                    <w:lang w:val="es-ES"/>
                  </w:rPr>
                </w:rPrChange>
              </w:rPr>
            </w:pPr>
            <w:r w:rsidRPr="00D732CA">
              <w:rPr>
                <w:i/>
                <w:iCs/>
                <w:sz w:val="18"/>
                <w:szCs w:val="18"/>
                <w:lang w:val="es-ES_tradnl"/>
                <w:rPrChange w:id="5370" w:author="Pons Calatayud, Jose Tomas" w:date="2015-02-10T09:14:00Z">
                  <w:rPr>
                    <w:i/>
                    <w:iCs/>
                    <w:sz w:val="18"/>
                    <w:szCs w:val="18"/>
                    <w:lang w:val="es-ES"/>
                  </w:rPr>
                </w:rPrChange>
              </w:rPr>
              <w:br/>
              <w:t>P</w:t>
            </w:r>
            <w:r w:rsidRPr="00D732CA">
              <w:rPr>
                <w:i/>
                <w:iCs/>
                <w:sz w:val="18"/>
                <w:szCs w:val="18"/>
                <w:vertAlign w:val="subscript"/>
                <w:lang w:val="es-ES_tradnl"/>
                <w:rPrChange w:id="5371" w:author="Pons Calatayud, Jose Tomas" w:date="2015-02-10T09:14:00Z">
                  <w:rPr>
                    <w:i/>
                    <w:iCs/>
                    <w:sz w:val="18"/>
                    <w:szCs w:val="18"/>
                    <w:vertAlign w:val="subscript"/>
                    <w:lang w:val="es-ES"/>
                  </w:rPr>
                </w:rPrChange>
              </w:rPr>
              <w:t>ef</w:t>
            </w:r>
            <w:r w:rsidRPr="00D732CA">
              <w:rPr>
                <w:rFonts w:ascii="Tms Rmn" w:hAnsi="Tms Rmn"/>
                <w:sz w:val="18"/>
                <w:szCs w:val="18"/>
                <w:vertAlign w:val="subscript"/>
                <w:lang w:val="es-ES_tradnl"/>
                <w:rPrChange w:id="5372" w:author="Pons Calatayud, Jose Tomas" w:date="2015-02-10T09:14:00Z">
                  <w:rPr>
                    <w:rFonts w:ascii="Tms Rmn" w:hAnsi="Tms Rmn"/>
                    <w:sz w:val="18"/>
                    <w:szCs w:val="18"/>
                    <w:vertAlign w:val="subscript"/>
                    <w:lang w:val="es-ES"/>
                  </w:rPr>
                </w:rPrChange>
              </w:rPr>
              <w:t xml:space="preserve">  </w:t>
            </w:r>
            <w:r w:rsidRPr="00D732CA">
              <w:rPr>
                <w:sz w:val="18"/>
                <w:szCs w:val="18"/>
                <w:lang w:val="es-ES_tradnl"/>
                <w:rPrChange w:id="5373" w:author="Pons Calatayud, Jose Tomas" w:date="2015-02-10T09:14:00Z">
                  <w:rPr>
                    <w:sz w:val="18"/>
                    <w:szCs w:val="18"/>
                    <w:lang w:val="es-ES"/>
                  </w:rPr>
                </w:rPrChange>
              </w:rPr>
              <w:t>(dBW)</w:t>
            </w:r>
          </w:p>
        </w:tc>
        <w:tc>
          <w:tcPr>
            <w:tcW w:w="709" w:type="dxa"/>
          </w:tcPr>
          <w:p w:rsidR="000257F4" w:rsidRPr="00D732CA" w:rsidRDefault="000257F4" w:rsidP="007B5161">
            <w:pPr>
              <w:pStyle w:val="Tablehead"/>
              <w:rPr>
                <w:sz w:val="18"/>
                <w:szCs w:val="18"/>
                <w:lang w:val="es-ES_tradnl"/>
                <w:rPrChange w:id="5374" w:author="Pons Calatayud, Jose Tomas" w:date="2015-02-10T09:14:00Z">
                  <w:rPr>
                    <w:sz w:val="18"/>
                    <w:szCs w:val="18"/>
                    <w:lang w:val="es-ES"/>
                  </w:rPr>
                </w:rPrChange>
              </w:rPr>
            </w:pPr>
            <w:r w:rsidRPr="00D732CA">
              <w:rPr>
                <w:sz w:val="18"/>
                <w:szCs w:val="18"/>
                <w:lang w:val="es-ES_tradnl"/>
                <w:rPrChange w:id="5375" w:author="Pons Calatayud, Jose Tomas" w:date="2015-02-10T09:14:00Z">
                  <w:rPr>
                    <w:sz w:val="18"/>
                    <w:szCs w:val="18"/>
                    <w:lang w:val="es-ES"/>
                  </w:rPr>
                </w:rPrChange>
              </w:rPr>
              <w:t>30</w:t>
            </w:r>
          </w:p>
        </w:tc>
        <w:tc>
          <w:tcPr>
            <w:tcW w:w="765" w:type="dxa"/>
          </w:tcPr>
          <w:p w:rsidR="000257F4" w:rsidRPr="00D732CA" w:rsidRDefault="000257F4" w:rsidP="007B5161">
            <w:pPr>
              <w:pStyle w:val="Tablehead"/>
              <w:rPr>
                <w:sz w:val="18"/>
                <w:szCs w:val="18"/>
                <w:lang w:val="es-ES_tradnl"/>
                <w:rPrChange w:id="5376" w:author="Pons Calatayud, Jose Tomas" w:date="2015-02-10T09:14:00Z">
                  <w:rPr>
                    <w:sz w:val="18"/>
                    <w:szCs w:val="18"/>
                    <w:lang w:val="es-ES"/>
                  </w:rPr>
                </w:rPrChange>
              </w:rPr>
            </w:pPr>
            <w:r w:rsidRPr="00D732CA">
              <w:rPr>
                <w:sz w:val="18"/>
                <w:szCs w:val="18"/>
                <w:lang w:val="es-ES_tradnl"/>
                <w:rPrChange w:id="5377" w:author="Pons Calatayud, Jose Tomas" w:date="2015-02-10T09:14:00Z">
                  <w:rPr>
                    <w:sz w:val="18"/>
                    <w:szCs w:val="18"/>
                    <w:lang w:val="es-ES"/>
                  </w:rPr>
                </w:rPrChange>
              </w:rPr>
              <w:t>50</w:t>
            </w:r>
          </w:p>
        </w:tc>
        <w:tc>
          <w:tcPr>
            <w:tcW w:w="765" w:type="dxa"/>
          </w:tcPr>
          <w:p w:rsidR="000257F4" w:rsidRPr="00D732CA" w:rsidRDefault="000257F4" w:rsidP="007B5161">
            <w:pPr>
              <w:pStyle w:val="Tablehead"/>
              <w:rPr>
                <w:sz w:val="18"/>
                <w:szCs w:val="18"/>
                <w:lang w:val="es-ES_tradnl"/>
                <w:rPrChange w:id="5378" w:author="Pons Calatayud, Jose Tomas" w:date="2015-02-10T09:14:00Z">
                  <w:rPr>
                    <w:sz w:val="18"/>
                    <w:szCs w:val="18"/>
                    <w:lang w:val="es-ES"/>
                  </w:rPr>
                </w:rPrChange>
              </w:rPr>
            </w:pPr>
            <w:r w:rsidRPr="00D732CA">
              <w:rPr>
                <w:sz w:val="18"/>
                <w:szCs w:val="18"/>
                <w:lang w:val="es-ES_tradnl"/>
                <w:rPrChange w:id="5379" w:author="Pons Calatayud, Jose Tomas" w:date="2015-02-10T09:14:00Z">
                  <w:rPr>
                    <w:sz w:val="18"/>
                    <w:szCs w:val="18"/>
                    <w:lang w:val="es-ES"/>
                  </w:rPr>
                </w:rPrChange>
              </w:rPr>
              <w:t>75</w:t>
            </w:r>
          </w:p>
        </w:tc>
        <w:tc>
          <w:tcPr>
            <w:tcW w:w="765" w:type="dxa"/>
          </w:tcPr>
          <w:p w:rsidR="000257F4" w:rsidRPr="00D732CA" w:rsidRDefault="000257F4" w:rsidP="007B5161">
            <w:pPr>
              <w:pStyle w:val="Tablehead"/>
              <w:rPr>
                <w:sz w:val="18"/>
                <w:szCs w:val="18"/>
                <w:lang w:val="es-ES_tradnl"/>
                <w:rPrChange w:id="5380" w:author="Pons Calatayud, Jose Tomas" w:date="2015-02-10T09:14:00Z">
                  <w:rPr>
                    <w:sz w:val="18"/>
                    <w:szCs w:val="18"/>
                    <w:lang w:val="es-ES"/>
                  </w:rPr>
                </w:rPrChange>
              </w:rPr>
            </w:pPr>
            <w:r w:rsidRPr="00D732CA">
              <w:rPr>
                <w:sz w:val="18"/>
                <w:szCs w:val="18"/>
                <w:lang w:val="es-ES_tradnl"/>
                <w:rPrChange w:id="5381" w:author="Pons Calatayud, Jose Tomas" w:date="2015-02-10T09:14:00Z">
                  <w:rPr>
                    <w:sz w:val="18"/>
                    <w:szCs w:val="18"/>
                    <w:lang w:val="es-ES"/>
                  </w:rPr>
                </w:rPrChange>
              </w:rPr>
              <w:t>100</w:t>
            </w:r>
          </w:p>
        </w:tc>
        <w:tc>
          <w:tcPr>
            <w:tcW w:w="765" w:type="dxa"/>
          </w:tcPr>
          <w:p w:rsidR="000257F4" w:rsidRPr="00D732CA" w:rsidRDefault="000257F4" w:rsidP="007B5161">
            <w:pPr>
              <w:pStyle w:val="Tablehead"/>
              <w:rPr>
                <w:sz w:val="18"/>
                <w:szCs w:val="18"/>
                <w:lang w:val="es-ES_tradnl"/>
                <w:rPrChange w:id="5382" w:author="Pons Calatayud, Jose Tomas" w:date="2015-02-10T09:14:00Z">
                  <w:rPr>
                    <w:sz w:val="18"/>
                    <w:szCs w:val="18"/>
                    <w:lang w:val="es-ES"/>
                  </w:rPr>
                </w:rPrChange>
              </w:rPr>
            </w:pPr>
            <w:r w:rsidRPr="00D732CA">
              <w:rPr>
                <w:sz w:val="18"/>
                <w:szCs w:val="18"/>
                <w:lang w:val="es-ES_tradnl"/>
                <w:rPrChange w:id="5383" w:author="Pons Calatayud, Jose Tomas" w:date="2015-02-10T09:14:00Z">
                  <w:rPr>
                    <w:sz w:val="18"/>
                    <w:szCs w:val="18"/>
                    <w:lang w:val="es-ES"/>
                  </w:rPr>
                </w:rPrChange>
              </w:rPr>
              <w:t>150</w:t>
            </w:r>
          </w:p>
        </w:tc>
        <w:tc>
          <w:tcPr>
            <w:tcW w:w="765" w:type="dxa"/>
          </w:tcPr>
          <w:p w:rsidR="000257F4" w:rsidRPr="00D732CA" w:rsidRDefault="000257F4" w:rsidP="007B5161">
            <w:pPr>
              <w:pStyle w:val="Tablehead"/>
              <w:rPr>
                <w:sz w:val="18"/>
                <w:szCs w:val="18"/>
                <w:lang w:val="es-ES_tradnl"/>
                <w:rPrChange w:id="5384" w:author="Pons Calatayud, Jose Tomas" w:date="2015-02-10T09:14:00Z">
                  <w:rPr>
                    <w:sz w:val="18"/>
                    <w:szCs w:val="18"/>
                    <w:lang w:val="es-ES"/>
                  </w:rPr>
                </w:rPrChange>
              </w:rPr>
            </w:pPr>
            <w:r w:rsidRPr="00D732CA">
              <w:rPr>
                <w:sz w:val="18"/>
                <w:szCs w:val="18"/>
                <w:lang w:val="es-ES_tradnl"/>
                <w:rPrChange w:id="5385" w:author="Pons Calatayud, Jose Tomas" w:date="2015-02-10T09:14:00Z">
                  <w:rPr>
                    <w:sz w:val="18"/>
                    <w:szCs w:val="18"/>
                    <w:lang w:val="es-ES"/>
                  </w:rPr>
                </w:rPrChange>
              </w:rPr>
              <w:t>200</w:t>
            </w:r>
          </w:p>
        </w:tc>
        <w:tc>
          <w:tcPr>
            <w:tcW w:w="765" w:type="dxa"/>
          </w:tcPr>
          <w:p w:rsidR="000257F4" w:rsidRPr="00D732CA" w:rsidRDefault="000257F4" w:rsidP="007B5161">
            <w:pPr>
              <w:pStyle w:val="Tablehead"/>
              <w:rPr>
                <w:sz w:val="18"/>
                <w:szCs w:val="18"/>
                <w:lang w:val="es-ES_tradnl"/>
                <w:rPrChange w:id="5386" w:author="Pons Calatayud, Jose Tomas" w:date="2015-02-10T09:14:00Z">
                  <w:rPr>
                    <w:sz w:val="18"/>
                    <w:szCs w:val="18"/>
                    <w:lang w:val="es-ES"/>
                  </w:rPr>
                </w:rPrChange>
              </w:rPr>
            </w:pPr>
            <w:r w:rsidRPr="00D732CA">
              <w:rPr>
                <w:sz w:val="18"/>
                <w:szCs w:val="18"/>
                <w:lang w:val="es-ES_tradnl"/>
                <w:rPrChange w:id="5387" w:author="Pons Calatayud, Jose Tomas" w:date="2015-02-10T09:14:00Z">
                  <w:rPr>
                    <w:sz w:val="18"/>
                    <w:szCs w:val="18"/>
                    <w:lang w:val="es-ES"/>
                  </w:rPr>
                </w:rPrChange>
              </w:rPr>
              <w:t>250</w:t>
            </w:r>
          </w:p>
        </w:tc>
        <w:tc>
          <w:tcPr>
            <w:tcW w:w="765" w:type="dxa"/>
          </w:tcPr>
          <w:p w:rsidR="000257F4" w:rsidRPr="00D732CA" w:rsidRDefault="000257F4" w:rsidP="007B5161">
            <w:pPr>
              <w:pStyle w:val="Tablehead"/>
              <w:rPr>
                <w:sz w:val="18"/>
                <w:szCs w:val="18"/>
                <w:lang w:val="es-ES_tradnl"/>
                <w:rPrChange w:id="5388" w:author="Pons Calatayud, Jose Tomas" w:date="2015-02-10T09:14:00Z">
                  <w:rPr>
                    <w:sz w:val="18"/>
                    <w:szCs w:val="18"/>
                    <w:lang w:val="es-ES"/>
                  </w:rPr>
                </w:rPrChange>
              </w:rPr>
            </w:pPr>
            <w:r w:rsidRPr="00D732CA">
              <w:rPr>
                <w:sz w:val="18"/>
                <w:szCs w:val="18"/>
                <w:lang w:val="es-ES_tradnl"/>
                <w:rPrChange w:id="5389" w:author="Pons Calatayud, Jose Tomas" w:date="2015-02-10T09:14:00Z">
                  <w:rPr>
                    <w:sz w:val="18"/>
                    <w:szCs w:val="18"/>
                    <w:lang w:val="es-ES"/>
                  </w:rPr>
                </w:rPrChange>
              </w:rPr>
              <w:t>300</w:t>
            </w:r>
          </w:p>
        </w:tc>
        <w:tc>
          <w:tcPr>
            <w:tcW w:w="765" w:type="dxa"/>
          </w:tcPr>
          <w:p w:rsidR="000257F4" w:rsidRPr="00D732CA" w:rsidRDefault="000257F4" w:rsidP="007B5161">
            <w:pPr>
              <w:pStyle w:val="Tablehead"/>
              <w:rPr>
                <w:sz w:val="18"/>
                <w:szCs w:val="18"/>
                <w:lang w:val="es-ES_tradnl"/>
                <w:rPrChange w:id="5390" w:author="Pons Calatayud, Jose Tomas" w:date="2015-02-10T09:14:00Z">
                  <w:rPr>
                    <w:sz w:val="18"/>
                    <w:szCs w:val="18"/>
                    <w:lang w:val="es-ES"/>
                  </w:rPr>
                </w:rPrChange>
              </w:rPr>
            </w:pPr>
            <w:r w:rsidRPr="00D732CA">
              <w:rPr>
                <w:sz w:val="18"/>
                <w:szCs w:val="18"/>
                <w:lang w:val="es-ES_tradnl"/>
                <w:rPrChange w:id="5391" w:author="Pons Calatayud, Jose Tomas" w:date="2015-02-10T09:14:00Z">
                  <w:rPr>
                    <w:sz w:val="18"/>
                    <w:szCs w:val="18"/>
                    <w:lang w:val="es-ES"/>
                  </w:rPr>
                </w:rPrChange>
              </w:rPr>
              <w:t>350</w:t>
            </w:r>
          </w:p>
        </w:tc>
        <w:tc>
          <w:tcPr>
            <w:tcW w:w="765" w:type="dxa"/>
          </w:tcPr>
          <w:p w:rsidR="000257F4" w:rsidRPr="00D732CA" w:rsidRDefault="000257F4" w:rsidP="007B5161">
            <w:pPr>
              <w:pStyle w:val="Tablehead"/>
              <w:rPr>
                <w:sz w:val="18"/>
                <w:szCs w:val="18"/>
                <w:lang w:val="es-ES_tradnl"/>
                <w:rPrChange w:id="5392" w:author="Pons Calatayud, Jose Tomas" w:date="2015-02-10T09:14:00Z">
                  <w:rPr>
                    <w:sz w:val="18"/>
                    <w:szCs w:val="18"/>
                    <w:lang w:val="es-ES"/>
                  </w:rPr>
                </w:rPrChange>
              </w:rPr>
            </w:pPr>
            <w:r w:rsidRPr="00D732CA">
              <w:rPr>
                <w:sz w:val="18"/>
                <w:szCs w:val="18"/>
                <w:lang w:val="es-ES_tradnl"/>
                <w:rPrChange w:id="5393" w:author="Pons Calatayud, Jose Tomas" w:date="2015-02-10T09:14:00Z">
                  <w:rPr>
                    <w:sz w:val="18"/>
                    <w:szCs w:val="18"/>
                    <w:lang w:val="es-ES"/>
                  </w:rPr>
                </w:rPrChange>
              </w:rPr>
              <w:t>400</w:t>
            </w:r>
          </w:p>
        </w:tc>
        <w:tc>
          <w:tcPr>
            <w:tcW w:w="879" w:type="dxa"/>
          </w:tcPr>
          <w:p w:rsidR="000257F4" w:rsidRPr="00D732CA" w:rsidRDefault="000257F4" w:rsidP="007B5161">
            <w:pPr>
              <w:pStyle w:val="Tablehead"/>
              <w:rPr>
                <w:sz w:val="18"/>
                <w:szCs w:val="18"/>
                <w:lang w:val="es-ES_tradnl"/>
                <w:rPrChange w:id="5394" w:author="Pons Calatayud, Jose Tomas" w:date="2015-02-10T09:14:00Z">
                  <w:rPr>
                    <w:sz w:val="18"/>
                    <w:szCs w:val="18"/>
                    <w:lang w:val="es-ES"/>
                  </w:rPr>
                </w:rPrChange>
              </w:rPr>
            </w:pPr>
            <w:r w:rsidRPr="00D732CA">
              <w:rPr>
                <w:sz w:val="18"/>
                <w:szCs w:val="18"/>
                <w:lang w:val="es-ES_tradnl"/>
                <w:rPrChange w:id="5395" w:author="Pons Calatayud, Jose Tomas" w:date="2015-02-10T09:14:00Z">
                  <w:rPr>
                    <w:sz w:val="18"/>
                    <w:szCs w:val="18"/>
                    <w:lang w:val="es-ES"/>
                  </w:rPr>
                </w:rPrChange>
              </w:rPr>
              <w:t>500</w:t>
            </w:r>
          </w:p>
        </w:tc>
      </w:tr>
      <w:tr w:rsidR="000257F4" w:rsidRPr="00D732CA" w:rsidTr="007B5161">
        <w:trPr>
          <w:jc w:val="center"/>
        </w:trPr>
        <w:tc>
          <w:tcPr>
            <w:tcW w:w="1247" w:type="dxa"/>
          </w:tcPr>
          <w:p w:rsidR="000257F4" w:rsidRPr="00D732CA" w:rsidRDefault="000257F4" w:rsidP="007B5161">
            <w:pPr>
              <w:pStyle w:val="Tabletext"/>
              <w:keepNext/>
              <w:keepLines/>
              <w:jc w:val="center"/>
              <w:rPr>
                <w:sz w:val="18"/>
                <w:szCs w:val="18"/>
                <w:lang w:val="es-ES_tradnl"/>
                <w:rPrChange w:id="5396" w:author="Pons Calatayud, Jose Tomas" w:date="2015-02-10T09:14:00Z">
                  <w:rPr>
                    <w:sz w:val="18"/>
                    <w:szCs w:val="18"/>
                    <w:lang w:val="es-ES"/>
                  </w:rPr>
                </w:rPrChange>
              </w:rPr>
            </w:pPr>
            <w:r w:rsidRPr="00D732CA">
              <w:rPr>
                <w:sz w:val="18"/>
                <w:szCs w:val="18"/>
                <w:lang w:val="es-ES_tradnl"/>
                <w:rPrChange w:id="5397" w:author="Pons Calatayud, Jose Tomas" w:date="2015-02-10T09:14:00Z">
                  <w:rPr>
                    <w:sz w:val="18"/>
                    <w:szCs w:val="18"/>
                    <w:lang w:val="es-ES"/>
                  </w:rPr>
                </w:rPrChange>
              </w:rPr>
              <w:t>15,0</w:t>
            </w:r>
          </w:p>
        </w:tc>
        <w:tc>
          <w:tcPr>
            <w:tcW w:w="709" w:type="dxa"/>
          </w:tcPr>
          <w:p w:rsidR="000257F4" w:rsidRPr="00D732CA" w:rsidRDefault="000257F4" w:rsidP="007B5161">
            <w:pPr>
              <w:pStyle w:val="Tabletext"/>
              <w:keepNext/>
              <w:keepLines/>
              <w:jc w:val="center"/>
              <w:rPr>
                <w:sz w:val="18"/>
                <w:szCs w:val="18"/>
                <w:lang w:val="es-ES_tradnl"/>
                <w:rPrChange w:id="5398" w:author="Pons Calatayud, Jose Tomas" w:date="2015-02-10T09:14:00Z">
                  <w:rPr>
                    <w:sz w:val="18"/>
                    <w:szCs w:val="18"/>
                    <w:lang w:val="es-ES"/>
                  </w:rPr>
                </w:rPrChange>
              </w:rPr>
            </w:pPr>
            <w:r w:rsidRPr="00D732CA">
              <w:rPr>
                <w:sz w:val="18"/>
                <w:szCs w:val="18"/>
                <w:lang w:val="es-ES_tradnl"/>
                <w:rPrChange w:id="5399" w:author="Pons Calatayud, Jose Tomas" w:date="2015-02-10T09:14:00Z">
                  <w:rPr>
                    <w:sz w:val="18"/>
                    <w:szCs w:val="18"/>
                    <w:lang w:val="es-ES"/>
                  </w:rPr>
                </w:rPrChange>
              </w:rPr>
              <w:t>2</w:t>
            </w:r>
          </w:p>
        </w:tc>
        <w:tc>
          <w:tcPr>
            <w:tcW w:w="765" w:type="dxa"/>
          </w:tcPr>
          <w:p w:rsidR="000257F4" w:rsidRPr="00D732CA" w:rsidRDefault="000257F4" w:rsidP="007B5161">
            <w:pPr>
              <w:pStyle w:val="Tabletext"/>
              <w:keepNext/>
              <w:keepLines/>
              <w:jc w:val="center"/>
              <w:rPr>
                <w:sz w:val="18"/>
                <w:szCs w:val="18"/>
                <w:lang w:val="es-ES_tradnl"/>
                <w:rPrChange w:id="5400" w:author="Pons Calatayud, Jose Tomas" w:date="2015-02-10T09:14:00Z">
                  <w:rPr>
                    <w:sz w:val="18"/>
                    <w:szCs w:val="18"/>
                    <w:lang w:val="es-ES"/>
                  </w:rPr>
                </w:rPrChange>
              </w:rPr>
            </w:pPr>
            <w:r w:rsidRPr="00D732CA">
              <w:rPr>
                <w:sz w:val="18"/>
                <w:szCs w:val="18"/>
                <w:lang w:val="es-ES_tradnl"/>
                <w:rPrChange w:id="5401" w:author="Pons Calatayud, Jose Tomas" w:date="2015-02-10T09:14:00Z">
                  <w:rPr>
                    <w:sz w:val="18"/>
                    <w:szCs w:val="18"/>
                    <w:lang w:val="es-ES"/>
                  </w:rPr>
                </w:rPrChange>
              </w:rPr>
              <w:t>3</w:t>
            </w:r>
          </w:p>
        </w:tc>
        <w:tc>
          <w:tcPr>
            <w:tcW w:w="765" w:type="dxa"/>
          </w:tcPr>
          <w:p w:rsidR="000257F4" w:rsidRPr="00D732CA" w:rsidRDefault="000257F4" w:rsidP="007B5161">
            <w:pPr>
              <w:pStyle w:val="Tabletext"/>
              <w:keepNext/>
              <w:keepLines/>
              <w:jc w:val="center"/>
              <w:rPr>
                <w:sz w:val="18"/>
                <w:szCs w:val="18"/>
                <w:lang w:val="es-ES_tradnl"/>
                <w:rPrChange w:id="5402" w:author="Pons Calatayud, Jose Tomas" w:date="2015-02-10T09:14:00Z">
                  <w:rPr>
                    <w:sz w:val="18"/>
                    <w:szCs w:val="18"/>
                    <w:lang w:val="es-ES"/>
                  </w:rPr>
                </w:rPrChange>
              </w:rPr>
            </w:pPr>
            <w:r w:rsidRPr="00D732CA">
              <w:rPr>
                <w:sz w:val="18"/>
                <w:szCs w:val="18"/>
                <w:lang w:val="es-ES_tradnl"/>
                <w:rPrChange w:id="5403" w:author="Pons Calatayud, Jose Tomas" w:date="2015-02-10T09:14:00Z">
                  <w:rPr>
                    <w:sz w:val="18"/>
                    <w:szCs w:val="18"/>
                    <w:lang w:val="es-ES"/>
                  </w:rPr>
                </w:rPrChange>
              </w:rPr>
              <w:t>3</w:t>
            </w:r>
          </w:p>
        </w:tc>
        <w:tc>
          <w:tcPr>
            <w:tcW w:w="765" w:type="dxa"/>
          </w:tcPr>
          <w:p w:rsidR="000257F4" w:rsidRPr="00D732CA" w:rsidRDefault="000257F4" w:rsidP="007B5161">
            <w:pPr>
              <w:pStyle w:val="Tabletext"/>
              <w:keepNext/>
              <w:keepLines/>
              <w:jc w:val="center"/>
              <w:rPr>
                <w:sz w:val="18"/>
                <w:szCs w:val="18"/>
                <w:lang w:val="es-ES_tradnl"/>
                <w:rPrChange w:id="5404" w:author="Pons Calatayud, Jose Tomas" w:date="2015-02-10T09:14:00Z">
                  <w:rPr>
                    <w:sz w:val="18"/>
                    <w:szCs w:val="18"/>
                    <w:lang w:val="es-ES"/>
                  </w:rPr>
                </w:rPrChange>
              </w:rPr>
            </w:pPr>
            <w:r w:rsidRPr="00D732CA">
              <w:rPr>
                <w:sz w:val="18"/>
                <w:szCs w:val="18"/>
                <w:lang w:val="es-ES_tradnl"/>
                <w:rPrChange w:id="5405" w:author="Pons Calatayud, Jose Tomas" w:date="2015-02-10T09:14:00Z">
                  <w:rPr>
                    <w:sz w:val="18"/>
                    <w:szCs w:val="18"/>
                    <w:lang w:val="es-ES"/>
                  </w:rPr>
                </w:rPrChange>
              </w:rPr>
              <w:t>3</w:t>
            </w:r>
          </w:p>
        </w:tc>
        <w:tc>
          <w:tcPr>
            <w:tcW w:w="765" w:type="dxa"/>
          </w:tcPr>
          <w:p w:rsidR="000257F4" w:rsidRPr="00D732CA" w:rsidRDefault="000257F4" w:rsidP="007B5161">
            <w:pPr>
              <w:pStyle w:val="Tabletext"/>
              <w:keepNext/>
              <w:keepLines/>
              <w:jc w:val="center"/>
              <w:rPr>
                <w:sz w:val="18"/>
                <w:szCs w:val="18"/>
                <w:lang w:val="es-ES_tradnl"/>
                <w:rPrChange w:id="5406" w:author="Pons Calatayud, Jose Tomas" w:date="2015-02-10T09:14:00Z">
                  <w:rPr>
                    <w:sz w:val="18"/>
                    <w:szCs w:val="18"/>
                    <w:lang w:val="es-ES"/>
                  </w:rPr>
                </w:rPrChange>
              </w:rPr>
            </w:pPr>
            <w:r w:rsidRPr="00D732CA">
              <w:rPr>
                <w:sz w:val="18"/>
                <w:szCs w:val="18"/>
                <w:lang w:val="es-ES_tradnl"/>
                <w:rPrChange w:id="5407" w:author="Pons Calatayud, Jose Tomas" w:date="2015-02-10T09:14:00Z">
                  <w:rPr>
                    <w:sz w:val="18"/>
                    <w:szCs w:val="18"/>
                    <w:lang w:val="es-ES"/>
                  </w:rPr>
                </w:rPrChange>
              </w:rPr>
              <w:t>4</w:t>
            </w:r>
          </w:p>
        </w:tc>
        <w:tc>
          <w:tcPr>
            <w:tcW w:w="765" w:type="dxa"/>
          </w:tcPr>
          <w:p w:rsidR="000257F4" w:rsidRPr="00D732CA" w:rsidRDefault="000257F4" w:rsidP="007B5161">
            <w:pPr>
              <w:pStyle w:val="Tabletext"/>
              <w:keepNext/>
              <w:keepLines/>
              <w:jc w:val="center"/>
              <w:rPr>
                <w:sz w:val="18"/>
                <w:szCs w:val="18"/>
                <w:lang w:val="es-ES_tradnl"/>
                <w:rPrChange w:id="5408" w:author="Pons Calatayud, Jose Tomas" w:date="2015-02-10T09:14:00Z">
                  <w:rPr>
                    <w:sz w:val="18"/>
                    <w:szCs w:val="18"/>
                    <w:lang w:val="es-ES"/>
                  </w:rPr>
                </w:rPrChange>
              </w:rPr>
            </w:pPr>
            <w:r w:rsidRPr="00D732CA">
              <w:rPr>
                <w:sz w:val="18"/>
                <w:szCs w:val="18"/>
                <w:lang w:val="es-ES_tradnl"/>
                <w:rPrChange w:id="5409" w:author="Pons Calatayud, Jose Tomas" w:date="2015-02-10T09:14:00Z">
                  <w:rPr>
                    <w:sz w:val="18"/>
                    <w:szCs w:val="18"/>
                    <w:lang w:val="es-ES"/>
                  </w:rPr>
                </w:rPrChange>
              </w:rPr>
              <w:t>5</w:t>
            </w:r>
          </w:p>
        </w:tc>
        <w:tc>
          <w:tcPr>
            <w:tcW w:w="765" w:type="dxa"/>
          </w:tcPr>
          <w:p w:rsidR="000257F4" w:rsidRPr="00D732CA" w:rsidRDefault="000257F4" w:rsidP="007B5161">
            <w:pPr>
              <w:pStyle w:val="Tabletext"/>
              <w:keepNext/>
              <w:keepLines/>
              <w:jc w:val="center"/>
              <w:rPr>
                <w:sz w:val="18"/>
                <w:szCs w:val="18"/>
                <w:lang w:val="es-ES_tradnl"/>
                <w:rPrChange w:id="5410" w:author="Pons Calatayud, Jose Tomas" w:date="2015-02-10T09:14:00Z">
                  <w:rPr>
                    <w:sz w:val="18"/>
                    <w:szCs w:val="18"/>
                    <w:lang w:val="es-ES"/>
                  </w:rPr>
                </w:rPrChange>
              </w:rPr>
            </w:pPr>
            <w:r w:rsidRPr="00D732CA">
              <w:rPr>
                <w:sz w:val="18"/>
                <w:szCs w:val="18"/>
                <w:lang w:val="es-ES_tradnl"/>
                <w:rPrChange w:id="5411" w:author="Pons Calatayud, Jose Tomas" w:date="2015-02-10T09:14:00Z">
                  <w:rPr>
                    <w:sz w:val="18"/>
                    <w:szCs w:val="18"/>
                    <w:lang w:val="es-ES"/>
                  </w:rPr>
                </w:rPrChange>
              </w:rPr>
              <w:t>5</w:t>
            </w:r>
          </w:p>
        </w:tc>
        <w:tc>
          <w:tcPr>
            <w:tcW w:w="765" w:type="dxa"/>
          </w:tcPr>
          <w:p w:rsidR="000257F4" w:rsidRPr="00D732CA" w:rsidRDefault="000257F4" w:rsidP="007B5161">
            <w:pPr>
              <w:pStyle w:val="Tabletext"/>
              <w:keepNext/>
              <w:keepLines/>
              <w:jc w:val="center"/>
              <w:rPr>
                <w:sz w:val="18"/>
                <w:szCs w:val="18"/>
                <w:lang w:val="es-ES_tradnl"/>
                <w:rPrChange w:id="5412" w:author="Pons Calatayud, Jose Tomas" w:date="2015-02-10T09:14:00Z">
                  <w:rPr>
                    <w:sz w:val="18"/>
                    <w:szCs w:val="18"/>
                    <w:lang w:val="es-ES"/>
                  </w:rPr>
                </w:rPrChange>
              </w:rPr>
            </w:pPr>
            <w:r w:rsidRPr="00D732CA">
              <w:rPr>
                <w:sz w:val="18"/>
                <w:szCs w:val="18"/>
                <w:lang w:val="es-ES_tradnl"/>
                <w:rPrChange w:id="5413" w:author="Pons Calatayud, Jose Tomas" w:date="2015-02-10T09:14:00Z">
                  <w:rPr>
                    <w:sz w:val="18"/>
                    <w:szCs w:val="18"/>
                    <w:lang w:val="es-ES"/>
                  </w:rPr>
                </w:rPrChange>
              </w:rPr>
              <w:t>6</w:t>
            </w:r>
          </w:p>
        </w:tc>
        <w:tc>
          <w:tcPr>
            <w:tcW w:w="765" w:type="dxa"/>
          </w:tcPr>
          <w:p w:rsidR="000257F4" w:rsidRPr="00D732CA" w:rsidRDefault="000257F4" w:rsidP="007B5161">
            <w:pPr>
              <w:pStyle w:val="Tabletext"/>
              <w:keepNext/>
              <w:keepLines/>
              <w:jc w:val="center"/>
              <w:rPr>
                <w:sz w:val="18"/>
                <w:szCs w:val="18"/>
                <w:lang w:val="es-ES_tradnl"/>
                <w:rPrChange w:id="5414" w:author="Pons Calatayud, Jose Tomas" w:date="2015-02-10T09:14:00Z">
                  <w:rPr>
                    <w:sz w:val="18"/>
                    <w:szCs w:val="18"/>
                    <w:lang w:val="es-ES"/>
                  </w:rPr>
                </w:rPrChange>
              </w:rPr>
            </w:pPr>
            <w:r w:rsidRPr="00D732CA">
              <w:rPr>
                <w:sz w:val="18"/>
                <w:szCs w:val="18"/>
                <w:lang w:val="es-ES_tradnl"/>
                <w:rPrChange w:id="5415" w:author="Pons Calatayud, Jose Tomas" w:date="2015-02-10T09:14:00Z">
                  <w:rPr>
                    <w:sz w:val="18"/>
                    <w:szCs w:val="18"/>
                    <w:lang w:val="es-ES"/>
                  </w:rPr>
                </w:rPrChange>
              </w:rPr>
              <w:t>6</w:t>
            </w:r>
          </w:p>
        </w:tc>
        <w:tc>
          <w:tcPr>
            <w:tcW w:w="765" w:type="dxa"/>
          </w:tcPr>
          <w:p w:rsidR="000257F4" w:rsidRPr="00D732CA" w:rsidRDefault="000257F4" w:rsidP="007B5161">
            <w:pPr>
              <w:pStyle w:val="Tabletext"/>
              <w:keepNext/>
              <w:keepLines/>
              <w:jc w:val="center"/>
              <w:rPr>
                <w:sz w:val="18"/>
                <w:szCs w:val="18"/>
                <w:lang w:val="es-ES_tradnl"/>
                <w:rPrChange w:id="5416" w:author="Pons Calatayud, Jose Tomas" w:date="2015-02-10T09:14:00Z">
                  <w:rPr>
                    <w:sz w:val="18"/>
                    <w:szCs w:val="18"/>
                    <w:lang w:val="es-ES"/>
                  </w:rPr>
                </w:rPrChange>
              </w:rPr>
            </w:pPr>
            <w:r w:rsidRPr="00D732CA">
              <w:rPr>
                <w:sz w:val="18"/>
                <w:szCs w:val="18"/>
                <w:lang w:val="es-ES_tradnl"/>
                <w:rPrChange w:id="5417" w:author="Pons Calatayud, Jose Tomas" w:date="2015-02-10T09:14:00Z">
                  <w:rPr>
                    <w:sz w:val="18"/>
                    <w:szCs w:val="18"/>
                    <w:lang w:val="es-ES"/>
                  </w:rPr>
                </w:rPrChange>
              </w:rPr>
              <w:t>7</w:t>
            </w:r>
          </w:p>
        </w:tc>
        <w:tc>
          <w:tcPr>
            <w:tcW w:w="879" w:type="dxa"/>
          </w:tcPr>
          <w:p w:rsidR="000257F4" w:rsidRPr="00D732CA" w:rsidRDefault="000257F4" w:rsidP="007B5161">
            <w:pPr>
              <w:pStyle w:val="Tabletext"/>
              <w:keepNext/>
              <w:keepLines/>
              <w:jc w:val="center"/>
              <w:rPr>
                <w:sz w:val="18"/>
                <w:szCs w:val="18"/>
                <w:lang w:val="es-ES_tradnl"/>
                <w:rPrChange w:id="5418" w:author="Pons Calatayud, Jose Tomas" w:date="2015-02-10T09:14:00Z">
                  <w:rPr>
                    <w:sz w:val="18"/>
                    <w:szCs w:val="18"/>
                    <w:lang w:val="es-ES"/>
                  </w:rPr>
                </w:rPrChange>
              </w:rPr>
            </w:pPr>
            <w:r w:rsidRPr="00D732CA">
              <w:rPr>
                <w:sz w:val="18"/>
                <w:szCs w:val="18"/>
                <w:lang w:val="es-ES_tradnl"/>
                <w:rPrChange w:id="5419" w:author="Pons Calatayud, Jose Tomas" w:date="2015-02-10T09:14:00Z">
                  <w:rPr>
                    <w:sz w:val="18"/>
                    <w:szCs w:val="18"/>
                    <w:lang w:val="es-ES"/>
                  </w:rPr>
                </w:rPrChange>
              </w:rPr>
              <w:t>7</w:t>
            </w:r>
          </w:p>
        </w:tc>
      </w:tr>
      <w:tr w:rsidR="000257F4" w:rsidRPr="00D732CA" w:rsidTr="007B5161">
        <w:trPr>
          <w:jc w:val="center"/>
        </w:trPr>
        <w:tc>
          <w:tcPr>
            <w:tcW w:w="1247" w:type="dxa"/>
          </w:tcPr>
          <w:p w:rsidR="000257F4" w:rsidRPr="00D732CA" w:rsidRDefault="000257F4" w:rsidP="007B5161">
            <w:pPr>
              <w:pStyle w:val="Tabletext"/>
              <w:keepNext/>
              <w:keepLines/>
              <w:jc w:val="center"/>
              <w:rPr>
                <w:sz w:val="18"/>
                <w:szCs w:val="18"/>
                <w:lang w:val="es-ES_tradnl"/>
                <w:rPrChange w:id="5420" w:author="Pons Calatayud, Jose Tomas" w:date="2015-02-10T09:14:00Z">
                  <w:rPr>
                    <w:sz w:val="18"/>
                    <w:szCs w:val="18"/>
                    <w:lang w:val="es-ES"/>
                  </w:rPr>
                </w:rPrChange>
              </w:rPr>
            </w:pPr>
            <w:r w:rsidRPr="00D732CA">
              <w:rPr>
                <w:sz w:val="18"/>
                <w:szCs w:val="18"/>
                <w:lang w:val="es-ES_tradnl"/>
                <w:rPrChange w:id="5421" w:author="Pons Calatayud, Jose Tomas" w:date="2015-02-10T09:14:00Z">
                  <w:rPr>
                    <w:sz w:val="18"/>
                    <w:szCs w:val="18"/>
                    <w:lang w:val="es-ES"/>
                  </w:rPr>
                </w:rPrChange>
              </w:rPr>
              <w:t>20,0</w:t>
            </w:r>
          </w:p>
        </w:tc>
        <w:tc>
          <w:tcPr>
            <w:tcW w:w="709" w:type="dxa"/>
          </w:tcPr>
          <w:p w:rsidR="000257F4" w:rsidRPr="00D732CA" w:rsidRDefault="000257F4" w:rsidP="007B5161">
            <w:pPr>
              <w:pStyle w:val="Tabletext"/>
              <w:keepNext/>
              <w:keepLines/>
              <w:jc w:val="center"/>
              <w:rPr>
                <w:sz w:val="18"/>
                <w:szCs w:val="18"/>
                <w:lang w:val="es-ES_tradnl"/>
                <w:rPrChange w:id="5422" w:author="Pons Calatayud, Jose Tomas" w:date="2015-02-10T09:14:00Z">
                  <w:rPr>
                    <w:sz w:val="18"/>
                    <w:szCs w:val="18"/>
                    <w:lang w:val="es-ES"/>
                  </w:rPr>
                </w:rPrChange>
              </w:rPr>
            </w:pPr>
            <w:r w:rsidRPr="00D732CA">
              <w:rPr>
                <w:sz w:val="18"/>
                <w:szCs w:val="18"/>
                <w:lang w:val="es-ES_tradnl"/>
                <w:rPrChange w:id="5423" w:author="Pons Calatayud, Jose Tomas" w:date="2015-02-10T09:14:00Z">
                  <w:rPr>
                    <w:sz w:val="18"/>
                    <w:szCs w:val="18"/>
                    <w:lang w:val="es-ES"/>
                  </w:rPr>
                </w:rPrChange>
              </w:rPr>
              <w:t>3</w:t>
            </w:r>
          </w:p>
        </w:tc>
        <w:tc>
          <w:tcPr>
            <w:tcW w:w="765" w:type="dxa"/>
          </w:tcPr>
          <w:p w:rsidR="000257F4" w:rsidRPr="00D732CA" w:rsidRDefault="000257F4" w:rsidP="007B5161">
            <w:pPr>
              <w:pStyle w:val="Tabletext"/>
              <w:keepNext/>
              <w:keepLines/>
              <w:jc w:val="center"/>
              <w:rPr>
                <w:sz w:val="18"/>
                <w:szCs w:val="18"/>
                <w:lang w:val="es-ES_tradnl"/>
                <w:rPrChange w:id="5424" w:author="Pons Calatayud, Jose Tomas" w:date="2015-02-10T09:14:00Z">
                  <w:rPr>
                    <w:sz w:val="18"/>
                    <w:szCs w:val="18"/>
                    <w:lang w:val="es-ES"/>
                  </w:rPr>
                </w:rPrChange>
              </w:rPr>
            </w:pPr>
            <w:r w:rsidRPr="00D732CA">
              <w:rPr>
                <w:sz w:val="18"/>
                <w:szCs w:val="18"/>
                <w:lang w:val="es-ES_tradnl"/>
                <w:rPrChange w:id="5425" w:author="Pons Calatayud, Jose Tomas" w:date="2015-02-10T09:14:00Z">
                  <w:rPr>
                    <w:sz w:val="18"/>
                    <w:szCs w:val="18"/>
                    <w:lang w:val="es-ES"/>
                  </w:rPr>
                </w:rPrChange>
              </w:rPr>
              <w:t>4</w:t>
            </w:r>
          </w:p>
        </w:tc>
        <w:tc>
          <w:tcPr>
            <w:tcW w:w="765" w:type="dxa"/>
          </w:tcPr>
          <w:p w:rsidR="000257F4" w:rsidRPr="00D732CA" w:rsidRDefault="000257F4" w:rsidP="007B5161">
            <w:pPr>
              <w:pStyle w:val="Tabletext"/>
              <w:keepNext/>
              <w:keepLines/>
              <w:jc w:val="center"/>
              <w:rPr>
                <w:sz w:val="18"/>
                <w:szCs w:val="18"/>
                <w:lang w:val="es-ES_tradnl"/>
                <w:rPrChange w:id="5426" w:author="Pons Calatayud, Jose Tomas" w:date="2015-02-10T09:14:00Z">
                  <w:rPr>
                    <w:sz w:val="18"/>
                    <w:szCs w:val="18"/>
                    <w:lang w:val="es-ES"/>
                  </w:rPr>
                </w:rPrChange>
              </w:rPr>
            </w:pPr>
            <w:r w:rsidRPr="00D732CA">
              <w:rPr>
                <w:sz w:val="18"/>
                <w:szCs w:val="18"/>
                <w:lang w:val="es-ES_tradnl"/>
                <w:rPrChange w:id="5427" w:author="Pons Calatayud, Jose Tomas" w:date="2015-02-10T09:14:00Z">
                  <w:rPr>
                    <w:sz w:val="18"/>
                    <w:szCs w:val="18"/>
                    <w:lang w:val="es-ES"/>
                  </w:rPr>
                </w:rPrChange>
              </w:rPr>
              <w:t>4</w:t>
            </w:r>
          </w:p>
        </w:tc>
        <w:tc>
          <w:tcPr>
            <w:tcW w:w="765" w:type="dxa"/>
          </w:tcPr>
          <w:p w:rsidR="000257F4" w:rsidRPr="00D732CA" w:rsidRDefault="000257F4" w:rsidP="007B5161">
            <w:pPr>
              <w:pStyle w:val="Tabletext"/>
              <w:keepNext/>
              <w:keepLines/>
              <w:jc w:val="center"/>
              <w:rPr>
                <w:sz w:val="18"/>
                <w:szCs w:val="18"/>
                <w:lang w:val="es-ES_tradnl"/>
                <w:rPrChange w:id="5428" w:author="Pons Calatayud, Jose Tomas" w:date="2015-02-10T09:14:00Z">
                  <w:rPr>
                    <w:sz w:val="18"/>
                    <w:szCs w:val="18"/>
                    <w:lang w:val="es-ES"/>
                  </w:rPr>
                </w:rPrChange>
              </w:rPr>
            </w:pPr>
            <w:r w:rsidRPr="00D732CA">
              <w:rPr>
                <w:sz w:val="18"/>
                <w:szCs w:val="18"/>
                <w:lang w:val="es-ES_tradnl"/>
                <w:rPrChange w:id="5429" w:author="Pons Calatayud, Jose Tomas" w:date="2015-02-10T09:14:00Z">
                  <w:rPr>
                    <w:sz w:val="18"/>
                    <w:szCs w:val="18"/>
                    <w:lang w:val="es-ES"/>
                  </w:rPr>
                </w:rPrChange>
              </w:rPr>
              <w:t>5</w:t>
            </w:r>
          </w:p>
        </w:tc>
        <w:tc>
          <w:tcPr>
            <w:tcW w:w="765" w:type="dxa"/>
          </w:tcPr>
          <w:p w:rsidR="000257F4" w:rsidRPr="00D732CA" w:rsidRDefault="000257F4" w:rsidP="007B5161">
            <w:pPr>
              <w:pStyle w:val="Tabletext"/>
              <w:keepNext/>
              <w:keepLines/>
              <w:jc w:val="center"/>
              <w:rPr>
                <w:sz w:val="18"/>
                <w:szCs w:val="18"/>
                <w:lang w:val="es-ES_tradnl"/>
                <w:rPrChange w:id="5430" w:author="Pons Calatayud, Jose Tomas" w:date="2015-02-10T09:14:00Z">
                  <w:rPr>
                    <w:sz w:val="18"/>
                    <w:szCs w:val="18"/>
                    <w:lang w:val="es-ES"/>
                  </w:rPr>
                </w:rPrChange>
              </w:rPr>
            </w:pPr>
            <w:r w:rsidRPr="00D732CA">
              <w:rPr>
                <w:sz w:val="18"/>
                <w:szCs w:val="18"/>
                <w:lang w:val="es-ES_tradnl"/>
                <w:rPrChange w:id="5431" w:author="Pons Calatayud, Jose Tomas" w:date="2015-02-10T09:14:00Z">
                  <w:rPr>
                    <w:sz w:val="18"/>
                    <w:szCs w:val="18"/>
                    <w:lang w:val="es-ES"/>
                  </w:rPr>
                </w:rPrChange>
              </w:rPr>
              <w:t>6</w:t>
            </w:r>
          </w:p>
        </w:tc>
        <w:tc>
          <w:tcPr>
            <w:tcW w:w="765" w:type="dxa"/>
          </w:tcPr>
          <w:p w:rsidR="000257F4" w:rsidRPr="00D732CA" w:rsidRDefault="000257F4" w:rsidP="007B5161">
            <w:pPr>
              <w:pStyle w:val="Tabletext"/>
              <w:keepNext/>
              <w:keepLines/>
              <w:jc w:val="center"/>
              <w:rPr>
                <w:sz w:val="18"/>
                <w:szCs w:val="18"/>
                <w:lang w:val="es-ES_tradnl"/>
                <w:rPrChange w:id="5432" w:author="Pons Calatayud, Jose Tomas" w:date="2015-02-10T09:14:00Z">
                  <w:rPr>
                    <w:sz w:val="18"/>
                    <w:szCs w:val="18"/>
                    <w:lang w:val="es-ES"/>
                  </w:rPr>
                </w:rPrChange>
              </w:rPr>
            </w:pPr>
            <w:r w:rsidRPr="00D732CA">
              <w:rPr>
                <w:sz w:val="18"/>
                <w:szCs w:val="18"/>
                <w:lang w:val="es-ES_tradnl"/>
                <w:rPrChange w:id="5433" w:author="Pons Calatayud, Jose Tomas" w:date="2015-02-10T09:14:00Z">
                  <w:rPr>
                    <w:sz w:val="18"/>
                    <w:szCs w:val="18"/>
                    <w:lang w:val="es-ES"/>
                  </w:rPr>
                </w:rPrChange>
              </w:rPr>
              <w:t>7</w:t>
            </w:r>
          </w:p>
        </w:tc>
        <w:tc>
          <w:tcPr>
            <w:tcW w:w="765" w:type="dxa"/>
          </w:tcPr>
          <w:p w:rsidR="000257F4" w:rsidRPr="00D732CA" w:rsidRDefault="000257F4" w:rsidP="007B5161">
            <w:pPr>
              <w:pStyle w:val="Tabletext"/>
              <w:keepNext/>
              <w:keepLines/>
              <w:jc w:val="center"/>
              <w:rPr>
                <w:sz w:val="18"/>
                <w:szCs w:val="18"/>
                <w:lang w:val="es-ES_tradnl"/>
                <w:rPrChange w:id="5434" w:author="Pons Calatayud, Jose Tomas" w:date="2015-02-10T09:14:00Z">
                  <w:rPr>
                    <w:sz w:val="18"/>
                    <w:szCs w:val="18"/>
                    <w:lang w:val="es-ES"/>
                  </w:rPr>
                </w:rPrChange>
              </w:rPr>
            </w:pPr>
            <w:r w:rsidRPr="00D732CA">
              <w:rPr>
                <w:sz w:val="18"/>
                <w:szCs w:val="18"/>
                <w:lang w:val="es-ES_tradnl"/>
                <w:rPrChange w:id="5435" w:author="Pons Calatayud, Jose Tomas" w:date="2015-02-10T09:14:00Z">
                  <w:rPr>
                    <w:sz w:val="18"/>
                    <w:szCs w:val="18"/>
                    <w:lang w:val="es-ES"/>
                  </w:rPr>
                </w:rPrChange>
              </w:rPr>
              <w:t>8</w:t>
            </w:r>
          </w:p>
        </w:tc>
        <w:tc>
          <w:tcPr>
            <w:tcW w:w="765" w:type="dxa"/>
          </w:tcPr>
          <w:p w:rsidR="000257F4" w:rsidRPr="00D732CA" w:rsidRDefault="000257F4" w:rsidP="007B5161">
            <w:pPr>
              <w:pStyle w:val="Tabletext"/>
              <w:keepNext/>
              <w:keepLines/>
              <w:jc w:val="center"/>
              <w:rPr>
                <w:sz w:val="18"/>
                <w:szCs w:val="18"/>
                <w:lang w:val="es-ES_tradnl"/>
                <w:rPrChange w:id="5436" w:author="Pons Calatayud, Jose Tomas" w:date="2015-02-10T09:14:00Z">
                  <w:rPr>
                    <w:sz w:val="18"/>
                    <w:szCs w:val="18"/>
                    <w:lang w:val="es-ES"/>
                  </w:rPr>
                </w:rPrChange>
              </w:rPr>
            </w:pPr>
            <w:r w:rsidRPr="00D732CA">
              <w:rPr>
                <w:sz w:val="18"/>
                <w:szCs w:val="18"/>
                <w:lang w:val="es-ES_tradnl"/>
                <w:rPrChange w:id="5437" w:author="Pons Calatayud, Jose Tomas" w:date="2015-02-10T09:14:00Z">
                  <w:rPr>
                    <w:sz w:val="18"/>
                    <w:szCs w:val="18"/>
                    <w:lang w:val="es-ES"/>
                  </w:rPr>
                </w:rPrChange>
              </w:rPr>
              <w:t>9</w:t>
            </w:r>
          </w:p>
        </w:tc>
        <w:tc>
          <w:tcPr>
            <w:tcW w:w="765" w:type="dxa"/>
          </w:tcPr>
          <w:p w:rsidR="000257F4" w:rsidRPr="00D732CA" w:rsidRDefault="000257F4" w:rsidP="007B5161">
            <w:pPr>
              <w:pStyle w:val="Tabletext"/>
              <w:keepNext/>
              <w:keepLines/>
              <w:jc w:val="center"/>
              <w:rPr>
                <w:sz w:val="18"/>
                <w:szCs w:val="18"/>
                <w:lang w:val="es-ES_tradnl"/>
                <w:rPrChange w:id="5438" w:author="Pons Calatayud, Jose Tomas" w:date="2015-02-10T09:14:00Z">
                  <w:rPr>
                    <w:sz w:val="18"/>
                    <w:szCs w:val="18"/>
                    <w:lang w:val="es-ES"/>
                  </w:rPr>
                </w:rPrChange>
              </w:rPr>
            </w:pPr>
            <w:r w:rsidRPr="00D732CA">
              <w:rPr>
                <w:sz w:val="18"/>
                <w:szCs w:val="18"/>
                <w:lang w:val="es-ES_tradnl"/>
                <w:rPrChange w:id="5439" w:author="Pons Calatayud, Jose Tomas" w:date="2015-02-10T09:14:00Z">
                  <w:rPr>
                    <w:sz w:val="18"/>
                    <w:szCs w:val="18"/>
                    <w:lang w:val="es-ES"/>
                  </w:rPr>
                </w:rPrChange>
              </w:rPr>
              <w:t>9</w:t>
            </w:r>
          </w:p>
        </w:tc>
        <w:tc>
          <w:tcPr>
            <w:tcW w:w="765" w:type="dxa"/>
          </w:tcPr>
          <w:p w:rsidR="000257F4" w:rsidRPr="00D732CA" w:rsidRDefault="000257F4" w:rsidP="007B5161">
            <w:pPr>
              <w:pStyle w:val="Tabletext"/>
              <w:keepNext/>
              <w:keepLines/>
              <w:jc w:val="center"/>
              <w:rPr>
                <w:sz w:val="18"/>
                <w:szCs w:val="18"/>
                <w:lang w:val="es-ES_tradnl"/>
                <w:rPrChange w:id="5440" w:author="Pons Calatayud, Jose Tomas" w:date="2015-02-10T09:14:00Z">
                  <w:rPr>
                    <w:sz w:val="18"/>
                    <w:szCs w:val="18"/>
                    <w:lang w:val="es-ES"/>
                  </w:rPr>
                </w:rPrChange>
              </w:rPr>
            </w:pPr>
            <w:r w:rsidRPr="00D732CA">
              <w:rPr>
                <w:sz w:val="18"/>
                <w:szCs w:val="18"/>
                <w:lang w:val="es-ES_tradnl"/>
                <w:rPrChange w:id="5441" w:author="Pons Calatayud, Jose Tomas" w:date="2015-02-10T09:14:00Z">
                  <w:rPr>
                    <w:sz w:val="18"/>
                    <w:szCs w:val="18"/>
                    <w:lang w:val="es-ES"/>
                  </w:rPr>
                </w:rPrChange>
              </w:rPr>
              <w:t>10</w:t>
            </w:r>
          </w:p>
        </w:tc>
        <w:tc>
          <w:tcPr>
            <w:tcW w:w="879" w:type="dxa"/>
          </w:tcPr>
          <w:p w:rsidR="000257F4" w:rsidRPr="00D732CA" w:rsidRDefault="000257F4" w:rsidP="007B5161">
            <w:pPr>
              <w:pStyle w:val="Tabletext"/>
              <w:keepNext/>
              <w:keepLines/>
              <w:jc w:val="center"/>
              <w:rPr>
                <w:sz w:val="18"/>
                <w:szCs w:val="18"/>
                <w:lang w:val="es-ES_tradnl"/>
                <w:rPrChange w:id="5442" w:author="Pons Calatayud, Jose Tomas" w:date="2015-02-10T09:14:00Z">
                  <w:rPr>
                    <w:sz w:val="18"/>
                    <w:szCs w:val="18"/>
                    <w:lang w:val="es-ES"/>
                  </w:rPr>
                </w:rPrChange>
              </w:rPr>
            </w:pPr>
            <w:r w:rsidRPr="00D732CA">
              <w:rPr>
                <w:sz w:val="18"/>
                <w:szCs w:val="18"/>
                <w:lang w:val="es-ES_tradnl"/>
                <w:rPrChange w:id="5443" w:author="Pons Calatayud, Jose Tomas" w:date="2015-02-10T09:14:00Z">
                  <w:rPr>
                    <w:sz w:val="18"/>
                    <w:szCs w:val="18"/>
                    <w:lang w:val="es-ES"/>
                  </w:rPr>
                </w:rPrChange>
              </w:rPr>
              <w:t>11</w:t>
            </w:r>
          </w:p>
        </w:tc>
      </w:tr>
      <w:tr w:rsidR="000257F4" w:rsidRPr="00D732CA" w:rsidTr="007B5161">
        <w:trPr>
          <w:jc w:val="center"/>
        </w:trPr>
        <w:tc>
          <w:tcPr>
            <w:tcW w:w="1247" w:type="dxa"/>
          </w:tcPr>
          <w:p w:rsidR="000257F4" w:rsidRPr="00D732CA" w:rsidRDefault="000257F4" w:rsidP="007B5161">
            <w:pPr>
              <w:pStyle w:val="Tabletext"/>
              <w:keepNext/>
              <w:keepLines/>
              <w:jc w:val="center"/>
              <w:rPr>
                <w:sz w:val="18"/>
                <w:szCs w:val="18"/>
                <w:lang w:val="es-ES_tradnl"/>
                <w:rPrChange w:id="5444" w:author="Pons Calatayud, Jose Tomas" w:date="2015-02-10T09:14:00Z">
                  <w:rPr>
                    <w:sz w:val="18"/>
                    <w:szCs w:val="18"/>
                    <w:lang w:val="es-ES"/>
                  </w:rPr>
                </w:rPrChange>
              </w:rPr>
            </w:pPr>
            <w:r w:rsidRPr="00D732CA">
              <w:rPr>
                <w:sz w:val="18"/>
                <w:szCs w:val="18"/>
                <w:lang w:val="es-ES_tradnl"/>
                <w:rPrChange w:id="5445" w:author="Pons Calatayud, Jose Tomas" w:date="2015-02-10T09:14:00Z">
                  <w:rPr>
                    <w:sz w:val="18"/>
                    <w:szCs w:val="18"/>
                    <w:lang w:val="es-ES"/>
                  </w:rPr>
                </w:rPrChange>
              </w:rPr>
              <w:t>25,0</w:t>
            </w:r>
          </w:p>
        </w:tc>
        <w:tc>
          <w:tcPr>
            <w:tcW w:w="709" w:type="dxa"/>
          </w:tcPr>
          <w:p w:rsidR="000257F4" w:rsidRPr="00D732CA" w:rsidRDefault="000257F4" w:rsidP="007B5161">
            <w:pPr>
              <w:pStyle w:val="Tabletext"/>
              <w:keepNext/>
              <w:keepLines/>
              <w:jc w:val="center"/>
              <w:rPr>
                <w:sz w:val="18"/>
                <w:szCs w:val="18"/>
                <w:lang w:val="es-ES_tradnl"/>
                <w:rPrChange w:id="5446" w:author="Pons Calatayud, Jose Tomas" w:date="2015-02-10T09:14:00Z">
                  <w:rPr>
                    <w:sz w:val="18"/>
                    <w:szCs w:val="18"/>
                    <w:lang w:val="es-ES"/>
                  </w:rPr>
                </w:rPrChange>
              </w:rPr>
            </w:pPr>
            <w:r w:rsidRPr="00D732CA">
              <w:rPr>
                <w:sz w:val="18"/>
                <w:szCs w:val="18"/>
                <w:lang w:val="es-ES_tradnl"/>
                <w:rPrChange w:id="5447" w:author="Pons Calatayud, Jose Tomas" w:date="2015-02-10T09:14:00Z">
                  <w:rPr>
                    <w:sz w:val="18"/>
                    <w:szCs w:val="18"/>
                    <w:lang w:val="es-ES"/>
                  </w:rPr>
                </w:rPrChange>
              </w:rPr>
              <w:t>4</w:t>
            </w:r>
          </w:p>
        </w:tc>
        <w:tc>
          <w:tcPr>
            <w:tcW w:w="765" w:type="dxa"/>
          </w:tcPr>
          <w:p w:rsidR="000257F4" w:rsidRPr="00D732CA" w:rsidRDefault="000257F4" w:rsidP="007B5161">
            <w:pPr>
              <w:pStyle w:val="Tabletext"/>
              <w:keepNext/>
              <w:keepLines/>
              <w:jc w:val="center"/>
              <w:rPr>
                <w:sz w:val="18"/>
                <w:szCs w:val="18"/>
                <w:lang w:val="es-ES_tradnl"/>
                <w:rPrChange w:id="5448" w:author="Pons Calatayud, Jose Tomas" w:date="2015-02-10T09:14:00Z">
                  <w:rPr>
                    <w:sz w:val="18"/>
                    <w:szCs w:val="18"/>
                    <w:lang w:val="es-ES"/>
                  </w:rPr>
                </w:rPrChange>
              </w:rPr>
            </w:pPr>
            <w:r w:rsidRPr="00D732CA">
              <w:rPr>
                <w:sz w:val="18"/>
                <w:szCs w:val="18"/>
                <w:lang w:val="es-ES_tradnl"/>
                <w:rPrChange w:id="5449" w:author="Pons Calatayud, Jose Tomas" w:date="2015-02-10T09:14:00Z">
                  <w:rPr>
                    <w:sz w:val="18"/>
                    <w:szCs w:val="18"/>
                    <w:lang w:val="es-ES"/>
                  </w:rPr>
                </w:rPrChange>
              </w:rPr>
              <w:t>5</w:t>
            </w:r>
          </w:p>
        </w:tc>
        <w:tc>
          <w:tcPr>
            <w:tcW w:w="765" w:type="dxa"/>
          </w:tcPr>
          <w:p w:rsidR="000257F4" w:rsidRPr="00D732CA" w:rsidRDefault="000257F4" w:rsidP="007B5161">
            <w:pPr>
              <w:pStyle w:val="Tabletext"/>
              <w:keepNext/>
              <w:keepLines/>
              <w:jc w:val="center"/>
              <w:rPr>
                <w:sz w:val="18"/>
                <w:szCs w:val="18"/>
                <w:lang w:val="es-ES_tradnl"/>
                <w:rPrChange w:id="5450" w:author="Pons Calatayud, Jose Tomas" w:date="2015-02-10T09:14:00Z">
                  <w:rPr>
                    <w:sz w:val="18"/>
                    <w:szCs w:val="18"/>
                    <w:lang w:val="es-ES"/>
                  </w:rPr>
                </w:rPrChange>
              </w:rPr>
            </w:pPr>
            <w:r w:rsidRPr="00D732CA">
              <w:rPr>
                <w:sz w:val="18"/>
                <w:szCs w:val="18"/>
                <w:lang w:val="es-ES_tradnl"/>
                <w:rPrChange w:id="5451" w:author="Pons Calatayud, Jose Tomas" w:date="2015-02-10T09:14:00Z">
                  <w:rPr>
                    <w:sz w:val="18"/>
                    <w:szCs w:val="18"/>
                    <w:lang w:val="es-ES"/>
                  </w:rPr>
                </w:rPrChange>
              </w:rPr>
              <w:t>6</w:t>
            </w:r>
          </w:p>
        </w:tc>
        <w:tc>
          <w:tcPr>
            <w:tcW w:w="765" w:type="dxa"/>
          </w:tcPr>
          <w:p w:rsidR="000257F4" w:rsidRPr="00D732CA" w:rsidRDefault="000257F4" w:rsidP="007B5161">
            <w:pPr>
              <w:pStyle w:val="Tabletext"/>
              <w:keepNext/>
              <w:keepLines/>
              <w:jc w:val="center"/>
              <w:rPr>
                <w:sz w:val="18"/>
                <w:szCs w:val="18"/>
                <w:lang w:val="es-ES_tradnl"/>
                <w:rPrChange w:id="5452" w:author="Pons Calatayud, Jose Tomas" w:date="2015-02-10T09:14:00Z">
                  <w:rPr>
                    <w:sz w:val="18"/>
                    <w:szCs w:val="18"/>
                    <w:lang w:val="es-ES"/>
                  </w:rPr>
                </w:rPrChange>
              </w:rPr>
            </w:pPr>
            <w:r w:rsidRPr="00D732CA">
              <w:rPr>
                <w:sz w:val="18"/>
                <w:szCs w:val="18"/>
                <w:lang w:val="es-ES_tradnl"/>
                <w:rPrChange w:id="5453" w:author="Pons Calatayud, Jose Tomas" w:date="2015-02-10T09:14:00Z">
                  <w:rPr>
                    <w:sz w:val="18"/>
                    <w:szCs w:val="18"/>
                    <w:lang w:val="es-ES"/>
                  </w:rPr>
                </w:rPrChange>
              </w:rPr>
              <w:t>7</w:t>
            </w:r>
          </w:p>
        </w:tc>
        <w:tc>
          <w:tcPr>
            <w:tcW w:w="765" w:type="dxa"/>
          </w:tcPr>
          <w:p w:rsidR="000257F4" w:rsidRPr="00D732CA" w:rsidRDefault="000257F4" w:rsidP="007B5161">
            <w:pPr>
              <w:pStyle w:val="Tabletext"/>
              <w:keepNext/>
              <w:keepLines/>
              <w:jc w:val="center"/>
              <w:rPr>
                <w:sz w:val="18"/>
                <w:szCs w:val="18"/>
                <w:lang w:val="es-ES_tradnl"/>
                <w:rPrChange w:id="5454" w:author="Pons Calatayud, Jose Tomas" w:date="2015-02-10T09:14:00Z">
                  <w:rPr>
                    <w:sz w:val="18"/>
                    <w:szCs w:val="18"/>
                    <w:lang w:val="es-ES"/>
                  </w:rPr>
                </w:rPrChange>
              </w:rPr>
            </w:pPr>
            <w:r w:rsidRPr="00D732CA">
              <w:rPr>
                <w:sz w:val="18"/>
                <w:szCs w:val="18"/>
                <w:lang w:val="es-ES_tradnl"/>
                <w:rPrChange w:id="5455" w:author="Pons Calatayud, Jose Tomas" w:date="2015-02-10T09:14:00Z">
                  <w:rPr>
                    <w:sz w:val="18"/>
                    <w:szCs w:val="18"/>
                    <w:lang w:val="es-ES"/>
                  </w:rPr>
                </w:rPrChange>
              </w:rPr>
              <w:t>8</w:t>
            </w:r>
          </w:p>
        </w:tc>
        <w:tc>
          <w:tcPr>
            <w:tcW w:w="765" w:type="dxa"/>
          </w:tcPr>
          <w:p w:rsidR="000257F4" w:rsidRPr="00D732CA" w:rsidRDefault="000257F4" w:rsidP="007B5161">
            <w:pPr>
              <w:pStyle w:val="Tabletext"/>
              <w:keepNext/>
              <w:keepLines/>
              <w:jc w:val="center"/>
              <w:rPr>
                <w:sz w:val="18"/>
                <w:szCs w:val="18"/>
                <w:lang w:val="es-ES_tradnl"/>
                <w:rPrChange w:id="5456" w:author="Pons Calatayud, Jose Tomas" w:date="2015-02-10T09:14:00Z">
                  <w:rPr>
                    <w:sz w:val="18"/>
                    <w:szCs w:val="18"/>
                    <w:lang w:val="es-ES"/>
                  </w:rPr>
                </w:rPrChange>
              </w:rPr>
            </w:pPr>
            <w:r w:rsidRPr="00D732CA">
              <w:rPr>
                <w:sz w:val="18"/>
                <w:szCs w:val="18"/>
                <w:lang w:val="es-ES_tradnl"/>
                <w:rPrChange w:id="5457" w:author="Pons Calatayud, Jose Tomas" w:date="2015-02-10T09:14:00Z">
                  <w:rPr>
                    <w:sz w:val="18"/>
                    <w:szCs w:val="18"/>
                    <w:lang w:val="es-ES"/>
                  </w:rPr>
                </w:rPrChange>
              </w:rPr>
              <w:t>10</w:t>
            </w:r>
          </w:p>
        </w:tc>
        <w:tc>
          <w:tcPr>
            <w:tcW w:w="765" w:type="dxa"/>
          </w:tcPr>
          <w:p w:rsidR="000257F4" w:rsidRPr="00D732CA" w:rsidRDefault="000257F4" w:rsidP="007B5161">
            <w:pPr>
              <w:pStyle w:val="Tabletext"/>
              <w:keepNext/>
              <w:keepLines/>
              <w:jc w:val="center"/>
              <w:rPr>
                <w:sz w:val="18"/>
                <w:szCs w:val="18"/>
                <w:lang w:val="es-ES_tradnl"/>
                <w:rPrChange w:id="5458" w:author="Pons Calatayud, Jose Tomas" w:date="2015-02-10T09:14:00Z">
                  <w:rPr>
                    <w:sz w:val="18"/>
                    <w:szCs w:val="18"/>
                    <w:lang w:val="es-ES"/>
                  </w:rPr>
                </w:rPrChange>
              </w:rPr>
            </w:pPr>
            <w:r w:rsidRPr="00D732CA">
              <w:rPr>
                <w:sz w:val="18"/>
                <w:szCs w:val="18"/>
                <w:lang w:val="es-ES_tradnl"/>
                <w:rPrChange w:id="5459" w:author="Pons Calatayud, Jose Tomas" w:date="2015-02-10T09:14:00Z">
                  <w:rPr>
                    <w:sz w:val="18"/>
                    <w:szCs w:val="18"/>
                    <w:lang w:val="es-ES"/>
                  </w:rPr>
                </w:rPrChange>
              </w:rPr>
              <w:t>11</w:t>
            </w:r>
          </w:p>
        </w:tc>
        <w:tc>
          <w:tcPr>
            <w:tcW w:w="765" w:type="dxa"/>
          </w:tcPr>
          <w:p w:rsidR="000257F4" w:rsidRPr="00D732CA" w:rsidRDefault="000257F4" w:rsidP="007B5161">
            <w:pPr>
              <w:pStyle w:val="Tabletext"/>
              <w:keepNext/>
              <w:keepLines/>
              <w:jc w:val="center"/>
              <w:rPr>
                <w:sz w:val="18"/>
                <w:szCs w:val="18"/>
                <w:lang w:val="es-ES_tradnl"/>
                <w:rPrChange w:id="5460" w:author="Pons Calatayud, Jose Tomas" w:date="2015-02-10T09:14:00Z">
                  <w:rPr>
                    <w:sz w:val="18"/>
                    <w:szCs w:val="18"/>
                    <w:lang w:val="es-ES"/>
                  </w:rPr>
                </w:rPrChange>
              </w:rPr>
            </w:pPr>
            <w:r w:rsidRPr="00D732CA">
              <w:rPr>
                <w:sz w:val="18"/>
                <w:szCs w:val="18"/>
                <w:lang w:val="es-ES_tradnl"/>
                <w:rPrChange w:id="5461" w:author="Pons Calatayud, Jose Tomas" w:date="2015-02-10T09:14:00Z">
                  <w:rPr>
                    <w:sz w:val="18"/>
                    <w:szCs w:val="18"/>
                    <w:lang w:val="es-ES"/>
                  </w:rPr>
                </w:rPrChange>
              </w:rPr>
              <w:t>12</w:t>
            </w:r>
          </w:p>
        </w:tc>
        <w:tc>
          <w:tcPr>
            <w:tcW w:w="765" w:type="dxa"/>
          </w:tcPr>
          <w:p w:rsidR="000257F4" w:rsidRPr="00D732CA" w:rsidRDefault="000257F4" w:rsidP="007B5161">
            <w:pPr>
              <w:pStyle w:val="Tabletext"/>
              <w:keepNext/>
              <w:keepLines/>
              <w:jc w:val="center"/>
              <w:rPr>
                <w:sz w:val="18"/>
                <w:szCs w:val="18"/>
                <w:lang w:val="es-ES_tradnl"/>
                <w:rPrChange w:id="5462" w:author="Pons Calatayud, Jose Tomas" w:date="2015-02-10T09:14:00Z">
                  <w:rPr>
                    <w:sz w:val="18"/>
                    <w:szCs w:val="18"/>
                    <w:lang w:val="es-ES"/>
                  </w:rPr>
                </w:rPrChange>
              </w:rPr>
            </w:pPr>
            <w:r w:rsidRPr="00D732CA">
              <w:rPr>
                <w:sz w:val="18"/>
                <w:szCs w:val="18"/>
                <w:lang w:val="es-ES_tradnl"/>
                <w:rPrChange w:id="5463" w:author="Pons Calatayud, Jose Tomas" w:date="2015-02-10T09:14:00Z">
                  <w:rPr>
                    <w:sz w:val="18"/>
                    <w:szCs w:val="18"/>
                    <w:lang w:val="es-ES"/>
                  </w:rPr>
                </w:rPrChange>
              </w:rPr>
              <w:t>14</w:t>
            </w:r>
          </w:p>
        </w:tc>
        <w:tc>
          <w:tcPr>
            <w:tcW w:w="765" w:type="dxa"/>
          </w:tcPr>
          <w:p w:rsidR="000257F4" w:rsidRPr="00D732CA" w:rsidRDefault="000257F4" w:rsidP="007B5161">
            <w:pPr>
              <w:pStyle w:val="Tabletext"/>
              <w:keepNext/>
              <w:keepLines/>
              <w:jc w:val="center"/>
              <w:rPr>
                <w:sz w:val="18"/>
                <w:szCs w:val="18"/>
                <w:lang w:val="es-ES_tradnl"/>
                <w:rPrChange w:id="5464" w:author="Pons Calatayud, Jose Tomas" w:date="2015-02-10T09:14:00Z">
                  <w:rPr>
                    <w:sz w:val="18"/>
                    <w:szCs w:val="18"/>
                    <w:lang w:val="es-ES"/>
                  </w:rPr>
                </w:rPrChange>
              </w:rPr>
            </w:pPr>
            <w:r w:rsidRPr="00D732CA">
              <w:rPr>
                <w:sz w:val="18"/>
                <w:szCs w:val="18"/>
                <w:lang w:val="es-ES_tradnl"/>
                <w:rPrChange w:id="5465" w:author="Pons Calatayud, Jose Tomas" w:date="2015-02-10T09:14:00Z">
                  <w:rPr>
                    <w:sz w:val="18"/>
                    <w:szCs w:val="18"/>
                    <w:lang w:val="es-ES"/>
                  </w:rPr>
                </w:rPrChange>
              </w:rPr>
              <w:t>15</w:t>
            </w:r>
          </w:p>
        </w:tc>
        <w:tc>
          <w:tcPr>
            <w:tcW w:w="879" w:type="dxa"/>
          </w:tcPr>
          <w:p w:rsidR="000257F4" w:rsidRPr="00D732CA" w:rsidRDefault="000257F4" w:rsidP="007B5161">
            <w:pPr>
              <w:pStyle w:val="Tabletext"/>
              <w:keepNext/>
              <w:keepLines/>
              <w:jc w:val="center"/>
              <w:rPr>
                <w:sz w:val="18"/>
                <w:szCs w:val="18"/>
                <w:lang w:val="es-ES_tradnl"/>
                <w:rPrChange w:id="5466" w:author="Pons Calatayud, Jose Tomas" w:date="2015-02-10T09:14:00Z">
                  <w:rPr>
                    <w:sz w:val="18"/>
                    <w:szCs w:val="18"/>
                    <w:lang w:val="es-ES"/>
                  </w:rPr>
                </w:rPrChange>
              </w:rPr>
            </w:pPr>
            <w:r w:rsidRPr="00D732CA">
              <w:rPr>
                <w:sz w:val="18"/>
                <w:szCs w:val="18"/>
                <w:lang w:val="es-ES_tradnl"/>
                <w:rPrChange w:id="5467" w:author="Pons Calatayud, Jose Tomas" w:date="2015-02-10T09:14:00Z">
                  <w:rPr>
                    <w:sz w:val="18"/>
                    <w:szCs w:val="18"/>
                    <w:lang w:val="es-ES"/>
                  </w:rPr>
                </w:rPrChange>
              </w:rPr>
              <w:t>17</w:t>
            </w:r>
          </w:p>
        </w:tc>
      </w:tr>
      <w:tr w:rsidR="000257F4" w:rsidRPr="00D732CA" w:rsidTr="007B5161">
        <w:trPr>
          <w:jc w:val="center"/>
        </w:trPr>
        <w:tc>
          <w:tcPr>
            <w:tcW w:w="1247" w:type="dxa"/>
          </w:tcPr>
          <w:p w:rsidR="000257F4" w:rsidRPr="00D732CA" w:rsidRDefault="000257F4" w:rsidP="007B5161">
            <w:pPr>
              <w:pStyle w:val="Tabletext"/>
              <w:keepNext/>
              <w:keepLines/>
              <w:jc w:val="center"/>
              <w:rPr>
                <w:b/>
                <w:bCs/>
                <w:sz w:val="18"/>
                <w:szCs w:val="18"/>
                <w:lang w:val="es-ES_tradnl"/>
                <w:rPrChange w:id="5468" w:author="Pons Calatayud, Jose Tomas" w:date="2015-02-10T09:14:00Z">
                  <w:rPr>
                    <w:b/>
                    <w:bCs/>
                    <w:sz w:val="18"/>
                    <w:szCs w:val="18"/>
                    <w:lang w:val="es-ES"/>
                  </w:rPr>
                </w:rPrChange>
              </w:rPr>
            </w:pPr>
            <w:r w:rsidRPr="00D732CA">
              <w:rPr>
                <w:b/>
                <w:bCs/>
                <w:sz w:val="18"/>
                <w:szCs w:val="18"/>
                <w:lang w:val="es-ES_tradnl"/>
                <w:rPrChange w:id="5469" w:author="Pons Calatayud, Jose Tomas" w:date="2015-02-10T09:14:00Z">
                  <w:rPr>
                    <w:b/>
                    <w:bCs/>
                    <w:sz w:val="18"/>
                    <w:szCs w:val="18"/>
                    <w:lang w:val="es-ES"/>
                  </w:rPr>
                </w:rPrChange>
              </w:rPr>
              <w:t>30,0</w:t>
            </w:r>
          </w:p>
        </w:tc>
        <w:tc>
          <w:tcPr>
            <w:tcW w:w="709" w:type="dxa"/>
          </w:tcPr>
          <w:p w:rsidR="000257F4" w:rsidRPr="00D732CA" w:rsidRDefault="000257F4" w:rsidP="007B5161">
            <w:pPr>
              <w:pStyle w:val="Tabletext"/>
              <w:keepNext/>
              <w:keepLines/>
              <w:jc w:val="center"/>
              <w:rPr>
                <w:sz w:val="18"/>
                <w:szCs w:val="18"/>
                <w:lang w:val="es-ES_tradnl"/>
                <w:rPrChange w:id="5470" w:author="Pons Calatayud, Jose Tomas" w:date="2015-02-10T09:14:00Z">
                  <w:rPr>
                    <w:sz w:val="18"/>
                    <w:szCs w:val="18"/>
                    <w:lang w:val="es-ES"/>
                  </w:rPr>
                </w:rPrChange>
              </w:rPr>
            </w:pPr>
            <w:r w:rsidRPr="00D732CA">
              <w:rPr>
                <w:sz w:val="18"/>
                <w:szCs w:val="18"/>
                <w:lang w:val="es-ES_tradnl"/>
                <w:rPrChange w:id="5471" w:author="Pons Calatayud, Jose Tomas" w:date="2015-02-10T09:14:00Z">
                  <w:rPr>
                    <w:sz w:val="18"/>
                    <w:szCs w:val="18"/>
                    <w:lang w:val="es-ES"/>
                  </w:rPr>
                </w:rPrChange>
              </w:rPr>
              <w:t>5</w:t>
            </w:r>
          </w:p>
        </w:tc>
        <w:tc>
          <w:tcPr>
            <w:tcW w:w="765" w:type="dxa"/>
          </w:tcPr>
          <w:p w:rsidR="000257F4" w:rsidRPr="00D732CA" w:rsidRDefault="000257F4" w:rsidP="007B5161">
            <w:pPr>
              <w:pStyle w:val="Tabletext"/>
              <w:keepNext/>
              <w:keepLines/>
              <w:jc w:val="center"/>
              <w:rPr>
                <w:sz w:val="18"/>
                <w:szCs w:val="18"/>
                <w:lang w:val="es-ES_tradnl"/>
                <w:rPrChange w:id="5472" w:author="Pons Calatayud, Jose Tomas" w:date="2015-02-10T09:14:00Z">
                  <w:rPr>
                    <w:sz w:val="18"/>
                    <w:szCs w:val="18"/>
                    <w:lang w:val="es-ES"/>
                  </w:rPr>
                </w:rPrChange>
              </w:rPr>
            </w:pPr>
            <w:r w:rsidRPr="00D732CA">
              <w:rPr>
                <w:sz w:val="18"/>
                <w:szCs w:val="18"/>
                <w:lang w:val="es-ES_tradnl"/>
                <w:rPrChange w:id="5473" w:author="Pons Calatayud, Jose Tomas" w:date="2015-02-10T09:14:00Z">
                  <w:rPr>
                    <w:sz w:val="18"/>
                    <w:szCs w:val="18"/>
                    <w:lang w:val="es-ES"/>
                  </w:rPr>
                </w:rPrChange>
              </w:rPr>
              <w:t>7</w:t>
            </w:r>
          </w:p>
        </w:tc>
        <w:tc>
          <w:tcPr>
            <w:tcW w:w="765" w:type="dxa"/>
          </w:tcPr>
          <w:p w:rsidR="000257F4" w:rsidRPr="00D732CA" w:rsidRDefault="000257F4" w:rsidP="007B5161">
            <w:pPr>
              <w:pStyle w:val="Tabletext"/>
              <w:keepNext/>
              <w:keepLines/>
              <w:jc w:val="center"/>
              <w:rPr>
                <w:b/>
                <w:bCs/>
                <w:sz w:val="18"/>
                <w:szCs w:val="18"/>
                <w:lang w:val="es-ES_tradnl"/>
                <w:rPrChange w:id="5474" w:author="Pons Calatayud, Jose Tomas" w:date="2015-02-10T09:14:00Z">
                  <w:rPr>
                    <w:b/>
                    <w:bCs/>
                    <w:sz w:val="18"/>
                    <w:szCs w:val="18"/>
                    <w:lang w:val="es-ES"/>
                  </w:rPr>
                </w:rPrChange>
              </w:rPr>
            </w:pPr>
            <w:r w:rsidRPr="00D732CA">
              <w:rPr>
                <w:b/>
                <w:bCs/>
                <w:sz w:val="18"/>
                <w:szCs w:val="18"/>
                <w:lang w:val="es-ES_tradnl"/>
                <w:rPrChange w:id="5475" w:author="Pons Calatayud, Jose Tomas" w:date="2015-02-10T09:14:00Z">
                  <w:rPr>
                    <w:b/>
                    <w:bCs/>
                    <w:sz w:val="18"/>
                    <w:szCs w:val="18"/>
                    <w:lang w:val="es-ES"/>
                  </w:rPr>
                </w:rPrChange>
              </w:rPr>
              <w:t>8</w:t>
            </w:r>
          </w:p>
        </w:tc>
        <w:tc>
          <w:tcPr>
            <w:tcW w:w="765" w:type="dxa"/>
          </w:tcPr>
          <w:p w:rsidR="000257F4" w:rsidRPr="00D732CA" w:rsidRDefault="000257F4" w:rsidP="007B5161">
            <w:pPr>
              <w:pStyle w:val="Tabletext"/>
              <w:keepNext/>
              <w:keepLines/>
              <w:jc w:val="center"/>
              <w:rPr>
                <w:sz w:val="18"/>
                <w:szCs w:val="18"/>
                <w:lang w:val="es-ES_tradnl"/>
                <w:rPrChange w:id="5476" w:author="Pons Calatayud, Jose Tomas" w:date="2015-02-10T09:14:00Z">
                  <w:rPr>
                    <w:sz w:val="18"/>
                    <w:szCs w:val="18"/>
                    <w:lang w:val="es-ES"/>
                  </w:rPr>
                </w:rPrChange>
              </w:rPr>
            </w:pPr>
            <w:r w:rsidRPr="00D732CA">
              <w:rPr>
                <w:sz w:val="18"/>
                <w:szCs w:val="18"/>
                <w:lang w:val="es-ES_tradnl"/>
                <w:rPrChange w:id="5477" w:author="Pons Calatayud, Jose Tomas" w:date="2015-02-10T09:14:00Z">
                  <w:rPr>
                    <w:sz w:val="18"/>
                    <w:szCs w:val="18"/>
                    <w:lang w:val="es-ES"/>
                  </w:rPr>
                </w:rPrChange>
              </w:rPr>
              <w:t>9</w:t>
            </w:r>
          </w:p>
        </w:tc>
        <w:tc>
          <w:tcPr>
            <w:tcW w:w="765" w:type="dxa"/>
          </w:tcPr>
          <w:p w:rsidR="000257F4" w:rsidRPr="00D732CA" w:rsidRDefault="000257F4" w:rsidP="007B5161">
            <w:pPr>
              <w:pStyle w:val="Tabletext"/>
              <w:keepNext/>
              <w:keepLines/>
              <w:jc w:val="center"/>
              <w:rPr>
                <w:b/>
                <w:bCs/>
                <w:sz w:val="18"/>
                <w:szCs w:val="18"/>
                <w:lang w:val="es-ES_tradnl"/>
                <w:rPrChange w:id="5478" w:author="Pons Calatayud, Jose Tomas" w:date="2015-02-10T09:14:00Z">
                  <w:rPr>
                    <w:b/>
                    <w:bCs/>
                    <w:sz w:val="18"/>
                    <w:szCs w:val="18"/>
                    <w:lang w:val="es-ES"/>
                  </w:rPr>
                </w:rPrChange>
              </w:rPr>
            </w:pPr>
            <w:r w:rsidRPr="00D732CA">
              <w:rPr>
                <w:b/>
                <w:bCs/>
                <w:sz w:val="18"/>
                <w:szCs w:val="18"/>
                <w:lang w:val="es-ES_tradnl"/>
                <w:rPrChange w:id="5479" w:author="Pons Calatayud, Jose Tomas" w:date="2015-02-10T09:14:00Z">
                  <w:rPr>
                    <w:b/>
                    <w:bCs/>
                    <w:sz w:val="18"/>
                    <w:szCs w:val="18"/>
                    <w:lang w:val="es-ES"/>
                  </w:rPr>
                </w:rPrChange>
              </w:rPr>
              <w:t>12</w:t>
            </w:r>
          </w:p>
        </w:tc>
        <w:tc>
          <w:tcPr>
            <w:tcW w:w="765" w:type="dxa"/>
          </w:tcPr>
          <w:p w:rsidR="000257F4" w:rsidRPr="00D732CA" w:rsidRDefault="000257F4" w:rsidP="007B5161">
            <w:pPr>
              <w:pStyle w:val="Tabletext"/>
              <w:keepNext/>
              <w:keepLines/>
              <w:jc w:val="center"/>
              <w:rPr>
                <w:sz w:val="18"/>
                <w:szCs w:val="18"/>
                <w:lang w:val="es-ES_tradnl"/>
                <w:rPrChange w:id="5480" w:author="Pons Calatayud, Jose Tomas" w:date="2015-02-10T09:14:00Z">
                  <w:rPr>
                    <w:sz w:val="18"/>
                    <w:szCs w:val="18"/>
                    <w:lang w:val="es-ES"/>
                  </w:rPr>
                </w:rPrChange>
              </w:rPr>
            </w:pPr>
            <w:r w:rsidRPr="00D732CA">
              <w:rPr>
                <w:sz w:val="18"/>
                <w:szCs w:val="18"/>
                <w:lang w:val="es-ES_tradnl"/>
                <w:rPrChange w:id="5481" w:author="Pons Calatayud, Jose Tomas" w:date="2015-02-10T09:14:00Z">
                  <w:rPr>
                    <w:sz w:val="18"/>
                    <w:szCs w:val="18"/>
                    <w:lang w:val="es-ES"/>
                  </w:rPr>
                </w:rPrChange>
              </w:rPr>
              <w:t>14</w:t>
            </w:r>
          </w:p>
        </w:tc>
        <w:tc>
          <w:tcPr>
            <w:tcW w:w="765" w:type="dxa"/>
          </w:tcPr>
          <w:p w:rsidR="000257F4" w:rsidRPr="00D732CA" w:rsidRDefault="000257F4" w:rsidP="007B5161">
            <w:pPr>
              <w:pStyle w:val="Tabletext"/>
              <w:keepNext/>
              <w:keepLines/>
              <w:jc w:val="center"/>
              <w:rPr>
                <w:sz w:val="18"/>
                <w:szCs w:val="18"/>
                <w:lang w:val="es-ES_tradnl"/>
                <w:rPrChange w:id="5482" w:author="Pons Calatayud, Jose Tomas" w:date="2015-02-10T09:14:00Z">
                  <w:rPr>
                    <w:sz w:val="18"/>
                    <w:szCs w:val="18"/>
                    <w:lang w:val="es-ES"/>
                  </w:rPr>
                </w:rPrChange>
              </w:rPr>
            </w:pPr>
            <w:r w:rsidRPr="00D732CA">
              <w:rPr>
                <w:sz w:val="18"/>
                <w:szCs w:val="18"/>
                <w:lang w:val="es-ES_tradnl"/>
                <w:rPrChange w:id="5483" w:author="Pons Calatayud, Jose Tomas" w:date="2015-02-10T09:14:00Z">
                  <w:rPr>
                    <w:sz w:val="18"/>
                    <w:szCs w:val="18"/>
                    <w:lang w:val="es-ES"/>
                  </w:rPr>
                </w:rPrChange>
              </w:rPr>
              <w:t>15</w:t>
            </w:r>
          </w:p>
        </w:tc>
        <w:tc>
          <w:tcPr>
            <w:tcW w:w="765" w:type="dxa"/>
          </w:tcPr>
          <w:p w:rsidR="000257F4" w:rsidRPr="00D732CA" w:rsidRDefault="000257F4" w:rsidP="007B5161">
            <w:pPr>
              <w:pStyle w:val="Tabletext"/>
              <w:keepNext/>
              <w:keepLines/>
              <w:jc w:val="center"/>
              <w:rPr>
                <w:b/>
                <w:bCs/>
                <w:sz w:val="18"/>
                <w:szCs w:val="18"/>
                <w:lang w:val="es-ES_tradnl"/>
                <w:rPrChange w:id="5484" w:author="Pons Calatayud, Jose Tomas" w:date="2015-02-10T09:14:00Z">
                  <w:rPr>
                    <w:b/>
                    <w:bCs/>
                    <w:sz w:val="18"/>
                    <w:szCs w:val="18"/>
                    <w:lang w:val="es-ES"/>
                  </w:rPr>
                </w:rPrChange>
              </w:rPr>
            </w:pPr>
            <w:r w:rsidRPr="00D732CA">
              <w:rPr>
                <w:b/>
                <w:bCs/>
                <w:sz w:val="18"/>
                <w:szCs w:val="18"/>
                <w:lang w:val="es-ES_tradnl"/>
                <w:rPrChange w:id="5485" w:author="Pons Calatayud, Jose Tomas" w:date="2015-02-10T09:14:00Z">
                  <w:rPr>
                    <w:b/>
                    <w:bCs/>
                    <w:sz w:val="18"/>
                    <w:szCs w:val="18"/>
                    <w:lang w:val="es-ES"/>
                  </w:rPr>
                </w:rPrChange>
              </w:rPr>
              <w:t>17</w:t>
            </w:r>
          </w:p>
        </w:tc>
        <w:tc>
          <w:tcPr>
            <w:tcW w:w="765" w:type="dxa"/>
          </w:tcPr>
          <w:p w:rsidR="000257F4" w:rsidRPr="00D732CA" w:rsidRDefault="000257F4" w:rsidP="007B5161">
            <w:pPr>
              <w:pStyle w:val="Tabletext"/>
              <w:keepNext/>
              <w:keepLines/>
              <w:jc w:val="center"/>
              <w:rPr>
                <w:sz w:val="18"/>
                <w:szCs w:val="18"/>
                <w:lang w:val="es-ES_tradnl"/>
                <w:rPrChange w:id="5486" w:author="Pons Calatayud, Jose Tomas" w:date="2015-02-10T09:14:00Z">
                  <w:rPr>
                    <w:sz w:val="18"/>
                    <w:szCs w:val="18"/>
                    <w:lang w:val="es-ES"/>
                  </w:rPr>
                </w:rPrChange>
              </w:rPr>
            </w:pPr>
            <w:r w:rsidRPr="00D732CA">
              <w:rPr>
                <w:sz w:val="18"/>
                <w:szCs w:val="18"/>
                <w:lang w:val="es-ES_tradnl"/>
                <w:rPrChange w:id="5487" w:author="Pons Calatayud, Jose Tomas" w:date="2015-02-10T09:14:00Z">
                  <w:rPr>
                    <w:sz w:val="18"/>
                    <w:szCs w:val="18"/>
                    <w:lang w:val="es-ES"/>
                  </w:rPr>
                </w:rPrChange>
              </w:rPr>
              <w:t>19</w:t>
            </w:r>
          </w:p>
        </w:tc>
        <w:tc>
          <w:tcPr>
            <w:tcW w:w="765" w:type="dxa"/>
          </w:tcPr>
          <w:p w:rsidR="000257F4" w:rsidRPr="00D732CA" w:rsidRDefault="000257F4" w:rsidP="007B5161">
            <w:pPr>
              <w:pStyle w:val="Tabletext"/>
              <w:keepNext/>
              <w:keepLines/>
              <w:jc w:val="center"/>
              <w:rPr>
                <w:sz w:val="18"/>
                <w:szCs w:val="18"/>
                <w:lang w:val="es-ES_tradnl"/>
                <w:rPrChange w:id="5488" w:author="Pons Calatayud, Jose Tomas" w:date="2015-02-10T09:14:00Z">
                  <w:rPr>
                    <w:sz w:val="18"/>
                    <w:szCs w:val="18"/>
                    <w:lang w:val="es-ES"/>
                  </w:rPr>
                </w:rPrChange>
              </w:rPr>
            </w:pPr>
            <w:r w:rsidRPr="00D732CA">
              <w:rPr>
                <w:sz w:val="18"/>
                <w:szCs w:val="18"/>
                <w:lang w:val="es-ES_tradnl"/>
                <w:rPrChange w:id="5489" w:author="Pons Calatayud, Jose Tomas" w:date="2015-02-10T09:14:00Z">
                  <w:rPr>
                    <w:sz w:val="18"/>
                    <w:szCs w:val="18"/>
                    <w:lang w:val="es-ES"/>
                  </w:rPr>
                </w:rPrChange>
              </w:rPr>
              <w:t>21</w:t>
            </w:r>
          </w:p>
        </w:tc>
        <w:tc>
          <w:tcPr>
            <w:tcW w:w="879" w:type="dxa"/>
          </w:tcPr>
          <w:p w:rsidR="000257F4" w:rsidRPr="00D732CA" w:rsidRDefault="000257F4" w:rsidP="007B5161">
            <w:pPr>
              <w:pStyle w:val="Tabletext"/>
              <w:keepNext/>
              <w:keepLines/>
              <w:jc w:val="center"/>
              <w:rPr>
                <w:sz w:val="18"/>
                <w:szCs w:val="18"/>
                <w:lang w:val="es-ES_tradnl"/>
                <w:rPrChange w:id="5490" w:author="Pons Calatayud, Jose Tomas" w:date="2015-02-10T09:14:00Z">
                  <w:rPr>
                    <w:sz w:val="18"/>
                    <w:szCs w:val="18"/>
                    <w:lang w:val="es-ES"/>
                  </w:rPr>
                </w:rPrChange>
              </w:rPr>
            </w:pPr>
            <w:r w:rsidRPr="00D732CA">
              <w:rPr>
                <w:sz w:val="18"/>
                <w:szCs w:val="18"/>
                <w:lang w:val="es-ES_tradnl"/>
                <w:rPrChange w:id="5491" w:author="Pons Calatayud, Jose Tomas" w:date="2015-02-10T09:14:00Z">
                  <w:rPr>
                    <w:sz w:val="18"/>
                    <w:szCs w:val="18"/>
                    <w:lang w:val="es-ES"/>
                  </w:rPr>
                </w:rPrChange>
              </w:rPr>
              <w:t>24</w:t>
            </w:r>
          </w:p>
        </w:tc>
      </w:tr>
      <w:tr w:rsidR="000257F4" w:rsidRPr="00D732CA" w:rsidTr="007B5161">
        <w:trPr>
          <w:jc w:val="center"/>
        </w:trPr>
        <w:tc>
          <w:tcPr>
            <w:tcW w:w="1247" w:type="dxa"/>
          </w:tcPr>
          <w:p w:rsidR="000257F4" w:rsidRPr="00D732CA" w:rsidRDefault="000257F4" w:rsidP="007B5161">
            <w:pPr>
              <w:pStyle w:val="Tabletext"/>
              <w:keepNext/>
              <w:keepLines/>
              <w:jc w:val="center"/>
              <w:rPr>
                <w:sz w:val="18"/>
                <w:szCs w:val="18"/>
                <w:lang w:val="es-ES_tradnl"/>
                <w:rPrChange w:id="5492" w:author="Pons Calatayud, Jose Tomas" w:date="2015-02-10T09:14:00Z">
                  <w:rPr>
                    <w:sz w:val="18"/>
                    <w:szCs w:val="18"/>
                    <w:lang w:val="es-ES"/>
                  </w:rPr>
                </w:rPrChange>
              </w:rPr>
            </w:pPr>
            <w:r w:rsidRPr="00D732CA">
              <w:rPr>
                <w:sz w:val="18"/>
                <w:szCs w:val="18"/>
                <w:lang w:val="es-ES_tradnl"/>
                <w:rPrChange w:id="5493" w:author="Pons Calatayud, Jose Tomas" w:date="2015-02-10T09:14:00Z">
                  <w:rPr>
                    <w:sz w:val="18"/>
                    <w:szCs w:val="18"/>
                    <w:lang w:val="es-ES"/>
                  </w:rPr>
                </w:rPrChange>
              </w:rPr>
              <w:t>35,0</w:t>
            </w:r>
          </w:p>
        </w:tc>
        <w:tc>
          <w:tcPr>
            <w:tcW w:w="709" w:type="dxa"/>
          </w:tcPr>
          <w:p w:rsidR="000257F4" w:rsidRPr="00D732CA" w:rsidRDefault="000257F4" w:rsidP="007B5161">
            <w:pPr>
              <w:pStyle w:val="Tabletext"/>
              <w:keepNext/>
              <w:keepLines/>
              <w:jc w:val="center"/>
              <w:rPr>
                <w:sz w:val="18"/>
                <w:szCs w:val="18"/>
                <w:lang w:val="es-ES_tradnl"/>
                <w:rPrChange w:id="5494" w:author="Pons Calatayud, Jose Tomas" w:date="2015-02-10T09:14:00Z">
                  <w:rPr>
                    <w:sz w:val="18"/>
                    <w:szCs w:val="18"/>
                    <w:lang w:val="es-ES"/>
                  </w:rPr>
                </w:rPrChange>
              </w:rPr>
            </w:pPr>
            <w:r w:rsidRPr="00D732CA">
              <w:rPr>
                <w:sz w:val="18"/>
                <w:szCs w:val="18"/>
                <w:lang w:val="es-ES_tradnl"/>
                <w:rPrChange w:id="5495" w:author="Pons Calatayud, Jose Tomas" w:date="2015-02-10T09:14:00Z">
                  <w:rPr>
                    <w:sz w:val="18"/>
                    <w:szCs w:val="18"/>
                    <w:lang w:val="es-ES"/>
                  </w:rPr>
                </w:rPrChange>
              </w:rPr>
              <w:t>7</w:t>
            </w:r>
          </w:p>
        </w:tc>
        <w:tc>
          <w:tcPr>
            <w:tcW w:w="765" w:type="dxa"/>
          </w:tcPr>
          <w:p w:rsidR="000257F4" w:rsidRPr="00D732CA" w:rsidRDefault="000257F4" w:rsidP="007B5161">
            <w:pPr>
              <w:pStyle w:val="Tabletext"/>
              <w:keepNext/>
              <w:keepLines/>
              <w:jc w:val="center"/>
              <w:rPr>
                <w:sz w:val="18"/>
                <w:szCs w:val="18"/>
                <w:lang w:val="es-ES_tradnl"/>
                <w:rPrChange w:id="5496" w:author="Pons Calatayud, Jose Tomas" w:date="2015-02-10T09:14:00Z">
                  <w:rPr>
                    <w:sz w:val="18"/>
                    <w:szCs w:val="18"/>
                    <w:lang w:val="es-ES"/>
                  </w:rPr>
                </w:rPrChange>
              </w:rPr>
            </w:pPr>
            <w:r w:rsidRPr="00D732CA">
              <w:rPr>
                <w:sz w:val="18"/>
                <w:szCs w:val="18"/>
                <w:lang w:val="es-ES_tradnl"/>
                <w:rPrChange w:id="5497" w:author="Pons Calatayud, Jose Tomas" w:date="2015-02-10T09:14:00Z">
                  <w:rPr>
                    <w:sz w:val="18"/>
                    <w:szCs w:val="18"/>
                    <w:lang w:val="es-ES"/>
                  </w:rPr>
                </w:rPrChange>
              </w:rPr>
              <w:t>9</w:t>
            </w:r>
          </w:p>
        </w:tc>
        <w:tc>
          <w:tcPr>
            <w:tcW w:w="765" w:type="dxa"/>
          </w:tcPr>
          <w:p w:rsidR="000257F4" w:rsidRPr="00D732CA" w:rsidRDefault="000257F4" w:rsidP="007B5161">
            <w:pPr>
              <w:pStyle w:val="Tabletext"/>
              <w:keepNext/>
              <w:keepLines/>
              <w:jc w:val="center"/>
              <w:rPr>
                <w:sz w:val="18"/>
                <w:szCs w:val="18"/>
                <w:lang w:val="es-ES_tradnl"/>
                <w:rPrChange w:id="5498" w:author="Pons Calatayud, Jose Tomas" w:date="2015-02-10T09:14:00Z">
                  <w:rPr>
                    <w:sz w:val="18"/>
                    <w:szCs w:val="18"/>
                    <w:lang w:val="es-ES"/>
                  </w:rPr>
                </w:rPrChange>
              </w:rPr>
            </w:pPr>
            <w:r w:rsidRPr="00D732CA">
              <w:rPr>
                <w:sz w:val="18"/>
                <w:szCs w:val="18"/>
                <w:lang w:val="es-ES_tradnl"/>
                <w:rPrChange w:id="5499" w:author="Pons Calatayud, Jose Tomas" w:date="2015-02-10T09:14:00Z">
                  <w:rPr>
                    <w:sz w:val="18"/>
                    <w:szCs w:val="18"/>
                    <w:lang w:val="es-ES"/>
                  </w:rPr>
                </w:rPrChange>
              </w:rPr>
              <w:t>11</w:t>
            </w:r>
          </w:p>
        </w:tc>
        <w:tc>
          <w:tcPr>
            <w:tcW w:w="765" w:type="dxa"/>
          </w:tcPr>
          <w:p w:rsidR="000257F4" w:rsidRPr="00D732CA" w:rsidRDefault="000257F4" w:rsidP="007B5161">
            <w:pPr>
              <w:pStyle w:val="Tabletext"/>
              <w:keepNext/>
              <w:keepLines/>
              <w:jc w:val="center"/>
              <w:rPr>
                <w:sz w:val="18"/>
                <w:szCs w:val="18"/>
                <w:lang w:val="es-ES_tradnl"/>
                <w:rPrChange w:id="5500" w:author="Pons Calatayud, Jose Tomas" w:date="2015-02-10T09:14:00Z">
                  <w:rPr>
                    <w:sz w:val="18"/>
                    <w:szCs w:val="18"/>
                    <w:lang w:val="es-ES"/>
                  </w:rPr>
                </w:rPrChange>
              </w:rPr>
            </w:pPr>
            <w:r w:rsidRPr="00D732CA">
              <w:rPr>
                <w:sz w:val="18"/>
                <w:szCs w:val="18"/>
                <w:lang w:val="es-ES_tradnl"/>
                <w:rPrChange w:id="5501" w:author="Pons Calatayud, Jose Tomas" w:date="2015-02-10T09:14:00Z">
                  <w:rPr>
                    <w:sz w:val="18"/>
                    <w:szCs w:val="18"/>
                    <w:lang w:val="es-ES"/>
                  </w:rPr>
                </w:rPrChange>
              </w:rPr>
              <w:t>13</w:t>
            </w:r>
          </w:p>
        </w:tc>
        <w:tc>
          <w:tcPr>
            <w:tcW w:w="765" w:type="dxa"/>
          </w:tcPr>
          <w:p w:rsidR="000257F4" w:rsidRPr="00D732CA" w:rsidRDefault="000257F4" w:rsidP="007B5161">
            <w:pPr>
              <w:pStyle w:val="Tabletext"/>
              <w:keepNext/>
              <w:keepLines/>
              <w:jc w:val="center"/>
              <w:rPr>
                <w:sz w:val="18"/>
                <w:szCs w:val="18"/>
                <w:lang w:val="es-ES_tradnl"/>
                <w:rPrChange w:id="5502" w:author="Pons Calatayud, Jose Tomas" w:date="2015-02-10T09:14:00Z">
                  <w:rPr>
                    <w:sz w:val="18"/>
                    <w:szCs w:val="18"/>
                    <w:lang w:val="es-ES"/>
                  </w:rPr>
                </w:rPrChange>
              </w:rPr>
            </w:pPr>
            <w:r w:rsidRPr="00D732CA">
              <w:rPr>
                <w:sz w:val="18"/>
                <w:szCs w:val="18"/>
                <w:lang w:val="es-ES_tradnl"/>
                <w:rPrChange w:id="5503" w:author="Pons Calatayud, Jose Tomas" w:date="2015-02-10T09:14:00Z">
                  <w:rPr>
                    <w:sz w:val="18"/>
                    <w:szCs w:val="18"/>
                    <w:lang w:val="es-ES"/>
                  </w:rPr>
                </w:rPrChange>
              </w:rPr>
              <w:t>16</w:t>
            </w:r>
          </w:p>
        </w:tc>
        <w:tc>
          <w:tcPr>
            <w:tcW w:w="765" w:type="dxa"/>
          </w:tcPr>
          <w:p w:rsidR="000257F4" w:rsidRPr="00D732CA" w:rsidRDefault="000257F4" w:rsidP="007B5161">
            <w:pPr>
              <w:pStyle w:val="Tabletext"/>
              <w:keepNext/>
              <w:keepLines/>
              <w:jc w:val="center"/>
              <w:rPr>
                <w:sz w:val="18"/>
                <w:szCs w:val="18"/>
                <w:lang w:val="es-ES_tradnl"/>
                <w:rPrChange w:id="5504" w:author="Pons Calatayud, Jose Tomas" w:date="2015-02-10T09:14:00Z">
                  <w:rPr>
                    <w:sz w:val="18"/>
                    <w:szCs w:val="18"/>
                    <w:lang w:val="es-ES"/>
                  </w:rPr>
                </w:rPrChange>
              </w:rPr>
            </w:pPr>
            <w:r w:rsidRPr="00D732CA">
              <w:rPr>
                <w:sz w:val="18"/>
                <w:szCs w:val="18"/>
                <w:lang w:val="es-ES_tradnl"/>
                <w:rPrChange w:id="5505" w:author="Pons Calatayud, Jose Tomas" w:date="2015-02-10T09:14:00Z">
                  <w:rPr>
                    <w:sz w:val="18"/>
                    <w:szCs w:val="18"/>
                    <w:lang w:val="es-ES"/>
                  </w:rPr>
                </w:rPrChange>
              </w:rPr>
              <w:t>18</w:t>
            </w:r>
          </w:p>
        </w:tc>
        <w:tc>
          <w:tcPr>
            <w:tcW w:w="765" w:type="dxa"/>
          </w:tcPr>
          <w:p w:rsidR="000257F4" w:rsidRPr="00D732CA" w:rsidRDefault="000257F4" w:rsidP="007B5161">
            <w:pPr>
              <w:pStyle w:val="Tabletext"/>
              <w:keepNext/>
              <w:keepLines/>
              <w:jc w:val="center"/>
              <w:rPr>
                <w:sz w:val="18"/>
                <w:szCs w:val="18"/>
                <w:lang w:val="es-ES_tradnl"/>
                <w:rPrChange w:id="5506" w:author="Pons Calatayud, Jose Tomas" w:date="2015-02-10T09:14:00Z">
                  <w:rPr>
                    <w:sz w:val="18"/>
                    <w:szCs w:val="18"/>
                    <w:lang w:val="es-ES"/>
                  </w:rPr>
                </w:rPrChange>
              </w:rPr>
            </w:pPr>
            <w:r w:rsidRPr="00D732CA">
              <w:rPr>
                <w:sz w:val="18"/>
                <w:szCs w:val="18"/>
                <w:lang w:val="es-ES_tradnl"/>
                <w:rPrChange w:id="5507" w:author="Pons Calatayud, Jose Tomas" w:date="2015-02-10T09:14:00Z">
                  <w:rPr>
                    <w:sz w:val="18"/>
                    <w:szCs w:val="18"/>
                    <w:lang w:val="es-ES"/>
                  </w:rPr>
                </w:rPrChange>
              </w:rPr>
              <w:t>21</w:t>
            </w:r>
          </w:p>
        </w:tc>
        <w:tc>
          <w:tcPr>
            <w:tcW w:w="765" w:type="dxa"/>
          </w:tcPr>
          <w:p w:rsidR="000257F4" w:rsidRPr="00D732CA" w:rsidRDefault="000257F4" w:rsidP="007B5161">
            <w:pPr>
              <w:pStyle w:val="Tabletext"/>
              <w:keepNext/>
              <w:keepLines/>
              <w:jc w:val="center"/>
              <w:rPr>
                <w:sz w:val="18"/>
                <w:szCs w:val="18"/>
                <w:lang w:val="es-ES_tradnl"/>
                <w:rPrChange w:id="5508" w:author="Pons Calatayud, Jose Tomas" w:date="2015-02-10T09:14:00Z">
                  <w:rPr>
                    <w:sz w:val="18"/>
                    <w:szCs w:val="18"/>
                    <w:lang w:val="es-ES"/>
                  </w:rPr>
                </w:rPrChange>
              </w:rPr>
            </w:pPr>
            <w:r w:rsidRPr="00D732CA">
              <w:rPr>
                <w:sz w:val="18"/>
                <w:szCs w:val="18"/>
                <w:lang w:val="es-ES_tradnl"/>
                <w:rPrChange w:id="5509" w:author="Pons Calatayud, Jose Tomas" w:date="2015-02-10T09:14:00Z">
                  <w:rPr>
                    <w:sz w:val="18"/>
                    <w:szCs w:val="18"/>
                    <w:lang w:val="es-ES"/>
                  </w:rPr>
                </w:rPrChange>
              </w:rPr>
              <w:t>23</w:t>
            </w:r>
          </w:p>
        </w:tc>
        <w:tc>
          <w:tcPr>
            <w:tcW w:w="765" w:type="dxa"/>
          </w:tcPr>
          <w:p w:rsidR="000257F4" w:rsidRPr="00D732CA" w:rsidRDefault="000257F4" w:rsidP="007B5161">
            <w:pPr>
              <w:pStyle w:val="Tabletext"/>
              <w:keepNext/>
              <w:keepLines/>
              <w:jc w:val="center"/>
              <w:rPr>
                <w:sz w:val="18"/>
                <w:szCs w:val="18"/>
                <w:lang w:val="es-ES_tradnl"/>
                <w:rPrChange w:id="5510" w:author="Pons Calatayud, Jose Tomas" w:date="2015-02-10T09:14:00Z">
                  <w:rPr>
                    <w:sz w:val="18"/>
                    <w:szCs w:val="18"/>
                    <w:lang w:val="es-ES"/>
                  </w:rPr>
                </w:rPrChange>
              </w:rPr>
            </w:pPr>
            <w:r w:rsidRPr="00D732CA">
              <w:rPr>
                <w:sz w:val="18"/>
                <w:szCs w:val="18"/>
                <w:lang w:val="es-ES_tradnl"/>
                <w:rPrChange w:id="5511" w:author="Pons Calatayud, Jose Tomas" w:date="2015-02-10T09:14:00Z">
                  <w:rPr>
                    <w:sz w:val="18"/>
                    <w:szCs w:val="18"/>
                    <w:lang w:val="es-ES"/>
                  </w:rPr>
                </w:rPrChange>
              </w:rPr>
              <w:t>25</w:t>
            </w:r>
          </w:p>
        </w:tc>
        <w:tc>
          <w:tcPr>
            <w:tcW w:w="765" w:type="dxa"/>
          </w:tcPr>
          <w:p w:rsidR="000257F4" w:rsidRPr="00D732CA" w:rsidRDefault="000257F4" w:rsidP="007B5161">
            <w:pPr>
              <w:pStyle w:val="Tabletext"/>
              <w:keepNext/>
              <w:keepLines/>
              <w:jc w:val="center"/>
              <w:rPr>
                <w:sz w:val="18"/>
                <w:szCs w:val="18"/>
                <w:lang w:val="es-ES_tradnl"/>
                <w:rPrChange w:id="5512" w:author="Pons Calatayud, Jose Tomas" w:date="2015-02-10T09:14:00Z">
                  <w:rPr>
                    <w:sz w:val="18"/>
                    <w:szCs w:val="18"/>
                    <w:lang w:val="es-ES"/>
                  </w:rPr>
                </w:rPrChange>
              </w:rPr>
            </w:pPr>
            <w:r w:rsidRPr="00D732CA">
              <w:rPr>
                <w:sz w:val="18"/>
                <w:szCs w:val="18"/>
                <w:lang w:val="es-ES_tradnl"/>
                <w:rPrChange w:id="5513" w:author="Pons Calatayud, Jose Tomas" w:date="2015-02-10T09:14:00Z">
                  <w:rPr>
                    <w:sz w:val="18"/>
                    <w:szCs w:val="18"/>
                    <w:lang w:val="es-ES"/>
                  </w:rPr>
                </w:rPrChange>
              </w:rPr>
              <w:t>27</w:t>
            </w:r>
          </w:p>
        </w:tc>
        <w:tc>
          <w:tcPr>
            <w:tcW w:w="879" w:type="dxa"/>
          </w:tcPr>
          <w:p w:rsidR="000257F4" w:rsidRPr="00D732CA" w:rsidRDefault="000257F4" w:rsidP="007B5161">
            <w:pPr>
              <w:pStyle w:val="Tabletext"/>
              <w:keepNext/>
              <w:keepLines/>
              <w:jc w:val="center"/>
              <w:rPr>
                <w:sz w:val="18"/>
                <w:szCs w:val="18"/>
                <w:lang w:val="es-ES_tradnl"/>
                <w:rPrChange w:id="5514" w:author="Pons Calatayud, Jose Tomas" w:date="2015-02-10T09:14:00Z">
                  <w:rPr>
                    <w:sz w:val="18"/>
                    <w:szCs w:val="18"/>
                    <w:lang w:val="es-ES"/>
                  </w:rPr>
                </w:rPrChange>
              </w:rPr>
            </w:pPr>
            <w:r w:rsidRPr="00D732CA">
              <w:rPr>
                <w:sz w:val="18"/>
                <w:szCs w:val="18"/>
                <w:lang w:val="es-ES_tradnl"/>
                <w:rPrChange w:id="5515" w:author="Pons Calatayud, Jose Tomas" w:date="2015-02-10T09:14:00Z">
                  <w:rPr>
                    <w:sz w:val="18"/>
                    <w:szCs w:val="18"/>
                    <w:lang w:val="es-ES"/>
                  </w:rPr>
                </w:rPrChange>
              </w:rPr>
              <w:t>31</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5516" w:author="Pons Calatayud, Jose Tomas" w:date="2015-02-10T09:14:00Z">
                  <w:rPr>
                    <w:sz w:val="18"/>
                    <w:szCs w:val="18"/>
                    <w:lang w:val="es-ES"/>
                  </w:rPr>
                </w:rPrChange>
              </w:rPr>
            </w:pPr>
            <w:r w:rsidRPr="00D732CA">
              <w:rPr>
                <w:sz w:val="18"/>
                <w:szCs w:val="18"/>
                <w:lang w:val="es-ES_tradnl"/>
                <w:rPrChange w:id="5517" w:author="Pons Calatayud, Jose Tomas" w:date="2015-02-10T09:14:00Z">
                  <w:rPr>
                    <w:sz w:val="18"/>
                    <w:szCs w:val="18"/>
                    <w:lang w:val="es-ES"/>
                  </w:rPr>
                </w:rPrChange>
              </w:rPr>
              <w:t>40,0</w:t>
            </w:r>
          </w:p>
        </w:tc>
        <w:tc>
          <w:tcPr>
            <w:tcW w:w="709" w:type="dxa"/>
          </w:tcPr>
          <w:p w:rsidR="000257F4" w:rsidRPr="00D732CA" w:rsidRDefault="000257F4" w:rsidP="007B5161">
            <w:pPr>
              <w:pStyle w:val="Tabletext"/>
              <w:jc w:val="center"/>
              <w:rPr>
                <w:sz w:val="18"/>
                <w:szCs w:val="18"/>
                <w:lang w:val="es-ES_tradnl"/>
                <w:rPrChange w:id="5518" w:author="Pons Calatayud, Jose Tomas" w:date="2015-02-10T09:14:00Z">
                  <w:rPr>
                    <w:sz w:val="18"/>
                    <w:szCs w:val="18"/>
                    <w:lang w:val="es-ES"/>
                  </w:rPr>
                </w:rPrChange>
              </w:rPr>
            </w:pPr>
            <w:r w:rsidRPr="00D732CA">
              <w:rPr>
                <w:sz w:val="18"/>
                <w:szCs w:val="18"/>
                <w:lang w:val="es-ES_tradnl"/>
                <w:rPrChange w:id="5519" w:author="Pons Calatayud, Jose Tomas" w:date="2015-02-10T09:14:00Z">
                  <w:rPr>
                    <w:sz w:val="18"/>
                    <w:szCs w:val="18"/>
                    <w:lang w:val="es-ES"/>
                  </w:rPr>
                </w:rPrChange>
              </w:rPr>
              <w:t>9</w:t>
            </w:r>
          </w:p>
        </w:tc>
        <w:tc>
          <w:tcPr>
            <w:tcW w:w="765" w:type="dxa"/>
          </w:tcPr>
          <w:p w:rsidR="000257F4" w:rsidRPr="00D732CA" w:rsidRDefault="000257F4" w:rsidP="007B5161">
            <w:pPr>
              <w:pStyle w:val="Tabletext"/>
              <w:jc w:val="center"/>
              <w:rPr>
                <w:sz w:val="18"/>
                <w:szCs w:val="18"/>
                <w:lang w:val="es-ES_tradnl"/>
                <w:rPrChange w:id="5520" w:author="Pons Calatayud, Jose Tomas" w:date="2015-02-10T09:14:00Z">
                  <w:rPr>
                    <w:sz w:val="18"/>
                    <w:szCs w:val="18"/>
                    <w:lang w:val="es-ES"/>
                  </w:rPr>
                </w:rPrChange>
              </w:rPr>
            </w:pPr>
            <w:r w:rsidRPr="00D732CA">
              <w:rPr>
                <w:sz w:val="18"/>
                <w:szCs w:val="18"/>
                <w:lang w:val="es-ES_tradnl"/>
                <w:rPrChange w:id="5521" w:author="Pons Calatayud, Jose Tomas" w:date="2015-02-10T09:14:00Z">
                  <w:rPr>
                    <w:sz w:val="18"/>
                    <w:szCs w:val="18"/>
                    <w:lang w:val="es-ES"/>
                  </w:rPr>
                </w:rPrChange>
              </w:rPr>
              <w:t>12</w:t>
            </w:r>
          </w:p>
        </w:tc>
        <w:tc>
          <w:tcPr>
            <w:tcW w:w="765" w:type="dxa"/>
          </w:tcPr>
          <w:p w:rsidR="000257F4" w:rsidRPr="00D732CA" w:rsidRDefault="000257F4" w:rsidP="007B5161">
            <w:pPr>
              <w:pStyle w:val="Tabletext"/>
              <w:jc w:val="center"/>
              <w:rPr>
                <w:sz w:val="18"/>
                <w:szCs w:val="18"/>
                <w:lang w:val="es-ES_tradnl"/>
                <w:rPrChange w:id="5522" w:author="Pons Calatayud, Jose Tomas" w:date="2015-02-10T09:14:00Z">
                  <w:rPr>
                    <w:sz w:val="18"/>
                    <w:szCs w:val="18"/>
                    <w:lang w:val="es-ES"/>
                  </w:rPr>
                </w:rPrChange>
              </w:rPr>
            </w:pPr>
            <w:r w:rsidRPr="00D732CA">
              <w:rPr>
                <w:sz w:val="18"/>
                <w:szCs w:val="18"/>
                <w:lang w:val="es-ES_tradnl"/>
                <w:rPrChange w:id="5523" w:author="Pons Calatayud, Jose Tomas" w:date="2015-02-10T09:14:00Z">
                  <w:rPr>
                    <w:sz w:val="18"/>
                    <w:szCs w:val="18"/>
                    <w:lang w:val="es-ES"/>
                  </w:rPr>
                </w:rPrChange>
              </w:rPr>
              <w:t>14</w:t>
            </w:r>
          </w:p>
        </w:tc>
        <w:tc>
          <w:tcPr>
            <w:tcW w:w="765" w:type="dxa"/>
          </w:tcPr>
          <w:p w:rsidR="000257F4" w:rsidRPr="00D732CA" w:rsidRDefault="000257F4" w:rsidP="007B5161">
            <w:pPr>
              <w:pStyle w:val="Tabletext"/>
              <w:jc w:val="center"/>
              <w:rPr>
                <w:sz w:val="18"/>
                <w:szCs w:val="18"/>
                <w:lang w:val="es-ES_tradnl"/>
                <w:rPrChange w:id="5524" w:author="Pons Calatayud, Jose Tomas" w:date="2015-02-10T09:14:00Z">
                  <w:rPr>
                    <w:sz w:val="18"/>
                    <w:szCs w:val="18"/>
                    <w:lang w:val="es-ES"/>
                  </w:rPr>
                </w:rPrChange>
              </w:rPr>
            </w:pPr>
            <w:r w:rsidRPr="00D732CA">
              <w:rPr>
                <w:sz w:val="18"/>
                <w:szCs w:val="18"/>
                <w:lang w:val="es-ES_tradnl"/>
                <w:rPrChange w:id="5525" w:author="Pons Calatayud, Jose Tomas" w:date="2015-02-10T09:14:00Z">
                  <w:rPr>
                    <w:sz w:val="18"/>
                    <w:szCs w:val="18"/>
                    <w:lang w:val="es-ES"/>
                  </w:rPr>
                </w:rPrChange>
              </w:rPr>
              <w:t>17</w:t>
            </w:r>
          </w:p>
        </w:tc>
        <w:tc>
          <w:tcPr>
            <w:tcW w:w="765" w:type="dxa"/>
          </w:tcPr>
          <w:p w:rsidR="000257F4" w:rsidRPr="00D732CA" w:rsidRDefault="000257F4" w:rsidP="007B5161">
            <w:pPr>
              <w:pStyle w:val="Tabletext"/>
              <w:jc w:val="center"/>
              <w:rPr>
                <w:sz w:val="18"/>
                <w:szCs w:val="18"/>
                <w:lang w:val="es-ES_tradnl"/>
                <w:rPrChange w:id="5526" w:author="Pons Calatayud, Jose Tomas" w:date="2015-02-10T09:14:00Z">
                  <w:rPr>
                    <w:sz w:val="18"/>
                    <w:szCs w:val="18"/>
                    <w:lang w:val="es-ES"/>
                  </w:rPr>
                </w:rPrChange>
              </w:rPr>
            </w:pPr>
            <w:r w:rsidRPr="00D732CA">
              <w:rPr>
                <w:sz w:val="18"/>
                <w:szCs w:val="18"/>
                <w:lang w:val="es-ES_tradnl"/>
                <w:rPrChange w:id="5527" w:author="Pons Calatayud, Jose Tomas" w:date="2015-02-10T09:14:00Z">
                  <w:rPr>
                    <w:sz w:val="18"/>
                    <w:szCs w:val="18"/>
                    <w:lang w:val="es-ES"/>
                  </w:rPr>
                </w:rPrChange>
              </w:rPr>
              <w:t>20</w:t>
            </w:r>
          </w:p>
        </w:tc>
        <w:tc>
          <w:tcPr>
            <w:tcW w:w="765" w:type="dxa"/>
          </w:tcPr>
          <w:p w:rsidR="000257F4" w:rsidRPr="00D732CA" w:rsidRDefault="000257F4" w:rsidP="007B5161">
            <w:pPr>
              <w:pStyle w:val="Tabletext"/>
              <w:jc w:val="center"/>
              <w:rPr>
                <w:sz w:val="18"/>
                <w:szCs w:val="18"/>
                <w:lang w:val="es-ES_tradnl"/>
                <w:rPrChange w:id="5528" w:author="Pons Calatayud, Jose Tomas" w:date="2015-02-10T09:14:00Z">
                  <w:rPr>
                    <w:sz w:val="18"/>
                    <w:szCs w:val="18"/>
                    <w:lang w:val="es-ES"/>
                  </w:rPr>
                </w:rPrChange>
              </w:rPr>
            </w:pPr>
            <w:r w:rsidRPr="00D732CA">
              <w:rPr>
                <w:sz w:val="18"/>
                <w:szCs w:val="18"/>
                <w:lang w:val="es-ES_tradnl"/>
                <w:rPrChange w:id="5529" w:author="Pons Calatayud, Jose Tomas" w:date="2015-02-10T09:14:00Z">
                  <w:rPr>
                    <w:sz w:val="18"/>
                    <w:szCs w:val="18"/>
                    <w:lang w:val="es-ES"/>
                  </w:rPr>
                </w:rPrChange>
              </w:rPr>
              <w:t>24</w:t>
            </w:r>
          </w:p>
        </w:tc>
        <w:tc>
          <w:tcPr>
            <w:tcW w:w="765" w:type="dxa"/>
          </w:tcPr>
          <w:p w:rsidR="000257F4" w:rsidRPr="00D732CA" w:rsidRDefault="000257F4" w:rsidP="007B5161">
            <w:pPr>
              <w:pStyle w:val="Tabletext"/>
              <w:jc w:val="center"/>
              <w:rPr>
                <w:sz w:val="18"/>
                <w:szCs w:val="18"/>
                <w:lang w:val="es-ES_tradnl"/>
                <w:rPrChange w:id="5530" w:author="Pons Calatayud, Jose Tomas" w:date="2015-02-10T09:14:00Z">
                  <w:rPr>
                    <w:sz w:val="18"/>
                    <w:szCs w:val="18"/>
                    <w:lang w:val="es-ES"/>
                  </w:rPr>
                </w:rPrChange>
              </w:rPr>
            </w:pPr>
            <w:r w:rsidRPr="00D732CA">
              <w:rPr>
                <w:sz w:val="18"/>
                <w:szCs w:val="18"/>
                <w:lang w:val="es-ES_tradnl"/>
                <w:rPrChange w:id="5531" w:author="Pons Calatayud, Jose Tomas" w:date="2015-02-10T09:14:00Z">
                  <w:rPr>
                    <w:sz w:val="18"/>
                    <w:szCs w:val="18"/>
                    <w:lang w:val="es-ES"/>
                  </w:rPr>
                </w:rPrChange>
              </w:rPr>
              <w:t>27</w:t>
            </w:r>
          </w:p>
        </w:tc>
        <w:tc>
          <w:tcPr>
            <w:tcW w:w="765" w:type="dxa"/>
          </w:tcPr>
          <w:p w:rsidR="000257F4" w:rsidRPr="00D732CA" w:rsidRDefault="000257F4" w:rsidP="007B5161">
            <w:pPr>
              <w:pStyle w:val="Tabletext"/>
              <w:jc w:val="center"/>
              <w:rPr>
                <w:sz w:val="18"/>
                <w:szCs w:val="18"/>
                <w:lang w:val="es-ES_tradnl"/>
                <w:rPrChange w:id="5532" w:author="Pons Calatayud, Jose Tomas" w:date="2015-02-10T09:14:00Z">
                  <w:rPr>
                    <w:sz w:val="18"/>
                    <w:szCs w:val="18"/>
                    <w:lang w:val="es-ES"/>
                  </w:rPr>
                </w:rPrChange>
              </w:rPr>
            </w:pPr>
            <w:r w:rsidRPr="00D732CA">
              <w:rPr>
                <w:sz w:val="18"/>
                <w:szCs w:val="18"/>
                <w:lang w:val="es-ES_tradnl"/>
                <w:rPrChange w:id="5533" w:author="Pons Calatayud, Jose Tomas" w:date="2015-02-10T09:14:00Z">
                  <w:rPr>
                    <w:sz w:val="18"/>
                    <w:szCs w:val="18"/>
                    <w:lang w:val="es-ES"/>
                  </w:rPr>
                </w:rPrChange>
              </w:rPr>
              <w:t>30</w:t>
            </w:r>
          </w:p>
        </w:tc>
        <w:tc>
          <w:tcPr>
            <w:tcW w:w="765" w:type="dxa"/>
          </w:tcPr>
          <w:p w:rsidR="000257F4" w:rsidRPr="00D732CA" w:rsidRDefault="000257F4" w:rsidP="007B5161">
            <w:pPr>
              <w:pStyle w:val="Tabletext"/>
              <w:jc w:val="center"/>
              <w:rPr>
                <w:sz w:val="18"/>
                <w:szCs w:val="18"/>
                <w:lang w:val="es-ES_tradnl"/>
                <w:rPrChange w:id="5534" w:author="Pons Calatayud, Jose Tomas" w:date="2015-02-10T09:14:00Z">
                  <w:rPr>
                    <w:sz w:val="18"/>
                    <w:szCs w:val="18"/>
                    <w:lang w:val="es-ES"/>
                  </w:rPr>
                </w:rPrChange>
              </w:rPr>
            </w:pPr>
            <w:r w:rsidRPr="00D732CA">
              <w:rPr>
                <w:sz w:val="18"/>
                <w:szCs w:val="18"/>
                <w:lang w:val="es-ES_tradnl"/>
                <w:rPrChange w:id="5535" w:author="Pons Calatayud, Jose Tomas" w:date="2015-02-10T09:14:00Z">
                  <w:rPr>
                    <w:sz w:val="18"/>
                    <w:szCs w:val="18"/>
                    <w:lang w:val="es-ES"/>
                  </w:rPr>
                </w:rPrChange>
              </w:rPr>
              <w:t>32</w:t>
            </w:r>
          </w:p>
        </w:tc>
        <w:tc>
          <w:tcPr>
            <w:tcW w:w="765" w:type="dxa"/>
          </w:tcPr>
          <w:p w:rsidR="000257F4" w:rsidRPr="00D732CA" w:rsidRDefault="000257F4" w:rsidP="007B5161">
            <w:pPr>
              <w:pStyle w:val="Tabletext"/>
              <w:jc w:val="center"/>
              <w:rPr>
                <w:sz w:val="18"/>
                <w:szCs w:val="18"/>
                <w:lang w:val="es-ES_tradnl"/>
                <w:rPrChange w:id="5536" w:author="Pons Calatayud, Jose Tomas" w:date="2015-02-10T09:14:00Z">
                  <w:rPr>
                    <w:sz w:val="18"/>
                    <w:szCs w:val="18"/>
                    <w:lang w:val="es-ES"/>
                  </w:rPr>
                </w:rPrChange>
              </w:rPr>
            </w:pPr>
            <w:r w:rsidRPr="00D732CA">
              <w:rPr>
                <w:sz w:val="18"/>
                <w:szCs w:val="18"/>
                <w:lang w:val="es-ES_tradnl"/>
                <w:rPrChange w:id="5537" w:author="Pons Calatayud, Jose Tomas" w:date="2015-02-10T09:14:00Z">
                  <w:rPr>
                    <w:sz w:val="18"/>
                    <w:szCs w:val="18"/>
                    <w:lang w:val="es-ES"/>
                  </w:rPr>
                </w:rPrChange>
              </w:rPr>
              <w:t>35</w:t>
            </w:r>
          </w:p>
        </w:tc>
        <w:tc>
          <w:tcPr>
            <w:tcW w:w="879" w:type="dxa"/>
          </w:tcPr>
          <w:p w:rsidR="000257F4" w:rsidRPr="00D732CA" w:rsidRDefault="000257F4" w:rsidP="007B5161">
            <w:pPr>
              <w:pStyle w:val="Tabletext"/>
              <w:jc w:val="center"/>
              <w:rPr>
                <w:sz w:val="18"/>
                <w:szCs w:val="18"/>
                <w:lang w:val="es-ES_tradnl"/>
                <w:rPrChange w:id="5538" w:author="Pons Calatayud, Jose Tomas" w:date="2015-02-10T09:14:00Z">
                  <w:rPr>
                    <w:sz w:val="18"/>
                    <w:szCs w:val="18"/>
                    <w:lang w:val="es-ES"/>
                  </w:rPr>
                </w:rPrChange>
              </w:rPr>
            </w:pPr>
            <w:r w:rsidRPr="00D732CA">
              <w:rPr>
                <w:sz w:val="18"/>
                <w:szCs w:val="18"/>
                <w:lang w:val="es-ES_tradnl"/>
                <w:rPrChange w:id="5539" w:author="Pons Calatayud, Jose Tomas" w:date="2015-02-10T09:14:00Z">
                  <w:rPr>
                    <w:sz w:val="18"/>
                    <w:szCs w:val="18"/>
                    <w:lang w:val="es-ES"/>
                  </w:rPr>
                </w:rPrChange>
              </w:rPr>
              <w:t>39</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5540" w:author="Pons Calatayud, Jose Tomas" w:date="2015-02-10T09:14:00Z">
                  <w:rPr>
                    <w:sz w:val="18"/>
                    <w:szCs w:val="18"/>
                    <w:lang w:val="es-ES"/>
                  </w:rPr>
                </w:rPrChange>
              </w:rPr>
            </w:pPr>
            <w:r w:rsidRPr="00D732CA">
              <w:rPr>
                <w:sz w:val="18"/>
                <w:szCs w:val="18"/>
                <w:lang w:val="es-ES_tradnl"/>
                <w:rPrChange w:id="5541" w:author="Pons Calatayud, Jose Tomas" w:date="2015-02-10T09:14:00Z">
                  <w:rPr>
                    <w:sz w:val="18"/>
                    <w:szCs w:val="18"/>
                    <w:lang w:val="es-ES"/>
                  </w:rPr>
                </w:rPrChange>
              </w:rPr>
              <w:t>43,0</w:t>
            </w:r>
          </w:p>
        </w:tc>
        <w:tc>
          <w:tcPr>
            <w:tcW w:w="709" w:type="dxa"/>
          </w:tcPr>
          <w:p w:rsidR="000257F4" w:rsidRPr="00D732CA" w:rsidRDefault="000257F4" w:rsidP="007B5161">
            <w:pPr>
              <w:pStyle w:val="Tabletext"/>
              <w:jc w:val="center"/>
              <w:rPr>
                <w:sz w:val="18"/>
                <w:szCs w:val="18"/>
                <w:lang w:val="es-ES_tradnl"/>
                <w:rPrChange w:id="5542" w:author="Pons Calatayud, Jose Tomas" w:date="2015-02-10T09:14:00Z">
                  <w:rPr>
                    <w:sz w:val="18"/>
                    <w:szCs w:val="18"/>
                    <w:lang w:val="es-ES"/>
                  </w:rPr>
                </w:rPrChange>
              </w:rPr>
            </w:pPr>
            <w:r w:rsidRPr="00D732CA">
              <w:rPr>
                <w:sz w:val="18"/>
                <w:szCs w:val="18"/>
                <w:lang w:val="es-ES_tradnl"/>
                <w:rPrChange w:id="5543" w:author="Pons Calatayud, Jose Tomas" w:date="2015-02-10T09:14:00Z">
                  <w:rPr>
                    <w:sz w:val="18"/>
                    <w:szCs w:val="18"/>
                    <w:lang w:val="es-ES"/>
                  </w:rPr>
                </w:rPrChange>
              </w:rPr>
              <w:t>11</w:t>
            </w:r>
          </w:p>
        </w:tc>
        <w:tc>
          <w:tcPr>
            <w:tcW w:w="765" w:type="dxa"/>
          </w:tcPr>
          <w:p w:rsidR="000257F4" w:rsidRPr="00D732CA" w:rsidRDefault="000257F4" w:rsidP="007B5161">
            <w:pPr>
              <w:pStyle w:val="Tabletext"/>
              <w:jc w:val="center"/>
              <w:rPr>
                <w:sz w:val="18"/>
                <w:szCs w:val="18"/>
                <w:lang w:val="es-ES_tradnl"/>
                <w:rPrChange w:id="5544" w:author="Pons Calatayud, Jose Tomas" w:date="2015-02-10T09:14:00Z">
                  <w:rPr>
                    <w:sz w:val="18"/>
                    <w:szCs w:val="18"/>
                    <w:lang w:val="es-ES"/>
                  </w:rPr>
                </w:rPrChange>
              </w:rPr>
            </w:pPr>
            <w:r w:rsidRPr="00D732CA">
              <w:rPr>
                <w:sz w:val="18"/>
                <w:szCs w:val="18"/>
                <w:lang w:val="es-ES_tradnl"/>
                <w:rPrChange w:id="5545" w:author="Pons Calatayud, Jose Tomas" w:date="2015-02-10T09:14:00Z">
                  <w:rPr>
                    <w:sz w:val="18"/>
                    <w:szCs w:val="18"/>
                    <w:lang w:val="es-ES"/>
                  </w:rPr>
                </w:rPrChange>
              </w:rPr>
              <w:t>14</w:t>
            </w:r>
          </w:p>
        </w:tc>
        <w:tc>
          <w:tcPr>
            <w:tcW w:w="765" w:type="dxa"/>
          </w:tcPr>
          <w:p w:rsidR="000257F4" w:rsidRPr="00D732CA" w:rsidRDefault="000257F4" w:rsidP="007B5161">
            <w:pPr>
              <w:pStyle w:val="Tabletext"/>
              <w:jc w:val="center"/>
              <w:rPr>
                <w:sz w:val="18"/>
                <w:szCs w:val="18"/>
                <w:lang w:val="es-ES_tradnl"/>
                <w:rPrChange w:id="5546" w:author="Pons Calatayud, Jose Tomas" w:date="2015-02-10T09:14:00Z">
                  <w:rPr>
                    <w:sz w:val="18"/>
                    <w:szCs w:val="18"/>
                    <w:lang w:val="es-ES"/>
                  </w:rPr>
                </w:rPrChange>
              </w:rPr>
            </w:pPr>
            <w:r w:rsidRPr="00D732CA">
              <w:rPr>
                <w:sz w:val="18"/>
                <w:szCs w:val="18"/>
                <w:lang w:val="es-ES_tradnl"/>
                <w:rPrChange w:id="5547" w:author="Pons Calatayud, Jose Tomas" w:date="2015-02-10T09:14:00Z">
                  <w:rPr>
                    <w:sz w:val="18"/>
                    <w:szCs w:val="18"/>
                    <w:lang w:val="es-ES"/>
                  </w:rPr>
                </w:rPrChange>
              </w:rPr>
              <w:t>17</w:t>
            </w:r>
          </w:p>
        </w:tc>
        <w:tc>
          <w:tcPr>
            <w:tcW w:w="765" w:type="dxa"/>
          </w:tcPr>
          <w:p w:rsidR="000257F4" w:rsidRPr="00D732CA" w:rsidRDefault="000257F4" w:rsidP="007B5161">
            <w:pPr>
              <w:pStyle w:val="Tabletext"/>
              <w:jc w:val="center"/>
              <w:rPr>
                <w:sz w:val="18"/>
                <w:szCs w:val="18"/>
                <w:lang w:val="es-ES_tradnl"/>
                <w:rPrChange w:id="5548" w:author="Pons Calatayud, Jose Tomas" w:date="2015-02-10T09:14:00Z">
                  <w:rPr>
                    <w:sz w:val="18"/>
                    <w:szCs w:val="18"/>
                    <w:lang w:val="es-ES"/>
                  </w:rPr>
                </w:rPrChange>
              </w:rPr>
            </w:pPr>
            <w:r w:rsidRPr="00D732CA">
              <w:rPr>
                <w:sz w:val="18"/>
                <w:szCs w:val="18"/>
                <w:lang w:val="es-ES_tradnl"/>
                <w:rPrChange w:id="5549" w:author="Pons Calatayud, Jose Tomas" w:date="2015-02-10T09:14:00Z">
                  <w:rPr>
                    <w:sz w:val="18"/>
                    <w:szCs w:val="18"/>
                    <w:lang w:val="es-ES"/>
                  </w:rPr>
                </w:rPrChange>
              </w:rPr>
              <w:t>19</w:t>
            </w:r>
          </w:p>
        </w:tc>
        <w:tc>
          <w:tcPr>
            <w:tcW w:w="765" w:type="dxa"/>
          </w:tcPr>
          <w:p w:rsidR="000257F4" w:rsidRPr="00D732CA" w:rsidRDefault="000257F4" w:rsidP="007B5161">
            <w:pPr>
              <w:pStyle w:val="Tabletext"/>
              <w:jc w:val="center"/>
              <w:rPr>
                <w:sz w:val="18"/>
                <w:szCs w:val="18"/>
                <w:lang w:val="es-ES_tradnl"/>
                <w:rPrChange w:id="5550" w:author="Pons Calatayud, Jose Tomas" w:date="2015-02-10T09:14:00Z">
                  <w:rPr>
                    <w:sz w:val="18"/>
                    <w:szCs w:val="18"/>
                    <w:lang w:val="es-ES"/>
                  </w:rPr>
                </w:rPrChange>
              </w:rPr>
            </w:pPr>
            <w:r w:rsidRPr="00D732CA">
              <w:rPr>
                <w:sz w:val="18"/>
                <w:szCs w:val="18"/>
                <w:lang w:val="es-ES_tradnl"/>
                <w:rPrChange w:id="5551" w:author="Pons Calatayud, Jose Tomas" w:date="2015-02-10T09:14:00Z">
                  <w:rPr>
                    <w:sz w:val="18"/>
                    <w:szCs w:val="18"/>
                    <w:lang w:val="es-ES"/>
                  </w:rPr>
                </w:rPrChange>
              </w:rPr>
              <w:t>23</w:t>
            </w:r>
          </w:p>
        </w:tc>
        <w:tc>
          <w:tcPr>
            <w:tcW w:w="765" w:type="dxa"/>
          </w:tcPr>
          <w:p w:rsidR="000257F4" w:rsidRPr="00D732CA" w:rsidRDefault="000257F4" w:rsidP="007B5161">
            <w:pPr>
              <w:pStyle w:val="Tabletext"/>
              <w:jc w:val="center"/>
              <w:rPr>
                <w:sz w:val="18"/>
                <w:szCs w:val="18"/>
                <w:lang w:val="es-ES_tradnl"/>
                <w:rPrChange w:id="5552" w:author="Pons Calatayud, Jose Tomas" w:date="2015-02-10T09:14:00Z">
                  <w:rPr>
                    <w:sz w:val="18"/>
                    <w:szCs w:val="18"/>
                    <w:lang w:val="es-ES"/>
                  </w:rPr>
                </w:rPrChange>
              </w:rPr>
            </w:pPr>
            <w:r w:rsidRPr="00D732CA">
              <w:rPr>
                <w:sz w:val="18"/>
                <w:szCs w:val="18"/>
                <w:lang w:val="es-ES_tradnl"/>
                <w:rPrChange w:id="5553" w:author="Pons Calatayud, Jose Tomas" w:date="2015-02-10T09:14:00Z">
                  <w:rPr>
                    <w:sz w:val="18"/>
                    <w:szCs w:val="18"/>
                    <w:lang w:val="es-ES"/>
                  </w:rPr>
                </w:rPrChange>
              </w:rPr>
              <w:t>27</w:t>
            </w:r>
          </w:p>
        </w:tc>
        <w:tc>
          <w:tcPr>
            <w:tcW w:w="765" w:type="dxa"/>
          </w:tcPr>
          <w:p w:rsidR="000257F4" w:rsidRPr="00D732CA" w:rsidRDefault="000257F4" w:rsidP="007B5161">
            <w:pPr>
              <w:pStyle w:val="Tabletext"/>
              <w:jc w:val="center"/>
              <w:rPr>
                <w:sz w:val="18"/>
                <w:szCs w:val="18"/>
                <w:lang w:val="es-ES_tradnl"/>
                <w:rPrChange w:id="5554" w:author="Pons Calatayud, Jose Tomas" w:date="2015-02-10T09:14:00Z">
                  <w:rPr>
                    <w:sz w:val="18"/>
                    <w:szCs w:val="18"/>
                    <w:lang w:val="es-ES"/>
                  </w:rPr>
                </w:rPrChange>
              </w:rPr>
            </w:pPr>
            <w:r w:rsidRPr="00D732CA">
              <w:rPr>
                <w:sz w:val="18"/>
                <w:szCs w:val="18"/>
                <w:lang w:val="es-ES_tradnl"/>
                <w:rPrChange w:id="5555" w:author="Pons Calatayud, Jose Tomas" w:date="2015-02-10T09:14:00Z">
                  <w:rPr>
                    <w:sz w:val="18"/>
                    <w:szCs w:val="18"/>
                    <w:lang w:val="es-ES"/>
                  </w:rPr>
                </w:rPrChange>
              </w:rPr>
              <w:t>31</w:t>
            </w:r>
          </w:p>
        </w:tc>
        <w:tc>
          <w:tcPr>
            <w:tcW w:w="765" w:type="dxa"/>
          </w:tcPr>
          <w:p w:rsidR="000257F4" w:rsidRPr="00D732CA" w:rsidRDefault="000257F4" w:rsidP="007B5161">
            <w:pPr>
              <w:pStyle w:val="Tabletext"/>
              <w:jc w:val="center"/>
              <w:rPr>
                <w:sz w:val="18"/>
                <w:szCs w:val="18"/>
                <w:lang w:val="es-ES_tradnl"/>
                <w:rPrChange w:id="5556" w:author="Pons Calatayud, Jose Tomas" w:date="2015-02-10T09:14:00Z">
                  <w:rPr>
                    <w:sz w:val="18"/>
                    <w:szCs w:val="18"/>
                    <w:lang w:val="es-ES"/>
                  </w:rPr>
                </w:rPrChange>
              </w:rPr>
            </w:pPr>
            <w:r w:rsidRPr="00D732CA">
              <w:rPr>
                <w:sz w:val="18"/>
                <w:szCs w:val="18"/>
                <w:lang w:val="es-ES_tradnl"/>
                <w:rPrChange w:id="5557" w:author="Pons Calatayud, Jose Tomas" w:date="2015-02-10T09:14:00Z">
                  <w:rPr>
                    <w:sz w:val="18"/>
                    <w:szCs w:val="18"/>
                    <w:lang w:val="es-ES"/>
                  </w:rPr>
                </w:rPrChange>
              </w:rPr>
              <w:t>34</w:t>
            </w:r>
          </w:p>
        </w:tc>
        <w:tc>
          <w:tcPr>
            <w:tcW w:w="765" w:type="dxa"/>
          </w:tcPr>
          <w:p w:rsidR="000257F4" w:rsidRPr="00D732CA" w:rsidRDefault="000257F4" w:rsidP="007B5161">
            <w:pPr>
              <w:pStyle w:val="Tabletext"/>
              <w:jc w:val="center"/>
              <w:rPr>
                <w:sz w:val="18"/>
                <w:szCs w:val="18"/>
                <w:lang w:val="es-ES_tradnl"/>
                <w:rPrChange w:id="5558" w:author="Pons Calatayud, Jose Tomas" w:date="2015-02-10T09:14:00Z">
                  <w:rPr>
                    <w:sz w:val="18"/>
                    <w:szCs w:val="18"/>
                    <w:lang w:val="es-ES"/>
                  </w:rPr>
                </w:rPrChange>
              </w:rPr>
            </w:pPr>
            <w:r w:rsidRPr="00D732CA">
              <w:rPr>
                <w:sz w:val="18"/>
                <w:szCs w:val="18"/>
                <w:lang w:val="es-ES_tradnl"/>
                <w:rPrChange w:id="5559" w:author="Pons Calatayud, Jose Tomas" w:date="2015-02-10T09:14:00Z">
                  <w:rPr>
                    <w:sz w:val="18"/>
                    <w:szCs w:val="18"/>
                    <w:lang w:val="es-ES"/>
                  </w:rPr>
                </w:rPrChange>
              </w:rPr>
              <w:t>37</w:t>
            </w:r>
          </w:p>
        </w:tc>
        <w:tc>
          <w:tcPr>
            <w:tcW w:w="765" w:type="dxa"/>
          </w:tcPr>
          <w:p w:rsidR="000257F4" w:rsidRPr="00D732CA" w:rsidRDefault="000257F4" w:rsidP="007B5161">
            <w:pPr>
              <w:pStyle w:val="Tabletext"/>
              <w:jc w:val="center"/>
              <w:rPr>
                <w:sz w:val="18"/>
                <w:szCs w:val="18"/>
                <w:lang w:val="es-ES_tradnl"/>
                <w:rPrChange w:id="5560" w:author="Pons Calatayud, Jose Tomas" w:date="2015-02-10T09:14:00Z">
                  <w:rPr>
                    <w:sz w:val="18"/>
                    <w:szCs w:val="18"/>
                    <w:lang w:val="es-ES"/>
                  </w:rPr>
                </w:rPrChange>
              </w:rPr>
            </w:pPr>
            <w:r w:rsidRPr="00D732CA">
              <w:rPr>
                <w:sz w:val="18"/>
                <w:szCs w:val="18"/>
                <w:lang w:val="es-ES_tradnl"/>
                <w:rPrChange w:id="5561" w:author="Pons Calatayud, Jose Tomas" w:date="2015-02-10T09:14:00Z">
                  <w:rPr>
                    <w:sz w:val="18"/>
                    <w:szCs w:val="18"/>
                    <w:lang w:val="es-ES"/>
                  </w:rPr>
                </w:rPrChange>
              </w:rPr>
              <w:t>39</w:t>
            </w:r>
          </w:p>
        </w:tc>
        <w:tc>
          <w:tcPr>
            <w:tcW w:w="879" w:type="dxa"/>
          </w:tcPr>
          <w:p w:rsidR="000257F4" w:rsidRPr="00D732CA" w:rsidRDefault="000257F4" w:rsidP="007B5161">
            <w:pPr>
              <w:pStyle w:val="Tabletext"/>
              <w:jc w:val="center"/>
              <w:rPr>
                <w:sz w:val="18"/>
                <w:szCs w:val="18"/>
                <w:lang w:val="es-ES_tradnl"/>
                <w:rPrChange w:id="5562" w:author="Pons Calatayud, Jose Tomas" w:date="2015-02-10T09:14:00Z">
                  <w:rPr>
                    <w:sz w:val="18"/>
                    <w:szCs w:val="18"/>
                    <w:lang w:val="es-ES"/>
                  </w:rPr>
                </w:rPrChange>
              </w:rPr>
            </w:pPr>
            <w:r w:rsidRPr="00D732CA">
              <w:rPr>
                <w:sz w:val="18"/>
                <w:szCs w:val="18"/>
                <w:lang w:val="es-ES_tradnl"/>
                <w:rPrChange w:id="5563" w:author="Pons Calatayud, Jose Tomas" w:date="2015-02-10T09:14:00Z">
                  <w:rPr>
                    <w:sz w:val="18"/>
                    <w:szCs w:val="18"/>
                    <w:lang w:val="es-ES"/>
                  </w:rPr>
                </w:rPrChange>
              </w:rPr>
              <w:t>44</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5564" w:author="Pons Calatayud, Jose Tomas" w:date="2015-02-10T09:14:00Z">
                  <w:rPr>
                    <w:sz w:val="18"/>
                    <w:szCs w:val="18"/>
                    <w:lang w:val="es-ES"/>
                  </w:rPr>
                </w:rPrChange>
              </w:rPr>
            </w:pPr>
            <w:r w:rsidRPr="00D732CA">
              <w:rPr>
                <w:sz w:val="18"/>
                <w:szCs w:val="18"/>
                <w:lang w:val="es-ES_tradnl"/>
                <w:rPrChange w:id="5565" w:author="Pons Calatayud, Jose Tomas" w:date="2015-02-10T09:14:00Z">
                  <w:rPr>
                    <w:sz w:val="18"/>
                    <w:szCs w:val="18"/>
                    <w:lang w:val="es-ES"/>
                  </w:rPr>
                </w:rPrChange>
              </w:rPr>
              <w:t>46,0</w:t>
            </w:r>
          </w:p>
        </w:tc>
        <w:tc>
          <w:tcPr>
            <w:tcW w:w="709" w:type="dxa"/>
          </w:tcPr>
          <w:p w:rsidR="000257F4" w:rsidRPr="00D732CA" w:rsidRDefault="000257F4" w:rsidP="007B5161">
            <w:pPr>
              <w:pStyle w:val="Tabletext"/>
              <w:jc w:val="center"/>
              <w:rPr>
                <w:sz w:val="18"/>
                <w:szCs w:val="18"/>
                <w:lang w:val="es-ES_tradnl"/>
                <w:rPrChange w:id="5566" w:author="Pons Calatayud, Jose Tomas" w:date="2015-02-10T09:14:00Z">
                  <w:rPr>
                    <w:sz w:val="18"/>
                    <w:szCs w:val="18"/>
                    <w:lang w:val="es-ES"/>
                  </w:rPr>
                </w:rPrChange>
              </w:rPr>
            </w:pPr>
            <w:r w:rsidRPr="00D732CA">
              <w:rPr>
                <w:sz w:val="18"/>
                <w:szCs w:val="18"/>
                <w:lang w:val="es-ES_tradnl"/>
                <w:rPrChange w:id="5567" w:author="Pons Calatayud, Jose Tomas" w:date="2015-02-10T09:14:00Z">
                  <w:rPr>
                    <w:sz w:val="18"/>
                    <w:szCs w:val="18"/>
                    <w:lang w:val="es-ES"/>
                  </w:rPr>
                </w:rPrChange>
              </w:rPr>
              <w:t>13</w:t>
            </w:r>
          </w:p>
        </w:tc>
        <w:tc>
          <w:tcPr>
            <w:tcW w:w="765" w:type="dxa"/>
          </w:tcPr>
          <w:p w:rsidR="000257F4" w:rsidRPr="00D732CA" w:rsidRDefault="000257F4" w:rsidP="007B5161">
            <w:pPr>
              <w:pStyle w:val="Tabletext"/>
              <w:jc w:val="center"/>
              <w:rPr>
                <w:sz w:val="18"/>
                <w:szCs w:val="18"/>
                <w:lang w:val="es-ES_tradnl"/>
                <w:rPrChange w:id="5568" w:author="Pons Calatayud, Jose Tomas" w:date="2015-02-10T09:14:00Z">
                  <w:rPr>
                    <w:sz w:val="18"/>
                    <w:szCs w:val="18"/>
                    <w:lang w:val="es-ES"/>
                  </w:rPr>
                </w:rPrChange>
              </w:rPr>
            </w:pPr>
            <w:r w:rsidRPr="00D732CA">
              <w:rPr>
                <w:sz w:val="18"/>
                <w:szCs w:val="18"/>
                <w:lang w:val="es-ES_tradnl"/>
                <w:rPrChange w:id="5569" w:author="Pons Calatayud, Jose Tomas" w:date="2015-02-10T09:14:00Z">
                  <w:rPr>
                    <w:sz w:val="18"/>
                    <w:szCs w:val="18"/>
                    <w:lang w:val="es-ES"/>
                  </w:rPr>
                </w:rPrChange>
              </w:rPr>
              <w:t>16</w:t>
            </w:r>
          </w:p>
        </w:tc>
        <w:tc>
          <w:tcPr>
            <w:tcW w:w="765" w:type="dxa"/>
          </w:tcPr>
          <w:p w:rsidR="000257F4" w:rsidRPr="00D732CA" w:rsidRDefault="000257F4" w:rsidP="007B5161">
            <w:pPr>
              <w:pStyle w:val="Tabletext"/>
              <w:jc w:val="center"/>
              <w:rPr>
                <w:sz w:val="18"/>
                <w:szCs w:val="18"/>
                <w:lang w:val="es-ES_tradnl"/>
                <w:rPrChange w:id="5570" w:author="Pons Calatayud, Jose Tomas" w:date="2015-02-10T09:14:00Z">
                  <w:rPr>
                    <w:sz w:val="18"/>
                    <w:szCs w:val="18"/>
                    <w:lang w:val="es-ES"/>
                  </w:rPr>
                </w:rPrChange>
              </w:rPr>
            </w:pPr>
            <w:r w:rsidRPr="00D732CA">
              <w:rPr>
                <w:sz w:val="18"/>
                <w:szCs w:val="18"/>
                <w:lang w:val="es-ES_tradnl"/>
                <w:rPrChange w:id="5571" w:author="Pons Calatayud, Jose Tomas" w:date="2015-02-10T09:14:00Z">
                  <w:rPr>
                    <w:sz w:val="18"/>
                    <w:szCs w:val="18"/>
                    <w:lang w:val="es-ES"/>
                  </w:rPr>
                </w:rPrChange>
              </w:rPr>
              <w:t>19</w:t>
            </w:r>
          </w:p>
        </w:tc>
        <w:tc>
          <w:tcPr>
            <w:tcW w:w="765" w:type="dxa"/>
          </w:tcPr>
          <w:p w:rsidR="000257F4" w:rsidRPr="00D732CA" w:rsidRDefault="000257F4" w:rsidP="007B5161">
            <w:pPr>
              <w:pStyle w:val="Tabletext"/>
              <w:jc w:val="center"/>
              <w:rPr>
                <w:sz w:val="18"/>
                <w:szCs w:val="18"/>
                <w:lang w:val="es-ES_tradnl"/>
                <w:rPrChange w:id="5572" w:author="Pons Calatayud, Jose Tomas" w:date="2015-02-10T09:14:00Z">
                  <w:rPr>
                    <w:sz w:val="18"/>
                    <w:szCs w:val="18"/>
                    <w:lang w:val="es-ES"/>
                  </w:rPr>
                </w:rPrChange>
              </w:rPr>
            </w:pPr>
            <w:r w:rsidRPr="00D732CA">
              <w:rPr>
                <w:sz w:val="18"/>
                <w:szCs w:val="18"/>
                <w:lang w:val="es-ES_tradnl"/>
                <w:rPrChange w:id="5573" w:author="Pons Calatayud, Jose Tomas" w:date="2015-02-10T09:14:00Z">
                  <w:rPr>
                    <w:sz w:val="18"/>
                    <w:szCs w:val="18"/>
                    <w:lang w:val="es-ES"/>
                  </w:rPr>
                </w:rPrChange>
              </w:rPr>
              <w:t>22</w:t>
            </w:r>
          </w:p>
        </w:tc>
        <w:tc>
          <w:tcPr>
            <w:tcW w:w="765" w:type="dxa"/>
          </w:tcPr>
          <w:p w:rsidR="000257F4" w:rsidRPr="00D732CA" w:rsidRDefault="000257F4" w:rsidP="007B5161">
            <w:pPr>
              <w:pStyle w:val="Tabletext"/>
              <w:jc w:val="center"/>
              <w:rPr>
                <w:sz w:val="18"/>
                <w:szCs w:val="18"/>
                <w:lang w:val="es-ES_tradnl"/>
                <w:rPrChange w:id="5574" w:author="Pons Calatayud, Jose Tomas" w:date="2015-02-10T09:14:00Z">
                  <w:rPr>
                    <w:sz w:val="18"/>
                    <w:szCs w:val="18"/>
                    <w:lang w:val="es-ES"/>
                  </w:rPr>
                </w:rPrChange>
              </w:rPr>
            </w:pPr>
            <w:r w:rsidRPr="00D732CA">
              <w:rPr>
                <w:sz w:val="18"/>
                <w:szCs w:val="18"/>
                <w:lang w:val="es-ES_tradnl"/>
                <w:rPrChange w:id="5575" w:author="Pons Calatayud, Jose Tomas" w:date="2015-02-10T09:14:00Z">
                  <w:rPr>
                    <w:sz w:val="18"/>
                    <w:szCs w:val="18"/>
                    <w:lang w:val="es-ES"/>
                  </w:rPr>
                </w:rPrChange>
              </w:rPr>
              <w:t>27</w:t>
            </w:r>
          </w:p>
        </w:tc>
        <w:tc>
          <w:tcPr>
            <w:tcW w:w="765" w:type="dxa"/>
          </w:tcPr>
          <w:p w:rsidR="000257F4" w:rsidRPr="00D732CA" w:rsidRDefault="000257F4" w:rsidP="007B5161">
            <w:pPr>
              <w:pStyle w:val="Tabletext"/>
              <w:jc w:val="center"/>
              <w:rPr>
                <w:sz w:val="18"/>
                <w:szCs w:val="18"/>
                <w:lang w:val="es-ES_tradnl"/>
                <w:rPrChange w:id="5576" w:author="Pons Calatayud, Jose Tomas" w:date="2015-02-10T09:14:00Z">
                  <w:rPr>
                    <w:sz w:val="18"/>
                    <w:szCs w:val="18"/>
                    <w:lang w:val="es-ES"/>
                  </w:rPr>
                </w:rPrChange>
              </w:rPr>
            </w:pPr>
            <w:r w:rsidRPr="00D732CA">
              <w:rPr>
                <w:sz w:val="18"/>
                <w:szCs w:val="18"/>
                <w:lang w:val="es-ES_tradnl"/>
                <w:rPrChange w:id="5577" w:author="Pons Calatayud, Jose Tomas" w:date="2015-02-10T09:14:00Z">
                  <w:rPr>
                    <w:sz w:val="18"/>
                    <w:szCs w:val="18"/>
                    <w:lang w:val="es-ES"/>
                  </w:rPr>
                </w:rPrChange>
              </w:rPr>
              <w:t>31</w:t>
            </w:r>
          </w:p>
        </w:tc>
        <w:tc>
          <w:tcPr>
            <w:tcW w:w="765" w:type="dxa"/>
          </w:tcPr>
          <w:p w:rsidR="000257F4" w:rsidRPr="00D732CA" w:rsidRDefault="000257F4" w:rsidP="007B5161">
            <w:pPr>
              <w:pStyle w:val="Tabletext"/>
              <w:jc w:val="center"/>
              <w:rPr>
                <w:sz w:val="18"/>
                <w:szCs w:val="18"/>
                <w:lang w:val="es-ES_tradnl"/>
                <w:rPrChange w:id="5578" w:author="Pons Calatayud, Jose Tomas" w:date="2015-02-10T09:14:00Z">
                  <w:rPr>
                    <w:sz w:val="18"/>
                    <w:szCs w:val="18"/>
                    <w:lang w:val="es-ES"/>
                  </w:rPr>
                </w:rPrChange>
              </w:rPr>
            </w:pPr>
            <w:r w:rsidRPr="00D732CA">
              <w:rPr>
                <w:sz w:val="18"/>
                <w:szCs w:val="18"/>
                <w:lang w:val="es-ES_tradnl"/>
                <w:rPrChange w:id="5579" w:author="Pons Calatayud, Jose Tomas" w:date="2015-02-10T09:14:00Z">
                  <w:rPr>
                    <w:sz w:val="18"/>
                    <w:szCs w:val="18"/>
                    <w:lang w:val="es-ES"/>
                  </w:rPr>
                </w:rPrChange>
              </w:rPr>
              <w:t>35</w:t>
            </w:r>
          </w:p>
        </w:tc>
        <w:tc>
          <w:tcPr>
            <w:tcW w:w="765" w:type="dxa"/>
          </w:tcPr>
          <w:p w:rsidR="000257F4" w:rsidRPr="00D732CA" w:rsidRDefault="000257F4" w:rsidP="007B5161">
            <w:pPr>
              <w:pStyle w:val="Tabletext"/>
              <w:jc w:val="center"/>
              <w:rPr>
                <w:sz w:val="18"/>
                <w:szCs w:val="18"/>
                <w:lang w:val="es-ES_tradnl"/>
                <w:rPrChange w:id="5580" w:author="Pons Calatayud, Jose Tomas" w:date="2015-02-10T09:14:00Z">
                  <w:rPr>
                    <w:sz w:val="18"/>
                    <w:szCs w:val="18"/>
                    <w:lang w:val="es-ES"/>
                  </w:rPr>
                </w:rPrChange>
              </w:rPr>
            </w:pPr>
            <w:r w:rsidRPr="00D732CA">
              <w:rPr>
                <w:sz w:val="18"/>
                <w:szCs w:val="18"/>
                <w:lang w:val="es-ES_tradnl"/>
                <w:rPrChange w:id="5581" w:author="Pons Calatayud, Jose Tomas" w:date="2015-02-10T09:14:00Z">
                  <w:rPr>
                    <w:sz w:val="18"/>
                    <w:szCs w:val="18"/>
                    <w:lang w:val="es-ES"/>
                  </w:rPr>
                </w:rPrChange>
              </w:rPr>
              <w:t>38</w:t>
            </w:r>
          </w:p>
        </w:tc>
        <w:tc>
          <w:tcPr>
            <w:tcW w:w="765" w:type="dxa"/>
          </w:tcPr>
          <w:p w:rsidR="000257F4" w:rsidRPr="00D732CA" w:rsidRDefault="000257F4" w:rsidP="007B5161">
            <w:pPr>
              <w:pStyle w:val="Tabletext"/>
              <w:jc w:val="center"/>
              <w:rPr>
                <w:sz w:val="18"/>
                <w:szCs w:val="18"/>
                <w:lang w:val="es-ES_tradnl"/>
                <w:rPrChange w:id="5582" w:author="Pons Calatayud, Jose Tomas" w:date="2015-02-10T09:14:00Z">
                  <w:rPr>
                    <w:sz w:val="18"/>
                    <w:szCs w:val="18"/>
                    <w:lang w:val="es-ES"/>
                  </w:rPr>
                </w:rPrChange>
              </w:rPr>
            </w:pPr>
            <w:r w:rsidRPr="00D732CA">
              <w:rPr>
                <w:sz w:val="18"/>
                <w:szCs w:val="18"/>
                <w:lang w:val="es-ES_tradnl"/>
                <w:rPrChange w:id="5583" w:author="Pons Calatayud, Jose Tomas" w:date="2015-02-10T09:14:00Z">
                  <w:rPr>
                    <w:sz w:val="18"/>
                    <w:szCs w:val="18"/>
                    <w:lang w:val="es-ES"/>
                  </w:rPr>
                </w:rPrChange>
              </w:rPr>
              <w:t>41</w:t>
            </w:r>
          </w:p>
        </w:tc>
        <w:tc>
          <w:tcPr>
            <w:tcW w:w="765" w:type="dxa"/>
          </w:tcPr>
          <w:p w:rsidR="000257F4" w:rsidRPr="00D732CA" w:rsidRDefault="000257F4" w:rsidP="007B5161">
            <w:pPr>
              <w:pStyle w:val="Tabletext"/>
              <w:jc w:val="center"/>
              <w:rPr>
                <w:sz w:val="18"/>
                <w:szCs w:val="18"/>
                <w:lang w:val="es-ES_tradnl"/>
                <w:rPrChange w:id="5584" w:author="Pons Calatayud, Jose Tomas" w:date="2015-02-10T09:14:00Z">
                  <w:rPr>
                    <w:sz w:val="18"/>
                    <w:szCs w:val="18"/>
                    <w:lang w:val="es-ES"/>
                  </w:rPr>
                </w:rPrChange>
              </w:rPr>
            </w:pPr>
            <w:r w:rsidRPr="00D732CA">
              <w:rPr>
                <w:sz w:val="18"/>
                <w:szCs w:val="18"/>
                <w:lang w:val="es-ES_tradnl"/>
                <w:rPrChange w:id="5585" w:author="Pons Calatayud, Jose Tomas" w:date="2015-02-10T09:14:00Z">
                  <w:rPr>
                    <w:sz w:val="18"/>
                    <w:szCs w:val="18"/>
                    <w:lang w:val="es-ES"/>
                  </w:rPr>
                </w:rPrChange>
              </w:rPr>
              <w:t>44</w:t>
            </w:r>
          </w:p>
        </w:tc>
        <w:tc>
          <w:tcPr>
            <w:tcW w:w="879" w:type="dxa"/>
          </w:tcPr>
          <w:p w:rsidR="000257F4" w:rsidRPr="00D732CA" w:rsidRDefault="000257F4" w:rsidP="007B5161">
            <w:pPr>
              <w:pStyle w:val="Tabletext"/>
              <w:jc w:val="center"/>
              <w:rPr>
                <w:sz w:val="18"/>
                <w:szCs w:val="18"/>
                <w:lang w:val="es-ES_tradnl"/>
                <w:rPrChange w:id="5586" w:author="Pons Calatayud, Jose Tomas" w:date="2015-02-10T09:14:00Z">
                  <w:rPr>
                    <w:sz w:val="18"/>
                    <w:szCs w:val="18"/>
                    <w:lang w:val="es-ES"/>
                  </w:rPr>
                </w:rPrChange>
              </w:rPr>
            </w:pPr>
            <w:r w:rsidRPr="00D732CA">
              <w:rPr>
                <w:sz w:val="18"/>
                <w:szCs w:val="18"/>
                <w:lang w:val="es-ES_tradnl"/>
                <w:rPrChange w:id="5587" w:author="Pons Calatayud, Jose Tomas" w:date="2015-02-10T09:14:00Z">
                  <w:rPr>
                    <w:sz w:val="18"/>
                    <w:szCs w:val="18"/>
                    <w:lang w:val="es-ES"/>
                  </w:rPr>
                </w:rPrChange>
              </w:rPr>
              <w:t>49</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5588" w:author="Pons Calatayud, Jose Tomas" w:date="2015-02-10T09:14:00Z">
                  <w:rPr>
                    <w:sz w:val="18"/>
                    <w:szCs w:val="18"/>
                    <w:lang w:val="es-ES"/>
                  </w:rPr>
                </w:rPrChange>
              </w:rPr>
            </w:pPr>
            <w:r w:rsidRPr="00D732CA">
              <w:rPr>
                <w:sz w:val="18"/>
                <w:szCs w:val="18"/>
                <w:lang w:val="es-ES_tradnl"/>
                <w:rPrChange w:id="5589" w:author="Pons Calatayud, Jose Tomas" w:date="2015-02-10T09:14:00Z">
                  <w:rPr>
                    <w:sz w:val="18"/>
                    <w:szCs w:val="18"/>
                    <w:lang w:val="es-ES"/>
                  </w:rPr>
                </w:rPrChange>
              </w:rPr>
              <w:t>50,0</w:t>
            </w:r>
          </w:p>
        </w:tc>
        <w:tc>
          <w:tcPr>
            <w:tcW w:w="709" w:type="dxa"/>
          </w:tcPr>
          <w:p w:rsidR="000257F4" w:rsidRPr="00D732CA" w:rsidRDefault="000257F4" w:rsidP="007B5161">
            <w:pPr>
              <w:pStyle w:val="Tabletext"/>
              <w:jc w:val="center"/>
              <w:rPr>
                <w:sz w:val="18"/>
                <w:szCs w:val="18"/>
                <w:lang w:val="es-ES_tradnl"/>
                <w:rPrChange w:id="5590" w:author="Pons Calatayud, Jose Tomas" w:date="2015-02-10T09:14:00Z">
                  <w:rPr>
                    <w:sz w:val="18"/>
                    <w:szCs w:val="18"/>
                    <w:lang w:val="es-ES"/>
                  </w:rPr>
                </w:rPrChange>
              </w:rPr>
            </w:pPr>
            <w:r w:rsidRPr="00D732CA">
              <w:rPr>
                <w:sz w:val="18"/>
                <w:szCs w:val="18"/>
                <w:lang w:val="es-ES_tradnl"/>
                <w:rPrChange w:id="5591" w:author="Pons Calatayud, Jose Tomas" w:date="2015-02-10T09:14:00Z">
                  <w:rPr>
                    <w:sz w:val="18"/>
                    <w:szCs w:val="18"/>
                    <w:lang w:val="es-ES"/>
                  </w:rPr>
                </w:rPrChange>
              </w:rPr>
              <w:t>15</w:t>
            </w:r>
          </w:p>
        </w:tc>
        <w:tc>
          <w:tcPr>
            <w:tcW w:w="765" w:type="dxa"/>
          </w:tcPr>
          <w:p w:rsidR="000257F4" w:rsidRPr="00D732CA" w:rsidRDefault="000257F4" w:rsidP="007B5161">
            <w:pPr>
              <w:pStyle w:val="Tabletext"/>
              <w:jc w:val="center"/>
              <w:rPr>
                <w:sz w:val="18"/>
                <w:szCs w:val="18"/>
                <w:lang w:val="es-ES_tradnl"/>
                <w:rPrChange w:id="5592" w:author="Pons Calatayud, Jose Tomas" w:date="2015-02-10T09:14:00Z">
                  <w:rPr>
                    <w:sz w:val="18"/>
                    <w:szCs w:val="18"/>
                    <w:lang w:val="es-ES"/>
                  </w:rPr>
                </w:rPrChange>
              </w:rPr>
            </w:pPr>
            <w:r w:rsidRPr="00D732CA">
              <w:rPr>
                <w:sz w:val="18"/>
                <w:szCs w:val="18"/>
                <w:lang w:val="es-ES_tradnl"/>
                <w:rPrChange w:id="5593" w:author="Pons Calatayud, Jose Tomas" w:date="2015-02-10T09:14:00Z">
                  <w:rPr>
                    <w:sz w:val="18"/>
                    <w:szCs w:val="18"/>
                    <w:lang w:val="es-ES"/>
                  </w:rPr>
                </w:rPrChange>
              </w:rPr>
              <w:t>19</w:t>
            </w:r>
          </w:p>
        </w:tc>
        <w:tc>
          <w:tcPr>
            <w:tcW w:w="765" w:type="dxa"/>
          </w:tcPr>
          <w:p w:rsidR="000257F4" w:rsidRPr="00D732CA" w:rsidRDefault="000257F4" w:rsidP="007B5161">
            <w:pPr>
              <w:pStyle w:val="Tabletext"/>
              <w:jc w:val="center"/>
              <w:rPr>
                <w:sz w:val="18"/>
                <w:szCs w:val="18"/>
                <w:lang w:val="es-ES_tradnl"/>
                <w:rPrChange w:id="5594" w:author="Pons Calatayud, Jose Tomas" w:date="2015-02-10T09:14:00Z">
                  <w:rPr>
                    <w:sz w:val="18"/>
                    <w:szCs w:val="18"/>
                    <w:lang w:val="es-ES"/>
                  </w:rPr>
                </w:rPrChange>
              </w:rPr>
            </w:pPr>
            <w:r w:rsidRPr="00D732CA">
              <w:rPr>
                <w:sz w:val="18"/>
                <w:szCs w:val="18"/>
                <w:lang w:val="es-ES_tradnl"/>
                <w:rPrChange w:id="5595" w:author="Pons Calatayud, Jose Tomas" w:date="2015-02-10T09:14:00Z">
                  <w:rPr>
                    <w:sz w:val="18"/>
                    <w:szCs w:val="18"/>
                    <w:lang w:val="es-ES"/>
                  </w:rPr>
                </w:rPrChange>
              </w:rPr>
              <w:t>23</w:t>
            </w:r>
          </w:p>
        </w:tc>
        <w:tc>
          <w:tcPr>
            <w:tcW w:w="765" w:type="dxa"/>
          </w:tcPr>
          <w:p w:rsidR="000257F4" w:rsidRPr="00D732CA" w:rsidRDefault="000257F4" w:rsidP="007B5161">
            <w:pPr>
              <w:pStyle w:val="Tabletext"/>
              <w:jc w:val="center"/>
              <w:rPr>
                <w:sz w:val="18"/>
                <w:szCs w:val="18"/>
                <w:lang w:val="es-ES_tradnl"/>
                <w:rPrChange w:id="5596" w:author="Pons Calatayud, Jose Tomas" w:date="2015-02-10T09:14:00Z">
                  <w:rPr>
                    <w:sz w:val="18"/>
                    <w:szCs w:val="18"/>
                    <w:lang w:val="es-ES"/>
                  </w:rPr>
                </w:rPrChange>
              </w:rPr>
            </w:pPr>
            <w:r w:rsidRPr="00D732CA">
              <w:rPr>
                <w:sz w:val="18"/>
                <w:szCs w:val="18"/>
                <w:lang w:val="es-ES_tradnl"/>
                <w:rPrChange w:id="5597" w:author="Pons Calatayud, Jose Tomas" w:date="2015-02-10T09:14:00Z">
                  <w:rPr>
                    <w:sz w:val="18"/>
                    <w:szCs w:val="18"/>
                    <w:lang w:val="es-ES"/>
                  </w:rPr>
                </w:rPrChange>
              </w:rPr>
              <w:t>27</w:t>
            </w:r>
          </w:p>
        </w:tc>
        <w:tc>
          <w:tcPr>
            <w:tcW w:w="765" w:type="dxa"/>
          </w:tcPr>
          <w:p w:rsidR="000257F4" w:rsidRPr="00D732CA" w:rsidRDefault="000257F4" w:rsidP="007B5161">
            <w:pPr>
              <w:pStyle w:val="Tabletext"/>
              <w:jc w:val="center"/>
              <w:rPr>
                <w:sz w:val="18"/>
                <w:szCs w:val="18"/>
                <w:lang w:val="es-ES_tradnl"/>
                <w:rPrChange w:id="5598" w:author="Pons Calatayud, Jose Tomas" w:date="2015-02-10T09:14:00Z">
                  <w:rPr>
                    <w:sz w:val="18"/>
                    <w:szCs w:val="18"/>
                    <w:lang w:val="es-ES"/>
                  </w:rPr>
                </w:rPrChange>
              </w:rPr>
            </w:pPr>
            <w:r w:rsidRPr="00D732CA">
              <w:rPr>
                <w:sz w:val="18"/>
                <w:szCs w:val="18"/>
                <w:lang w:val="es-ES_tradnl"/>
                <w:rPrChange w:id="5599" w:author="Pons Calatayud, Jose Tomas" w:date="2015-02-10T09:14:00Z">
                  <w:rPr>
                    <w:sz w:val="18"/>
                    <w:szCs w:val="18"/>
                    <w:lang w:val="es-ES"/>
                  </w:rPr>
                </w:rPrChange>
              </w:rPr>
              <w:t>32</w:t>
            </w:r>
          </w:p>
        </w:tc>
        <w:tc>
          <w:tcPr>
            <w:tcW w:w="765" w:type="dxa"/>
          </w:tcPr>
          <w:p w:rsidR="000257F4" w:rsidRPr="00D732CA" w:rsidRDefault="000257F4" w:rsidP="007B5161">
            <w:pPr>
              <w:pStyle w:val="Tabletext"/>
              <w:jc w:val="center"/>
              <w:rPr>
                <w:sz w:val="18"/>
                <w:szCs w:val="18"/>
                <w:lang w:val="es-ES_tradnl"/>
                <w:rPrChange w:id="5600" w:author="Pons Calatayud, Jose Tomas" w:date="2015-02-10T09:14:00Z">
                  <w:rPr>
                    <w:sz w:val="18"/>
                    <w:szCs w:val="18"/>
                    <w:lang w:val="es-ES"/>
                  </w:rPr>
                </w:rPrChange>
              </w:rPr>
            </w:pPr>
            <w:r w:rsidRPr="00D732CA">
              <w:rPr>
                <w:sz w:val="18"/>
                <w:szCs w:val="18"/>
                <w:lang w:val="es-ES_tradnl"/>
                <w:rPrChange w:id="5601" w:author="Pons Calatayud, Jose Tomas" w:date="2015-02-10T09:14:00Z">
                  <w:rPr>
                    <w:sz w:val="18"/>
                    <w:szCs w:val="18"/>
                    <w:lang w:val="es-ES"/>
                  </w:rPr>
                </w:rPrChange>
              </w:rPr>
              <w:t>37</w:t>
            </w:r>
          </w:p>
        </w:tc>
        <w:tc>
          <w:tcPr>
            <w:tcW w:w="765" w:type="dxa"/>
          </w:tcPr>
          <w:p w:rsidR="000257F4" w:rsidRPr="00D732CA" w:rsidRDefault="000257F4" w:rsidP="007B5161">
            <w:pPr>
              <w:pStyle w:val="Tabletext"/>
              <w:jc w:val="center"/>
              <w:rPr>
                <w:sz w:val="18"/>
                <w:szCs w:val="18"/>
                <w:lang w:val="es-ES_tradnl"/>
                <w:rPrChange w:id="5602" w:author="Pons Calatayud, Jose Tomas" w:date="2015-02-10T09:14:00Z">
                  <w:rPr>
                    <w:sz w:val="18"/>
                    <w:szCs w:val="18"/>
                    <w:lang w:val="es-ES"/>
                  </w:rPr>
                </w:rPrChange>
              </w:rPr>
            </w:pPr>
            <w:r w:rsidRPr="00D732CA">
              <w:rPr>
                <w:sz w:val="18"/>
                <w:szCs w:val="18"/>
                <w:lang w:val="es-ES_tradnl"/>
                <w:rPrChange w:id="5603" w:author="Pons Calatayud, Jose Tomas" w:date="2015-02-10T09:14:00Z">
                  <w:rPr>
                    <w:sz w:val="18"/>
                    <w:szCs w:val="18"/>
                    <w:lang w:val="es-ES"/>
                  </w:rPr>
                </w:rPrChange>
              </w:rPr>
              <w:t>41</w:t>
            </w:r>
          </w:p>
        </w:tc>
        <w:tc>
          <w:tcPr>
            <w:tcW w:w="765" w:type="dxa"/>
          </w:tcPr>
          <w:p w:rsidR="000257F4" w:rsidRPr="00D732CA" w:rsidRDefault="000257F4" w:rsidP="007B5161">
            <w:pPr>
              <w:pStyle w:val="Tabletext"/>
              <w:jc w:val="center"/>
              <w:rPr>
                <w:sz w:val="18"/>
                <w:szCs w:val="18"/>
                <w:lang w:val="es-ES_tradnl"/>
                <w:rPrChange w:id="5604" w:author="Pons Calatayud, Jose Tomas" w:date="2015-02-10T09:14:00Z">
                  <w:rPr>
                    <w:sz w:val="18"/>
                    <w:szCs w:val="18"/>
                    <w:lang w:val="es-ES"/>
                  </w:rPr>
                </w:rPrChange>
              </w:rPr>
            </w:pPr>
            <w:r w:rsidRPr="00D732CA">
              <w:rPr>
                <w:sz w:val="18"/>
                <w:szCs w:val="18"/>
                <w:lang w:val="es-ES_tradnl"/>
                <w:rPrChange w:id="5605" w:author="Pons Calatayud, Jose Tomas" w:date="2015-02-10T09:14:00Z">
                  <w:rPr>
                    <w:sz w:val="18"/>
                    <w:szCs w:val="18"/>
                    <w:lang w:val="es-ES"/>
                  </w:rPr>
                </w:rPrChange>
              </w:rPr>
              <w:t>44</w:t>
            </w:r>
          </w:p>
        </w:tc>
        <w:tc>
          <w:tcPr>
            <w:tcW w:w="765" w:type="dxa"/>
          </w:tcPr>
          <w:p w:rsidR="000257F4" w:rsidRPr="00D732CA" w:rsidRDefault="000257F4" w:rsidP="007B5161">
            <w:pPr>
              <w:pStyle w:val="Tabletext"/>
              <w:jc w:val="center"/>
              <w:rPr>
                <w:sz w:val="18"/>
                <w:szCs w:val="18"/>
                <w:lang w:val="es-ES_tradnl"/>
                <w:rPrChange w:id="5606" w:author="Pons Calatayud, Jose Tomas" w:date="2015-02-10T09:14:00Z">
                  <w:rPr>
                    <w:sz w:val="18"/>
                    <w:szCs w:val="18"/>
                    <w:lang w:val="es-ES"/>
                  </w:rPr>
                </w:rPrChange>
              </w:rPr>
            </w:pPr>
            <w:r w:rsidRPr="00D732CA">
              <w:rPr>
                <w:sz w:val="18"/>
                <w:szCs w:val="18"/>
                <w:lang w:val="es-ES_tradnl"/>
                <w:rPrChange w:id="5607" w:author="Pons Calatayud, Jose Tomas" w:date="2015-02-10T09:14:00Z">
                  <w:rPr>
                    <w:sz w:val="18"/>
                    <w:szCs w:val="18"/>
                    <w:lang w:val="es-ES"/>
                  </w:rPr>
                </w:rPrChange>
              </w:rPr>
              <w:t>47</w:t>
            </w:r>
          </w:p>
        </w:tc>
        <w:tc>
          <w:tcPr>
            <w:tcW w:w="765" w:type="dxa"/>
          </w:tcPr>
          <w:p w:rsidR="000257F4" w:rsidRPr="00D732CA" w:rsidRDefault="000257F4" w:rsidP="007B5161">
            <w:pPr>
              <w:pStyle w:val="Tabletext"/>
              <w:jc w:val="center"/>
              <w:rPr>
                <w:sz w:val="18"/>
                <w:szCs w:val="18"/>
                <w:lang w:val="es-ES_tradnl"/>
                <w:rPrChange w:id="5608" w:author="Pons Calatayud, Jose Tomas" w:date="2015-02-10T09:14:00Z">
                  <w:rPr>
                    <w:sz w:val="18"/>
                    <w:szCs w:val="18"/>
                    <w:lang w:val="es-ES"/>
                  </w:rPr>
                </w:rPrChange>
              </w:rPr>
            </w:pPr>
            <w:r w:rsidRPr="00D732CA">
              <w:rPr>
                <w:sz w:val="18"/>
                <w:szCs w:val="18"/>
                <w:lang w:val="es-ES_tradnl"/>
                <w:rPrChange w:id="5609" w:author="Pons Calatayud, Jose Tomas" w:date="2015-02-10T09:14:00Z">
                  <w:rPr>
                    <w:sz w:val="18"/>
                    <w:szCs w:val="18"/>
                    <w:lang w:val="es-ES"/>
                  </w:rPr>
                </w:rPrChange>
              </w:rPr>
              <w:t>50</w:t>
            </w:r>
          </w:p>
        </w:tc>
        <w:tc>
          <w:tcPr>
            <w:tcW w:w="879" w:type="dxa"/>
          </w:tcPr>
          <w:p w:rsidR="000257F4" w:rsidRPr="00D732CA" w:rsidRDefault="000257F4" w:rsidP="007B5161">
            <w:pPr>
              <w:pStyle w:val="Tabletext"/>
              <w:jc w:val="center"/>
              <w:rPr>
                <w:sz w:val="18"/>
                <w:szCs w:val="18"/>
                <w:lang w:val="es-ES_tradnl"/>
                <w:rPrChange w:id="5610" w:author="Pons Calatayud, Jose Tomas" w:date="2015-02-10T09:14:00Z">
                  <w:rPr>
                    <w:sz w:val="18"/>
                    <w:szCs w:val="18"/>
                    <w:lang w:val="es-ES"/>
                  </w:rPr>
                </w:rPrChange>
              </w:rPr>
            </w:pPr>
            <w:r w:rsidRPr="00D732CA">
              <w:rPr>
                <w:sz w:val="18"/>
                <w:szCs w:val="18"/>
                <w:lang w:val="es-ES_tradnl"/>
                <w:rPrChange w:id="5611" w:author="Pons Calatayud, Jose Tomas" w:date="2015-02-10T09:14:00Z">
                  <w:rPr>
                    <w:sz w:val="18"/>
                    <w:szCs w:val="18"/>
                    <w:lang w:val="es-ES"/>
                  </w:rPr>
                </w:rPrChange>
              </w:rPr>
              <w:t>55</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5612" w:author="Pons Calatayud, Jose Tomas" w:date="2015-02-10T09:14:00Z">
                  <w:rPr>
                    <w:sz w:val="18"/>
                    <w:szCs w:val="18"/>
                    <w:lang w:val="es-ES"/>
                  </w:rPr>
                </w:rPrChange>
              </w:rPr>
            </w:pPr>
            <w:r w:rsidRPr="00D732CA">
              <w:rPr>
                <w:sz w:val="18"/>
                <w:szCs w:val="18"/>
                <w:lang w:val="es-ES_tradnl"/>
                <w:rPrChange w:id="5613" w:author="Pons Calatayud, Jose Tomas" w:date="2015-02-10T09:14:00Z">
                  <w:rPr>
                    <w:sz w:val="18"/>
                    <w:szCs w:val="18"/>
                    <w:lang w:val="es-ES"/>
                  </w:rPr>
                </w:rPrChange>
              </w:rPr>
              <w:t>55,0</w:t>
            </w:r>
          </w:p>
        </w:tc>
        <w:tc>
          <w:tcPr>
            <w:tcW w:w="709" w:type="dxa"/>
          </w:tcPr>
          <w:p w:rsidR="000257F4" w:rsidRPr="00D732CA" w:rsidRDefault="000257F4" w:rsidP="007B5161">
            <w:pPr>
              <w:pStyle w:val="Tabletext"/>
              <w:jc w:val="center"/>
              <w:rPr>
                <w:sz w:val="18"/>
                <w:szCs w:val="18"/>
                <w:lang w:val="es-ES_tradnl"/>
                <w:rPrChange w:id="5614" w:author="Pons Calatayud, Jose Tomas" w:date="2015-02-10T09:14:00Z">
                  <w:rPr>
                    <w:sz w:val="18"/>
                    <w:szCs w:val="18"/>
                    <w:lang w:val="es-ES"/>
                  </w:rPr>
                </w:rPrChange>
              </w:rPr>
            </w:pPr>
            <w:r w:rsidRPr="00D732CA">
              <w:rPr>
                <w:sz w:val="18"/>
                <w:szCs w:val="18"/>
                <w:lang w:val="es-ES_tradnl"/>
                <w:rPrChange w:id="5615" w:author="Pons Calatayud, Jose Tomas" w:date="2015-02-10T09:14:00Z">
                  <w:rPr>
                    <w:sz w:val="18"/>
                    <w:szCs w:val="18"/>
                    <w:lang w:val="es-ES"/>
                  </w:rPr>
                </w:rPrChange>
              </w:rPr>
              <w:t>19</w:t>
            </w:r>
          </w:p>
        </w:tc>
        <w:tc>
          <w:tcPr>
            <w:tcW w:w="765" w:type="dxa"/>
          </w:tcPr>
          <w:p w:rsidR="000257F4" w:rsidRPr="00D732CA" w:rsidRDefault="000257F4" w:rsidP="007B5161">
            <w:pPr>
              <w:pStyle w:val="Tabletext"/>
              <w:jc w:val="center"/>
              <w:rPr>
                <w:sz w:val="18"/>
                <w:szCs w:val="18"/>
                <w:lang w:val="es-ES_tradnl"/>
                <w:rPrChange w:id="5616" w:author="Pons Calatayud, Jose Tomas" w:date="2015-02-10T09:14:00Z">
                  <w:rPr>
                    <w:sz w:val="18"/>
                    <w:szCs w:val="18"/>
                    <w:lang w:val="es-ES"/>
                  </w:rPr>
                </w:rPrChange>
              </w:rPr>
            </w:pPr>
            <w:r w:rsidRPr="00D732CA">
              <w:rPr>
                <w:sz w:val="18"/>
                <w:szCs w:val="18"/>
                <w:lang w:val="es-ES_tradnl"/>
                <w:rPrChange w:id="5617" w:author="Pons Calatayud, Jose Tomas" w:date="2015-02-10T09:14:00Z">
                  <w:rPr>
                    <w:sz w:val="18"/>
                    <w:szCs w:val="18"/>
                    <w:lang w:val="es-ES"/>
                  </w:rPr>
                </w:rPrChange>
              </w:rPr>
              <w:t>24</w:t>
            </w:r>
          </w:p>
        </w:tc>
        <w:tc>
          <w:tcPr>
            <w:tcW w:w="765" w:type="dxa"/>
          </w:tcPr>
          <w:p w:rsidR="000257F4" w:rsidRPr="00D732CA" w:rsidRDefault="000257F4" w:rsidP="007B5161">
            <w:pPr>
              <w:pStyle w:val="Tabletext"/>
              <w:jc w:val="center"/>
              <w:rPr>
                <w:sz w:val="18"/>
                <w:szCs w:val="18"/>
                <w:lang w:val="es-ES_tradnl"/>
                <w:rPrChange w:id="5618" w:author="Pons Calatayud, Jose Tomas" w:date="2015-02-10T09:14:00Z">
                  <w:rPr>
                    <w:sz w:val="18"/>
                    <w:szCs w:val="18"/>
                    <w:lang w:val="es-ES"/>
                  </w:rPr>
                </w:rPrChange>
              </w:rPr>
            </w:pPr>
            <w:r w:rsidRPr="00D732CA">
              <w:rPr>
                <w:sz w:val="18"/>
                <w:szCs w:val="18"/>
                <w:lang w:val="es-ES_tradnl"/>
                <w:rPrChange w:id="5619" w:author="Pons Calatayud, Jose Tomas" w:date="2015-02-10T09:14:00Z">
                  <w:rPr>
                    <w:sz w:val="18"/>
                    <w:szCs w:val="18"/>
                    <w:lang w:val="es-ES"/>
                  </w:rPr>
                </w:rPrChange>
              </w:rPr>
              <w:t>29</w:t>
            </w:r>
          </w:p>
        </w:tc>
        <w:tc>
          <w:tcPr>
            <w:tcW w:w="765" w:type="dxa"/>
          </w:tcPr>
          <w:p w:rsidR="000257F4" w:rsidRPr="00D732CA" w:rsidRDefault="000257F4" w:rsidP="007B5161">
            <w:pPr>
              <w:pStyle w:val="Tabletext"/>
              <w:jc w:val="center"/>
              <w:rPr>
                <w:sz w:val="18"/>
                <w:szCs w:val="18"/>
                <w:lang w:val="es-ES_tradnl"/>
                <w:rPrChange w:id="5620" w:author="Pons Calatayud, Jose Tomas" w:date="2015-02-10T09:14:00Z">
                  <w:rPr>
                    <w:sz w:val="18"/>
                    <w:szCs w:val="18"/>
                    <w:lang w:val="es-ES"/>
                  </w:rPr>
                </w:rPrChange>
              </w:rPr>
            </w:pPr>
            <w:r w:rsidRPr="00D732CA">
              <w:rPr>
                <w:sz w:val="18"/>
                <w:szCs w:val="18"/>
                <w:lang w:val="es-ES_tradnl"/>
                <w:rPrChange w:id="5621" w:author="Pons Calatayud, Jose Tomas" w:date="2015-02-10T09:14:00Z">
                  <w:rPr>
                    <w:sz w:val="18"/>
                    <w:szCs w:val="18"/>
                    <w:lang w:val="es-ES"/>
                  </w:rPr>
                </w:rPrChange>
              </w:rPr>
              <w:t>33</w:t>
            </w:r>
          </w:p>
        </w:tc>
        <w:tc>
          <w:tcPr>
            <w:tcW w:w="765" w:type="dxa"/>
          </w:tcPr>
          <w:p w:rsidR="000257F4" w:rsidRPr="00D732CA" w:rsidRDefault="000257F4" w:rsidP="007B5161">
            <w:pPr>
              <w:pStyle w:val="Tabletext"/>
              <w:jc w:val="center"/>
              <w:rPr>
                <w:sz w:val="18"/>
                <w:szCs w:val="18"/>
                <w:lang w:val="es-ES_tradnl"/>
                <w:rPrChange w:id="5622" w:author="Pons Calatayud, Jose Tomas" w:date="2015-02-10T09:14:00Z">
                  <w:rPr>
                    <w:sz w:val="18"/>
                    <w:szCs w:val="18"/>
                    <w:lang w:val="es-ES"/>
                  </w:rPr>
                </w:rPrChange>
              </w:rPr>
            </w:pPr>
            <w:r w:rsidRPr="00D732CA">
              <w:rPr>
                <w:sz w:val="18"/>
                <w:szCs w:val="18"/>
                <w:lang w:val="es-ES_tradnl"/>
                <w:rPrChange w:id="5623" w:author="Pons Calatayud, Jose Tomas" w:date="2015-02-10T09:14:00Z">
                  <w:rPr>
                    <w:sz w:val="18"/>
                    <w:szCs w:val="18"/>
                    <w:lang w:val="es-ES"/>
                  </w:rPr>
                </w:rPrChange>
              </w:rPr>
              <w:t>39</w:t>
            </w:r>
          </w:p>
        </w:tc>
        <w:tc>
          <w:tcPr>
            <w:tcW w:w="765" w:type="dxa"/>
          </w:tcPr>
          <w:p w:rsidR="000257F4" w:rsidRPr="00D732CA" w:rsidRDefault="000257F4" w:rsidP="007B5161">
            <w:pPr>
              <w:pStyle w:val="Tabletext"/>
              <w:jc w:val="center"/>
              <w:rPr>
                <w:sz w:val="18"/>
                <w:szCs w:val="18"/>
                <w:lang w:val="es-ES_tradnl"/>
                <w:rPrChange w:id="5624" w:author="Pons Calatayud, Jose Tomas" w:date="2015-02-10T09:14:00Z">
                  <w:rPr>
                    <w:sz w:val="18"/>
                    <w:szCs w:val="18"/>
                    <w:lang w:val="es-ES"/>
                  </w:rPr>
                </w:rPrChange>
              </w:rPr>
            </w:pPr>
            <w:r w:rsidRPr="00D732CA">
              <w:rPr>
                <w:sz w:val="18"/>
                <w:szCs w:val="18"/>
                <w:lang w:val="es-ES_tradnl"/>
                <w:rPrChange w:id="5625" w:author="Pons Calatayud, Jose Tomas" w:date="2015-02-10T09:14:00Z">
                  <w:rPr>
                    <w:sz w:val="18"/>
                    <w:szCs w:val="18"/>
                    <w:lang w:val="es-ES"/>
                  </w:rPr>
                </w:rPrChange>
              </w:rPr>
              <w:t>44</w:t>
            </w:r>
          </w:p>
        </w:tc>
        <w:tc>
          <w:tcPr>
            <w:tcW w:w="765" w:type="dxa"/>
          </w:tcPr>
          <w:p w:rsidR="000257F4" w:rsidRPr="00D732CA" w:rsidRDefault="000257F4" w:rsidP="007B5161">
            <w:pPr>
              <w:pStyle w:val="Tabletext"/>
              <w:jc w:val="center"/>
              <w:rPr>
                <w:sz w:val="18"/>
                <w:szCs w:val="18"/>
                <w:lang w:val="es-ES_tradnl"/>
                <w:rPrChange w:id="5626" w:author="Pons Calatayud, Jose Tomas" w:date="2015-02-10T09:14:00Z">
                  <w:rPr>
                    <w:sz w:val="18"/>
                    <w:szCs w:val="18"/>
                    <w:lang w:val="es-ES"/>
                  </w:rPr>
                </w:rPrChange>
              </w:rPr>
            </w:pPr>
            <w:r w:rsidRPr="00D732CA">
              <w:rPr>
                <w:sz w:val="18"/>
                <w:szCs w:val="18"/>
                <w:lang w:val="es-ES_tradnl"/>
                <w:rPrChange w:id="5627" w:author="Pons Calatayud, Jose Tomas" w:date="2015-02-10T09:14:00Z">
                  <w:rPr>
                    <w:sz w:val="18"/>
                    <w:szCs w:val="18"/>
                    <w:lang w:val="es-ES"/>
                  </w:rPr>
                </w:rPrChange>
              </w:rPr>
              <w:t>48</w:t>
            </w:r>
          </w:p>
        </w:tc>
        <w:tc>
          <w:tcPr>
            <w:tcW w:w="765" w:type="dxa"/>
          </w:tcPr>
          <w:p w:rsidR="000257F4" w:rsidRPr="00D732CA" w:rsidRDefault="000257F4" w:rsidP="007B5161">
            <w:pPr>
              <w:pStyle w:val="Tabletext"/>
              <w:jc w:val="center"/>
              <w:rPr>
                <w:sz w:val="18"/>
                <w:szCs w:val="18"/>
                <w:lang w:val="es-ES_tradnl"/>
                <w:rPrChange w:id="5628" w:author="Pons Calatayud, Jose Tomas" w:date="2015-02-10T09:14:00Z">
                  <w:rPr>
                    <w:sz w:val="18"/>
                    <w:szCs w:val="18"/>
                    <w:lang w:val="es-ES"/>
                  </w:rPr>
                </w:rPrChange>
              </w:rPr>
            </w:pPr>
            <w:r w:rsidRPr="00D732CA">
              <w:rPr>
                <w:sz w:val="18"/>
                <w:szCs w:val="18"/>
                <w:lang w:val="es-ES_tradnl"/>
                <w:rPrChange w:id="5629" w:author="Pons Calatayud, Jose Tomas" w:date="2015-02-10T09:14:00Z">
                  <w:rPr>
                    <w:sz w:val="18"/>
                    <w:szCs w:val="18"/>
                    <w:lang w:val="es-ES"/>
                  </w:rPr>
                </w:rPrChange>
              </w:rPr>
              <w:t>51</w:t>
            </w:r>
          </w:p>
        </w:tc>
        <w:tc>
          <w:tcPr>
            <w:tcW w:w="765" w:type="dxa"/>
          </w:tcPr>
          <w:p w:rsidR="000257F4" w:rsidRPr="00D732CA" w:rsidRDefault="000257F4" w:rsidP="007B5161">
            <w:pPr>
              <w:pStyle w:val="Tabletext"/>
              <w:jc w:val="center"/>
              <w:rPr>
                <w:sz w:val="18"/>
                <w:szCs w:val="18"/>
                <w:lang w:val="es-ES_tradnl"/>
                <w:rPrChange w:id="5630" w:author="Pons Calatayud, Jose Tomas" w:date="2015-02-10T09:14:00Z">
                  <w:rPr>
                    <w:sz w:val="18"/>
                    <w:szCs w:val="18"/>
                    <w:lang w:val="es-ES"/>
                  </w:rPr>
                </w:rPrChange>
              </w:rPr>
            </w:pPr>
            <w:r w:rsidRPr="00D732CA">
              <w:rPr>
                <w:sz w:val="18"/>
                <w:szCs w:val="18"/>
                <w:lang w:val="es-ES_tradnl"/>
                <w:rPrChange w:id="5631" w:author="Pons Calatayud, Jose Tomas" w:date="2015-02-10T09:14:00Z">
                  <w:rPr>
                    <w:sz w:val="18"/>
                    <w:szCs w:val="18"/>
                    <w:lang w:val="es-ES"/>
                  </w:rPr>
                </w:rPrChange>
              </w:rPr>
              <w:t>55</w:t>
            </w:r>
          </w:p>
        </w:tc>
        <w:tc>
          <w:tcPr>
            <w:tcW w:w="765" w:type="dxa"/>
          </w:tcPr>
          <w:p w:rsidR="000257F4" w:rsidRPr="00D732CA" w:rsidRDefault="000257F4" w:rsidP="007B5161">
            <w:pPr>
              <w:pStyle w:val="Tabletext"/>
              <w:jc w:val="center"/>
              <w:rPr>
                <w:sz w:val="18"/>
                <w:szCs w:val="18"/>
                <w:lang w:val="es-ES_tradnl"/>
                <w:rPrChange w:id="5632" w:author="Pons Calatayud, Jose Tomas" w:date="2015-02-10T09:14:00Z">
                  <w:rPr>
                    <w:sz w:val="18"/>
                    <w:szCs w:val="18"/>
                    <w:lang w:val="es-ES"/>
                  </w:rPr>
                </w:rPrChange>
              </w:rPr>
            </w:pPr>
            <w:r w:rsidRPr="00D732CA">
              <w:rPr>
                <w:sz w:val="18"/>
                <w:szCs w:val="18"/>
                <w:lang w:val="es-ES_tradnl"/>
                <w:rPrChange w:id="5633" w:author="Pons Calatayud, Jose Tomas" w:date="2015-02-10T09:14:00Z">
                  <w:rPr>
                    <w:sz w:val="18"/>
                    <w:szCs w:val="18"/>
                    <w:lang w:val="es-ES"/>
                  </w:rPr>
                </w:rPrChange>
              </w:rPr>
              <w:t>58</w:t>
            </w:r>
          </w:p>
        </w:tc>
        <w:tc>
          <w:tcPr>
            <w:tcW w:w="879" w:type="dxa"/>
          </w:tcPr>
          <w:p w:rsidR="000257F4" w:rsidRPr="00D732CA" w:rsidRDefault="000257F4" w:rsidP="007B5161">
            <w:pPr>
              <w:pStyle w:val="Tabletext"/>
              <w:jc w:val="center"/>
              <w:rPr>
                <w:sz w:val="18"/>
                <w:szCs w:val="18"/>
                <w:lang w:val="es-ES_tradnl"/>
                <w:rPrChange w:id="5634" w:author="Pons Calatayud, Jose Tomas" w:date="2015-02-10T09:14:00Z">
                  <w:rPr>
                    <w:sz w:val="18"/>
                    <w:szCs w:val="18"/>
                    <w:lang w:val="es-ES"/>
                  </w:rPr>
                </w:rPrChange>
              </w:rPr>
            </w:pPr>
            <w:r w:rsidRPr="00D732CA">
              <w:rPr>
                <w:sz w:val="18"/>
                <w:szCs w:val="18"/>
                <w:lang w:val="es-ES_tradnl"/>
                <w:rPrChange w:id="5635" w:author="Pons Calatayud, Jose Tomas" w:date="2015-02-10T09:14:00Z">
                  <w:rPr>
                    <w:sz w:val="18"/>
                    <w:szCs w:val="18"/>
                    <w:lang w:val="es-ES"/>
                  </w:rPr>
                </w:rPrChange>
              </w:rPr>
              <w:t>64</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5636" w:author="Pons Calatayud, Jose Tomas" w:date="2015-02-10T09:14:00Z">
                  <w:rPr>
                    <w:sz w:val="18"/>
                    <w:szCs w:val="18"/>
                    <w:lang w:val="es-ES"/>
                  </w:rPr>
                </w:rPrChange>
              </w:rPr>
            </w:pPr>
            <w:r w:rsidRPr="00D732CA">
              <w:rPr>
                <w:sz w:val="18"/>
                <w:szCs w:val="18"/>
                <w:lang w:val="es-ES_tradnl"/>
                <w:rPrChange w:id="5637" w:author="Pons Calatayud, Jose Tomas" w:date="2015-02-10T09:14:00Z">
                  <w:rPr>
                    <w:sz w:val="18"/>
                    <w:szCs w:val="18"/>
                    <w:lang w:val="es-ES"/>
                  </w:rPr>
                </w:rPrChange>
              </w:rPr>
              <w:t>60,0</w:t>
            </w:r>
          </w:p>
        </w:tc>
        <w:tc>
          <w:tcPr>
            <w:tcW w:w="709" w:type="dxa"/>
          </w:tcPr>
          <w:p w:rsidR="000257F4" w:rsidRPr="00D732CA" w:rsidRDefault="000257F4" w:rsidP="007B5161">
            <w:pPr>
              <w:pStyle w:val="Tabletext"/>
              <w:jc w:val="center"/>
              <w:rPr>
                <w:sz w:val="18"/>
                <w:szCs w:val="18"/>
                <w:lang w:val="es-ES_tradnl"/>
                <w:rPrChange w:id="5638" w:author="Pons Calatayud, Jose Tomas" w:date="2015-02-10T09:14:00Z">
                  <w:rPr>
                    <w:sz w:val="18"/>
                    <w:szCs w:val="18"/>
                    <w:lang w:val="es-ES"/>
                  </w:rPr>
                </w:rPrChange>
              </w:rPr>
            </w:pPr>
            <w:r w:rsidRPr="00D732CA">
              <w:rPr>
                <w:sz w:val="18"/>
                <w:szCs w:val="18"/>
                <w:lang w:val="es-ES_tradnl"/>
                <w:rPrChange w:id="5639" w:author="Pons Calatayud, Jose Tomas" w:date="2015-02-10T09:14:00Z">
                  <w:rPr>
                    <w:sz w:val="18"/>
                    <w:szCs w:val="18"/>
                    <w:lang w:val="es-ES"/>
                  </w:rPr>
                </w:rPrChange>
              </w:rPr>
              <w:t>25</w:t>
            </w:r>
          </w:p>
        </w:tc>
        <w:tc>
          <w:tcPr>
            <w:tcW w:w="765" w:type="dxa"/>
          </w:tcPr>
          <w:p w:rsidR="000257F4" w:rsidRPr="00D732CA" w:rsidRDefault="000257F4" w:rsidP="007B5161">
            <w:pPr>
              <w:pStyle w:val="Tabletext"/>
              <w:jc w:val="center"/>
              <w:rPr>
                <w:sz w:val="18"/>
                <w:szCs w:val="18"/>
                <w:lang w:val="es-ES_tradnl"/>
                <w:rPrChange w:id="5640" w:author="Pons Calatayud, Jose Tomas" w:date="2015-02-10T09:14:00Z">
                  <w:rPr>
                    <w:sz w:val="18"/>
                    <w:szCs w:val="18"/>
                    <w:lang w:val="es-ES"/>
                  </w:rPr>
                </w:rPrChange>
              </w:rPr>
            </w:pPr>
            <w:r w:rsidRPr="00D732CA">
              <w:rPr>
                <w:sz w:val="18"/>
                <w:szCs w:val="18"/>
                <w:lang w:val="es-ES_tradnl"/>
                <w:rPrChange w:id="5641" w:author="Pons Calatayud, Jose Tomas" w:date="2015-02-10T09:14:00Z">
                  <w:rPr>
                    <w:sz w:val="18"/>
                    <w:szCs w:val="18"/>
                    <w:lang w:val="es-ES"/>
                  </w:rPr>
                </w:rPrChange>
              </w:rPr>
              <w:t>31</w:t>
            </w:r>
          </w:p>
        </w:tc>
        <w:tc>
          <w:tcPr>
            <w:tcW w:w="765" w:type="dxa"/>
          </w:tcPr>
          <w:p w:rsidR="000257F4" w:rsidRPr="00D732CA" w:rsidRDefault="000257F4" w:rsidP="007B5161">
            <w:pPr>
              <w:pStyle w:val="Tabletext"/>
              <w:jc w:val="center"/>
              <w:rPr>
                <w:sz w:val="18"/>
                <w:szCs w:val="18"/>
                <w:lang w:val="es-ES_tradnl"/>
                <w:rPrChange w:id="5642" w:author="Pons Calatayud, Jose Tomas" w:date="2015-02-10T09:14:00Z">
                  <w:rPr>
                    <w:sz w:val="18"/>
                    <w:szCs w:val="18"/>
                    <w:lang w:val="es-ES"/>
                  </w:rPr>
                </w:rPrChange>
              </w:rPr>
            </w:pPr>
            <w:r w:rsidRPr="00D732CA">
              <w:rPr>
                <w:sz w:val="18"/>
                <w:szCs w:val="18"/>
                <w:lang w:val="es-ES_tradnl"/>
                <w:rPrChange w:id="5643" w:author="Pons Calatayud, Jose Tomas" w:date="2015-02-10T09:14:00Z">
                  <w:rPr>
                    <w:sz w:val="18"/>
                    <w:szCs w:val="18"/>
                    <w:lang w:val="es-ES"/>
                  </w:rPr>
                </w:rPrChange>
              </w:rPr>
              <w:t>36</w:t>
            </w:r>
          </w:p>
        </w:tc>
        <w:tc>
          <w:tcPr>
            <w:tcW w:w="765" w:type="dxa"/>
          </w:tcPr>
          <w:p w:rsidR="000257F4" w:rsidRPr="00D732CA" w:rsidRDefault="000257F4" w:rsidP="007B5161">
            <w:pPr>
              <w:pStyle w:val="Tabletext"/>
              <w:jc w:val="center"/>
              <w:rPr>
                <w:sz w:val="18"/>
                <w:szCs w:val="18"/>
                <w:lang w:val="es-ES_tradnl"/>
                <w:rPrChange w:id="5644" w:author="Pons Calatayud, Jose Tomas" w:date="2015-02-10T09:14:00Z">
                  <w:rPr>
                    <w:sz w:val="18"/>
                    <w:szCs w:val="18"/>
                    <w:lang w:val="es-ES"/>
                  </w:rPr>
                </w:rPrChange>
              </w:rPr>
            </w:pPr>
            <w:r w:rsidRPr="00D732CA">
              <w:rPr>
                <w:sz w:val="18"/>
                <w:szCs w:val="18"/>
                <w:lang w:val="es-ES_tradnl"/>
                <w:rPrChange w:id="5645" w:author="Pons Calatayud, Jose Tomas" w:date="2015-02-10T09:14:00Z">
                  <w:rPr>
                    <w:sz w:val="18"/>
                    <w:szCs w:val="18"/>
                    <w:lang w:val="es-ES"/>
                  </w:rPr>
                </w:rPrChange>
              </w:rPr>
              <w:t>41</w:t>
            </w:r>
          </w:p>
        </w:tc>
        <w:tc>
          <w:tcPr>
            <w:tcW w:w="765" w:type="dxa"/>
          </w:tcPr>
          <w:p w:rsidR="000257F4" w:rsidRPr="00D732CA" w:rsidRDefault="000257F4" w:rsidP="007B5161">
            <w:pPr>
              <w:pStyle w:val="Tabletext"/>
              <w:jc w:val="center"/>
              <w:rPr>
                <w:sz w:val="18"/>
                <w:szCs w:val="18"/>
                <w:lang w:val="es-ES_tradnl"/>
                <w:rPrChange w:id="5646" w:author="Pons Calatayud, Jose Tomas" w:date="2015-02-10T09:14:00Z">
                  <w:rPr>
                    <w:sz w:val="18"/>
                    <w:szCs w:val="18"/>
                    <w:lang w:val="es-ES"/>
                  </w:rPr>
                </w:rPrChange>
              </w:rPr>
            </w:pPr>
            <w:r w:rsidRPr="00D732CA">
              <w:rPr>
                <w:sz w:val="18"/>
                <w:szCs w:val="18"/>
                <w:lang w:val="es-ES_tradnl"/>
                <w:rPrChange w:id="5647" w:author="Pons Calatayud, Jose Tomas" w:date="2015-02-10T09:14:00Z">
                  <w:rPr>
                    <w:sz w:val="18"/>
                    <w:szCs w:val="18"/>
                    <w:lang w:val="es-ES"/>
                  </w:rPr>
                </w:rPrChange>
              </w:rPr>
              <w:t>47</w:t>
            </w:r>
          </w:p>
        </w:tc>
        <w:tc>
          <w:tcPr>
            <w:tcW w:w="765" w:type="dxa"/>
          </w:tcPr>
          <w:p w:rsidR="000257F4" w:rsidRPr="00D732CA" w:rsidRDefault="000257F4" w:rsidP="007B5161">
            <w:pPr>
              <w:pStyle w:val="Tabletext"/>
              <w:jc w:val="center"/>
              <w:rPr>
                <w:sz w:val="18"/>
                <w:szCs w:val="18"/>
                <w:lang w:val="es-ES_tradnl"/>
                <w:rPrChange w:id="5648" w:author="Pons Calatayud, Jose Tomas" w:date="2015-02-10T09:14:00Z">
                  <w:rPr>
                    <w:sz w:val="18"/>
                    <w:szCs w:val="18"/>
                    <w:lang w:val="es-ES"/>
                  </w:rPr>
                </w:rPrChange>
              </w:rPr>
            </w:pPr>
            <w:r w:rsidRPr="00D732CA">
              <w:rPr>
                <w:sz w:val="18"/>
                <w:szCs w:val="18"/>
                <w:lang w:val="es-ES_tradnl"/>
                <w:rPrChange w:id="5649" w:author="Pons Calatayud, Jose Tomas" w:date="2015-02-10T09:14:00Z">
                  <w:rPr>
                    <w:sz w:val="18"/>
                    <w:szCs w:val="18"/>
                    <w:lang w:val="es-ES"/>
                  </w:rPr>
                </w:rPrChange>
              </w:rPr>
              <w:t>52</w:t>
            </w:r>
          </w:p>
        </w:tc>
        <w:tc>
          <w:tcPr>
            <w:tcW w:w="765" w:type="dxa"/>
          </w:tcPr>
          <w:p w:rsidR="000257F4" w:rsidRPr="00D732CA" w:rsidRDefault="000257F4" w:rsidP="007B5161">
            <w:pPr>
              <w:pStyle w:val="Tabletext"/>
              <w:jc w:val="center"/>
              <w:rPr>
                <w:sz w:val="18"/>
                <w:szCs w:val="18"/>
                <w:lang w:val="es-ES_tradnl"/>
                <w:rPrChange w:id="5650" w:author="Pons Calatayud, Jose Tomas" w:date="2015-02-10T09:14:00Z">
                  <w:rPr>
                    <w:sz w:val="18"/>
                    <w:szCs w:val="18"/>
                    <w:lang w:val="es-ES"/>
                  </w:rPr>
                </w:rPrChange>
              </w:rPr>
            </w:pPr>
            <w:r w:rsidRPr="00D732CA">
              <w:rPr>
                <w:sz w:val="18"/>
                <w:szCs w:val="18"/>
                <w:lang w:val="es-ES_tradnl"/>
                <w:rPrChange w:id="5651" w:author="Pons Calatayud, Jose Tomas" w:date="2015-02-10T09:14:00Z">
                  <w:rPr>
                    <w:sz w:val="18"/>
                    <w:szCs w:val="18"/>
                    <w:lang w:val="es-ES"/>
                  </w:rPr>
                </w:rPrChange>
              </w:rPr>
              <w:t>57</w:t>
            </w:r>
          </w:p>
        </w:tc>
        <w:tc>
          <w:tcPr>
            <w:tcW w:w="765" w:type="dxa"/>
          </w:tcPr>
          <w:p w:rsidR="000257F4" w:rsidRPr="00D732CA" w:rsidRDefault="000257F4" w:rsidP="007B5161">
            <w:pPr>
              <w:pStyle w:val="Tabletext"/>
              <w:jc w:val="center"/>
              <w:rPr>
                <w:sz w:val="18"/>
                <w:szCs w:val="18"/>
                <w:lang w:val="es-ES_tradnl"/>
                <w:rPrChange w:id="5652" w:author="Pons Calatayud, Jose Tomas" w:date="2015-02-10T09:14:00Z">
                  <w:rPr>
                    <w:sz w:val="18"/>
                    <w:szCs w:val="18"/>
                    <w:lang w:val="es-ES"/>
                  </w:rPr>
                </w:rPrChange>
              </w:rPr>
            </w:pPr>
            <w:r w:rsidRPr="00D732CA">
              <w:rPr>
                <w:sz w:val="18"/>
                <w:szCs w:val="18"/>
                <w:lang w:val="es-ES_tradnl"/>
                <w:rPrChange w:id="5653" w:author="Pons Calatayud, Jose Tomas" w:date="2015-02-10T09:14:00Z">
                  <w:rPr>
                    <w:sz w:val="18"/>
                    <w:szCs w:val="18"/>
                    <w:lang w:val="es-ES"/>
                  </w:rPr>
                </w:rPrChange>
              </w:rPr>
              <w:t>60</w:t>
            </w:r>
          </w:p>
        </w:tc>
        <w:tc>
          <w:tcPr>
            <w:tcW w:w="765" w:type="dxa"/>
          </w:tcPr>
          <w:p w:rsidR="000257F4" w:rsidRPr="00D732CA" w:rsidRDefault="000257F4" w:rsidP="007B5161">
            <w:pPr>
              <w:pStyle w:val="Tabletext"/>
              <w:jc w:val="center"/>
              <w:rPr>
                <w:sz w:val="18"/>
                <w:szCs w:val="18"/>
                <w:lang w:val="es-ES_tradnl"/>
                <w:rPrChange w:id="5654" w:author="Pons Calatayud, Jose Tomas" w:date="2015-02-10T09:14:00Z">
                  <w:rPr>
                    <w:sz w:val="18"/>
                    <w:szCs w:val="18"/>
                    <w:lang w:val="es-ES"/>
                  </w:rPr>
                </w:rPrChange>
              </w:rPr>
            </w:pPr>
            <w:r w:rsidRPr="00D732CA">
              <w:rPr>
                <w:sz w:val="18"/>
                <w:szCs w:val="18"/>
                <w:lang w:val="es-ES_tradnl"/>
                <w:rPrChange w:id="5655" w:author="Pons Calatayud, Jose Tomas" w:date="2015-02-10T09:14:00Z">
                  <w:rPr>
                    <w:sz w:val="18"/>
                    <w:szCs w:val="18"/>
                    <w:lang w:val="es-ES"/>
                  </w:rPr>
                </w:rPrChange>
              </w:rPr>
              <w:t>64</w:t>
            </w:r>
          </w:p>
        </w:tc>
        <w:tc>
          <w:tcPr>
            <w:tcW w:w="765" w:type="dxa"/>
          </w:tcPr>
          <w:p w:rsidR="000257F4" w:rsidRPr="00D732CA" w:rsidRDefault="000257F4" w:rsidP="007B5161">
            <w:pPr>
              <w:pStyle w:val="Tabletext"/>
              <w:jc w:val="center"/>
              <w:rPr>
                <w:sz w:val="18"/>
                <w:szCs w:val="18"/>
                <w:lang w:val="es-ES_tradnl"/>
                <w:rPrChange w:id="5656" w:author="Pons Calatayud, Jose Tomas" w:date="2015-02-10T09:14:00Z">
                  <w:rPr>
                    <w:sz w:val="18"/>
                    <w:szCs w:val="18"/>
                    <w:lang w:val="es-ES"/>
                  </w:rPr>
                </w:rPrChange>
              </w:rPr>
            </w:pPr>
            <w:r w:rsidRPr="00D732CA">
              <w:rPr>
                <w:sz w:val="18"/>
                <w:szCs w:val="18"/>
                <w:lang w:val="es-ES_tradnl"/>
                <w:rPrChange w:id="5657" w:author="Pons Calatayud, Jose Tomas" w:date="2015-02-10T09:14:00Z">
                  <w:rPr>
                    <w:sz w:val="18"/>
                    <w:szCs w:val="18"/>
                    <w:lang w:val="es-ES"/>
                  </w:rPr>
                </w:rPrChange>
              </w:rPr>
              <w:t>67</w:t>
            </w:r>
          </w:p>
        </w:tc>
        <w:tc>
          <w:tcPr>
            <w:tcW w:w="879" w:type="dxa"/>
          </w:tcPr>
          <w:p w:rsidR="000257F4" w:rsidRPr="00D732CA" w:rsidRDefault="000257F4" w:rsidP="007B5161">
            <w:pPr>
              <w:pStyle w:val="Tabletext"/>
              <w:jc w:val="center"/>
              <w:rPr>
                <w:sz w:val="18"/>
                <w:szCs w:val="18"/>
                <w:lang w:val="es-ES_tradnl"/>
                <w:rPrChange w:id="5658" w:author="Pons Calatayud, Jose Tomas" w:date="2015-02-10T09:14:00Z">
                  <w:rPr>
                    <w:sz w:val="18"/>
                    <w:szCs w:val="18"/>
                    <w:lang w:val="es-ES"/>
                  </w:rPr>
                </w:rPrChange>
              </w:rPr>
            </w:pPr>
            <w:r w:rsidRPr="00D732CA">
              <w:rPr>
                <w:sz w:val="18"/>
                <w:szCs w:val="18"/>
                <w:lang w:val="es-ES_tradnl"/>
                <w:rPrChange w:id="5659" w:author="Pons Calatayud, Jose Tomas" w:date="2015-02-10T09:14:00Z">
                  <w:rPr>
                    <w:sz w:val="18"/>
                    <w:szCs w:val="18"/>
                    <w:lang w:val="es-ES"/>
                  </w:rPr>
                </w:rPrChange>
              </w:rPr>
              <w:t>73</w:t>
            </w:r>
          </w:p>
        </w:tc>
      </w:tr>
    </w:tbl>
    <w:p w:rsidR="000257F4" w:rsidRPr="00D732CA" w:rsidRDefault="000257F4" w:rsidP="000257F4">
      <w:pPr>
        <w:pStyle w:val="Tablefin"/>
        <w:rPr>
          <w:lang w:val="es-ES_tradnl"/>
          <w:rPrChange w:id="5660" w:author="Pons Calatayud, Jose Tomas" w:date="2015-02-10T09:14:00Z">
            <w:rPr>
              <w:lang w:val="es-ES"/>
            </w:rPr>
          </w:rPrChange>
        </w:rPr>
      </w:pPr>
    </w:p>
    <w:p w:rsidR="000257F4" w:rsidRPr="00D732CA" w:rsidRDefault="000257F4" w:rsidP="000257F4">
      <w:pPr>
        <w:rPr>
          <w:lang w:val="es-ES_tradnl"/>
          <w:rPrChange w:id="5661" w:author="Pons Calatayud, Jose Tomas" w:date="2015-02-10T09:14:00Z">
            <w:rPr>
              <w:lang w:val="es-ES"/>
            </w:rPr>
          </w:rPrChange>
        </w:rPr>
      </w:pPr>
    </w:p>
    <w:p w:rsidR="000257F4" w:rsidRPr="00D732CA" w:rsidRDefault="000257F4" w:rsidP="000257F4">
      <w:pPr>
        <w:rPr>
          <w:lang w:val="es-ES_tradnl"/>
          <w:rPrChange w:id="5662" w:author="Pons Calatayud, Jose Tomas" w:date="2015-02-10T09:14:00Z">
            <w:rPr>
              <w:lang w:val="es-ES"/>
            </w:rPr>
          </w:rPrChange>
        </w:rPr>
      </w:pPr>
    </w:p>
    <w:p w:rsidR="000257F4" w:rsidRPr="00D732CA" w:rsidRDefault="000257F4" w:rsidP="000257F4">
      <w:pPr>
        <w:rPr>
          <w:lang w:val="es-ES_tradnl"/>
          <w:rPrChange w:id="5663" w:author="Pons Calatayud, Jose Tomas" w:date="2015-02-10T09:14:00Z">
            <w:rPr>
              <w:lang w:val="es-ES"/>
            </w:rPr>
          </w:rPrChange>
        </w:rPr>
      </w:pPr>
    </w:p>
    <w:p w:rsidR="000257F4" w:rsidRPr="00D732CA" w:rsidRDefault="000257F4" w:rsidP="000257F4">
      <w:pPr>
        <w:pStyle w:val="TableNo"/>
        <w:rPr>
          <w:rFonts w:asciiTheme="majorBidi" w:hAnsiTheme="majorBidi" w:cstheme="majorBidi"/>
          <w:sz w:val="22"/>
          <w:szCs w:val="22"/>
          <w:lang w:val="es-ES_tradnl"/>
          <w:rPrChange w:id="5664" w:author="Pons Calatayud, Jose Tomas" w:date="2015-02-10T09:14:00Z">
            <w:rPr>
              <w:rFonts w:asciiTheme="majorBidi" w:hAnsiTheme="majorBidi" w:cstheme="majorBidi"/>
              <w:sz w:val="22"/>
              <w:szCs w:val="22"/>
              <w:lang w:val="es-ES"/>
            </w:rPr>
          </w:rPrChange>
        </w:rPr>
      </w:pPr>
      <w:r w:rsidRPr="00D732CA">
        <w:rPr>
          <w:rFonts w:asciiTheme="majorBidi" w:hAnsiTheme="majorBidi" w:cstheme="majorBidi"/>
          <w:sz w:val="22"/>
          <w:szCs w:val="22"/>
          <w:lang w:val="es-ES_tradnl"/>
          <w:rPrChange w:id="5665" w:author="Pons Calatayud, Jose Tomas" w:date="2015-02-10T09:14:00Z">
            <w:rPr>
              <w:rFonts w:asciiTheme="majorBidi" w:hAnsiTheme="majorBidi" w:cstheme="majorBidi"/>
              <w:sz w:val="22"/>
              <w:szCs w:val="22"/>
              <w:lang w:val="es-ES"/>
            </w:rPr>
          </w:rPrChange>
        </w:rPr>
        <w:t>CUADRO 9</w:t>
      </w:r>
    </w:p>
    <w:p w:rsidR="000257F4" w:rsidRPr="00D732CA" w:rsidRDefault="000257F4" w:rsidP="000257F4">
      <w:pPr>
        <w:pStyle w:val="Tabletitle"/>
        <w:rPr>
          <w:rFonts w:asciiTheme="majorBidi" w:hAnsiTheme="majorBidi" w:cstheme="majorBidi"/>
          <w:sz w:val="22"/>
          <w:szCs w:val="22"/>
          <w:lang w:val="es-ES_tradnl"/>
          <w:rPrChange w:id="5666" w:author="Pons Calatayud, Jose Tomas" w:date="2015-02-10T09:14:00Z">
            <w:rPr>
              <w:rFonts w:asciiTheme="majorBidi" w:hAnsiTheme="majorBidi" w:cstheme="majorBidi"/>
              <w:sz w:val="22"/>
              <w:szCs w:val="22"/>
              <w:lang w:val="es-ES"/>
            </w:rPr>
          </w:rPrChange>
        </w:rPr>
      </w:pPr>
      <w:r w:rsidRPr="00D732CA">
        <w:rPr>
          <w:rFonts w:asciiTheme="majorBidi" w:hAnsiTheme="majorBidi" w:cstheme="majorBidi"/>
          <w:sz w:val="22"/>
          <w:szCs w:val="22"/>
          <w:lang w:val="es-ES_tradnl"/>
          <w:rPrChange w:id="5667" w:author="Pons Calatayud, Jose Tomas" w:date="2015-02-10T09:14:00Z">
            <w:rPr>
              <w:rFonts w:asciiTheme="majorBidi" w:hAnsiTheme="majorBidi" w:cstheme="majorBidi"/>
              <w:sz w:val="22"/>
              <w:szCs w:val="22"/>
              <w:lang w:val="es-ES"/>
            </w:rPr>
          </w:rPrChange>
        </w:rPr>
        <w:t>Radio de la zona de servicio (km) para el servicio de</w:t>
      </w:r>
      <w:r w:rsidRPr="00D732CA">
        <w:rPr>
          <w:rFonts w:asciiTheme="majorBidi" w:hAnsiTheme="majorBidi" w:cstheme="majorBidi"/>
          <w:sz w:val="22"/>
          <w:szCs w:val="22"/>
          <w:lang w:val="es-ES_tradnl"/>
          <w:rPrChange w:id="5668" w:author="Pons Calatayud, Jose Tomas" w:date="2015-02-10T09:14:00Z">
            <w:rPr>
              <w:rFonts w:asciiTheme="majorBidi" w:hAnsiTheme="majorBidi" w:cstheme="majorBidi"/>
              <w:sz w:val="22"/>
              <w:szCs w:val="22"/>
              <w:lang w:val="es-ES"/>
            </w:rPr>
          </w:rPrChange>
        </w:rPr>
        <w:br/>
        <w:t>radiodifusión sonora por debajo de 108 MHz,</w:t>
      </w:r>
      <w:r w:rsidRPr="00D732CA">
        <w:rPr>
          <w:rFonts w:asciiTheme="majorBidi" w:hAnsiTheme="majorBidi" w:cstheme="majorBidi"/>
          <w:sz w:val="22"/>
          <w:szCs w:val="22"/>
          <w:lang w:val="es-ES_tradnl"/>
          <w:rPrChange w:id="5669" w:author="Pons Calatayud, Jose Tomas" w:date="2015-02-10T09:14:00Z">
            <w:rPr>
              <w:rFonts w:asciiTheme="majorBidi" w:hAnsiTheme="majorBidi" w:cstheme="majorBidi"/>
              <w:sz w:val="22"/>
              <w:szCs w:val="22"/>
              <w:lang w:val="es-ES"/>
            </w:rPr>
          </w:rPrChange>
        </w:rPr>
        <w:br/>
      </w:r>
      <w:r w:rsidRPr="00D732CA">
        <w:rPr>
          <w:rFonts w:asciiTheme="majorBidi" w:hAnsiTheme="majorBidi" w:cstheme="majorBidi"/>
          <w:i/>
          <w:iCs/>
          <w:sz w:val="22"/>
          <w:szCs w:val="22"/>
          <w:lang w:val="es-ES_tradnl"/>
          <w:rPrChange w:id="5670" w:author="Pons Calatayud, Jose Tomas" w:date="2015-02-10T09:14:00Z">
            <w:rPr>
              <w:rFonts w:asciiTheme="majorBidi" w:hAnsiTheme="majorBidi" w:cstheme="majorBidi"/>
              <w:i/>
              <w:iCs/>
              <w:sz w:val="22"/>
              <w:szCs w:val="22"/>
              <w:lang w:val="es-ES"/>
            </w:rPr>
          </w:rPrChange>
        </w:rPr>
        <w:t>E</w:t>
      </w:r>
      <w:r w:rsidRPr="00D732CA">
        <w:rPr>
          <w:rFonts w:asciiTheme="majorBidi" w:hAnsiTheme="majorBidi" w:cstheme="majorBidi"/>
          <w:i/>
          <w:iCs/>
          <w:sz w:val="22"/>
          <w:szCs w:val="22"/>
          <w:vertAlign w:val="subscript"/>
          <w:lang w:val="es-ES_tradnl"/>
          <w:rPrChange w:id="5671" w:author="Pons Calatayud, Jose Tomas" w:date="2015-02-10T09:14:00Z">
            <w:rPr>
              <w:rFonts w:asciiTheme="majorBidi" w:hAnsiTheme="majorBidi" w:cstheme="majorBidi"/>
              <w:i/>
              <w:iCs/>
              <w:sz w:val="22"/>
              <w:szCs w:val="22"/>
              <w:vertAlign w:val="subscript"/>
              <w:lang w:val="es-ES"/>
            </w:rPr>
          </w:rPrChange>
        </w:rPr>
        <w:t>mu</w:t>
      </w:r>
      <w:r w:rsidRPr="00D732CA">
        <w:rPr>
          <w:rFonts w:asciiTheme="majorBidi" w:hAnsiTheme="majorBidi" w:cstheme="majorBidi"/>
          <w:sz w:val="22"/>
          <w:szCs w:val="22"/>
          <w:lang w:val="es-ES_tradnl"/>
          <w:rPrChange w:id="5672" w:author="Pons Calatayud, Jose Tomas" w:date="2015-02-10T09:14:00Z">
            <w:rPr>
              <w:rFonts w:asciiTheme="majorBidi" w:hAnsiTheme="majorBidi" w:cstheme="majorBidi"/>
              <w:sz w:val="22"/>
              <w:szCs w:val="22"/>
              <w:lang w:val="es-ES"/>
            </w:rPr>
          </w:rPrChange>
        </w:rPr>
        <w:t xml:space="preserve"> = 54 dB(</w:t>
      </w:r>
      <w:r w:rsidRPr="00D732CA">
        <w:rPr>
          <w:rFonts w:asciiTheme="majorBidi" w:hAnsiTheme="majorBidi" w:cstheme="majorBidi"/>
          <w:sz w:val="22"/>
          <w:szCs w:val="22"/>
          <w:lang w:val="es-ES_tradnl"/>
          <w:rPrChange w:id="5673" w:author="Pons Calatayud, Jose Tomas" w:date="2015-02-10T09:14:00Z">
            <w:rPr>
              <w:rFonts w:asciiTheme="majorBidi" w:hAnsiTheme="majorBidi" w:cstheme="majorBidi"/>
              <w:sz w:val="22"/>
              <w:szCs w:val="22"/>
              <w:lang w:val="es-ES"/>
            </w:rPr>
          </w:rPrChange>
        </w:rPr>
        <w:sym w:font="Symbol" w:char="F06D"/>
      </w:r>
      <w:r w:rsidRPr="00D732CA">
        <w:rPr>
          <w:rFonts w:asciiTheme="majorBidi" w:hAnsiTheme="majorBidi" w:cstheme="majorBidi"/>
          <w:sz w:val="22"/>
          <w:szCs w:val="22"/>
          <w:lang w:val="es-ES_tradnl"/>
          <w:rPrChange w:id="5674" w:author="Pons Calatayud, Jose Tomas" w:date="2015-02-10T09:14:00Z">
            <w:rPr>
              <w:rFonts w:asciiTheme="majorBidi" w:hAnsiTheme="majorBidi" w:cstheme="majorBidi"/>
              <w:sz w:val="22"/>
              <w:szCs w:val="22"/>
              <w:lang w:val="es-ES"/>
            </w:rPr>
          </w:rPrChange>
        </w:rPr>
        <w:t xml:space="preserve">V/m),  </w:t>
      </w:r>
      <w:r w:rsidRPr="00D732CA">
        <w:rPr>
          <w:rFonts w:asciiTheme="majorBidi" w:hAnsiTheme="majorBidi" w:cstheme="majorBidi"/>
          <w:i/>
          <w:iCs/>
          <w:sz w:val="22"/>
          <w:szCs w:val="22"/>
          <w:lang w:val="es-ES_tradnl"/>
          <w:rPrChange w:id="5675" w:author="Pons Calatayud, Jose Tomas" w:date="2015-02-10T09:14:00Z">
            <w:rPr>
              <w:rFonts w:asciiTheme="majorBidi" w:hAnsiTheme="majorBidi" w:cstheme="majorBidi"/>
              <w:i/>
              <w:iCs/>
              <w:sz w:val="22"/>
              <w:szCs w:val="22"/>
              <w:lang w:val="es-ES"/>
            </w:rPr>
          </w:rPrChange>
        </w:rPr>
        <w:t>f</w:t>
      </w:r>
      <w:r w:rsidRPr="00D732CA">
        <w:rPr>
          <w:rFonts w:asciiTheme="majorBidi" w:hAnsiTheme="majorBidi" w:cstheme="majorBidi"/>
          <w:i/>
          <w:iCs/>
          <w:sz w:val="22"/>
          <w:szCs w:val="22"/>
          <w:vertAlign w:val="subscript"/>
          <w:lang w:val="es-ES_tradnl"/>
          <w:rPrChange w:id="5676" w:author="Pons Calatayud, Jose Tomas" w:date="2015-02-10T09:14:00Z">
            <w:rPr>
              <w:rFonts w:asciiTheme="majorBidi" w:hAnsiTheme="majorBidi" w:cstheme="majorBidi"/>
              <w:i/>
              <w:iCs/>
              <w:sz w:val="22"/>
              <w:szCs w:val="22"/>
              <w:vertAlign w:val="subscript"/>
              <w:lang w:val="es-ES"/>
            </w:rPr>
          </w:rPrChange>
        </w:rPr>
        <w:t>c</w:t>
      </w:r>
      <w:r w:rsidRPr="00D732CA">
        <w:rPr>
          <w:rFonts w:asciiTheme="majorBidi" w:hAnsiTheme="majorBidi" w:cstheme="majorBidi"/>
          <w:sz w:val="22"/>
          <w:szCs w:val="22"/>
          <w:lang w:val="es-ES_tradnl"/>
          <w:rPrChange w:id="5677" w:author="Pons Calatayud, Jose Tomas" w:date="2015-02-10T09:14:00Z">
            <w:rPr>
              <w:rFonts w:asciiTheme="majorBidi" w:hAnsiTheme="majorBidi" w:cstheme="majorBidi"/>
              <w:sz w:val="22"/>
              <w:szCs w:val="22"/>
              <w:lang w:val="es-ES"/>
            </w:rPr>
          </w:rPrChange>
        </w:rPr>
        <w:t xml:space="preserve"> = 550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709"/>
        <w:gridCol w:w="765"/>
        <w:gridCol w:w="765"/>
        <w:gridCol w:w="765"/>
        <w:gridCol w:w="765"/>
        <w:gridCol w:w="765"/>
        <w:gridCol w:w="765"/>
        <w:gridCol w:w="765"/>
        <w:gridCol w:w="765"/>
        <w:gridCol w:w="765"/>
        <w:gridCol w:w="879"/>
      </w:tblGrid>
      <w:tr w:rsidR="000257F4" w:rsidRPr="00D732CA" w:rsidTr="007B5161">
        <w:trPr>
          <w:jc w:val="center"/>
        </w:trPr>
        <w:tc>
          <w:tcPr>
            <w:tcW w:w="1247" w:type="dxa"/>
            <w:tcBorders>
              <w:tl2br w:val="single" w:sz="4" w:space="0" w:color="auto"/>
            </w:tcBorders>
            <w:vAlign w:val="center"/>
          </w:tcPr>
          <w:p w:rsidR="000257F4" w:rsidRPr="00D732CA" w:rsidRDefault="000257F4" w:rsidP="007B5161">
            <w:pPr>
              <w:pStyle w:val="Tablehead"/>
              <w:jc w:val="right"/>
              <w:rPr>
                <w:sz w:val="18"/>
                <w:szCs w:val="18"/>
                <w:lang w:val="es-ES_tradnl"/>
                <w:rPrChange w:id="5678" w:author="Pons Calatayud, Jose Tomas" w:date="2015-02-10T09:14:00Z">
                  <w:rPr>
                    <w:sz w:val="18"/>
                    <w:szCs w:val="18"/>
                    <w:lang w:val="es-ES"/>
                  </w:rPr>
                </w:rPrChange>
              </w:rPr>
            </w:pPr>
            <w:r w:rsidRPr="00D732CA">
              <w:rPr>
                <w:i/>
                <w:iCs/>
                <w:sz w:val="18"/>
                <w:szCs w:val="18"/>
                <w:lang w:val="es-ES_tradnl"/>
                <w:rPrChange w:id="5679" w:author="Pons Calatayud, Jose Tomas" w:date="2015-02-10T09:14:00Z">
                  <w:rPr>
                    <w:i/>
                    <w:iCs/>
                    <w:sz w:val="18"/>
                    <w:szCs w:val="18"/>
                    <w:lang w:val="es-ES"/>
                  </w:rPr>
                </w:rPrChange>
              </w:rPr>
              <w:t>h</w:t>
            </w:r>
            <w:r w:rsidRPr="00D732CA">
              <w:rPr>
                <w:i/>
                <w:iCs/>
                <w:sz w:val="18"/>
                <w:szCs w:val="18"/>
                <w:vertAlign w:val="subscript"/>
                <w:lang w:val="es-ES_tradnl"/>
                <w:rPrChange w:id="5680" w:author="Pons Calatayud, Jose Tomas" w:date="2015-02-10T09:14:00Z">
                  <w:rPr>
                    <w:i/>
                    <w:iCs/>
                    <w:sz w:val="18"/>
                    <w:szCs w:val="18"/>
                    <w:vertAlign w:val="subscript"/>
                    <w:lang w:val="es-ES"/>
                  </w:rPr>
                </w:rPrChange>
              </w:rPr>
              <w:t>ef</w:t>
            </w:r>
            <w:r w:rsidRPr="00D732CA">
              <w:rPr>
                <w:sz w:val="18"/>
                <w:szCs w:val="18"/>
                <w:lang w:val="es-ES_tradnl"/>
                <w:rPrChange w:id="5681" w:author="Pons Calatayud, Jose Tomas" w:date="2015-02-10T09:14:00Z">
                  <w:rPr>
                    <w:sz w:val="18"/>
                    <w:szCs w:val="18"/>
                    <w:lang w:val="es-ES"/>
                  </w:rPr>
                </w:rPrChange>
              </w:rPr>
              <w:t xml:space="preserve"> (m)</w:t>
            </w:r>
          </w:p>
          <w:p w:rsidR="000257F4" w:rsidRPr="00D732CA" w:rsidRDefault="000257F4" w:rsidP="007B5161">
            <w:pPr>
              <w:pStyle w:val="Tablehead"/>
              <w:spacing w:before="120" w:after="40"/>
              <w:jc w:val="left"/>
              <w:rPr>
                <w:sz w:val="18"/>
                <w:szCs w:val="18"/>
                <w:lang w:val="es-ES_tradnl"/>
                <w:rPrChange w:id="5682" w:author="Pons Calatayud, Jose Tomas" w:date="2015-02-10T09:14:00Z">
                  <w:rPr>
                    <w:sz w:val="18"/>
                    <w:szCs w:val="18"/>
                    <w:lang w:val="es-ES"/>
                  </w:rPr>
                </w:rPrChange>
              </w:rPr>
            </w:pPr>
            <w:r w:rsidRPr="00D732CA">
              <w:rPr>
                <w:i/>
                <w:iCs/>
                <w:sz w:val="18"/>
                <w:szCs w:val="18"/>
                <w:lang w:val="es-ES_tradnl"/>
                <w:rPrChange w:id="5683" w:author="Pons Calatayud, Jose Tomas" w:date="2015-02-10T09:14:00Z">
                  <w:rPr>
                    <w:i/>
                    <w:iCs/>
                    <w:sz w:val="18"/>
                    <w:szCs w:val="18"/>
                    <w:lang w:val="es-ES"/>
                  </w:rPr>
                </w:rPrChange>
              </w:rPr>
              <w:br/>
              <w:t>P</w:t>
            </w:r>
            <w:r w:rsidRPr="00D732CA">
              <w:rPr>
                <w:i/>
                <w:iCs/>
                <w:sz w:val="18"/>
                <w:szCs w:val="18"/>
                <w:vertAlign w:val="subscript"/>
                <w:lang w:val="es-ES_tradnl"/>
                <w:rPrChange w:id="5684" w:author="Pons Calatayud, Jose Tomas" w:date="2015-02-10T09:14:00Z">
                  <w:rPr>
                    <w:i/>
                    <w:iCs/>
                    <w:sz w:val="18"/>
                    <w:szCs w:val="18"/>
                    <w:vertAlign w:val="subscript"/>
                    <w:lang w:val="es-ES"/>
                  </w:rPr>
                </w:rPrChange>
              </w:rPr>
              <w:t>ef</w:t>
            </w:r>
            <w:r w:rsidRPr="00D732CA">
              <w:rPr>
                <w:rFonts w:ascii="Tms Rmn" w:hAnsi="Tms Rmn"/>
                <w:sz w:val="18"/>
                <w:szCs w:val="18"/>
                <w:vertAlign w:val="subscript"/>
                <w:lang w:val="es-ES_tradnl"/>
                <w:rPrChange w:id="5685" w:author="Pons Calatayud, Jose Tomas" w:date="2015-02-10T09:14:00Z">
                  <w:rPr>
                    <w:rFonts w:ascii="Tms Rmn" w:hAnsi="Tms Rmn"/>
                    <w:sz w:val="18"/>
                    <w:szCs w:val="18"/>
                    <w:vertAlign w:val="subscript"/>
                    <w:lang w:val="es-ES"/>
                  </w:rPr>
                </w:rPrChange>
              </w:rPr>
              <w:t xml:space="preserve">  </w:t>
            </w:r>
            <w:r w:rsidRPr="00D732CA">
              <w:rPr>
                <w:sz w:val="18"/>
                <w:szCs w:val="18"/>
                <w:lang w:val="es-ES_tradnl"/>
                <w:rPrChange w:id="5686" w:author="Pons Calatayud, Jose Tomas" w:date="2015-02-10T09:14:00Z">
                  <w:rPr>
                    <w:sz w:val="18"/>
                    <w:szCs w:val="18"/>
                    <w:lang w:val="es-ES"/>
                  </w:rPr>
                </w:rPrChange>
              </w:rPr>
              <w:t>(dBW)</w:t>
            </w:r>
          </w:p>
        </w:tc>
        <w:tc>
          <w:tcPr>
            <w:tcW w:w="709" w:type="dxa"/>
          </w:tcPr>
          <w:p w:rsidR="000257F4" w:rsidRPr="00D732CA" w:rsidRDefault="000257F4" w:rsidP="007B5161">
            <w:pPr>
              <w:pStyle w:val="Tablehead"/>
              <w:rPr>
                <w:sz w:val="18"/>
                <w:szCs w:val="18"/>
                <w:lang w:val="es-ES_tradnl"/>
                <w:rPrChange w:id="5687" w:author="Pons Calatayud, Jose Tomas" w:date="2015-02-10T09:14:00Z">
                  <w:rPr>
                    <w:sz w:val="18"/>
                    <w:szCs w:val="18"/>
                    <w:lang w:val="es-ES"/>
                  </w:rPr>
                </w:rPrChange>
              </w:rPr>
            </w:pPr>
            <w:r w:rsidRPr="00D732CA">
              <w:rPr>
                <w:sz w:val="18"/>
                <w:szCs w:val="18"/>
                <w:lang w:val="es-ES_tradnl"/>
                <w:rPrChange w:id="5688" w:author="Pons Calatayud, Jose Tomas" w:date="2015-02-10T09:14:00Z">
                  <w:rPr>
                    <w:sz w:val="18"/>
                    <w:szCs w:val="18"/>
                    <w:lang w:val="es-ES"/>
                  </w:rPr>
                </w:rPrChange>
              </w:rPr>
              <w:t>30</w:t>
            </w:r>
          </w:p>
        </w:tc>
        <w:tc>
          <w:tcPr>
            <w:tcW w:w="765" w:type="dxa"/>
          </w:tcPr>
          <w:p w:rsidR="000257F4" w:rsidRPr="00D732CA" w:rsidRDefault="000257F4" w:rsidP="007B5161">
            <w:pPr>
              <w:pStyle w:val="Tablehead"/>
              <w:rPr>
                <w:sz w:val="18"/>
                <w:szCs w:val="18"/>
                <w:lang w:val="es-ES_tradnl"/>
                <w:rPrChange w:id="5689" w:author="Pons Calatayud, Jose Tomas" w:date="2015-02-10T09:14:00Z">
                  <w:rPr>
                    <w:sz w:val="18"/>
                    <w:szCs w:val="18"/>
                    <w:lang w:val="es-ES"/>
                  </w:rPr>
                </w:rPrChange>
              </w:rPr>
            </w:pPr>
            <w:r w:rsidRPr="00D732CA">
              <w:rPr>
                <w:sz w:val="18"/>
                <w:szCs w:val="18"/>
                <w:lang w:val="es-ES_tradnl"/>
                <w:rPrChange w:id="5690" w:author="Pons Calatayud, Jose Tomas" w:date="2015-02-10T09:14:00Z">
                  <w:rPr>
                    <w:sz w:val="18"/>
                    <w:szCs w:val="18"/>
                    <w:lang w:val="es-ES"/>
                  </w:rPr>
                </w:rPrChange>
              </w:rPr>
              <w:t>50</w:t>
            </w:r>
          </w:p>
        </w:tc>
        <w:tc>
          <w:tcPr>
            <w:tcW w:w="765" w:type="dxa"/>
          </w:tcPr>
          <w:p w:rsidR="000257F4" w:rsidRPr="00D732CA" w:rsidRDefault="000257F4" w:rsidP="007B5161">
            <w:pPr>
              <w:pStyle w:val="Tablehead"/>
              <w:rPr>
                <w:sz w:val="18"/>
                <w:szCs w:val="18"/>
                <w:lang w:val="es-ES_tradnl"/>
                <w:rPrChange w:id="5691" w:author="Pons Calatayud, Jose Tomas" w:date="2015-02-10T09:14:00Z">
                  <w:rPr>
                    <w:sz w:val="18"/>
                    <w:szCs w:val="18"/>
                    <w:lang w:val="es-ES"/>
                  </w:rPr>
                </w:rPrChange>
              </w:rPr>
            </w:pPr>
            <w:r w:rsidRPr="00D732CA">
              <w:rPr>
                <w:sz w:val="18"/>
                <w:szCs w:val="18"/>
                <w:lang w:val="es-ES_tradnl"/>
                <w:rPrChange w:id="5692" w:author="Pons Calatayud, Jose Tomas" w:date="2015-02-10T09:14:00Z">
                  <w:rPr>
                    <w:sz w:val="18"/>
                    <w:szCs w:val="18"/>
                    <w:lang w:val="es-ES"/>
                  </w:rPr>
                </w:rPrChange>
              </w:rPr>
              <w:t>75</w:t>
            </w:r>
          </w:p>
        </w:tc>
        <w:tc>
          <w:tcPr>
            <w:tcW w:w="765" w:type="dxa"/>
          </w:tcPr>
          <w:p w:rsidR="000257F4" w:rsidRPr="00D732CA" w:rsidRDefault="000257F4" w:rsidP="007B5161">
            <w:pPr>
              <w:pStyle w:val="Tablehead"/>
              <w:rPr>
                <w:sz w:val="18"/>
                <w:szCs w:val="18"/>
                <w:lang w:val="es-ES_tradnl"/>
                <w:rPrChange w:id="5693" w:author="Pons Calatayud, Jose Tomas" w:date="2015-02-10T09:14:00Z">
                  <w:rPr>
                    <w:sz w:val="18"/>
                    <w:szCs w:val="18"/>
                    <w:lang w:val="es-ES"/>
                  </w:rPr>
                </w:rPrChange>
              </w:rPr>
            </w:pPr>
            <w:r w:rsidRPr="00D732CA">
              <w:rPr>
                <w:sz w:val="18"/>
                <w:szCs w:val="18"/>
                <w:lang w:val="es-ES_tradnl"/>
                <w:rPrChange w:id="5694" w:author="Pons Calatayud, Jose Tomas" w:date="2015-02-10T09:14:00Z">
                  <w:rPr>
                    <w:sz w:val="18"/>
                    <w:szCs w:val="18"/>
                    <w:lang w:val="es-ES"/>
                  </w:rPr>
                </w:rPrChange>
              </w:rPr>
              <w:t>100</w:t>
            </w:r>
          </w:p>
        </w:tc>
        <w:tc>
          <w:tcPr>
            <w:tcW w:w="765" w:type="dxa"/>
          </w:tcPr>
          <w:p w:rsidR="000257F4" w:rsidRPr="00D732CA" w:rsidRDefault="000257F4" w:rsidP="007B5161">
            <w:pPr>
              <w:pStyle w:val="Tablehead"/>
              <w:rPr>
                <w:sz w:val="18"/>
                <w:szCs w:val="18"/>
                <w:lang w:val="es-ES_tradnl"/>
                <w:rPrChange w:id="5695" w:author="Pons Calatayud, Jose Tomas" w:date="2015-02-10T09:14:00Z">
                  <w:rPr>
                    <w:sz w:val="18"/>
                    <w:szCs w:val="18"/>
                    <w:lang w:val="es-ES"/>
                  </w:rPr>
                </w:rPrChange>
              </w:rPr>
            </w:pPr>
            <w:r w:rsidRPr="00D732CA">
              <w:rPr>
                <w:sz w:val="18"/>
                <w:szCs w:val="18"/>
                <w:lang w:val="es-ES_tradnl"/>
                <w:rPrChange w:id="5696" w:author="Pons Calatayud, Jose Tomas" w:date="2015-02-10T09:14:00Z">
                  <w:rPr>
                    <w:sz w:val="18"/>
                    <w:szCs w:val="18"/>
                    <w:lang w:val="es-ES"/>
                  </w:rPr>
                </w:rPrChange>
              </w:rPr>
              <w:t>150</w:t>
            </w:r>
          </w:p>
        </w:tc>
        <w:tc>
          <w:tcPr>
            <w:tcW w:w="765" w:type="dxa"/>
          </w:tcPr>
          <w:p w:rsidR="000257F4" w:rsidRPr="00D732CA" w:rsidRDefault="000257F4" w:rsidP="007B5161">
            <w:pPr>
              <w:pStyle w:val="Tablehead"/>
              <w:rPr>
                <w:sz w:val="18"/>
                <w:szCs w:val="18"/>
                <w:lang w:val="es-ES_tradnl"/>
                <w:rPrChange w:id="5697" w:author="Pons Calatayud, Jose Tomas" w:date="2015-02-10T09:14:00Z">
                  <w:rPr>
                    <w:sz w:val="18"/>
                    <w:szCs w:val="18"/>
                    <w:lang w:val="es-ES"/>
                  </w:rPr>
                </w:rPrChange>
              </w:rPr>
            </w:pPr>
            <w:r w:rsidRPr="00D732CA">
              <w:rPr>
                <w:sz w:val="18"/>
                <w:szCs w:val="18"/>
                <w:lang w:val="es-ES_tradnl"/>
                <w:rPrChange w:id="5698" w:author="Pons Calatayud, Jose Tomas" w:date="2015-02-10T09:14:00Z">
                  <w:rPr>
                    <w:sz w:val="18"/>
                    <w:szCs w:val="18"/>
                    <w:lang w:val="es-ES"/>
                  </w:rPr>
                </w:rPrChange>
              </w:rPr>
              <w:t>200</w:t>
            </w:r>
          </w:p>
        </w:tc>
        <w:tc>
          <w:tcPr>
            <w:tcW w:w="765" w:type="dxa"/>
          </w:tcPr>
          <w:p w:rsidR="000257F4" w:rsidRPr="00D732CA" w:rsidRDefault="000257F4" w:rsidP="007B5161">
            <w:pPr>
              <w:pStyle w:val="Tablehead"/>
              <w:rPr>
                <w:sz w:val="18"/>
                <w:szCs w:val="18"/>
                <w:lang w:val="es-ES_tradnl"/>
                <w:rPrChange w:id="5699" w:author="Pons Calatayud, Jose Tomas" w:date="2015-02-10T09:14:00Z">
                  <w:rPr>
                    <w:sz w:val="18"/>
                    <w:szCs w:val="18"/>
                    <w:lang w:val="es-ES"/>
                  </w:rPr>
                </w:rPrChange>
              </w:rPr>
            </w:pPr>
            <w:r w:rsidRPr="00D732CA">
              <w:rPr>
                <w:sz w:val="18"/>
                <w:szCs w:val="18"/>
                <w:lang w:val="es-ES_tradnl"/>
                <w:rPrChange w:id="5700" w:author="Pons Calatayud, Jose Tomas" w:date="2015-02-10T09:14:00Z">
                  <w:rPr>
                    <w:sz w:val="18"/>
                    <w:szCs w:val="18"/>
                    <w:lang w:val="es-ES"/>
                  </w:rPr>
                </w:rPrChange>
              </w:rPr>
              <w:t>250</w:t>
            </w:r>
          </w:p>
        </w:tc>
        <w:tc>
          <w:tcPr>
            <w:tcW w:w="765" w:type="dxa"/>
          </w:tcPr>
          <w:p w:rsidR="000257F4" w:rsidRPr="00D732CA" w:rsidRDefault="000257F4" w:rsidP="007B5161">
            <w:pPr>
              <w:pStyle w:val="Tablehead"/>
              <w:rPr>
                <w:sz w:val="18"/>
                <w:szCs w:val="18"/>
                <w:lang w:val="es-ES_tradnl"/>
                <w:rPrChange w:id="5701" w:author="Pons Calatayud, Jose Tomas" w:date="2015-02-10T09:14:00Z">
                  <w:rPr>
                    <w:sz w:val="18"/>
                    <w:szCs w:val="18"/>
                    <w:lang w:val="es-ES"/>
                  </w:rPr>
                </w:rPrChange>
              </w:rPr>
            </w:pPr>
            <w:r w:rsidRPr="00D732CA">
              <w:rPr>
                <w:sz w:val="18"/>
                <w:szCs w:val="18"/>
                <w:lang w:val="es-ES_tradnl"/>
                <w:rPrChange w:id="5702" w:author="Pons Calatayud, Jose Tomas" w:date="2015-02-10T09:14:00Z">
                  <w:rPr>
                    <w:sz w:val="18"/>
                    <w:szCs w:val="18"/>
                    <w:lang w:val="es-ES"/>
                  </w:rPr>
                </w:rPrChange>
              </w:rPr>
              <w:t>300</w:t>
            </w:r>
          </w:p>
        </w:tc>
        <w:tc>
          <w:tcPr>
            <w:tcW w:w="765" w:type="dxa"/>
          </w:tcPr>
          <w:p w:rsidR="000257F4" w:rsidRPr="00D732CA" w:rsidRDefault="000257F4" w:rsidP="007B5161">
            <w:pPr>
              <w:pStyle w:val="Tablehead"/>
              <w:rPr>
                <w:sz w:val="18"/>
                <w:szCs w:val="18"/>
                <w:lang w:val="es-ES_tradnl"/>
                <w:rPrChange w:id="5703" w:author="Pons Calatayud, Jose Tomas" w:date="2015-02-10T09:14:00Z">
                  <w:rPr>
                    <w:sz w:val="18"/>
                    <w:szCs w:val="18"/>
                    <w:lang w:val="es-ES"/>
                  </w:rPr>
                </w:rPrChange>
              </w:rPr>
            </w:pPr>
            <w:r w:rsidRPr="00D732CA">
              <w:rPr>
                <w:sz w:val="18"/>
                <w:szCs w:val="18"/>
                <w:lang w:val="es-ES_tradnl"/>
                <w:rPrChange w:id="5704" w:author="Pons Calatayud, Jose Tomas" w:date="2015-02-10T09:14:00Z">
                  <w:rPr>
                    <w:sz w:val="18"/>
                    <w:szCs w:val="18"/>
                    <w:lang w:val="es-ES"/>
                  </w:rPr>
                </w:rPrChange>
              </w:rPr>
              <w:t>350</w:t>
            </w:r>
          </w:p>
        </w:tc>
        <w:tc>
          <w:tcPr>
            <w:tcW w:w="765" w:type="dxa"/>
          </w:tcPr>
          <w:p w:rsidR="000257F4" w:rsidRPr="00D732CA" w:rsidRDefault="000257F4" w:rsidP="007B5161">
            <w:pPr>
              <w:pStyle w:val="Tablehead"/>
              <w:rPr>
                <w:sz w:val="18"/>
                <w:szCs w:val="18"/>
                <w:lang w:val="es-ES_tradnl"/>
                <w:rPrChange w:id="5705" w:author="Pons Calatayud, Jose Tomas" w:date="2015-02-10T09:14:00Z">
                  <w:rPr>
                    <w:sz w:val="18"/>
                    <w:szCs w:val="18"/>
                    <w:lang w:val="es-ES"/>
                  </w:rPr>
                </w:rPrChange>
              </w:rPr>
            </w:pPr>
            <w:r w:rsidRPr="00D732CA">
              <w:rPr>
                <w:sz w:val="18"/>
                <w:szCs w:val="18"/>
                <w:lang w:val="es-ES_tradnl"/>
                <w:rPrChange w:id="5706" w:author="Pons Calatayud, Jose Tomas" w:date="2015-02-10T09:14:00Z">
                  <w:rPr>
                    <w:sz w:val="18"/>
                    <w:szCs w:val="18"/>
                    <w:lang w:val="es-ES"/>
                  </w:rPr>
                </w:rPrChange>
              </w:rPr>
              <w:t>400</w:t>
            </w:r>
          </w:p>
        </w:tc>
        <w:tc>
          <w:tcPr>
            <w:tcW w:w="879" w:type="dxa"/>
          </w:tcPr>
          <w:p w:rsidR="000257F4" w:rsidRPr="00D732CA" w:rsidRDefault="000257F4" w:rsidP="007B5161">
            <w:pPr>
              <w:pStyle w:val="Tablehead"/>
              <w:rPr>
                <w:sz w:val="18"/>
                <w:szCs w:val="18"/>
                <w:lang w:val="es-ES_tradnl"/>
                <w:rPrChange w:id="5707" w:author="Pons Calatayud, Jose Tomas" w:date="2015-02-10T09:14:00Z">
                  <w:rPr>
                    <w:sz w:val="18"/>
                    <w:szCs w:val="18"/>
                    <w:lang w:val="es-ES"/>
                  </w:rPr>
                </w:rPrChange>
              </w:rPr>
            </w:pPr>
            <w:r w:rsidRPr="00D732CA">
              <w:rPr>
                <w:sz w:val="18"/>
                <w:szCs w:val="18"/>
                <w:lang w:val="es-ES_tradnl"/>
                <w:rPrChange w:id="5708" w:author="Pons Calatayud, Jose Tomas" w:date="2015-02-10T09:14:00Z">
                  <w:rPr>
                    <w:sz w:val="18"/>
                    <w:szCs w:val="18"/>
                    <w:lang w:val="es-ES"/>
                  </w:rPr>
                </w:rPrChange>
              </w:rPr>
              <w:t>500</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5709" w:author="Pons Calatayud, Jose Tomas" w:date="2015-02-10T09:14:00Z">
                  <w:rPr>
                    <w:sz w:val="18"/>
                    <w:szCs w:val="18"/>
                    <w:lang w:val="es-ES"/>
                  </w:rPr>
                </w:rPrChange>
              </w:rPr>
            </w:pPr>
            <w:r w:rsidRPr="00D732CA">
              <w:rPr>
                <w:sz w:val="18"/>
                <w:szCs w:val="18"/>
                <w:lang w:val="es-ES_tradnl"/>
                <w:rPrChange w:id="5710" w:author="Pons Calatayud, Jose Tomas" w:date="2015-02-10T09:14:00Z">
                  <w:rPr>
                    <w:sz w:val="18"/>
                    <w:szCs w:val="18"/>
                    <w:lang w:val="es-ES"/>
                  </w:rPr>
                </w:rPrChange>
              </w:rPr>
              <w:t>15,0</w:t>
            </w:r>
          </w:p>
        </w:tc>
        <w:tc>
          <w:tcPr>
            <w:tcW w:w="709" w:type="dxa"/>
          </w:tcPr>
          <w:p w:rsidR="000257F4" w:rsidRPr="00D732CA" w:rsidRDefault="000257F4" w:rsidP="007B5161">
            <w:pPr>
              <w:pStyle w:val="Tabletext"/>
              <w:jc w:val="center"/>
              <w:rPr>
                <w:sz w:val="18"/>
                <w:szCs w:val="18"/>
                <w:lang w:val="es-ES_tradnl"/>
                <w:rPrChange w:id="5711" w:author="Pons Calatayud, Jose Tomas" w:date="2015-02-10T09:14:00Z">
                  <w:rPr>
                    <w:sz w:val="18"/>
                    <w:szCs w:val="18"/>
                    <w:lang w:val="es-ES"/>
                  </w:rPr>
                </w:rPrChange>
              </w:rPr>
            </w:pPr>
            <w:r w:rsidRPr="00D732CA">
              <w:rPr>
                <w:sz w:val="18"/>
                <w:szCs w:val="18"/>
                <w:lang w:val="es-ES_tradnl"/>
                <w:rPrChange w:id="5712" w:author="Pons Calatayud, Jose Tomas" w:date="2015-02-10T09:14:00Z">
                  <w:rPr>
                    <w:sz w:val="18"/>
                    <w:szCs w:val="18"/>
                    <w:lang w:val="es-ES"/>
                  </w:rPr>
                </w:rPrChange>
              </w:rPr>
              <w:t>6</w:t>
            </w:r>
          </w:p>
        </w:tc>
        <w:tc>
          <w:tcPr>
            <w:tcW w:w="765" w:type="dxa"/>
          </w:tcPr>
          <w:p w:rsidR="000257F4" w:rsidRPr="00D732CA" w:rsidRDefault="000257F4" w:rsidP="007B5161">
            <w:pPr>
              <w:pStyle w:val="Tabletext"/>
              <w:jc w:val="center"/>
              <w:rPr>
                <w:sz w:val="18"/>
                <w:szCs w:val="18"/>
                <w:lang w:val="es-ES_tradnl"/>
                <w:rPrChange w:id="5713" w:author="Pons Calatayud, Jose Tomas" w:date="2015-02-10T09:14:00Z">
                  <w:rPr>
                    <w:sz w:val="18"/>
                    <w:szCs w:val="18"/>
                    <w:lang w:val="es-ES"/>
                  </w:rPr>
                </w:rPrChange>
              </w:rPr>
            </w:pPr>
            <w:r w:rsidRPr="00D732CA">
              <w:rPr>
                <w:sz w:val="18"/>
                <w:szCs w:val="18"/>
                <w:lang w:val="es-ES_tradnl"/>
                <w:rPrChange w:id="5714" w:author="Pons Calatayud, Jose Tomas" w:date="2015-02-10T09:14:00Z">
                  <w:rPr>
                    <w:sz w:val="18"/>
                    <w:szCs w:val="18"/>
                    <w:lang w:val="es-ES"/>
                  </w:rPr>
                </w:rPrChange>
              </w:rPr>
              <w:t>8</w:t>
            </w:r>
          </w:p>
        </w:tc>
        <w:tc>
          <w:tcPr>
            <w:tcW w:w="765" w:type="dxa"/>
          </w:tcPr>
          <w:p w:rsidR="000257F4" w:rsidRPr="00D732CA" w:rsidRDefault="000257F4" w:rsidP="007B5161">
            <w:pPr>
              <w:pStyle w:val="Tabletext"/>
              <w:jc w:val="center"/>
              <w:rPr>
                <w:sz w:val="18"/>
                <w:szCs w:val="18"/>
                <w:lang w:val="es-ES_tradnl"/>
                <w:rPrChange w:id="5715" w:author="Pons Calatayud, Jose Tomas" w:date="2015-02-10T09:14:00Z">
                  <w:rPr>
                    <w:sz w:val="18"/>
                    <w:szCs w:val="18"/>
                    <w:lang w:val="es-ES"/>
                  </w:rPr>
                </w:rPrChange>
              </w:rPr>
            </w:pPr>
            <w:r w:rsidRPr="00D732CA">
              <w:rPr>
                <w:sz w:val="18"/>
                <w:szCs w:val="18"/>
                <w:lang w:val="es-ES_tradnl"/>
                <w:rPrChange w:id="5716" w:author="Pons Calatayud, Jose Tomas" w:date="2015-02-10T09:14:00Z">
                  <w:rPr>
                    <w:sz w:val="18"/>
                    <w:szCs w:val="18"/>
                    <w:lang w:val="es-ES"/>
                  </w:rPr>
                </w:rPrChange>
              </w:rPr>
              <w:t>9</w:t>
            </w:r>
          </w:p>
        </w:tc>
        <w:tc>
          <w:tcPr>
            <w:tcW w:w="765" w:type="dxa"/>
          </w:tcPr>
          <w:p w:rsidR="000257F4" w:rsidRPr="00D732CA" w:rsidRDefault="000257F4" w:rsidP="007B5161">
            <w:pPr>
              <w:pStyle w:val="Tabletext"/>
              <w:jc w:val="center"/>
              <w:rPr>
                <w:sz w:val="18"/>
                <w:szCs w:val="18"/>
                <w:lang w:val="es-ES_tradnl"/>
                <w:rPrChange w:id="5717" w:author="Pons Calatayud, Jose Tomas" w:date="2015-02-10T09:14:00Z">
                  <w:rPr>
                    <w:sz w:val="18"/>
                    <w:szCs w:val="18"/>
                    <w:lang w:val="es-ES"/>
                  </w:rPr>
                </w:rPrChange>
              </w:rPr>
            </w:pPr>
            <w:r w:rsidRPr="00D732CA">
              <w:rPr>
                <w:sz w:val="18"/>
                <w:szCs w:val="18"/>
                <w:lang w:val="es-ES_tradnl"/>
                <w:rPrChange w:id="5718" w:author="Pons Calatayud, Jose Tomas" w:date="2015-02-10T09:14:00Z">
                  <w:rPr>
                    <w:sz w:val="18"/>
                    <w:szCs w:val="18"/>
                    <w:lang w:val="es-ES"/>
                  </w:rPr>
                </w:rPrChange>
              </w:rPr>
              <w:t>11</w:t>
            </w:r>
          </w:p>
        </w:tc>
        <w:tc>
          <w:tcPr>
            <w:tcW w:w="765" w:type="dxa"/>
          </w:tcPr>
          <w:p w:rsidR="000257F4" w:rsidRPr="00D732CA" w:rsidRDefault="000257F4" w:rsidP="007B5161">
            <w:pPr>
              <w:pStyle w:val="Tabletext"/>
              <w:jc w:val="center"/>
              <w:rPr>
                <w:sz w:val="18"/>
                <w:szCs w:val="18"/>
                <w:lang w:val="es-ES_tradnl"/>
                <w:rPrChange w:id="5719" w:author="Pons Calatayud, Jose Tomas" w:date="2015-02-10T09:14:00Z">
                  <w:rPr>
                    <w:sz w:val="18"/>
                    <w:szCs w:val="18"/>
                    <w:lang w:val="es-ES"/>
                  </w:rPr>
                </w:rPrChange>
              </w:rPr>
            </w:pPr>
            <w:r w:rsidRPr="00D732CA">
              <w:rPr>
                <w:sz w:val="18"/>
                <w:szCs w:val="18"/>
                <w:lang w:val="es-ES_tradnl"/>
                <w:rPrChange w:id="5720" w:author="Pons Calatayud, Jose Tomas" w:date="2015-02-10T09:14:00Z">
                  <w:rPr>
                    <w:sz w:val="18"/>
                    <w:szCs w:val="18"/>
                    <w:lang w:val="es-ES"/>
                  </w:rPr>
                </w:rPrChange>
              </w:rPr>
              <w:t>14</w:t>
            </w:r>
          </w:p>
        </w:tc>
        <w:tc>
          <w:tcPr>
            <w:tcW w:w="765" w:type="dxa"/>
          </w:tcPr>
          <w:p w:rsidR="000257F4" w:rsidRPr="00D732CA" w:rsidRDefault="000257F4" w:rsidP="007B5161">
            <w:pPr>
              <w:pStyle w:val="Tabletext"/>
              <w:jc w:val="center"/>
              <w:rPr>
                <w:sz w:val="18"/>
                <w:szCs w:val="18"/>
                <w:lang w:val="es-ES_tradnl"/>
                <w:rPrChange w:id="5721" w:author="Pons Calatayud, Jose Tomas" w:date="2015-02-10T09:14:00Z">
                  <w:rPr>
                    <w:sz w:val="18"/>
                    <w:szCs w:val="18"/>
                    <w:lang w:val="es-ES"/>
                  </w:rPr>
                </w:rPrChange>
              </w:rPr>
            </w:pPr>
            <w:r w:rsidRPr="00D732CA">
              <w:rPr>
                <w:sz w:val="18"/>
                <w:szCs w:val="18"/>
                <w:lang w:val="es-ES_tradnl"/>
                <w:rPrChange w:id="5722" w:author="Pons Calatayud, Jose Tomas" w:date="2015-02-10T09:14:00Z">
                  <w:rPr>
                    <w:sz w:val="18"/>
                    <w:szCs w:val="18"/>
                    <w:lang w:val="es-ES"/>
                  </w:rPr>
                </w:rPrChange>
              </w:rPr>
              <w:t>16</w:t>
            </w:r>
          </w:p>
        </w:tc>
        <w:tc>
          <w:tcPr>
            <w:tcW w:w="765" w:type="dxa"/>
          </w:tcPr>
          <w:p w:rsidR="000257F4" w:rsidRPr="00D732CA" w:rsidRDefault="000257F4" w:rsidP="007B5161">
            <w:pPr>
              <w:pStyle w:val="Tabletext"/>
              <w:jc w:val="center"/>
              <w:rPr>
                <w:sz w:val="18"/>
                <w:szCs w:val="18"/>
                <w:lang w:val="es-ES_tradnl"/>
                <w:rPrChange w:id="5723" w:author="Pons Calatayud, Jose Tomas" w:date="2015-02-10T09:14:00Z">
                  <w:rPr>
                    <w:sz w:val="18"/>
                    <w:szCs w:val="18"/>
                    <w:lang w:val="es-ES"/>
                  </w:rPr>
                </w:rPrChange>
              </w:rPr>
            </w:pPr>
            <w:r w:rsidRPr="00D732CA">
              <w:rPr>
                <w:sz w:val="18"/>
                <w:szCs w:val="18"/>
                <w:lang w:val="es-ES_tradnl"/>
                <w:rPrChange w:id="5724" w:author="Pons Calatayud, Jose Tomas" w:date="2015-02-10T09:14:00Z">
                  <w:rPr>
                    <w:sz w:val="18"/>
                    <w:szCs w:val="18"/>
                    <w:lang w:val="es-ES"/>
                  </w:rPr>
                </w:rPrChange>
              </w:rPr>
              <w:t>18</w:t>
            </w:r>
          </w:p>
        </w:tc>
        <w:tc>
          <w:tcPr>
            <w:tcW w:w="765" w:type="dxa"/>
          </w:tcPr>
          <w:p w:rsidR="000257F4" w:rsidRPr="00D732CA" w:rsidRDefault="000257F4" w:rsidP="007B5161">
            <w:pPr>
              <w:pStyle w:val="Tabletext"/>
              <w:jc w:val="center"/>
              <w:rPr>
                <w:sz w:val="18"/>
                <w:szCs w:val="18"/>
                <w:lang w:val="es-ES_tradnl"/>
                <w:rPrChange w:id="5725" w:author="Pons Calatayud, Jose Tomas" w:date="2015-02-10T09:14:00Z">
                  <w:rPr>
                    <w:sz w:val="18"/>
                    <w:szCs w:val="18"/>
                    <w:lang w:val="es-ES"/>
                  </w:rPr>
                </w:rPrChange>
              </w:rPr>
            </w:pPr>
            <w:r w:rsidRPr="00D732CA">
              <w:rPr>
                <w:sz w:val="18"/>
                <w:szCs w:val="18"/>
                <w:lang w:val="es-ES_tradnl"/>
                <w:rPrChange w:id="5726" w:author="Pons Calatayud, Jose Tomas" w:date="2015-02-10T09:14:00Z">
                  <w:rPr>
                    <w:sz w:val="18"/>
                    <w:szCs w:val="18"/>
                    <w:lang w:val="es-ES"/>
                  </w:rPr>
                </w:rPrChange>
              </w:rPr>
              <w:t>20</w:t>
            </w:r>
          </w:p>
        </w:tc>
        <w:tc>
          <w:tcPr>
            <w:tcW w:w="765" w:type="dxa"/>
          </w:tcPr>
          <w:p w:rsidR="000257F4" w:rsidRPr="00D732CA" w:rsidRDefault="000257F4" w:rsidP="007B5161">
            <w:pPr>
              <w:pStyle w:val="Tabletext"/>
              <w:jc w:val="center"/>
              <w:rPr>
                <w:sz w:val="18"/>
                <w:szCs w:val="18"/>
                <w:lang w:val="es-ES_tradnl"/>
                <w:rPrChange w:id="5727" w:author="Pons Calatayud, Jose Tomas" w:date="2015-02-10T09:14:00Z">
                  <w:rPr>
                    <w:sz w:val="18"/>
                    <w:szCs w:val="18"/>
                    <w:lang w:val="es-ES"/>
                  </w:rPr>
                </w:rPrChange>
              </w:rPr>
            </w:pPr>
            <w:r w:rsidRPr="00D732CA">
              <w:rPr>
                <w:sz w:val="18"/>
                <w:szCs w:val="18"/>
                <w:lang w:val="es-ES_tradnl"/>
                <w:rPrChange w:id="5728" w:author="Pons Calatayud, Jose Tomas" w:date="2015-02-10T09:14:00Z">
                  <w:rPr>
                    <w:sz w:val="18"/>
                    <w:szCs w:val="18"/>
                    <w:lang w:val="es-ES"/>
                  </w:rPr>
                </w:rPrChange>
              </w:rPr>
              <w:t>22</w:t>
            </w:r>
          </w:p>
        </w:tc>
        <w:tc>
          <w:tcPr>
            <w:tcW w:w="765" w:type="dxa"/>
          </w:tcPr>
          <w:p w:rsidR="000257F4" w:rsidRPr="00D732CA" w:rsidRDefault="000257F4" w:rsidP="007B5161">
            <w:pPr>
              <w:pStyle w:val="Tabletext"/>
              <w:jc w:val="center"/>
              <w:rPr>
                <w:sz w:val="18"/>
                <w:szCs w:val="18"/>
                <w:lang w:val="es-ES_tradnl"/>
                <w:rPrChange w:id="5729" w:author="Pons Calatayud, Jose Tomas" w:date="2015-02-10T09:14:00Z">
                  <w:rPr>
                    <w:sz w:val="18"/>
                    <w:szCs w:val="18"/>
                    <w:lang w:val="es-ES"/>
                  </w:rPr>
                </w:rPrChange>
              </w:rPr>
            </w:pPr>
            <w:r w:rsidRPr="00D732CA">
              <w:rPr>
                <w:sz w:val="18"/>
                <w:szCs w:val="18"/>
                <w:lang w:val="es-ES_tradnl"/>
                <w:rPrChange w:id="5730" w:author="Pons Calatayud, Jose Tomas" w:date="2015-02-10T09:14:00Z">
                  <w:rPr>
                    <w:sz w:val="18"/>
                    <w:szCs w:val="18"/>
                    <w:lang w:val="es-ES"/>
                  </w:rPr>
                </w:rPrChange>
              </w:rPr>
              <w:t>24</w:t>
            </w:r>
          </w:p>
        </w:tc>
        <w:tc>
          <w:tcPr>
            <w:tcW w:w="879" w:type="dxa"/>
          </w:tcPr>
          <w:p w:rsidR="000257F4" w:rsidRPr="00D732CA" w:rsidRDefault="000257F4" w:rsidP="007B5161">
            <w:pPr>
              <w:pStyle w:val="Tabletext"/>
              <w:jc w:val="center"/>
              <w:rPr>
                <w:sz w:val="18"/>
                <w:szCs w:val="18"/>
                <w:lang w:val="es-ES_tradnl"/>
                <w:rPrChange w:id="5731" w:author="Pons Calatayud, Jose Tomas" w:date="2015-02-10T09:14:00Z">
                  <w:rPr>
                    <w:sz w:val="18"/>
                    <w:szCs w:val="18"/>
                    <w:lang w:val="es-ES"/>
                  </w:rPr>
                </w:rPrChange>
              </w:rPr>
            </w:pPr>
            <w:r w:rsidRPr="00D732CA">
              <w:rPr>
                <w:sz w:val="18"/>
                <w:szCs w:val="18"/>
                <w:lang w:val="es-ES_tradnl"/>
                <w:rPrChange w:id="5732" w:author="Pons Calatayud, Jose Tomas" w:date="2015-02-10T09:14:00Z">
                  <w:rPr>
                    <w:sz w:val="18"/>
                    <w:szCs w:val="18"/>
                    <w:lang w:val="es-ES"/>
                  </w:rPr>
                </w:rPrChange>
              </w:rPr>
              <w:t>27</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5733" w:author="Pons Calatayud, Jose Tomas" w:date="2015-02-10T09:14:00Z">
                  <w:rPr>
                    <w:sz w:val="18"/>
                    <w:szCs w:val="18"/>
                    <w:lang w:val="es-ES"/>
                  </w:rPr>
                </w:rPrChange>
              </w:rPr>
            </w:pPr>
            <w:r w:rsidRPr="00D732CA">
              <w:rPr>
                <w:sz w:val="18"/>
                <w:szCs w:val="18"/>
                <w:lang w:val="es-ES_tradnl"/>
                <w:rPrChange w:id="5734" w:author="Pons Calatayud, Jose Tomas" w:date="2015-02-10T09:14:00Z">
                  <w:rPr>
                    <w:sz w:val="18"/>
                    <w:szCs w:val="18"/>
                    <w:lang w:val="es-ES"/>
                  </w:rPr>
                </w:rPrChange>
              </w:rPr>
              <w:t>20,0</w:t>
            </w:r>
          </w:p>
        </w:tc>
        <w:tc>
          <w:tcPr>
            <w:tcW w:w="709" w:type="dxa"/>
          </w:tcPr>
          <w:p w:rsidR="000257F4" w:rsidRPr="00D732CA" w:rsidRDefault="000257F4" w:rsidP="007B5161">
            <w:pPr>
              <w:pStyle w:val="Tabletext"/>
              <w:jc w:val="center"/>
              <w:rPr>
                <w:sz w:val="18"/>
                <w:szCs w:val="18"/>
                <w:lang w:val="es-ES_tradnl"/>
                <w:rPrChange w:id="5735" w:author="Pons Calatayud, Jose Tomas" w:date="2015-02-10T09:14:00Z">
                  <w:rPr>
                    <w:sz w:val="18"/>
                    <w:szCs w:val="18"/>
                    <w:lang w:val="es-ES"/>
                  </w:rPr>
                </w:rPrChange>
              </w:rPr>
            </w:pPr>
            <w:r w:rsidRPr="00D732CA">
              <w:rPr>
                <w:sz w:val="18"/>
                <w:szCs w:val="18"/>
                <w:lang w:val="es-ES_tradnl"/>
                <w:rPrChange w:id="5736" w:author="Pons Calatayud, Jose Tomas" w:date="2015-02-10T09:14:00Z">
                  <w:rPr>
                    <w:sz w:val="18"/>
                    <w:szCs w:val="18"/>
                    <w:lang w:val="es-ES"/>
                  </w:rPr>
                </w:rPrChange>
              </w:rPr>
              <w:t>9</w:t>
            </w:r>
          </w:p>
        </w:tc>
        <w:tc>
          <w:tcPr>
            <w:tcW w:w="765" w:type="dxa"/>
          </w:tcPr>
          <w:p w:rsidR="000257F4" w:rsidRPr="00D732CA" w:rsidRDefault="000257F4" w:rsidP="007B5161">
            <w:pPr>
              <w:pStyle w:val="Tabletext"/>
              <w:jc w:val="center"/>
              <w:rPr>
                <w:sz w:val="18"/>
                <w:szCs w:val="18"/>
                <w:lang w:val="es-ES_tradnl"/>
                <w:rPrChange w:id="5737" w:author="Pons Calatayud, Jose Tomas" w:date="2015-02-10T09:14:00Z">
                  <w:rPr>
                    <w:sz w:val="18"/>
                    <w:szCs w:val="18"/>
                    <w:lang w:val="es-ES"/>
                  </w:rPr>
                </w:rPrChange>
              </w:rPr>
            </w:pPr>
            <w:r w:rsidRPr="00D732CA">
              <w:rPr>
                <w:sz w:val="18"/>
                <w:szCs w:val="18"/>
                <w:lang w:val="es-ES_tradnl"/>
                <w:rPrChange w:id="5738" w:author="Pons Calatayud, Jose Tomas" w:date="2015-02-10T09:14:00Z">
                  <w:rPr>
                    <w:sz w:val="18"/>
                    <w:szCs w:val="18"/>
                    <w:lang w:val="es-ES"/>
                  </w:rPr>
                </w:rPrChange>
              </w:rPr>
              <w:t>11</w:t>
            </w:r>
          </w:p>
        </w:tc>
        <w:tc>
          <w:tcPr>
            <w:tcW w:w="765" w:type="dxa"/>
          </w:tcPr>
          <w:p w:rsidR="000257F4" w:rsidRPr="00D732CA" w:rsidRDefault="000257F4" w:rsidP="007B5161">
            <w:pPr>
              <w:pStyle w:val="Tabletext"/>
              <w:jc w:val="center"/>
              <w:rPr>
                <w:sz w:val="18"/>
                <w:szCs w:val="18"/>
                <w:lang w:val="es-ES_tradnl"/>
                <w:rPrChange w:id="5739" w:author="Pons Calatayud, Jose Tomas" w:date="2015-02-10T09:14:00Z">
                  <w:rPr>
                    <w:sz w:val="18"/>
                    <w:szCs w:val="18"/>
                    <w:lang w:val="es-ES"/>
                  </w:rPr>
                </w:rPrChange>
              </w:rPr>
            </w:pPr>
            <w:r w:rsidRPr="00D732CA">
              <w:rPr>
                <w:sz w:val="18"/>
                <w:szCs w:val="18"/>
                <w:lang w:val="es-ES_tradnl"/>
                <w:rPrChange w:id="5740" w:author="Pons Calatayud, Jose Tomas" w:date="2015-02-10T09:14:00Z">
                  <w:rPr>
                    <w:sz w:val="18"/>
                    <w:szCs w:val="18"/>
                    <w:lang w:val="es-ES"/>
                  </w:rPr>
                </w:rPrChange>
              </w:rPr>
              <w:t>13</w:t>
            </w:r>
          </w:p>
        </w:tc>
        <w:tc>
          <w:tcPr>
            <w:tcW w:w="765" w:type="dxa"/>
          </w:tcPr>
          <w:p w:rsidR="000257F4" w:rsidRPr="00D732CA" w:rsidRDefault="000257F4" w:rsidP="007B5161">
            <w:pPr>
              <w:pStyle w:val="Tabletext"/>
              <w:jc w:val="center"/>
              <w:rPr>
                <w:sz w:val="18"/>
                <w:szCs w:val="18"/>
                <w:lang w:val="es-ES_tradnl"/>
                <w:rPrChange w:id="5741" w:author="Pons Calatayud, Jose Tomas" w:date="2015-02-10T09:14:00Z">
                  <w:rPr>
                    <w:sz w:val="18"/>
                    <w:szCs w:val="18"/>
                    <w:lang w:val="es-ES"/>
                  </w:rPr>
                </w:rPrChange>
              </w:rPr>
            </w:pPr>
            <w:r w:rsidRPr="00D732CA">
              <w:rPr>
                <w:sz w:val="18"/>
                <w:szCs w:val="18"/>
                <w:lang w:val="es-ES_tradnl"/>
                <w:rPrChange w:id="5742" w:author="Pons Calatayud, Jose Tomas" w:date="2015-02-10T09:14:00Z">
                  <w:rPr>
                    <w:sz w:val="18"/>
                    <w:szCs w:val="18"/>
                    <w:lang w:val="es-ES"/>
                  </w:rPr>
                </w:rPrChange>
              </w:rPr>
              <w:t>15</w:t>
            </w:r>
          </w:p>
        </w:tc>
        <w:tc>
          <w:tcPr>
            <w:tcW w:w="765" w:type="dxa"/>
          </w:tcPr>
          <w:p w:rsidR="000257F4" w:rsidRPr="00D732CA" w:rsidRDefault="000257F4" w:rsidP="007B5161">
            <w:pPr>
              <w:pStyle w:val="Tabletext"/>
              <w:jc w:val="center"/>
              <w:rPr>
                <w:sz w:val="18"/>
                <w:szCs w:val="18"/>
                <w:lang w:val="es-ES_tradnl"/>
                <w:rPrChange w:id="5743" w:author="Pons Calatayud, Jose Tomas" w:date="2015-02-10T09:14:00Z">
                  <w:rPr>
                    <w:sz w:val="18"/>
                    <w:szCs w:val="18"/>
                    <w:lang w:val="es-ES"/>
                  </w:rPr>
                </w:rPrChange>
              </w:rPr>
            </w:pPr>
            <w:r w:rsidRPr="00D732CA">
              <w:rPr>
                <w:sz w:val="18"/>
                <w:szCs w:val="18"/>
                <w:lang w:val="es-ES_tradnl"/>
                <w:rPrChange w:id="5744" w:author="Pons Calatayud, Jose Tomas" w:date="2015-02-10T09:14:00Z">
                  <w:rPr>
                    <w:sz w:val="18"/>
                    <w:szCs w:val="18"/>
                    <w:lang w:val="es-ES"/>
                  </w:rPr>
                </w:rPrChange>
              </w:rPr>
              <w:t>18</w:t>
            </w:r>
          </w:p>
        </w:tc>
        <w:tc>
          <w:tcPr>
            <w:tcW w:w="765" w:type="dxa"/>
          </w:tcPr>
          <w:p w:rsidR="000257F4" w:rsidRPr="00D732CA" w:rsidRDefault="000257F4" w:rsidP="007B5161">
            <w:pPr>
              <w:pStyle w:val="Tabletext"/>
              <w:jc w:val="center"/>
              <w:rPr>
                <w:sz w:val="18"/>
                <w:szCs w:val="18"/>
                <w:lang w:val="es-ES_tradnl"/>
                <w:rPrChange w:id="5745" w:author="Pons Calatayud, Jose Tomas" w:date="2015-02-10T09:14:00Z">
                  <w:rPr>
                    <w:sz w:val="18"/>
                    <w:szCs w:val="18"/>
                    <w:lang w:val="es-ES"/>
                  </w:rPr>
                </w:rPrChange>
              </w:rPr>
            </w:pPr>
            <w:r w:rsidRPr="00D732CA">
              <w:rPr>
                <w:sz w:val="18"/>
                <w:szCs w:val="18"/>
                <w:lang w:val="es-ES_tradnl"/>
                <w:rPrChange w:id="5746" w:author="Pons Calatayud, Jose Tomas" w:date="2015-02-10T09:14:00Z">
                  <w:rPr>
                    <w:sz w:val="18"/>
                    <w:szCs w:val="18"/>
                    <w:lang w:val="es-ES"/>
                  </w:rPr>
                </w:rPrChange>
              </w:rPr>
              <w:t>21</w:t>
            </w:r>
          </w:p>
        </w:tc>
        <w:tc>
          <w:tcPr>
            <w:tcW w:w="765" w:type="dxa"/>
          </w:tcPr>
          <w:p w:rsidR="000257F4" w:rsidRPr="00D732CA" w:rsidRDefault="000257F4" w:rsidP="007B5161">
            <w:pPr>
              <w:pStyle w:val="Tabletext"/>
              <w:jc w:val="center"/>
              <w:rPr>
                <w:sz w:val="18"/>
                <w:szCs w:val="18"/>
                <w:lang w:val="es-ES_tradnl"/>
                <w:rPrChange w:id="5747" w:author="Pons Calatayud, Jose Tomas" w:date="2015-02-10T09:14:00Z">
                  <w:rPr>
                    <w:sz w:val="18"/>
                    <w:szCs w:val="18"/>
                    <w:lang w:val="es-ES"/>
                  </w:rPr>
                </w:rPrChange>
              </w:rPr>
            </w:pPr>
            <w:r w:rsidRPr="00D732CA">
              <w:rPr>
                <w:sz w:val="18"/>
                <w:szCs w:val="18"/>
                <w:lang w:val="es-ES_tradnl"/>
                <w:rPrChange w:id="5748" w:author="Pons Calatayud, Jose Tomas" w:date="2015-02-10T09:14:00Z">
                  <w:rPr>
                    <w:sz w:val="18"/>
                    <w:szCs w:val="18"/>
                    <w:lang w:val="es-ES"/>
                  </w:rPr>
                </w:rPrChange>
              </w:rPr>
              <w:t>24</w:t>
            </w:r>
          </w:p>
        </w:tc>
        <w:tc>
          <w:tcPr>
            <w:tcW w:w="765" w:type="dxa"/>
          </w:tcPr>
          <w:p w:rsidR="000257F4" w:rsidRPr="00D732CA" w:rsidRDefault="000257F4" w:rsidP="007B5161">
            <w:pPr>
              <w:pStyle w:val="Tabletext"/>
              <w:jc w:val="center"/>
              <w:rPr>
                <w:sz w:val="18"/>
                <w:szCs w:val="18"/>
                <w:lang w:val="es-ES_tradnl"/>
                <w:rPrChange w:id="5749" w:author="Pons Calatayud, Jose Tomas" w:date="2015-02-10T09:14:00Z">
                  <w:rPr>
                    <w:sz w:val="18"/>
                    <w:szCs w:val="18"/>
                    <w:lang w:val="es-ES"/>
                  </w:rPr>
                </w:rPrChange>
              </w:rPr>
            </w:pPr>
            <w:r w:rsidRPr="00D732CA">
              <w:rPr>
                <w:sz w:val="18"/>
                <w:szCs w:val="18"/>
                <w:lang w:val="es-ES_tradnl"/>
                <w:rPrChange w:id="5750" w:author="Pons Calatayud, Jose Tomas" w:date="2015-02-10T09:14:00Z">
                  <w:rPr>
                    <w:sz w:val="18"/>
                    <w:szCs w:val="18"/>
                    <w:lang w:val="es-ES"/>
                  </w:rPr>
                </w:rPrChange>
              </w:rPr>
              <w:t>26</w:t>
            </w:r>
          </w:p>
        </w:tc>
        <w:tc>
          <w:tcPr>
            <w:tcW w:w="765" w:type="dxa"/>
          </w:tcPr>
          <w:p w:rsidR="000257F4" w:rsidRPr="00D732CA" w:rsidRDefault="000257F4" w:rsidP="007B5161">
            <w:pPr>
              <w:pStyle w:val="Tabletext"/>
              <w:jc w:val="center"/>
              <w:rPr>
                <w:sz w:val="18"/>
                <w:szCs w:val="18"/>
                <w:lang w:val="es-ES_tradnl"/>
                <w:rPrChange w:id="5751" w:author="Pons Calatayud, Jose Tomas" w:date="2015-02-10T09:14:00Z">
                  <w:rPr>
                    <w:sz w:val="18"/>
                    <w:szCs w:val="18"/>
                    <w:lang w:val="es-ES"/>
                  </w:rPr>
                </w:rPrChange>
              </w:rPr>
            </w:pPr>
            <w:r w:rsidRPr="00D732CA">
              <w:rPr>
                <w:sz w:val="18"/>
                <w:szCs w:val="18"/>
                <w:lang w:val="es-ES_tradnl"/>
                <w:rPrChange w:id="5752" w:author="Pons Calatayud, Jose Tomas" w:date="2015-02-10T09:14:00Z">
                  <w:rPr>
                    <w:sz w:val="18"/>
                    <w:szCs w:val="18"/>
                    <w:lang w:val="es-ES"/>
                  </w:rPr>
                </w:rPrChange>
              </w:rPr>
              <w:t>29</w:t>
            </w:r>
          </w:p>
        </w:tc>
        <w:tc>
          <w:tcPr>
            <w:tcW w:w="765" w:type="dxa"/>
          </w:tcPr>
          <w:p w:rsidR="000257F4" w:rsidRPr="00D732CA" w:rsidRDefault="000257F4" w:rsidP="007B5161">
            <w:pPr>
              <w:pStyle w:val="Tabletext"/>
              <w:jc w:val="center"/>
              <w:rPr>
                <w:sz w:val="18"/>
                <w:szCs w:val="18"/>
                <w:lang w:val="es-ES_tradnl"/>
                <w:rPrChange w:id="5753" w:author="Pons Calatayud, Jose Tomas" w:date="2015-02-10T09:14:00Z">
                  <w:rPr>
                    <w:sz w:val="18"/>
                    <w:szCs w:val="18"/>
                    <w:lang w:val="es-ES"/>
                  </w:rPr>
                </w:rPrChange>
              </w:rPr>
            </w:pPr>
            <w:r w:rsidRPr="00D732CA">
              <w:rPr>
                <w:sz w:val="18"/>
                <w:szCs w:val="18"/>
                <w:lang w:val="es-ES_tradnl"/>
                <w:rPrChange w:id="5754" w:author="Pons Calatayud, Jose Tomas" w:date="2015-02-10T09:14:00Z">
                  <w:rPr>
                    <w:sz w:val="18"/>
                    <w:szCs w:val="18"/>
                    <w:lang w:val="es-ES"/>
                  </w:rPr>
                </w:rPrChange>
              </w:rPr>
              <w:t>31</w:t>
            </w:r>
          </w:p>
        </w:tc>
        <w:tc>
          <w:tcPr>
            <w:tcW w:w="879" w:type="dxa"/>
          </w:tcPr>
          <w:p w:rsidR="000257F4" w:rsidRPr="00D732CA" w:rsidRDefault="000257F4" w:rsidP="007B5161">
            <w:pPr>
              <w:pStyle w:val="Tabletext"/>
              <w:jc w:val="center"/>
              <w:rPr>
                <w:sz w:val="18"/>
                <w:szCs w:val="18"/>
                <w:lang w:val="es-ES_tradnl"/>
                <w:rPrChange w:id="5755" w:author="Pons Calatayud, Jose Tomas" w:date="2015-02-10T09:14:00Z">
                  <w:rPr>
                    <w:sz w:val="18"/>
                    <w:szCs w:val="18"/>
                    <w:lang w:val="es-ES"/>
                  </w:rPr>
                </w:rPrChange>
              </w:rPr>
            </w:pPr>
            <w:r w:rsidRPr="00D732CA">
              <w:rPr>
                <w:sz w:val="18"/>
                <w:szCs w:val="18"/>
                <w:lang w:val="es-ES_tradnl"/>
                <w:rPrChange w:id="5756" w:author="Pons Calatayud, Jose Tomas" w:date="2015-02-10T09:14:00Z">
                  <w:rPr>
                    <w:sz w:val="18"/>
                    <w:szCs w:val="18"/>
                    <w:lang w:val="es-ES"/>
                  </w:rPr>
                </w:rPrChange>
              </w:rPr>
              <w:t>35</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5757" w:author="Pons Calatayud, Jose Tomas" w:date="2015-02-10T09:14:00Z">
                  <w:rPr>
                    <w:sz w:val="18"/>
                    <w:szCs w:val="18"/>
                    <w:lang w:val="es-ES"/>
                  </w:rPr>
                </w:rPrChange>
              </w:rPr>
            </w:pPr>
            <w:r w:rsidRPr="00D732CA">
              <w:rPr>
                <w:sz w:val="18"/>
                <w:szCs w:val="18"/>
                <w:lang w:val="es-ES_tradnl"/>
                <w:rPrChange w:id="5758" w:author="Pons Calatayud, Jose Tomas" w:date="2015-02-10T09:14:00Z">
                  <w:rPr>
                    <w:sz w:val="18"/>
                    <w:szCs w:val="18"/>
                    <w:lang w:val="es-ES"/>
                  </w:rPr>
                </w:rPrChange>
              </w:rPr>
              <w:t>25,0</w:t>
            </w:r>
          </w:p>
        </w:tc>
        <w:tc>
          <w:tcPr>
            <w:tcW w:w="709" w:type="dxa"/>
          </w:tcPr>
          <w:p w:rsidR="000257F4" w:rsidRPr="00D732CA" w:rsidRDefault="000257F4" w:rsidP="007B5161">
            <w:pPr>
              <w:pStyle w:val="Tabletext"/>
              <w:jc w:val="center"/>
              <w:rPr>
                <w:sz w:val="18"/>
                <w:szCs w:val="18"/>
                <w:lang w:val="es-ES_tradnl"/>
                <w:rPrChange w:id="5759" w:author="Pons Calatayud, Jose Tomas" w:date="2015-02-10T09:14:00Z">
                  <w:rPr>
                    <w:sz w:val="18"/>
                    <w:szCs w:val="18"/>
                    <w:lang w:val="es-ES"/>
                  </w:rPr>
                </w:rPrChange>
              </w:rPr>
            </w:pPr>
            <w:r w:rsidRPr="00D732CA">
              <w:rPr>
                <w:sz w:val="18"/>
                <w:szCs w:val="18"/>
                <w:lang w:val="es-ES_tradnl"/>
                <w:rPrChange w:id="5760" w:author="Pons Calatayud, Jose Tomas" w:date="2015-02-10T09:14:00Z">
                  <w:rPr>
                    <w:sz w:val="18"/>
                    <w:szCs w:val="18"/>
                    <w:lang w:val="es-ES"/>
                  </w:rPr>
                </w:rPrChange>
              </w:rPr>
              <w:t>11</w:t>
            </w:r>
          </w:p>
        </w:tc>
        <w:tc>
          <w:tcPr>
            <w:tcW w:w="765" w:type="dxa"/>
          </w:tcPr>
          <w:p w:rsidR="000257F4" w:rsidRPr="00D732CA" w:rsidRDefault="000257F4" w:rsidP="007B5161">
            <w:pPr>
              <w:pStyle w:val="Tabletext"/>
              <w:jc w:val="center"/>
              <w:rPr>
                <w:sz w:val="18"/>
                <w:szCs w:val="18"/>
                <w:lang w:val="es-ES_tradnl"/>
                <w:rPrChange w:id="5761" w:author="Pons Calatayud, Jose Tomas" w:date="2015-02-10T09:14:00Z">
                  <w:rPr>
                    <w:sz w:val="18"/>
                    <w:szCs w:val="18"/>
                    <w:lang w:val="es-ES"/>
                  </w:rPr>
                </w:rPrChange>
              </w:rPr>
            </w:pPr>
            <w:r w:rsidRPr="00D732CA">
              <w:rPr>
                <w:sz w:val="18"/>
                <w:szCs w:val="18"/>
                <w:lang w:val="es-ES_tradnl"/>
                <w:rPrChange w:id="5762" w:author="Pons Calatayud, Jose Tomas" w:date="2015-02-10T09:14:00Z">
                  <w:rPr>
                    <w:sz w:val="18"/>
                    <w:szCs w:val="18"/>
                    <w:lang w:val="es-ES"/>
                  </w:rPr>
                </w:rPrChange>
              </w:rPr>
              <w:t>14</w:t>
            </w:r>
          </w:p>
        </w:tc>
        <w:tc>
          <w:tcPr>
            <w:tcW w:w="765" w:type="dxa"/>
          </w:tcPr>
          <w:p w:rsidR="000257F4" w:rsidRPr="00D732CA" w:rsidRDefault="000257F4" w:rsidP="007B5161">
            <w:pPr>
              <w:pStyle w:val="Tabletext"/>
              <w:jc w:val="center"/>
              <w:rPr>
                <w:sz w:val="18"/>
                <w:szCs w:val="18"/>
                <w:lang w:val="es-ES_tradnl"/>
                <w:rPrChange w:id="5763" w:author="Pons Calatayud, Jose Tomas" w:date="2015-02-10T09:14:00Z">
                  <w:rPr>
                    <w:sz w:val="18"/>
                    <w:szCs w:val="18"/>
                    <w:lang w:val="es-ES"/>
                  </w:rPr>
                </w:rPrChange>
              </w:rPr>
            </w:pPr>
            <w:r w:rsidRPr="00D732CA">
              <w:rPr>
                <w:sz w:val="18"/>
                <w:szCs w:val="18"/>
                <w:lang w:val="es-ES_tradnl"/>
                <w:rPrChange w:id="5764" w:author="Pons Calatayud, Jose Tomas" w:date="2015-02-10T09:14:00Z">
                  <w:rPr>
                    <w:sz w:val="18"/>
                    <w:szCs w:val="18"/>
                    <w:lang w:val="es-ES"/>
                  </w:rPr>
                </w:rPrChange>
              </w:rPr>
              <w:t>17</w:t>
            </w:r>
          </w:p>
        </w:tc>
        <w:tc>
          <w:tcPr>
            <w:tcW w:w="765" w:type="dxa"/>
          </w:tcPr>
          <w:p w:rsidR="000257F4" w:rsidRPr="00D732CA" w:rsidRDefault="000257F4" w:rsidP="007B5161">
            <w:pPr>
              <w:pStyle w:val="Tabletext"/>
              <w:jc w:val="center"/>
              <w:rPr>
                <w:sz w:val="18"/>
                <w:szCs w:val="18"/>
                <w:lang w:val="es-ES_tradnl"/>
                <w:rPrChange w:id="5765" w:author="Pons Calatayud, Jose Tomas" w:date="2015-02-10T09:14:00Z">
                  <w:rPr>
                    <w:sz w:val="18"/>
                    <w:szCs w:val="18"/>
                    <w:lang w:val="es-ES"/>
                  </w:rPr>
                </w:rPrChange>
              </w:rPr>
            </w:pPr>
            <w:r w:rsidRPr="00D732CA">
              <w:rPr>
                <w:sz w:val="18"/>
                <w:szCs w:val="18"/>
                <w:lang w:val="es-ES_tradnl"/>
                <w:rPrChange w:id="5766" w:author="Pons Calatayud, Jose Tomas" w:date="2015-02-10T09:14:00Z">
                  <w:rPr>
                    <w:sz w:val="18"/>
                    <w:szCs w:val="18"/>
                    <w:lang w:val="es-ES"/>
                  </w:rPr>
                </w:rPrChange>
              </w:rPr>
              <w:t>19</w:t>
            </w:r>
          </w:p>
        </w:tc>
        <w:tc>
          <w:tcPr>
            <w:tcW w:w="765" w:type="dxa"/>
          </w:tcPr>
          <w:p w:rsidR="000257F4" w:rsidRPr="00D732CA" w:rsidRDefault="000257F4" w:rsidP="007B5161">
            <w:pPr>
              <w:pStyle w:val="Tabletext"/>
              <w:jc w:val="center"/>
              <w:rPr>
                <w:sz w:val="18"/>
                <w:szCs w:val="18"/>
                <w:lang w:val="es-ES_tradnl"/>
                <w:rPrChange w:id="5767" w:author="Pons Calatayud, Jose Tomas" w:date="2015-02-10T09:14:00Z">
                  <w:rPr>
                    <w:sz w:val="18"/>
                    <w:szCs w:val="18"/>
                    <w:lang w:val="es-ES"/>
                  </w:rPr>
                </w:rPrChange>
              </w:rPr>
            </w:pPr>
            <w:r w:rsidRPr="00D732CA">
              <w:rPr>
                <w:sz w:val="18"/>
                <w:szCs w:val="18"/>
                <w:lang w:val="es-ES_tradnl"/>
                <w:rPrChange w:id="5768" w:author="Pons Calatayud, Jose Tomas" w:date="2015-02-10T09:14:00Z">
                  <w:rPr>
                    <w:sz w:val="18"/>
                    <w:szCs w:val="18"/>
                    <w:lang w:val="es-ES"/>
                  </w:rPr>
                </w:rPrChange>
              </w:rPr>
              <w:t>24</w:t>
            </w:r>
          </w:p>
        </w:tc>
        <w:tc>
          <w:tcPr>
            <w:tcW w:w="765" w:type="dxa"/>
          </w:tcPr>
          <w:p w:rsidR="000257F4" w:rsidRPr="00D732CA" w:rsidRDefault="000257F4" w:rsidP="007B5161">
            <w:pPr>
              <w:pStyle w:val="Tabletext"/>
              <w:jc w:val="center"/>
              <w:rPr>
                <w:sz w:val="18"/>
                <w:szCs w:val="18"/>
                <w:lang w:val="es-ES_tradnl"/>
                <w:rPrChange w:id="5769" w:author="Pons Calatayud, Jose Tomas" w:date="2015-02-10T09:14:00Z">
                  <w:rPr>
                    <w:sz w:val="18"/>
                    <w:szCs w:val="18"/>
                    <w:lang w:val="es-ES"/>
                  </w:rPr>
                </w:rPrChange>
              </w:rPr>
            </w:pPr>
            <w:r w:rsidRPr="00D732CA">
              <w:rPr>
                <w:sz w:val="18"/>
                <w:szCs w:val="18"/>
                <w:lang w:val="es-ES_tradnl"/>
                <w:rPrChange w:id="5770" w:author="Pons Calatayud, Jose Tomas" w:date="2015-02-10T09:14:00Z">
                  <w:rPr>
                    <w:sz w:val="18"/>
                    <w:szCs w:val="18"/>
                    <w:lang w:val="es-ES"/>
                  </w:rPr>
                </w:rPrChange>
              </w:rPr>
              <w:t>27</w:t>
            </w:r>
          </w:p>
        </w:tc>
        <w:tc>
          <w:tcPr>
            <w:tcW w:w="765" w:type="dxa"/>
          </w:tcPr>
          <w:p w:rsidR="000257F4" w:rsidRPr="00D732CA" w:rsidRDefault="000257F4" w:rsidP="007B5161">
            <w:pPr>
              <w:pStyle w:val="Tabletext"/>
              <w:jc w:val="center"/>
              <w:rPr>
                <w:sz w:val="18"/>
                <w:szCs w:val="18"/>
                <w:lang w:val="es-ES_tradnl"/>
                <w:rPrChange w:id="5771" w:author="Pons Calatayud, Jose Tomas" w:date="2015-02-10T09:14:00Z">
                  <w:rPr>
                    <w:sz w:val="18"/>
                    <w:szCs w:val="18"/>
                    <w:lang w:val="es-ES"/>
                  </w:rPr>
                </w:rPrChange>
              </w:rPr>
            </w:pPr>
            <w:r w:rsidRPr="00D732CA">
              <w:rPr>
                <w:sz w:val="18"/>
                <w:szCs w:val="18"/>
                <w:lang w:val="es-ES_tradnl"/>
                <w:rPrChange w:id="5772" w:author="Pons Calatayud, Jose Tomas" w:date="2015-02-10T09:14:00Z">
                  <w:rPr>
                    <w:sz w:val="18"/>
                    <w:szCs w:val="18"/>
                    <w:lang w:val="es-ES"/>
                  </w:rPr>
                </w:rPrChange>
              </w:rPr>
              <w:t>31</w:t>
            </w:r>
          </w:p>
        </w:tc>
        <w:tc>
          <w:tcPr>
            <w:tcW w:w="765" w:type="dxa"/>
          </w:tcPr>
          <w:p w:rsidR="000257F4" w:rsidRPr="00D732CA" w:rsidRDefault="000257F4" w:rsidP="007B5161">
            <w:pPr>
              <w:pStyle w:val="Tabletext"/>
              <w:jc w:val="center"/>
              <w:rPr>
                <w:sz w:val="18"/>
                <w:szCs w:val="18"/>
                <w:lang w:val="es-ES_tradnl"/>
                <w:rPrChange w:id="5773" w:author="Pons Calatayud, Jose Tomas" w:date="2015-02-10T09:14:00Z">
                  <w:rPr>
                    <w:sz w:val="18"/>
                    <w:szCs w:val="18"/>
                    <w:lang w:val="es-ES"/>
                  </w:rPr>
                </w:rPrChange>
              </w:rPr>
            </w:pPr>
            <w:r w:rsidRPr="00D732CA">
              <w:rPr>
                <w:sz w:val="18"/>
                <w:szCs w:val="18"/>
                <w:lang w:val="es-ES_tradnl"/>
                <w:rPrChange w:id="5774" w:author="Pons Calatayud, Jose Tomas" w:date="2015-02-10T09:14:00Z">
                  <w:rPr>
                    <w:sz w:val="18"/>
                    <w:szCs w:val="18"/>
                    <w:lang w:val="es-ES"/>
                  </w:rPr>
                </w:rPrChange>
              </w:rPr>
              <w:t>34</w:t>
            </w:r>
          </w:p>
        </w:tc>
        <w:tc>
          <w:tcPr>
            <w:tcW w:w="765" w:type="dxa"/>
          </w:tcPr>
          <w:p w:rsidR="000257F4" w:rsidRPr="00D732CA" w:rsidRDefault="000257F4" w:rsidP="007B5161">
            <w:pPr>
              <w:pStyle w:val="Tabletext"/>
              <w:jc w:val="center"/>
              <w:rPr>
                <w:sz w:val="18"/>
                <w:szCs w:val="18"/>
                <w:lang w:val="es-ES_tradnl"/>
                <w:rPrChange w:id="5775" w:author="Pons Calatayud, Jose Tomas" w:date="2015-02-10T09:14:00Z">
                  <w:rPr>
                    <w:sz w:val="18"/>
                    <w:szCs w:val="18"/>
                    <w:lang w:val="es-ES"/>
                  </w:rPr>
                </w:rPrChange>
              </w:rPr>
            </w:pPr>
            <w:r w:rsidRPr="00D732CA">
              <w:rPr>
                <w:sz w:val="18"/>
                <w:szCs w:val="18"/>
                <w:lang w:val="es-ES_tradnl"/>
                <w:rPrChange w:id="5776" w:author="Pons Calatayud, Jose Tomas" w:date="2015-02-10T09:14:00Z">
                  <w:rPr>
                    <w:sz w:val="18"/>
                    <w:szCs w:val="18"/>
                    <w:lang w:val="es-ES"/>
                  </w:rPr>
                </w:rPrChange>
              </w:rPr>
              <w:t>37</w:t>
            </w:r>
          </w:p>
        </w:tc>
        <w:tc>
          <w:tcPr>
            <w:tcW w:w="765" w:type="dxa"/>
          </w:tcPr>
          <w:p w:rsidR="000257F4" w:rsidRPr="00D732CA" w:rsidRDefault="000257F4" w:rsidP="007B5161">
            <w:pPr>
              <w:pStyle w:val="Tabletext"/>
              <w:jc w:val="center"/>
              <w:rPr>
                <w:sz w:val="18"/>
                <w:szCs w:val="18"/>
                <w:lang w:val="es-ES_tradnl"/>
                <w:rPrChange w:id="5777" w:author="Pons Calatayud, Jose Tomas" w:date="2015-02-10T09:14:00Z">
                  <w:rPr>
                    <w:sz w:val="18"/>
                    <w:szCs w:val="18"/>
                    <w:lang w:val="es-ES"/>
                  </w:rPr>
                </w:rPrChange>
              </w:rPr>
            </w:pPr>
            <w:r w:rsidRPr="00D732CA">
              <w:rPr>
                <w:sz w:val="18"/>
                <w:szCs w:val="18"/>
                <w:lang w:val="es-ES_tradnl"/>
                <w:rPrChange w:id="5778" w:author="Pons Calatayud, Jose Tomas" w:date="2015-02-10T09:14:00Z">
                  <w:rPr>
                    <w:sz w:val="18"/>
                    <w:szCs w:val="18"/>
                    <w:lang w:val="es-ES"/>
                  </w:rPr>
                </w:rPrChange>
              </w:rPr>
              <w:t>39</w:t>
            </w:r>
          </w:p>
        </w:tc>
        <w:tc>
          <w:tcPr>
            <w:tcW w:w="879" w:type="dxa"/>
          </w:tcPr>
          <w:p w:rsidR="000257F4" w:rsidRPr="00D732CA" w:rsidRDefault="000257F4" w:rsidP="007B5161">
            <w:pPr>
              <w:pStyle w:val="Tabletext"/>
              <w:jc w:val="center"/>
              <w:rPr>
                <w:sz w:val="18"/>
                <w:szCs w:val="18"/>
                <w:lang w:val="es-ES_tradnl"/>
                <w:rPrChange w:id="5779" w:author="Pons Calatayud, Jose Tomas" w:date="2015-02-10T09:14:00Z">
                  <w:rPr>
                    <w:sz w:val="18"/>
                    <w:szCs w:val="18"/>
                    <w:lang w:val="es-ES"/>
                  </w:rPr>
                </w:rPrChange>
              </w:rPr>
            </w:pPr>
            <w:r w:rsidRPr="00D732CA">
              <w:rPr>
                <w:sz w:val="18"/>
                <w:szCs w:val="18"/>
                <w:lang w:val="es-ES_tradnl"/>
                <w:rPrChange w:id="5780" w:author="Pons Calatayud, Jose Tomas" w:date="2015-02-10T09:14:00Z">
                  <w:rPr>
                    <w:sz w:val="18"/>
                    <w:szCs w:val="18"/>
                    <w:lang w:val="es-ES"/>
                  </w:rPr>
                </w:rPrChange>
              </w:rPr>
              <w:t>44</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5781" w:author="Pons Calatayud, Jose Tomas" w:date="2015-02-10T09:14:00Z">
                  <w:rPr>
                    <w:sz w:val="18"/>
                    <w:szCs w:val="18"/>
                    <w:lang w:val="es-ES"/>
                  </w:rPr>
                </w:rPrChange>
              </w:rPr>
            </w:pPr>
            <w:r w:rsidRPr="00D732CA">
              <w:rPr>
                <w:sz w:val="18"/>
                <w:szCs w:val="18"/>
                <w:lang w:val="es-ES_tradnl"/>
                <w:rPrChange w:id="5782" w:author="Pons Calatayud, Jose Tomas" w:date="2015-02-10T09:14:00Z">
                  <w:rPr>
                    <w:sz w:val="18"/>
                    <w:szCs w:val="18"/>
                    <w:lang w:val="es-ES"/>
                  </w:rPr>
                </w:rPrChange>
              </w:rPr>
              <w:t>30,0</w:t>
            </w:r>
          </w:p>
        </w:tc>
        <w:tc>
          <w:tcPr>
            <w:tcW w:w="709" w:type="dxa"/>
          </w:tcPr>
          <w:p w:rsidR="000257F4" w:rsidRPr="00D732CA" w:rsidRDefault="000257F4" w:rsidP="007B5161">
            <w:pPr>
              <w:pStyle w:val="Tabletext"/>
              <w:jc w:val="center"/>
              <w:rPr>
                <w:sz w:val="18"/>
                <w:szCs w:val="18"/>
                <w:lang w:val="es-ES_tradnl"/>
                <w:rPrChange w:id="5783" w:author="Pons Calatayud, Jose Tomas" w:date="2015-02-10T09:14:00Z">
                  <w:rPr>
                    <w:sz w:val="18"/>
                    <w:szCs w:val="18"/>
                    <w:lang w:val="es-ES"/>
                  </w:rPr>
                </w:rPrChange>
              </w:rPr>
            </w:pPr>
            <w:r w:rsidRPr="00D732CA">
              <w:rPr>
                <w:sz w:val="18"/>
                <w:szCs w:val="18"/>
                <w:lang w:val="es-ES_tradnl"/>
                <w:rPrChange w:id="5784" w:author="Pons Calatayud, Jose Tomas" w:date="2015-02-10T09:14:00Z">
                  <w:rPr>
                    <w:sz w:val="18"/>
                    <w:szCs w:val="18"/>
                    <w:lang w:val="es-ES"/>
                  </w:rPr>
                </w:rPrChange>
              </w:rPr>
              <w:t>15</w:t>
            </w:r>
          </w:p>
        </w:tc>
        <w:tc>
          <w:tcPr>
            <w:tcW w:w="765" w:type="dxa"/>
          </w:tcPr>
          <w:p w:rsidR="000257F4" w:rsidRPr="00D732CA" w:rsidRDefault="000257F4" w:rsidP="007B5161">
            <w:pPr>
              <w:pStyle w:val="Tabletext"/>
              <w:jc w:val="center"/>
              <w:rPr>
                <w:sz w:val="18"/>
                <w:szCs w:val="18"/>
                <w:lang w:val="es-ES_tradnl"/>
                <w:rPrChange w:id="5785" w:author="Pons Calatayud, Jose Tomas" w:date="2015-02-10T09:14:00Z">
                  <w:rPr>
                    <w:sz w:val="18"/>
                    <w:szCs w:val="18"/>
                    <w:lang w:val="es-ES"/>
                  </w:rPr>
                </w:rPrChange>
              </w:rPr>
            </w:pPr>
            <w:r w:rsidRPr="00D732CA">
              <w:rPr>
                <w:sz w:val="18"/>
                <w:szCs w:val="18"/>
                <w:lang w:val="es-ES_tradnl"/>
                <w:rPrChange w:id="5786" w:author="Pons Calatayud, Jose Tomas" w:date="2015-02-10T09:14:00Z">
                  <w:rPr>
                    <w:sz w:val="18"/>
                    <w:szCs w:val="18"/>
                    <w:lang w:val="es-ES"/>
                  </w:rPr>
                </w:rPrChange>
              </w:rPr>
              <w:t>18</w:t>
            </w:r>
          </w:p>
        </w:tc>
        <w:tc>
          <w:tcPr>
            <w:tcW w:w="765" w:type="dxa"/>
          </w:tcPr>
          <w:p w:rsidR="000257F4" w:rsidRPr="00D732CA" w:rsidRDefault="000257F4" w:rsidP="007B5161">
            <w:pPr>
              <w:pStyle w:val="Tabletext"/>
              <w:jc w:val="center"/>
              <w:rPr>
                <w:sz w:val="18"/>
                <w:szCs w:val="18"/>
                <w:lang w:val="es-ES_tradnl"/>
                <w:rPrChange w:id="5787" w:author="Pons Calatayud, Jose Tomas" w:date="2015-02-10T09:14:00Z">
                  <w:rPr>
                    <w:sz w:val="18"/>
                    <w:szCs w:val="18"/>
                    <w:lang w:val="es-ES"/>
                  </w:rPr>
                </w:rPrChange>
              </w:rPr>
            </w:pPr>
            <w:r w:rsidRPr="00D732CA">
              <w:rPr>
                <w:sz w:val="18"/>
                <w:szCs w:val="18"/>
                <w:lang w:val="es-ES_tradnl"/>
                <w:rPrChange w:id="5788" w:author="Pons Calatayud, Jose Tomas" w:date="2015-02-10T09:14:00Z">
                  <w:rPr>
                    <w:sz w:val="18"/>
                    <w:szCs w:val="18"/>
                    <w:lang w:val="es-ES"/>
                  </w:rPr>
                </w:rPrChange>
              </w:rPr>
              <w:t>22</w:t>
            </w:r>
          </w:p>
        </w:tc>
        <w:tc>
          <w:tcPr>
            <w:tcW w:w="765" w:type="dxa"/>
          </w:tcPr>
          <w:p w:rsidR="000257F4" w:rsidRPr="00D732CA" w:rsidRDefault="000257F4" w:rsidP="007B5161">
            <w:pPr>
              <w:pStyle w:val="Tabletext"/>
              <w:jc w:val="center"/>
              <w:rPr>
                <w:sz w:val="18"/>
                <w:szCs w:val="18"/>
                <w:lang w:val="es-ES_tradnl"/>
                <w:rPrChange w:id="5789" w:author="Pons Calatayud, Jose Tomas" w:date="2015-02-10T09:14:00Z">
                  <w:rPr>
                    <w:sz w:val="18"/>
                    <w:szCs w:val="18"/>
                    <w:lang w:val="es-ES"/>
                  </w:rPr>
                </w:rPrChange>
              </w:rPr>
            </w:pPr>
            <w:r w:rsidRPr="00D732CA">
              <w:rPr>
                <w:sz w:val="18"/>
                <w:szCs w:val="18"/>
                <w:lang w:val="es-ES_tradnl"/>
                <w:rPrChange w:id="5790" w:author="Pons Calatayud, Jose Tomas" w:date="2015-02-10T09:14:00Z">
                  <w:rPr>
                    <w:sz w:val="18"/>
                    <w:szCs w:val="18"/>
                    <w:lang w:val="es-ES"/>
                  </w:rPr>
                </w:rPrChange>
              </w:rPr>
              <w:t>25</w:t>
            </w:r>
          </w:p>
        </w:tc>
        <w:tc>
          <w:tcPr>
            <w:tcW w:w="765" w:type="dxa"/>
          </w:tcPr>
          <w:p w:rsidR="000257F4" w:rsidRPr="00D732CA" w:rsidRDefault="000257F4" w:rsidP="007B5161">
            <w:pPr>
              <w:pStyle w:val="Tabletext"/>
              <w:jc w:val="center"/>
              <w:rPr>
                <w:sz w:val="18"/>
                <w:szCs w:val="18"/>
                <w:lang w:val="es-ES_tradnl"/>
                <w:rPrChange w:id="5791" w:author="Pons Calatayud, Jose Tomas" w:date="2015-02-10T09:14:00Z">
                  <w:rPr>
                    <w:sz w:val="18"/>
                    <w:szCs w:val="18"/>
                    <w:lang w:val="es-ES"/>
                  </w:rPr>
                </w:rPrChange>
              </w:rPr>
            </w:pPr>
            <w:r w:rsidRPr="00D732CA">
              <w:rPr>
                <w:sz w:val="18"/>
                <w:szCs w:val="18"/>
                <w:lang w:val="es-ES_tradnl"/>
                <w:rPrChange w:id="5792" w:author="Pons Calatayud, Jose Tomas" w:date="2015-02-10T09:14:00Z">
                  <w:rPr>
                    <w:sz w:val="18"/>
                    <w:szCs w:val="18"/>
                    <w:lang w:val="es-ES"/>
                  </w:rPr>
                </w:rPrChange>
              </w:rPr>
              <w:t>30</w:t>
            </w:r>
          </w:p>
        </w:tc>
        <w:tc>
          <w:tcPr>
            <w:tcW w:w="765" w:type="dxa"/>
          </w:tcPr>
          <w:p w:rsidR="000257F4" w:rsidRPr="00D732CA" w:rsidRDefault="000257F4" w:rsidP="007B5161">
            <w:pPr>
              <w:pStyle w:val="Tabletext"/>
              <w:jc w:val="center"/>
              <w:rPr>
                <w:sz w:val="18"/>
                <w:szCs w:val="18"/>
                <w:lang w:val="es-ES_tradnl"/>
                <w:rPrChange w:id="5793" w:author="Pons Calatayud, Jose Tomas" w:date="2015-02-10T09:14:00Z">
                  <w:rPr>
                    <w:sz w:val="18"/>
                    <w:szCs w:val="18"/>
                    <w:lang w:val="es-ES"/>
                  </w:rPr>
                </w:rPrChange>
              </w:rPr>
            </w:pPr>
            <w:r w:rsidRPr="00D732CA">
              <w:rPr>
                <w:sz w:val="18"/>
                <w:szCs w:val="18"/>
                <w:lang w:val="es-ES_tradnl"/>
                <w:rPrChange w:id="5794" w:author="Pons Calatayud, Jose Tomas" w:date="2015-02-10T09:14:00Z">
                  <w:rPr>
                    <w:sz w:val="18"/>
                    <w:szCs w:val="18"/>
                    <w:lang w:val="es-ES"/>
                  </w:rPr>
                </w:rPrChange>
              </w:rPr>
              <w:t>35</w:t>
            </w:r>
          </w:p>
        </w:tc>
        <w:tc>
          <w:tcPr>
            <w:tcW w:w="765" w:type="dxa"/>
          </w:tcPr>
          <w:p w:rsidR="000257F4" w:rsidRPr="00D732CA" w:rsidRDefault="000257F4" w:rsidP="007B5161">
            <w:pPr>
              <w:pStyle w:val="Tabletext"/>
              <w:jc w:val="center"/>
              <w:rPr>
                <w:sz w:val="18"/>
                <w:szCs w:val="18"/>
                <w:lang w:val="es-ES_tradnl"/>
                <w:rPrChange w:id="5795" w:author="Pons Calatayud, Jose Tomas" w:date="2015-02-10T09:14:00Z">
                  <w:rPr>
                    <w:sz w:val="18"/>
                    <w:szCs w:val="18"/>
                    <w:lang w:val="es-ES"/>
                  </w:rPr>
                </w:rPrChange>
              </w:rPr>
            </w:pPr>
            <w:r w:rsidRPr="00D732CA">
              <w:rPr>
                <w:sz w:val="18"/>
                <w:szCs w:val="18"/>
                <w:lang w:val="es-ES_tradnl"/>
                <w:rPrChange w:id="5796" w:author="Pons Calatayud, Jose Tomas" w:date="2015-02-10T09:14:00Z">
                  <w:rPr>
                    <w:sz w:val="18"/>
                    <w:szCs w:val="18"/>
                    <w:lang w:val="es-ES"/>
                  </w:rPr>
                </w:rPrChange>
              </w:rPr>
              <w:t>39</w:t>
            </w:r>
          </w:p>
        </w:tc>
        <w:tc>
          <w:tcPr>
            <w:tcW w:w="765" w:type="dxa"/>
          </w:tcPr>
          <w:p w:rsidR="000257F4" w:rsidRPr="00D732CA" w:rsidRDefault="000257F4" w:rsidP="007B5161">
            <w:pPr>
              <w:pStyle w:val="Tabletext"/>
              <w:jc w:val="center"/>
              <w:rPr>
                <w:sz w:val="18"/>
                <w:szCs w:val="18"/>
                <w:lang w:val="es-ES_tradnl"/>
                <w:rPrChange w:id="5797" w:author="Pons Calatayud, Jose Tomas" w:date="2015-02-10T09:14:00Z">
                  <w:rPr>
                    <w:sz w:val="18"/>
                    <w:szCs w:val="18"/>
                    <w:lang w:val="es-ES"/>
                  </w:rPr>
                </w:rPrChange>
              </w:rPr>
            </w:pPr>
            <w:r w:rsidRPr="00D732CA">
              <w:rPr>
                <w:sz w:val="18"/>
                <w:szCs w:val="18"/>
                <w:lang w:val="es-ES_tradnl"/>
                <w:rPrChange w:id="5798" w:author="Pons Calatayud, Jose Tomas" w:date="2015-02-10T09:14:00Z">
                  <w:rPr>
                    <w:sz w:val="18"/>
                    <w:szCs w:val="18"/>
                    <w:lang w:val="es-ES"/>
                  </w:rPr>
                </w:rPrChange>
              </w:rPr>
              <w:t>42</w:t>
            </w:r>
          </w:p>
        </w:tc>
        <w:tc>
          <w:tcPr>
            <w:tcW w:w="765" w:type="dxa"/>
          </w:tcPr>
          <w:p w:rsidR="000257F4" w:rsidRPr="00D732CA" w:rsidRDefault="000257F4" w:rsidP="007B5161">
            <w:pPr>
              <w:pStyle w:val="Tabletext"/>
              <w:jc w:val="center"/>
              <w:rPr>
                <w:sz w:val="18"/>
                <w:szCs w:val="18"/>
                <w:lang w:val="es-ES_tradnl"/>
                <w:rPrChange w:id="5799" w:author="Pons Calatayud, Jose Tomas" w:date="2015-02-10T09:14:00Z">
                  <w:rPr>
                    <w:sz w:val="18"/>
                    <w:szCs w:val="18"/>
                    <w:lang w:val="es-ES"/>
                  </w:rPr>
                </w:rPrChange>
              </w:rPr>
            </w:pPr>
            <w:r w:rsidRPr="00D732CA">
              <w:rPr>
                <w:sz w:val="18"/>
                <w:szCs w:val="18"/>
                <w:lang w:val="es-ES_tradnl"/>
                <w:rPrChange w:id="5800" w:author="Pons Calatayud, Jose Tomas" w:date="2015-02-10T09:14:00Z">
                  <w:rPr>
                    <w:sz w:val="18"/>
                    <w:szCs w:val="18"/>
                    <w:lang w:val="es-ES"/>
                  </w:rPr>
                </w:rPrChange>
              </w:rPr>
              <w:t>46</w:t>
            </w:r>
          </w:p>
        </w:tc>
        <w:tc>
          <w:tcPr>
            <w:tcW w:w="765" w:type="dxa"/>
          </w:tcPr>
          <w:p w:rsidR="000257F4" w:rsidRPr="00D732CA" w:rsidRDefault="000257F4" w:rsidP="007B5161">
            <w:pPr>
              <w:pStyle w:val="Tabletext"/>
              <w:jc w:val="center"/>
              <w:rPr>
                <w:sz w:val="18"/>
                <w:szCs w:val="18"/>
                <w:lang w:val="es-ES_tradnl"/>
                <w:rPrChange w:id="5801" w:author="Pons Calatayud, Jose Tomas" w:date="2015-02-10T09:14:00Z">
                  <w:rPr>
                    <w:sz w:val="18"/>
                    <w:szCs w:val="18"/>
                    <w:lang w:val="es-ES"/>
                  </w:rPr>
                </w:rPrChange>
              </w:rPr>
            </w:pPr>
            <w:r w:rsidRPr="00D732CA">
              <w:rPr>
                <w:sz w:val="18"/>
                <w:szCs w:val="18"/>
                <w:lang w:val="es-ES_tradnl"/>
                <w:rPrChange w:id="5802" w:author="Pons Calatayud, Jose Tomas" w:date="2015-02-10T09:14:00Z">
                  <w:rPr>
                    <w:sz w:val="18"/>
                    <w:szCs w:val="18"/>
                    <w:lang w:val="es-ES"/>
                  </w:rPr>
                </w:rPrChange>
              </w:rPr>
              <w:t>49</w:t>
            </w:r>
          </w:p>
        </w:tc>
        <w:tc>
          <w:tcPr>
            <w:tcW w:w="879" w:type="dxa"/>
          </w:tcPr>
          <w:p w:rsidR="000257F4" w:rsidRPr="00D732CA" w:rsidRDefault="000257F4" w:rsidP="007B5161">
            <w:pPr>
              <w:pStyle w:val="Tabletext"/>
              <w:jc w:val="center"/>
              <w:rPr>
                <w:sz w:val="18"/>
                <w:szCs w:val="18"/>
                <w:lang w:val="es-ES_tradnl"/>
                <w:rPrChange w:id="5803" w:author="Pons Calatayud, Jose Tomas" w:date="2015-02-10T09:14:00Z">
                  <w:rPr>
                    <w:sz w:val="18"/>
                    <w:szCs w:val="18"/>
                    <w:lang w:val="es-ES"/>
                  </w:rPr>
                </w:rPrChange>
              </w:rPr>
            </w:pPr>
            <w:r w:rsidRPr="00D732CA">
              <w:rPr>
                <w:sz w:val="18"/>
                <w:szCs w:val="18"/>
                <w:lang w:val="es-ES_tradnl"/>
                <w:rPrChange w:id="5804" w:author="Pons Calatayud, Jose Tomas" w:date="2015-02-10T09:14:00Z">
                  <w:rPr>
                    <w:sz w:val="18"/>
                    <w:szCs w:val="18"/>
                    <w:lang w:val="es-ES"/>
                  </w:rPr>
                </w:rPrChange>
              </w:rPr>
              <w:t>54</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5805" w:author="Pons Calatayud, Jose Tomas" w:date="2015-02-10T09:14:00Z">
                  <w:rPr>
                    <w:sz w:val="18"/>
                    <w:szCs w:val="18"/>
                    <w:lang w:val="es-ES"/>
                  </w:rPr>
                </w:rPrChange>
              </w:rPr>
            </w:pPr>
            <w:r w:rsidRPr="00D732CA">
              <w:rPr>
                <w:sz w:val="18"/>
                <w:szCs w:val="18"/>
                <w:lang w:val="es-ES_tradnl"/>
                <w:rPrChange w:id="5806" w:author="Pons Calatayud, Jose Tomas" w:date="2015-02-10T09:14:00Z">
                  <w:rPr>
                    <w:sz w:val="18"/>
                    <w:szCs w:val="18"/>
                    <w:lang w:val="es-ES"/>
                  </w:rPr>
                </w:rPrChange>
              </w:rPr>
              <w:t>35,0</w:t>
            </w:r>
          </w:p>
        </w:tc>
        <w:tc>
          <w:tcPr>
            <w:tcW w:w="709" w:type="dxa"/>
          </w:tcPr>
          <w:p w:rsidR="000257F4" w:rsidRPr="00D732CA" w:rsidRDefault="000257F4" w:rsidP="007B5161">
            <w:pPr>
              <w:pStyle w:val="Tabletext"/>
              <w:jc w:val="center"/>
              <w:rPr>
                <w:sz w:val="18"/>
                <w:szCs w:val="18"/>
                <w:lang w:val="es-ES_tradnl"/>
                <w:rPrChange w:id="5807" w:author="Pons Calatayud, Jose Tomas" w:date="2015-02-10T09:14:00Z">
                  <w:rPr>
                    <w:sz w:val="18"/>
                    <w:szCs w:val="18"/>
                    <w:lang w:val="es-ES"/>
                  </w:rPr>
                </w:rPrChange>
              </w:rPr>
            </w:pPr>
            <w:r w:rsidRPr="00D732CA">
              <w:rPr>
                <w:sz w:val="18"/>
                <w:szCs w:val="18"/>
                <w:lang w:val="es-ES_tradnl"/>
                <w:rPrChange w:id="5808" w:author="Pons Calatayud, Jose Tomas" w:date="2015-02-10T09:14:00Z">
                  <w:rPr>
                    <w:sz w:val="18"/>
                    <w:szCs w:val="18"/>
                    <w:lang w:val="es-ES"/>
                  </w:rPr>
                </w:rPrChange>
              </w:rPr>
              <w:t>19</w:t>
            </w:r>
          </w:p>
        </w:tc>
        <w:tc>
          <w:tcPr>
            <w:tcW w:w="765" w:type="dxa"/>
          </w:tcPr>
          <w:p w:rsidR="000257F4" w:rsidRPr="00D732CA" w:rsidRDefault="000257F4" w:rsidP="007B5161">
            <w:pPr>
              <w:pStyle w:val="Tabletext"/>
              <w:jc w:val="center"/>
              <w:rPr>
                <w:sz w:val="18"/>
                <w:szCs w:val="18"/>
                <w:lang w:val="es-ES_tradnl"/>
                <w:rPrChange w:id="5809" w:author="Pons Calatayud, Jose Tomas" w:date="2015-02-10T09:14:00Z">
                  <w:rPr>
                    <w:sz w:val="18"/>
                    <w:szCs w:val="18"/>
                    <w:lang w:val="es-ES"/>
                  </w:rPr>
                </w:rPrChange>
              </w:rPr>
            </w:pPr>
            <w:r w:rsidRPr="00D732CA">
              <w:rPr>
                <w:sz w:val="18"/>
                <w:szCs w:val="18"/>
                <w:lang w:val="es-ES_tradnl"/>
                <w:rPrChange w:id="5810" w:author="Pons Calatayud, Jose Tomas" w:date="2015-02-10T09:14:00Z">
                  <w:rPr>
                    <w:sz w:val="18"/>
                    <w:szCs w:val="18"/>
                    <w:lang w:val="es-ES"/>
                  </w:rPr>
                </w:rPrChange>
              </w:rPr>
              <w:t>23</w:t>
            </w:r>
          </w:p>
        </w:tc>
        <w:tc>
          <w:tcPr>
            <w:tcW w:w="765" w:type="dxa"/>
          </w:tcPr>
          <w:p w:rsidR="000257F4" w:rsidRPr="00D732CA" w:rsidRDefault="000257F4" w:rsidP="007B5161">
            <w:pPr>
              <w:pStyle w:val="Tabletext"/>
              <w:jc w:val="center"/>
              <w:rPr>
                <w:sz w:val="18"/>
                <w:szCs w:val="18"/>
                <w:lang w:val="es-ES_tradnl"/>
                <w:rPrChange w:id="5811" w:author="Pons Calatayud, Jose Tomas" w:date="2015-02-10T09:14:00Z">
                  <w:rPr>
                    <w:sz w:val="18"/>
                    <w:szCs w:val="18"/>
                    <w:lang w:val="es-ES"/>
                  </w:rPr>
                </w:rPrChange>
              </w:rPr>
            </w:pPr>
            <w:r w:rsidRPr="00D732CA">
              <w:rPr>
                <w:sz w:val="18"/>
                <w:szCs w:val="18"/>
                <w:lang w:val="es-ES_tradnl"/>
                <w:rPrChange w:id="5812" w:author="Pons Calatayud, Jose Tomas" w:date="2015-02-10T09:14:00Z">
                  <w:rPr>
                    <w:sz w:val="18"/>
                    <w:szCs w:val="18"/>
                    <w:lang w:val="es-ES"/>
                  </w:rPr>
                </w:rPrChange>
              </w:rPr>
              <w:t>28</w:t>
            </w:r>
          </w:p>
        </w:tc>
        <w:tc>
          <w:tcPr>
            <w:tcW w:w="765" w:type="dxa"/>
          </w:tcPr>
          <w:p w:rsidR="000257F4" w:rsidRPr="00D732CA" w:rsidRDefault="000257F4" w:rsidP="007B5161">
            <w:pPr>
              <w:pStyle w:val="Tabletext"/>
              <w:jc w:val="center"/>
              <w:rPr>
                <w:sz w:val="18"/>
                <w:szCs w:val="18"/>
                <w:lang w:val="es-ES_tradnl"/>
                <w:rPrChange w:id="5813" w:author="Pons Calatayud, Jose Tomas" w:date="2015-02-10T09:14:00Z">
                  <w:rPr>
                    <w:sz w:val="18"/>
                    <w:szCs w:val="18"/>
                    <w:lang w:val="es-ES"/>
                  </w:rPr>
                </w:rPrChange>
              </w:rPr>
            </w:pPr>
            <w:r w:rsidRPr="00D732CA">
              <w:rPr>
                <w:sz w:val="18"/>
                <w:szCs w:val="18"/>
                <w:lang w:val="es-ES_tradnl"/>
                <w:rPrChange w:id="5814" w:author="Pons Calatayud, Jose Tomas" w:date="2015-02-10T09:14:00Z">
                  <w:rPr>
                    <w:sz w:val="18"/>
                    <w:szCs w:val="18"/>
                    <w:lang w:val="es-ES"/>
                  </w:rPr>
                </w:rPrChange>
              </w:rPr>
              <w:t>32</w:t>
            </w:r>
          </w:p>
        </w:tc>
        <w:tc>
          <w:tcPr>
            <w:tcW w:w="765" w:type="dxa"/>
          </w:tcPr>
          <w:p w:rsidR="000257F4" w:rsidRPr="00D732CA" w:rsidRDefault="000257F4" w:rsidP="007B5161">
            <w:pPr>
              <w:pStyle w:val="Tabletext"/>
              <w:jc w:val="center"/>
              <w:rPr>
                <w:sz w:val="18"/>
                <w:szCs w:val="18"/>
                <w:lang w:val="es-ES_tradnl"/>
                <w:rPrChange w:id="5815" w:author="Pons Calatayud, Jose Tomas" w:date="2015-02-10T09:14:00Z">
                  <w:rPr>
                    <w:sz w:val="18"/>
                    <w:szCs w:val="18"/>
                    <w:lang w:val="es-ES"/>
                  </w:rPr>
                </w:rPrChange>
              </w:rPr>
            </w:pPr>
            <w:r w:rsidRPr="00D732CA">
              <w:rPr>
                <w:sz w:val="18"/>
                <w:szCs w:val="18"/>
                <w:lang w:val="es-ES_tradnl"/>
                <w:rPrChange w:id="5816" w:author="Pons Calatayud, Jose Tomas" w:date="2015-02-10T09:14:00Z">
                  <w:rPr>
                    <w:sz w:val="18"/>
                    <w:szCs w:val="18"/>
                    <w:lang w:val="es-ES"/>
                  </w:rPr>
                </w:rPrChange>
              </w:rPr>
              <w:t>38</w:t>
            </w:r>
          </w:p>
        </w:tc>
        <w:tc>
          <w:tcPr>
            <w:tcW w:w="765" w:type="dxa"/>
          </w:tcPr>
          <w:p w:rsidR="000257F4" w:rsidRPr="00D732CA" w:rsidRDefault="000257F4" w:rsidP="007B5161">
            <w:pPr>
              <w:pStyle w:val="Tabletext"/>
              <w:jc w:val="center"/>
              <w:rPr>
                <w:sz w:val="18"/>
                <w:szCs w:val="18"/>
                <w:lang w:val="es-ES_tradnl"/>
                <w:rPrChange w:id="5817" w:author="Pons Calatayud, Jose Tomas" w:date="2015-02-10T09:14:00Z">
                  <w:rPr>
                    <w:sz w:val="18"/>
                    <w:szCs w:val="18"/>
                    <w:lang w:val="es-ES"/>
                  </w:rPr>
                </w:rPrChange>
              </w:rPr>
            </w:pPr>
            <w:r w:rsidRPr="00D732CA">
              <w:rPr>
                <w:sz w:val="18"/>
                <w:szCs w:val="18"/>
                <w:lang w:val="es-ES_tradnl"/>
                <w:rPrChange w:id="5818" w:author="Pons Calatayud, Jose Tomas" w:date="2015-02-10T09:14:00Z">
                  <w:rPr>
                    <w:sz w:val="18"/>
                    <w:szCs w:val="18"/>
                    <w:lang w:val="es-ES"/>
                  </w:rPr>
                </w:rPrChange>
              </w:rPr>
              <w:t>43</w:t>
            </w:r>
          </w:p>
        </w:tc>
        <w:tc>
          <w:tcPr>
            <w:tcW w:w="765" w:type="dxa"/>
          </w:tcPr>
          <w:p w:rsidR="000257F4" w:rsidRPr="00D732CA" w:rsidRDefault="000257F4" w:rsidP="007B5161">
            <w:pPr>
              <w:pStyle w:val="Tabletext"/>
              <w:jc w:val="center"/>
              <w:rPr>
                <w:sz w:val="18"/>
                <w:szCs w:val="18"/>
                <w:lang w:val="es-ES_tradnl"/>
                <w:rPrChange w:id="5819" w:author="Pons Calatayud, Jose Tomas" w:date="2015-02-10T09:14:00Z">
                  <w:rPr>
                    <w:sz w:val="18"/>
                    <w:szCs w:val="18"/>
                    <w:lang w:val="es-ES"/>
                  </w:rPr>
                </w:rPrChange>
              </w:rPr>
            </w:pPr>
            <w:r w:rsidRPr="00D732CA">
              <w:rPr>
                <w:sz w:val="18"/>
                <w:szCs w:val="18"/>
                <w:lang w:val="es-ES_tradnl"/>
                <w:rPrChange w:id="5820" w:author="Pons Calatayud, Jose Tomas" w:date="2015-02-10T09:14:00Z">
                  <w:rPr>
                    <w:sz w:val="18"/>
                    <w:szCs w:val="18"/>
                    <w:lang w:val="es-ES"/>
                  </w:rPr>
                </w:rPrChange>
              </w:rPr>
              <w:t>48</w:t>
            </w:r>
          </w:p>
        </w:tc>
        <w:tc>
          <w:tcPr>
            <w:tcW w:w="765" w:type="dxa"/>
          </w:tcPr>
          <w:p w:rsidR="000257F4" w:rsidRPr="00D732CA" w:rsidRDefault="000257F4" w:rsidP="007B5161">
            <w:pPr>
              <w:pStyle w:val="Tabletext"/>
              <w:jc w:val="center"/>
              <w:rPr>
                <w:sz w:val="18"/>
                <w:szCs w:val="18"/>
                <w:lang w:val="es-ES_tradnl"/>
                <w:rPrChange w:id="5821" w:author="Pons Calatayud, Jose Tomas" w:date="2015-02-10T09:14:00Z">
                  <w:rPr>
                    <w:sz w:val="18"/>
                    <w:szCs w:val="18"/>
                    <w:lang w:val="es-ES"/>
                  </w:rPr>
                </w:rPrChange>
              </w:rPr>
            </w:pPr>
            <w:r w:rsidRPr="00D732CA">
              <w:rPr>
                <w:sz w:val="18"/>
                <w:szCs w:val="18"/>
                <w:lang w:val="es-ES_tradnl"/>
                <w:rPrChange w:id="5822" w:author="Pons Calatayud, Jose Tomas" w:date="2015-02-10T09:14:00Z">
                  <w:rPr>
                    <w:sz w:val="18"/>
                    <w:szCs w:val="18"/>
                    <w:lang w:val="es-ES"/>
                  </w:rPr>
                </w:rPrChange>
              </w:rPr>
              <w:t>52</w:t>
            </w:r>
          </w:p>
        </w:tc>
        <w:tc>
          <w:tcPr>
            <w:tcW w:w="765" w:type="dxa"/>
          </w:tcPr>
          <w:p w:rsidR="000257F4" w:rsidRPr="00D732CA" w:rsidRDefault="000257F4" w:rsidP="007B5161">
            <w:pPr>
              <w:pStyle w:val="Tabletext"/>
              <w:jc w:val="center"/>
              <w:rPr>
                <w:sz w:val="18"/>
                <w:szCs w:val="18"/>
                <w:lang w:val="es-ES_tradnl"/>
                <w:rPrChange w:id="5823" w:author="Pons Calatayud, Jose Tomas" w:date="2015-02-10T09:14:00Z">
                  <w:rPr>
                    <w:sz w:val="18"/>
                    <w:szCs w:val="18"/>
                    <w:lang w:val="es-ES"/>
                  </w:rPr>
                </w:rPrChange>
              </w:rPr>
            </w:pPr>
            <w:r w:rsidRPr="00D732CA">
              <w:rPr>
                <w:sz w:val="18"/>
                <w:szCs w:val="18"/>
                <w:lang w:val="es-ES_tradnl"/>
                <w:rPrChange w:id="5824" w:author="Pons Calatayud, Jose Tomas" w:date="2015-02-10T09:14:00Z">
                  <w:rPr>
                    <w:sz w:val="18"/>
                    <w:szCs w:val="18"/>
                    <w:lang w:val="es-ES"/>
                  </w:rPr>
                </w:rPrChange>
              </w:rPr>
              <w:t>56</w:t>
            </w:r>
          </w:p>
        </w:tc>
        <w:tc>
          <w:tcPr>
            <w:tcW w:w="765" w:type="dxa"/>
          </w:tcPr>
          <w:p w:rsidR="000257F4" w:rsidRPr="00D732CA" w:rsidRDefault="000257F4" w:rsidP="007B5161">
            <w:pPr>
              <w:pStyle w:val="Tabletext"/>
              <w:jc w:val="center"/>
              <w:rPr>
                <w:sz w:val="18"/>
                <w:szCs w:val="18"/>
                <w:lang w:val="es-ES_tradnl"/>
                <w:rPrChange w:id="5825" w:author="Pons Calatayud, Jose Tomas" w:date="2015-02-10T09:14:00Z">
                  <w:rPr>
                    <w:sz w:val="18"/>
                    <w:szCs w:val="18"/>
                    <w:lang w:val="es-ES"/>
                  </w:rPr>
                </w:rPrChange>
              </w:rPr>
            </w:pPr>
            <w:r w:rsidRPr="00D732CA">
              <w:rPr>
                <w:sz w:val="18"/>
                <w:szCs w:val="18"/>
                <w:lang w:val="es-ES_tradnl"/>
                <w:rPrChange w:id="5826" w:author="Pons Calatayud, Jose Tomas" w:date="2015-02-10T09:14:00Z">
                  <w:rPr>
                    <w:sz w:val="18"/>
                    <w:szCs w:val="18"/>
                    <w:lang w:val="es-ES"/>
                  </w:rPr>
                </w:rPrChange>
              </w:rPr>
              <w:t>59</w:t>
            </w:r>
          </w:p>
        </w:tc>
        <w:tc>
          <w:tcPr>
            <w:tcW w:w="879" w:type="dxa"/>
          </w:tcPr>
          <w:p w:rsidR="000257F4" w:rsidRPr="00D732CA" w:rsidRDefault="000257F4" w:rsidP="007B5161">
            <w:pPr>
              <w:pStyle w:val="Tabletext"/>
              <w:jc w:val="center"/>
              <w:rPr>
                <w:sz w:val="18"/>
                <w:szCs w:val="18"/>
                <w:lang w:val="es-ES_tradnl"/>
                <w:rPrChange w:id="5827" w:author="Pons Calatayud, Jose Tomas" w:date="2015-02-10T09:14:00Z">
                  <w:rPr>
                    <w:sz w:val="18"/>
                    <w:szCs w:val="18"/>
                    <w:lang w:val="es-ES"/>
                  </w:rPr>
                </w:rPrChange>
              </w:rPr>
            </w:pPr>
            <w:r w:rsidRPr="00D732CA">
              <w:rPr>
                <w:sz w:val="18"/>
                <w:szCs w:val="18"/>
                <w:lang w:val="es-ES_tradnl"/>
                <w:rPrChange w:id="5828" w:author="Pons Calatayud, Jose Tomas" w:date="2015-02-10T09:14:00Z">
                  <w:rPr>
                    <w:sz w:val="18"/>
                    <w:szCs w:val="18"/>
                    <w:lang w:val="es-ES"/>
                  </w:rPr>
                </w:rPrChange>
              </w:rPr>
              <w:t>65</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5829" w:author="Pons Calatayud, Jose Tomas" w:date="2015-02-10T09:14:00Z">
                  <w:rPr>
                    <w:sz w:val="18"/>
                    <w:szCs w:val="18"/>
                    <w:lang w:val="es-ES"/>
                  </w:rPr>
                </w:rPrChange>
              </w:rPr>
            </w:pPr>
            <w:r w:rsidRPr="00D732CA">
              <w:rPr>
                <w:sz w:val="18"/>
                <w:szCs w:val="18"/>
                <w:lang w:val="es-ES_tradnl"/>
                <w:rPrChange w:id="5830" w:author="Pons Calatayud, Jose Tomas" w:date="2015-02-10T09:14:00Z">
                  <w:rPr>
                    <w:sz w:val="18"/>
                    <w:szCs w:val="18"/>
                    <w:lang w:val="es-ES"/>
                  </w:rPr>
                </w:rPrChange>
              </w:rPr>
              <w:t>40,0</w:t>
            </w:r>
          </w:p>
        </w:tc>
        <w:tc>
          <w:tcPr>
            <w:tcW w:w="709" w:type="dxa"/>
          </w:tcPr>
          <w:p w:rsidR="000257F4" w:rsidRPr="00D732CA" w:rsidRDefault="000257F4" w:rsidP="007B5161">
            <w:pPr>
              <w:pStyle w:val="Tabletext"/>
              <w:jc w:val="center"/>
              <w:rPr>
                <w:sz w:val="18"/>
                <w:szCs w:val="18"/>
                <w:lang w:val="es-ES_tradnl"/>
                <w:rPrChange w:id="5831" w:author="Pons Calatayud, Jose Tomas" w:date="2015-02-10T09:14:00Z">
                  <w:rPr>
                    <w:sz w:val="18"/>
                    <w:szCs w:val="18"/>
                    <w:lang w:val="es-ES"/>
                  </w:rPr>
                </w:rPrChange>
              </w:rPr>
            </w:pPr>
            <w:r w:rsidRPr="00D732CA">
              <w:rPr>
                <w:sz w:val="18"/>
                <w:szCs w:val="18"/>
                <w:lang w:val="es-ES_tradnl"/>
                <w:rPrChange w:id="5832" w:author="Pons Calatayud, Jose Tomas" w:date="2015-02-10T09:14:00Z">
                  <w:rPr>
                    <w:sz w:val="18"/>
                    <w:szCs w:val="18"/>
                    <w:lang w:val="es-ES"/>
                  </w:rPr>
                </w:rPrChange>
              </w:rPr>
              <w:t>24</w:t>
            </w:r>
          </w:p>
        </w:tc>
        <w:tc>
          <w:tcPr>
            <w:tcW w:w="765" w:type="dxa"/>
          </w:tcPr>
          <w:p w:rsidR="000257F4" w:rsidRPr="00D732CA" w:rsidRDefault="000257F4" w:rsidP="007B5161">
            <w:pPr>
              <w:pStyle w:val="Tabletext"/>
              <w:jc w:val="center"/>
              <w:rPr>
                <w:sz w:val="18"/>
                <w:szCs w:val="18"/>
                <w:lang w:val="es-ES_tradnl"/>
                <w:rPrChange w:id="5833" w:author="Pons Calatayud, Jose Tomas" w:date="2015-02-10T09:14:00Z">
                  <w:rPr>
                    <w:sz w:val="18"/>
                    <w:szCs w:val="18"/>
                    <w:lang w:val="es-ES"/>
                  </w:rPr>
                </w:rPrChange>
              </w:rPr>
            </w:pPr>
            <w:r w:rsidRPr="00D732CA">
              <w:rPr>
                <w:sz w:val="18"/>
                <w:szCs w:val="18"/>
                <w:lang w:val="es-ES_tradnl"/>
                <w:rPrChange w:id="5834" w:author="Pons Calatayud, Jose Tomas" w:date="2015-02-10T09:14:00Z">
                  <w:rPr>
                    <w:sz w:val="18"/>
                    <w:szCs w:val="18"/>
                    <w:lang w:val="es-ES"/>
                  </w:rPr>
                </w:rPrChange>
              </w:rPr>
              <w:t>30</w:t>
            </w:r>
          </w:p>
        </w:tc>
        <w:tc>
          <w:tcPr>
            <w:tcW w:w="765" w:type="dxa"/>
          </w:tcPr>
          <w:p w:rsidR="000257F4" w:rsidRPr="00D732CA" w:rsidRDefault="000257F4" w:rsidP="007B5161">
            <w:pPr>
              <w:pStyle w:val="Tabletext"/>
              <w:jc w:val="center"/>
              <w:rPr>
                <w:sz w:val="18"/>
                <w:szCs w:val="18"/>
                <w:lang w:val="es-ES_tradnl"/>
                <w:rPrChange w:id="5835" w:author="Pons Calatayud, Jose Tomas" w:date="2015-02-10T09:14:00Z">
                  <w:rPr>
                    <w:sz w:val="18"/>
                    <w:szCs w:val="18"/>
                    <w:lang w:val="es-ES"/>
                  </w:rPr>
                </w:rPrChange>
              </w:rPr>
            </w:pPr>
            <w:r w:rsidRPr="00D732CA">
              <w:rPr>
                <w:sz w:val="18"/>
                <w:szCs w:val="18"/>
                <w:lang w:val="es-ES_tradnl"/>
                <w:rPrChange w:id="5836" w:author="Pons Calatayud, Jose Tomas" w:date="2015-02-10T09:14:00Z">
                  <w:rPr>
                    <w:sz w:val="18"/>
                    <w:szCs w:val="18"/>
                    <w:lang w:val="es-ES"/>
                  </w:rPr>
                </w:rPrChange>
              </w:rPr>
              <w:t>35</w:t>
            </w:r>
          </w:p>
        </w:tc>
        <w:tc>
          <w:tcPr>
            <w:tcW w:w="765" w:type="dxa"/>
          </w:tcPr>
          <w:p w:rsidR="000257F4" w:rsidRPr="00D732CA" w:rsidRDefault="000257F4" w:rsidP="007B5161">
            <w:pPr>
              <w:pStyle w:val="Tabletext"/>
              <w:jc w:val="center"/>
              <w:rPr>
                <w:sz w:val="18"/>
                <w:szCs w:val="18"/>
                <w:lang w:val="es-ES_tradnl"/>
                <w:rPrChange w:id="5837" w:author="Pons Calatayud, Jose Tomas" w:date="2015-02-10T09:14:00Z">
                  <w:rPr>
                    <w:sz w:val="18"/>
                    <w:szCs w:val="18"/>
                    <w:lang w:val="es-ES"/>
                  </w:rPr>
                </w:rPrChange>
              </w:rPr>
            </w:pPr>
            <w:r w:rsidRPr="00D732CA">
              <w:rPr>
                <w:sz w:val="18"/>
                <w:szCs w:val="18"/>
                <w:lang w:val="es-ES_tradnl"/>
                <w:rPrChange w:id="5838" w:author="Pons Calatayud, Jose Tomas" w:date="2015-02-10T09:14:00Z">
                  <w:rPr>
                    <w:sz w:val="18"/>
                    <w:szCs w:val="18"/>
                    <w:lang w:val="es-ES"/>
                  </w:rPr>
                </w:rPrChange>
              </w:rPr>
              <w:t>40</w:t>
            </w:r>
          </w:p>
        </w:tc>
        <w:tc>
          <w:tcPr>
            <w:tcW w:w="765" w:type="dxa"/>
          </w:tcPr>
          <w:p w:rsidR="000257F4" w:rsidRPr="00D732CA" w:rsidRDefault="000257F4" w:rsidP="007B5161">
            <w:pPr>
              <w:pStyle w:val="Tabletext"/>
              <w:jc w:val="center"/>
              <w:rPr>
                <w:sz w:val="18"/>
                <w:szCs w:val="18"/>
                <w:lang w:val="es-ES_tradnl"/>
                <w:rPrChange w:id="5839" w:author="Pons Calatayud, Jose Tomas" w:date="2015-02-10T09:14:00Z">
                  <w:rPr>
                    <w:sz w:val="18"/>
                    <w:szCs w:val="18"/>
                    <w:lang w:val="es-ES"/>
                  </w:rPr>
                </w:rPrChange>
              </w:rPr>
            </w:pPr>
            <w:r w:rsidRPr="00D732CA">
              <w:rPr>
                <w:sz w:val="18"/>
                <w:szCs w:val="18"/>
                <w:lang w:val="es-ES_tradnl"/>
                <w:rPrChange w:id="5840" w:author="Pons Calatayud, Jose Tomas" w:date="2015-02-10T09:14:00Z">
                  <w:rPr>
                    <w:sz w:val="18"/>
                    <w:szCs w:val="18"/>
                    <w:lang w:val="es-ES"/>
                  </w:rPr>
                </w:rPrChange>
              </w:rPr>
              <w:t>47</w:t>
            </w:r>
          </w:p>
        </w:tc>
        <w:tc>
          <w:tcPr>
            <w:tcW w:w="765" w:type="dxa"/>
          </w:tcPr>
          <w:p w:rsidR="000257F4" w:rsidRPr="00D732CA" w:rsidRDefault="000257F4" w:rsidP="007B5161">
            <w:pPr>
              <w:pStyle w:val="Tabletext"/>
              <w:jc w:val="center"/>
              <w:rPr>
                <w:sz w:val="18"/>
                <w:szCs w:val="18"/>
                <w:lang w:val="es-ES_tradnl"/>
                <w:rPrChange w:id="5841" w:author="Pons Calatayud, Jose Tomas" w:date="2015-02-10T09:14:00Z">
                  <w:rPr>
                    <w:sz w:val="18"/>
                    <w:szCs w:val="18"/>
                    <w:lang w:val="es-ES"/>
                  </w:rPr>
                </w:rPrChange>
              </w:rPr>
            </w:pPr>
            <w:r w:rsidRPr="00D732CA">
              <w:rPr>
                <w:sz w:val="18"/>
                <w:szCs w:val="18"/>
                <w:lang w:val="es-ES_tradnl"/>
                <w:rPrChange w:id="5842" w:author="Pons Calatayud, Jose Tomas" w:date="2015-02-10T09:14:00Z">
                  <w:rPr>
                    <w:sz w:val="18"/>
                    <w:szCs w:val="18"/>
                    <w:lang w:val="es-ES"/>
                  </w:rPr>
                </w:rPrChange>
              </w:rPr>
              <w:t>53</w:t>
            </w:r>
          </w:p>
        </w:tc>
        <w:tc>
          <w:tcPr>
            <w:tcW w:w="765" w:type="dxa"/>
          </w:tcPr>
          <w:p w:rsidR="000257F4" w:rsidRPr="00D732CA" w:rsidRDefault="000257F4" w:rsidP="007B5161">
            <w:pPr>
              <w:pStyle w:val="Tabletext"/>
              <w:jc w:val="center"/>
              <w:rPr>
                <w:sz w:val="18"/>
                <w:szCs w:val="18"/>
                <w:lang w:val="es-ES_tradnl"/>
                <w:rPrChange w:id="5843" w:author="Pons Calatayud, Jose Tomas" w:date="2015-02-10T09:14:00Z">
                  <w:rPr>
                    <w:sz w:val="18"/>
                    <w:szCs w:val="18"/>
                    <w:lang w:val="es-ES"/>
                  </w:rPr>
                </w:rPrChange>
              </w:rPr>
            </w:pPr>
            <w:r w:rsidRPr="00D732CA">
              <w:rPr>
                <w:sz w:val="18"/>
                <w:szCs w:val="18"/>
                <w:lang w:val="es-ES_tradnl"/>
                <w:rPrChange w:id="5844" w:author="Pons Calatayud, Jose Tomas" w:date="2015-02-10T09:14:00Z">
                  <w:rPr>
                    <w:sz w:val="18"/>
                    <w:szCs w:val="18"/>
                    <w:lang w:val="es-ES"/>
                  </w:rPr>
                </w:rPrChange>
              </w:rPr>
              <w:t>59</w:t>
            </w:r>
          </w:p>
        </w:tc>
        <w:tc>
          <w:tcPr>
            <w:tcW w:w="765" w:type="dxa"/>
          </w:tcPr>
          <w:p w:rsidR="000257F4" w:rsidRPr="00D732CA" w:rsidRDefault="000257F4" w:rsidP="007B5161">
            <w:pPr>
              <w:pStyle w:val="Tabletext"/>
              <w:jc w:val="center"/>
              <w:rPr>
                <w:sz w:val="18"/>
                <w:szCs w:val="18"/>
                <w:lang w:val="es-ES_tradnl"/>
                <w:rPrChange w:id="5845" w:author="Pons Calatayud, Jose Tomas" w:date="2015-02-10T09:14:00Z">
                  <w:rPr>
                    <w:sz w:val="18"/>
                    <w:szCs w:val="18"/>
                    <w:lang w:val="es-ES"/>
                  </w:rPr>
                </w:rPrChange>
              </w:rPr>
            </w:pPr>
            <w:r w:rsidRPr="00D732CA">
              <w:rPr>
                <w:sz w:val="18"/>
                <w:szCs w:val="18"/>
                <w:lang w:val="es-ES_tradnl"/>
                <w:rPrChange w:id="5846" w:author="Pons Calatayud, Jose Tomas" w:date="2015-02-10T09:14:00Z">
                  <w:rPr>
                    <w:sz w:val="18"/>
                    <w:szCs w:val="18"/>
                    <w:lang w:val="es-ES"/>
                  </w:rPr>
                </w:rPrChange>
              </w:rPr>
              <w:t>63</w:t>
            </w:r>
          </w:p>
        </w:tc>
        <w:tc>
          <w:tcPr>
            <w:tcW w:w="765" w:type="dxa"/>
          </w:tcPr>
          <w:p w:rsidR="000257F4" w:rsidRPr="00D732CA" w:rsidRDefault="000257F4" w:rsidP="007B5161">
            <w:pPr>
              <w:pStyle w:val="Tabletext"/>
              <w:jc w:val="center"/>
              <w:rPr>
                <w:sz w:val="18"/>
                <w:szCs w:val="18"/>
                <w:lang w:val="es-ES_tradnl"/>
                <w:rPrChange w:id="5847" w:author="Pons Calatayud, Jose Tomas" w:date="2015-02-10T09:14:00Z">
                  <w:rPr>
                    <w:sz w:val="18"/>
                    <w:szCs w:val="18"/>
                    <w:lang w:val="es-ES"/>
                  </w:rPr>
                </w:rPrChange>
              </w:rPr>
            </w:pPr>
            <w:r w:rsidRPr="00D732CA">
              <w:rPr>
                <w:sz w:val="18"/>
                <w:szCs w:val="18"/>
                <w:lang w:val="es-ES_tradnl"/>
                <w:rPrChange w:id="5848" w:author="Pons Calatayud, Jose Tomas" w:date="2015-02-10T09:14:00Z">
                  <w:rPr>
                    <w:sz w:val="18"/>
                    <w:szCs w:val="18"/>
                    <w:lang w:val="es-ES"/>
                  </w:rPr>
                </w:rPrChange>
              </w:rPr>
              <w:t>67</w:t>
            </w:r>
          </w:p>
        </w:tc>
        <w:tc>
          <w:tcPr>
            <w:tcW w:w="765" w:type="dxa"/>
          </w:tcPr>
          <w:p w:rsidR="000257F4" w:rsidRPr="00D732CA" w:rsidRDefault="000257F4" w:rsidP="007B5161">
            <w:pPr>
              <w:pStyle w:val="Tabletext"/>
              <w:jc w:val="center"/>
              <w:rPr>
                <w:sz w:val="18"/>
                <w:szCs w:val="18"/>
                <w:lang w:val="es-ES_tradnl"/>
                <w:rPrChange w:id="5849" w:author="Pons Calatayud, Jose Tomas" w:date="2015-02-10T09:14:00Z">
                  <w:rPr>
                    <w:sz w:val="18"/>
                    <w:szCs w:val="18"/>
                    <w:lang w:val="es-ES"/>
                  </w:rPr>
                </w:rPrChange>
              </w:rPr>
            </w:pPr>
            <w:r w:rsidRPr="00D732CA">
              <w:rPr>
                <w:sz w:val="18"/>
                <w:szCs w:val="18"/>
                <w:lang w:val="es-ES_tradnl"/>
                <w:rPrChange w:id="5850" w:author="Pons Calatayud, Jose Tomas" w:date="2015-02-10T09:14:00Z">
                  <w:rPr>
                    <w:sz w:val="18"/>
                    <w:szCs w:val="18"/>
                    <w:lang w:val="es-ES"/>
                  </w:rPr>
                </w:rPrChange>
              </w:rPr>
              <w:t>71</w:t>
            </w:r>
          </w:p>
        </w:tc>
        <w:tc>
          <w:tcPr>
            <w:tcW w:w="879" w:type="dxa"/>
          </w:tcPr>
          <w:p w:rsidR="000257F4" w:rsidRPr="00D732CA" w:rsidRDefault="000257F4" w:rsidP="007B5161">
            <w:pPr>
              <w:pStyle w:val="Tabletext"/>
              <w:jc w:val="center"/>
              <w:rPr>
                <w:sz w:val="18"/>
                <w:szCs w:val="18"/>
                <w:lang w:val="es-ES_tradnl"/>
                <w:rPrChange w:id="5851" w:author="Pons Calatayud, Jose Tomas" w:date="2015-02-10T09:14:00Z">
                  <w:rPr>
                    <w:sz w:val="18"/>
                    <w:szCs w:val="18"/>
                    <w:lang w:val="es-ES"/>
                  </w:rPr>
                </w:rPrChange>
              </w:rPr>
            </w:pPr>
            <w:r w:rsidRPr="00D732CA">
              <w:rPr>
                <w:sz w:val="18"/>
                <w:szCs w:val="18"/>
                <w:lang w:val="es-ES_tradnl"/>
                <w:rPrChange w:id="5852" w:author="Pons Calatayud, Jose Tomas" w:date="2015-02-10T09:14:00Z">
                  <w:rPr>
                    <w:sz w:val="18"/>
                    <w:szCs w:val="18"/>
                    <w:lang w:val="es-ES"/>
                  </w:rPr>
                </w:rPrChange>
              </w:rPr>
              <w:t>77</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5853" w:author="Pons Calatayud, Jose Tomas" w:date="2015-02-10T09:14:00Z">
                  <w:rPr>
                    <w:sz w:val="18"/>
                    <w:szCs w:val="18"/>
                    <w:lang w:val="es-ES"/>
                  </w:rPr>
                </w:rPrChange>
              </w:rPr>
            </w:pPr>
            <w:r w:rsidRPr="00D732CA">
              <w:rPr>
                <w:sz w:val="18"/>
                <w:szCs w:val="18"/>
                <w:lang w:val="es-ES_tradnl"/>
                <w:rPrChange w:id="5854" w:author="Pons Calatayud, Jose Tomas" w:date="2015-02-10T09:14:00Z">
                  <w:rPr>
                    <w:sz w:val="18"/>
                    <w:szCs w:val="18"/>
                    <w:lang w:val="es-ES"/>
                  </w:rPr>
                </w:rPrChange>
              </w:rPr>
              <w:t>43,0</w:t>
            </w:r>
          </w:p>
        </w:tc>
        <w:tc>
          <w:tcPr>
            <w:tcW w:w="709" w:type="dxa"/>
          </w:tcPr>
          <w:p w:rsidR="000257F4" w:rsidRPr="00D732CA" w:rsidRDefault="000257F4" w:rsidP="007B5161">
            <w:pPr>
              <w:pStyle w:val="Tabletext"/>
              <w:jc w:val="center"/>
              <w:rPr>
                <w:sz w:val="18"/>
                <w:szCs w:val="18"/>
                <w:lang w:val="es-ES_tradnl"/>
                <w:rPrChange w:id="5855" w:author="Pons Calatayud, Jose Tomas" w:date="2015-02-10T09:14:00Z">
                  <w:rPr>
                    <w:sz w:val="18"/>
                    <w:szCs w:val="18"/>
                    <w:lang w:val="es-ES"/>
                  </w:rPr>
                </w:rPrChange>
              </w:rPr>
            </w:pPr>
            <w:r w:rsidRPr="00D732CA">
              <w:rPr>
                <w:sz w:val="18"/>
                <w:szCs w:val="18"/>
                <w:lang w:val="es-ES_tradnl"/>
                <w:rPrChange w:id="5856" w:author="Pons Calatayud, Jose Tomas" w:date="2015-02-10T09:14:00Z">
                  <w:rPr>
                    <w:sz w:val="18"/>
                    <w:szCs w:val="18"/>
                    <w:lang w:val="es-ES"/>
                  </w:rPr>
                </w:rPrChange>
              </w:rPr>
              <w:t>28</w:t>
            </w:r>
          </w:p>
        </w:tc>
        <w:tc>
          <w:tcPr>
            <w:tcW w:w="765" w:type="dxa"/>
          </w:tcPr>
          <w:p w:rsidR="000257F4" w:rsidRPr="00D732CA" w:rsidRDefault="000257F4" w:rsidP="007B5161">
            <w:pPr>
              <w:pStyle w:val="Tabletext"/>
              <w:jc w:val="center"/>
              <w:rPr>
                <w:sz w:val="18"/>
                <w:szCs w:val="18"/>
                <w:lang w:val="es-ES_tradnl"/>
                <w:rPrChange w:id="5857" w:author="Pons Calatayud, Jose Tomas" w:date="2015-02-10T09:14:00Z">
                  <w:rPr>
                    <w:sz w:val="18"/>
                    <w:szCs w:val="18"/>
                    <w:lang w:val="es-ES"/>
                  </w:rPr>
                </w:rPrChange>
              </w:rPr>
            </w:pPr>
            <w:r w:rsidRPr="00D732CA">
              <w:rPr>
                <w:sz w:val="18"/>
                <w:szCs w:val="18"/>
                <w:lang w:val="es-ES_tradnl"/>
                <w:rPrChange w:id="5858" w:author="Pons Calatayud, Jose Tomas" w:date="2015-02-10T09:14:00Z">
                  <w:rPr>
                    <w:sz w:val="18"/>
                    <w:szCs w:val="18"/>
                    <w:lang w:val="es-ES"/>
                  </w:rPr>
                </w:rPrChange>
              </w:rPr>
              <w:t>34</w:t>
            </w:r>
          </w:p>
        </w:tc>
        <w:tc>
          <w:tcPr>
            <w:tcW w:w="765" w:type="dxa"/>
          </w:tcPr>
          <w:p w:rsidR="000257F4" w:rsidRPr="00D732CA" w:rsidRDefault="000257F4" w:rsidP="007B5161">
            <w:pPr>
              <w:pStyle w:val="Tabletext"/>
              <w:jc w:val="center"/>
              <w:rPr>
                <w:sz w:val="18"/>
                <w:szCs w:val="18"/>
                <w:lang w:val="es-ES_tradnl"/>
                <w:rPrChange w:id="5859" w:author="Pons Calatayud, Jose Tomas" w:date="2015-02-10T09:14:00Z">
                  <w:rPr>
                    <w:sz w:val="18"/>
                    <w:szCs w:val="18"/>
                    <w:lang w:val="es-ES"/>
                  </w:rPr>
                </w:rPrChange>
              </w:rPr>
            </w:pPr>
            <w:r w:rsidRPr="00D732CA">
              <w:rPr>
                <w:sz w:val="18"/>
                <w:szCs w:val="18"/>
                <w:lang w:val="es-ES_tradnl"/>
                <w:rPrChange w:id="5860" w:author="Pons Calatayud, Jose Tomas" w:date="2015-02-10T09:14:00Z">
                  <w:rPr>
                    <w:sz w:val="18"/>
                    <w:szCs w:val="18"/>
                    <w:lang w:val="es-ES"/>
                  </w:rPr>
                </w:rPrChange>
              </w:rPr>
              <w:t>41</w:t>
            </w:r>
          </w:p>
        </w:tc>
        <w:tc>
          <w:tcPr>
            <w:tcW w:w="765" w:type="dxa"/>
          </w:tcPr>
          <w:p w:rsidR="000257F4" w:rsidRPr="00D732CA" w:rsidRDefault="000257F4" w:rsidP="007B5161">
            <w:pPr>
              <w:pStyle w:val="Tabletext"/>
              <w:jc w:val="center"/>
              <w:rPr>
                <w:sz w:val="18"/>
                <w:szCs w:val="18"/>
                <w:lang w:val="es-ES_tradnl"/>
                <w:rPrChange w:id="5861" w:author="Pons Calatayud, Jose Tomas" w:date="2015-02-10T09:14:00Z">
                  <w:rPr>
                    <w:sz w:val="18"/>
                    <w:szCs w:val="18"/>
                    <w:lang w:val="es-ES"/>
                  </w:rPr>
                </w:rPrChange>
              </w:rPr>
            </w:pPr>
            <w:r w:rsidRPr="00D732CA">
              <w:rPr>
                <w:sz w:val="18"/>
                <w:szCs w:val="18"/>
                <w:lang w:val="es-ES_tradnl"/>
                <w:rPrChange w:id="5862" w:author="Pons Calatayud, Jose Tomas" w:date="2015-02-10T09:14:00Z">
                  <w:rPr>
                    <w:sz w:val="18"/>
                    <w:szCs w:val="18"/>
                    <w:lang w:val="es-ES"/>
                  </w:rPr>
                </w:rPrChange>
              </w:rPr>
              <w:t>46</w:t>
            </w:r>
          </w:p>
        </w:tc>
        <w:tc>
          <w:tcPr>
            <w:tcW w:w="765" w:type="dxa"/>
          </w:tcPr>
          <w:p w:rsidR="000257F4" w:rsidRPr="00D732CA" w:rsidRDefault="000257F4" w:rsidP="007B5161">
            <w:pPr>
              <w:pStyle w:val="Tabletext"/>
              <w:jc w:val="center"/>
              <w:rPr>
                <w:sz w:val="18"/>
                <w:szCs w:val="18"/>
                <w:lang w:val="es-ES_tradnl"/>
                <w:rPrChange w:id="5863" w:author="Pons Calatayud, Jose Tomas" w:date="2015-02-10T09:14:00Z">
                  <w:rPr>
                    <w:sz w:val="18"/>
                    <w:szCs w:val="18"/>
                    <w:lang w:val="es-ES"/>
                  </w:rPr>
                </w:rPrChange>
              </w:rPr>
            </w:pPr>
            <w:r w:rsidRPr="00D732CA">
              <w:rPr>
                <w:sz w:val="18"/>
                <w:szCs w:val="18"/>
                <w:lang w:val="es-ES_tradnl"/>
                <w:rPrChange w:id="5864" w:author="Pons Calatayud, Jose Tomas" w:date="2015-02-10T09:14:00Z">
                  <w:rPr>
                    <w:sz w:val="18"/>
                    <w:szCs w:val="18"/>
                    <w:lang w:val="es-ES"/>
                  </w:rPr>
                </w:rPrChange>
              </w:rPr>
              <w:t>53</w:t>
            </w:r>
          </w:p>
        </w:tc>
        <w:tc>
          <w:tcPr>
            <w:tcW w:w="765" w:type="dxa"/>
          </w:tcPr>
          <w:p w:rsidR="000257F4" w:rsidRPr="00D732CA" w:rsidRDefault="000257F4" w:rsidP="007B5161">
            <w:pPr>
              <w:pStyle w:val="Tabletext"/>
              <w:jc w:val="center"/>
              <w:rPr>
                <w:sz w:val="18"/>
                <w:szCs w:val="18"/>
                <w:lang w:val="es-ES_tradnl"/>
                <w:rPrChange w:id="5865" w:author="Pons Calatayud, Jose Tomas" w:date="2015-02-10T09:14:00Z">
                  <w:rPr>
                    <w:sz w:val="18"/>
                    <w:szCs w:val="18"/>
                    <w:lang w:val="es-ES"/>
                  </w:rPr>
                </w:rPrChange>
              </w:rPr>
            </w:pPr>
            <w:r w:rsidRPr="00D732CA">
              <w:rPr>
                <w:sz w:val="18"/>
                <w:szCs w:val="18"/>
                <w:lang w:val="es-ES_tradnl"/>
                <w:rPrChange w:id="5866" w:author="Pons Calatayud, Jose Tomas" w:date="2015-02-10T09:14:00Z">
                  <w:rPr>
                    <w:sz w:val="18"/>
                    <w:szCs w:val="18"/>
                    <w:lang w:val="es-ES"/>
                  </w:rPr>
                </w:rPrChange>
              </w:rPr>
              <w:t>60</w:t>
            </w:r>
          </w:p>
        </w:tc>
        <w:tc>
          <w:tcPr>
            <w:tcW w:w="765" w:type="dxa"/>
          </w:tcPr>
          <w:p w:rsidR="000257F4" w:rsidRPr="00D732CA" w:rsidRDefault="000257F4" w:rsidP="007B5161">
            <w:pPr>
              <w:pStyle w:val="Tabletext"/>
              <w:jc w:val="center"/>
              <w:rPr>
                <w:sz w:val="18"/>
                <w:szCs w:val="18"/>
                <w:lang w:val="es-ES_tradnl"/>
                <w:rPrChange w:id="5867" w:author="Pons Calatayud, Jose Tomas" w:date="2015-02-10T09:14:00Z">
                  <w:rPr>
                    <w:sz w:val="18"/>
                    <w:szCs w:val="18"/>
                    <w:lang w:val="es-ES"/>
                  </w:rPr>
                </w:rPrChange>
              </w:rPr>
            </w:pPr>
            <w:r w:rsidRPr="00D732CA">
              <w:rPr>
                <w:sz w:val="18"/>
                <w:szCs w:val="18"/>
                <w:lang w:val="es-ES_tradnl"/>
                <w:rPrChange w:id="5868" w:author="Pons Calatayud, Jose Tomas" w:date="2015-02-10T09:14:00Z">
                  <w:rPr>
                    <w:sz w:val="18"/>
                    <w:szCs w:val="18"/>
                    <w:lang w:val="es-ES"/>
                  </w:rPr>
                </w:rPrChange>
              </w:rPr>
              <w:t>65</w:t>
            </w:r>
          </w:p>
        </w:tc>
        <w:tc>
          <w:tcPr>
            <w:tcW w:w="765" w:type="dxa"/>
          </w:tcPr>
          <w:p w:rsidR="000257F4" w:rsidRPr="00D732CA" w:rsidRDefault="000257F4" w:rsidP="007B5161">
            <w:pPr>
              <w:pStyle w:val="Tabletext"/>
              <w:jc w:val="center"/>
              <w:rPr>
                <w:sz w:val="18"/>
                <w:szCs w:val="18"/>
                <w:lang w:val="es-ES_tradnl"/>
                <w:rPrChange w:id="5869" w:author="Pons Calatayud, Jose Tomas" w:date="2015-02-10T09:14:00Z">
                  <w:rPr>
                    <w:sz w:val="18"/>
                    <w:szCs w:val="18"/>
                    <w:lang w:val="es-ES"/>
                  </w:rPr>
                </w:rPrChange>
              </w:rPr>
            </w:pPr>
            <w:r w:rsidRPr="00D732CA">
              <w:rPr>
                <w:sz w:val="18"/>
                <w:szCs w:val="18"/>
                <w:lang w:val="es-ES_tradnl"/>
                <w:rPrChange w:id="5870" w:author="Pons Calatayud, Jose Tomas" w:date="2015-02-10T09:14:00Z">
                  <w:rPr>
                    <w:sz w:val="18"/>
                    <w:szCs w:val="18"/>
                    <w:lang w:val="es-ES"/>
                  </w:rPr>
                </w:rPrChange>
              </w:rPr>
              <w:t>69</w:t>
            </w:r>
          </w:p>
        </w:tc>
        <w:tc>
          <w:tcPr>
            <w:tcW w:w="765" w:type="dxa"/>
          </w:tcPr>
          <w:p w:rsidR="000257F4" w:rsidRPr="00D732CA" w:rsidRDefault="000257F4" w:rsidP="007B5161">
            <w:pPr>
              <w:pStyle w:val="Tabletext"/>
              <w:jc w:val="center"/>
              <w:rPr>
                <w:sz w:val="18"/>
                <w:szCs w:val="18"/>
                <w:lang w:val="es-ES_tradnl"/>
                <w:rPrChange w:id="5871" w:author="Pons Calatayud, Jose Tomas" w:date="2015-02-10T09:14:00Z">
                  <w:rPr>
                    <w:sz w:val="18"/>
                    <w:szCs w:val="18"/>
                    <w:lang w:val="es-ES"/>
                  </w:rPr>
                </w:rPrChange>
              </w:rPr>
            </w:pPr>
            <w:r w:rsidRPr="00D732CA">
              <w:rPr>
                <w:sz w:val="18"/>
                <w:szCs w:val="18"/>
                <w:lang w:val="es-ES_tradnl"/>
                <w:rPrChange w:id="5872" w:author="Pons Calatayud, Jose Tomas" w:date="2015-02-10T09:14:00Z">
                  <w:rPr>
                    <w:sz w:val="18"/>
                    <w:szCs w:val="18"/>
                    <w:lang w:val="es-ES"/>
                  </w:rPr>
                </w:rPrChange>
              </w:rPr>
              <w:t>74</w:t>
            </w:r>
          </w:p>
        </w:tc>
        <w:tc>
          <w:tcPr>
            <w:tcW w:w="765" w:type="dxa"/>
          </w:tcPr>
          <w:p w:rsidR="000257F4" w:rsidRPr="00D732CA" w:rsidRDefault="000257F4" w:rsidP="007B5161">
            <w:pPr>
              <w:pStyle w:val="Tabletext"/>
              <w:jc w:val="center"/>
              <w:rPr>
                <w:sz w:val="18"/>
                <w:szCs w:val="18"/>
                <w:lang w:val="es-ES_tradnl"/>
                <w:rPrChange w:id="5873" w:author="Pons Calatayud, Jose Tomas" w:date="2015-02-10T09:14:00Z">
                  <w:rPr>
                    <w:sz w:val="18"/>
                    <w:szCs w:val="18"/>
                    <w:lang w:val="es-ES"/>
                  </w:rPr>
                </w:rPrChange>
              </w:rPr>
            </w:pPr>
            <w:r w:rsidRPr="00D732CA">
              <w:rPr>
                <w:sz w:val="18"/>
                <w:szCs w:val="18"/>
                <w:lang w:val="es-ES_tradnl"/>
                <w:rPrChange w:id="5874" w:author="Pons Calatayud, Jose Tomas" w:date="2015-02-10T09:14:00Z">
                  <w:rPr>
                    <w:sz w:val="18"/>
                    <w:szCs w:val="18"/>
                    <w:lang w:val="es-ES"/>
                  </w:rPr>
                </w:rPrChange>
              </w:rPr>
              <w:t>78</w:t>
            </w:r>
          </w:p>
        </w:tc>
        <w:tc>
          <w:tcPr>
            <w:tcW w:w="879" w:type="dxa"/>
          </w:tcPr>
          <w:p w:rsidR="000257F4" w:rsidRPr="00D732CA" w:rsidRDefault="000257F4" w:rsidP="007B5161">
            <w:pPr>
              <w:pStyle w:val="Tabletext"/>
              <w:jc w:val="center"/>
              <w:rPr>
                <w:sz w:val="18"/>
                <w:szCs w:val="18"/>
                <w:lang w:val="es-ES_tradnl"/>
                <w:rPrChange w:id="5875" w:author="Pons Calatayud, Jose Tomas" w:date="2015-02-10T09:14:00Z">
                  <w:rPr>
                    <w:sz w:val="18"/>
                    <w:szCs w:val="18"/>
                    <w:lang w:val="es-ES"/>
                  </w:rPr>
                </w:rPrChange>
              </w:rPr>
            </w:pPr>
            <w:r w:rsidRPr="00D732CA">
              <w:rPr>
                <w:sz w:val="18"/>
                <w:szCs w:val="18"/>
                <w:lang w:val="es-ES_tradnl"/>
                <w:rPrChange w:id="5876" w:author="Pons Calatayud, Jose Tomas" w:date="2015-02-10T09:14:00Z">
                  <w:rPr>
                    <w:sz w:val="18"/>
                    <w:szCs w:val="18"/>
                    <w:lang w:val="es-ES"/>
                  </w:rPr>
                </w:rPrChange>
              </w:rPr>
              <w:t>84</w:t>
            </w:r>
          </w:p>
        </w:tc>
      </w:tr>
      <w:tr w:rsidR="000257F4" w:rsidRPr="00D732CA" w:rsidTr="007B5161">
        <w:trPr>
          <w:jc w:val="center"/>
        </w:trPr>
        <w:tc>
          <w:tcPr>
            <w:tcW w:w="1247" w:type="dxa"/>
          </w:tcPr>
          <w:p w:rsidR="000257F4" w:rsidRPr="00D732CA" w:rsidRDefault="000257F4" w:rsidP="007B5161">
            <w:pPr>
              <w:pStyle w:val="Tabletext"/>
              <w:jc w:val="center"/>
              <w:rPr>
                <w:sz w:val="18"/>
                <w:szCs w:val="18"/>
                <w:lang w:val="es-ES_tradnl"/>
                <w:rPrChange w:id="5877" w:author="Pons Calatayud, Jose Tomas" w:date="2015-02-10T09:14:00Z">
                  <w:rPr>
                    <w:sz w:val="18"/>
                    <w:szCs w:val="18"/>
                    <w:lang w:val="es-ES"/>
                  </w:rPr>
                </w:rPrChange>
              </w:rPr>
            </w:pPr>
            <w:r w:rsidRPr="00D732CA">
              <w:rPr>
                <w:sz w:val="18"/>
                <w:szCs w:val="18"/>
                <w:lang w:val="es-ES_tradnl"/>
                <w:rPrChange w:id="5878" w:author="Pons Calatayud, Jose Tomas" w:date="2015-02-10T09:14:00Z">
                  <w:rPr>
                    <w:sz w:val="18"/>
                    <w:szCs w:val="18"/>
                    <w:lang w:val="es-ES"/>
                  </w:rPr>
                </w:rPrChange>
              </w:rPr>
              <w:t>46,0</w:t>
            </w:r>
          </w:p>
        </w:tc>
        <w:tc>
          <w:tcPr>
            <w:tcW w:w="709" w:type="dxa"/>
          </w:tcPr>
          <w:p w:rsidR="000257F4" w:rsidRPr="00D732CA" w:rsidRDefault="000257F4" w:rsidP="007B5161">
            <w:pPr>
              <w:pStyle w:val="Tabletext"/>
              <w:jc w:val="center"/>
              <w:rPr>
                <w:sz w:val="18"/>
                <w:szCs w:val="18"/>
                <w:lang w:val="es-ES_tradnl"/>
                <w:rPrChange w:id="5879" w:author="Pons Calatayud, Jose Tomas" w:date="2015-02-10T09:14:00Z">
                  <w:rPr>
                    <w:sz w:val="18"/>
                    <w:szCs w:val="18"/>
                    <w:lang w:val="es-ES"/>
                  </w:rPr>
                </w:rPrChange>
              </w:rPr>
            </w:pPr>
            <w:r w:rsidRPr="00D732CA">
              <w:rPr>
                <w:sz w:val="18"/>
                <w:szCs w:val="18"/>
                <w:lang w:val="es-ES_tradnl"/>
                <w:rPrChange w:id="5880" w:author="Pons Calatayud, Jose Tomas" w:date="2015-02-10T09:14:00Z">
                  <w:rPr>
                    <w:sz w:val="18"/>
                    <w:szCs w:val="18"/>
                    <w:lang w:val="es-ES"/>
                  </w:rPr>
                </w:rPrChange>
              </w:rPr>
              <w:t>33</w:t>
            </w:r>
          </w:p>
        </w:tc>
        <w:tc>
          <w:tcPr>
            <w:tcW w:w="765" w:type="dxa"/>
          </w:tcPr>
          <w:p w:rsidR="000257F4" w:rsidRPr="00D732CA" w:rsidRDefault="000257F4" w:rsidP="007B5161">
            <w:pPr>
              <w:pStyle w:val="Tabletext"/>
              <w:jc w:val="center"/>
              <w:rPr>
                <w:sz w:val="18"/>
                <w:szCs w:val="18"/>
                <w:lang w:val="es-ES_tradnl"/>
                <w:rPrChange w:id="5881" w:author="Pons Calatayud, Jose Tomas" w:date="2015-02-10T09:14:00Z">
                  <w:rPr>
                    <w:sz w:val="18"/>
                    <w:szCs w:val="18"/>
                    <w:lang w:val="es-ES"/>
                  </w:rPr>
                </w:rPrChange>
              </w:rPr>
            </w:pPr>
            <w:r w:rsidRPr="00D732CA">
              <w:rPr>
                <w:sz w:val="18"/>
                <w:szCs w:val="18"/>
                <w:lang w:val="es-ES_tradnl"/>
                <w:rPrChange w:id="5882" w:author="Pons Calatayud, Jose Tomas" w:date="2015-02-10T09:14:00Z">
                  <w:rPr>
                    <w:sz w:val="18"/>
                    <w:szCs w:val="18"/>
                    <w:lang w:val="es-ES"/>
                  </w:rPr>
                </w:rPrChange>
              </w:rPr>
              <w:t>39</w:t>
            </w:r>
          </w:p>
        </w:tc>
        <w:tc>
          <w:tcPr>
            <w:tcW w:w="765" w:type="dxa"/>
          </w:tcPr>
          <w:p w:rsidR="000257F4" w:rsidRPr="00D732CA" w:rsidRDefault="000257F4" w:rsidP="007B5161">
            <w:pPr>
              <w:pStyle w:val="Tabletext"/>
              <w:jc w:val="center"/>
              <w:rPr>
                <w:sz w:val="18"/>
                <w:szCs w:val="18"/>
                <w:lang w:val="es-ES_tradnl"/>
                <w:rPrChange w:id="5883" w:author="Pons Calatayud, Jose Tomas" w:date="2015-02-10T09:14:00Z">
                  <w:rPr>
                    <w:sz w:val="18"/>
                    <w:szCs w:val="18"/>
                    <w:lang w:val="es-ES"/>
                  </w:rPr>
                </w:rPrChange>
              </w:rPr>
            </w:pPr>
            <w:r w:rsidRPr="00D732CA">
              <w:rPr>
                <w:sz w:val="18"/>
                <w:szCs w:val="18"/>
                <w:lang w:val="es-ES_tradnl"/>
                <w:rPrChange w:id="5884" w:author="Pons Calatayud, Jose Tomas" w:date="2015-02-10T09:14:00Z">
                  <w:rPr>
                    <w:sz w:val="18"/>
                    <w:szCs w:val="18"/>
                    <w:lang w:val="es-ES"/>
                  </w:rPr>
                </w:rPrChange>
              </w:rPr>
              <w:t>46</w:t>
            </w:r>
          </w:p>
        </w:tc>
        <w:tc>
          <w:tcPr>
            <w:tcW w:w="765" w:type="dxa"/>
          </w:tcPr>
          <w:p w:rsidR="000257F4" w:rsidRPr="00D732CA" w:rsidRDefault="000257F4" w:rsidP="007B5161">
            <w:pPr>
              <w:pStyle w:val="Tabletext"/>
              <w:jc w:val="center"/>
              <w:rPr>
                <w:sz w:val="18"/>
                <w:szCs w:val="18"/>
                <w:lang w:val="es-ES_tradnl"/>
                <w:rPrChange w:id="5885" w:author="Pons Calatayud, Jose Tomas" w:date="2015-02-10T09:14:00Z">
                  <w:rPr>
                    <w:sz w:val="18"/>
                    <w:szCs w:val="18"/>
                    <w:lang w:val="es-ES"/>
                  </w:rPr>
                </w:rPrChange>
              </w:rPr>
            </w:pPr>
            <w:r w:rsidRPr="00D732CA">
              <w:rPr>
                <w:sz w:val="18"/>
                <w:szCs w:val="18"/>
                <w:lang w:val="es-ES_tradnl"/>
                <w:rPrChange w:id="5886" w:author="Pons Calatayud, Jose Tomas" w:date="2015-02-10T09:14:00Z">
                  <w:rPr>
                    <w:sz w:val="18"/>
                    <w:szCs w:val="18"/>
                    <w:lang w:val="es-ES"/>
                  </w:rPr>
                </w:rPrChange>
              </w:rPr>
              <w:t>52</w:t>
            </w:r>
          </w:p>
        </w:tc>
        <w:tc>
          <w:tcPr>
            <w:tcW w:w="765" w:type="dxa"/>
          </w:tcPr>
          <w:p w:rsidR="000257F4" w:rsidRPr="00D732CA" w:rsidRDefault="000257F4" w:rsidP="007B5161">
            <w:pPr>
              <w:pStyle w:val="Tabletext"/>
              <w:jc w:val="center"/>
              <w:rPr>
                <w:sz w:val="18"/>
                <w:szCs w:val="18"/>
                <w:lang w:val="es-ES_tradnl"/>
                <w:rPrChange w:id="5887" w:author="Pons Calatayud, Jose Tomas" w:date="2015-02-10T09:14:00Z">
                  <w:rPr>
                    <w:sz w:val="18"/>
                    <w:szCs w:val="18"/>
                    <w:lang w:val="es-ES"/>
                  </w:rPr>
                </w:rPrChange>
              </w:rPr>
            </w:pPr>
            <w:r w:rsidRPr="00D732CA">
              <w:rPr>
                <w:sz w:val="18"/>
                <w:szCs w:val="18"/>
                <w:lang w:val="es-ES_tradnl"/>
                <w:rPrChange w:id="5888" w:author="Pons Calatayud, Jose Tomas" w:date="2015-02-10T09:14:00Z">
                  <w:rPr>
                    <w:sz w:val="18"/>
                    <w:szCs w:val="18"/>
                    <w:lang w:val="es-ES"/>
                  </w:rPr>
                </w:rPrChange>
              </w:rPr>
              <w:t>60</w:t>
            </w:r>
          </w:p>
        </w:tc>
        <w:tc>
          <w:tcPr>
            <w:tcW w:w="765" w:type="dxa"/>
          </w:tcPr>
          <w:p w:rsidR="000257F4" w:rsidRPr="00D732CA" w:rsidRDefault="000257F4" w:rsidP="007B5161">
            <w:pPr>
              <w:pStyle w:val="Tabletext"/>
              <w:jc w:val="center"/>
              <w:rPr>
                <w:sz w:val="18"/>
                <w:szCs w:val="18"/>
                <w:lang w:val="es-ES_tradnl"/>
                <w:rPrChange w:id="5889" w:author="Pons Calatayud, Jose Tomas" w:date="2015-02-10T09:14:00Z">
                  <w:rPr>
                    <w:sz w:val="18"/>
                    <w:szCs w:val="18"/>
                    <w:lang w:val="es-ES"/>
                  </w:rPr>
                </w:rPrChange>
              </w:rPr>
            </w:pPr>
            <w:r w:rsidRPr="00D732CA">
              <w:rPr>
                <w:sz w:val="18"/>
                <w:szCs w:val="18"/>
                <w:lang w:val="es-ES_tradnl"/>
                <w:rPrChange w:id="5890" w:author="Pons Calatayud, Jose Tomas" w:date="2015-02-10T09:14:00Z">
                  <w:rPr>
                    <w:sz w:val="18"/>
                    <w:szCs w:val="18"/>
                    <w:lang w:val="es-ES"/>
                  </w:rPr>
                </w:rPrChange>
              </w:rPr>
              <w:t>67</w:t>
            </w:r>
          </w:p>
        </w:tc>
        <w:tc>
          <w:tcPr>
            <w:tcW w:w="765" w:type="dxa"/>
          </w:tcPr>
          <w:p w:rsidR="000257F4" w:rsidRPr="00D732CA" w:rsidRDefault="000257F4" w:rsidP="007B5161">
            <w:pPr>
              <w:pStyle w:val="Tabletext"/>
              <w:jc w:val="center"/>
              <w:rPr>
                <w:sz w:val="18"/>
                <w:szCs w:val="18"/>
                <w:lang w:val="es-ES_tradnl"/>
                <w:rPrChange w:id="5891" w:author="Pons Calatayud, Jose Tomas" w:date="2015-02-10T09:14:00Z">
                  <w:rPr>
                    <w:sz w:val="18"/>
                    <w:szCs w:val="18"/>
                    <w:lang w:val="es-ES"/>
                  </w:rPr>
                </w:rPrChange>
              </w:rPr>
            </w:pPr>
            <w:r w:rsidRPr="00D732CA">
              <w:rPr>
                <w:sz w:val="18"/>
                <w:szCs w:val="18"/>
                <w:lang w:val="es-ES_tradnl"/>
                <w:rPrChange w:id="5892" w:author="Pons Calatayud, Jose Tomas" w:date="2015-02-10T09:14:00Z">
                  <w:rPr>
                    <w:sz w:val="18"/>
                    <w:szCs w:val="18"/>
                    <w:lang w:val="es-ES"/>
                  </w:rPr>
                </w:rPrChange>
              </w:rPr>
              <w:t>72</w:t>
            </w:r>
          </w:p>
        </w:tc>
        <w:tc>
          <w:tcPr>
            <w:tcW w:w="765" w:type="dxa"/>
          </w:tcPr>
          <w:p w:rsidR="000257F4" w:rsidRPr="00D732CA" w:rsidRDefault="000257F4" w:rsidP="007B5161">
            <w:pPr>
              <w:pStyle w:val="Tabletext"/>
              <w:jc w:val="center"/>
              <w:rPr>
                <w:sz w:val="18"/>
                <w:szCs w:val="18"/>
                <w:lang w:val="es-ES_tradnl"/>
                <w:rPrChange w:id="5893" w:author="Pons Calatayud, Jose Tomas" w:date="2015-02-10T09:14:00Z">
                  <w:rPr>
                    <w:sz w:val="18"/>
                    <w:szCs w:val="18"/>
                    <w:lang w:val="es-ES"/>
                  </w:rPr>
                </w:rPrChange>
              </w:rPr>
            </w:pPr>
            <w:r w:rsidRPr="00D732CA">
              <w:rPr>
                <w:sz w:val="18"/>
                <w:szCs w:val="18"/>
                <w:lang w:val="es-ES_tradnl"/>
                <w:rPrChange w:id="5894" w:author="Pons Calatayud, Jose Tomas" w:date="2015-02-10T09:14:00Z">
                  <w:rPr>
                    <w:sz w:val="18"/>
                    <w:szCs w:val="18"/>
                    <w:lang w:val="es-ES"/>
                  </w:rPr>
                </w:rPrChange>
              </w:rPr>
              <w:t>76</w:t>
            </w:r>
          </w:p>
        </w:tc>
        <w:tc>
          <w:tcPr>
            <w:tcW w:w="765" w:type="dxa"/>
          </w:tcPr>
          <w:p w:rsidR="000257F4" w:rsidRPr="00D732CA" w:rsidRDefault="000257F4" w:rsidP="007B5161">
            <w:pPr>
              <w:pStyle w:val="Tabletext"/>
              <w:jc w:val="center"/>
              <w:rPr>
                <w:sz w:val="18"/>
                <w:szCs w:val="18"/>
                <w:lang w:val="es-ES_tradnl"/>
                <w:rPrChange w:id="5895" w:author="Pons Calatayud, Jose Tomas" w:date="2015-02-10T09:14:00Z">
                  <w:rPr>
                    <w:sz w:val="18"/>
                    <w:szCs w:val="18"/>
                    <w:lang w:val="es-ES"/>
                  </w:rPr>
                </w:rPrChange>
              </w:rPr>
            </w:pPr>
            <w:r w:rsidRPr="00D732CA">
              <w:rPr>
                <w:sz w:val="18"/>
                <w:szCs w:val="18"/>
                <w:lang w:val="es-ES_tradnl"/>
                <w:rPrChange w:id="5896" w:author="Pons Calatayud, Jose Tomas" w:date="2015-02-10T09:14:00Z">
                  <w:rPr>
                    <w:sz w:val="18"/>
                    <w:szCs w:val="18"/>
                    <w:lang w:val="es-ES"/>
                  </w:rPr>
                </w:rPrChange>
              </w:rPr>
              <w:t>81</w:t>
            </w:r>
          </w:p>
        </w:tc>
        <w:tc>
          <w:tcPr>
            <w:tcW w:w="765" w:type="dxa"/>
          </w:tcPr>
          <w:p w:rsidR="000257F4" w:rsidRPr="00D732CA" w:rsidRDefault="000257F4" w:rsidP="007B5161">
            <w:pPr>
              <w:pStyle w:val="Tabletext"/>
              <w:jc w:val="center"/>
              <w:rPr>
                <w:sz w:val="18"/>
                <w:szCs w:val="18"/>
                <w:lang w:val="es-ES_tradnl"/>
                <w:rPrChange w:id="5897" w:author="Pons Calatayud, Jose Tomas" w:date="2015-02-10T09:14:00Z">
                  <w:rPr>
                    <w:sz w:val="18"/>
                    <w:szCs w:val="18"/>
                    <w:lang w:val="es-ES"/>
                  </w:rPr>
                </w:rPrChange>
              </w:rPr>
            </w:pPr>
            <w:r w:rsidRPr="00D732CA">
              <w:rPr>
                <w:sz w:val="18"/>
                <w:szCs w:val="18"/>
                <w:lang w:val="es-ES_tradnl"/>
                <w:rPrChange w:id="5898" w:author="Pons Calatayud, Jose Tomas" w:date="2015-02-10T09:14:00Z">
                  <w:rPr>
                    <w:sz w:val="18"/>
                    <w:szCs w:val="18"/>
                    <w:lang w:val="es-ES"/>
                  </w:rPr>
                </w:rPrChange>
              </w:rPr>
              <w:t>85</w:t>
            </w:r>
          </w:p>
        </w:tc>
        <w:tc>
          <w:tcPr>
            <w:tcW w:w="879" w:type="dxa"/>
          </w:tcPr>
          <w:p w:rsidR="000257F4" w:rsidRPr="00D732CA" w:rsidRDefault="000257F4" w:rsidP="007B5161">
            <w:pPr>
              <w:pStyle w:val="Tabletext"/>
              <w:jc w:val="center"/>
              <w:rPr>
                <w:sz w:val="18"/>
                <w:szCs w:val="18"/>
                <w:lang w:val="es-ES_tradnl"/>
                <w:rPrChange w:id="5899" w:author="Pons Calatayud, Jose Tomas" w:date="2015-02-10T09:14:00Z">
                  <w:rPr>
                    <w:sz w:val="18"/>
                    <w:szCs w:val="18"/>
                    <w:lang w:val="es-ES"/>
                  </w:rPr>
                </w:rPrChange>
              </w:rPr>
            </w:pPr>
            <w:r w:rsidRPr="00D732CA">
              <w:rPr>
                <w:sz w:val="18"/>
                <w:szCs w:val="18"/>
                <w:lang w:val="es-ES_tradnl"/>
                <w:rPrChange w:id="5900" w:author="Pons Calatayud, Jose Tomas" w:date="2015-02-10T09:14:00Z">
                  <w:rPr>
                    <w:sz w:val="18"/>
                    <w:szCs w:val="18"/>
                    <w:lang w:val="es-ES"/>
                  </w:rPr>
                </w:rPrChange>
              </w:rPr>
              <w:t>92</w:t>
            </w:r>
          </w:p>
        </w:tc>
      </w:tr>
    </w:tbl>
    <w:p w:rsidR="000257F4" w:rsidRPr="00D732CA" w:rsidRDefault="000257F4" w:rsidP="000257F4">
      <w:pPr>
        <w:pStyle w:val="Tablefin"/>
        <w:rPr>
          <w:lang w:val="es-ES_tradnl"/>
          <w:rPrChange w:id="5901" w:author="Pons Calatayud, Jose Tomas" w:date="2015-02-10T09:14:00Z">
            <w:rPr>
              <w:lang w:val="es-ES"/>
            </w:rPr>
          </w:rPrChange>
        </w:rPr>
      </w:pPr>
    </w:p>
    <w:p w:rsidR="000257F4" w:rsidRPr="00D732CA" w:rsidRDefault="000257F4" w:rsidP="000257F4">
      <w:pPr>
        <w:rPr>
          <w:lang w:val="es-ES_tradnl"/>
          <w:rPrChange w:id="5902" w:author="Pons Calatayud, Jose Tomas" w:date="2015-02-10T09:14:00Z">
            <w:rPr>
              <w:lang w:val="es-ES"/>
            </w:rPr>
          </w:rPrChange>
        </w:rPr>
      </w:pPr>
    </w:p>
    <w:p w:rsidR="000257F4" w:rsidRPr="00D732CA" w:rsidRDefault="000257F4" w:rsidP="000257F4">
      <w:pPr>
        <w:pStyle w:val="Headingb"/>
        <w:rPr>
          <w:lang w:val="es-ES_tradnl"/>
          <w:rPrChange w:id="5903" w:author="Pons Calatayud, Jose Tomas" w:date="2015-02-10T09:14:00Z">
            <w:rPr>
              <w:lang w:val="es-ES"/>
            </w:rPr>
          </w:rPrChange>
        </w:rPr>
      </w:pPr>
      <w:bookmarkStart w:id="5904" w:name="_Toc307922615"/>
      <w:bookmarkStart w:id="5905" w:name="_Toc307991964"/>
      <w:bookmarkStart w:id="5906" w:name="_Toc307993997"/>
      <w:bookmarkStart w:id="5907" w:name="_Toc307996403"/>
      <w:r w:rsidRPr="00D732CA">
        <w:rPr>
          <w:lang w:val="es-ES_tradnl"/>
          <w:rPrChange w:id="5908" w:author="Pons Calatayud, Jose Tomas" w:date="2015-02-10T09:14:00Z">
            <w:rPr>
              <w:lang w:val="es-ES"/>
            </w:rPr>
          </w:rPrChange>
        </w:rPr>
        <w:lastRenderedPageBreak/>
        <w:t>b)</w:t>
      </w:r>
      <w:r w:rsidRPr="00D732CA">
        <w:rPr>
          <w:lang w:val="es-ES_tradnl"/>
          <w:rPrChange w:id="5909" w:author="Pons Calatayud, Jose Tomas" w:date="2015-02-10T09:14:00Z">
            <w:rPr>
              <w:lang w:val="es-ES"/>
            </w:rPr>
          </w:rPrChange>
        </w:rPr>
        <w:tab/>
        <w:t>Cálculo de la altura efectiva de la antena</w:t>
      </w:r>
      <w:bookmarkEnd w:id="5904"/>
      <w:bookmarkEnd w:id="5905"/>
      <w:bookmarkEnd w:id="5906"/>
      <w:bookmarkEnd w:id="5907"/>
      <w:r w:rsidRPr="00D732CA">
        <w:rPr>
          <w:lang w:val="es-ES_tradnl"/>
          <w:rPrChange w:id="5910" w:author="Pons Calatayud, Jose Tomas" w:date="2015-02-10T09:14:00Z">
            <w:rPr>
              <w:lang w:val="es-ES"/>
            </w:rPr>
          </w:rPrChange>
        </w:rPr>
        <w:t xml:space="preserve"> </w:t>
      </w:r>
    </w:p>
    <w:p w:rsidR="000257F4" w:rsidRPr="00D732CA" w:rsidRDefault="000257F4" w:rsidP="004247C0">
      <w:pPr>
        <w:keepNext/>
        <w:keepLines/>
        <w:rPr>
          <w:lang w:val="es-ES_tradnl"/>
          <w:rPrChange w:id="5911" w:author="Pons Calatayud, Jose Tomas" w:date="2015-02-10T09:14:00Z">
            <w:rPr>
              <w:lang w:val="es-ES"/>
            </w:rPr>
          </w:rPrChange>
        </w:rPr>
      </w:pPr>
      <w:r w:rsidRPr="00D732CA">
        <w:rPr>
          <w:lang w:val="es-ES_tradnl"/>
          <w:rPrChange w:id="5912" w:author="Pons Calatayud, Jose Tomas" w:date="2015-02-10T09:14:00Z">
            <w:rPr>
              <w:lang w:val="es-ES"/>
            </w:rPr>
          </w:rPrChange>
        </w:rPr>
        <w:t xml:space="preserve">Ya se ha mencionado que la altura efectiva de la antena transmisora </w:t>
      </w:r>
      <w:r w:rsidRPr="00D732CA">
        <w:rPr>
          <w:i/>
          <w:iCs/>
          <w:lang w:val="es-ES_tradnl"/>
          <w:rPrChange w:id="5913" w:author="Pons Calatayud, Jose Tomas" w:date="2015-02-10T09:14:00Z">
            <w:rPr>
              <w:i/>
              <w:iCs/>
              <w:lang w:val="es-ES"/>
            </w:rPr>
          </w:rPrChange>
        </w:rPr>
        <w:t>h</w:t>
      </w:r>
      <w:r w:rsidRPr="00D732CA">
        <w:rPr>
          <w:i/>
          <w:iCs/>
          <w:vertAlign w:val="subscript"/>
          <w:lang w:val="es-ES_tradnl"/>
          <w:rPrChange w:id="5914" w:author="Pons Calatayud, Jose Tomas" w:date="2015-02-10T09:14:00Z">
            <w:rPr>
              <w:i/>
              <w:iCs/>
              <w:vertAlign w:val="subscript"/>
              <w:lang w:val="es-ES"/>
            </w:rPr>
          </w:rPrChange>
        </w:rPr>
        <w:t>ef</w:t>
      </w:r>
      <w:r w:rsidR="004247C0" w:rsidRPr="00D732CA">
        <w:rPr>
          <w:lang w:val="es-ES_tradnl"/>
        </w:rPr>
        <w:t xml:space="preserve"> </w:t>
      </w:r>
      <w:r w:rsidRPr="00D732CA">
        <w:rPr>
          <w:lang w:val="es-ES_tradnl"/>
          <w:rPrChange w:id="5915" w:author="Pons Calatayud, Jose Tomas" w:date="2015-02-10T09:14:00Z">
            <w:rPr>
              <w:lang w:val="es-ES"/>
            </w:rPr>
          </w:rPrChange>
        </w:rPr>
        <w:t>se determina como su altura sobre el nivel medio del suelo entre las distancias de 3 km y 15 km desde el transmisor en dirección del receptor (véase la Fig. 4); es decir:</w:t>
      </w:r>
    </w:p>
    <w:p w:rsidR="000257F4" w:rsidRPr="00D732CA" w:rsidRDefault="000257F4" w:rsidP="000257F4">
      <w:pPr>
        <w:pStyle w:val="Equation"/>
        <w:keepNext/>
        <w:keepLines/>
        <w:rPr>
          <w:lang w:val="es-ES_tradnl"/>
          <w:rPrChange w:id="5916" w:author="Pons Calatayud, Jose Tomas" w:date="2015-02-10T09:14:00Z">
            <w:rPr>
              <w:lang w:val="es-ES"/>
            </w:rPr>
          </w:rPrChange>
        </w:rPr>
      </w:pPr>
      <w:r w:rsidRPr="00D732CA">
        <w:rPr>
          <w:lang w:val="es-ES_tradnl"/>
          <w:rPrChange w:id="5917" w:author="Pons Calatayud, Jose Tomas" w:date="2015-02-10T09:14:00Z">
            <w:rPr>
              <w:lang w:val="es-ES"/>
            </w:rPr>
          </w:rPrChange>
        </w:rPr>
        <w:tab/>
      </w:r>
      <w:r w:rsidRPr="00D732CA">
        <w:rPr>
          <w:lang w:val="es-ES_tradnl"/>
          <w:rPrChange w:id="5918" w:author="Pons Calatayud, Jose Tomas" w:date="2015-02-10T09:14:00Z">
            <w:rPr>
              <w:lang w:val="es-ES"/>
            </w:rPr>
          </w:rPrChange>
        </w:rPr>
        <w:tab/>
      </w:r>
      <w:r w:rsidRPr="00D732CA">
        <w:rPr>
          <w:i/>
          <w:iCs/>
          <w:lang w:val="es-ES_tradnl"/>
          <w:rPrChange w:id="5919" w:author="Pons Calatayud, Jose Tomas" w:date="2015-02-10T09:14:00Z">
            <w:rPr>
              <w:i/>
              <w:iCs/>
              <w:lang w:val="es-ES"/>
            </w:rPr>
          </w:rPrChange>
        </w:rPr>
        <w:t>h</w:t>
      </w:r>
      <w:r w:rsidRPr="00D732CA">
        <w:rPr>
          <w:i/>
          <w:iCs/>
          <w:vertAlign w:val="subscript"/>
          <w:lang w:val="es-ES_tradnl"/>
          <w:rPrChange w:id="5920" w:author="Pons Calatayud, Jose Tomas" w:date="2015-02-10T09:14:00Z">
            <w:rPr>
              <w:i/>
              <w:iCs/>
              <w:vertAlign w:val="subscript"/>
              <w:lang w:val="es-ES"/>
            </w:rPr>
          </w:rPrChange>
        </w:rPr>
        <w:t>ef</w:t>
      </w:r>
      <w:r w:rsidRPr="00D732CA">
        <w:rPr>
          <w:lang w:val="es-ES_tradnl"/>
          <w:rPrChange w:id="5921" w:author="Pons Calatayud, Jose Tomas" w:date="2015-02-10T09:14:00Z">
            <w:rPr>
              <w:lang w:val="es-ES"/>
            </w:rPr>
          </w:rPrChange>
        </w:rPr>
        <w:t xml:space="preserve">  </w:t>
      </w:r>
      <w:r w:rsidRPr="00D732CA">
        <w:rPr>
          <w:rFonts w:ascii="Symbol" w:hAnsi="Symbol"/>
          <w:lang w:val="es-ES_tradnl"/>
          <w:rPrChange w:id="5922" w:author="Pons Calatayud, Jose Tomas" w:date="2015-02-10T09:14:00Z">
            <w:rPr>
              <w:rFonts w:ascii="Symbol" w:hAnsi="Symbol"/>
              <w:lang w:val="es-ES"/>
            </w:rPr>
          </w:rPrChange>
        </w:rPr>
        <w:t></w:t>
      </w:r>
      <w:r w:rsidRPr="00D732CA">
        <w:rPr>
          <w:lang w:val="es-ES_tradnl"/>
          <w:rPrChange w:id="5923" w:author="Pons Calatayud, Jose Tomas" w:date="2015-02-10T09:14:00Z">
            <w:rPr>
              <w:lang w:val="es-ES"/>
            </w:rPr>
          </w:rPrChange>
        </w:rPr>
        <w:t xml:space="preserve"> </w:t>
      </w:r>
      <w:r w:rsidRPr="00D732CA">
        <w:rPr>
          <w:i/>
          <w:iCs/>
          <w:lang w:val="es-ES_tradnl"/>
          <w:rPrChange w:id="5924" w:author="Pons Calatayud, Jose Tomas" w:date="2015-02-10T09:14:00Z">
            <w:rPr>
              <w:i/>
              <w:iCs/>
              <w:lang w:val="es-ES"/>
            </w:rPr>
          </w:rPrChange>
        </w:rPr>
        <w:t>h</w:t>
      </w:r>
      <w:r w:rsidRPr="00D732CA">
        <w:rPr>
          <w:i/>
          <w:iCs/>
          <w:vertAlign w:val="subscript"/>
          <w:lang w:val="es-ES_tradnl"/>
          <w:rPrChange w:id="5925" w:author="Pons Calatayud, Jose Tomas" w:date="2015-02-10T09:14:00Z">
            <w:rPr>
              <w:i/>
              <w:iCs/>
              <w:vertAlign w:val="subscript"/>
              <w:lang w:val="es-ES"/>
            </w:rPr>
          </w:rPrChange>
        </w:rPr>
        <w:t>s</w:t>
      </w:r>
      <w:r w:rsidRPr="00D732CA">
        <w:rPr>
          <w:lang w:val="es-ES_tradnl"/>
          <w:rPrChange w:id="5926" w:author="Pons Calatayud, Jose Tomas" w:date="2015-02-10T09:14:00Z">
            <w:rPr>
              <w:lang w:val="es-ES"/>
            </w:rPr>
          </w:rPrChange>
        </w:rPr>
        <w:t xml:space="preserve"> – </w:t>
      </w:r>
      <w:r w:rsidRPr="00D732CA">
        <w:rPr>
          <w:i/>
          <w:iCs/>
          <w:lang w:val="es-ES_tradnl"/>
          <w:rPrChange w:id="5927" w:author="Pons Calatayud, Jose Tomas" w:date="2015-02-10T09:14:00Z">
            <w:rPr>
              <w:i/>
              <w:iCs/>
              <w:lang w:val="es-ES"/>
            </w:rPr>
          </w:rPrChange>
        </w:rPr>
        <w:t>h</w:t>
      </w:r>
      <w:r w:rsidRPr="00D732CA">
        <w:rPr>
          <w:i/>
          <w:iCs/>
          <w:vertAlign w:val="subscript"/>
          <w:lang w:val="es-ES_tradnl"/>
          <w:rPrChange w:id="5928" w:author="Pons Calatayud, Jose Tomas" w:date="2015-02-10T09:14:00Z">
            <w:rPr>
              <w:i/>
              <w:iCs/>
              <w:vertAlign w:val="subscript"/>
              <w:lang w:val="es-ES"/>
            </w:rPr>
          </w:rPrChange>
        </w:rPr>
        <w:t>av</w:t>
      </w:r>
      <w:r w:rsidRPr="00D732CA">
        <w:rPr>
          <w:lang w:val="es-ES_tradnl"/>
          <w:rPrChange w:id="5929" w:author="Pons Calatayud, Jose Tomas" w:date="2015-02-10T09:14:00Z">
            <w:rPr>
              <w:lang w:val="es-ES"/>
            </w:rPr>
          </w:rPrChange>
        </w:rPr>
        <w:tab/>
        <w:t>(30)</w:t>
      </w:r>
    </w:p>
    <w:p w:rsidR="000257F4" w:rsidRPr="00D732CA" w:rsidRDefault="000257F4" w:rsidP="000257F4">
      <w:pPr>
        <w:rPr>
          <w:lang w:val="es-ES_tradnl"/>
          <w:rPrChange w:id="5930" w:author="Pons Calatayud, Jose Tomas" w:date="2015-02-10T09:14:00Z">
            <w:rPr>
              <w:lang w:val="es-ES"/>
            </w:rPr>
          </w:rPrChange>
        </w:rPr>
      </w:pPr>
      <w:r w:rsidRPr="00D732CA">
        <w:rPr>
          <w:lang w:val="es-ES_tradnl"/>
          <w:rPrChange w:id="5931" w:author="Pons Calatayud, Jose Tomas" w:date="2015-02-10T09:14:00Z">
            <w:rPr>
              <w:lang w:val="es-ES"/>
            </w:rPr>
          </w:rPrChange>
        </w:rPr>
        <w:t>siendo:</w:t>
      </w:r>
    </w:p>
    <w:p w:rsidR="000257F4" w:rsidRPr="00D732CA" w:rsidRDefault="000257F4" w:rsidP="004247C0">
      <w:pPr>
        <w:pStyle w:val="Equationlegend"/>
        <w:rPr>
          <w:lang w:val="es-ES_tradnl"/>
          <w:rPrChange w:id="5932" w:author="Pons Calatayud, Jose Tomas" w:date="2015-02-10T09:14:00Z">
            <w:rPr>
              <w:lang w:val="es-ES"/>
            </w:rPr>
          </w:rPrChange>
        </w:rPr>
      </w:pPr>
      <w:r w:rsidRPr="00D732CA">
        <w:rPr>
          <w:i/>
          <w:iCs/>
          <w:lang w:val="es-ES_tradnl"/>
          <w:rPrChange w:id="5933" w:author="Pons Calatayud, Jose Tomas" w:date="2015-02-10T09:14:00Z">
            <w:rPr>
              <w:i/>
              <w:iCs/>
              <w:lang w:val="es-ES"/>
            </w:rPr>
          </w:rPrChange>
        </w:rPr>
        <w:tab/>
        <w:t>h</w:t>
      </w:r>
      <w:r w:rsidRPr="00D732CA">
        <w:rPr>
          <w:i/>
          <w:iCs/>
          <w:vertAlign w:val="subscript"/>
          <w:lang w:val="es-ES_tradnl"/>
          <w:rPrChange w:id="5934" w:author="Pons Calatayud, Jose Tomas" w:date="2015-02-10T09:14:00Z">
            <w:rPr>
              <w:i/>
              <w:iCs/>
              <w:vertAlign w:val="subscript"/>
              <w:lang w:val="es-ES"/>
            </w:rPr>
          </w:rPrChange>
        </w:rPr>
        <w:t>s</w:t>
      </w:r>
      <w:r w:rsidRPr="00D732CA">
        <w:rPr>
          <w:lang w:val="es-ES_tradnl"/>
          <w:rPrChange w:id="5935" w:author="Pons Calatayud, Jose Tomas" w:date="2015-02-10T09:14:00Z">
            <w:rPr>
              <w:lang w:val="es-ES"/>
            </w:rPr>
          </w:rPrChange>
        </w:rPr>
        <w:t>:</w:t>
      </w:r>
      <w:r w:rsidRPr="00D732CA">
        <w:rPr>
          <w:lang w:val="es-ES_tradnl"/>
          <w:rPrChange w:id="5936" w:author="Pons Calatayud, Jose Tomas" w:date="2015-02-10T09:14:00Z">
            <w:rPr>
              <w:lang w:val="es-ES"/>
            </w:rPr>
          </w:rPrChange>
        </w:rPr>
        <w:tab/>
        <w:t>altura de la antena sobre el nivel del mar (es decir, la altura del mástil de antena más la altura del suelo sobre el nivel del mar en el lugar de la instalación)</w:t>
      </w:r>
    </w:p>
    <w:p w:rsidR="000257F4" w:rsidRPr="00D732CA" w:rsidRDefault="000257F4" w:rsidP="004247C0">
      <w:pPr>
        <w:pStyle w:val="Equationlegend"/>
        <w:rPr>
          <w:lang w:val="es-ES_tradnl"/>
          <w:rPrChange w:id="5937" w:author="Pons Calatayud, Jose Tomas" w:date="2015-02-10T09:14:00Z">
            <w:rPr>
              <w:lang w:val="es-ES"/>
            </w:rPr>
          </w:rPrChange>
        </w:rPr>
      </w:pPr>
      <w:r w:rsidRPr="00D732CA">
        <w:rPr>
          <w:lang w:val="es-ES_tradnl"/>
          <w:rPrChange w:id="5938" w:author="Pons Calatayud, Jose Tomas" w:date="2015-02-10T09:14:00Z">
            <w:rPr>
              <w:lang w:val="es-ES"/>
            </w:rPr>
          </w:rPrChange>
        </w:rPr>
        <w:tab/>
      </w:r>
      <w:r w:rsidRPr="00D732CA">
        <w:rPr>
          <w:i/>
          <w:iCs/>
          <w:lang w:val="es-ES_tradnl"/>
          <w:rPrChange w:id="5939" w:author="Pons Calatayud, Jose Tomas" w:date="2015-02-10T09:14:00Z">
            <w:rPr>
              <w:i/>
              <w:iCs/>
              <w:lang w:val="es-ES"/>
            </w:rPr>
          </w:rPrChange>
        </w:rPr>
        <w:t>h</w:t>
      </w:r>
      <w:r w:rsidRPr="00D732CA">
        <w:rPr>
          <w:i/>
          <w:iCs/>
          <w:vertAlign w:val="subscript"/>
          <w:lang w:val="es-ES_tradnl"/>
          <w:rPrChange w:id="5940" w:author="Pons Calatayud, Jose Tomas" w:date="2015-02-10T09:14:00Z">
            <w:rPr>
              <w:i/>
              <w:iCs/>
              <w:vertAlign w:val="subscript"/>
              <w:lang w:val="es-ES"/>
            </w:rPr>
          </w:rPrChange>
        </w:rPr>
        <w:t>av</w:t>
      </w:r>
      <w:r w:rsidRPr="00D732CA">
        <w:rPr>
          <w:lang w:val="es-ES_tradnl"/>
          <w:rPrChange w:id="5941" w:author="Pons Calatayud, Jose Tomas" w:date="2015-02-10T09:14:00Z">
            <w:rPr>
              <w:lang w:val="es-ES"/>
            </w:rPr>
          </w:rPrChange>
        </w:rPr>
        <w:t>:</w:t>
      </w:r>
      <w:r w:rsidRPr="00D732CA">
        <w:rPr>
          <w:lang w:val="es-ES_tradnl"/>
          <w:rPrChange w:id="5942" w:author="Pons Calatayud, Jose Tomas" w:date="2015-02-10T09:14:00Z">
            <w:rPr>
              <w:lang w:val="es-ES"/>
            </w:rPr>
          </w:rPrChange>
        </w:rPr>
        <w:tab/>
        <w:t>nivel medio del suelo entre las distancias de 3 km y 15 km desde el transmisor.</w:t>
      </w:r>
    </w:p>
    <w:p w:rsidR="000257F4" w:rsidRPr="00D732CA" w:rsidRDefault="000257F4" w:rsidP="000257F4">
      <w:pPr>
        <w:rPr>
          <w:lang w:val="es-ES_tradnl"/>
          <w:rPrChange w:id="5943" w:author="Pons Calatayud, Jose Tomas" w:date="2015-02-10T09:14:00Z">
            <w:rPr>
              <w:lang w:val="es-ES"/>
            </w:rPr>
          </w:rPrChange>
        </w:rPr>
      </w:pPr>
      <w:r w:rsidRPr="00D732CA">
        <w:rPr>
          <w:lang w:val="es-ES_tradnl"/>
          <w:rPrChange w:id="5944" w:author="Pons Calatayud, Jose Tomas" w:date="2015-02-10T09:14:00Z">
            <w:rPr>
              <w:lang w:val="es-ES"/>
            </w:rPr>
          </w:rPrChange>
        </w:rPr>
        <w:t>Es fundamental tener en cuenta la altura efectiva de la antena y no la altura física (altura del mástil) debido a que las antenas se instalan frecuentemente en la cima de colinas cuyas alturas pueden ser comparables, o incluso superiores, a la del mástil (véase la Fig. 4). El nivel medio del suelo entre las distancias de 3 km y 15 km desde el transmisor se calcula con los mapas del terreno correspondientes (preferentemente con escalas 1:200 000 a 1:500 000). Utilizando el mapa deben realizarse lecturas de la altura del terreno a lo largo de una dirección cada 1 ó 2 km entre las distancias de 3 km y 15 km desde el transmisor y el nivel medio se calcula sumando todas las lecturas y dividiendo esa cantidad por el número de lecturas.</w:t>
      </w:r>
    </w:p>
    <w:p w:rsidR="000257F4" w:rsidRPr="00D732CA" w:rsidRDefault="000257F4" w:rsidP="000257F4">
      <w:pPr>
        <w:pStyle w:val="FigureNo"/>
        <w:rPr>
          <w:lang w:val="es-ES_tradnl"/>
          <w:rPrChange w:id="5945" w:author="Pons Calatayud, Jose Tomas" w:date="2015-02-10T09:14:00Z">
            <w:rPr>
              <w:lang w:val="es-ES"/>
            </w:rPr>
          </w:rPrChange>
        </w:rPr>
      </w:pPr>
      <w:r w:rsidRPr="00D732CA">
        <w:rPr>
          <w:lang w:val="es-ES_tradnl"/>
          <w:rPrChange w:id="5946" w:author="Pons Calatayud, Jose Tomas" w:date="2015-02-10T09:14:00Z">
            <w:rPr>
              <w:lang w:val="es-ES"/>
            </w:rPr>
          </w:rPrChange>
        </w:rPr>
        <w:t>Figura 4</w:t>
      </w:r>
    </w:p>
    <w:p w:rsidR="000257F4" w:rsidRPr="00D732CA" w:rsidRDefault="000257F4" w:rsidP="000257F4">
      <w:pPr>
        <w:pStyle w:val="Figuretitle"/>
        <w:rPr>
          <w:lang w:val="es-ES_tradnl"/>
          <w:rPrChange w:id="5947" w:author="Pons Calatayud, Jose Tomas" w:date="2015-02-10T09:14:00Z">
            <w:rPr>
              <w:lang w:val="es-ES"/>
            </w:rPr>
          </w:rPrChange>
        </w:rPr>
      </w:pPr>
      <w:r w:rsidRPr="00D732CA">
        <w:rPr>
          <w:lang w:val="es-ES_tradnl"/>
          <w:rPrChange w:id="5948" w:author="Pons Calatayud, Jose Tomas" w:date="2015-02-10T09:14:00Z">
            <w:rPr>
              <w:lang w:val="es-ES"/>
            </w:rPr>
          </w:rPrChange>
        </w:rPr>
        <w:t>Determinación de la altura efectiva de la antena</w:t>
      </w:r>
    </w:p>
    <w:p w:rsidR="000257F4" w:rsidRPr="00D732CA" w:rsidRDefault="009157C7" w:rsidP="000257F4">
      <w:pPr>
        <w:pStyle w:val="Figure"/>
        <w:rPr>
          <w:lang w:val="es-ES_tradnl"/>
          <w:rPrChange w:id="5949" w:author="Pons Calatayud, Jose Tomas" w:date="2015-02-10T09:14:00Z">
            <w:rPr>
              <w:lang w:val="es-ES"/>
            </w:rPr>
          </w:rPrChange>
        </w:rPr>
      </w:pPr>
      <w:r w:rsidRPr="00D732CA">
        <w:rPr>
          <w:lang w:val="es-ES_tradnl"/>
          <w:rPrChange w:id="5950" w:author="Pons Calatayud, Jose Tomas" w:date="2015-02-10T09:14:00Z">
            <w:rPr>
              <w:lang w:val="es-ES_tradnl"/>
            </w:rPr>
          </w:rPrChange>
        </w:rPr>
        <w:object w:dxaOrig="5002" w:dyaOrig="2660">
          <v:shape id="_x0000_i1032" type="#_x0000_t75" style="width:410.5pt;height:215.55pt" o:ole="">
            <v:imagedata r:id="rId32" o:title=""/>
          </v:shape>
          <o:OLEObject Type="Embed" ProgID="CorelDRAW.Graphic.14" ShapeID="_x0000_i1032" DrawAspect="Content" ObjectID="_1511607955" r:id="rId33"/>
        </w:object>
      </w:r>
    </w:p>
    <w:p w:rsidR="000257F4" w:rsidRPr="00D732CA" w:rsidRDefault="000257F4" w:rsidP="000257F4">
      <w:pPr>
        <w:pStyle w:val="Blanc"/>
        <w:rPr>
          <w:lang w:val="es-ES_tradnl"/>
          <w:rPrChange w:id="5951" w:author="Pons Calatayud, Jose Tomas" w:date="2015-02-10T09:14:00Z">
            <w:rPr/>
          </w:rPrChange>
        </w:rPr>
      </w:pPr>
    </w:p>
    <w:p w:rsidR="000257F4" w:rsidRPr="00D732CA" w:rsidRDefault="000257F4" w:rsidP="000257F4">
      <w:pPr>
        <w:rPr>
          <w:lang w:val="es-ES_tradnl"/>
          <w:rPrChange w:id="5952" w:author="Pons Calatayud, Jose Tomas" w:date="2015-02-10T09:14:00Z">
            <w:rPr>
              <w:lang w:val="es-ES"/>
            </w:rPr>
          </w:rPrChange>
        </w:rPr>
      </w:pPr>
      <w:r w:rsidRPr="00D732CA">
        <w:rPr>
          <w:lang w:val="es-ES_tradnl"/>
          <w:rPrChange w:id="5953" w:author="Pons Calatayud, Jose Tomas" w:date="2015-02-10T09:14:00Z">
            <w:rPr>
              <w:lang w:val="es-ES"/>
            </w:rPr>
          </w:rPrChange>
        </w:rPr>
        <w:t>Es evidente que incluso para las antenas transmisoras no directivas utilizadas, una zona de servicio real normalmente no será circular y los niveles medios del suelo entre las distancias de 3 km y 15 km desde el transmisor en varias direcciones serán distintos, por lo que las alturas efectivas de antena pertinentes también serán diferentes. No obstante, a efectos del modelo de cálculo de los cánones de licencia se supone que la zona de servicio es circular basándose en el cálculo de la altura efectiva de antena en una dirección.</w:t>
      </w:r>
    </w:p>
    <w:p w:rsidR="000257F4" w:rsidRPr="00D732CA" w:rsidRDefault="000257F4" w:rsidP="000257F4">
      <w:pPr>
        <w:rPr>
          <w:lang w:val="es-ES_tradnl"/>
          <w:rPrChange w:id="5954" w:author="Pons Calatayud, Jose Tomas" w:date="2015-02-10T09:14:00Z">
            <w:rPr>
              <w:lang w:val="es-ES"/>
            </w:rPr>
          </w:rPrChange>
        </w:rPr>
      </w:pPr>
      <w:r w:rsidRPr="00D732CA">
        <w:rPr>
          <w:lang w:val="es-ES_tradnl"/>
          <w:rPrChange w:id="5955" w:author="Pons Calatayud, Jose Tomas" w:date="2015-02-10T09:14:00Z">
            <w:rPr>
              <w:lang w:val="es-ES"/>
            </w:rPr>
          </w:rPrChange>
        </w:rPr>
        <w:t>Si una administración desea aumentar la precisión de los cálculos en los casos de perfiles de terreno variables en diferentes direcciones desde la antena, puede calcularse un valor medio de la altura efectiva de la antena de acuerdo con sus cuatro valores en las direcciones Norte, Sur, Este y Oeste desde la antena. En el Cuadro 10 se presentan ejemplos de cálculo.</w:t>
      </w:r>
    </w:p>
    <w:p w:rsidR="000257F4" w:rsidRPr="00D732CA" w:rsidRDefault="000257F4" w:rsidP="000257F4">
      <w:pPr>
        <w:pStyle w:val="TableNo"/>
        <w:rPr>
          <w:sz w:val="22"/>
          <w:szCs w:val="22"/>
          <w:lang w:val="es-ES_tradnl"/>
          <w:rPrChange w:id="5956" w:author="Pons Calatayud, Jose Tomas" w:date="2015-02-10T09:14:00Z">
            <w:rPr>
              <w:sz w:val="22"/>
              <w:szCs w:val="22"/>
              <w:lang w:val="es-ES"/>
            </w:rPr>
          </w:rPrChange>
        </w:rPr>
      </w:pPr>
      <w:r w:rsidRPr="00D732CA">
        <w:rPr>
          <w:sz w:val="22"/>
          <w:szCs w:val="22"/>
          <w:lang w:val="es-ES_tradnl"/>
          <w:rPrChange w:id="5957" w:author="Pons Calatayud, Jose Tomas" w:date="2015-02-10T09:14:00Z">
            <w:rPr>
              <w:sz w:val="22"/>
              <w:szCs w:val="22"/>
              <w:lang w:val="es-ES"/>
            </w:rPr>
          </w:rPrChange>
        </w:rPr>
        <w:lastRenderedPageBreak/>
        <w:t>CUADRO 10</w:t>
      </w:r>
    </w:p>
    <w:p w:rsidR="000257F4" w:rsidRPr="00D732CA" w:rsidRDefault="000257F4" w:rsidP="000257F4">
      <w:pPr>
        <w:pStyle w:val="Tabletitle"/>
        <w:rPr>
          <w:sz w:val="22"/>
          <w:szCs w:val="22"/>
          <w:lang w:val="es-ES_tradnl"/>
          <w:rPrChange w:id="5958" w:author="Pons Calatayud, Jose Tomas" w:date="2015-02-10T09:14:00Z">
            <w:rPr>
              <w:sz w:val="22"/>
              <w:szCs w:val="22"/>
              <w:lang w:val="es-ES"/>
            </w:rPr>
          </w:rPrChange>
        </w:rPr>
      </w:pPr>
      <w:r w:rsidRPr="00D732CA">
        <w:rPr>
          <w:sz w:val="22"/>
          <w:szCs w:val="22"/>
          <w:lang w:val="es-ES_tradnl"/>
          <w:rPrChange w:id="5959" w:author="Pons Calatayud, Jose Tomas" w:date="2015-02-10T09:14:00Z">
            <w:rPr>
              <w:sz w:val="22"/>
              <w:szCs w:val="22"/>
              <w:lang w:val="es-ES"/>
            </w:rPr>
          </w:rPrChange>
        </w:rPr>
        <w:t>Ejemplo de cálculo de altura efectiva de la antena en el caso de un terreno no regular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3685"/>
        <w:gridCol w:w="1247"/>
        <w:gridCol w:w="1247"/>
        <w:gridCol w:w="1247"/>
        <w:gridCol w:w="1249"/>
      </w:tblGrid>
      <w:tr w:rsidR="000257F4" w:rsidRPr="00D732CA" w:rsidTr="007B5161">
        <w:trPr>
          <w:jc w:val="center"/>
        </w:trPr>
        <w:tc>
          <w:tcPr>
            <w:tcW w:w="850" w:type="dxa"/>
            <w:vMerge w:val="restart"/>
            <w:vAlign w:val="center"/>
          </w:tcPr>
          <w:p w:rsidR="000257F4" w:rsidRPr="00D732CA" w:rsidRDefault="000257F4" w:rsidP="007B5161">
            <w:pPr>
              <w:pStyle w:val="Tablehead"/>
              <w:rPr>
                <w:lang w:val="es-ES_tradnl"/>
                <w:rPrChange w:id="5960" w:author="Pons Calatayud, Jose Tomas" w:date="2015-02-10T09:14:00Z">
                  <w:rPr/>
                </w:rPrChange>
              </w:rPr>
            </w:pPr>
            <w:r w:rsidRPr="00D732CA">
              <w:rPr>
                <w:lang w:val="es-ES_tradnl"/>
                <w:rPrChange w:id="5961" w:author="Pons Calatayud, Jose Tomas" w:date="2015-02-10T09:14:00Z">
                  <w:rPr/>
                </w:rPrChange>
              </w:rPr>
              <w:t>N.°</w:t>
            </w:r>
          </w:p>
        </w:tc>
        <w:tc>
          <w:tcPr>
            <w:tcW w:w="3685" w:type="dxa"/>
            <w:vMerge w:val="restart"/>
            <w:vAlign w:val="center"/>
          </w:tcPr>
          <w:p w:rsidR="000257F4" w:rsidRPr="00D732CA" w:rsidRDefault="000257F4" w:rsidP="007B5161">
            <w:pPr>
              <w:pStyle w:val="Tablehead"/>
              <w:rPr>
                <w:lang w:val="es-ES_tradnl"/>
              </w:rPr>
            </w:pPr>
            <w:r w:rsidRPr="00D732CA">
              <w:rPr>
                <w:lang w:val="es-ES_tradnl"/>
              </w:rPr>
              <w:t>Distancia desde la antena</w:t>
            </w:r>
            <w:r w:rsidRPr="00D732CA">
              <w:rPr>
                <w:lang w:val="es-ES_tradnl"/>
              </w:rPr>
              <w:br/>
              <w:t>(km)</w:t>
            </w:r>
          </w:p>
        </w:tc>
        <w:tc>
          <w:tcPr>
            <w:tcW w:w="4990" w:type="dxa"/>
            <w:gridSpan w:val="4"/>
            <w:vAlign w:val="center"/>
          </w:tcPr>
          <w:p w:rsidR="000257F4" w:rsidRPr="00D732CA" w:rsidRDefault="000257F4" w:rsidP="007B5161">
            <w:pPr>
              <w:pStyle w:val="Tablehead"/>
              <w:rPr>
                <w:lang w:val="es-ES_tradnl"/>
                <w:rPrChange w:id="5962" w:author="Pons Calatayud, Jose Tomas" w:date="2015-02-10T09:14:00Z">
                  <w:rPr/>
                </w:rPrChange>
              </w:rPr>
            </w:pPr>
            <w:r w:rsidRPr="00D732CA">
              <w:rPr>
                <w:lang w:val="es-ES_tradnl"/>
                <w:rPrChange w:id="5963" w:author="Pons Calatayud, Jose Tomas" w:date="2015-02-10T09:14:00Z">
                  <w:rPr/>
                </w:rPrChange>
              </w:rPr>
              <w:t>Alturas del suelo</w:t>
            </w:r>
            <w:r w:rsidRPr="00D732CA">
              <w:rPr>
                <w:lang w:val="es-ES_tradnl"/>
                <w:rPrChange w:id="5964" w:author="Pons Calatayud, Jose Tomas" w:date="2015-02-10T09:14:00Z">
                  <w:rPr/>
                </w:rPrChange>
              </w:rPr>
              <w:br/>
              <w:t>(m)</w:t>
            </w:r>
          </w:p>
        </w:tc>
      </w:tr>
      <w:tr w:rsidR="000257F4" w:rsidRPr="00D732CA" w:rsidTr="007B5161">
        <w:trPr>
          <w:jc w:val="center"/>
        </w:trPr>
        <w:tc>
          <w:tcPr>
            <w:tcW w:w="850" w:type="dxa"/>
            <w:vMerge/>
            <w:vAlign w:val="center"/>
          </w:tcPr>
          <w:p w:rsidR="000257F4" w:rsidRPr="00D732CA" w:rsidRDefault="000257F4" w:rsidP="007B5161">
            <w:pPr>
              <w:pStyle w:val="Tablehead"/>
              <w:rPr>
                <w:lang w:val="es-ES_tradnl"/>
                <w:rPrChange w:id="5965" w:author="Pons Calatayud, Jose Tomas" w:date="2015-02-10T09:14:00Z">
                  <w:rPr/>
                </w:rPrChange>
              </w:rPr>
            </w:pPr>
          </w:p>
        </w:tc>
        <w:tc>
          <w:tcPr>
            <w:tcW w:w="3685" w:type="dxa"/>
            <w:vMerge/>
            <w:vAlign w:val="center"/>
          </w:tcPr>
          <w:p w:rsidR="000257F4" w:rsidRPr="00D732CA" w:rsidRDefault="000257F4" w:rsidP="007B5161">
            <w:pPr>
              <w:pStyle w:val="Tablehead"/>
              <w:rPr>
                <w:lang w:val="es-ES_tradnl"/>
                <w:rPrChange w:id="5966" w:author="Pons Calatayud, Jose Tomas" w:date="2015-02-10T09:14:00Z">
                  <w:rPr/>
                </w:rPrChange>
              </w:rPr>
            </w:pPr>
          </w:p>
        </w:tc>
        <w:tc>
          <w:tcPr>
            <w:tcW w:w="1247" w:type="dxa"/>
            <w:vAlign w:val="center"/>
          </w:tcPr>
          <w:p w:rsidR="000257F4" w:rsidRPr="00D732CA" w:rsidRDefault="000257F4" w:rsidP="007B5161">
            <w:pPr>
              <w:pStyle w:val="Tablehead"/>
              <w:rPr>
                <w:lang w:val="es-ES_tradnl"/>
                <w:rPrChange w:id="5967" w:author="Pons Calatayud, Jose Tomas" w:date="2015-02-10T09:14:00Z">
                  <w:rPr/>
                </w:rPrChange>
              </w:rPr>
            </w:pPr>
            <w:r w:rsidRPr="00D732CA">
              <w:rPr>
                <w:lang w:val="es-ES_tradnl"/>
                <w:rPrChange w:id="5968" w:author="Pons Calatayud, Jose Tomas" w:date="2015-02-10T09:14:00Z">
                  <w:rPr/>
                </w:rPrChange>
              </w:rPr>
              <w:t>Norte</w:t>
            </w:r>
          </w:p>
        </w:tc>
        <w:tc>
          <w:tcPr>
            <w:tcW w:w="1247" w:type="dxa"/>
            <w:vAlign w:val="center"/>
          </w:tcPr>
          <w:p w:rsidR="000257F4" w:rsidRPr="00D732CA" w:rsidRDefault="000257F4" w:rsidP="007B5161">
            <w:pPr>
              <w:pStyle w:val="Tablehead"/>
              <w:rPr>
                <w:lang w:val="es-ES_tradnl"/>
                <w:rPrChange w:id="5969" w:author="Pons Calatayud, Jose Tomas" w:date="2015-02-10T09:14:00Z">
                  <w:rPr/>
                </w:rPrChange>
              </w:rPr>
            </w:pPr>
            <w:r w:rsidRPr="00D732CA">
              <w:rPr>
                <w:lang w:val="es-ES_tradnl"/>
                <w:rPrChange w:id="5970" w:author="Pons Calatayud, Jose Tomas" w:date="2015-02-10T09:14:00Z">
                  <w:rPr/>
                </w:rPrChange>
              </w:rPr>
              <w:t>Sur</w:t>
            </w:r>
          </w:p>
        </w:tc>
        <w:tc>
          <w:tcPr>
            <w:tcW w:w="1247" w:type="dxa"/>
            <w:vAlign w:val="center"/>
          </w:tcPr>
          <w:p w:rsidR="000257F4" w:rsidRPr="00D732CA" w:rsidRDefault="000257F4" w:rsidP="007B5161">
            <w:pPr>
              <w:pStyle w:val="Tablehead"/>
              <w:rPr>
                <w:lang w:val="es-ES_tradnl"/>
                <w:rPrChange w:id="5971" w:author="Pons Calatayud, Jose Tomas" w:date="2015-02-10T09:14:00Z">
                  <w:rPr/>
                </w:rPrChange>
              </w:rPr>
            </w:pPr>
            <w:r w:rsidRPr="00D732CA">
              <w:rPr>
                <w:lang w:val="es-ES_tradnl"/>
                <w:rPrChange w:id="5972" w:author="Pons Calatayud, Jose Tomas" w:date="2015-02-10T09:14:00Z">
                  <w:rPr/>
                </w:rPrChange>
              </w:rPr>
              <w:t>Este</w:t>
            </w:r>
          </w:p>
        </w:tc>
        <w:tc>
          <w:tcPr>
            <w:tcW w:w="1249" w:type="dxa"/>
            <w:vAlign w:val="center"/>
          </w:tcPr>
          <w:p w:rsidR="000257F4" w:rsidRPr="00D732CA" w:rsidRDefault="000257F4" w:rsidP="007B5161">
            <w:pPr>
              <w:pStyle w:val="Tablehead"/>
              <w:rPr>
                <w:lang w:val="es-ES_tradnl"/>
                <w:rPrChange w:id="5973" w:author="Pons Calatayud, Jose Tomas" w:date="2015-02-10T09:14:00Z">
                  <w:rPr/>
                </w:rPrChange>
              </w:rPr>
            </w:pPr>
            <w:r w:rsidRPr="00D732CA">
              <w:rPr>
                <w:lang w:val="es-ES_tradnl"/>
                <w:rPrChange w:id="5974" w:author="Pons Calatayud, Jose Tomas" w:date="2015-02-10T09:14:00Z">
                  <w:rPr/>
                </w:rPrChange>
              </w:rPr>
              <w:t>Oeste</w:t>
            </w:r>
          </w:p>
        </w:tc>
      </w:tr>
      <w:tr w:rsidR="000257F4" w:rsidRPr="00D732CA" w:rsidTr="007B5161">
        <w:trPr>
          <w:jc w:val="center"/>
        </w:trPr>
        <w:tc>
          <w:tcPr>
            <w:tcW w:w="850" w:type="dxa"/>
          </w:tcPr>
          <w:p w:rsidR="000257F4" w:rsidRPr="00D732CA" w:rsidRDefault="000257F4" w:rsidP="007B5161">
            <w:pPr>
              <w:pStyle w:val="Tabletext"/>
              <w:jc w:val="center"/>
              <w:rPr>
                <w:lang w:val="es-ES_tradnl"/>
                <w:rPrChange w:id="5975" w:author="Pons Calatayud, Jose Tomas" w:date="2015-02-10T09:14:00Z">
                  <w:rPr>
                    <w:lang w:val="es-ES"/>
                  </w:rPr>
                </w:rPrChange>
              </w:rPr>
            </w:pPr>
            <w:r w:rsidRPr="00D732CA">
              <w:rPr>
                <w:lang w:val="es-ES_tradnl"/>
                <w:rPrChange w:id="5976" w:author="Pons Calatayud, Jose Tomas" w:date="2015-02-10T09:14:00Z">
                  <w:rPr>
                    <w:lang w:val="es-ES"/>
                  </w:rPr>
                </w:rPrChange>
              </w:rPr>
              <w:t>1</w:t>
            </w:r>
          </w:p>
        </w:tc>
        <w:tc>
          <w:tcPr>
            <w:tcW w:w="3685" w:type="dxa"/>
          </w:tcPr>
          <w:p w:rsidR="000257F4" w:rsidRPr="00D732CA" w:rsidRDefault="000257F4" w:rsidP="007B5161">
            <w:pPr>
              <w:pStyle w:val="Tabletext"/>
              <w:jc w:val="center"/>
              <w:rPr>
                <w:lang w:val="es-ES_tradnl"/>
                <w:rPrChange w:id="5977" w:author="Pons Calatayud, Jose Tomas" w:date="2015-02-10T09:14:00Z">
                  <w:rPr>
                    <w:lang w:val="es-ES"/>
                  </w:rPr>
                </w:rPrChange>
              </w:rPr>
            </w:pPr>
            <w:r w:rsidRPr="00D732CA">
              <w:rPr>
                <w:lang w:val="es-ES_tradnl"/>
                <w:rPrChange w:id="5978" w:author="Pons Calatayud, Jose Tomas" w:date="2015-02-10T09:14:00Z">
                  <w:rPr>
                    <w:lang w:val="es-ES"/>
                  </w:rPr>
                </w:rPrChange>
              </w:rPr>
              <w:t>3</w:t>
            </w:r>
          </w:p>
        </w:tc>
        <w:tc>
          <w:tcPr>
            <w:tcW w:w="1247" w:type="dxa"/>
          </w:tcPr>
          <w:p w:rsidR="000257F4" w:rsidRPr="00D732CA" w:rsidRDefault="000257F4" w:rsidP="007B5161">
            <w:pPr>
              <w:pStyle w:val="Tabletext"/>
              <w:jc w:val="center"/>
              <w:rPr>
                <w:lang w:val="es-ES_tradnl"/>
                <w:rPrChange w:id="5979" w:author="Pons Calatayud, Jose Tomas" w:date="2015-02-10T09:14:00Z">
                  <w:rPr>
                    <w:lang w:val="es-ES"/>
                  </w:rPr>
                </w:rPrChange>
              </w:rPr>
            </w:pPr>
            <w:r w:rsidRPr="00D732CA">
              <w:rPr>
                <w:lang w:val="es-ES_tradnl"/>
                <w:rPrChange w:id="5980" w:author="Pons Calatayud, Jose Tomas" w:date="2015-02-10T09:14:00Z">
                  <w:rPr>
                    <w:lang w:val="es-ES"/>
                  </w:rPr>
                </w:rPrChange>
              </w:rPr>
              <w:fldChar w:fldCharType="begin"/>
            </w:r>
            <w:r w:rsidRPr="00D732CA">
              <w:rPr>
                <w:lang w:val="es-ES_tradnl"/>
                <w:rPrChange w:id="5981" w:author="Pons Calatayud, Jose Tomas" w:date="2015-02-10T09:14:00Z">
                  <w:rPr>
                    <w:lang w:val="es-ES"/>
                  </w:rPr>
                </w:rPrChange>
              </w:rPr>
              <w:instrText xml:space="preserve"> SUM(down) \# "# ##0" </w:instrText>
            </w:r>
            <w:r w:rsidRPr="00D732CA">
              <w:rPr>
                <w:lang w:val="es-ES_tradnl"/>
                <w:rPrChange w:id="5982" w:author="Pons Calatayud, Jose Tomas" w:date="2015-02-10T09:14:00Z">
                  <w:rPr>
                    <w:lang w:val="es-ES"/>
                  </w:rPr>
                </w:rPrChange>
              </w:rPr>
              <w:fldChar w:fldCharType="end"/>
            </w:r>
            <w:r w:rsidRPr="00D732CA">
              <w:rPr>
                <w:lang w:val="es-ES_tradnl"/>
                <w:rPrChange w:id="5983" w:author="Pons Calatayud, Jose Tomas" w:date="2015-02-10T09:14:00Z">
                  <w:rPr>
                    <w:lang w:val="es-ES"/>
                  </w:rPr>
                </w:rPrChange>
              </w:rPr>
              <w:t>250</w:t>
            </w:r>
          </w:p>
        </w:tc>
        <w:tc>
          <w:tcPr>
            <w:tcW w:w="1247" w:type="dxa"/>
          </w:tcPr>
          <w:p w:rsidR="000257F4" w:rsidRPr="00D732CA" w:rsidRDefault="000257F4" w:rsidP="007B5161">
            <w:pPr>
              <w:pStyle w:val="Tabletext"/>
              <w:jc w:val="center"/>
              <w:rPr>
                <w:lang w:val="es-ES_tradnl"/>
                <w:rPrChange w:id="5984" w:author="Pons Calatayud, Jose Tomas" w:date="2015-02-10T09:14:00Z">
                  <w:rPr>
                    <w:lang w:val="es-ES"/>
                  </w:rPr>
                </w:rPrChange>
              </w:rPr>
            </w:pPr>
            <w:r w:rsidRPr="00D732CA">
              <w:rPr>
                <w:lang w:val="es-ES_tradnl"/>
                <w:rPrChange w:id="5985" w:author="Pons Calatayud, Jose Tomas" w:date="2015-02-10T09:14:00Z">
                  <w:rPr>
                    <w:lang w:val="es-ES"/>
                  </w:rPr>
                </w:rPrChange>
              </w:rPr>
              <w:t>240</w:t>
            </w:r>
          </w:p>
        </w:tc>
        <w:tc>
          <w:tcPr>
            <w:tcW w:w="1247" w:type="dxa"/>
          </w:tcPr>
          <w:p w:rsidR="000257F4" w:rsidRPr="00D732CA" w:rsidRDefault="000257F4" w:rsidP="007B5161">
            <w:pPr>
              <w:pStyle w:val="Tabletext"/>
              <w:jc w:val="center"/>
              <w:rPr>
                <w:lang w:val="es-ES_tradnl"/>
                <w:rPrChange w:id="5986" w:author="Pons Calatayud, Jose Tomas" w:date="2015-02-10T09:14:00Z">
                  <w:rPr>
                    <w:lang w:val="es-ES"/>
                  </w:rPr>
                </w:rPrChange>
              </w:rPr>
            </w:pPr>
            <w:r w:rsidRPr="00D732CA">
              <w:rPr>
                <w:lang w:val="es-ES_tradnl"/>
                <w:rPrChange w:id="5987" w:author="Pons Calatayud, Jose Tomas" w:date="2015-02-10T09:14:00Z">
                  <w:rPr>
                    <w:lang w:val="es-ES"/>
                  </w:rPr>
                </w:rPrChange>
              </w:rPr>
              <w:t>300</w:t>
            </w:r>
          </w:p>
        </w:tc>
        <w:tc>
          <w:tcPr>
            <w:tcW w:w="1249" w:type="dxa"/>
          </w:tcPr>
          <w:p w:rsidR="000257F4" w:rsidRPr="00D732CA" w:rsidRDefault="000257F4" w:rsidP="007B5161">
            <w:pPr>
              <w:pStyle w:val="Tabletext"/>
              <w:jc w:val="center"/>
              <w:rPr>
                <w:lang w:val="es-ES_tradnl"/>
                <w:rPrChange w:id="5988" w:author="Pons Calatayud, Jose Tomas" w:date="2015-02-10T09:14:00Z">
                  <w:rPr>
                    <w:lang w:val="es-ES"/>
                  </w:rPr>
                </w:rPrChange>
              </w:rPr>
            </w:pPr>
            <w:r w:rsidRPr="00D732CA">
              <w:rPr>
                <w:lang w:val="es-ES_tradnl"/>
                <w:rPrChange w:id="5989" w:author="Pons Calatayud, Jose Tomas" w:date="2015-02-10T09:14:00Z">
                  <w:rPr>
                    <w:lang w:val="es-ES"/>
                  </w:rPr>
                </w:rPrChange>
              </w:rPr>
              <w:t>240</w:t>
            </w:r>
          </w:p>
        </w:tc>
      </w:tr>
      <w:tr w:rsidR="000257F4" w:rsidRPr="00D732CA" w:rsidTr="007B5161">
        <w:trPr>
          <w:jc w:val="center"/>
        </w:trPr>
        <w:tc>
          <w:tcPr>
            <w:tcW w:w="850" w:type="dxa"/>
          </w:tcPr>
          <w:p w:rsidR="000257F4" w:rsidRPr="00D732CA" w:rsidRDefault="000257F4" w:rsidP="007B5161">
            <w:pPr>
              <w:pStyle w:val="Tabletext"/>
              <w:jc w:val="center"/>
              <w:rPr>
                <w:lang w:val="es-ES_tradnl"/>
                <w:rPrChange w:id="5990" w:author="Pons Calatayud, Jose Tomas" w:date="2015-02-10T09:14:00Z">
                  <w:rPr>
                    <w:lang w:val="es-ES"/>
                  </w:rPr>
                </w:rPrChange>
              </w:rPr>
            </w:pPr>
            <w:r w:rsidRPr="00D732CA">
              <w:rPr>
                <w:lang w:val="es-ES_tradnl"/>
                <w:rPrChange w:id="5991" w:author="Pons Calatayud, Jose Tomas" w:date="2015-02-10T09:14:00Z">
                  <w:rPr>
                    <w:lang w:val="es-ES"/>
                  </w:rPr>
                </w:rPrChange>
              </w:rPr>
              <w:t>2</w:t>
            </w:r>
          </w:p>
        </w:tc>
        <w:tc>
          <w:tcPr>
            <w:tcW w:w="3685" w:type="dxa"/>
          </w:tcPr>
          <w:p w:rsidR="000257F4" w:rsidRPr="00D732CA" w:rsidRDefault="000257F4" w:rsidP="007B5161">
            <w:pPr>
              <w:pStyle w:val="Tabletext"/>
              <w:jc w:val="center"/>
              <w:rPr>
                <w:lang w:val="es-ES_tradnl"/>
                <w:rPrChange w:id="5992" w:author="Pons Calatayud, Jose Tomas" w:date="2015-02-10T09:14:00Z">
                  <w:rPr>
                    <w:lang w:val="es-ES"/>
                  </w:rPr>
                </w:rPrChange>
              </w:rPr>
            </w:pPr>
            <w:r w:rsidRPr="00D732CA">
              <w:rPr>
                <w:lang w:val="es-ES_tradnl"/>
                <w:rPrChange w:id="5993" w:author="Pons Calatayud, Jose Tomas" w:date="2015-02-10T09:14:00Z">
                  <w:rPr>
                    <w:lang w:val="es-ES"/>
                  </w:rPr>
                </w:rPrChange>
              </w:rPr>
              <w:t>4</w:t>
            </w:r>
          </w:p>
        </w:tc>
        <w:tc>
          <w:tcPr>
            <w:tcW w:w="1247" w:type="dxa"/>
          </w:tcPr>
          <w:p w:rsidR="000257F4" w:rsidRPr="00D732CA" w:rsidRDefault="000257F4" w:rsidP="007B5161">
            <w:pPr>
              <w:pStyle w:val="Tabletext"/>
              <w:jc w:val="center"/>
              <w:rPr>
                <w:lang w:val="es-ES_tradnl"/>
                <w:rPrChange w:id="5994" w:author="Pons Calatayud, Jose Tomas" w:date="2015-02-10T09:14:00Z">
                  <w:rPr>
                    <w:lang w:val="es-ES"/>
                  </w:rPr>
                </w:rPrChange>
              </w:rPr>
            </w:pPr>
            <w:r w:rsidRPr="00D732CA">
              <w:rPr>
                <w:lang w:val="es-ES_tradnl"/>
                <w:rPrChange w:id="5995" w:author="Pons Calatayud, Jose Tomas" w:date="2015-02-10T09:14:00Z">
                  <w:rPr>
                    <w:lang w:val="es-ES"/>
                  </w:rPr>
                </w:rPrChange>
              </w:rPr>
              <w:t>240</w:t>
            </w:r>
          </w:p>
        </w:tc>
        <w:tc>
          <w:tcPr>
            <w:tcW w:w="1247" w:type="dxa"/>
          </w:tcPr>
          <w:p w:rsidR="000257F4" w:rsidRPr="00D732CA" w:rsidRDefault="000257F4" w:rsidP="007B5161">
            <w:pPr>
              <w:pStyle w:val="Tabletext"/>
              <w:jc w:val="center"/>
              <w:rPr>
                <w:lang w:val="es-ES_tradnl"/>
                <w:rPrChange w:id="5996" w:author="Pons Calatayud, Jose Tomas" w:date="2015-02-10T09:14:00Z">
                  <w:rPr>
                    <w:lang w:val="es-ES"/>
                  </w:rPr>
                </w:rPrChange>
              </w:rPr>
            </w:pPr>
            <w:r w:rsidRPr="00D732CA">
              <w:rPr>
                <w:lang w:val="es-ES_tradnl"/>
                <w:rPrChange w:id="5997" w:author="Pons Calatayud, Jose Tomas" w:date="2015-02-10T09:14:00Z">
                  <w:rPr>
                    <w:lang w:val="es-ES"/>
                  </w:rPr>
                </w:rPrChange>
              </w:rPr>
              <w:t>220</w:t>
            </w:r>
          </w:p>
        </w:tc>
        <w:tc>
          <w:tcPr>
            <w:tcW w:w="1247" w:type="dxa"/>
          </w:tcPr>
          <w:p w:rsidR="000257F4" w:rsidRPr="00D732CA" w:rsidRDefault="000257F4" w:rsidP="007B5161">
            <w:pPr>
              <w:pStyle w:val="Tabletext"/>
              <w:jc w:val="center"/>
              <w:rPr>
                <w:lang w:val="es-ES_tradnl"/>
                <w:rPrChange w:id="5998" w:author="Pons Calatayud, Jose Tomas" w:date="2015-02-10T09:14:00Z">
                  <w:rPr>
                    <w:lang w:val="es-ES"/>
                  </w:rPr>
                </w:rPrChange>
              </w:rPr>
            </w:pPr>
            <w:r w:rsidRPr="00D732CA">
              <w:rPr>
                <w:lang w:val="es-ES_tradnl"/>
                <w:rPrChange w:id="5999" w:author="Pons Calatayud, Jose Tomas" w:date="2015-02-10T09:14:00Z">
                  <w:rPr>
                    <w:lang w:val="es-ES"/>
                  </w:rPr>
                </w:rPrChange>
              </w:rPr>
              <w:t>300</w:t>
            </w:r>
          </w:p>
        </w:tc>
        <w:tc>
          <w:tcPr>
            <w:tcW w:w="1249" w:type="dxa"/>
          </w:tcPr>
          <w:p w:rsidR="000257F4" w:rsidRPr="00D732CA" w:rsidRDefault="000257F4" w:rsidP="007B5161">
            <w:pPr>
              <w:pStyle w:val="Tabletext"/>
              <w:jc w:val="center"/>
              <w:rPr>
                <w:lang w:val="es-ES_tradnl"/>
                <w:rPrChange w:id="6000" w:author="Pons Calatayud, Jose Tomas" w:date="2015-02-10T09:14:00Z">
                  <w:rPr>
                    <w:lang w:val="es-ES"/>
                  </w:rPr>
                </w:rPrChange>
              </w:rPr>
            </w:pPr>
            <w:r w:rsidRPr="00D732CA">
              <w:rPr>
                <w:lang w:val="es-ES_tradnl"/>
                <w:rPrChange w:id="6001" w:author="Pons Calatayud, Jose Tomas" w:date="2015-02-10T09:14:00Z">
                  <w:rPr>
                    <w:lang w:val="es-ES"/>
                  </w:rPr>
                </w:rPrChange>
              </w:rPr>
              <w:t>220</w:t>
            </w:r>
          </w:p>
        </w:tc>
      </w:tr>
      <w:tr w:rsidR="000257F4" w:rsidRPr="00D732CA" w:rsidTr="007B5161">
        <w:trPr>
          <w:jc w:val="center"/>
        </w:trPr>
        <w:tc>
          <w:tcPr>
            <w:tcW w:w="850" w:type="dxa"/>
          </w:tcPr>
          <w:p w:rsidR="000257F4" w:rsidRPr="00D732CA" w:rsidRDefault="000257F4" w:rsidP="007B5161">
            <w:pPr>
              <w:pStyle w:val="Tabletext"/>
              <w:jc w:val="center"/>
              <w:rPr>
                <w:lang w:val="es-ES_tradnl"/>
                <w:rPrChange w:id="6002" w:author="Pons Calatayud, Jose Tomas" w:date="2015-02-10T09:14:00Z">
                  <w:rPr>
                    <w:lang w:val="es-ES"/>
                  </w:rPr>
                </w:rPrChange>
              </w:rPr>
            </w:pPr>
            <w:r w:rsidRPr="00D732CA">
              <w:rPr>
                <w:lang w:val="es-ES_tradnl"/>
                <w:rPrChange w:id="6003" w:author="Pons Calatayud, Jose Tomas" w:date="2015-02-10T09:14:00Z">
                  <w:rPr>
                    <w:lang w:val="es-ES"/>
                  </w:rPr>
                </w:rPrChange>
              </w:rPr>
              <w:t>3</w:t>
            </w:r>
          </w:p>
        </w:tc>
        <w:tc>
          <w:tcPr>
            <w:tcW w:w="3685" w:type="dxa"/>
          </w:tcPr>
          <w:p w:rsidR="000257F4" w:rsidRPr="00D732CA" w:rsidRDefault="000257F4" w:rsidP="007B5161">
            <w:pPr>
              <w:pStyle w:val="Tabletext"/>
              <w:jc w:val="center"/>
              <w:rPr>
                <w:lang w:val="es-ES_tradnl"/>
                <w:rPrChange w:id="6004" w:author="Pons Calatayud, Jose Tomas" w:date="2015-02-10T09:14:00Z">
                  <w:rPr>
                    <w:lang w:val="es-ES"/>
                  </w:rPr>
                </w:rPrChange>
              </w:rPr>
            </w:pPr>
            <w:r w:rsidRPr="00D732CA">
              <w:rPr>
                <w:lang w:val="es-ES_tradnl"/>
                <w:rPrChange w:id="6005" w:author="Pons Calatayud, Jose Tomas" w:date="2015-02-10T09:14:00Z">
                  <w:rPr>
                    <w:lang w:val="es-ES"/>
                  </w:rPr>
                </w:rPrChange>
              </w:rPr>
              <w:t>5</w:t>
            </w:r>
          </w:p>
        </w:tc>
        <w:tc>
          <w:tcPr>
            <w:tcW w:w="1247" w:type="dxa"/>
          </w:tcPr>
          <w:p w:rsidR="000257F4" w:rsidRPr="00D732CA" w:rsidRDefault="000257F4" w:rsidP="007B5161">
            <w:pPr>
              <w:pStyle w:val="Tabletext"/>
              <w:jc w:val="center"/>
              <w:rPr>
                <w:lang w:val="es-ES_tradnl"/>
                <w:rPrChange w:id="6006" w:author="Pons Calatayud, Jose Tomas" w:date="2015-02-10T09:14:00Z">
                  <w:rPr>
                    <w:lang w:val="es-ES"/>
                  </w:rPr>
                </w:rPrChange>
              </w:rPr>
            </w:pPr>
            <w:r w:rsidRPr="00D732CA">
              <w:rPr>
                <w:lang w:val="es-ES_tradnl"/>
                <w:rPrChange w:id="6007" w:author="Pons Calatayud, Jose Tomas" w:date="2015-02-10T09:14:00Z">
                  <w:rPr>
                    <w:lang w:val="es-ES"/>
                  </w:rPr>
                </w:rPrChange>
              </w:rPr>
              <w:t>220</w:t>
            </w:r>
          </w:p>
        </w:tc>
        <w:tc>
          <w:tcPr>
            <w:tcW w:w="1247" w:type="dxa"/>
          </w:tcPr>
          <w:p w:rsidR="000257F4" w:rsidRPr="00D732CA" w:rsidRDefault="000257F4" w:rsidP="007B5161">
            <w:pPr>
              <w:pStyle w:val="Tabletext"/>
              <w:jc w:val="center"/>
              <w:rPr>
                <w:lang w:val="es-ES_tradnl"/>
                <w:rPrChange w:id="6008" w:author="Pons Calatayud, Jose Tomas" w:date="2015-02-10T09:14:00Z">
                  <w:rPr>
                    <w:lang w:val="es-ES"/>
                  </w:rPr>
                </w:rPrChange>
              </w:rPr>
            </w:pPr>
            <w:r w:rsidRPr="00D732CA">
              <w:rPr>
                <w:lang w:val="es-ES_tradnl"/>
                <w:rPrChange w:id="6009" w:author="Pons Calatayud, Jose Tomas" w:date="2015-02-10T09:14:00Z">
                  <w:rPr>
                    <w:lang w:val="es-ES"/>
                  </w:rPr>
                </w:rPrChange>
              </w:rPr>
              <w:t>180</w:t>
            </w:r>
          </w:p>
        </w:tc>
        <w:tc>
          <w:tcPr>
            <w:tcW w:w="1247" w:type="dxa"/>
          </w:tcPr>
          <w:p w:rsidR="000257F4" w:rsidRPr="00D732CA" w:rsidRDefault="000257F4" w:rsidP="007B5161">
            <w:pPr>
              <w:pStyle w:val="Tabletext"/>
              <w:jc w:val="center"/>
              <w:rPr>
                <w:lang w:val="es-ES_tradnl"/>
                <w:rPrChange w:id="6010" w:author="Pons Calatayud, Jose Tomas" w:date="2015-02-10T09:14:00Z">
                  <w:rPr>
                    <w:lang w:val="es-ES"/>
                  </w:rPr>
                </w:rPrChange>
              </w:rPr>
            </w:pPr>
            <w:r w:rsidRPr="00D732CA">
              <w:rPr>
                <w:lang w:val="es-ES_tradnl"/>
                <w:rPrChange w:id="6011" w:author="Pons Calatayud, Jose Tomas" w:date="2015-02-10T09:14:00Z">
                  <w:rPr>
                    <w:lang w:val="es-ES"/>
                  </w:rPr>
                </w:rPrChange>
              </w:rPr>
              <w:t>290</w:t>
            </w:r>
          </w:p>
        </w:tc>
        <w:tc>
          <w:tcPr>
            <w:tcW w:w="1249" w:type="dxa"/>
          </w:tcPr>
          <w:p w:rsidR="000257F4" w:rsidRPr="00D732CA" w:rsidRDefault="000257F4" w:rsidP="007B5161">
            <w:pPr>
              <w:pStyle w:val="Tabletext"/>
              <w:jc w:val="center"/>
              <w:rPr>
                <w:lang w:val="es-ES_tradnl"/>
                <w:rPrChange w:id="6012" w:author="Pons Calatayud, Jose Tomas" w:date="2015-02-10T09:14:00Z">
                  <w:rPr>
                    <w:lang w:val="es-ES"/>
                  </w:rPr>
                </w:rPrChange>
              </w:rPr>
            </w:pPr>
            <w:r w:rsidRPr="00D732CA">
              <w:rPr>
                <w:lang w:val="es-ES_tradnl"/>
                <w:rPrChange w:id="6013" w:author="Pons Calatayud, Jose Tomas" w:date="2015-02-10T09:14:00Z">
                  <w:rPr>
                    <w:lang w:val="es-ES"/>
                  </w:rPr>
                </w:rPrChange>
              </w:rPr>
              <w:t>200</w:t>
            </w:r>
          </w:p>
        </w:tc>
      </w:tr>
      <w:tr w:rsidR="000257F4" w:rsidRPr="00D732CA" w:rsidTr="007B5161">
        <w:trPr>
          <w:jc w:val="center"/>
        </w:trPr>
        <w:tc>
          <w:tcPr>
            <w:tcW w:w="850" w:type="dxa"/>
          </w:tcPr>
          <w:p w:rsidR="000257F4" w:rsidRPr="00D732CA" w:rsidRDefault="000257F4" w:rsidP="007B5161">
            <w:pPr>
              <w:pStyle w:val="Tabletext"/>
              <w:jc w:val="center"/>
              <w:rPr>
                <w:lang w:val="es-ES_tradnl"/>
                <w:rPrChange w:id="6014" w:author="Pons Calatayud, Jose Tomas" w:date="2015-02-10T09:14:00Z">
                  <w:rPr>
                    <w:lang w:val="es-ES"/>
                  </w:rPr>
                </w:rPrChange>
              </w:rPr>
            </w:pPr>
            <w:r w:rsidRPr="00D732CA">
              <w:rPr>
                <w:lang w:val="es-ES_tradnl"/>
                <w:rPrChange w:id="6015" w:author="Pons Calatayud, Jose Tomas" w:date="2015-02-10T09:14:00Z">
                  <w:rPr>
                    <w:lang w:val="es-ES"/>
                  </w:rPr>
                </w:rPrChange>
              </w:rPr>
              <w:t>4</w:t>
            </w:r>
          </w:p>
        </w:tc>
        <w:tc>
          <w:tcPr>
            <w:tcW w:w="3685" w:type="dxa"/>
          </w:tcPr>
          <w:p w:rsidR="000257F4" w:rsidRPr="00D732CA" w:rsidRDefault="000257F4" w:rsidP="007B5161">
            <w:pPr>
              <w:pStyle w:val="Tabletext"/>
              <w:jc w:val="center"/>
              <w:rPr>
                <w:lang w:val="es-ES_tradnl"/>
                <w:rPrChange w:id="6016" w:author="Pons Calatayud, Jose Tomas" w:date="2015-02-10T09:14:00Z">
                  <w:rPr>
                    <w:lang w:val="es-ES"/>
                  </w:rPr>
                </w:rPrChange>
              </w:rPr>
            </w:pPr>
            <w:r w:rsidRPr="00D732CA">
              <w:rPr>
                <w:lang w:val="es-ES_tradnl"/>
                <w:rPrChange w:id="6017" w:author="Pons Calatayud, Jose Tomas" w:date="2015-02-10T09:14:00Z">
                  <w:rPr>
                    <w:lang w:val="es-ES"/>
                  </w:rPr>
                </w:rPrChange>
              </w:rPr>
              <w:t>6</w:t>
            </w:r>
          </w:p>
        </w:tc>
        <w:tc>
          <w:tcPr>
            <w:tcW w:w="1247" w:type="dxa"/>
          </w:tcPr>
          <w:p w:rsidR="000257F4" w:rsidRPr="00D732CA" w:rsidRDefault="000257F4" w:rsidP="007B5161">
            <w:pPr>
              <w:pStyle w:val="Tabletext"/>
              <w:jc w:val="center"/>
              <w:rPr>
                <w:lang w:val="es-ES_tradnl"/>
                <w:rPrChange w:id="6018" w:author="Pons Calatayud, Jose Tomas" w:date="2015-02-10T09:14:00Z">
                  <w:rPr>
                    <w:lang w:val="es-ES"/>
                  </w:rPr>
                </w:rPrChange>
              </w:rPr>
            </w:pPr>
            <w:r w:rsidRPr="00D732CA">
              <w:rPr>
                <w:lang w:val="es-ES_tradnl"/>
                <w:rPrChange w:id="6019" w:author="Pons Calatayud, Jose Tomas" w:date="2015-02-10T09:14:00Z">
                  <w:rPr>
                    <w:lang w:val="es-ES"/>
                  </w:rPr>
                </w:rPrChange>
              </w:rPr>
              <w:t>230</w:t>
            </w:r>
          </w:p>
        </w:tc>
        <w:tc>
          <w:tcPr>
            <w:tcW w:w="1247" w:type="dxa"/>
          </w:tcPr>
          <w:p w:rsidR="000257F4" w:rsidRPr="00D732CA" w:rsidRDefault="000257F4" w:rsidP="007B5161">
            <w:pPr>
              <w:pStyle w:val="Tabletext"/>
              <w:jc w:val="center"/>
              <w:rPr>
                <w:lang w:val="es-ES_tradnl"/>
                <w:rPrChange w:id="6020" w:author="Pons Calatayud, Jose Tomas" w:date="2015-02-10T09:14:00Z">
                  <w:rPr>
                    <w:lang w:val="es-ES"/>
                  </w:rPr>
                </w:rPrChange>
              </w:rPr>
            </w:pPr>
            <w:r w:rsidRPr="00D732CA">
              <w:rPr>
                <w:lang w:val="es-ES_tradnl"/>
                <w:rPrChange w:id="6021" w:author="Pons Calatayud, Jose Tomas" w:date="2015-02-10T09:14:00Z">
                  <w:rPr>
                    <w:lang w:val="es-ES"/>
                  </w:rPr>
                </w:rPrChange>
              </w:rPr>
              <w:t>180</w:t>
            </w:r>
          </w:p>
        </w:tc>
        <w:tc>
          <w:tcPr>
            <w:tcW w:w="1247" w:type="dxa"/>
          </w:tcPr>
          <w:p w:rsidR="000257F4" w:rsidRPr="00D732CA" w:rsidRDefault="000257F4" w:rsidP="007B5161">
            <w:pPr>
              <w:pStyle w:val="Tabletext"/>
              <w:jc w:val="center"/>
              <w:rPr>
                <w:lang w:val="es-ES_tradnl"/>
                <w:rPrChange w:id="6022" w:author="Pons Calatayud, Jose Tomas" w:date="2015-02-10T09:14:00Z">
                  <w:rPr>
                    <w:lang w:val="es-ES"/>
                  </w:rPr>
                </w:rPrChange>
              </w:rPr>
            </w:pPr>
            <w:r w:rsidRPr="00D732CA">
              <w:rPr>
                <w:lang w:val="es-ES_tradnl"/>
                <w:rPrChange w:id="6023" w:author="Pons Calatayud, Jose Tomas" w:date="2015-02-10T09:14:00Z">
                  <w:rPr>
                    <w:lang w:val="es-ES"/>
                  </w:rPr>
                </w:rPrChange>
              </w:rPr>
              <w:t>280</w:t>
            </w:r>
          </w:p>
        </w:tc>
        <w:tc>
          <w:tcPr>
            <w:tcW w:w="1249" w:type="dxa"/>
          </w:tcPr>
          <w:p w:rsidR="000257F4" w:rsidRPr="00D732CA" w:rsidRDefault="000257F4" w:rsidP="007B5161">
            <w:pPr>
              <w:pStyle w:val="Tabletext"/>
              <w:jc w:val="center"/>
              <w:rPr>
                <w:lang w:val="es-ES_tradnl"/>
                <w:rPrChange w:id="6024" w:author="Pons Calatayud, Jose Tomas" w:date="2015-02-10T09:14:00Z">
                  <w:rPr>
                    <w:lang w:val="es-ES"/>
                  </w:rPr>
                </w:rPrChange>
              </w:rPr>
            </w:pPr>
            <w:r w:rsidRPr="00D732CA">
              <w:rPr>
                <w:lang w:val="es-ES_tradnl"/>
                <w:rPrChange w:id="6025" w:author="Pons Calatayud, Jose Tomas" w:date="2015-02-10T09:14:00Z">
                  <w:rPr>
                    <w:lang w:val="es-ES"/>
                  </w:rPr>
                </w:rPrChange>
              </w:rPr>
              <w:t>170</w:t>
            </w:r>
          </w:p>
        </w:tc>
      </w:tr>
      <w:tr w:rsidR="000257F4" w:rsidRPr="00D732CA" w:rsidTr="007B5161">
        <w:trPr>
          <w:jc w:val="center"/>
        </w:trPr>
        <w:tc>
          <w:tcPr>
            <w:tcW w:w="850" w:type="dxa"/>
          </w:tcPr>
          <w:p w:rsidR="000257F4" w:rsidRPr="00D732CA" w:rsidRDefault="000257F4" w:rsidP="007B5161">
            <w:pPr>
              <w:pStyle w:val="Tabletext"/>
              <w:jc w:val="center"/>
              <w:rPr>
                <w:lang w:val="es-ES_tradnl"/>
                <w:rPrChange w:id="6026" w:author="Pons Calatayud, Jose Tomas" w:date="2015-02-10T09:14:00Z">
                  <w:rPr>
                    <w:lang w:val="es-ES"/>
                  </w:rPr>
                </w:rPrChange>
              </w:rPr>
            </w:pPr>
            <w:r w:rsidRPr="00D732CA">
              <w:rPr>
                <w:lang w:val="es-ES_tradnl"/>
                <w:rPrChange w:id="6027" w:author="Pons Calatayud, Jose Tomas" w:date="2015-02-10T09:14:00Z">
                  <w:rPr>
                    <w:lang w:val="es-ES"/>
                  </w:rPr>
                </w:rPrChange>
              </w:rPr>
              <w:t>5</w:t>
            </w:r>
          </w:p>
        </w:tc>
        <w:tc>
          <w:tcPr>
            <w:tcW w:w="3685" w:type="dxa"/>
          </w:tcPr>
          <w:p w:rsidR="000257F4" w:rsidRPr="00D732CA" w:rsidRDefault="000257F4" w:rsidP="007B5161">
            <w:pPr>
              <w:pStyle w:val="Tabletext"/>
              <w:jc w:val="center"/>
              <w:rPr>
                <w:lang w:val="es-ES_tradnl"/>
                <w:rPrChange w:id="6028" w:author="Pons Calatayud, Jose Tomas" w:date="2015-02-10T09:14:00Z">
                  <w:rPr>
                    <w:lang w:val="es-ES"/>
                  </w:rPr>
                </w:rPrChange>
              </w:rPr>
            </w:pPr>
            <w:r w:rsidRPr="00D732CA">
              <w:rPr>
                <w:lang w:val="es-ES_tradnl"/>
                <w:rPrChange w:id="6029" w:author="Pons Calatayud, Jose Tomas" w:date="2015-02-10T09:14:00Z">
                  <w:rPr>
                    <w:lang w:val="es-ES"/>
                  </w:rPr>
                </w:rPrChange>
              </w:rPr>
              <w:t>7</w:t>
            </w:r>
          </w:p>
        </w:tc>
        <w:tc>
          <w:tcPr>
            <w:tcW w:w="1247" w:type="dxa"/>
          </w:tcPr>
          <w:p w:rsidR="000257F4" w:rsidRPr="00D732CA" w:rsidRDefault="000257F4" w:rsidP="007B5161">
            <w:pPr>
              <w:pStyle w:val="Tabletext"/>
              <w:jc w:val="center"/>
              <w:rPr>
                <w:lang w:val="es-ES_tradnl"/>
                <w:rPrChange w:id="6030" w:author="Pons Calatayud, Jose Tomas" w:date="2015-02-10T09:14:00Z">
                  <w:rPr>
                    <w:lang w:val="es-ES"/>
                  </w:rPr>
                </w:rPrChange>
              </w:rPr>
            </w:pPr>
            <w:r w:rsidRPr="00D732CA">
              <w:rPr>
                <w:lang w:val="es-ES_tradnl"/>
                <w:rPrChange w:id="6031" w:author="Pons Calatayud, Jose Tomas" w:date="2015-02-10T09:14:00Z">
                  <w:rPr>
                    <w:lang w:val="es-ES"/>
                  </w:rPr>
                </w:rPrChange>
              </w:rPr>
              <w:t>240</w:t>
            </w:r>
          </w:p>
        </w:tc>
        <w:tc>
          <w:tcPr>
            <w:tcW w:w="1247" w:type="dxa"/>
          </w:tcPr>
          <w:p w:rsidR="000257F4" w:rsidRPr="00D732CA" w:rsidRDefault="000257F4" w:rsidP="007B5161">
            <w:pPr>
              <w:pStyle w:val="Tabletext"/>
              <w:jc w:val="center"/>
              <w:rPr>
                <w:lang w:val="es-ES_tradnl"/>
                <w:rPrChange w:id="6032" w:author="Pons Calatayud, Jose Tomas" w:date="2015-02-10T09:14:00Z">
                  <w:rPr>
                    <w:lang w:val="es-ES"/>
                  </w:rPr>
                </w:rPrChange>
              </w:rPr>
            </w:pPr>
            <w:r w:rsidRPr="00D732CA">
              <w:rPr>
                <w:lang w:val="es-ES_tradnl"/>
                <w:rPrChange w:id="6033" w:author="Pons Calatayud, Jose Tomas" w:date="2015-02-10T09:14:00Z">
                  <w:rPr>
                    <w:lang w:val="es-ES"/>
                  </w:rPr>
                </w:rPrChange>
              </w:rPr>
              <w:t>160</w:t>
            </w:r>
          </w:p>
        </w:tc>
        <w:tc>
          <w:tcPr>
            <w:tcW w:w="1247" w:type="dxa"/>
          </w:tcPr>
          <w:p w:rsidR="000257F4" w:rsidRPr="00D732CA" w:rsidRDefault="000257F4" w:rsidP="007B5161">
            <w:pPr>
              <w:pStyle w:val="Tabletext"/>
              <w:jc w:val="center"/>
              <w:rPr>
                <w:lang w:val="es-ES_tradnl"/>
                <w:rPrChange w:id="6034" w:author="Pons Calatayud, Jose Tomas" w:date="2015-02-10T09:14:00Z">
                  <w:rPr>
                    <w:lang w:val="es-ES"/>
                  </w:rPr>
                </w:rPrChange>
              </w:rPr>
            </w:pPr>
            <w:r w:rsidRPr="00D732CA">
              <w:rPr>
                <w:lang w:val="es-ES_tradnl"/>
                <w:rPrChange w:id="6035" w:author="Pons Calatayud, Jose Tomas" w:date="2015-02-10T09:14:00Z">
                  <w:rPr>
                    <w:lang w:val="es-ES"/>
                  </w:rPr>
                </w:rPrChange>
              </w:rPr>
              <w:t>270</w:t>
            </w:r>
          </w:p>
        </w:tc>
        <w:tc>
          <w:tcPr>
            <w:tcW w:w="1249" w:type="dxa"/>
          </w:tcPr>
          <w:p w:rsidR="000257F4" w:rsidRPr="00D732CA" w:rsidRDefault="000257F4" w:rsidP="007B5161">
            <w:pPr>
              <w:pStyle w:val="Tabletext"/>
              <w:jc w:val="center"/>
              <w:rPr>
                <w:lang w:val="es-ES_tradnl"/>
                <w:rPrChange w:id="6036" w:author="Pons Calatayud, Jose Tomas" w:date="2015-02-10T09:14:00Z">
                  <w:rPr>
                    <w:lang w:val="es-ES"/>
                  </w:rPr>
                </w:rPrChange>
              </w:rPr>
            </w:pPr>
            <w:r w:rsidRPr="00D732CA">
              <w:rPr>
                <w:lang w:val="es-ES_tradnl"/>
                <w:rPrChange w:id="6037" w:author="Pons Calatayud, Jose Tomas" w:date="2015-02-10T09:14:00Z">
                  <w:rPr>
                    <w:lang w:val="es-ES"/>
                  </w:rPr>
                </w:rPrChange>
              </w:rPr>
              <w:t>160</w:t>
            </w:r>
          </w:p>
        </w:tc>
      </w:tr>
      <w:tr w:rsidR="000257F4" w:rsidRPr="00D732CA" w:rsidTr="007B5161">
        <w:trPr>
          <w:jc w:val="center"/>
        </w:trPr>
        <w:tc>
          <w:tcPr>
            <w:tcW w:w="850" w:type="dxa"/>
          </w:tcPr>
          <w:p w:rsidR="000257F4" w:rsidRPr="00D732CA" w:rsidRDefault="000257F4" w:rsidP="007B5161">
            <w:pPr>
              <w:pStyle w:val="Tabletext"/>
              <w:jc w:val="center"/>
              <w:rPr>
                <w:lang w:val="es-ES_tradnl"/>
                <w:rPrChange w:id="6038" w:author="Pons Calatayud, Jose Tomas" w:date="2015-02-10T09:14:00Z">
                  <w:rPr>
                    <w:lang w:val="es-ES"/>
                  </w:rPr>
                </w:rPrChange>
              </w:rPr>
            </w:pPr>
            <w:r w:rsidRPr="00D732CA">
              <w:rPr>
                <w:lang w:val="es-ES_tradnl"/>
                <w:rPrChange w:id="6039" w:author="Pons Calatayud, Jose Tomas" w:date="2015-02-10T09:14:00Z">
                  <w:rPr>
                    <w:lang w:val="es-ES"/>
                  </w:rPr>
                </w:rPrChange>
              </w:rPr>
              <w:t>6</w:t>
            </w:r>
          </w:p>
        </w:tc>
        <w:tc>
          <w:tcPr>
            <w:tcW w:w="3685" w:type="dxa"/>
          </w:tcPr>
          <w:p w:rsidR="000257F4" w:rsidRPr="00D732CA" w:rsidRDefault="000257F4" w:rsidP="007B5161">
            <w:pPr>
              <w:pStyle w:val="Tabletext"/>
              <w:jc w:val="center"/>
              <w:rPr>
                <w:lang w:val="es-ES_tradnl"/>
                <w:rPrChange w:id="6040" w:author="Pons Calatayud, Jose Tomas" w:date="2015-02-10T09:14:00Z">
                  <w:rPr>
                    <w:lang w:val="es-ES"/>
                  </w:rPr>
                </w:rPrChange>
              </w:rPr>
            </w:pPr>
            <w:r w:rsidRPr="00D732CA">
              <w:rPr>
                <w:lang w:val="es-ES_tradnl"/>
                <w:rPrChange w:id="6041" w:author="Pons Calatayud, Jose Tomas" w:date="2015-02-10T09:14:00Z">
                  <w:rPr>
                    <w:lang w:val="es-ES"/>
                  </w:rPr>
                </w:rPrChange>
              </w:rPr>
              <w:t>8</w:t>
            </w:r>
          </w:p>
        </w:tc>
        <w:tc>
          <w:tcPr>
            <w:tcW w:w="1247" w:type="dxa"/>
          </w:tcPr>
          <w:p w:rsidR="000257F4" w:rsidRPr="00D732CA" w:rsidRDefault="000257F4" w:rsidP="007B5161">
            <w:pPr>
              <w:pStyle w:val="Tabletext"/>
              <w:jc w:val="center"/>
              <w:rPr>
                <w:lang w:val="es-ES_tradnl"/>
                <w:rPrChange w:id="6042" w:author="Pons Calatayud, Jose Tomas" w:date="2015-02-10T09:14:00Z">
                  <w:rPr>
                    <w:lang w:val="es-ES"/>
                  </w:rPr>
                </w:rPrChange>
              </w:rPr>
            </w:pPr>
            <w:r w:rsidRPr="00D732CA">
              <w:rPr>
                <w:lang w:val="es-ES_tradnl"/>
                <w:rPrChange w:id="6043" w:author="Pons Calatayud, Jose Tomas" w:date="2015-02-10T09:14:00Z">
                  <w:rPr>
                    <w:lang w:val="es-ES"/>
                  </w:rPr>
                </w:rPrChange>
              </w:rPr>
              <w:t>260</w:t>
            </w:r>
          </w:p>
        </w:tc>
        <w:tc>
          <w:tcPr>
            <w:tcW w:w="1247" w:type="dxa"/>
          </w:tcPr>
          <w:p w:rsidR="000257F4" w:rsidRPr="00D732CA" w:rsidRDefault="000257F4" w:rsidP="007B5161">
            <w:pPr>
              <w:pStyle w:val="Tabletext"/>
              <w:jc w:val="center"/>
              <w:rPr>
                <w:lang w:val="es-ES_tradnl"/>
                <w:rPrChange w:id="6044" w:author="Pons Calatayud, Jose Tomas" w:date="2015-02-10T09:14:00Z">
                  <w:rPr>
                    <w:lang w:val="es-ES"/>
                  </w:rPr>
                </w:rPrChange>
              </w:rPr>
            </w:pPr>
            <w:r w:rsidRPr="00D732CA">
              <w:rPr>
                <w:lang w:val="es-ES_tradnl"/>
                <w:rPrChange w:id="6045" w:author="Pons Calatayud, Jose Tomas" w:date="2015-02-10T09:14:00Z">
                  <w:rPr>
                    <w:lang w:val="es-ES"/>
                  </w:rPr>
                </w:rPrChange>
              </w:rPr>
              <w:t>140</w:t>
            </w:r>
          </w:p>
        </w:tc>
        <w:tc>
          <w:tcPr>
            <w:tcW w:w="1247" w:type="dxa"/>
          </w:tcPr>
          <w:p w:rsidR="000257F4" w:rsidRPr="00D732CA" w:rsidRDefault="000257F4" w:rsidP="007B5161">
            <w:pPr>
              <w:pStyle w:val="Tabletext"/>
              <w:jc w:val="center"/>
              <w:rPr>
                <w:lang w:val="es-ES_tradnl"/>
                <w:rPrChange w:id="6046" w:author="Pons Calatayud, Jose Tomas" w:date="2015-02-10T09:14:00Z">
                  <w:rPr>
                    <w:lang w:val="es-ES"/>
                  </w:rPr>
                </w:rPrChange>
              </w:rPr>
            </w:pPr>
            <w:r w:rsidRPr="00D732CA">
              <w:rPr>
                <w:lang w:val="es-ES_tradnl"/>
                <w:rPrChange w:id="6047" w:author="Pons Calatayud, Jose Tomas" w:date="2015-02-10T09:14:00Z">
                  <w:rPr>
                    <w:lang w:val="es-ES"/>
                  </w:rPr>
                </w:rPrChange>
              </w:rPr>
              <w:t>260</w:t>
            </w:r>
          </w:p>
        </w:tc>
        <w:tc>
          <w:tcPr>
            <w:tcW w:w="1249" w:type="dxa"/>
          </w:tcPr>
          <w:p w:rsidR="000257F4" w:rsidRPr="00D732CA" w:rsidRDefault="000257F4" w:rsidP="007B5161">
            <w:pPr>
              <w:pStyle w:val="Tabletext"/>
              <w:jc w:val="center"/>
              <w:rPr>
                <w:lang w:val="es-ES_tradnl"/>
                <w:rPrChange w:id="6048" w:author="Pons Calatayud, Jose Tomas" w:date="2015-02-10T09:14:00Z">
                  <w:rPr>
                    <w:lang w:val="es-ES"/>
                  </w:rPr>
                </w:rPrChange>
              </w:rPr>
            </w:pPr>
            <w:r w:rsidRPr="00D732CA">
              <w:rPr>
                <w:lang w:val="es-ES_tradnl"/>
                <w:rPrChange w:id="6049" w:author="Pons Calatayud, Jose Tomas" w:date="2015-02-10T09:14:00Z">
                  <w:rPr>
                    <w:lang w:val="es-ES"/>
                  </w:rPr>
                </w:rPrChange>
              </w:rPr>
              <w:t>180</w:t>
            </w:r>
          </w:p>
        </w:tc>
      </w:tr>
      <w:tr w:rsidR="000257F4" w:rsidRPr="00D732CA" w:rsidTr="007B5161">
        <w:trPr>
          <w:jc w:val="center"/>
        </w:trPr>
        <w:tc>
          <w:tcPr>
            <w:tcW w:w="850" w:type="dxa"/>
          </w:tcPr>
          <w:p w:rsidR="000257F4" w:rsidRPr="00D732CA" w:rsidRDefault="000257F4" w:rsidP="007B5161">
            <w:pPr>
              <w:pStyle w:val="Tabletext"/>
              <w:jc w:val="center"/>
              <w:rPr>
                <w:lang w:val="es-ES_tradnl"/>
                <w:rPrChange w:id="6050" w:author="Pons Calatayud, Jose Tomas" w:date="2015-02-10T09:14:00Z">
                  <w:rPr>
                    <w:lang w:val="es-ES"/>
                  </w:rPr>
                </w:rPrChange>
              </w:rPr>
            </w:pPr>
            <w:r w:rsidRPr="00D732CA">
              <w:rPr>
                <w:lang w:val="es-ES_tradnl"/>
                <w:rPrChange w:id="6051" w:author="Pons Calatayud, Jose Tomas" w:date="2015-02-10T09:14:00Z">
                  <w:rPr>
                    <w:lang w:val="es-ES"/>
                  </w:rPr>
                </w:rPrChange>
              </w:rPr>
              <w:t>7</w:t>
            </w:r>
          </w:p>
        </w:tc>
        <w:tc>
          <w:tcPr>
            <w:tcW w:w="3685" w:type="dxa"/>
          </w:tcPr>
          <w:p w:rsidR="000257F4" w:rsidRPr="00D732CA" w:rsidRDefault="000257F4" w:rsidP="007B5161">
            <w:pPr>
              <w:pStyle w:val="Tabletext"/>
              <w:jc w:val="center"/>
              <w:rPr>
                <w:lang w:val="es-ES_tradnl"/>
                <w:rPrChange w:id="6052" w:author="Pons Calatayud, Jose Tomas" w:date="2015-02-10T09:14:00Z">
                  <w:rPr>
                    <w:lang w:val="es-ES"/>
                  </w:rPr>
                </w:rPrChange>
              </w:rPr>
            </w:pPr>
            <w:r w:rsidRPr="00D732CA">
              <w:rPr>
                <w:lang w:val="es-ES_tradnl"/>
                <w:rPrChange w:id="6053" w:author="Pons Calatayud, Jose Tomas" w:date="2015-02-10T09:14:00Z">
                  <w:rPr>
                    <w:lang w:val="es-ES"/>
                  </w:rPr>
                </w:rPrChange>
              </w:rPr>
              <w:t>9</w:t>
            </w:r>
          </w:p>
        </w:tc>
        <w:tc>
          <w:tcPr>
            <w:tcW w:w="1247" w:type="dxa"/>
          </w:tcPr>
          <w:p w:rsidR="000257F4" w:rsidRPr="00D732CA" w:rsidRDefault="000257F4" w:rsidP="007B5161">
            <w:pPr>
              <w:pStyle w:val="Tabletext"/>
              <w:jc w:val="center"/>
              <w:rPr>
                <w:lang w:val="es-ES_tradnl"/>
                <w:rPrChange w:id="6054" w:author="Pons Calatayud, Jose Tomas" w:date="2015-02-10T09:14:00Z">
                  <w:rPr>
                    <w:lang w:val="es-ES"/>
                  </w:rPr>
                </w:rPrChange>
              </w:rPr>
            </w:pPr>
            <w:r w:rsidRPr="00D732CA">
              <w:rPr>
                <w:lang w:val="es-ES_tradnl"/>
                <w:rPrChange w:id="6055" w:author="Pons Calatayud, Jose Tomas" w:date="2015-02-10T09:14:00Z">
                  <w:rPr>
                    <w:lang w:val="es-ES"/>
                  </w:rPr>
                </w:rPrChange>
              </w:rPr>
              <w:t>260</w:t>
            </w:r>
          </w:p>
        </w:tc>
        <w:tc>
          <w:tcPr>
            <w:tcW w:w="1247" w:type="dxa"/>
          </w:tcPr>
          <w:p w:rsidR="000257F4" w:rsidRPr="00D732CA" w:rsidRDefault="000257F4" w:rsidP="007B5161">
            <w:pPr>
              <w:pStyle w:val="Tabletext"/>
              <w:jc w:val="center"/>
              <w:rPr>
                <w:lang w:val="es-ES_tradnl"/>
                <w:rPrChange w:id="6056" w:author="Pons Calatayud, Jose Tomas" w:date="2015-02-10T09:14:00Z">
                  <w:rPr>
                    <w:lang w:val="es-ES"/>
                  </w:rPr>
                </w:rPrChange>
              </w:rPr>
            </w:pPr>
            <w:r w:rsidRPr="00D732CA">
              <w:rPr>
                <w:lang w:val="es-ES_tradnl"/>
                <w:rPrChange w:id="6057" w:author="Pons Calatayud, Jose Tomas" w:date="2015-02-10T09:14:00Z">
                  <w:rPr>
                    <w:lang w:val="es-ES"/>
                  </w:rPr>
                </w:rPrChange>
              </w:rPr>
              <w:t>120</w:t>
            </w:r>
          </w:p>
        </w:tc>
        <w:tc>
          <w:tcPr>
            <w:tcW w:w="1247" w:type="dxa"/>
          </w:tcPr>
          <w:p w:rsidR="000257F4" w:rsidRPr="00D732CA" w:rsidRDefault="000257F4" w:rsidP="007B5161">
            <w:pPr>
              <w:pStyle w:val="Tabletext"/>
              <w:jc w:val="center"/>
              <w:rPr>
                <w:lang w:val="es-ES_tradnl"/>
                <w:rPrChange w:id="6058" w:author="Pons Calatayud, Jose Tomas" w:date="2015-02-10T09:14:00Z">
                  <w:rPr>
                    <w:lang w:val="es-ES"/>
                  </w:rPr>
                </w:rPrChange>
              </w:rPr>
            </w:pPr>
            <w:r w:rsidRPr="00D732CA">
              <w:rPr>
                <w:lang w:val="es-ES_tradnl"/>
                <w:rPrChange w:id="6059" w:author="Pons Calatayud, Jose Tomas" w:date="2015-02-10T09:14:00Z">
                  <w:rPr>
                    <w:lang w:val="es-ES"/>
                  </w:rPr>
                </w:rPrChange>
              </w:rPr>
              <w:t>250</w:t>
            </w:r>
          </w:p>
        </w:tc>
        <w:tc>
          <w:tcPr>
            <w:tcW w:w="1249" w:type="dxa"/>
          </w:tcPr>
          <w:p w:rsidR="000257F4" w:rsidRPr="00D732CA" w:rsidRDefault="000257F4" w:rsidP="007B5161">
            <w:pPr>
              <w:pStyle w:val="Tabletext"/>
              <w:jc w:val="center"/>
              <w:rPr>
                <w:lang w:val="es-ES_tradnl"/>
                <w:rPrChange w:id="6060" w:author="Pons Calatayud, Jose Tomas" w:date="2015-02-10T09:14:00Z">
                  <w:rPr>
                    <w:lang w:val="es-ES"/>
                  </w:rPr>
                </w:rPrChange>
              </w:rPr>
            </w:pPr>
            <w:r w:rsidRPr="00D732CA">
              <w:rPr>
                <w:lang w:val="es-ES_tradnl"/>
                <w:rPrChange w:id="6061" w:author="Pons Calatayud, Jose Tomas" w:date="2015-02-10T09:14:00Z">
                  <w:rPr>
                    <w:lang w:val="es-ES"/>
                  </w:rPr>
                </w:rPrChange>
              </w:rPr>
              <w:t>200</w:t>
            </w:r>
          </w:p>
        </w:tc>
      </w:tr>
      <w:tr w:rsidR="000257F4" w:rsidRPr="00D732CA" w:rsidTr="007B5161">
        <w:trPr>
          <w:jc w:val="center"/>
        </w:trPr>
        <w:tc>
          <w:tcPr>
            <w:tcW w:w="850" w:type="dxa"/>
          </w:tcPr>
          <w:p w:rsidR="000257F4" w:rsidRPr="00D732CA" w:rsidRDefault="000257F4" w:rsidP="007B5161">
            <w:pPr>
              <w:pStyle w:val="Tabletext"/>
              <w:jc w:val="center"/>
              <w:rPr>
                <w:lang w:val="es-ES_tradnl"/>
                <w:rPrChange w:id="6062" w:author="Pons Calatayud, Jose Tomas" w:date="2015-02-10T09:14:00Z">
                  <w:rPr>
                    <w:lang w:val="es-ES"/>
                  </w:rPr>
                </w:rPrChange>
              </w:rPr>
            </w:pPr>
            <w:r w:rsidRPr="00D732CA">
              <w:rPr>
                <w:lang w:val="es-ES_tradnl"/>
                <w:rPrChange w:id="6063" w:author="Pons Calatayud, Jose Tomas" w:date="2015-02-10T09:14:00Z">
                  <w:rPr>
                    <w:lang w:val="es-ES"/>
                  </w:rPr>
                </w:rPrChange>
              </w:rPr>
              <w:t>8</w:t>
            </w:r>
          </w:p>
        </w:tc>
        <w:tc>
          <w:tcPr>
            <w:tcW w:w="3685" w:type="dxa"/>
          </w:tcPr>
          <w:p w:rsidR="000257F4" w:rsidRPr="00D732CA" w:rsidRDefault="000257F4" w:rsidP="007B5161">
            <w:pPr>
              <w:pStyle w:val="Tabletext"/>
              <w:jc w:val="center"/>
              <w:rPr>
                <w:lang w:val="es-ES_tradnl"/>
                <w:rPrChange w:id="6064" w:author="Pons Calatayud, Jose Tomas" w:date="2015-02-10T09:14:00Z">
                  <w:rPr>
                    <w:lang w:val="es-ES"/>
                  </w:rPr>
                </w:rPrChange>
              </w:rPr>
            </w:pPr>
            <w:r w:rsidRPr="00D732CA">
              <w:rPr>
                <w:lang w:val="es-ES_tradnl"/>
                <w:rPrChange w:id="6065" w:author="Pons Calatayud, Jose Tomas" w:date="2015-02-10T09:14:00Z">
                  <w:rPr>
                    <w:lang w:val="es-ES"/>
                  </w:rPr>
                </w:rPrChange>
              </w:rPr>
              <w:t>10</w:t>
            </w:r>
          </w:p>
        </w:tc>
        <w:tc>
          <w:tcPr>
            <w:tcW w:w="1247" w:type="dxa"/>
          </w:tcPr>
          <w:p w:rsidR="000257F4" w:rsidRPr="00D732CA" w:rsidRDefault="000257F4" w:rsidP="007B5161">
            <w:pPr>
              <w:pStyle w:val="Tabletext"/>
              <w:jc w:val="center"/>
              <w:rPr>
                <w:lang w:val="es-ES_tradnl"/>
                <w:rPrChange w:id="6066" w:author="Pons Calatayud, Jose Tomas" w:date="2015-02-10T09:14:00Z">
                  <w:rPr>
                    <w:lang w:val="es-ES"/>
                  </w:rPr>
                </w:rPrChange>
              </w:rPr>
            </w:pPr>
            <w:r w:rsidRPr="00D732CA">
              <w:rPr>
                <w:lang w:val="es-ES_tradnl"/>
                <w:rPrChange w:id="6067" w:author="Pons Calatayud, Jose Tomas" w:date="2015-02-10T09:14:00Z">
                  <w:rPr>
                    <w:lang w:val="es-ES"/>
                  </w:rPr>
                </w:rPrChange>
              </w:rPr>
              <w:t>280</w:t>
            </w:r>
          </w:p>
        </w:tc>
        <w:tc>
          <w:tcPr>
            <w:tcW w:w="1247" w:type="dxa"/>
          </w:tcPr>
          <w:p w:rsidR="000257F4" w:rsidRPr="00D732CA" w:rsidRDefault="000257F4" w:rsidP="007B5161">
            <w:pPr>
              <w:pStyle w:val="Tabletext"/>
              <w:jc w:val="center"/>
              <w:rPr>
                <w:lang w:val="es-ES_tradnl"/>
                <w:rPrChange w:id="6068" w:author="Pons Calatayud, Jose Tomas" w:date="2015-02-10T09:14:00Z">
                  <w:rPr>
                    <w:lang w:val="es-ES"/>
                  </w:rPr>
                </w:rPrChange>
              </w:rPr>
            </w:pPr>
            <w:r w:rsidRPr="00D732CA">
              <w:rPr>
                <w:lang w:val="es-ES_tradnl"/>
                <w:rPrChange w:id="6069" w:author="Pons Calatayud, Jose Tomas" w:date="2015-02-10T09:14:00Z">
                  <w:rPr>
                    <w:lang w:val="es-ES"/>
                  </w:rPr>
                </w:rPrChange>
              </w:rPr>
              <w:t>120</w:t>
            </w:r>
          </w:p>
        </w:tc>
        <w:tc>
          <w:tcPr>
            <w:tcW w:w="1247" w:type="dxa"/>
          </w:tcPr>
          <w:p w:rsidR="000257F4" w:rsidRPr="00D732CA" w:rsidRDefault="000257F4" w:rsidP="007B5161">
            <w:pPr>
              <w:pStyle w:val="Tabletext"/>
              <w:jc w:val="center"/>
              <w:rPr>
                <w:lang w:val="es-ES_tradnl"/>
                <w:rPrChange w:id="6070" w:author="Pons Calatayud, Jose Tomas" w:date="2015-02-10T09:14:00Z">
                  <w:rPr>
                    <w:lang w:val="es-ES"/>
                  </w:rPr>
                </w:rPrChange>
              </w:rPr>
            </w:pPr>
            <w:r w:rsidRPr="00D732CA">
              <w:rPr>
                <w:lang w:val="es-ES_tradnl"/>
                <w:rPrChange w:id="6071" w:author="Pons Calatayud, Jose Tomas" w:date="2015-02-10T09:14:00Z">
                  <w:rPr>
                    <w:lang w:val="es-ES"/>
                  </w:rPr>
                </w:rPrChange>
              </w:rPr>
              <w:t>230</w:t>
            </w:r>
          </w:p>
        </w:tc>
        <w:tc>
          <w:tcPr>
            <w:tcW w:w="1249" w:type="dxa"/>
          </w:tcPr>
          <w:p w:rsidR="000257F4" w:rsidRPr="00D732CA" w:rsidRDefault="000257F4" w:rsidP="007B5161">
            <w:pPr>
              <w:pStyle w:val="Tabletext"/>
              <w:jc w:val="center"/>
              <w:rPr>
                <w:lang w:val="es-ES_tradnl"/>
                <w:rPrChange w:id="6072" w:author="Pons Calatayud, Jose Tomas" w:date="2015-02-10T09:14:00Z">
                  <w:rPr>
                    <w:lang w:val="es-ES"/>
                  </w:rPr>
                </w:rPrChange>
              </w:rPr>
            </w:pPr>
            <w:r w:rsidRPr="00D732CA">
              <w:rPr>
                <w:lang w:val="es-ES_tradnl"/>
                <w:rPrChange w:id="6073" w:author="Pons Calatayud, Jose Tomas" w:date="2015-02-10T09:14:00Z">
                  <w:rPr>
                    <w:lang w:val="es-ES"/>
                  </w:rPr>
                </w:rPrChange>
              </w:rPr>
              <w:t>250</w:t>
            </w:r>
          </w:p>
        </w:tc>
      </w:tr>
      <w:tr w:rsidR="000257F4" w:rsidRPr="00D732CA" w:rsidTr="007B5161">
        <w:trPr>
          <w:jc w:val="center"/>
        </w:trPr>
        <w:tc>
          <w:tcPr>
            <w:tcW w:w="850" w:type="dxa"/>
          </w:tcPr>
          <w:p w:rsidR="000257F4" w:rsidRPr="00D732CA" w:rsidRDefault="000257F4" w:rsidP="007B5161">
            <w:pPr>
              <w:pStyle w:val="Tabletext"/>
              <w:jc w:val="center"/>
              <w:rPr>
                <w:lang w:val="es-ES_tradnl"/>
                <w:rPrChange w:id="6074" w:author="Pons Calatayud, Jose Tomas" w:date="2015-02-10T09:14:00Z">
                  <w:rPr>
                    <w:lang w:val="es-ES"/>
                  </w:rPr>
                </w:rPrChange>
              </w:rPr>
            </w:pPr>
            <w:r w:rsidRPr="00D732CA">
              <w:rPr>
                <w:lang w:val="es-ES_tradnl"/>
                <w:rPrChange w:id="6075" w:author="Pons Calatayud, Jose Tomas" w:date="2015-02-10T09:14:00Z">
                  <w:rPr>
                    <w:lang w:val="es-ES"/>
                  </w:rPr>
                </w:rPrChange>
              </w:rPr>
              <w:t>9</w:t>
            </w:r>
          </w:p>
        </w:tc>
        <w:tc>
          <w:tcPr>
            <w:tcW w:w="3685" w:type="dxa"/>
          </w:tcPr>
          <w:p w:rsidR="000257F4" w:rsidRPr="00D732CA" w:rsidRDefault="000257F4" w:rsidP="007B5161">
            <w:pPr>
              <w:pStyle w:val="Tabletext"/>
              <w:jc w:val="center"/>
              <w:rPr>
                <w:lang w:val="es-ES_tradnl"/>
                <w:rPrChange w:id="6076" w:author="Pons Calatayud, Jose Tomas" w:date="2015-02-10T09:14:00Z">
                  <w:rPr>
                    <w:lang w:val="es-ES"/>
                  </w:rPr>
                </w:rPrChange>
              </w:rPr>
            </w:pPr>
            <w:r w:rsidRPr="00D732CA">
              <w:rPr>
                <w:lang w:val="es-ES_tradnl"/>
                <w:rPrChange w:id="6077" w:author="Pons Calatayud, Jose Tomas" w:date="2015-02-10T09:14:00Z">
                  <w:rPr>
                    <w:lang w:val="es-ES"/>
                  </w:rPr>
                </w:rPrChange>
              </w:rPr>
              <w:t>11</w:t>
            </w:r>
          </w:p>
        </w:tc>
        <w:tc>
          <w:tcPr>
            <w:tcW w:w="1247" w:type="dxa"/>
          </w:tcPr>
          <w:p w:rsidR="000257F4" w:rsidRPr="00D732CA" w:rsidRDefault="000257F4" w:rsidP="007B5161">
            <w:pPr>
              <w:pStyle w:val="Tabletext"/>
              <w:jc w:val="center"/>
              <w:rPr>
                <w:lang w:val="es-ES_tradnl"/>
                <w:rPrChange w:id="6078" w:author="Pons Calatayud, Jose Tomas" w:date="2015-02-10T09:14:00Z">
                  <w:rPr>
                    <w:lang w:val="es-ES"/>
                  </w:rPr>
                </w:rPrChange>
              </w:rPr>
            </w:pPr>
            <w:r w:rsidRPr="00D732CA">
              <w:rPr>
                <w:lang w:val="es-ES_tradnl"/>
                <w:rPrChange w:id="6079" w:author="Pons Calatayud, Jose Tomas" w:date="2015-02-10T09:14:00Z">
                  <w:rPr>
                    <w:lang w:val="es-ES"/>
                  </w:rPr>
                </w:rPrChange>
              </w:rPr>
              <w:t>280</w:t>
            </w:r>
          </w:p>
        </w:tc>
        <w:tc>
          <w:tcPr>
            <w:tcW w:w="1247" w:type="dxa"/>
          </w:tcPr>
          <w:p w:rsidR="000257F4" w:rsidRPr="00D732CA" w:rsidRDefault="000257F4" w:rsidP="007B5161">
            <w:pPr>
              <w:pStyle w:val="Tabletext"/>
              <w:jc w:val="center"/>
              <w:rPr>
                <w:lang w:val="es-ES_tradnl"/>
                <w:rPrChange w:id="6080" w:author="Pons Calatayud, Jose Tomas" w:date="2015-02-10T09:14:00Z">
                  <w:rPr>
                    <w:lang w:val="es-ES"/>
                  </w:rPr>
                </w:rPrChange>
              </w:rPr>
            </w:pPr>
            <w:r w:rsidRPr="00D732CA">
              <w:rPr>
                <w:lang w:val="es-ES_tradnl"/>
                <w:rPrChange w:id="6081" w:author="Pons Calatayud, Jose Tomas" w:date="2015-02-10T09:14:00Z">
                  <w:rPr>
                    <w:lang w:val="es-ES"/>
                  </w:rPr>
                </w:rPrChange>
              </w:rPr>
              <w:t>110</w:t>
            </w:r>
          </w:p>
        </w:tc>
        <w:tc>
          <w:tcPr>
            <w:tcW w:w="1247" w:type="dxa"/>
          </w:tcPr>
          <w:p w:rsidR="000257F4" w:rsidRPr="00D732CA" w:rsidRDefault="000257F4" w:rsidP="007B5161">
            <w:pPr>
              <w:pStyle w:val="Tabletext"/>
              <w:jc w:val="center"/>
              <w:rPr>
                <w:lang w:val="es-ES_tradnl"/>
                <w:rPrChange w:id="6082" w:author="Pons Calatayud, Jose Tomas" w:date="2015-02-10T09:14:00Z">
                  <w:rPr>
                    <w:lang w:val="es-ES"/>
                  </w:rPr>
                </w:rPrChange>
              </w:rPr>
            </w:pPr>
            <w:r w:rsidRPr="00D732CA">
              <w:rPr>
                <w:lang w:val="es-ES_tradnl"/>
                <w:rPrChange w:id="6083" w:author="Pons Calatayud, Jose Tomas" w:date="2015-02-10T09:14:00Z">
                  <w:rPr>
                    <w:lang w:val="es-ES"/>
                  </w:rPr>
                </w:rPrChange>
              </w:rPr>
              <w:t>220</w:t>
            </w:r>
          </w:p>
        </w:tc>
        <w:tc>
          <w:tcPr>
            <w:tcW w:w="1249" w:type="dxa"/>
          </w:tcPr>
          <w:p w:rsidR="000257F4" w:rsidRPr="00D732CA" w:rsidRDefault="000257F4" w:rsidP="007B5161">
            <w:pPr>
              <w:pStyle w:val="Tabletext"/>
              <w:jc w:val="center"/>
              <w:rPr>
                <w:lang w:val="es-ES_tradnl"/>
                <w:rPrChange w:id="6084" w:author="Pons Calatayud, Jose Tomas" w:date="2015-02-10T09:14:00Z">
                  <w:rPr>
                    <w:lang w:val="es-ES"/>
                  </w:rPr>
                </w:rPrChange>
              </w:rPr>
            </w:pPr>
            <w:r w:rsidRPr="00D732CA">
              <w:rPr>
                <w:lang w:val="es-ES_tradnl"/>
                <w:rPrChange w:id="6085" w:author="Pons Calatayud, Jose Tomas" w:date="2015-02-10T09:14:00Z">
                  <w:rPr>
                    <w:lang w:val="es-ES"/>
                  </w:rPr>
                </w:rPrChange>
              </w:rPr>
              <w:t>250</w:t>
            </w:r>
          </w:p>
        </w:tc>
      </w:tr>
      <w:tr w:rsidR="000257F4" w:rsidRPr="00D732CA" w:rsidTr="007B5161">
        <w:trPr>
          <w:jc w:val="center"/>
        </w:trPr>
        <w:tc>
          <w:tcPr>
            <w:tcW w:w="850" w:type="dxa"/>
          </w:tcPr>
          <w:p w:rsidR="000257F4" w:rsidRPr="00D732CA" w:rsidRDefault="000257F4" w:rsidP="007B5161">
            <w:pPr>
              <w:pStyle w:val="Tabletext"/>
              <w:jc w:val="center"/>
              <w:rPr>
                <w:lang w:val="es-ES_tradnl"/>
                <w:rPrChange w:id="6086" w:author="Pons Calatayud, Jose Tomas" w:date="2015-02-10T09:14:00Z">
                  <w:rPr>
                    <w:lang w:val="es-ES"/>
                  </w:rPr>
                </w:rPrChange>
              </w:rPr>
            </w:pPr>
            <w:r w:rsidRPr="00D732CA">
              <w:rPr>
                <w:lang w:val="es-ES_tradnl"/>
                <w:rPrChange w:id="6087" w:author="Pons Calatayud, Jose Tomas" w:date="2015-02-10T09:14:00Z">
                  <w:rPr>
                    <w:lang w:val="es-ES"/>
                  </w:rPr>
                </w:rPrChange>
              </w:rPr>
              <w:t>10</w:t>
            </w:r>
          </w:p>
        </w:tc>
        <w:tc>
          <w:tcPr>
            <w:tcW w:w="3685" w:type="dxa"/>
          </w:tcPr>
          <w:p w:rsidR="000257F4" w:rsidRPr="00D732CA" w:rsidRDefault="000257F4" w:rsidP="007B5161">
            <w:pPr>
              <w:pStyle w:val="Tabletext"/>
              <w:jc w:val="center"/>
              <w:rPr>
                <w:lang w:val="es-ES_tradnl"/>
                <w:rPrChange w:id="6088" w:author="Pons Calatayud, Jose Tomas" w:date="2015-02-10T09:14:00Z">
                  <w:rPr>
                    <w:lang w:val="es-ES"/>
                  </w:rPr>
                </w:rPrChange>
              </w:rPr>
            </w:pPr>
            <w:r w:rsidRPr="00D732CA">
              <w:rPr>
                <w:lang w:val="es-ES_tradnl"/>
                <w:rPrChange w:id="6089" w:author="Pons Calatayud, Jose Tomas" w:date="2015-02-10T09:14:00Z">
                  <w:rPr>
                    <w:lang w:val="es-ES"/>
                  </w:rPr>
                </w:rPrChange>
              </w:rPr>
              <w:t>12</w:t>
            </w:r>
          </w:p>
        </w:tc>
        <w:tc>
          <w:tcPr>
            <w:tcW w:w="1247" w:type="dxa"/>
          </w:tcPr>
          <w:p w:rsidR="000257F4" w:rsidRPr="00D732CA" w:rsidRDefault="000257F4" w:rsidP="007B5161">
            <w:pPr>
              <w:pStyle w:val="Tabletext"/>
              <w:jc w:val="center"/>
              <w:rPr>
                <w:lang w:val="es-ES_tradnl"/>
                <w:rPrChange w:id="6090" w:author="Pons Calatayud, Jose Tomas" w:date="2015-02-10T09:14:00Z">
                  <w:rPr>
                    <w:lang w:val="es-ES"/>
                  </w:rPr>
                </w:rPrChange>
              </w:rPr>
            </w:pPr>
            <w:r w:rsidRPr="00D732CA">
              <w:rPr>
                <w:lang w:val="es-ES_tradnl"/>
                <w:rPrChange w:id="6091" w:author="Pons Calatayud, Jose Tomas" w:date="2015-02-10T09:14:00Z">
                  <w:rPr>
                    <w:lang w:val="es-ES"/>
                  </w:rPr>
                </w:rPrChange>
              </w:rPr>
              <w:t>280</w:t>
            </w:r>
          </w:p>
        </w:tc>
        <w:tc>
          <w:tcPr>
            <w:tcW w:w="1247" w:type="dxa"/>
          </w:tcPr>
          <w:p w:rsidR="000257F4" w:rsidRPr="00D732CA" w:rsidRDefault="000257F4" w:rsidP="007B5161">
            <w:pPr>
              <w:pStyle w:val="Tabletext"/>
              <w:jc w:val="center"/>
              <w:rPr>
                <w:lang w:val="es-ES_tradnl"/>
                <w:rPrChange w:id="6092" w:author="Pons Calatayud, Jose Tomas" w:date="2015-02-10T09:14:00Z">
                  <w:rPr>
                    <w:lang w:val="es-ES"/>
                  </w:rPr>
                </w:rPrChange>
              </w:rPr>
            </w:pPr>
            <w:r w:rsidRPr="00D732CA">
              <w:rPr>
                <w:lang w:val="es-ES_tradnl"/>
                <w:rPrChange w:id="6093" w:author="Pons Calatayud, Jose Tomas" w:date="2015-02-10T09:14:00Z">
                  <w:rPr>
                    <w:lang w:val="es-ES"/>
                  </w:rPr>
                </w:rPrChange>
              </w:rPr>
              <w:t>100</w:t>
            </w:r>
          </w:p>
        </w:tc>
        <w:tc>
          <w:tcPr>
            <w:tcW w:w="1247" w:type="dxa"/>
          </w:tcPr>
          <w:p w:rsidR="000257F4" w:rsidRPr="00D732CA" w:rsidRDefault="000257F4" w:rsidP="007B5161">
            <w:pPr>
              <w:pStyle w:val="Tabletext"/>
              <w:jc w:val="center"/>
              <w:rPr>
                <w:lang w:val="es-ES_tradnl"/>
                <w:rPrChange w:id="6094" w:author="Pons Calatayud, Jose Tomas" w:date="2015-02-10T09:14:00Z">
                  <w:rPr>
                    <w:lang w:val="es-ES"/>
                  </w:rPr>
                </w:rPrChange>
              </w:rPr>
            </w:pPr>
            <w:r w:rsidRPr="00D732CA">
              <w:rPr>
                <w:lang w:val="es-ES_tradnl"/>
                <w:rPrChange w:id="6095" w:author="Pons Calatayud, Jose Tomas" w:date="2015-02-10T09:14:00Z">
                  <w:rPr>
                    <w:lang w:val="es-ES"/>
                  </w:rPr>
                </w:rPrChange>
              </w:rPr>
              <w:t>210</w:t>
            </w:r>
          </w:p>
        </w:tc>
        <w:tc>
          <w:tcPr>
            <w:tcW w:w="1249" w:type="dxa"/>
          </w:tcPr>
          <w:p w:rsidR="000257F4" w:rsidRPr="00D732CA" w:rsidRDefault="000257F4" w:rsidP="007B5161">
            <w:pPr>
              <w:pStyle w:val="Tabletext"/>
              <w:jc w:val="center"/>
              <w:rPr>
                <w:lang w:val="es-ES_tradnl"/>
                <w:rPrChange w:id="6096" w:author="Pons Calatayud, Jose Tomas" w:date="2015-02-10T09:14:00Z">
                  <w:rPr>
                    <w:lang w:val="es-ES"/>
                  </w:rPr>
                </w:rPrChange>
              </w:rPr>
            </w:pPr>
            <w:r w:rsidRPr="00D732CA">
              <w:rPr>
                <w:lang w:val="es-ES_tradnl"/>
                <w:rPrChange w:id="6097" w:author="Pons Calatayud, Jose Tomas" w:date="2015-02-10T09:14:00Z">
                  <w:rPr>
                    <w:lang w:val="es-ES"/>
                  </w:rPr>
                </w:rPrChange>
              </w:rPr>
              <w:t>240</w:t>
            </w:r>
          </w:p>
        </w:tc>
      </w:tr>
      <w:tr w:rsidR="000257F4" w:rsidRPr="00D732CA" w:rsidTr="007B5161">
        <w:trPr>
          <w:jc w:val="center"/>
        </w:trPr>
        <w:tc>
          <w:tcPr>
            <w:tcW w:w="850" w:type="dxa"/>
          </w:tcPr>
          <w:p w:rsidR="000257F4" w:rsidRPr="00D732CA" w:rsidRDefault="000257F4" w:rsidP="007B5161">
            <w:pPr>
              <w:pStyle w:val="Tabletext"/>
              <w:jc w:val="center"/>
              <w:rPr>
                <w:lang w:val="es-ES_tradnl"/>
                <w:rPrChange w:id="6098" w:author="Pons Calatayud, Jose Tomas" w:date="2015-02-10T09:14:00Z">
                  <w:rPr>
                    <w:lang w:val="es-ES"/>
                  </w:rPr>
                </w:rPrChange>
              </w:rPr>
            </w:pPr>
            <w:r w:rsidRPr="00D732CA">
              <w:rPr>
                <w:lang w:val="es-ES_tradnl"/>
                <w:rPrChange w:id="6099" w:author="Pons Calatayud, Jose Tomas" w:date="2015-02-10T09:14:00Z">
                  <w:rPr>
                    <w:lang w:val="es-ES"/>
                  </w:rPr>
                </w:rPrChange>
              </w:rPr>
              <w:t>11</w:t>
            </w:r>
          </w:p>
        </w:tc>
        <w:tc>
          <w:tcPr>
            <w:tcW w:w="3685" w:type="dxa"/>
          </w:tcPr>
          <w:p w:rsidR="000257F4" w:rsidRPr="00D732CA" w:rsidRDefault="000257F4" w:rsidP="007B5161">
            <w:pPr>
              <w:pStyle w:val="Tabletext"/>
              <w:jc w:val="center"/>
              <w:rPr>
                <w:lang w:val="es-ES_tradnl"/>
                <w:rPrChange w:id="6100" w:author="Pons Calatayud, Jose Tomas" w:date="2015-02-10T09:14:00Z">
                  <w:rPr>
                    <w:lang w:val="es-ES"/>
                  </w:rPr>
                </w:rPrChange>
              </w:rPr>
            </w:pPr>
            <w:r w:rsidRPr="00D732CA">
              <w:rPr>
                <w:lang w:val="es-ES_tradnl"/>
                <w:rPrChange w:id="6101" w:author="Pons Calatayud, Jose Tomas" w:date="2015-02-10T09:14:00Z">
                  <w:rPr>
                    <w:lang w:val="es-ES"/>
                  </w:rPr>
                </w:rPrChange>
              </w:rPr>
              <w:t>13</w:t>
            </w:r>
          </w:p>
        </w:tc>
        <w:tc>
          <w:tcPr>
            <w:tcW w:w="1247" w:type="dxa"/>
          </w:tcPr>
          <w:p w:rsidR="000257F4" w:rsidRPr="00D732CA" w:rsidRDefault="000257F4" w:rsidP="007B5161">
            <w:pPr>
              <w:pStyle w:val="Tabletext"/>
              <w:jc w:val="center"/>
              <w:rPr>
                <w:lang w:val="es-ES_tradnl"/>
                <w:rPrChange w:id="6102" w:author="Pons Calatayud, Jose Tomas" w:date="2015-02-10T09:14:00Z">
                  <w:rPr>
                    <w:lang w:val="es-ES"/>
                  </w:rPr>
                </w:rPrChange>
              </w:rPr>
            </w:pPr>
            <w:r w:rsidRPr="00D732CA">
              <w:rPr>
                <w:lang w:val="es-ES_tradnl"/>
                <w:rPrChange w:id="6103" w:author="Pons Calatayud, Jose Tomas" w:date="2015-02-10T09:14:00Z">
                  <w:rPr>
                    <w:lang w:val="es-ES"/>
                  </w:rPr>
                </w:rPrChange>
              </w:rPr>
              <w:t>290</w:t>
            </w:r>
          </w:p>
        </w:tc>
        <w:tc>
          <w:tcPr>
            <w:tcW w:w="1247" w:type="dxa"/>
          </w:tcPr>
          <w:p w:rsidR="000257F4" w:rsidRPr="00D732CA" w:rsidRDefault="000257F4" w:rsidP="007B5161">
            <w:pPr>
              <w:pStyle w:val="Tabletext"/>
              <w:jc w:val="center"/>
              <w:rPr>
                <w:lang w:val="es-ES_tradnl"/>
                <w:rPrChange w:id="6104" w:author="Pons Calatayud, Jose Tomas" w:date="2015-02-10T09:14:00Z">
                  <w:rPr>
                    <w:lang w:val="es-ES"/>
                  </w:rPr>
                </w:rPrChange>
              </w:rPr>
            </w:pPr>
            <w:r w:rsidRPr="00D732CA">
              <w:rPr>
                <w:lang w:val="es-ES_tradnl"/>
                <w:rPrChange w:id="6105" w:author="Pons Calatayud, Jose Tomas" w:date="2015-02-10T09:14:00Z">
                  <w:rPr>
                    <w:lang w:val="es-ES"/>
                  </w:rPr>
                </w:rPrChange>
              </w:rPr>
              <w:t>100</w:t>
            </w:r>
          </w:p>
        </w:tc>
        <w:tc>
          <w:tcPr>
            <w:tcW w:w="1247" w:type="dxa"/>
          </w:tcPr>
          <w:p w:rsidR="000257F4" w:rsidRPr="00D732CA" w:rsidRDefault="000257F4" w:rsidP="007B5161">
            <w:pPr>
              <w:pStyle w:val="Tabletext"/>
              <w:jc w:val="center"/>
              <w:rPr>
                <w:lang w:val="es-ES_tradnl"/>
                <w:rPrChange w:id="6106" w:author="Pons Calatayud, Jose Tomas" w:date="2015-02-10T09:14:00Z">
                  <w:rPr>
                    <w:lang w:val="es-ES"/>
                  </w:rPr>
                </w:rPrChange>
              </w:rPr>
            </w:pPr>
            <w:r w:rsidRPr="00D732CA">
              <w:rPr>
                <w:lang w:val="es-ES_tradnl"/>
                <w:rPrChange w:id="6107" w:author="Pons Calatayud, Jose Tomas" w:date="2015-02-10T09:14:00Z">
                  <w:rPr>
                    <w:lang w:val="es-ES"/>
                  </w:rPr>
                </w:rPrChange>
              </w:rPr>
              <w:t>200</w:t>
            </w:r>
          </w:p>
        </w:tc>
        <w:tc>
          <w:tcPr>
            <w:tcW w:w="1249" w:type="dxa"/>
          </w:tcPr>
          <w:p w:rsidR="000257F4" w:rsidRPr="00D732CA" w:rsidRDefault="000257F4" w:rsidP="007B5161">
            <w:pPr>
              <w:pStyle w:val="Tabletext"/>
              <w:jc w:val="center"/>
              <w:rPr>
                <w:lang w:val="es-ES_tradnl"/>
                <w:rPrChange w:id="6108" w:author="Pons Calatayud, Jose Tomas" w:date="2015-02-10T09:14:00Z">
                  <w:rPr>
                    <w:lang w:val="es-ES"/>
                  </w:rPr>
                </w:rPrChange>
              </w:rPr>
            </w:pPr>
            <w:r w:rsidRPr="00D732CA">
              <w:rPr>
                <w:lang w:val="es-ES_tradnl"/>
                <w:rPrChange w:id="6109" w:author="Pons Calatayud, Jose Tomas" w:date="2015-02-10T09:14:00Z">
                  <w:rPr>
                    <w:lang w:val="es-ES"/>
                  </w:rPr>
                </w:rPrChange>
              </w:rPr>
              <w:t>200</w:t>
            </w:r>
          </w:p>
        </w:tc>
      </w:tr>
      <w:tr w:rsidR="000257F4" w:rsidRPr="00D732CA" w:rsidTr="007B5161">
        <w:trPr>
          <w:jc w:val="center"/>
        </w:trPr>
        <w:tc>
          <w:tcPr>
            <w:tcW w:w="850" w:type="dxa"/>
          </w:tcPr>
          <w:p w:rsidR="000257F4" w:rsidRPr="00D732CA" w:rsidRDefault="000257F4" w:rsidP="007B5161">
            <w:pPr>
              <w:pStyle w:val="Tabletext"/>
              <w:jc w:val="center"/>
              <w:rPr>
                <w:lang w:val="es-ES_tradnl"/>
                <w:rPrChange w:id="6110" w:author="Pons Calatayud, Jose Tomas" w:date="2015-02-10T09:14:00Z">
                  <w:rPr>
                    <w:lang w:val="es-ES"/>
                  </w:rPr>
                </w:rPrChange>
              </w:rPr>
            </w:pPr>
            <w:r w:rsidRPr="00D732CA">
              <w:rPr>
                <w:lang w:val="es-ES_tradnl"/>
                <w:rPrChange w:id="6111" w:author="Pons Calatayud, Jose Tomas" w:date="2015-02-10T09:14:00Z">
                  <w:rPr>
                    <w:lang w:val="es-ES"/>
                  </w:rPr>
                </w:rPrChange>
              </w:rPr>
              <w:t>12</w:t>
            </w:r>
          </w:p>
        </w:tc>
        <w:tc>
          <w:tcPr>
            <w:tcW w:w="3685" w:type="dxa"/>
          </w:tcPr>
          <w:p w:rsidR="000257F4" w:rsidRPr="00D732CA" w:rsidRDefault="000257F4" w:rsidP="007B5161">
            <w:pPr>
              <w:pStyle w:val="Tabletext"/>
              <w:jc w:val="center"/>
              <w:rPr>
                <w:lang w:val="es-ES_tradnl"/>
                <w:rPrChange w:id="6112" w:author="Pons Calatayud, Jose Tomas" w:date="2015-02-10T09:14:00Z">
                  <w:rPr>
                    <w:lang w:val="es-ES"/>
                  </w:rPr>
                </w:rPrChange>
              </w:rPr>
            </w:pPr>
            <w:r w:rsidRPr="00D732CA">
              <w:rPr>
                <w:lang w:val="es-ES_tradnl"/>
                <w:rPrChange w:id="6113" w:author="Pons Calatayud, Jose Tomas" w:date="2015-02-10T09:14:00Z">
                  <w:rPr>
                    <w:lang w:val="es-ES"/>
                  </w:rPr>
                </w:rPrChange>
              </w:rPr>
              <w:t>14</w:t>
            </w:r>
          </w:p>
        </w:tc>
        <w:tc>
          <w:tcPr>
            <w:tcW w:w="1247" w:type="dxa"/>
          </w:tcPr>
          <w:p w:rsidR="000257F4" w:rsidRPr="00D732CA" w:rsidRDefault="000257F4" w:rsidP="007B5161">
            <w:pPr>
              <w:pStyle w:val="Tabletext"/>
              <w:jc w:val="center"/>
              <w:rPr>
                <w:lang w:val="es-ES_tradnl"/>
                <w:rPrChange w:id="6114" w:author="Pons Calatayud, Jose Tomas" w:date="2015-02-10T09:14:00Z">
                  <w:rPr>
                    <w:lang w:val="es-ES"/>
                  </w:rPr>
                </w:rPrChange>
              </w:rPr>
            </w:pPr>
            <w:r w:rsidRPr="00D732CA">
              <w:rPr>
                <w:lang w:val="es-ES_tradnl"/>
                <w:rPrChange w:id="6115" w:author="Pons Calatayud, Jose Tomas" w:date="2015-02-10T09:14:00Z">
                  <w:rPr>
                    <w:lang w:val="es-ES"/>
                  </w:rPr>
                </w:rPrChange>
              </w:rPr>
              <w:t>300</w:t>
            </w:r>
          </w:p>
        </w:tc>
        <w:tc>
          <w:tcPr>
            <w:tcW w:w="1247" w:type="dxa"/>
          </w:tcPr>
          <w:p w:rsidR="000257F4" w:rsidRPr="00D732CA" w:rsidRDefault="000257F4" w:rsidP="007B5161">
            <w:pPr>
              <w:pStyle w:val="Tabletext"/>
              <w:jc w:val="center"/>
              <w:rPr>
                <w:lang w:val="es-ES_tradnl"/>
                <w:rPrChange w:id="6116" w:author="Pons Calatayud, Jose Tomas" w:date="2015-02-10T09:14:00Z">
                  <w:rPr>
                    <w:lang w:val="es-ES"/>
                  </w:rPr>
                </w:rPrChange>
              </w:rPr>
            </w:pPr>
            <w:r w:rsidRPr="00D732CA">
              <w:rPr>
                <w:lang w:val="es-ES_tradnl"/>
                <w:rPrChange w:id="6117" w:author="Pons Calatayud, Jose Tomas" w:date="2015-02-10T09:14:00Z">
                  <w:rPr>
                    <w:lang w:val="es-ES"/>
                  </w:rPr>
                </w:rPrChange>
              </w:rPr>
              <w:t>80</w:t>
            </w:r>
          </w:p>
        </w:tc>
        <w:tc>
          <w:tcPr>
            <w:tcW w:w="1247" w:type="dxa"/>
          </w:tcPr>
          <w:p w:rsidR="000257F4" w:rsidRPr="00D732CA" w:rsidRDefault="000257F4" w:rsidP="007B5161">
            <w:pPr>
              <w:pStyle w:val="Tabletext"/>
              <w:jc w:val="center"/>
              <w:rPr>
                <w:lang w:val="es-ES_tradnl"/>
                <w:rPrChange w:id="6118" w:author="Pons Calatayud, Jose Tomas" w:date="2015-02-10T09:14:00Z">
                  <w:rPr>
                    <w:lang w:val="es-ES"/>
                  </w:rPr>
                </w:rPrChange>
              </w:rPr>
            </w:pPr>
            <w:r w:rsidRPr="00D732CA">
              <w:rPr>
                <w:lang w:val="es-ES_tradnl"/>
                <w:rPrChange w:id="6119" w:author="Pons Calatayud, Jose Tomas" w:date="2015-02-10T09:14:00Z">
                  <w:rPr>
                    <w:lang w:val="es-ES"/>
                  </w:rPr>
                </w:rPrChange>
              </w:rPr>
              <w:t>200</w:t>
            </w:r>
          </w:p>
        </w:tc>
        <w:tc>
          <w:tcPr>
            <w:tcW w:w="1249" w:type="dxa"/>
          </w:tcPr>
          <w:p w:rsidR="000257F4" w:rsidRPr="00D732CA" w:rsidRDefault="000257F4" w:rsidP="007B5161">
            <w:pPr>
              <w:pStyle w:val="Tabletext"/>
              <w:jc w:val="center"/>
              <w:rPr>
                <w:lang w:val="es-ES_tradnl"/>
                <w:rPrChange w:id="6120" w:author="Pons Calatayud, Jose Tomas" w:date="2015-02-10T09:14:00Z">
                  <w:rPr>
                    <w:lang w:val="es-ES"/>
                  </w:rPr>
                </w:rPrChange>
              </w:rPr>
            </w:pPr>
            <w:r w:rsidRPr="00D732CA">
              <w:rPr>
                <w:lang w:val="es-ES_tradnl"/>
                <w:rPrChange w:id="6121" w:author="Pons Calatayud, Jose Tomas" w:date="2015-02-10T09:14:00Z">
                  <w:rPr>
                    <w:lang w:val="es-ES"/>
                  </w:rPr>
                </w:rPrChange>
              </w:rPr>
              <w:t>180</w:t>
            </w:r>
          </w:p>
        </w:tc>
      </w:tr>
      <w:tr w:rsidR="000257F4" w:rsidRPr="00D732CA" w:rsidTr="007B5161">
        <w:trPr>
          <w:jc w:val="center"/>
        </w:trPr>
        <w:tc>
          <w:tcPr>
            <w:tcW w:w="850" w:type="dxa"/>
          </w:tcPr>
          <w:p w:rsidR="000257F4" w:rsidRPr="00D732CA" w:rsidRDefault="000257F4" w:rsidP="007B5161">
            <w:pPr>
              <w:pStyle w:val="Tabletext"/>
              <w:jc w:val="center"/>
              <w:rPr>
                <w:lang w:val="es-ES_tradnl"/>
                <w:rPrChange w:id="6122" w:author="Pons Calatayud, Jose Tomas" w:date="2015-02-10T09:14:00Z">
                  <w:rPr>
                    <w:lang w:val="es-ES"/>
                  </w:rPr>
                </w:rPrChange>
              </w:rPr>
            </w:pPr>
            <w:r w:rsidRPr="00D732CA">
              <w:rPr>
                <w:lang w:val="es-ES_tradnl"/>
                <w:rPrChange w:id="6123" w:author="Pons Calatayud, Jose Tomas" w:date="2015-02-10T09:14:00Z">
                  <w:rPr>
                    <w:lang w:val="es-ES"/>
                  </w:rPr>
                </w:rPrChange>
              </w:rPr>
              <w:t>13</w:t>
            </w:r>
          </w:p>
        </w:tc>
        <w:tc>
          <w:tcPr>
            <w:tcW w:w="3685" w:type="dxa"/>
          </w:tcPr>
          <w:p w:rsidR="000257F4" w:rsidRPr="00D732CA" w:rsidRDefault="000257F4" w:rsidP="007B5161">
            <w:pPr>
              <w:pStyle w:val="Tabletext"/>
              <w:jc w:val="center"/>
              <w:rPr>
                <w:lang w:val="es-ES_tradnl"/>
                <w:rPrChange w:id="6124" w:author="Pons Calatayud, Jose Tomas" w:date="2015-02-10T09:14:00Z">
                  <w:rPr>
                    <w:lang w:val="es-ES"/>
                  </w:rPr>
                </w:rPrChange>
              </w:rPr>
            </w:pPr>
            <w:r w:rsidRPr="00D732CA">
              <w:rPr>
                <w:lang w:val="es-ES_tradnl"/>
                <w:rPrChange w:id="6125" w:author="Pons Calatayud, Jose Tomas" w:date="2015-02-10T09:14:00Z">
                  <w:rPr>
                    <w:lang w:val="es-ES"/>
                  </w:rPr>
                </w:rPrChange>
              </w:rPr>
              <w:t>15</w:t>
            </w:r>
          </w:p>
        </w:tc>
        <w:tc>
          <w:tcPr>
            <w:tcW w:w="1247" w:type="dxa"/>
            <w:tcBorders>
              <w:bottom w:val="single" w:sz="4" w:space="0" w:color="auto"/>
            </w:tcBorders>
          </w:tcPr>
          <w:p w:rsidR="000257F4" w:rsidRPr="00D732CA" w:rsidRDefault="000257F4" w:rsidP="007B5161">
            <w:pPr>
              <w:pStyle w:val="Tabletext"/>
              <w:jc w:val="center"/>
              <w:rPr>
                <w:lang w:val="es-ES_tradnl"/>
                <w:rPrChange w:id="6126" w:author="Pons Calatayud, Jose Tomas" w:date="2015-02-10T09:14:00Z">
                  <w:rPr>
                    <w:lang w:val="es-ES"/>
                  </w:rPr>
                </w:rPrChange>
              </w:rPr>
            </w:pPr>
            <w:r w:rsidRPr="00D732CA">
              <w:rPr>
                <w:lang w:val="es-ES_tradnl"/>
                <w:rPrChange w:id="6127" w:author="Pons Calatayud, Jose Tomas" w:date="2015-02-10T09:14:00Z">
                  <w:rPr>
                    <w:lang w:val="es-ES"/>
                  </w:rPr>
                </w:rPrChange>
              </w:rPr>
              <w:t>320</w:t>
            </w:r>
          </w:p>
        </w:tc>
        <w:tc>
          <w:tcPr>
            <w:tcW w:w="1247" w:type="dxa"/>
            <w:tcBorders>
              <w:bottom w:val="single" w:sz="4" w:space="0" w:color="auto"/>
            </w:tcBorders>
          </w:tcPr>
          <w:p w:rsidR="000257F4" w:rsidRPr="00D732CA" w:rsidRDefault="000257F4" w:rsidP="007B5161">
            <w:pPr>
              <w:pStyle w:val="Tabletext"/>
              <w:jc w:val="center"/>
              <w:rPr>
                <w:lang w:val="es-ES_tradnl"/>
                <w:rPrChange w:id="6128" w:author="Pons Calatayud, Jose Tomas" w:date="2015-02-10T09:14:00Z">
                  <w:rPr>
                    <w:lang w:val="es-ES"/>
                  </w:rPr>
                </w:rPrChange>
              </w:rPr>
            </w:pPr>
            <w:r w:rsidRPr="00D732CA">
              <w:rPr>
                <w:lang w:val="es-ES_tradnl"/>
                <w:rPrChange w:id="6129" w:author="Pons Calatayud, Jose Tomas" w:date="2015-02-10T09:14:00Z">
                  <w:rPr>
                    <w:lang w:val="es-ES"/>
                  </w:rPr>
                </w:rPrChange>
              </w:rPr>
              <w:t>60</w:t>
            </w:r>
          </w:p>
        </w:tc>
        <w:tc>
          <w:tcPr>
            <w:tcW w:w="1247" w:type="dxa"/>
            <w:tcBorders>
              <w:bottom w:val="single" w:sz="4" w:space="0" w:color="auto"/>
            </w:tcBorders>
          </w:tcPr>
          <w:p w:rsidR="000257F4" w:rsidRPr="00D732CA" w:rsidRDefault="000257F4" w:rsidP="007B5161">
            <w:pPr>
              <w:pStyle w:val="Tabletext"/>
              <w:jc w:val="center"/>
              <w:rPr>
                <w:lang w:val="es-ES_tradnl"/>
                <w:rPrChange w:id="6130" w:author="Pons Calatayud, Jose Tomas" w:date="2015-02-10T09:14:00Z">
                  <w:rPr>
                    <w:lang w:val="es-ES"/>
                  </w:rPr>
                </w:rPrChange>
              </w:rPr>
            </w:pPr>
            <w:r w:rsidRPr="00D732CA">
              <w:rPr>
                <w:lang w:val="es-ES_tradnl"/>
                <w:rPrChange w:id="6131" w:author="Pons Calatayud, Jose Tomas" w:date="2015-02-10T09:14:00Z">
                  <w:rPr>
                    <w:lang w:val="es-ES"/>
                  </w:rPr>
                </w:rPrChange>
              </w:rPr>
              <w:t>200</w:t>
            </w:r>
          </w:p>
        </w:tc>
        <w:tc>
          <w:tcPr>
            <w:tcW w:w="1249" w:type="dxa"/>
            <w:tcBorders>
              <w:bottom w:val="single" w:sz="4" w:space="0" w:color="auto"/>
            </w:tcBorders>
          </w:tcPr>
          <w:p w:rsidR="000257F4" w:rsidRPr="00D732CA" w:rsidRDefault="000257F4" w:rsidP="007B5161">
            <w:pPr>
              <w:pStyle w:val="Tabletext"/>
              <w:jc w:val="center"/>
              <w:rPr>
                <w:lang w:val="es-ES_tradnl"/>
                <w:rPrChange w:id="6132" w:author="Pons Calatayud, Jose Tomas" w:date="2015-02-10T09:14:00Z">
                  <w:rPr>
                    <w:lang w:val="es-ES"/>
                  </w:rPr>
                </w:rPrChange>
              </w:rPr>
            </w:pPr>
            <w:r w:rsidRPr="00D732CA">
              <w:rPr>
                <w:lang w:val="es-ES_tradnl"/>
                <w:rPrChange w:id="6133" w:author="Pons Calatayud, Jose Tomas" w:date="2015-02-10T09:14:00Z">
                  <w:rPr>
                    <w:lang w:val="es-ES"/>
                  </w:rPr>
                </w:rPrChange>
              </w:rPr>
              <w:t>140</w:t>
            </w:r>
          </w:p>
        </w:tc>
      </w:tr>
      <w:tr w:rsidR="000257F4" w:rsidRPr="00D732CA" w:rsidTr="007B5161">
        <w:trPr>
          <w:jc w:val="center"/>
        </w:trPr>
        <w:tc>
          <w:tcPr>
            <w:tcW w:w="850" w:type="dxa"/>
          </w:tcPr>
          <w:p w:rsidR="000257F4" w:rsidRPr="00D732CA" w:rsidRDefault="000257F4" w:rsidP="007B5161">
            <w:pPr>
              <w:pStyle w:val="Tabletext"/>
              <w:rPr>
                <w:lang w:val="es-ES_tradnl"/>
                <w:rPrChange w:id="6134" w:author="Pons Calatayud, Jose Tomas" w:date="2015-02-10T09:14:00Z">
                  <w:rPr>
                    <w:lang w:val="es-ES"/>
                  </w:rPr>
                </w:rPrChange>
              </w:rPr>
            </w:pPr>
          </w:p>
        </w:tc>
        <w:tc>
          <w:tcPr>
            <w:tcW w:w="3685" w:type="dxa"/>
          </w:tcPr>
          <w:p w:rsidR="000257F4" w:rsidRPr="00D732CA" w:rsidRDefault="000257F4" w:rsidP="007B5161">
            <w:pPr>
              <w:pStyle w:val="Tabletext"/>
              <w:rPr>
                <w:lang w:val="es-ES_tradnl"/>
                <w:rPrChange w:id="6135" w:author="Pons Calatayud, Jose Tomas" w:date="2015-02-10T09:14:00Z">
                  <w:rPr>
                    <w:lang w:val="es-ES"/>
                  </w:rPr>
                </w:rPrChange>
              </w:rPr>
            </w:pPr>
            <w:r w:rsidRPr="00D732CA">
              <w:rPr>
                <w:lang w:val="es-ES_tradnl"/>
                <w:rPrChange w:id="6136" w:author="Pons Calatayud, Jose Tomas" w:date="2015-02-10T09:14:00Z">
                  <w:rPr>
                    <w:lang w:val="es-ES"/>
                  </w:rPr>
                </w:rPrChange>
              </w:rPr>
              <w:t xml:space="preserve">Sumas de las lecturas, </w:t>
            </w:r>
            <w:r w:rsidRPr="00D732CA">
              <w:rPr>
                <w:i/>
                <w:iCs/>
                <w:lang w:val="es-ES_tradnl"/>
                <w:rPrChange w:id="6137" w:author="Pons Calatayud, Jose Tomas" w:date="2015-02-10T09:14:00Z">
                  <w:rPr>
                    <w:i/>
                    <w:iCs/>
                    <w:lang w:val="es-ES"/>
                  </w:rPr>
                </w:rPrChange>
              </w:rPr>
              <w:t>S</w:t>
            </w:r>
            <w:r w:rsidRPr="00D732CA">
              <w:rPr>
                <w:i/>
                <w:iCs/>
                <w:vertAlign w:val="subscript"/>
                <w:lang w:val="es-ES_tradnl"/>
                <w:rPrChange w:id="6138" w:author="Pons Calatayud, Jose Tomas" w:date="2015-02-10T09:14:00Z">
                  <w:rPr>
                    <w:i/>
                    <w:iCs/>
                    <w:vertAlign w:val="subscript"/>
                    <w:lang w:val="es-ES"/>
                  </w:rPr>
                </w:rPrChange>
              </w:rPr>
              <w:t>d</w:t>
            </w:r>
            <w:r w:rsidRPr="00D732CA">
              <w:rPr>
                <w:lang w:val="es-ES_tradnl"/>
                <w:rPrChange w:id="6139" w:author="Pons Calatayud, Jose Tomas" w:date="2015-02-10T09:14:00Z">
                  <w:rPr>
                    <w:lang w:val="es-ES"/>
                  </w:rPr>
                </w:rPrChange>
              </w:rPr>
              <w:t xml:space="preserve"> (m)</w:t>
            </w:r>
          </w:p>
        </w:tc>
        <w:tc>
          <w:tcPr>
            <w:tcW w:w="1247" w:type="dxa"/>
            <w:shd w:val="clear" w:color="auto" w:fill="auto"/>
          </w:tcPr>
          <w:p w:rsidR="000257F4" w:rsidRPr="00D732CA" w:rsidRDefault="000257F4" w:rsidP="007B5161">
            <w:pPr>
              <w:pStyle w:val="Tabletext"/>
              <w:jc w:val="center"/>
              <w:rPr>
                <w:lang w:val="es-ES_tradnl"/>
                <w:rPrChange w:id="6140" w:author="Pons Calatayud, Jose Tomas" w:date="2015-02-10T09:14:00Z">
                  <w:rPr>
                    <w:lang w:val="es-ES"/>
                  </w:rPr>
                </w:rPrChange>
              </w:rPr>
            </w:pPr>
            <w:r w:rsidRPr="00D732CA">
              <w:rPr>
                <w:lang w:val="es-ES_tradnl"/>
                <w:rPrChange w:id="6141" w:author="Pons Calatayud, Jose Tomas" w:date="2015-02-10T09:14:00Z">
                  <w:rPr>
                    <w:lang w:val="es-ES"/>
                  </w:rPr>
                </w:rPrChange>
              </w:rPr>
              <w:fldChar w:fldCharType="begin"/>
            </w:r>
            <w:r w:rsidRPr="00D732CA">
              <w:rPr>
                <w:lang w:val="es-ES_tradnl"/>
                <w:rPrChange w:id="6142" w:author="Pons Calatayud, Jose Tomas" w:date="2015-02-10T09:14:00Z">
                  <w:rPr>
                    <w:lang w:val="es-ES"/>
                  </w:rPr>
                </w:rPrChange>
              </w:rPr>
              <w:instrText xml:space="preserve"> =SUM(ABOVE) </w:instrText>
            </w:r>
            <w:r w:rsidRPr="00D732CA">
              <w:rPr>
                <w:lang w:val="es-ES_tradnl"/>
                <w:rPrChange w:id="6143" w:author="Pons Calatayud, Jose Tomas" w:date="2015-02-10T09:14:00Z">
                  <w:rPr>
                    <w:lang w:val="es-ES"/>
                  </w:rPr>
                </w:rPrChange>
              </w:rPr>
              <w:fldChar w:fldCharType="separate"/>
            </w:r>
            <w:r w:rsidRPr="00D732CA">
              <w:rPr>
                <w:noProof/>
                <w:lang w:val="es-ES_tradnl"/>
                <w:rPrChange w:id="6144" w:author="Pons Calatayud, Jose Tomas" w:date="2015-02-10T09:14:00Z">
                  <w:rPr>
                    <w:noProof/>
                    <w:lang w:val="es-ES"/>
                  </w:rPr>
                </w:rPrChange>
              </w:rPr>
              <w:t>3450</w:t>
            </w:r>
            <w:r w:rsidRPr="00D732CA">
              <w:rPr>
                <w:lang w:val="es-ES_tradnl"/>
                <w:rPrChange w:id="6145" w:author="Pons Calatayud, Jose Tomas" w:date="2015-02-10T09:14:00Z">
                  <w:rPr>
                    <w:lang w:val="es-ES"/>
                  </w:rPr>
                </w:rPrChange>
              </w:rPr>
              <w:fldChar w:fldCharType="end"/>
            </w:r>
          </w:p>
        </w:tc>
        <w:tc>
          <w:tcPr>
            <w:tcW w:w="1247" w:type="dxa"/>
            <w:shd w:val="clear" w:color="auto" w:fill="auto"/>
          </w:tcPr>
          <w:p w:rsidR="000257F4" w:rsidRPr="00D732CA" w:rsidRDefault="000257F4" w:rsidP="007B5161">
            <w:pPr>
              <w:pStyle w:val="Tabletext"/>
              <w:jc w:val="center"/>
              <w:rPr>
                <w:lang w:val="es-ES_tradnl"/>
                <w:rPrChange w:id="6146" w:author="Pons Calatayud, Jose Tomas" w:date="2015-02-10T09:14:00Z">
                  <w:rPr>
                    <w:lang w:val="es-ES"/>
                  </w:rPr>
                </w:rPrChange>
              </w:rPr>
            </w:pPr>
            <w:r w:rsidRPr="00D732CA">
              <w:rPr>
                <w:lang w:val="es-ES_tradnl"/>
                <w:rPrChange w:id="6147" w:author="Pons Calatayud, Jose Tomas" w:date="2015-02-10T09:14:00Z">
                  <w:rPr>
                    <w:lang w:val="es-ES"/>
                  </w:rPr>
                </w:rPrChange>
              </w:rPr>
              <w:fldChar w:fldCharType="begin"/>
            </w:r>
            <w:r w:rsidRPr="00D732CA">
              <w:rPr>
                <w:lang w:val="es-ES_tradnl"/>
                <w:rPrChange w:id="6148" w:author="Pons Calatayud, Jose Tomas" w:date="2015-02-10T09:14:00Z">
                  <w:rPr>
                    <w:lang w:val="es-ES"/>
                  </w:rPr>
                </w:rPrChange>
              </w:rPr>
              <w:instrText xml:space="preserve"> =SUM(ABOVE) </w:instrText>
            </w:r>
            <w:r w:rsidRPr="00D732CA">
              <w:rPr>
                <w:lang w:val="es-ES_tradnl"/>
                <w:rPrChange w:id="6149" w:author="Pons Calatayud, Jose Tomas" w:date="2015-02-10T09:14:00Z">
                  <w:rPr>
                    <w:lang w:val="es-ES"/>
                  </w:rPr>
                </w:rPrChange>
              </w:rPr>
              <w:fldChar w:fldCharType="separate"/>
            </w:r>
            <w:r w:rsidRPr="00D732CA">
              <w:rPr>
                <w:noProof/>
                <w:lang w:val="es-ES_tradnl"/>
                <w:rPrChange w:id="6150" w:author="Pons Calatayud, Jose Tomas" w:date="2015-02-10T09:14:00Z">
                  <w:rPr>
                    <w:noProof/>
                    <w:lang w:val="es-ES"/>
                  </w:rPr>
                </w:rPrChange>
              </w:rPr>
              <w:t>1810</w:t>
            </w:r>
            <w:r w:rsidRPr="00D732CA">
              <w:rPr>
                <w:lang w:val="es-ES_tradnl"/>
                <w:rPrChange w:id="6151" w:author="Pons Calatayud, Jose Tomas" w:date="2015-02-10T09:14:00Z">
                  <w:rPr>
                    <w:lang w:val="es-ES"/>
                  </w:rPr>
                </w:rPrChange>
              </w:rPr>
              <w:fldChar w:fldCharType="end"/>
            </w:r>
          </w:p>
        </w:tc>
        <w:tc>
          <w:tcPr>
            <w:tcW w:w="1247" w:type="dxa"/>
            <w:shd w:val="clear" w:color="auto" w:fill="auto"/>
          </w:tcPr>
          <w:p w:rsidR="000257F4" w:rsidRPr="00D732CA" w:rsidRDefault="000257F4" w:rsidP="007B5161">
            <w:pPr>
              <w:pStyle w:val="Tabletext"/>
              <w:jc w:val="center"/>
              <w:rPr>
                <w:lang w:val="es-ES_tradnl"/>
                <w:rPrChange w:id="6152" w:author="Pons Calatayud, Jose Tomas" w:date="2015-02-10T09:14:00Z">
                  <w:rPr>
                    <w:lang w:val="es-ES"/>
                  </w:rPr>
                </w:rPrChange>
              </w:rPr>
            </w:pPr>
            <w:r w:rsidRPr="00D732CA">
              <w:rPr>
                <w:lang w:val="es-ES_tradnl"/>
                <w:rPrChange w:id="6153" w:author="Pons Calatayud, Jose Tomas" w:date="2015-02-10T09:14:00Z">
                  <w:rPr>
                    <w:lang w:val="es-ES"/>
                  </w:rPr>
                </w:rPrChange>
              </w:rPr>
              <w:fldChar w:fldCharType="begin"/>
            </w:r>
            <w:r w:rsidRPr="00D732CA">
              <w:rPr>
                <w:lang w:val="es-ES_tradnl"/>
                <w:rPrChange w:id="6154" w:author="Pons Calatayud, Jose Tomas" w:date="2015-02-10T09:14:00Z">
                  <w:rPr>
                    <w:lang w:val="es-ES"/>
                  </w:rPr>
                </w:rPrChange>
              </w:rPr>
              <w:instrText xml:space="preserve"> =SUM(ABOVE) </w:instrText>
            </w:r>
            <w:r w:rsidRPr="00D732CA">
              <w:rPr>
                <w:lang w:val="es-ES_tradnl"/>
                <w:rPrChange w:id="6155" w:author="Pons Calatayud, Jose Tomas" w:date="2015-02-10T09:14:00Z">
                  <w:rPr>
                    <w:lang w:val="es-ES"/>
                  </w:rPr>
                </w:rPrChange>
              </w:rPr>
              <w:fldChar w:fldCharType="separate"/>
            </w:r>
            <w:r w:rsidRPr="00D732CA">
              <w:rPr>
                <w:noProof/>
                <w:lang w:val="es-ES_tradnl"/>
                <w:rPrChange w:id="6156" w:author="Pons Calatayud, Jose Tomas" w:date="2015-02-10T09:14:00Z">
                  <w:rPr>
                    <w:noProof/>
                    <w:lang w:val="es-ES"/>
                  </w:rPr>
                </w:rPrChange>
              </w:rPr>
              <w:t>3210</w:t>
            </w:r>
            <w:r w:rsidRPr="00D732CA">
              <w:rPr>
                <w:lang w:val="es-ES_tradnl"/>
                <w:rPrChange w:id="6157" w:author="Pons Calatayud, Jose Tomas" w:date="2015-02-10T09:14:00Z">
                  <w:rPr>
                    <w:lang w:val="es-ES"/>
                  </w:rPr>
                </w:rPrChange>
              </w:rPr>
              <w:fldChar w:fldCharType="end"/>
            </w:r>
          </w:p>
        </w:tc>
        <w:tc>
          <w:tcPr>
            <w:tcW w:w="1249" w:type="dxa"/>
            <w:shd w:val="clear" w:color="auto" w:fill="auto"/>
          </w:tcPr>
          <w:p w:rsidR="000257F4" w:rsidRPr="00D732CA" w:rsidRDefault="000257F4" w:rsidP="007B5161">
            <w:pPr>
              <w:pStyle w:val="Tabletext"/>
              <w:jc w:val="center"/>
              <w:rPr>
                <w:lang w:val="es-ES_tradnl"/>
                <w:rPrChange w:id="6158" w:author="Pons Calatayud, Jose Tomas" w:date="2015-02-10T09:14:00Z">
                  <w:rPr>
                    <w:lang w:val="es-ES"/>
                  </w:rPr>
                </w:rPrChange>
              </w:rPr>
            </w:pPr>
            <w:r w:rsidRPr="00D732CA">
              <w:rPr>
                <w:lang w:val="es-ES_tradnl"/>
                <w:rPrChange w:id="6159" w:author="Pons Calatayud, Jose Tomas" w:date="2015-02-10T09:14:00Z">
                  <w:rPr>
                    <w:lang w:val="es-ES"/>
                  </w:rPr>
                </w:rPrChange>
              </w:rPr>
              <w:fldChar w:fldCharType="begin"/>
            </w:r>
            <w:r w:rsidRPr="00D732CA">
              <w:rPr>
                <w:lang w:val="es-ES_tradnl"/>
                <w:rPrChange w:id="6160" w:author="Pons Calatayud, Jose Tomas" w:date="2015-02-10T09:14:00Z">
                  <w:rPr>
                    <w:lang w:val="es-ES"/>
                  </w:rPr>
                </w:rPrChange>
              </w:rPr>
              <w:instrText xml:space="preserve"> =SUM(ABOVE) </w:instrText>
            </w:r>
            <w:r w:rsidRPr="00D732CA">
              <w:rPr>
                <w:lang w:val="es-ES_tradnl"/>
                <w:rPrChange w:id="6161" w:author="Pons Calatayud, Jose Tomas" w:date="2015-02-10T09:14:00Z">
                  <w:rPr>
                    <w:lang w:val="es-ES"/>
                  </w:rPr>
                </w:rPrChange>
              </w:rPr>
              <w:fldChar w:fldCharType="separate"/>
            </w:r>
            <w:r w:rsidRPr="00D732CA">
              <w:rPr>
                <w:noProof/>
                <w:lang w:val="es-ES_tradnl"/>
                <w:rPrChange w:id="6162" w:author="Pons Calatayud, Jose Tomas" w:date="2015-02-10T09:14:00Z">
                  <w:rPr>
                    <w:noProof/>
                    <w:lang w:val="es-ES"/>
                  </w:rPr>
                </w:rPrChange>
              </w:rPr>
              <w:t>2630</w:t>
            </w:r>
            <w:r w:rsidRPr="00D732CA">
              <w:rPr>
                <w:lang w:val="es-ES_tradnl"/>
                <w:rPrChange w:id="6163" w:author="Pons Calatayud, Jose Tomas" w:date="2015-02-10T09:14:00Z">
                  <w:rPr>
                    <w:lang w:val="es-ES"/>
                  </w:rPr>
                </w:rPrChange>
              </w:rPr>
              <w:fldChar w:fldCharType="end"/>
            </w:r>
          </w:p>
        </w:tc>
      </w:tr>
      <w:tr w:rsidR="000257F4" w:rsidRPr="00D732CA" w:rsidTr="007B5161">
        <w:trPr>
          <w:jc w:val="center"/>
        </w:trPr>
        <w:tc>
          <w:tcPr>
            <w:tcW w:w="850" w:type="dxa"/>
          </w:tcPr>
          <w:p w:rsidR="000257F4" w:rsidRPr="00D732CA" w:rsidRDefault="000257F4" w:rsidP="007B5161">
            <w:pPr>
              <w:pStyle w:val="Tabletext"/>
              <w:rPr>
                <w:lang w:val="es-ES_tradnl"/>
                <w:rPrChange w:id="6164" w:author="Pons Calatayud, Jose Tomas" w:date="2015-02-10T09:14:00Z">
                  <w:rPr>
                    <w:lang w:val="es-ES"/>
                  </w:rPr>
                </w:rPrChange>
              </w:rPr>
            </w:pPr>
          </w:p>
        </w:tc>
        <w:tc>
          <w:tcPr>
            <w:tcW w:w="3685" w:type="dxa"/>
          </w:tcPr>
          <w:p w:rsidR="000257F4" w:rsidRPr="00D732CA" w:rsidRDefault="000257F4" w:rsidP="004247C0">
            <w:pPr>
              <w:pStyle w:val="Tabletext"/>
              <w:rPr>
                <w:lang w:val="es-ES_tradnl"/>
                <w:rPrChange w:id="6165" w:author="Pons Calatayud, Jose Tomas" w:date="2015-02-10T09:14:00Z">
                  <w:rPr>
                    <w:lang w:val="es-ES"/>
                  </w:rPr>
                </w:rPrChange>
              </w:rPr>
            </w:pPr>
            <w:r w:rsidRPr="00D732CA">
              <w:rPr>
                <w:lang w:val="es-ES_tradnl"/>
                <w:rPrChange w:id="6166" w:author="Pons Calatayud, Jose Tomas" w:date="2015-02-10T09:14:00Z">
                  <w:rPr>
                    <w:lang w:val="es-ES"/>
                  </w:rPr>
                </w:rPrChange>
              </w:rPr>
              <w:t xml:space="preserve">Alturas efectivas, </w:t>
            </w:r>
            <w:r w:rsidRPr="00D732CA">
              <w:rPr>
                <w:i/>
                <w:iCs/>
                <w:lang w:val="es-ES_tradnl"/>
                <w:rPrChange w:id="6167" w:author="Pons Calatayud, Jose Tomas" w:date="2015-02-10T09:14:00Z">
                  <w:rPr>
                    <w:i/>
                    <w:iCs/>
                    <w:lang w:val="es-ES"/>
                  </w:rPr>
                </w:rPrChange>
              </w:rPr>
              <w:t>S</w:t>
            </w:r>
            <w:r w:rsidRPr="00D732CA">
              <w:rPr>
                <w:i/>
                <w:iCs/>
                <w:vertAlign w:val="subscript"/>
                <w:lang w:val="es-ES_tradnl"/>
                <w:rPrChange w:id="6168" w:author="Pons Calatayud, Jose Tomas" w:date="2015-02-10T09:14:00Z">
                  <w:rPr>
                    <w:i/>
                    <w:iCs/>
                    <w:vertAlign w:val="subscript"/>
                    <w:lang w:val="es-ES"/>
                  </w:rPr>
                </w:rPrChange>
              </w:rPr>
              <w:t>d</w:t>
            </w:r>
            <w:r w:rsidRPr="00D732CA">
              <w:rPr>
                <w:lang w:val="es-ES_tradnl"/>
                <w:rPrChange w:id="6169" w:author="Pons Calatayud, Jose Tomas" w:date="2015-02-10T09:14:00Z">
                  <w:rPr>
                    <w:lang w:val="es-ES"/>
                  </w:rPr>
                </w:rPrChange>
              </w:rPr>
              <w:t>/13 (m)</w:t>
            </w:r>
          </w:p>
        </w:tc>
        <w:tc>
          <w:tcPr>
            <w:tcW w:w="1247" w:type="dxa"/>
          </w:tcPr>
          <w:p w:rsidR="000257F4" w:rsidRPr="00D732CA" w:rsidRDefault="000257F4" w:rsidP="007B5161">
            <w:pPr>
              <w:pStyle w:val="Tabletext"/>
              <w:jc w:val="center"/>
              <w:rPr>
                <w:lang w:val="es-ES_tradnl"/>
                <w:rPrChange w:id="6170" w:author="Pons Calatayud, Jose Tomas" w:date="2015-02-10T09:14:00Z">
                  <w:rPr>
                    <w:lang w:val="es-ES"/>
                  </w:rPr>
                </w:rPrChange>
              </w:rPr>
            </w:pPr>
            <w:r w:rsidRPr="00D732CA">
              <w:rPr>
                <w:lang w:val="es-ES_tradnl"/>
                <w:rPrChange w:id="6171" w:author="Pons Calatayud, Jose Tomas" w:date="2015-02-10T09:14:00Z">
                  <w:rPr>
                    <w:lang w:val="es-ES"/>
                  </w:rPr>
                </w:rPrChange>
              </w:rPr>
              <w:t>265</w:t>
            </w:r>
          </w:p>
        </w:tc>
        <w:tc>
          <w:tcPr>
            <w:tcW w:w="1247" w:type="dxa"/>
          </w:tcPr>
          <w:p w:rsidR="000257F4" w:rsidRPr="00D732CA" w:rsidRDefault="000257F4" w:rsidP="007B5161">
            <w:pPr>
              <w:pStyle w:val="Tabletext"/>
              <w:jc w:val="center"/>
              <w:rPr>
                <w:lang w:val="es-ES_tradnl"/>
                <w:rPrChange w:id="6172" w:author="Pons Calatayud, Jose Tomas" w:date="2015-02-10T09:14:00Z">
                  <w:rPr>
                    <w:lang w:val="es-ES"/>
                  </w:rPr>
                </w:rPrChange>
              </w:rPr>
            </w:pPr>
            <w:r w:rsidRPr="00D732CA">
              <w:rPr>
                <w:lang w:val="es-ES_tradnl"/>
                <w:rPrChange w:id="6173" w:author="Pons Calatayud, Jose Tomas" w:date="2015-02-10T09:14:00Z">
                  <w:rPr>
                    <w:lang w:val="es-ES"/>
                  </w:rPr>
                </w:rPrChange>
              </w:rPr>
              <w:t>139</w:t>
            </w:r>
          </w:p>
        </w:tc>
        <w:tc>
          <w:tcPr>
            <w:tcW w:w="1247" w:type="dxa"/>
          </w:tcPr>
          <w:p w:rsidR="000257F4" w:rsidRPr="00D732CA" w:rsidRDefault="000257F4" w:rsidP="007B5161">
            <w:pPr>
              <w:pStyle w:val="Tabletext"/>
              <w:jc w:val="center"/>
              <w:rPr>
                <w:lang w:val="es-ES_tradnl"/>
                <w:rPrChange w:id="6174" w:author="Pons Calatayud, Jose Tomas" w:date="2015-02-10T09:14:00Z">
                  <w:rPr>
                    <w:lang w:val="es-ES"/>
                  </w:rPr>
                </w:rPrChange>
              </w:rPr>
            </w:pPr>
            <w:r w:rsidRPr="00D732CA">
              <w:rPr>
                <w:lang w:val="es-ES_tradnl"/>
                <w:rPrChange w:id="6175" w:author="Pons Calatayud, Jose Tomas" w:date="2015-02-10T09:14:00Z">
                  <w:rPr>
                    <w:lang w:val="es-ES"/>
                  </w:rPr>
                </w:rPrChange>
              </w:rPr>
              <w:t>245</w:t>
            </w:r>
          </w:p>
        </w:tc>
        <w:tc>
          <w:tcPr>
            <w:tcW w:w="1249" w:type="dxa"/>
          </w:tcPr>
          <w:p w:rsidR="000257F4" w:rsidRPr="00D732CA" w:rsidRDefault="000257F4" w:rsidP="007B5161">
            <w:pPr>
              <w:pStyle w:val="Tabletext"/>
              <w:jc w:val="center"/>
              <w:rPr>
                <w:lang w:val="es-ES_tradnl"/>
                <w:rPrChange w:id="6176" w:author="Pons Calatayud, Jose Tomas" w:date="2015-02-10T09:14:00Z">
                  <w:rPr>
                    <w:lang w:val="es-ES"/>
                  </w:rPr>
                </w:rPrChange>
              </w:rPr>
            </w:pPr>
            <w:r w:rsidRPr="00D732CA">
              <w:rPr>
                <w:lang w:val="es-ES_tradnl"/>
                <w:rPrChange w:id="6177" w:author="Pons Calatayud, Jose Tomas" w:date="2015-02-10T09:14:00Z">
                  <w:rPr>
                    <w:lang w:val="es-ES"/>
                  </w:rPr>
                </w:rPrChange>
              </w:rPr>
              <w:t>202</w:t>
            </w:r>
          </w:p>
        </w:tc>
      </w:tr>
      <w:tr w:rsidR="000257F4" w:rsidRPr="00D732CA" w:rsidTr="007B5161">
        <w:trPr>
          <w:jc w:val="center"/>
        </w:trPr>
        <w:tc>
          <w:tcPr>
            <w:tcW w:w="850" w:type="dxa"/>
          </w:tcPr>
          <w:p w:rsidR="000257F4" w:rsidRPr="00D732CA" w:rsidRDefault="000257F4" w:rsidP="007B5161">
            <w:pPr>
              <w:pStyle w:val="Tabletext"/>
              <w:rPr>
                <w:lang w:val="es-ES_tradnl"/>
                <w:rPrChange w:id="6178" w:author="Pons Calatayud, Jose Tomas" w:date="2015-02-10T09:14:00Z">
                  <w:rPr>
                    <w:lang w:val="es-ES"/>
                  </w:rPr>
                </w:rPrChange>
              </w:rPr>
            </w:pPr>
          </w:p>
        </w:tc>
        <w:tc>
          <w:tcPr>
            <w:tcW w:w="3685" w:type="dxa"/>
          </w:tcPr>
          <w:p w:rsidR="000257F4" w:rsidRPr="00D732CA" w:rsidRDefault="000257F4" w:rsidP="007B5161">
            <w:pPr>
              <w:pStyle w:val="Tabletext"/>
              <w:rPr>
                <w:lang w:val="es-ES_tradnl"/>
                <w:rPrChange w:id="6179" w:author="Pons Calatayud, Jose Tomas" w:date="2015-02-10T09:14:00Z">
                  <w:rPr>
                    <w:lang w:val="es-ES"/>
                  </w:rPr>
                </w:rPrChange>
              </w:rPr>
            </w:pPr>
            <w:r w:rsidRPr="00D732CA">
              <w:rPr>
                <w:lang w:val="es-ES_tradnl"/>
                <w:rPrChange w:id="6180" w:author="Pons Calatayud, Jose Tomas" w:date="2015-02-10T09:14:00Z">
                  <w:rPr>
                    <w:lang w:val="es-ES"/>
                  </w:rPr>
                </w:rPrChange>
              </w:rPr>
              <w:t xml:space="preserve">Altura efectiva promediada, </w:t>
            </w:r>
            <w:r w:rsidRPr="00D732CA">
              <w:rPr>
                <w:i/>
                <w:iCs/>
                <w:lang w:val="es-ES_tradnl"/>
                <w:rPrChange w:id="6181" w:author="Pons Calatayud, Jose Tomas" w:date="2015-02-10T09:14:00Z">
                  <w:rPr>
                    <w:i/>
                    <w:iCs/>
                    <w:lang w:val="es-ES"/>
                  </w:rPr>
                </w:rPrChange>
              </w:rPr>
              <w:t>h</w:t>
            </w:r>
            <w:r w:rsidRPr="00D732CA">
              <w:rPr>
                <w:i/>
                <w:iCs/>
                <w:vertAlign w:val="subscript"/>
                <w:lang w:val="es-ES_tradnl"/>
                <w:rPrChange w:id="6182" w:author="Pons Calatayud, Jose Tomas" w:date="2015-02-10T09:14:00Z">
                  <w:rPr>
                    <w:i/>
                    <w:iCs/>
                    <w:vertAlign w:val="subscript"/>
                    <w:lang w:val="es-ES"/>
                  </w:rPr>
                </w:rPrChange>
              </w:rPr>
              <w:t>ef</w:t>
            </w:r>
            <w:r w:rsidRPr="00D732CA">
              <w:rPr>
                <w:lang w:val="es-ES_tradnl"/>
                <w:rPrChange w:id="6183" w:author="Pons Calatayud, Jose Tomas" w:date="2015-02-10T09:14:00Z">
                  <w:rPr>
                    <w:lang w:val="es-ES"/>
                  </w:rPr>
                </w:rPrChange>
              </w:rPr>
              <w:t xml:space="preserve"> (m)</w:t>
            </w:r>
          </w:p>
        </w:tc>
        <w:tc>
          <w:tcPr>
            <w:tcW w:w="4990" w:type="dxa"/>
            <w:gridSpan w:val="4"/>
          </w:tcPr>
          <w:p w:rsidR="000257F4" w:rsidRPr="00D732CA" w:rsidRDefault="000257F4" w:rsidP="007B5161">
            <w:pPr>
              <w:pStyle w:val="Tabletext"/>
              <w:jc w:val="center"/>
              <w:rPr>
                <w:lang w:val="es-ES_tradnl"/>
                <w:rPrChange w:id="6184" w:author="Pons Calatayud, Jose Tomas" w:date="2015-02-10T09:14:00Z">
                  <w:rPr>
                    <w:lang w:val="es-ES"/>
                  </w:rPr>
                </w:rPrChange>
              </w:rPr>
            </w:pPr>
            <w:r w:rsidRPr="00D732CA">
              <w:rPr>
                <w:lang w:val="es-ES_tradnl"/>
                <w:rPrChange w:id="6185" w:author="Pons Calatayud, Jose Tomas" w:date="2015-02-10T09:14:00Z">
                  <w:rPr>
                    <w:lang w:val="es-ES"/>
                  </w:rPr>
                </w:rPrChange>
              </w:rPr>
              <w:t>213</w:t>
            </w:r>
          </w:p>
        </w:tc>
      </w:tr>
    </w:tbl>
    <w:p w:rsidR="000257F4" w:rsidRPr="00D732CA" w:rsidRDefault="000257F4" w:rsidP="000257F4">
      <w:pPr>
        <w:pStyle w:val="Tablefin"/>
        <w:rPr>
          <w:lang w:val="es-ES_tradnl"/>
          <w:rPrChange w:id="6186" w:author="Pons Calatayud, Jose Tomas" w:date="2015-02-10T09:14:00Z">
            <w:rPr>
              <w:lang w:val="es-ES"/>
            </w:rPr>
          </w:rPrChange>
        </w:rPr>
      </w:pPr>
    </w:p>
    <w:p w:rsidR="000257F4" w:rsidRPr="00D732CA" w:rsidRDefault="000257F4" w:rsidP="000257F4">
      <w:pPr>
        <w:pStyle w:val="Headingb"/>
        <w:rPr>
          <w:lang w:val="es-ES_tradnl"/>
          <w:rPrChange w:id="6187" w:author="Pons Calatayud, Jose Tomas" w:date="2015-02-10T09:14:00Z">
            <w:rPr>
              <w:lang w:val="es-ES"/>
            </w:rPr>
          </w:rPrChange>
        </w:rPr>
      </w:pPr>
      <w:bookmarkStart w:id="6188" w:name="_Toc307922616"/>
      <w:bookmarkStart w:id="6189" w:name="_Toc307991965"/>
      <w:bookmarkStart w:id="6190" w:name="_Toc307993998"/>
      <w:bookmarkStart w:id="6191" w:name="_Toc307996404"/>
      <w:r w:rsidRPr="00D732CA">
        <w:rPr>
          <w:lang w:val="es-ES_tradnl"/>
          <w:rPrChange w:id="6192" w:author="Pons Calatayud, Jose Tomas" w:date="2015-02-10T09:14:00Z">
            <w:rPr>
              <w:lang w:val="es-ES"/>
            </w:rPr>
          </w:rPrChange>
        </w:rPr>
        <w:t>c)</w:t>
      </w:r>
      <w:r w:rsidRPr="00D732CA">
        <w:rPr>
          <w:lang w:val="es-ES_tradnl"/>
          <w:rPrChange w:id="6193" w:author="Pons Calatayud, Jose Tomas" w:date="2015-02-10T09:14:00Z">
            <w:rPr>
              <w:lang w:val="es-ES"/>
            </w:rPr>
          </w:rPrChange>
        </w:rPr>
        <w:tab/>
        <w:t>Cálculo de la zona de servicio</w:t>
      </w:r>
      <w:bookmarkEnd w:id="6188"/>
      <w:bookmarkEnd w:id="6189"/>
      <w:bookmarkEnd w:id="6190"/>
      <w:bookmarkEnd w:id="6191"/>
    </w:p>
    <w:p w:rsidR="000257F4" w:rsidRPr="00D732CA" w:rsidRDefault="000257F4" w:rsidP="000257F4">
      <w:pPr>
        <w:rPr>
          <w:lang w:val="es-ES_tradnl"/>
          <w:rPrChange w:id="6194" w:author="Pons Calatayud, Jose Tomas" w:date="2015-02-10T09:14:00Z">
            <w:rPr>
              <w:lang w:val="es-ES"/>
            </w:rPr>
          </w:rPrChange>
        </w:rPr>
      </w:pPr>
      <w:r w:rsidRPr="00D732CA">
        <w:rPr>
          <w:lang w:val="es-ES_tradnl"/>
          <w:rPrChange w:id="6195" w:author="Pons Calatayud, Jose Tomas" w:date="2015-02-10T09:14:00Z">
            <w:rPr>
              <w:lang w:val="es-ES"/>
            </w:rPr>
          </w:rPrChange>
        </w:rPr>
        <w:t xml:space="preserve">Una vez calculado el radio de la zona de servicio, </w:t>
      </w:r>
      <w:r w:rsidRPr="00D732CA">
        <w:rPr>
          <w:i/>
          <w:lang w:val="es-ES_tradnl"/>
          <w:rPrChange w:id="6196" w:author="Pons Calatayud, Jose Tomas" w:date="2015-02-10T09:14:00Z">
            <w:rPr>
              <w:i/>
              <w:lang w:val="es-ES"/>
            </w:rPr>
          </w:rPrChange>
        </w:rPr>
        <w:t>R</w:t>
      </w:r>
      <w:r w:rsidRPr="00D732CA">
        <w:rPr>
          <w:lang w:val="es-ES_tradnl"/>
          <w:rPrChange w:id="6197" w:author="Pons Calatayud, Jose Tomas" w:date="2015-02-10T09:14:00Z">
            <w:rPr>
              <w:lang w:val="es-ES"/>
            </w:rPr>
          </w:rPrChange>
        </w:rPr>
        <w:t xml:space="preserve">, </w:t>
      </w:r>
      <w:r w:rsidRPr="00D732CA">
        <w:rPr>
          <w:iCs/>
          <w:lang w:val="es-ES_tradnl"/>
          <w:rPrChange w:id="6198" w:author="Pons Calatayud, Jose Tomas" w:date="2015-02-10T09:14:00Z">
            <w:rPr>
              <w:iCs/>
              <w:lang w:val="es-ES"/>
            </w:rPr>
          </w:rPrChange>
        </w:rPr>
        <w:t>(</w:t>
      </w:r>
      <w:r w:rsidRPr="00D732CA">
        <w:rPr>
          <w:lang w:val="es-ES_tradnl"/>
          <w:rPrChange w:id="6199" w:author="Pons Calatayud, Jose Tomas" w:date="2015-02-10T09:14:00Z">
            <w:rPr>
              <w:lang w:val="es-ES"/>
            </w:rPr>
          </w:rPrChange>
        </w:rPr>
        <w:t xml:space="preserve">km) de conformidad con los procedimientos indicados en a) y b), la zona de servicio, </w:t>
      </w:r>
      <w:r w:rsidRPr="00D732CA">
        <w:rPr>
          <w:i/>
          <w:iCs/>
          <w:lang w:val="es-ES_tradnl"/>
          <w:rPrChange w:id="6200" w:author="Pons Calatayud, Jose Tomas" w:date="2015-02-10T09:14:00Z">
            <w:rPr>
              <w:i/>
              <w:iCs/>
              <w:lang w:val="es-ES"/>
            </w:rPr>
          </w:rPrChange>
        </w:rPr>
        <w:t>s</w:t>
      </w:r>
      <w:r w:rsidRPr="00D732CA">
        <w:rPr>
          <w:lang w:val="es-ES_tradnl"/>
          <w:rPrChange w:id="6201" w:author="Pons Calatayud, Jose Tomas" w:date="2015-02-10T09:14:00Z">
            <w:rPr>
              <w:lang w:val="es-ES"/>
            </w:rPr>
          </w:rPrChange>
        </w:rPr>
        <w:t>, se calcula evidentemente como sigue:</w:t>
      </w:r>
    </w:p>
    <w:p w:rsidR="000257F4" w:rsidRPr="00D732CA" w:rsidRDefault="000257F4" w:rsidP="000257F4">
      <w:pPr>
        <w:pStyle w:val="Blanc"/>
        <w:rPr>
          <w:lang w:val="es-ES_tradnl"/>
          <w:rPrChange w:id="6202" w:author="Pons Calatayud, Jose Tomas" w:date="2015-02-10T09:14:00Z">
            <w:rPr>
              <w:lang w:val="es-ES"/>
            </w:rPr>
          </w:rPrChange>
        </w:rPr>
      </w:pPr>
    </w:p>
    <w:p w:rsidR="000257F4" w:rsidRPr="00D732CA" w:rsidRDefault="000257F4" w:rsidP="000257F4">
      <w:pPr>
        <w:pStyle w:val="Equation"/>
        <w:rPr>
          <w:lang w:val="es-ES_tradnl"/>
          <w:rPrChange w:id="6203" w:author="Pons Calatayud, Jose Tomas" w:date="2015-02-10T09:14:00Z">
            <w:rPr>
              <w:lang w:val="es-ES"/>
            </w:rPr>
          </w:rPrChange>
        </w:rPr>
      </w:pPr>
      <w:r w:rsidRPr="00D732CA">
        <w:rPr>
          <w:lang w:val="es-ES_tradnl"/>
          <w:rPrChange w:id="6204" w:author="Pons Calatayud, Jose Tomas" w:date="2015-02-10T09:14:00Z">
            <w:rPr>
              <w:lang w:val="es-ES"/>
            </w:rPr>
          </w:rPrChange>
        </w:rPr>
        <w:tab/>
      </w:r>
      <w:r w:rsidRPr="00D732CA">
        <w:rPr>
          <w:lang w:val="es-ES_tradnl"/>
          <w:rPrChange w:id="6205" w:author="Pons Calatayud, Jose Tomas" w:date="2015-02-10T09:14:00Z">
            <w:rPr>
              <w:lang w:val="es-ES"/>
            </w:rPr>
          </w:rPrChange>
        </w:rPr>
        <w:tab/>
      </w:r>
      <w:r w:rsidRPr="00D732CA">
        <w:rPr>
          <w:i/>
          <w:iCs/>
          <w:lang w:val="es-ES_tradnl"/>
          <w:rPrChange w:id="6206" w:author="Pons Calatayud, Jose Tomas" w:date="2015-02-10T09:14:00Z">
            <w:rPr>
              <w:i/>
              <w:iCs/>
              <w:lang w:val="es-ES"/>
            </w:rPr>
          </w:rPrChange>
        </w:rPr>
        <w:t>s</w:t>
      </w:r>
      <w:r w:rsidRPr="00D732CA">
        <w:rPr>
          <w:lang w:val="es-ES_tradnl"/>
          <w:rPrChange w:id="6207" w:author="Pons Calatayud, Jose Tomas" w:date="2015-02-10T09:14:00Z">
            <w:rPr>
              <w:lang w:val="es-ES"/>
            </w:rPr>
          </w:rPrChange>
        </w:rPr>
        <w:t xml:space="preserve"> </w:t>
      </w:r>
      <w:r w:rsidRPr="00D732CA">
        <w:rPr>
          <w:rFonts w:ascii="Symbol" w:hAnsi="Symbol"/>
          <w:lang w:val="es-ES_tradnl"/>
          <w:rPrChange w:id="6208" w:author="Pons Calatayud, Jose Tomas" w:date="2015-02-10T09:14:00Z">
            <w:rPr>
              <w:rFonts w:ascii="Symbol" w:hAnsi="Symbol"/>
              <w:lang w:val="es-ES"/>
            </w:rPr>
          </w:rPrChange>
        </w:rPr>
        <w:t></w:t>
      </w:r>
      <w:r w:rsidRPr="00D732CA">
        <w:rPr>
          <w:lang w:val="es-ES_tradnl"/>
          <w:rPrChange w:id="6209" w:author="Pons Calatayud, Jose Tomas" w:date="2015-02-10T09:14:00Z">
            <w:rPr>
              <w:lang w:val="es-ES"/>
            </w:rPr>
          </w:rPrChange>
        </w:rPr>
        <w:t xml:space="preserve"> </w:t>
      </w:r>
      <w:r w:rsidRPr="00D732CA">
        <w:rPr>
          <w:rFonts w:ascii="Symbol" w:hAnsi="Symbol"/>
          <w:lang w:val="es-ES_tradnl"/>
          <w:rPrChange w:id="6210" w:author="Pons Calatayud, Jose Tomas" w:date="2015-02-10T09:14:00Z">
            <w:rPr>
              <w:rFonts w:ascii="Symbol" w:hAnsi="Symbol"/>
              <w:lang w:val="es-ES"/>
            </w:rPr>
          </w:rPrChange>
        </w:rPr>
        <w:t></w:t>
      </w:r>
      <w:r w:rsidRPr="00D732CA">
        <w:rPr>
          <w:rFonts w:ascii="Symbol" w:hAnsi="Symbol"/>
          <w:i/>
          <w:lang w:val="es-ES_tradnl"/>
          <w:rPrChange w:id="6211" w:author="Pons Calatayud, Jose Tomas" w:date="2015-02-10T09:14:00Z">
            <w:rPr>
              <w:rFonts w:ascii="Symbol" w:hAnsi="Symbol"/>
              <w:i/>
              <w:lang w:val="es-ES"/>
            </w:rPr>
          </w:rPrChange>
        </w:rPr>
        <w:t></w:t>
      </w:r>
      <w:r w:rsidRPr="00D732CA">
        <w:rPr>
          <w:i/>
          <w:lang w:val="es-ES_tradnl"/>
          <w:rPrChange w:id="6212" w:author="Pons Calatayud, Jose Tomas" w:date="2015-02-10T09:14:00Z">
            <w:rPr>
              <w:i/>
              <w:lang w:val="es-ES"/>
            </w:rPr>
          </w:rPrChange>
        </w:rPr>
        <w:t>R</w:t>
      </w:r>
      <w:r w:rsidRPr="00D732CA">
        <w:rPr>
          <w:iCs/>
          <w:vertAlign w:val="superscript"/>
          <w:lang w:val="es-ES_tradnl"/>
          <w:rPrChange w:id="6213" w:author="Pons Calatayud, Jose Tomas" w:date="2015-02-10T09:14:00Z">
            <w:rPr>
              <w:iCs/>
              <w:vertAlign w:val="superscript"/>
              <w:lang w:val="es-ES"/>
            </w:rPr>
          </w:rPrChange>
        </w:rPr>
        <w:t>2</w:t>
      </w:r>
      <w:r w:rsidRPr="00D732CA">
        <w:rPr>
          <w:lang w:val="es-ES_tradnl"/>
          <w:rPrChange w:id="6214" w:author="Pons Calatayud, Jose Tomas" w:date="2015-02-10T09:14:00Z">
            <w:rPr>
              <w:lang w:val="es-ES"/>
            </w:rPr>
          </w:rPrChange>
        </w:rPr>
        <w:t>                km</w:t>
      </w:r>
      <w:r w:rsidRPr="00D732CA">
        <w:rPr>
          <w:vertAlign w:val="superscript"/>
          <w:lang w:val="es-ES_tradnl"/>
          <w:rPrChange w:id="6215" w:author="Pons Calatayud, Jose Tomas" w:date="2015-02-10T09:14:00Z">
            <w:rPr>
              <w:vertAlign w:val="superscript"/>
              <w:lang w:val="es-ES"/>
            </w:rPr>
          </w:rPrChange>
        </w:rPr>
        <w:t>2</w:t>
      </w:r>
      <w:r w:rsidRPr="00D732CA">
        <w:rPr>
          <w:lang w:val="es-ES_tradnl"/>
          <w:rPrChange w:id="6216" w:author="Pons Calatayud, Jose Tomas" w:date="2015-02-10T09:14:00Z">
            <w:rPr>
              <w:lang w:val="es-ES"/>
            </w:rPr>
          </w:rPrChange>
        </w:rPr>
        <w:tab/>
        <w:t>(31)</w:t>
      </w:r>
    </w:p>
    <w:p w:rsidR="000257F4" w:rsidRPr="00D732CA" w:rsidRDefault="000257F4" w:rsidP="000257F4">
      <w:pPr>
        <w:pStyle w:val="Blanc"/>
        <w:rPr>
          <w:lang w:val="es-ES_tradnl"/>
          <w:rPrChange w:id="6217" w:author="Pons Calatayud, Jose Tomas" w:date="2015-02-10T09:14:00Z">
            <w:rPr>
              <w:lang w:val="es-ES"/>
            </w:rPr>
          </w:rPrChange>
        </w:rPr>
      </w:pPr>
    </w:p>
    <w:p w:rsidR="000257F4" w:rsidRPr="00D732CA" w:rsidRDefault="000257F4" w:rsidP="000257F4">
      <w:pPr>
        <w:rPr>
          <w:lang w:val="es-ES_tradnl"/>
          <w:rPrChange w:id="6218" w:author="Pons Calatayud, Jose Tomas" w:date="2015-02-10T09:14:00Z">
            <w:rPr>
              <w:lang w:val="es-ES"/>
            </w:rPr>
          </w:rPrChange>
        </w:rPr>
      </w:pPr>
      <w:r w:rsidRPr="00D732CA">
        <w:rPr>
          <w:lang w:val="es-ES_tradnl"/>
          <w:rPrChange w:id="6219" w:author="Pons Calatayud, Jose Tomas" w:date="2015-02-10T09:14:00Z">
            <w:rPr>
              <w:lang w:val="es-ES"/>
            </w:rPr>
          </w:rPrChange>
        </w:rPr>
        <w:t>Puede suceder que una zona de servicio contenga dos (véase el ejemplo en la Fig. 5) o incluso tres (véase el ejemplo de la Fig. 6) zonas pertenecientes a distintas categorías de cánones de licencia, como se mencionó en el § 5.2 del modelo. También puede aparecer esta circunstancia en la frontera de un país con otros. En estos casos, y cuando una administración no dispone de una base de datos digital del terreno administrativo interrelacionada con el soporte lógico de las asignaciones de frecuencias pertinentes, se aplican los siguientes procedimientos simplificados para calcular las partes de la zona de servicio que pertenecen a distintas zonas.</w:t>
      </w:r>
    </w:p>
    <w:p w:rsidR="000257F4" w:rsidRPr="00D732CA" w:rsidRDefault="000257F4" w:rsidP="000257F4">
      <w:pPr>
        <w:rPr>
          <w:lang w:val="es-ES_tradnl"/>
          <w:rPrChange w:id="6220" w:author="Pons Calatayud, Jose Tomas" w:date="2015-02-10T09:14:00Z">
            <w:rPr>
              <w:lang w:val="es-ES"/>
            </w:rPr>
          </w:rPrChange>
        </w:rPr>
      </w:pPr>
      <w:r w:rsidRPr="00D732CA">
        <w:rPr>
          <w:lang w:val="es-ES_tradnl"/>
          <w:rPrChange w:id="6221" w:author="Pons Calatayud, Jose Tomas" w:date="2015-02-10T09:14:00Z">
            <w:rPr>
              <w:lang w:val="es-ES"/>
            </w:rPr>
          </w:rPrChange>
        </w:rPr>
        <w:t>Las curvas de la frontera real se aproximan mediante líneas rectas situadas de tal forma que las zonas entre las curvas de la frontera real y las líneas de aproximación pertinentes, a cada lado de estas líneas, deben ser aproximadamente iguales (véanse las Figs. 5 y 6). La línea de aproximación entre las zonas </w:t>
      </w:r>
      <w:r w:rsidRPr="00D732CA">
        <w:rPr>
          <w:position w:val="-10"/>
          <w:lang w:val="es-ES_tradnl"/>
          <w:rPrChange w:id="6222" w:author="Pons Calatayud, Jose Tomas" w:date="2015-02-10T09:14:00Z">
            <w:rPr>
              <w:position w:val="-10"/>
              <w:lang w:val="es-ES_tradnl"/>
            </w:rPr>
          </w:rPrChange>
        </w:rPr>
        <w:object w:dxaOrig="300" w:dyaOrig="340">
          <v:shape id="_x0000_i1033" type="#_x0000_t75" style="width:18.25pt;height:18.25pt" o:ole="">
            <v:imagedata r:id="rId34" o:title=""/>
          </v:shape>
          <o:OLEObject Type="Embed" ProgID="Equation.3" ShapeID="_x0000_i1033" DrawAspect="Content" ObjectID="_1511607956" r:id="rId35"/>
        </w:object>
      </w:r>
      <w:r w:rsidRPr="00D732CA">
        <w:rPr>
          <w:lang w:val="es-ES_tradnl"/>
          <w:rPrChange w:id="6223" w:author="Pons Calatayud, Jose Tomas" w:date="2015-02-10T09:14:00Z">
            <w:rPr>
              <w:lang w:val="es-ES"/>
            </w:rPr>
          </w:rPrChange>
        </w:rPr>
        <w:t xml:space="preserve"> y </w:t>
      </w:r>
      <w:r w:rsidRPr="00D732CA">
        <w:rPr>
          <w:i/>
          <w:iCs/>
          <w:lang w:val="es-ES_tradnl"/>
          <w:rPrChange w:id="6224" w:author="Pons Calatayud, Jose Tomas" w:date="2015-02-10T09:14:00Z">
            <w:rPr>
              <w:i/>
              <w:iCs/>
              <w:lang w:val="es-ES"/>
            </w:rPr>
          </w:rPrChange>
        </w:rPr>
        <w:t>S</w:t>
      </w:r>
      <w:r w:rsidRPr="00D732CA">
        <w:rPr>
          <w:vertAlign w:val="subscript"/>
          <w:lang w:val="es-ES_tradnl"/>
          <w:rPrChange w:id="6225" w:author="Pons Calatayud, Jose Tomas" w:date="2015-02-10T09:14:00Z">
            <w:rPr>
              <w:vertAlign w:val="subscript"/>
              <w:lang w:val="es-ES"/>
            </w:rPr>
          </w:rPrChange>
        </w:rPr>
        <w:t>3</w:t>
      </w:r>
      <w:r w:rsidRPr="00D732CA">
        <w:rPr>
          <w:lang w:val="es-ES_tradnl"/>
          <w:rPrChange w:id="6226" w:author="Pons Calatayud, Jose Tomas" w:date="2015-02-10T09:14:00Z">
            <w:rPr>
              <w:lang w:val="es-ES"/>
            </w:rPr>
          </w:rPrChange>
        </w:rPr>
        <w:t xml:space="preserve"> de la Fig. 6 debe también coincidir con un radio de una zona de servicio, como se indica en dicha figura.</w:t>
      </w:r>
    </w:p>
    <w:p w:rsidR="000257F4" w:rsidRPr="00D732CA" w:rsidRDefault="000257F4" w:rsidP="000257F4">
      <w:pPr>
        <w:pStyle w:val="FigureNo"/>
        <w:rPr>
          <w:lang w:val="es-ES_tradnl"/>
          <w:rPrChange w:id="6227" w:author="Pons Calatayud, Jose Tomas" w:date="2015-02-10T09:14:00Z">
            <w:rPr>
              <w:lang w:val="es-ES"/>
            </w:rPr>
          </w:rPrChange>
        </w:rPr>
      </w:pPr>
      <w:r w:rsidRPr="00D732CA">
        <w:rPr>
          <w:lang w:val="es-ES_tradnl"/>
          <w:rPrChange w:id="6228" w:author="Pons Calatayud, Jose Tomas" w:date="2015-02-10T09:14:00Z">
            <w:rPr>
              <w:lang w:val="es-ES"/>
            </w:rPr>
          </w:rPrChange>
        </w:rPr>
        <w:lastRenderedPageBreak/>
        <w:t>Figura 5</w:t>
      </w:r>
    </w:p>
    <w:p w:rsidR="000257F4" w:rsidRPr="00D732CA" w:rsidRDefault="000257F4" w:rsidP="000257F4">
      <w:pPr>
        <w:pStyle w:val="Figuretitle"/>
        <w:rPr>
          <w:lang w:val="es-ES_tradnl"/>
          <w:rPrChange w:id="6229" w:author="Pons Calatayud, Jose Tomas" w:date="2015-02-10T09:14:00Z">
            <w:rPr>
              <w:lang w:val="es-ES"/>
            </w:rPr>
          </w:rPrChange>
        </w:rPr>
      </w:pPr>
      <w:r w:rsidRPr="00D732CA">
        <w:rPr>
          <w:lang w:val="es-ES_tradnl"/>
          <w:rPrChange w:id="6230" w:author="Pons Calatayud, Jose Tomas" w:date="2015-02-10T09:14:00Z">
            <w:rPr>
              <w:lang w:val="es-ES"/>
            </w:rPr>
          </w:rPrChange>
        </w:rPr>
        <w:t>Ejemplo con cobertura de dos zonas distintas</w:t>
      </w:r>
    </w:p>
    <w:p w:rsidR="000257F4" w:rsidRPr="00D732CA" w:rsidRDefault="009157C7" w:rsidP="000257F4">
      <w:pPr>
        <w:pStyle w:val="Figure"/>
        <w:rPr>
          <w:lang w:val="es-ES_tradnl"/>
          <w:rPrChange w:id="6231" w:author="Pons Calatayud, Jose Tomas" w:date="2015-02-10T09:14:00Z">
            <w:rPr>
              <w:lang w:val="es-ES"/>
            </w:rPr>
          </w:rPrChange>
        </w:rPr>
      </w:pPr>
      <w:r w:rsidRPr="00D732CA">
        <w:rPr>
          <w:lang w:val="es-ES_tradnl"/>
          <w:rPrChange w:id="6232" w:author="Pons Calatayud, Jose Tomas" w:date="2015-02-10T09:14:00Z">
            <w:rPr>
              <w:lang w:val="es-ES_tradnl"/>
            </w:rPr>
          </w:rPrChange>
        </w:rPr>
        <w:object w:dxaOrig="4107" w:dyaOrig="3577">
          <v:shape id="_x0000_i1034" type="#_x0000_t75" style="width:339.9pt;height:4in" o:ole="">
            <v:imagedata r:id="rId36" o:title=""/>
          </v:shape>
          <o:OLEObject Type="Embed" ProgID="CorelDRAW.Graphic.14" ShapeID="_x0000_i1034" DrawAspect="Content" ObjectID="_1511607957" r:id="rId37"/>
        </w:object>
      </w:r>
    </w:p>
    <w:p w:rsidR="000257F4" w:rsidRPr="00D732CA" w:rsidRDefault="000257F4" w:rsidP="000257F4">
      <w:pPr>
        <w:pStyle w:val="FigureNo"/>
        <w:rPr>
          <w:lang w:val="es-ES_tradnl"/>
          <w:rPrChange w:id="6233" w:author="Pons Calatayud, Jose Tomas" w:date="2015-02-10T09:14:00Z">
            <w:rPr>
              <w:lang w:val="es-ES"/>
            </w:rPr>
          </w:rPrChange>
        </w:rPr>
      </w:pPr>
      <w:r w:rsidRPr="00D732CA">
        <w:rPr>
          <w:lang w:val="es-ES_tradnl"/>
          <w:rPrChange w:id="6234" w:author="Pons Calatayud, Jose Tomas" w:date="2015-02-10T09:14:00Z">
            <w:rPr>
              <w:lang w:val="es-ES"/>
            </w:rPr>
          </w:rPrChange>
        </w:rPr>
        <w:t>Figura 6</w:t>
      </w:r>
    </w:p>
    <w:p w:rsidR="000257F4" w:rsidRPr="00D732CA" w:rsidRDefault="000257F4" w:rsidP="000257F4">
      <w:pPr>
        <w:pStyle w:val="Figuretitle"/>
        <w:rPr>
          <w:lang w:val="es-ES_tradnl"/>
          <w:rPrChange w:id="6235" w:author="Pons Calatayud, Jose Tomas" w:date="2015-02-10T09:14:00Z">
            <w:rPr>
              <w:lang w:val="es-ES"/>
            </w:rPr>
          </w:rPrChange>
        </w:rPr>
      </w:pPr>
      <w:r w:rsidRPr="00D732CA">
        <w:rPr>
          <w:lang w:val="es-ES_tradnl"/>
          <w:rPrChange w:id="6236" w:author="Pons Calatayud, Jose Tomas" w:date="2015-02-10T09:14:00Z">
            <w:rPr>
              <w:lang w:val="es-ES"/>
            </w:rPr>
          </w:rPrChange>
        </w:rPr>
        <w:t>Ejemplo con cobertura de tres zonas distintas</w:t>
      </w:r>
    </w:p>
    <w:p w:rsidR="000257F4" w:rsidRPr="00D732CA" w:rsidRDefault="009157C7" w:rsidP="000257F4">
      <w:pPr>
        <w:pStyle w:val="Figure"/>
        <w:rPr>
          <w:lang w:val="es-ES_tradnl"/>
          <w:rPrChange w:id="6237" w:author="Pons Calatayud, Jose Tomas" w:date="2015-02-10T09:14:00Z">
            <w:rPr>
              <w:lang w:val="es-ES"/>
            </w:rPr>
          </w:rPrChange>
        </w:rPr>
      </w:pPr>
      <w:r w:rsidRPr="00D732CA">
        <w:rPr>
          <w:lang w:val="es-ES_tradnl"/>
          <w:rPrChange w:id="6238" w:author="Pons Calatayud, Jose Tomas" w:date="2015-02-10T09:14:00Z">
            <w:rPr>
              <w:lang w:val="es-ES_tradnl"/>
            </w:rPr>
          </w:rPrChange>
        </w:rPr>
        <w:object w:dxaOrig="4107" w:dyaOrig="3713">
          <v:shape id="_x0000_i1035" type="#_x0000_t75" style="width:339.9pt;height:304.85pt" o:ole="">
            <v:imagedata r:id="rId38" o:title=""/>
          </v:shape>
          <o:OLEObject Type="Embed" ProgID="CorelDRAW.Graphic.14" ShapeID="_x0000_i1035" DrawAspect="Content" ObjectID="_1511607958" r:id="rId39"/>
        </w:object>
      </w:r>
    </w:p>
    <w:p w:rsidR="000257F4" w:rsidRPr="00D732CA" w:rsidRDefault="000257F4" w:rsidP="009157C7">
      <w:pPr>
        <w:keepNext/>
        <w:keepLines/>
        <w:rPr>
          <w:lang w:val="es-ES_tradnl"/>
          <w:rPrChange w:id="6239" w:author="Pons Calatayud, Jose Tomas" w:date="2015-02-10T09:14:00Z">
            <w:rPr>
              <w:lang w:val="es-ES"/>
            </w:rPr>
          </w:rPrChange>
        </w:rPr>
      </w:pPr>
      <w:r w:rsidRPr="00D732CA">
        <w:rPr>
          <w:lang w:val="es-ES_tradnl"/>
          <w:rPrChange w:id="6240" w:author="Pons Calatayud, Jose Tomas" w:date="2015-02-10T09:14:00Z">
            <w:rPr>
              <w:lang w:val="es-ES"/>
            </w:rPr>
          </w:rPrChange>
        </w:rPr>
        <w:lastRenderedPageBreak/>
        <w:t xml:space="preserve">El área </w:t>
      </w:r>
      <w:r w:rsidRPr="00D732CA">
        <w:rPr>
          <w:rFonts w:ascii="Symbol" w:hAnsi="Symbol"/>
          <w:lang w:val="es-ES_tradnl"/>
          <w:rPrChange w:id="6241" w:author="Pons Calatayud, Jose Tomas" w:date="2015-02-10T09:14:00Z">
            <w:rPr>
              <w:rFonts w:ascii="Symbol" w:hAnsi="Symbol"/>
              <w:lang w:val="es-ES"/>
            </w:rPr>
          </w:rPrChange>
        </w:rPr>
        <w:t></w:t>
      </w:r>
      <w:r w:rsidRPr="00D732CA">
        <w:rPr>
          <w:i/>
          <w:iCs/>
          <w:lang w:val="es-ES_tradnl"/>
          <w:rPrChange w:id="6242" w:author="Pons Calatayud, Jose Tomas" w:date="2015-02-10T09:14:00Z">
            <w:rPr>
              <w:i/>
              <w:iCs/>
              <w:lang w:val="es-ES"/>
            </w:rPr>
          </w:rPrChange>
        </w:rPr>
        <w:t>S</w:t>
      </w:r>
      <w:r w:rsidRPr="00D732CA">
        <w:rPr>
          <w:vertAlign w:val="subscript"/>
          <w:lang w:val="es-ES_tradnl"/>
          <w:rPrChange w:id="6243" w:author="Pons Calatayud, Jose Tomas" w:date="2015-02-10T09:14:00Z">
            <w:rPr>
              <w:vertAlign w:val="subscript"/>
              <w:lang w:val="es-ES"/>
            </w:rPr>
          </w:rPrChange>
        </w:rPr>
        <w:t>2</w:t>
      </w:r>
      <w:r w:rsidRPr="00D732CA">
        <w:rPr>
          <w:bCs/>
          <w:lang w:val="es-ES_tradnl"/>
          <w:rPrChange w:id="6244" w:author="Pons Calatayud, Jose Tomas" w:date="2015-02-10T09:14:00Z">
            <w:rPr>
              <w:bCs/>
              <w:lang w:val="es-ES"/>
            </w:rPr>
          </w:rPrChange>
        </w:rPr>
        <w:t xml:space="preserve"> del segmento </w:t>
      </w:r>
      <w:r w:rsidRPr="00D732CA">
        <w:rPr>
          <w:bCs/>
          <w:i/>
          <w:iCs/>
          <w:lang w:val="es-ES_tradnl"/>
          <w:rPrChange w:id="6245" w:author="Pons Calatayud, Jose Tomas" w:date="2015-02-10T09:14:00Z">
            <w:rPr>
              <w:bCs/>
              <w:i/>
              <w:iCs/>
              <w:lang w:val="es-ES"/>
            </w:rPr>
          </w:rPrChange>
        </w:rPr>
        <w:t>S</w:t>
      </w:r>
      <w:r w:rsidRPr="00D732CA">
        <w:rPr>
          <w:bCs/>
          <w:vertAlign w:val="subscript"/>
          <w:lang w:val="es-ES_tradnl"/>
          <w:rPrChange w:id="6246" w:author="Pons Calatayud, Jose Tomas" w:date="2015-02-10T09:14:00Z">
            <w:rPr>
              <w:bCs/>
              <w:vertAlign w:val="subscript"/>
              <w:lang w:val="es-ES"/>
            </w:rPr>
          </w:rPrChange>
        </w:rPr>
        <w:t>2</w:t>
      </w:r>
      <w:r w:rsidRPr="00D732CA">
        <w:rPr>
          <w:b/>
          <w:lang w:val="es-ES_tradnl"/>
          <w:rPrChange w:id="6247" w:author="Pons Calatayud, Jose Tomas" w:date="2015-02-10T09:14:00Z">
            <w:rPr>
              <w:b/>
              <w:lang w:val="es-ES"/>
            </w:rPr>
          </w:rPrChange>
        </w:rPr>
        <w:t xml:space="preserve"> </w:t>
      </w:r>
      <w:r w:rsidRPr="00D732CA">
        <w:rPr>
          <w:bCs/>
          <w:lang w:val="es-ES_tradnl"/>
          <w:rPrChange w:id="6248" w:author="Pons Calatayud, Jose Tomas" w:date="2015-02-10T09:14:00Z">
            <w:rPr>
              <w:bCs/>
              <w:lang w:val="es-ES"/>
            </w:rPr>
          </w:rPrChange>
        </w:rPr>
        <w:t>para el caso de dos zonas (Fig. 5) se calcula como sigue:</w:t>
      </w:r>
    </w:p>
    <w:p w:rsidR="000257F4" w:rsidRPr="00D732CA" w:rsidRDefault="000257F4" w:rsidP="000257F4">
      <w:pPr>
        <w:pStyle w:val="Blanc"/>
        <w:rPr>
          <w:lang w:val="es-ES_tradnl"/>
          <w:rPrChange w:id="6249" w:author="Pons Calatayud, Jose Tomas" w:date="2015-02-10T09:14:00Z">
            <w:rPr>
              <w:lang w:val="es-ES"/>
            </w:rPr>
          </w:rPrChange>
        </w:rPr>
      </w:pPr>
    </w:p>
    <w:p w:rsidR="000257F4" w:rsidRPr="00D732CA" w:rsidRDefault="000257F4" w:rsidP="000257F4">
      <w:pPr>
        <w:pStyle w:val="Equation"/>
        <w:rPr>
          <w:lang w:val="es-ES_tradnl"/>
          <w:rPrChange w:id="6250" w:author="Pons Calatayud, Jose Tomas" w:date="2015-02-10T09:14:00Z">
            <w:rPr>
              <w:lang w:val="es-ES"/>
            </w:rPr>
          </w:rPrChange>
        </w:rPr>
      </w:pPr>
      <w:r w:rsidRPr="00D732CA">
        <w:rPr>
          <w:lang w:val="es-ES_tradnl"/>
          <w:rPrChange w:id="6251" w:author="Pons Calatayud, Jose Tomas" w:date="2015-02-10T09:14:00Z">
            <w:rPr>
              <w:lang w:val="es-ES"/>
            </w:rPr>
          </w:rPrChange>
        </w:rPr>
        <w:tab/>
      </w:r>
      <w:r w:rsidRPr="00D732CA">
        <w:rPr>
          <w:lang w:val="es-ES_tradnl"/>
          <w:rPrChange w:id="6252" w:author="Pons Calatayud, Jose Tomas" w:date="2015-02-10T09:14:00Z">
            <w:rPr>
              <w:lang w:val="es-ES"/>
            </w:rPr>
          </w:rPrChange>
        </w:rPr>
        <w:tab/>
      </w:r>
      <w:r w:rsidRPr="00D732CA">
        <w:rPr>
          <w:position w:val="-28"/>
          <w:lang w:val="es-ES_tradnl"/>
          <w:rPrChange w:id="6253" w:author="Pons Calatayud, Jose Tomas" w:date="2015-02-10T09:14:00Z">
            <w:rPr>
              <w:position w:val="-28"/>
              <w:lang w:val="es-ES_tradnl"/>
            </w:rPr>
          </w:rPrChange>
        </w:rPr>
        <w:object w:dxaOrig="2600" w:dyaOrig="720">
          <v:shape id="_x0000_i1036" type="#_x0000_t75" style="width:131.85pt;height:36pt" o:ole="" fillcolor="window">
            <v:imagedata r:id="rId40" o:title=""/>
          </v:shape>
          <o:OLEObject Type="Embed" ProgID="Equation.3" ShapeID="_x0000_i1036" DrawAspect="Content" ObjectID="_1511607959" r:id="rId41"/>
        </w:object>
      </w:r>
      <w:r w:rsidRPr="00D732CA">
        <w:rPr>
          <w:lang w:val="es-ES_tradnl"/>
          <w:rPrChange w:id="6254" w:author="Pons Calatayud, Jose Tomas" w:date="2015-02-10T09:14:00Z">
            <w:rPr>
              <w:lang w:val="es-ES"/>
            </w:rPr>
          </w:rPrChange>
        </w:rPr>
        <w:tab/>
        <w:t>(32)</w:t>
      </w:r>
    </w:p>
    <w:p w:rsidR="000257F4" w:rsidRPr="00D732CA" w:rsidRDefault="000257F4" w:rsidP="000257F4">
      <w:pPr>
        <w:rPr>
          <w:lang w:val="es-ES_tradnl"/>
          <w:rPrChange w:id="6255" w:author="Pons Calatayud, Jose Tomas" w:date="2015-02-10T09:14:00Z">
            <w:rPr>
              <w:lang w:val="es-ES"/>
            </w:rPr>
          </w:rPrChange>
        </w:rPr>
      </w:pPr>
      <w:r w:rsidRPr="00D732CA">
        <w:rPr>
          <w:lang w:val="es-ES_tradnl"/>
          <w:rPrChange w:id="6256" w:author="Pons Calatayud, Jose Tomas" w:date="2015-02-10T09:14:00Z">
            <w:rPr>
              <w:lang w:val="es-ES"/>
            </w:rPr>
          </w:rPrChange>
        </w:rPr>
        <w:t>siendo:</w:t>
      </w:r>
    </w:p>
    <w:p w:rsidR="000257F4" w:rsidRPr="00D732CA" w:rsidRDefault="000257F4" w:rsidP="004247C0">
      <w:pPr>
        <w:pStyle w:val="Equationlegend"/>
        <w:rPr>
          <w:lang w:val="es-ES_tradnl"/>
          <w:rPrChange w:id="6257" w:author="Pons Calatayud, Jose Tomas" w:date="2015-02-10T09:14:00Z">
            <w:rPr>
              <w:lang w:val="es-ES"/>
            </w:rPr>
          </w:rPrChange>
        </w:rPr>
      </w:pPr>
      <w:r w:rsidRPr="00D732CA">
        <w:rPr>
          <w:lang w:val="es-ES_tradnl"/>
          <w:rPrChange w:id="6258" w:author="Pons Calatayud, Jose Tomas" w:date="2015-02-10T09:14:00Z">
            <w:rPr>
              <w:lang w:val="es-ES"/>
            </w:rPr>
          </w:rPrChange>
        </w:rPr>
        <w:tab/>
      </w:r>
      <w:r w:rsidRPr="00D732CA">
        <w:rPr>
          <w:rFonts w:ascii="Symbol" w:hAnsi="Symbol"/>
          <w:lang w:val="es-ES_tradnl"/>
          <w:rPrChange w:id="6259" w:author="Pons Calatayud, Jose Tomas" w:date="2015-02-10T09:14:00Z">
            <w:rPr>
              <w:rFonts w:ascii="Symbol" w:hAnsi="Symbol"/>
              <w:lang w:val="es-ES"/>
            </w:rPr>
          </w:rPrChange>
        </w:rPr>
        <w:t></w:t>
      </w:r>
      <w:r w:rsidRPr="00D732CA">
        <w:rPr>
          <w:vertAlign w:val="subscript"/>
          <w:lang w:val="es-ES_tradnl"/>
          <w:rPrChange w:id="6260" w:author="Pons Calatayud, Jose Tomas" w:date="2015-02-10T09:14:00Z">
            <w:rPr>
              <w:vertAlign w:val="subscript"/>
              <w:lang w:val="es-ES"/>
            </w:rPr>
          </w:rPrChange>
        </w:rPr>
        <w:t>2</w:t>
      </w:r>
      <w:r w:rsidRPr="00D732CA">
        <w:rPr>
          <w:lang w:val="es-ES_tradnl"/>
          <w:rPrChange w:id="6261" w:author="Pons Calatayud, Jose Tomas" w:date="2015-02-10T09:14:00Z">
            <w:rPr>
              <w:lang w:val="es-ES"/>
            </w:rPr>
          </w:rPrChange>
        </w:rPr>
        <w:t>:</w:t>
      </w:r>
      <w:r w:rsidRPr="00D732CA">
        <w:rPr>
          <w:lang w:val="es-ES_tradnl"/>
          <w:rPrChange w:id="6262" w:author="Pons Calatayud, Jose Tomas" w:date="2015-02-10T09:14:00Z">
            <w:rPr>
              <w:lang w:val="es-ES"/>
            </w:rPr>
          </w:rPrChange>
        </w:rPr>
        <w:tab/>
        <w:t>ángulo del sector correspondiente (véase la Fig. 5),</w:t>
      </w:r>
    </w:p>
    <w:p w:rsidR="000257F4" w:rsidRPr="00D732CA" w:rsidRDefault="000257F4" w:rsidP="000257F4">
      <w:pPr>
        <w:rPr>
          <w:lang w:val="es-ES_tradnl"/>
          <w:rPrChange w:id="6263" w:author="Pons Calatayud, Jose Tomas" w:date="2015-02-10T09:14:00Z">
            <w:rPr>
              <w:lang w:val="es-ES"/>
            </w:rPr>
          </w:rPrChange>
        </w:rPr>
      </w:pPr>
      <w:r w:rsidRPr="00D732CA">
        <w:rPr>
          <w:lang w:val="es-ES_tradnl"/>
          <w:rPrChange w:id="6264" w:author="Pons Calatayud, Jose Tomas" w:date="2015-02-10T09:14:00Z">
            <w:rPr>
              <w:lang w:val="es-ES"/>
            </w:rPr>
          </w:rPrChange>
        </w:rPr>
        <w:t xml:space="preserve">el área </w:t>
      </w:r>
      <w:r w:rsidRPr="00D732CA">
        <w:rPr>
          <w:rFonts w:ascii="Symbol" w:hAnsi="Symbol"/>
          <w:lang w:val="es-ES_tradnl"/>
          <w:rPrChange w:id="6265" w:author="Pons Calatayud, Jose Tomas" w:date="2015-02-10T09:14:00Z">
            <w:rPr>
              <w:rFonts w:ascii="Symbol" w:hAnsi="Symbol"/>
              <w:lang w:val="es-ES"/>
            </w:rPr>
          </w:rPrChange>
        </w:rPr>
        <w:t></w:t>
      </w:r>
      <w:r w:rsidRPr="00D732CA">
        <w:rPr>
          <w:i/>
          <w:iCs/>
          <w:lang w:val="es-ES_tradnl"/>
          <w:rPrChange w:id="6266" w:author="Pons Calatayud, Jose Tomas" w:date="2015-02-10T09:14:00Z">
            <w:rPr>
              <w:i/>
              <w:iCs/>
              <w:lang w:val="es-ES"/>
            </w:rPr>
          </w:rPrChange>
        </w:rPr>
        <w:t>S</w:t>
      </w:r>
      <w:r w:rsidRPr="00D732CA">
        <w:rPr>
          <w:vertAlign w:val="subscript"/>
          <w:lang w:val="es-ES_tradnl"/>
          <w:rPrChange w:id="6267" w:author="Pons Calatayud, Jose Tomas" w:date="2015-02-10T09:14:00Z">
            <w:rPr>
              <w:vertAlign w:val="subscript"/>
              <w:lang w:val="es-ES"/>
            </w:rPr>
          </w:rPrChange>
        </w:rPr>
        <w:t>1</w:t>
      </w:r>
      <w:r w:rsidRPr="00D732CA">
        <w:rPr>
          <w:lang w:val="es-ES_tradnl"/>
          <w:rPrChange w:id="6268" w:author="Pons Calatayud, Jose Tomas" w:date="2015-02-10T09:14:00Z">
            <w:rPr>
              <w:lang w:val="es-ES"/>
            </w:rPr>
          </w:rPrChange>
        </w:rPr>
        <w:t xml:space="preserve"> del segmento </w:t>
      </w:r>
      <w:r w:rsidRPr="00D732CA">
        <w:rPr>
          <w:i/>
          <w:iCs/>
          <w:lang w:val="es-ES_tradnl"/>
          <w:rPrChange w:id="6269" w:author="Pons Calatayud, Jose Tomas" w:date="2015-02-10T09:14:00Z">
            <w:rPr>
              <w:i/>
              <w:iCs/>
              <w:lang w:val="es-ES"/>
            </w:rPr>
          </w:rPrChange>
        </w:rPr>
        <w:t>S</w:t>
      </w:r>
      <w:r w:rsidRPr="00D732CA">
        <w:rPr>
          <w:vertAlign w:val="subscript"/>
          <w:lang w:val="es-ES_tradnl"/>
          <w:rPrChange w:id="6270" w:author="Pons Calatayud, Jose Tomas" w:date="2015-02-10T09:14:00Z">
            <w:rPr>
              <w:vertAlign w:val="subscript"/>
              <w:lang w:val="es-ES"/>
            </w:rPr>
          </w:rPrChange>
        </w:rPr>
        <w:t>1</w:t>
      </w:r>
      <w:r w:rsidRPr="00D732CA">
        <w:rPr>
          <w:lang w:val="es-ES_tradnl"/>
          <w:rPrChange w:id="6271" w:author="Pons Calatayud, Jose Tomas" w:date="2015-02-10T09:14:00Z">
            <w:rPr>
              <w:lang w:val="es-ES"/>
            </w:rPr>
          </w:rPrChange>
        </w:rPr>
        <w:t xml:space="preserve"> se determina como sigue:</w:t>
      </w:r>
    </w:p>
    <w:p w:rsidR="000257F4" w:rsidRPr="00D732CA" w:rsidRDefault="000257F4" w:rsidP="000257F4">
      <w:pPr>
        <w:pStyle w:val="Blanc"/>
        <w:rPr>
          <w:lang w:val="es-ES_tradnl"/>
          <w:rPrChange w:id="6272" w:author="Pons Calatayud, Jose Tomas" w:date="2015-02-10T09:14:00Z">
            <w:rPr>
              <w:lang w:val="es-ES"/>
            </w:rPr>
          </w:rPrChange>
        </w:rPr>
      </w:pPr>
    </w:p>
    <w:p w:rsidR="000257F4" w:rsidRPr="00D732CA" w:rsidRDefault="000257F4" w:rsidP="000257F4">
      <w:pPr>
        <w:pStyle w:val="Equation"/>
        <w:rPr>
          <w:lang w:val="es-ES_tradnl"/>
          <w:rPrChange w:id="6273" w:author="Pons Calatayud, Jose Tomas" w:date="2015-02-10T09:14:00Z">
            <w:rPr>
              <w:lang w:val="es-ES"/>
            </w:rPr>
          </w:rPrChange>
        </w:rPr>
      </w:pPr>
      <w:r w:rsidRPr="00D732CA">
        <w:rPr>
          <w:lang w:val="es-ES_tradnl"/>
          <w:rPrChange w:id="6274" w:author="Pons Calatayud, Jose Tomas" w:date="2015-02-10T09:14:00Z">
            <w:rPr>
              <w:lang w:val="es-ES"/>
            </w:rPr>
          </w:rPrChange>
        </w:rPr>
        <w:tab/>
      </w:r>
      <w:r w:rsidRPr="00D732CA">
        <w:rPr>
          <w:lang w:val="es-ES_tradnl"/>
          <w:rPrChange w:id="6275" w:author="Pons Calatayud, Jose Tomas" w:date="2015-02-10T09:14:00Z">
            <w:rPr>
              <w:lang w:val="es-ES"/>
            </w:rPr>
          </w:rPrChange>
        </w:rPr>
        <w:tab/>
      </w:r>
      <w:r w:rsidRPr="00D732CA">
        <w:rPr>
          <w:position w:val="-10"/>
          <w:lang w:val="es-ES_tradnl"/>
          <w:rPrChange w:id="6276" w:author="Pons Calatayud, Jose Tomas" w:date="2015-02-10T09:14:00Z">
            <w:rPr>
              <w:position w:val="-10"/>
              <w:lang w:val="es-ES_tradnl"/>
            </w:rPr>
          </w:rPrChange>
        </w:rPr>
        <w:object w:dxaOrig="1579" w:dyaOrig="400">
          <v:shape id="_x0000_i1037" type="#_x0000_t75" style="width:78.1pt;height:23.85pt" o:ole="">
            <v:imagedata r:id="rId42" o:title=""/>
          </v:shape>
          <o:OLEObject Type="Embed" ProgID="Equation.3" ShapeID="_x0000_i1037" DrawAspect="Content" ObjectID="_1511607960" r:id="rId43"/>
        </w:object>
      </w:r>
      <w:r w:rsidRPr="00D732CA">
        <w:rPr>
          <w:lang w:val="es-ES_tradnl"/>
          <w:rPrChange w:id="6277" w:author="Pons Calatayud, Jose Tomas" w:date="2015-02-10T09:14:00Z">
            <w:rPr>
              <w:lang w:val="es-ES"/>
            </w:rPr>
          </w:rPrChange>
        </w:rPr>
        <w:tab/>
        <w:t>(33)</w:t>
      </w:r>
    </w:p>
    <w:p w:rsidR="000257F4" w:rsidRPr="00D732CA" w:rsidRDefault="000257F4" w:rsidP="000257F4">
      <w:pPr>
        <w:pStyle w:val="Blanc"/>
        <w:rPr>
          <w:lang w:val="es-ES_tradnl"/>
          <w:rPrChange w:id="6278" w:author="Pons Calatayud, Jose Tomas" w:date="2015-02-10T09:14:00Z">
            <w:rPr>
              <w:lang w:val="es-ES"/>
            </w:rPr>
          </w:rPrChange>
        </w:rPr>
      </w:pPr>
    </w:p>
    <w:p w:rsidR="000257F4" w:rsidRPr="00D732CA" w:rsidRDefault="000257F4" w:rsidP="000257F4">
      <w:pPr>
        <w:rPr>
          <w:lang w:val="es-ES_tradnl"/>
          <w:rPrChange w:id="6279" w:author="Pons Calatayud, Jose Tomas" w:date="2015-02-10T09:14:00Z">
            <w:rPr>
              <w:lang w:val="es-ES"/>
            </w:rPr>
          </w:rPrChange>
        </w:rPr>
      </w:pPr>
      <w:r w:rsidRPr="00D732CA">
        <w:rPr>
          <w:lang w:val="es-ES_tradnl"/>
          <w:rPrChange w:id="6280" w:author="Pons Calatayud, Jose Tomas" w:date="2015-02-10T09:14:00Z">
            <w:rPr>
              <w:lang w:val="es-ES"/>
            </w:rPr>
          </w:rPrChange>
        </w:rPr>
        <w:t xml:space="preserve">En el caso de tres zonas (Fig. 6) las partes </w:t>
      </w:r>
      <w:r w:rsidRPr="00D732CA">
        <w:rPr>
          <w:position w:val="-10"/>
          <w:lang w:val="es-ES_tradnl"/>
          <w:rPrChange w:id="6281" w:author="Pons Calatayud, Jose Tomas" w:date="2015-02-10T09:14:00Z">
            <w:rPr>
              <w:position w:val="-10"/>
              <w:lang w:val="es-ES_tradnl"/>
            </w:rPr>
          </w:rPrChange>
        </w:rPr>
        <w:object w:dxaOrig="300" w:dyaOrig="340">
          <v:shape id="_x0000_i1038" type="#_x0000_t75" style="width:18.25pt;height:18.25pt" o:ole="">
            <v:imagedata r:id="rId44" o:title=""/>
          </v:shape>
          <o:OLEObject Type="Embed" ProgID="Equation.3" ShapeID="_x0000_i1038" DrawAspect="Content" ObjectID="_1511607961" r:id="rId45"/>
        </w:object>
      </w:r>
      <w:r w:rsidRPr="00D732CA">
        <w:rPr>
          <w:lang w:val="es-ES_tradnl"/>
          <w:rPrChange w:id="6282" w:author="Pons Calatayud, Jose Tomas" w:date="2015-02-10T09:14:00Z">
            <w:rPr>
              <w:lang w:val="es-ES"/>
            </w:rPr>
          </w:rPrChange>
        </w:rPr>
        <w:t xml:space="preserve"> y </w:t>
      </w:r>
      <w:r w:rsidRPr="00D732CA">
        <w:rPr>
          <w:i/>
          <w:iCs/>
          <w:lang w:val="es-ES_tradnl"/>
          <w:rPrChange w:id="6283" w:author="Pons Calatayud, Jose Tomas" w:date="2015-02-10T09:14:00Z">
            <w:rPr>
              <w:i/>
              <w:iCs/>
              <w:lang w:val="es-ES"/>
            </w:rPr>
          </w:rPrChange>
        </w:rPr>
        <w:t>S</w:t>
      </w:r>
      <w:r w:rsidRPr="00D732CA">
        <w:rPr>
          <w:vertAlign w:val="subscript"/>
          <w:lang w:val="es-ES_tradnl"/>
          <w:rPrChange w:id="6284" w:author="Pons Calatayud, Jose Tomas" w:date="2015-02-10T09:14:00Z">
            <w:rPr>
              <w:vertAlign w:val="subscript"/>
              <w:lang w:val="es-ES"/>
            </w:rPr>
          </w:rPrChange>
        </w:rPr>
        <w:t>3</w:t>
      </w:r>
      <w:r w:rsidRPr="00D732CA">
        <w:rPr>
          <w:lang w:val="es-ES_tradnl"/>
          <w:rPrChange w:id="6285" w:author="Pons Calatayud, Jose Tomas" w:date="2015-02-10T09:14:00Z">
            <w:rPr>
              <w:lang w:val="es-ES"/>
            </w:rPr>
          </w:rPrChange>
        </w:rPr>
        <w:t xml:space="preserve"> del sector común (</w:t>
      </w:r>
      <w:r w:rsidRPr="00D732CA">
        <w:rPr>
          <w:position w:val="-10"/>
          <w:lang w:val="es-ES_tradnl"/>
          <w:rPrChange w:id="6286" w:author="Pons Calatayud, Jose Tomas" w:date="2015-02-10T09:14:00Z">
            <w:rPr>
              <w:position w:val="-10"/>
              <w:lang w:val="es-ES_tradnl"/>
            </w:rPr>
          </w:rPrChange>
        </w:rPr>
        <w:object w:dxaOrig="300" w:dyaOrig="340">
          <v:shape id="_x0000_i1039" type="#_x0000_t75" style="width:18.25pt;height:18.25pt" o:ole="">
            <v:imagedata r:id="rId44" o:title=""/>
          </v:shape>
          <o:OLEObject Type="Embed" ProgID="Equation.3" ShapeID="_x0000_i1039" DrawAspect="Content" ObjectID="_1511607962" r:id="rId46"/>
        </w:object>
      </w:r>
      <w:r w:rsidRPr="00D732CA">
        <w:rPr>
          <w:lang w:val="es-ES_tradnl"/>
          <w:rPrChange w:id="6287" w:author="Pons Calatayud, Jose Tomas" w:date="2015-02-10T09:14:00Z">
            <w:rPr>
              <w:lang w:val="es-ES"/>
            </w:rPr>
          </w:rPrChange>
        </w:rPr>
        <w:t> </w:t>
      </w:r>
      <w:r w:rsidRPr="00D732CA">
        <w:rPr>
          <w:rFonts w:ascii="Symbol" w:hAnsi="Symbol"/>
          <w:lang w:val="es-ES_tradnl"/>
          <w:rPrChange w:id="6288" w:author="Pons Calatayud, Jose Tomas" w:date="2015-02-10T09:14:00Z">
            <w:rPr>
              <w:rFonts w:ascii="Symbol" w:hAnsi="Symbol"/>
              <w:lang w:val="es-ES"/>
            </w:rPr>
          </w:rPrChange>
        </w:rPr>
        <w:t></w:t>
      </w:r>
      <w:r w:rsidRPr="00D732CA">
        <w:rPr>
          <w:lang w:val="es-ES_tradnl"/>
          <w:rPrChange w:id="6289" w:author="Pons Calatayud, Jose Tomas" w:date="2015-02-10T09:14:00Z">
            <w:rPr>
              <w:lang w:val="es-ES"/>
            </w:rPr>
          </w:rPrChange>
        </w:rPr>
        <w:t> </w:t>
      </w:r>
      <w:r w:rsidRPr="00D732CA">
        <w:rPr>
          <w:i/>
          <w:iCs/>
          <w:lang w:val="es-ES_tradnl"/>
          <w:rPrChange w:id="6290" w:author="Pons Calatayud, Jose Tomas" w:date="2015-02-10T09:14:00Z">
            <w:rPr>
              <w:i/>
              <w:iCs/>
              <w:lang w:val="es-ES"/>
            </w:rPr>
          </w:rPrChange>
        </w:rPr>
        <w:t>S</w:t>
      </w:r>
      <w:r w:rsidRPr="00D732CA">
        <w:rPr>
          <w:vertAlign w:val="subscript"/>
          <w:lang w:val="es-ES_tradnl"/>
          <w:rPrChange w:id="6291" w:author="Pons Calatayud, Jose Tomas" w:date="2015-02-10T09:14:00Z">
            <w:rPr>
              <w:vertAlign w:val="subscript"/>
              <w:lang w:val="es-ES"/>
            </w:rPr>
          </w:rPrChange>
        </w:rPr>
        <w:t>3</w:t>
      </w:r>
      <w:r w:rsidRPr="00D732CA">
        <w:rPr>
          <w:lang w:val="es-ES_tradnl"/>
          <w:rPrChange w:id="6292" w:author="Pons Calatayud, Jose Tomas" w:date="2015-02-10T09:14:00Z">
            <w:rPr>
              <w:lang w:val="es-ES"/>
            </w:rPr>
          </w:rPrChange>
        </w:rPr>
        <w:t>) tienen las siguientes áreas:</w:t>
      </w:r>
    </w:p>
    <w:p w:rsidR="000257F4" w:rsidRPr="00D732CA" w:rsidRDefault="000257F4" w:rsidP="000257F4">
      <w:pPr>
        <w:pStyle w:val="Blanc"/>
        <w:rPr>
          <w:lang w:val="es-ES_tradnl"/>
          <w:rPrChange w:id="6293" w:author="Pons Calatayud, Jose Tomas" w:date="2015-02-10T09:14:00Z">
            <w:rPr>
              <w:lang w:val="es-ES"/>
            </w:rPr>
          </w:rPrChange>
        </w:rPr>
      </w:pPr>
    </w:p>
    <w:p w:rsidR="000257F4" w:rsidRPr="00D732CA" w:rsidRDefault="000257F4" w:rsidP="000257F4">
      <w:pPr>
        <w:pStyle w:val="Equation"/>
        <w:rPr>
          <w:lang w:val="es-ES_tradnl"/>
          <w:rPrChange w:id="6294" w:author="Pons Calatayud, Jose Tomas" w:date="2015-02-10T09:14:00Z">
            <w:rPr>
              <w:lang w:val="es-ES"/>
            </w:rPr>
          </w:rPrChange>
        </w:rPr>
      </w:pPr>
      <w:r w:rsidRPr="00D732CA">
        <w:rPr>
          <w:lang w:val="es-ES_tradnl"/>
          <w:rPrChange w:id="6295" w:author="Pons Calatayud, Jose Tomas" w:date="2015-02-10T09:14:00Z">
            <w:rPr>
              <w:lang w:val="es-ES"/>
            </w:rPr>
          </w:rPrChange>
        </w:rPr>
        <w:tab/>
      </w:r>
      <w:r w:rsidRPr="00D732CA">
        <w:rPr>
          <w:lang w:val="es-ES_tradnl"/>
          <w:rPrChange w:id="6296" w:author="Pons Calatayud, Jose Tomas" w:date="2015-02-10T09:14:00Z">
            <w:rPr>
              <w:lang w:val="es-ES"/>
            </w:rPr>
          </w:rPrChange>
        </w:rPr>
        <w:tab/>
      </w:r>
      <w:r w:rsidRPr="00D732CA">
        <w:rPr>
          <w:position w:val="-28"/>
          <w:lang w:val="es-ES_tradnl"/>
          <w:rPrChange w:id="6297" w:author="Pons Calatayud, Jose Tomas" w:date="2015-02-10T09:14:00Z">
            <w:rPr>
              <w:position w:val="-28"/>
              <w:lang w:val="es-ES_tradnl"/>
            </w:rPr>
          </w:rPrChange>
        </w:rPr>
        <w:object w:dxaOrig="2820" w:dyaOrig="720">
          <v:shape id="_x0000_i1040" type="#_x0000_t75" style="width:2in;height:36pt" o:ole="">
            <v:imagedata r:id="rId47" o:title=""/>
          </v:shape>
          <o:OLEObject Type="Embed" ProgID="Equation.3" ShapeID="_x0000_i1040" DrawAspect="Content" ObjectID="_1511607963" r:id="rId48"/>
        </w:object>
      </w:r>
      <w:r w:rsidRPr="00D732CA">
        <w:rPr>
          <w:lang w:val="es-ES_tradnl"/>
          <w:rPrChange w:id="6298" w:author="Pons Calatayud, Jose Tomas" w:date="2015-02-10T09:14:00Z">
            <w:rPr>
              <w:lang w:val="es-ES"/>
            </w:rPr>
          </w:rPrChange>
        </w:rPr>
        <w:tab/>
        <w:t>(34)</w:t>
      </w:r>
    </w:p>
    <w:p w:rsidR="000257F4" w:rsidRPr="00D732CA" w:rsidRDefault="000257F4" w:rsidP="000257F4">
      <w:pPr>
        <w:pStyle w:val="Blanc"/>
        <w:rPr>
          <w:lang w:val="es-ES_tradnl"/>
          <w:rPrChange w:id="6299" w:author="Pons Calatayud, Jose Tomas" w:date="2015-02-10T09:14:00Z">
            <w:rPr>
              <w:lang w:val="es-ES"/>
            </w:rPr>
          </w:rPrChange>
        </w:rPr>
      </w:pPr>
    </w:p>
    <w:p w:rsidR="000257F4" w:rsidRPr="00D732CA" w:rsidRDefault="000257F4" w:rsidP="000257F4">
      <w:pPr>
        <w:pStyle w:val="Equation"/>
        <w:rPr>
          <w:lang w:val="es-ES_tradnl"/>
          <w:rPrChange w:id="6300" w:author="Pons Calatayud, Jose Tomas" w:date="2015-02-10T09:14:00Z">
            <w:rPr>
              <w:lang w:val="es-ES"/>
            </w:rPr>
          </w:rPrChange>
        </w:rPr>
      </w:pPr>
      <w:r w:rsidRPr="00D732CA">
        <w:rPr>
          <w:lang w:val="es-ES_tradnl"/>
          <w:rPrChange w:id="6301" w:author="Pons Calatayud, Jose Tomas" w:date="2015-02-10T09:14:00Z">
            <w:rPr>
              <w:lang w:val="es-ES"/>
            </w:rPr>
          </w:rPrChange>
        </w:rPr>
        <w:tab/>
      </w:r>
      <w:r w:rsidRPr="00D732CA">
        <w:rPr>
          <w:lang w:val="es-ES_tradnl"/>
          <w:rPrChange w:id="6302" w:author="Pons Calatayud, Jose Tomas" w:date="2015-02-10T09:14:00Z">
            <w:rPr>
              <w:lang w:val="es-ES"/>
            </w:rPr>
          </w:rPrChange>
        </w:rPr>
        <w:tab/>
      </w:r>
      <w:r w:rsidRPr="00D732CA">
        <w:rPr>
          <w:position w:val="-28"/>
          <w:lang w:val="es-ES_tradnl"/>
          <w:rPrChange w:id="6303" w:author="Pons Calatayud, Jose Tomas" w:date="2015-02-10T09:14:00Z">
            <w:rPr>
              <w:position w:val="-28"/>
              <w:lang w:val="es-ES_tradnl"/>
            </w:rPr>
          </w:rPrChange>
        </w:rPr>
        <w:object w:dxaOrig="2799" w:dyaOrig="720">
          <v:shape id="_x0000_i1041" type="#_x0000_t75" style="width:137.9pt;height:36pt" o:ole="" fillcolor="window">
            <v:imagedata r:id="rId49" o:title=""/>
          </v:shape>
          <o:OLEObject Type="Embed" ProgID="Equation.3" ShapeID="_x0000_i1041" DrawAspect="Content" ObjectID="_1511607964" r:id="rId50"/>
        </w:object>
      </w:r>
      <w:r w:rsidRPr="00D732CA">
        <w:rPr>
          <w:lang w:val="es-ES_tradnl"/>
          <w:rPrChange w:id="6304" w:author="Pons Calatayud, Jose Tomas" w:date="2015-02-10T09:14:00Z">
            <w:rPr>
              <w:lang w:val="es-ES"/>
            </w:rPr>
          </w:rPrChange>
        </w:rPr>
        <w:tab/>
        <w:t>(35)</w:t>
      </w:r>
    </w:p>
    <w:p w:rsidR="000257F4" w:rsidRPr="00D732CA" w:rsidRDefault="000257F4" w:rsidP="000257F4">
      <w:pPr>
        <w:pStyle w:val="Blanc"/>
        <w:rPr>
          <w:lang w:val="es-ES_tradnl"/>
          <w:rPrChange w:id="6305" w:author="Pons Calatayud, Jose Tomas" w:date="2015-02-10T09:14:00Z">
            <w:rPr>
              <w:lang w:val="es-ES"/>
            </w:rPr>
          </w:rPrChange>
        </w:rPr>
      </w:pPr>
    </w:p>
    <w:p w:rsidR="000257F4" w:rsidRPr="00D732CA" w:rsidRDefault="000257F4" w:rsidP="000257F4">
      <w:pPr>
        <w:pStyle w:val="Equation"/>
        <w:rPr>
          <w:lang w:val="es-ES_tradnl"/>
          <w:rPrChange w:id="6306" w:author="Pons Calatayud, Jose Tomas" w:date="2015-02-10T09:14:00Z">
            <w:rPr>
              <w:lang w:val="es-ES"/>
            </w:rPr>
          </w:rPrChange>
        </w:rPr>
      </w:pPr>
      <w:r w:rsidRPr="00D732CA">
        <w:rPr>
          <w:lang w:val="es-ES_tradnl"/>
          <w:rPrChange w:id="6307" w:author="Pons Calatayud, Jose Tomas" w:date="2015-02-10T09:14:00Z">
            <w:rPr/>
          </w:rPrChange>
        </w:rPr>
        <w:tab/>
      </w:r>
      <w:r w:rsidRPr="00D732CA">
        <w:rPr>
          <w:lang w:val="es-ES_tradnl"/>
          <w:rPrChange w:id="6308" w:author="Pons Calatayud, Jose Tomas" w:date="2015-02-10T09:14:00Z">
            <w:rPr/>
          </w:rPrChange>
        </w:rPr>
        <w:tab/>
      </w:r>
      <w:r w:rsidRPr="00D732CA">
        <w:rPr>
          <w:position w:val="-24"/>
          <w:lang w:val="es-ES_tradnl"/>
          <w:rPrChange w:id="6309" w:author="Pons Calatayud, Jose Tomas" w:date="2015-02-10T09:14:00Z">
            <w:rPr>
              <w:position w:val="-24"/>
              <w:lang w:val="es-ES_tradnl"/>
            </w:rPr>
          </w:rPrChange>
        </w:rPr>
        <w:object w:dxaOrig="780" w:dyaOrig="620">
          <v:shape id="_x0000_i1042" type="#_x0000_t75" style="width:42.1pt;height:29.9pt" o:ole="" fillcolor="window">
            <v:imagedata r:id="rId51" o:title=""/>
          </v:shape>
          <o:OLEObject Type="Embed" ProgID="Equation.3" ShapeID="_x0000_i1042" DrawAspect="Content" ObjectID="_1511607965" r:id="rId52"/>
        </w:object>
      </w:r>
    </w:p>
    <w:p w:rsidR="000257F4" w:rsidRPr="00D732CA" w:rsidRDefault="000257F4" w:rsidP="000257F4">
      <w:pPr>
        <w:rPr>
          <w:lang w:val="es-ES_tradnl"/>
          <w:rPrChange w:id="6310" w:author="Pons Calatayud, Jose Tomas" w:date="2015-02-10T09:14:00Z">
            <w:rPr>
              <w:lang w:val="es-ES"/>
            </w:rPr>
          </w:rPrChange>
        </w:rPr>
      </w:pPr>
      <w:r w:rsidRPr="00D732CA">
        <w:rPr>
          <w:lang w:val="es-ES_tradnl"/>
          <w:rPrChange w:id="6311" w:author="Pons Calatayud, Jose Tomas" w:date="2015-02-10T09:14:00Z">
            <w:rPr>
              <w:lang w:val="es-ES"/>
            </w:rPr>
          </w:rPrChange>
        </w:rPr>
        <w:t>siendo:</w:t>
      </w:r>
    </w:p>
    <w:p w:rsidR="000257F4" w:rsidRPr="00D732CA" w:rsidRDefault="000257F4" w:rsidP="004247C0">
      <w:pPr>
        <w:pStyle w:val="Equationlegend"/>
        <w:rPr>
          <w:lang w:val="es-ES_tradnl"/>
          <w:rPrChange w:id="6312" w:author="Pons Calatayud, Jose Tomas" w:date="2015-02-10T09:14:00Z">
            <w:rPr>
              <w:lang w:val="es-ES"/>
            </w:rPr>
          </w:rPrChange>
        </w:rPr>
      </w:pPr>
      <w:r w:rsidRPr="00D732CA">
        <w:rPr>
          <w:i/>
          <w:lang w:val="es-ES_tradnl"/>
          <w:rPrChange w:id="6313" w:author="Pons Calatayud, Jose Tomas" w:date="2015-02-10T09:14:00Z">
            <w:rPr>
              <w:i/>
              <w:lang w:val="es-ES"/>
            </w:rPr>
          </w:rPrChange>
        </w:rPr>
        <w:tab/>
        <w:t>H</w:t>
      </w:r>
      <w:r w:rsidRPr="00D732CA">
        <w:rPr>
          <w:lang w:val="es-ES_tradnl"/>
          <w:rPrChange w:id="6314" w:author="Pons Calatayud, Jose Tomas" w:date="2015-02-10T09:14:00Z">
            <w:rPr>
              <w:lang w:val="es-ES"/>
            </w:rPr>
          </w:rPrChange>
        </w:rPr>
        <w:t>:</w:t>
      </w:r>
      <w:r w:rsidRPr="00D732CA">
        <w:rPr>
          <w:lang w:val="es-ES_tradnl"/>
          <w:rPrChange w:id="6315" w:author="Pons Calatayud, Jose Tomas" w:date="2015-02-10T09:14:00Z">
            <w:rPr>
              <w:lang w:val="es-ES"/>
            </w:rPr>
          </w:rPrChange>
        </w:rPr>
        <w:tab/>
        <w:t>distancia desde un transmisor al punto de unión de las líneas de aproximación (véase la Fig. 6) (km)</w:t>
      </w:r>
    </w:p>
    <w:p w:rsidR="000257F4" w:rsidRPr="00D732CA" w:rsidRDefault="000257F4" w:rsidP="004247C0">
      <w:pPr>
        <w:pStyle w:val="Equationlegend"/>
        <w:rPr>
          <w:lang w:val="es-ES_tradnl"/>
          <w:rPrChange w:id="6316" w:author="Pons Calatayud, Jose Tomas" w:date="2015-02-10T09:14:00Z">
            <w:rPr>
              <w:lang w:val="es-ES"/>
            </w:rPr>
          </w:rPrChange>
        </w:rPr>
      </w:pPr>
      <w:r w:rsidRPr="00D732CA">
        <w:rPr>
          <w:lang w:val="es-ES_tradnl"/>
          <w:rPrChange w:id="6317" w:author="Pons Calatayud, Jose Tomas" w:date="2015-02-10T09:14:00Z">
            <w:rPr>
              <w:lang w:val="es-ES"/>
            </w:rPr>
          </w:rPrChange>
        </w:rPr>
        <w:tab/>
      </w:r>
      <w:r w:rsidRPr="00D732CA">
        <w:rPr>
          <w:position w:val="-10"/>
          <w:lang w:val="es-ES_tradnl"/>
          <w:rPrChange w:id="6318" w:author="Pons Calatayud, Jose Tomas" w:date="2015-02-10T09:14:00Z">
            <w:rPr>
              <w:position w:val="-10"/>
              <w:lang w:val="es-ES_tradnl"/>
            </w:rPr>
          </w:rPrChange>
        </w:rPr>
        <w:object w:dxaOrig="320" w:dyaOrig="340">
          <v:shape id="_x0000_i1043" type="#_x0000_t75" style="width:18.25pt;height:18.25pt" o:ole="">
            <v:imagedata r:id="rId53" o:title=""/>
          </v:shape>
          <o:OLEObject Type="Embed" ProgID="Equation.3" ShapeID="_x0000_i1043" DrawAspect="Content" ObjectID="_1511607966" r:id="rId54"/>
        </w:object>
      </w:r>
      <w:r w:rsidRPr="00D732CA">
        <w:rPr>
          <w:lang w:val="es-ES_tradnl"/>
          <w:rPrChange w:id="6319" w:author="Pons Calatayud, Jose Tomas" w:date="2015-02-10T09:14:00Z">
            <w:rPr>
              <w:lang w:val="es-ES"/>
            </w:rPr>
          </w:rPrChange>
        </w:rPr>
        <w:t xml:space="preserve"> y </w:t>
      </w:r>
      <w:r w:rsidRPr="00D732CA">
        <w:rPr>
          <w:position w:val="-12"/>
          <w:lang w:val="es-ES_tradnl"/>
          <w:rPrChange w:id="6320" w:author="Pons Calatayud, Jose Tomas" w:date="2015-02-10T09:14:00Z">
            <w:rPr>
              <w:position w:val="-12"/>
              <w:lang w:val="es-ES_tradnl"/>
            </w:rPr>
          </w:rPrChange>
        </w:rPr>
        <w:object w:dxaOrig="300" w:dyaOrig="360">
          <v:shape id="_x0000_i1044" type="#_x0000_t75" style="width:18.25pt;height:18.25pt" o:ole="">
            <v:imagedata r:id="rId55" o:title=""/>
          </v:shape>
          <o:OLEObject Type="Embed" ProgID="Equation.3" ShapeID="_x0000_i1044" DrawAspect="Content" ObjectID="_1511607967" r:id="rId56"/>
        </w:object>
      </w:r>
      <w:r w:rsidRPr="00D732CA">
        <w:rPr>
          <w:lang w:val="es-ES_tradnl"/>
          <w:rPrChange w:id="6321" w:author="Pons Calatayud, Jose Tomas" w:date="2015-02-10T09:14:00Z">
            <w:rPr>
              <w:lang w:val="es-ES"/>
            </w:rPr>
          </w:rPrChange>
        </w:rPr>
        <w:t>:</w:t>
      </w:r>
      <w:r w:rsidRPr="00D732CA">
        <w:rPr>
          <w:lang w:val="es-ES_tradnl"/>
          <w:rPrChange w:id="6322" w:author="Pons Calatayud, Jose Tomas" w:date="2015-02-10T09:14:00Z">
            <w:rPr>
              <w:lang w:val="es-ES"/>
            </w:rPr>
          </w:rPrChange>
        </w:rPr>
        <w:tab/>
        <w:t>ángulos del sector correspondientes (véase la Fig. 6) (grados).</w:t>
      </w:r>
    </w:p>
    <w:p w:rsidR="000257F4" w:rsidRPr="00D732CA" w:rsidRDefault="000257F4" w:rsidP="000257F4">
      <w:pPr>
        <w:pStyle w:val="Blanc"/>
        <w:rPr>
          <w:lang w:val="es-ES_tradnl"/>
        </w:rPr>
      </w:pPr>
    </w:p>
    <w:p w:rsidR="000257F4" w:rsidRPr="00D732CA" w:rsidRDefault="000257F4" w:rsidP="000257F4">
      <w:pPr>
        <w:rPr>
          <w:lang w:val="es-ES_tradnl"/>
          <w:rPrChange w:id="6323" w:author="Pons Calatayud, Jose Tomas" w:date="2015-02-10T09:14:00Z">
            <w:rPr>
              <w:lang w:val="es-ES"/>
            </w:rPr>
          </w:rPrChange>
        </w:rPr>
      </w:pPr>
      <w:r w:rsidRPr="00D732CA">
        <w:rPr>
          <w:lang w:val="es-ES_tradnl"/>
          <w:rPrChange w:id="6324" w:author="Pons Calatayud, Jose Tomas" w:date="2015-02-10T09:14:00Z">
            <w:rPr>
              <w:lang w:val="es-ES"/>
            </w:rPr>
          </w:rPrChange>
        </w:rPr>
        <w:t>Por consiguiente:</w:t>
      </w:r>
    </w:p>
    <w:p w:rsidR="000257F4" w:rsidRPr="00D732CA" w:rsidRDefault="000257F4" w:rsidP="000257F4">
      <w:pPr>
        <w:pStyle w:val="Blanc"/>
        <w:rPr>
          <w:lang w:val="es-ES_tradnl"/>
          <w:rPrChange w:id="6325" w:author="Pons Calatayud, Jose Tomas" w:date="2015-02-10T09:14:00Z">
            <w:rPr>
              <w:lang w:val="es-ES"/>
            </w:rPr>
          </w:rPrChange>
        </w:rPr>
      </w:pPr>
    </w:p>
    <w:p w:rsidR="000257F4" w:rsidRPr="00D732CA" w:rsidRDefault="000257F4" w:rsidP="000257F4">
      <w:pPr>
        <w:pStyle w:val="Equation"/>
        <w:rPr>
          <w:lang w:val="es-ES_tradnl"/>
          <w:rPrChange w:id="6326" w:author="Pons Calatayud, Jose Tomas" w:date="2015-02-10T09:14:00Z">
            <w:rPr>
              <w:lang w:val="es-ES"/>
            </w:rPr>
          </w:rPrChange>
        </w:rPr>
      </w:pPr>
      <w:r w:rsidRPr="00D732CA">
        <w:rPr>
          <w:lang w:val="es-ES_tradnl"/>
          <w:rPrChange w:id="6327" w:author="Pons Calatayud, Jose Tomas" w:date="2015-02-10T09:14:00Z">
            <w:rPr>
              <w:lang w:val="es-ES"/>
            </w:rPr>
          </w:rPrChange>
        </w:rPr>
        <w:tab/>
      </w:r>
      <w:r w:rsidRPr="00D732CA">
        <w:rPr>
          <w:lang w:val="es-ES_tradnl"/>
          <w:rPrChange w:id="6328" w:author="Pons Calatayud, Jose Tomas" w:date="2015-02-10T09:14:00Z">
            <w:rPr>
              <w:lang w:val="es-ES"/>
            </w:rPr>
          </w:rPrChange>
        </w:rPr>
        <w:tab/>
      </w:r>
      <w:r w:rsidRPr="00D732CA">
        <w:rPr>
          <w:position w:val="-12"/>
          <w:lang w:val="es-ES_tradnl"/>
          <w:rPrChange w:id="6329" w:author="Pons Calatayud, Jose Tomas" w:date="2015-02-10T09:14:00Z">
            <w:rPr>
              <w:position w:val="-12"/>
              <w:lang w:val="es-ES_tradnl"/>
            </w:rPr>
          </w:rPrChange>
        </w:rPr>
        <w:object w:dxaOrig="2240" w:dyaOrig="420">
          <v:shape id="_x0000_i1045" type="#_x0000_t75" style="width:114.1pt;height:23.85pt" o:ole="">
            <v:imagedata r:id="rId57" o:title=""/>
          </v:shape>
          <o:OLEObject Type="Embed" ProgID="Equation.3" ShapeID="_x0000_i1045" DrawAspect="Content" ObjectID="_1511607968" r:id="rId58"/>
        </w:object>
      </w:r>
      <w:r w:rsidRPr="00D732CA">
        <w:rPr>
          <w:lang w:val="es-ES_tradnl"/>
          <w:rPrChange w:id="6330" w:author="Pons Calatayud, Jose Tomas" w:date="2015-02-10T09:14:00Z">
            <w:rPr>
              <w:lang w:val="es-ES"/>
            </w:rPr>
          </w:rPrChange>
        </w:rPr>
        <w:tab/>
        <w:t>(36)</w:t>
      </w:r>
    </w:p>
    <w:p w:rsidR="000257F4" w:rsidRPr="00D732CA" w:rsidRDefault="000257F4" w:rsidP="000257F4">
      <w:pPr>
        <w:pStyle w:val="Blanc"/>
        <w:rPr>
          <w:lang w:val="es-ES_tradnl"/>
          <w:rPrChange w:id="6331" w:author="Pons Calatayud, Jose Tomas" w:date="2015-02-10T09:14:00Z">
            <w:rPr>
              <w:lang w:val="es-ES"/>
            </w:rPr>
          </w:rPrChange>
        </w:rPr>
      </w:pPr>
    </w:p>
    <w:p w:rsidR="000257F4" w:rsidRPr="00D732CA" w:rsidRDefault="000257F4" w:rsidP="000257F4">
      <w:pPr>
        <w:rPr>
          <w:lang w:val="es-ES_tradnl"/>
          <w:rPrChange w:id="6332" w:author="Pons Calatayud, Jose Tomas" w:date="2015-02-10T09:14:00Z">
            <w:rPr>
              <w:lang w:val="es-ES"/>
            </w:rPr>
          </w:rPrChange>
        </w:rPr>
      </w:pPr>
      <w:r w:rsidRPr="00D732CA">
        <w:rPr>
          <w:lang w:val="es-ES_tradnl"/>
          <w:rPrChange w:id="6333" w:author="Pons Calatayud, Jose Tomas" w:date="2015-02-10T09:14:00Z">
            <w:rPr>
              <w:lang w:val="es-ES"/>
            </w:rPr>
          </w:rPrChange>
        </w:rPr>
        <w:t xml:space="preserve">Como ejemplo, pueden calcularse las áreas relativas para el caso de las tres zonas representado en la Fig. 6. A partir de la figura se obtiene </w:t>
      </w:r>
      <w:r w:rsidRPr="00D732CA">
        <w:rPr>
          <w:position w:val="-10"/>
          <w:lang w:val="es-ES_tradnl"/>
          <w:rPrChange w:id="6334" w:author="Pons Calatayud, Jose Tomas" w:date="2015-02-10T09:14:00Z">
            <w:rPr>
              <w:position w:val="-10"/>
              <w:lang w:val="es-ES_tradnl"/>
            </w:rPr>
          </w:rPrChange>
        </w:rPr>
        <w:object w:dxaOrig="320" w:dyaOrig="340">
          <v:shape id="_x0000_i1046" type="#_x0000_t75" style="width:18.25pt;height:18.25pt" o:ole="">
            <v:imagedata r:id="rId53" o:title=""/>
          </v:shape>
          <o:OLEObject Type="Embed" ProgID="Equation.3" ShapeID="_x0000_i1046" DrawAspect="Content" ObjectID="_1511607969" r:id="rId59"/>
        </w:object>
      </w:r>
      <w:r w:rsidRPr="00D732CA">
        <w:rPr>
          <w:lang w:val="es-ES_tradnl"/>
          <w:rPrChange w:id="6335" w:author="Pons Calatayud, Jose Tomas" w:date="2015-02-10T09:14:00Z">
            <w:rPr>
              <w:lang w:val="es-ES"/>
            </w:rPr>
          </w:rPrChange>
        </w:rPr>
        <w:t xml:space="preserve"> </w:t>
      </w:r>
      <w:r w:rsidRPr="00D732CA">
        <w:rPr>
          <w:rFonts w:ascii="Symbol" w:hAnsi="Symbol"/>
          <w:lang w:val="es-ES_tradnl"/>
          <w:rPrChange w:id="6336" w:author="Pons Calatayud, Jose Tomas" w:date="2015-02-10T09:14:00Z">
            <w:rPr>
              <w:rFonts w:ascii="Symbol" w:hAnsi="Symbol"/>
              <w:lang w:val="es-ES"/>
            </w:rPr>
          </w:rPrChange>
        </w:rPr>
        <w:t></w:t>
      </w:r>
      <w:r w:rsidRPr="00D732CA">
        <w:rPr>
          <w:lang w:val="es-ES_tradnl"/>
          <w:rPrChange w:id="6337" w:author="Pons Calatayud, Jose Tomas" w:date="2015-02-10T09:14:00Z">
            <w:rPr>
              <w:lang w:val="es-ES"/>
            </w:rPr>
          </w:rPrChange>
        </w:rPr>
        <w:t> 88</w:t>
      </w:r>
      <w:r w:rsidRPr="00D732CA">
        <w:rPr>
          <w:rFonts w:ascii="Symbol" w:hAnsi="Symbol"/>
          <w:lang w:val="es-ES_tradnl"/>
          <w:rPrChange w:id="6338" w:author="Pons Calatayud, Jose Tomas" w:date="2015-02-10T09:14:00Z">
            <w:rPr>
              <w:rFonts w:ascii="Symbol" w:hAnsi="Symbol"/>
              <w:lang w:val="es-ES"/>
            </w:rPr>
          </w:rPrChange>
        </w:rPr>
        <w:t></w:t>
      </w:r>
      <w:r w:rsidRPr="00D732CA">
        <w:rPr>
          <w:lang w:val="es-ES_tradnl"/>
          <w:rPrChange w:id="6339" w:author="Pons Calatayud, Jose Tomas" w:date="2015-02-10T09:14:00Z">
            <w:rPr>
              <w:lang w:val="es-ES"/>
            </w:rPr>
          </w:rPrChange>
        </w:rPr>
        <w:t xml:space="preserve">, </w:t>
      </w:r>
      <w:r w:rsidRPr="00D732CA">
        <w:rPr>
          <w:rFonts w:ascii="Symbol" w:hAnsi="Symbol"/>
          <w:lang w:val="es-ES_tradnl"/>
          <w:rPrChange w:id="6340" w:author="Pons Calatayud, Jose Tomas" w:date="2015-02-10T09:14:00Z">
            <w:rPr>
              <w:rFonts w:ascii="Symbol" w:hAnsi="Symbol"/>
              <w:lang w:val="es-ES"/>
            </w:rPr>
          </w:rPrChange>
        </w:rPr>
        <w:t></w:t>
      </w:r>
      <w:r w:rsidRPr="00D732CA">
        <w:rPr>
          <w:rFonts w:ascii="Symbol" w:hAnsi="Symbol"/>
          <w:vertAlign w:val="subscript"/>
          <w:lang w:val="es-ES_tradnl"/>
          <w:rPrChange w:id="6341" w:author="Pons Calatayud, Jose Tomas" w:date="2015-02-10T09:14:00Z">
            <w:rPr>
              <w:rFonts w:ascii="Symbol" w:hAnsi="Symbol"/>
              <w:vertAlign w:val="subscript"/>
              <w:lang w:val="es-ES"/>
            </w:rPr>
          </w:rPrChange>
        </w:rPr>
        <w:t></w:t>
      </w:r>
      <w:r w:rsidRPr="00D732CA">
        <w:rPr>
          <w:lang w:val="es-ES_tradnl"/>
          <w:rPrChange w:id="6342" w:author="Pons Calatayud, Jose Tomas" w:date="2015-02-10T09:14:00Z">
            <w:rPr>
              <w:lang w:val="es-ES"/>
            </w:rPr>
          </w:rPrChange>
        </w:rPr>
        <w:t> </w:t>
      </w:r>
      <w:r w:rsidRPr="00D732CA">
        <w:rPr>
          <w:rFonts w:ascii="Symbol" w:hAnsi="Symbol"/>
          <w:lang w:val="es-ES_tradnl"/>
          <w:rPrChange w:id="6343" w:author="Pons Calatayud, Jose Tomas" w:date="2015-02-10T09:14:00Z">
            <w:rPr>
              <w:rFonts w:ascii="Symbol" w:hAnsi="Symbol"/>
              <w:lang w:val="es-ES"/>
            </w:rPr>
          </w:rPrChange>
        </w:rPr>
        <w:t></w:t>
      </w:r>
      <w:r w:rsidRPr="00D732CA">
        <w:rPr>
          <w:lang w:val="es-ES_tradnl"/>
          <w:rPrChange w:id="6344" w:author="Pons Calatayud, Jose Tomas" w:date="2015-02-10T09:14:00Z">
            <w:rPr>
              <w:lang w:val="es-ES"/>
            </w:rPr>
          </w:rPrChange>
        </w:rPr>
        <w:t> </w:t>
      </w:r>
      <w:r w:rsidRPr="00D732CA">
        <w:rPr>
          <w:rFonts w:ascii="Symbol" w:hAnsi="Symbol"/>
          <w:lang w:val="es-ES_tradnl"/>
          <w:rPrChange w:id="6345" w:author="Pons Calatayud, Jose Tomas" w:date="2015-02-10T09:14:00Z">
            <w:rPr>
              <w:rFonts w:ascii="Symbol" w:hAnsi="Symbol"/>
              <w:lang w:val="es-ES"/>
            </w:rPr>
          </w:rPrChange>
        </w:rPr>
        <w:t></w:t>
      </w:r>
      <w:r w:rsidRPr="00D732CA">
        <w:rPr>
          <w:rFonts w:ascii="Symbol" w:hAnsi="Symbol"/>
          <w:lang w:val="es-ES_tradnl"/>
          <w:rPrChange w:id="6346" w:author="Pons Calatayud, Jose Tomas" w:date="2015-02-10T09:14:00Z">
            <w:rPr>
              <w:rFonts w:ascii="Symbol" w:hAnsi="Symbol"/>
              <w:lang w:val="es-ES"/>
            </w:rPr>
          </w:rPrChange>
        </w:rPr>
        <w:t></w:t>
      </w:r>
      <w:r w:rsidRPr="00D732CA">
        <w:rPr>
          <w:rFonts w:ascii="Symbol" w:hAnsi="Symbol"/>
          <w:lang w:val="es-ES_tradnl"/>
          <w:rPrChange w:id="6347" w:author="Pons Calatayud, Jose Tomas" w:date="2015-02-10T09:14:00Z">
            <w:rPr>
              <w:rFonts w:ascii="Symbol" w:hAnsi="Symbol"/>
              <w:lang w:val="es-ES"/>
            </w:rPr>
          </w:rPrChange>
        </w:rPr>
        <w:t></w:t>
      </w:r>
      <w:r w:rsidRPr="00D732CA">
        <w:rPr>
          <w:lang w:val="es-ES_tradnl"/>
          <w:rPrChange w:id="6348" w:author="Pons Calatayud, Jose Tomas" w:date="2015-02-10T09:14:00Z">
            <w:rPr>
              <w:lang w:val="es-ES"/>
            </w:rPr>
          </w:rPrChange>
        </w:rPr>
        <w:t xml:space="preserve"> y </w:t>
      </w:r>
      <w:r w:rsidRPr="00D732CA">
        <w:rPr>
          <w:rFonts w:ascii="Symbol" w:hAnsi="Symbol"/>
          <w:lang w:val="es-ES_tradnl"/>
          <w:rPrChange w:id="6349" w:author="Pons Calatayud, Jose Tomas" w:date="2015-02-10T09:14:00Z">
            <w:rPr>
              <w:rFonts w:ascii="Symbol" w:hAnsi="Symbol"/>
              <w:lang w:val="es-ES"/>
            </w:rPr>
          </w:rPrChange>
        </w:rPr>
        <w:t></w:t>
      </w:r>
      <w:r w:rsidRPr="00D732CA">
        <w:rPr>
          <w:lang w:val="es-ES_tradnl"/>
          <w:rPrChange w:id="6350" w:author="Pons Calatayud, Jose Tomas" w:date="2015-02-10T09:14:00Z">
            <w:rPr>
              <w:lang w:val="es-ES"/>
            </w:rPr>
          </w:rPrChange>
        </w:rPr>
        <w:t> </w:t>
      </w:r>
      <w:r w:rsidRPr="00D732CA">
        <w:rPr>
          <w:rFonts w:ascii="Symbol" w:hAnsi="Symbol"/>
          <w:lang w:val="es-ES_tradnl"/>
          <w:rPrChange w:id="6351" w:author="Pons Calatayud, Jose Tomas" w:date="2015-02-10T09:14:00Z">
            <w:rPr>
              <w:rFonts w:ascii="Symbol" w:hAnsi="Symbol"/>
              <w:lang w:val="es-ES"/>
            </w:rPr>
          </w:rPrChange>
        </w:rPr>
        <w:t></w:t>
      </w:r>
      <w:r w:rsidRPr="00D732CA">
        <w:rPr>
          <w:lang w:val="es-ES_tradnl"/>
          <w:rPrChange w:id="6352" w:author="Pons Calatayud, Jose Tomas" w:date="2015-02-10T09:14:00Z">
            <w:rPr>
              <w:lang w:val="es-ES"/>
            </w:rPr>
          </w:rPrChange>
        </w:rPr>
        <w:t> 0,51.</w:t>
      </w:r>
    </w:p>
    <w:p w:rsidR="000257F4" w:rsidRPr="00D732CA" w:rsidRDefault="000257F4" w:rsidP="006B2FC3">
      <w:pPr>
        <w:rPr>
          <w:lang w:val="es-ES_tradnl"/>
          <w:rPrChange w:id="6353" w:author="Pons Calatayud, Jose Tomas" w:date="2015-02-10T09:14:00Z">
            <w:rPr>
              <w:lang w:val="es-ES"/>
            </w:rPr>
          </w:rPrChange>
        </w:rPr>
      </w:pPr>
      <w:r w:rsidRPr="00D732CA">
        <w:rPr>
          <w:lang w:val="es-ES_tradnl"/>
          <w:rPrChange w:id="6354" w:author="Pons Calatayud, Jose Tomas" w:date="2015-02-10T09:14:00Z">
            <w:rPr>
              <w:lang w:val="es-ES"/>
            </w:rPr>
          </w:rPrChange>
        </w:rPr>
        <w:t>Aplicando las ecuaciones (34), (35) y (36) se obtiene:</w:t>
      </w:r>
    </w:p>
    <w:p w:rsidR="000257F4" w:rsidRPr="00D732CA" w:rsidRDefault="000257F4" w:rsidP="000257F4">
      <w:pPr>
        <w:pStyle w:val="Blanc"/>
        <w:rPr>
          <w:lang w:val="es-ES_tradnl"/>
          <w:rPrChange w:id="6355" w:author="Pons Calatayud, Jose Tomas" w:date="2015-02-10T09:14:00Z">
            <w:rPr>
              <w:lang w:val="es-ES"/>
            </w:rPr>
          </w:rPrChange>
        </w:rPr>
      </w:pPr>
    </w:p>
    <w:p w:rsidR="000257F4" w:rsidRPr="00D732CA" w:rsidRDefault="000257F4" w:rsidP="000257F4">
      <w:pPr>
        <w:pStyle w:val="Equation"/>
        <w:rPr>
          <w:lang w:val="es-ES_tradnl"/>
          <w:rPrChange w:id="6356" w:author="Pons Calatayud, Jose Tomas" w:date="2015-02-10T09:14:00Z">
            <w:rPr>
              <w:lang w:val="es-ES"/>
            </w:rPr>
          </w:rPrChange>
        </w:rPr>
      </w:pPr>
      <w:r w:rsidRPr="00D732CA">
        <w:rPr>
          <w:lang w:val="es-ES_tradnl"/>
          <w:rPrChange w:id="6357" w:author="Pons Calatayud, Jose Tomas" w:date="2015-02-10T09:14:00Z">
            <w:rPr>
              <w:lang w:val="es-ES"/>
            </w:rPr>
          </w:rPrChange>
        </w:rPr>
        <w:tab/>
      </w:r>
      <w:r w:rsidRPr="00D732CA">
        <w:rPr>
          <w:lang w:val="es-ES_tradnl"/>
          <w:rPrChange w:id="6358" w:author="Pons Calatayud, Jose Tomas" w:date="2015-02-10T09:14:00Z">
            <w:rPr>
              <w:lang w:val="es-ES"/>
            </w:rPr>
          </w:rPrChange>
        </w:rPr>
        <w:tab/>
      </w:r>
      <w:r w:rsidRPr="00D732CA">
        <w:rPr>
          <w:position w:val="-28"/>
          <w:lang w:val="es-ES_tradnl"/>
          <w:rPrChange w:id="6359" w:author="Pons Calatayud, Jose Tomas" w:date="2015-02-10T09:14:00Z">
            <w:rPr>
              <w:position w:val="-28"/>
              <w:lang w:val="es-ES_tradnl"/>
            </w:rPr>
          </w:rPrChange>
        </w:rPr>
        <w:object w:dxaOrig="3980" w:dyaOrig="720">
          <v:shape id="_x0000_i1047" type="#_x0000_t75" style="width:198.25pt;height:36pt" o:ole="">
            <v:imagedata r:id="rId60" o:title=""/>
          </v:shape>
          <o:OLEObject Type="Embed" ProgID="Equation.3" ShapeID="_x0000_i1047" DrawAspect="Content" ObjectID="_1511607970" r:id="rId61"/>
        </w:object>
      </w:r>
    </w:p>
    <w:p w:rsidR="000257F4" w:rsidRPr="00D732CA" w:rsidRDefault="000257F4" w:rsidP="000257F4">
      <w:pPr>
        <w:pStyle w:val="Blanc"/>
        <w:rPr>
          <w:lang w:val="es-ES_tradnl"/>
          <w:rPrChange w:id="6360" w:author="Pons Calatayud, Jose Tomas" w:date="2015-02-10T09:14:00Z">
            <w:rPr>
              <w:lang w:val="es-ES"/>
            </w:rPr>
          </w:rPrChange>
        </w:rPr>
      </w:pPr>
    </w:p>
    <w:p w:rsidR="000257F4" w:rsidRPr="00D732CA" w:rsidRDefault="000257F4" w:rsidP="000257F4">
      <w:pPr>
        <w:pStyle w:val="Equation"/>
        <w:rPr>
          <w:i/>
          <w:lang w:val="es-ES_tradnl"/>
          <w:rPrChange w:id="6361" w:author="Pons Calatayud, Jose Tomas" w:date="2015-02-10T09:14:00Z">
            <w:rPr>
              <w:i/>
              <w:lang w:val="es-ES"/>
            </w:rPr>
          </w:rPrChange>
        </w:rPr>
      </w:pPr>
      <w:r w:rsidRPr="00D732CA">
        <w:rPr>
          <w:lang w:val="es-ES_tradnl"/>
          <w:rPrChange w:id="6362" w:author="Pons Calatayud, Jose Tomas" w:date="2015-02-10T09:14:00Z">
            <w:rPr>
              <w:lang w:val="es-ES"/>
            </w:rPr>
          </w:rPrChange>
        </w:rPr>
        <w:tab/>
      </w:r>
      <w:r w:rsidRPr="00D732CA">
        <w:rPr>
          <w:lang w:val="es-ES_tradnl"/>
          <w:rPrChange w:id="6363" w:author="Pons Calatayud, Jose Tomas" w:date="2015-02-10T09:14:00Z">
            <w:rPr>
              <w:lang w:val="es-ES"/>
            </w:rPr>
          </w:rPrChange>
        </w:rPr>
        <w:tab/>
      </w:r>
      <w:r w:rsidRPr="00D732CA">
        <w:rPr>
          <w:position w:val="-28"/>
          <w:lang w:val="es-ES_tradnl"/>
          <w:rPrChange w:id="6364" w:author="Pons Calatayud, Jose Tomas" w:date="2015-02-10T09:14:00Z">
            <w:rPr>
              <w:position w:val="-28"/>
              <w:lang w:val="es-ES_tradnl"/>
            </w:rPr>
          </w:rPrChange>
        </w:rPr>
        <w:object w:dxaOrig="3980" w:dyaOrig="720">
          <v:shape id="_x0000_i1048" type="#_x0000_t75" style="width:198.25pt;height:36pt" o:ole="" fillcolor="window">
            <v:imagedata r:id="rId62" o:title=""/>
          </v:shape>
          <o:OLEObject Type="Embed" ProgID="Equation.3" ShapeID="_x0000_i1048" DrawAspect="Content" ObjectID="_1511607971" r:id="rId63"/>
        </w:object>
      </w:r>
    </w:p>
    <w:p w:rsidR="000257F4" w:rsidRPr="00D732CA" w:rsidRDefault="000257F4" w:rsidP="000257F4">
      <w:pPr>
        <w:pStyle w:val="Blanc"/>
        <w:rPr>
          <w:lang w:val="es-ES_tradnl"/>
          <w:rPrChange w:id="6365" w:author="Pons Calatayud, Jose Tomas" w:date="2015-02-10T09:14:00Z">
            <w:rPr>
              <w:lang w:val="es-ES"/>
            </w:rPr>
          </w:rPrChange>
        </w:rPr>
      </w:pPr>
    </w:p>
    <w:p w:rsidR="000257F4" w:rsidRPr="00D732CA" w:rsidRDefault="000257F4" w:rsidP="000257F4">
      <w:pPr>
        <w:pStyle w:val="Equation"/>
        <w:rPr>
          <w:lang w:val="es-ES_tradnl"/>
          <w:rPrChange w:id="6366" w:author="Pons Calatayud, Jose Tomas" w:date="2015-02-10T09:14:00Z">
            <w:rPr>
              <w:lang w:val="es-ES"/>
            </w:rPr>
          </w:rPrChange>
        </w:rPr>
      </w:pPr>
      <w:r w:rsidRPr="00D732CA">
        <w:rPr>
          <w:lang w:val="es-ES_tradnl"/>
          <w:rPrChange w:id="6367" w:author="Pons Calatayud, Jose Tomas" w:date="2015-02-10T09:14:00Z">
            <w:rPr>
              <w:lang w:val="es-ES"/>
            </w:rPr>
          </w:rPrChange>
        </w:rPr>
        <w:tab/>
      </w:r>
      <w:r w:rsidRPr="00D732CA">
        <w:rPr>
          <w:lang w:val="es-ES_tradnl"/>
          <w:rPrChange w:id="6368" w:author="Pons Calatayud, Jose Tomas" w:date="2015-02-10T09:14:00Z">
            <w:rPr>
              <w:lang w:val="es-ES"/>
            </w:rPr>
          </w:rPrChange>
        </w:rPr>
        <w:tab/>
      </w:r>
      <w:r w:rsidRPr="00D732CA">
        <w:rPr>
          <w:position w:val="-10"/>
          <w:lang w:val="es-ES_tradnl"/>
          <w:rPrChange w:id="6369" w:author="Pons Calatayud, Jose Tomas" w:date="2015-02-10T09:14:00Z">
            <w:rPr>
              <w:position w:val="-10"/>
              <w:lang w:val="es-ES_tradnl"/>
            </w:rPr>
          </w:rPrChange>
        </w:rPr>
        <w:object w:dxaOrig="3720" w:dyaOrig="400">
          <v:shape id="_x0000_i1049" type="#_x0000_t75" style="width:186.1pt;height:23.85pt" o:ole="">
            <v:imagedata r:id="rId64" o:title=""/>
          </v:shape>
          <o:OLEObject Type="Embed" ProgID="Equation.3" ShapeID="_x0000_i1049" DrawAspect="Content" ObjectID="_1511607972" r:id="rId65"/>
        </w:object>
      </w:r>
    </w:p>
    <w:p w:rsidR="000257F4" w:rsidRPr="00D732CA" w:rsidRDefault="000257F4" w:rsidP="000257F4">
      <w:pPr>
        <w:pStyle w:val="Heading3"/>
        <w:rPr>
          <w:lang w:val="es-ES_tradnl"/>
          <w:rPrChange w:id="6370" w:author="Pons Calatayud, Jose Tomas" w:date="2015-02-10T09:14:00Z">
            <w:rPr>
              <w:lang w:val="es-ES"/>
            </w:rPr>
          </w:rPrChange>
        </w:rPr>
      </w:pPr>
      <w:bookmarkStart w:id="6371" w:name="_Toc306276871"/>
      <w:bookmarkStart w:id="6372" w:name="_Toc307921546"/>
      <w:bookmarkStart w:id="6373" w:name="_Toc307922113"/>
      <w:bookmarkStart w:id="6374" w:name="_Toc307922617"/>
      <w:bookmarkStart w:id="6375" w:name="_Toc307991966"/>
      <w:bookmarkStart w:id="6376" w:name="_Toc307993999"/>
      <w:bookmarkStart w:id="6377" w:name="_Toc307995258"/>
      <w:bookmarkStart w:id="6378" w:name="_Toc307996405"/>
      <w:bookmarkStart w:id="6379" w:name="_Toc308010377"/>
      <w:r w:rsidRPr="00D732CA">
        <w:rPr>
          <w:lang w:val="es-ES_tradnl"/>
          <w:rPrChange w:id="6380" w:author="Pons Calatayud, Jose Tomas" w:date="2015-02-10T09:14:00Z">
            <w:rPr>
              <w:lang w:val="es-ES"/>
            </w:rPr>
          </w:rPrChange>
        </w:rPr>
        <w:lastRenderedPageBreak/>
        <w:t>4.7.2</w:t>
      </w:r>
      <w:r w:rsidRPr="00D732CA">
        <w:rPr>
          <w:lang w:val="es-ES_tradnl"/>
          <w:rPrChange w:id="6381" w:author="Pons Calatayud, Jose Tomas" w:date="2015-02-10T09:14:00Z">
            <w:rPr>
              <w:lang w:val="es-ES"/>
            </w:rPr>
          </w:rPrChange>
        </w:rPr>
        <w:tab/>
        <w:t>Ejemplo de cálculo</w:t>
      </w:r>
      <w:bookmarkEnd w:id="6371"/>
      <w:bookmarkEnd w:id="6372"/>
      <w:bookmarkEnd w:id="6373"/>
      <w:bookmarkEnd w:id="6374"/>
      <w:bookmarkEnd w:id="6375"/>
      <w:bookmarkEnd w:id="6376"/>
      <w:bookmarkEnd w:id="6377"/>
      <w:bookmarkEnd w:id="6378"/>
      <w:bookmarkEnd w:id="6379"/>
    </w:p>
    <w:p w:rsidR="000257F4" w:rsidRPr="00D732CA" w:rsidRDefault="000257F4" w:rsidP="000257F4">
      <w:pPr>
        <w:pStyle w:val="Headingb"/>
        <w:rPr>
          <w:lang w:val="es-ES_tradnl"/>
          <w:rPrChange w:id="6382" w:author="Pons Calatayud, Jose Tomas" w:date="2015-02-10T09:14:00Z">
            <w:rPr>
              <w:lang w:val="es-ES"/>
            </w:rPr>
          </w:rPrChange>
        </w:rPr>
      </w:pPr>
      <w:bookmarkStart w:id="6383" w:name="_Toc307922618"/>
      <w:bookmarkStart w:id="6384" w:name="_Toc307991967"/>
      <w:bookmarkStart w:id="6385" w:name="_Toc307994000"/>
      <w:bookmarkStart w:id="6386" w:name="_Toc307996406"/>
      <w:r w:rsidRPr="00D732CA">
        <w:rPr>
          <w:lang w:val="es-ES_tradnl"/>
          <w:rPrChange w:id="6387" w:author="Pons Calatayud, Jose Tomas" w:date="2015-02-10T09:14:00Z">
            <w:rPr>
              <w:lang w:val="es-ES"/>
            </w:rPr>
          </w:rPrChange>
        </w:rPr>
        <w:t>a)</w:t>
      </w:r>
      <w:r w:rsidRPr="00D732CA">
        <w:rPr>
          <w:lang w:val="es-ES_tradnl"/>
          <w:rPrChange w:id="6388" w:author="Pons Calatayud, Jose Tomas" w:date="2015-02-10T09:14:00Z">
            <w:rPr>
              <w:lang w:val="es-ES"/>
            </w:rPr>
          </w:rPrChange>
        </w:rPr>
        <w:tab/>
        <w:t>Parámetros de partida</w:t>
      </w:r>
      <w:bookmarkEnd w:id="6383"/>
      <w:bookmarkEnd w:id="6384"/>
      <w:bookmarkEnd w:id="6385"/>
      <w:bookmarkEnd w:id="6386"/>
    </w:p>
    <w:p w:rsidR="000257F4" w:rsidRPr="00D732CA" w:rsidRDefault="000257F4" w:rsidP="000257F4">
      <w:pPr>
        <w:rPr>
          <w:lang w:val="es-ES_tradnl"/>
          <w:rPrChange w:id="6389" w:author="Pons Calatayud, Jose Tomas" w:date="2015-02-10T09:14:00Z">
            <w:rPr>
              <w:lang w:val="es-ES"/>
            </w:rPr>
          </w:rPrChange>
        </w:rPr>
      </w:pPr>
      <w:r w:rsidRPr="00D732CA">
        <w:rPr>
          <w:lang w:val="es-ES_tradnl"/>
          <w:rPrChange w:id="6390" w:author="Pons Calatayud, Jose Tomas" w:date="2015-02-10T09:14:00Z">
            <w:rPr>
              <w:lang w:val="es-ES"/>
            </w:rPr>
          </w:rPrChange>
        </w:rPr>
        <w:t xml:space="preserve">Vamos a calcular el espectro utilizado por una estación de radiodifusión sonora en FM que funcione en un entorno urbano 20 horas al día con una potencia de 1,5 kW en régimen exclusivo (sin compartición). La antena, que tiene un mástil de 100 m de altura, está situada en la cima de una colina que se encuentra a una altura de 360 m sobre el nivel del mar. La situación del terreno en torno al transmisor corresponde al ejemplo presentado en el b); es decir, el nivel medio del terreno entre las distancia de 3 km y 15 km desde el transmisor, </w:t>
      </w:r>
      <w:r w:rsidRPr="00D732CA">
        <w:rPr>
          <w:i/>
          <w:lang w:val="es-ES_tradnl"/>
          <w:rPrChange w:id="6391" w:author="Pons Calatayud, Jose Tomas" w:date="2015-02-10T09:14:00Z">
            <w:rPr>
              <w:i/>
              <w:lang w:val="es-ES"/>
            </w:rPr>
          </w:rPrChange>
        </w:rPr>
        <w:t>h</w:t>
      </w:r>
      <w:r w:rsidRPr="00D732CA">
        <w:rPr>
          <w:i/>
          <w:vertAlign w:val="subscript"/>
          <w:lang w:val="es-ES_tradnl"/>
          <w:rPrChange w:id="6392" w:author="Pons Calatayud, Jose Tomas" w:date="2015-02-10T09:14:00Z">
            <w:rPr>
              <w:i/>
              <w:vertAlign w:val="subscript"/>
              <w:lang w:val="es-ES"/>
            </w:rPr>
          </w:rPrChange>
        </w:rPr>
        <w:t>av</w:t>
      </w:r>
      <w:r w:rsidRPr="00D732CA">
        <w:rPr>
          <w:lang w:val="es-ES_tradnl"/>
          <w:rPrChange w:id="6393" w:author="Pons Calatayud, Jose Tomas" w:date="2015-02-10T09:14:00Z">
            <w:rPr>
              <w:lang w:val="es-ES"/>
            </w:rPr>
          </w:rPrChange>
        </w:rPr>
        <w:t>, de conformidad con el Cuadro 10 es de 213 m. La ganancia de la antena con respecto al dipolo de media onda es de 3 dB. Las condiciones de modulación son las normalizadas: la desviación de cresta es 75 kHz y la máxima frecuencia de modulación de 15 kHz.</w:t>
      </w:r>
    </w:p>
    <w:p w:rsidR="000257F4" w:rsidRPr="00D732CA" w:rsidRDefault="000257F4" w:rsidP="000257F4">
      <w:pPr>
        <w:pStyle w:val="Headingb"/>
        <w:rPr>
          <w:rFonts w:eastAsia="SimSun"/>
          <w:lang w:val="es-ES_tradnl" w:eastAsia="zh-CN"/>
          <w:rPrChange w:id="6394" w:author="Pons Calatayud, Jose Tomas" w:date="2015-02-10T09:14:00Z">
            <w:rPr>
              <w:rFonts w:eastAsia="SimSun"/>
              <w:lang w:val="es-ES" w:eastAsia="zh-CN"/>
            </w:rPr>
          </w:rPrChange>
        </w:rPr>
      </w:pPr>
      <w:bookmarkStart w:id="6395" w:name="_Toc307922619"/>
      <w:bookmarkStart w:id="6396" w:name="_Toc307991968"/>
      <w:bookmarkStart w:id="6397" w:name="_Toc307994001"/>
      <w:bookmarkStart w:id="6398" w:name="_Toc307996407"/>
      <w:r w:rsidRPr="00D732CA">
        <w:rPr>
          <w:lang w:val="es-ES_tradnl"/>
          <w:rPrChange w:id="6399" w:author="Pons Calatayud, Jose Tomas" w:date="2015-02-10T09:14:00Z">
            <w:rPr>
              <w:lang w:val="es-ES"/>
            </w:rPr>
          </w:rPrChange>
        </w:rPr>
        <w:t>b)</w:t>
      </w:r>
      <w:r w:rsidRPr="00D732CA">
        <w:rPr>
          <w:lang w:val="es-ES_tradnl"/>
          <w:rPrChange w:id="6400" w:author="Pons Calatayud, Jose Tomas" w:date="2015-02-10T09:14:00Z">
            <w:rPr>
              <w:lang w:val="es-ES"/>
            </w:rPr>
          </w:rPrChange>
        </w:rPr>
        <w:tab/>
      </w:r>
      <w:r w:rsidRPr="00D732CA">
        <w:rPr>
          <w:rFonts w:eastAsia="SimSun"/>
          <w:lang w:val="es-ES_tradnl" w:eastAsia="zh-CN"/>
          <w:rPrChange w:id="6401" w:author="Pons Calatayud, Jose Tomas" w:date="2015-02-10T09:14:00Z">
            <w:rPr>
              <w:rFonts w:eastAsia="SimSun"/>
              <w:lang w:val="es-ES" w:eastAsia="zh-CN"/>
            </w:rPr>
          </w:rPrChange>
        </w:rPr>
        <w:t>Recursos de tiempo y frecuencia utilizados</w:t>
      </w:r>
      <w:bookmarkEnd w:id="6395"/>
      <w:bookmarkEnd w:id="6396"/>
      <w:bookmarkEnd w:id="6397"/>
      <w:bookmarkEnd w:id="6398"/>
    </w:p>
    <w:p w:rsidR="000257F4" w:rsidRPr="00D732CA" w:rsidRDefault="000257F4" w:rsidP="000257F4">
      <w:pPr>
        <w:rPr>
          <w:bCs/>
          <w:lang w:val="es-ES_tradnl"/>
          <w:rPrChange w:id="6402" w:author="Pons Calatayud, Jose Tomas" w:date="2015-02-10T09:14:00Z">
            <w:rPr>
              <w:bCs/>
              <w:lang w:val="es-ES"/>
            </w:rPr>
          </w:rPrChange>
        </w:rPr>
      </w:pPr>
      <w:r w:rsidRPr="00D732CA">
        <w:rPr>
          <w:bCs/>
          <w:lang w:val="es-ES_tradnl"/>
          <w:rPrChange w:id="6403" w:author="Pons Calatayud, Jose Tomas" w:date="2015-02-10T09:14:00Z">
            <w:rPr>
              <w:bCs/>
              <w:lang w:val="es-ES"/>
            </w:rPr>
          </w:rPrChange>
        </w:rPr>
        <w:t>De conformidad con la ecuación (21), el recurso de tiempo utilizado es:</w:t>
      </w:r>
    </w:p>
    <w:p w:rsidR="000257F4" w:rsidRPr="00D732CA" w:rsidRDefault="000257F4" w:rsidP="000257F4">
      <w:pPr>
        <w:pStyle w:val="Equation"/>
        <w:rPr>
          <w:lang w:val="es-ES_tradnl"/>
          <w:rPrChange w:id="6404" w:author="Pons Calatayud, Jose Tomas" w:date="2015-02-10T09:14:00Z">
            <w:rPr>
              <w:lang w:val="es-ES"/>
            </w:rPr>
          </w:rPrChange>
        </w:rPr>
      </w:pPr>
      <w:r w:rsidRPr="00D732CA">
        <w:rPr>
          <w:i/>
          <w:lang w:val="es-ES_tradnl"/>
          <w:rPrChange w:id="6405" w:author="Pons Calatayud, Jose Tomas" w:date="2015-02-10T09:14:00Z">
            <w:rPr>
              <w:i/>
              <w:lang w:val="es-ES"/>
            </w:rPr>
          </w:rPrChange>
        </w:rPr>
        <w:tab/>
      </w:r>
      <w:r w:rsidRPr="00D732CA">
        <w:rPr>
          <w:i/>
          <w:lang w:val="es-ES_tradnl"/>
          <w:rPrChange w:id="6406" w:author="Pons Calatayud, Jose Tomas" w:date="2015-02-10T09:14:00Z">
            <w:rPr>
              <w:i/>
              <w:lang w:val="es-ES"/>
            </w:rPr>
          </w:rPrChange>
        </w:rPr>
        <w:tab/>
        <w:t>T</w:t>
      </w:r>
      <w:r w:rsidRPr="00D732CA">
        <w:rPr>
          <w:lang w:val="es-ES_tradnl"/>
          <w:rPrChange w:id="6407" w:author="Pons Calatayud, Jose Tomas" w:date="2015-02-10T09:14:00Z">
            <w:rPr>
              <w:lang w:val="es-ES"/>
            </w:rPr>
          </w:rPrChange>
        </w:rPr>
        <w:t xml:space="preserve"> </w:t>
      </w:r>
      <w:r w:rsidRPr="00D732CA">
        <w:rPr>
          <w:rFonts w:ascii="Symbol" w:hAnsi="Symbol"/>
          <w:lang w:val="es-ES_tradnl"/>
          <w:rPrChange w:id="6408" w:author="Pons Calatayud, Jose Tomas" w:date="2015-02-10T09:14:00Z">
            <w:rPr>
              <w:rFonts w:ascii="Symbol" w:hAnsi="Symbol"/>
              <w:lang w:val="es-ES"/>
            </w:rPr>
          </w:rPrChange>
        </w:rPr>
        <w:t></w:t>
      </w:r>
      <w:r w:rsidRPr="00D732CA">
        <w:rPr>
          <w:lang w:val="es-ES_tradnl"/>
          <w:rPrChange w:id="6409" w:author="Pons Calatayud, Jose Tomas" w:date="2015-02-10T09:14:00Z">
            <w:rPr>
              <w:lang w:val="es-ES"/>
            </w:rPr>
          </w:rPrChange>
        </w:rPr>
        <w:t xml:space="preserve"> 20/24 (cada día) </w:t>
      </w:r>
      <w:r w:rsidRPr="00D732CA">
        <w:rPr>
          <w:rFonts w:ascii="Symbol" w:hAnsi="Symbol"/>
          <w:lang w:val="es-ES_tradnl"/>
          <w:rPrChange w:id="6410" w:author="Pons Calatayud, Jose Tomas" w:date="2015-02-10T09:14:00Z">
            <w:rPr>
              <w:rFonts w:ascii="Symbol" w:hAnsi="Symbol"/>
              <w:lang w:val="es-ES"/>
            </w:rPr>
          </w:rPrChange>
        </w:rPr>
        <w:t></w:t>
      </w:r>
      <w:r w:rsidRPr="00D732CA">
        <w:rPr>
          <w:lang w:val="es-ES_tradnl"/>
          <w:rPrChange w:id="6411" w:author="Pons Calatayud, Jose Tomas" w:date="2015-02-10T09:14:00Z">
            <w:rPr>
              <w:lang w:val="es-ES"/>
            </w:rPr>
          </w:rPrChange>
        </w:rPr>
        <w:t xml:space="preserve"> 0,83 año</w:t>
      </w:r>
    </w:p>
    <w:p w:rsidR="000257F4" w:rsidRPr="00D732CA" w:rsidRDefault="000257F4" w:rsidP="000257F4">
      <w:pPr>
        <w:rPr>
          <w:lang w:val="es-ES_tradnl"/>
          <w:rPrChange w:id="6412" w:author="Pons Calatayud, Jose Tomas" w:date="2015-02-10T09:14:00Z">
            <w:rPr>
              <w:lang w:val="es-ES"/>
            </w:rPr>
          </w:rPrChange>
        </w:rPr>
      </w:pPr>
      <w:r w:rsidRPr="00D732CA">
        <w:rPr>
          <w:lang w:val="es-ES_tradnl"/>
          <w:rPrChange w:id="6413" w:author="Pons Calatayud, Jose Tomas" w:date="2015-02-10T09:14:00Z">
            <w:rPr>
              <w:lang w:val="es-ES"/>
            </w:rPr>
          </w:rPrChange>
        </w:rPr>
        <w:t xml:space="preserve">De conformidad con la Recomendación UIT-R SM.1138-2 «Radiodifusión sonora» (clase de emisión F3E) la anchura de banda necesaria es de 180 kHz; es decir, suponiendo </w:t>
      </w:r>
      <w:r w:rsidRPr="00D732CA">
        <w:rPr>
          <w:rFonts w:ascii="Symbol" w:hAnsi="Symbol"/>
          <w:lang w:val="es-ES_tradnl"/>
          <w:rPrChange w:id="6414" w:author="Pons Calatayud, Jose Tomas" w:date="2015-02-10T09:14:00Z">
            <w:rPr>
              <w:rFonts w:ascii="Symbol" w:hAnsi="Symbol"/>
              <w:lang w:val="es-ES"/>
            </w:rPr>
          </w:rPrChange>
        </w:rPr>
        <w:t></w:t>
      </w:r>
      <w:r w:rsidRPr="00D732CA">
        <w:rPr>
          <w:lang w:val="es-ES_tradnl"/>
          <w:rPrChange w:id="6415" w:author="Pons Calatayud, Jose Tomas" w:date="2015-02-10T09:14:00Z">
            <w:rPr>
              <w:lang w:val="es-ES"/>
            </w:rPr>
          </w:rPrChange>
        </w:rPr>
        <w:t> </w:t>
      </w:r>
      <w:r w:rsidRPr="00D732CA">
        <w:rPr>
          <w:rFonts w:ascii="Symbol" w:hAnsi="Symbol"/>
          <w:lang w:val="es-ES_tradnl"/>
          <w:rPrChange w:id="6416" w:author="Pons Calatayud, Jose Tomas" w:date="2015-02-10T09:14:00Z">
            <w:rPr>
              <w:rFonts w:ascii="Symbol" w:hAnsi="Symbol"/>
              <w:lang w:val="es-ES"/>
            </w:rPr>
          </w:rPrChange>
        </w:rPr>
        <w:t></w:t>
      </w:r>
      <w:r w:rsidRPr="00D732CA">
        <w:rPr>
          <w:lang w:val="es-ES_tradnl"/>
          <w:rPrChange w:id="6417" w:author="Pons Calatayud, Jose Tomas" w:date="2015-02-10T09:14:00Z">
            <w:rPr>
              <w:lang w:val="es-ES"/>
            </w:rPr>
          </w:rPrChange>
        </w:rPr>
        <w:t> </w:t>
      </w:r>
      <w:r w:rsidRPr="00D732CA">
        <w:rPr>
          <w:rFonts w:ascii="Symbol" w:hAnsi="Symbol"/>
          <w:lang w:val="es-ES_tradnl"/>
          <w:rPrChange w:id="6418" w:author="Pons Calatayud, Jose Tomas" w:date="2015-02-10T09:14:00Z">
            <w:rPr>
              <w:rFonts w:ascii="Symbol" w:hAnsi="Symbol"/>
              <w:lang w:val="es-ES"/>
            </w:rPr>
          </w:rPrChange>
        </w:rPr>
        <w:t></w:t>
      </w:r>
      <w:r w:rsidRPr="00D732CA">
        <w:rPr>
          <w:rFonts w:ascii="Symbol" w:hAnsi="Symbol"/>
          <w:lang w:val="es-ES_tradnl"/>
          <w:rPrChange w:id="6419" w:author="Pons Calatayud, Jose Tomas" w:date="2015-02-10T09:14:00Z">
            <w:rPr>
              <w:rFonts w:ascii="Symbol" w:hAnsi="Symbol"/>
              <w:lang w:val="es-ES"/>
            </w:rPr>
          </w:rPrChange>
        </w:rPr>
        <w:t></w:t>
      </w:r>
      <w:r w:rsidRPr="00D732CA">
        <w:rPr>
          <w:lang w:val="es-ES_tradnl"/>
          <w:rPrChange w:id="6420" w:author="Pons Calatayud, Jose Tomas" w:date="2015-02-10T09:14:00Z">
            <w:rPr>
              <w:lang w:val="es-ES"/>
            </w:rPr>
          </w:rPrChange>
        </w:rPr>
        <w:t>el recurso de frecuencia utilizado de conformidad con la ecuación (24) es:</w:t>
      </w:r>
    </w:p>
    <w:p w:rsidR="000257F4" w:rsidRPr="00D732CA" w:rsidRDefault="000257F4" w:rsidP="000257F4">
      <w:pPr>
        <w:pStyle w:val="Equation"/>
        <w:rPr>
          <w:lang w:val="es-ES_tradnl"/>
          <w:rPrChange w:id="6421" w:author="Pons Calatayud, Jose Tomas" w:date="2015-02-10T09:14:00Z">
            <w:rPr>
              <w:lang w:val="pt-BR"/>
            </w:rPr>
          </w:rPrChange>
        </w:rPr>
      </w:pPr>
      <w:r w:rsidRPr="00D732CA">
        <w:rPr>
          <w:i/>
          <w:lang w:val="es-ES_tradnl"/>
          <w:rPrChange w:id="6422" w:author="Pons Calatayud, Jose Tomas" w:date="2015-02-10T09:14:00Z">
            <w:rPr>
              <w:i/>
              <w:lang w:val="pt-BR"/>
            </w:rPr>
          </w:rPrChange>
        </w:rPr>
        <w:tab/>
      </w:r>
      <w:r w:rsidRPr="00D732CA">
        <w:rPr>
          <w:i/>
          <w:lang w:val="es-ES_tradnl"/>
          <w:rPrChange w:id="6423" w:author="Pons Calatayud, Jose Tomas" w:date="2015-02-10T09:14:00Z">
            <w:rPr>
              <w:i/>
              <w:lang w:val="pt-BR"/>
            </w:rPr>
          </w:rPrChange>
        </w:rPr>
        <w:tab/>
        <w:t>F</w:t>
      </w:r>
      <w:r w:rsidRPr="00D732CA">
        <w:rPr>
          <w:lang w:val="es-ES_tradnl"/>
          <w:rPrChange w:id="6424" w:author="Pons Calatayud, Jose Tomas" w:date="2015-02-10T09:14:00Z">
            <w:rPr>
              <w:lang w:val="pt-BR"/>
            </w:rPr>
          </w:rPrChange>
        </w:rPr>
        <w:t xml:space="preserve"> </w:t>
      </w:r>
      <w:r w:rsidRPr="00D732CA">
        <w:rPr>
          <w:rFonts w:ascii="Symbol" w:hAnsi="Symbol"/>
          <w:lang w:val="es-ES_tradnl"/>
          <w:rPrChange w:id="6425" w:author="Pons Calatayud, Jose Tomas" w:date="2015-02-10T09:14:00Z">
            <w:rPr>
              <w:rFonts w:ascii="Symbol" w:hAnsi="Symbol"/>
              <w:lang w:val="es-ES"/>
            </w:rPr>
          </w:rPrChange>
        </w:rPr>
        <w:t></w:t>
      </w:r>
      <w:r w:rsidRPr="00D732CA">
        <w:rPr>
          <w:lang w:val="es-ES_tradnl"/>
          <w:rPrChange w:id="6426" w:author="Pons Calatayud, Jose Tomas" w:date="2015-02-10T09:14:00Z">
            <w:rPr>
              <w:lang w:val="pt-BR"/>
            </w:rPr>
          </w:rPrChange>
        </w:rPr>
        <w:t xml:space="preserve"> 0,18 MHz</w:t>
      </w:r>
    </w:p>
    <w:p w:rsidR="000257F4" w:rsidRPr="00D732CA" w:rsidRDefault="000257F4" w:rsidP="000257F4">
      <w:pPr>
        <w:pStyle w:val="Headingb"/>
        <w:rPr>
          <w:lang w:val="es-ES_tradnl"/>
          <w:rPrChange w:id="6427" w:author="Pons Calatayud, Jose Tomas" w:date="2015-02-10T09:14:00Z">
            <w:rPr>
              <w:lang w:val="pt-BR"/>
            </w:rPr>
          </w:rPrChange>
        </w:rPr>
      </w:pPr>
      <w:bookmarkStart w:id="6428" w:name="_Toc307922620"/>
      <w:bookmarkStart w:id="6429" w:name="_Toc307991969"/>
      <w:bookmarkStart w:id="6430" w:name="_Toc307994002"/>
      <w:bookmarkStart w:id="6431" w:name="_Toc307996408"/>
      <w:r w:rsidRPr="00D732CA">
        <w:rPr>
          <w:lang w:val="es-ES_tradnl" w:eastAsia="zh-CN"/>
          <w:rPrChange w:id="6432" w:author="Pons Calatayud, Jose Tomas" w:date="2015-02-10T09:14:00Z">
            <w:rPr>
              <w:lang w:val="pt-BR" w:eastAsia="zh-CN"/>
            </w:rPr>
          </w:rPrChange>
        </w:rPr>
        <w:t>c)</w:t>
      </w:r>
      <w:r w:rsidRPr="00D732CA">
        <w:rPr>
          <w:lang w:val="es-ES_tradnl" w:eastAsia="zh-CN"/>
          <w:rPrChange w:id="6433" w:author="Pons Calatayud, Jose Tomas" w:date="2015-02-10T09:14:00Z">
            <w:rPr>
              <w:lang w:val="pt-BR" w:eastAsia="zh-CN"/>
            </w:rPr>
          </w:rPrChange>
        </w:rPr>
        <w:tab/>
      </w:r>
      <w:r w:rsidRPr="00D732CA">
        <w:rPr>
          <w:lang w:val="es-ES_tradnl"/>
          <w:rPrChange w:id="6434" w:author="Pons Calatayud, Jose Tomas" w:date="2015-02-10T09:14:00Z">
            <w:rPr>
              <w:lang w:val="pt-BR"/>
            </w:rPr>
          </w:rPrChange>
        </w:rPr>
        <w:t>Recurso territorial utilizado</w:t>
      </w:r>
      <w:bookmarkEnd w:id="6428"/>
      <w:bookmarkEnd w:id="6429"/>
      <w:bookmarkEnd w:id="6430"/>
      <w:bookmarkEnd w:id="6431"/>
    </w:p>
    <w:p w:rsidR="000257F4" w:rsidRPr="00D732CA" w:rsidRDefault="000257F4" w:rsidP="000257F4">
      <w:pPr>
        <w:rPr>
          <w:lang w:val="es-ES_tradnl"/>
          <w:rPrChange w:id="6435" w:author="Pons Calatayud, Jose Tomas" w:date="2015-02-10T09:14:00Z">
            <w:rPr>
              <w:lang w:val="es-ES"/>
            </w:rPr>
          </w:rPrChange>
        </w:rPr>
      </w:pPr>
      <w:r w:rsidRPr="00D732CA">
        <w:rPr>
          <w:lang w:val="es-ES_tradnl"/>
          <w:rPrChange w:id="6436" w:author="Pons Calatayud, Jose Tomas" w:date="2015-02-10T09:14:00Z">
            <w:rPr>
              <w:lang w:val="es-ES"/>
            </w:rPr>
          </w:rPrChange>
        </w:rPr>
        <w:t>En primer lugar, deben calcularse la p.r.a. del transmisor, la altura efectiva de la antena y, a continuación, el radio de la zona de servicio.</w:t>
      </w:r>
    </w:p>
    <w:p w:rsidR="000257F4" w:rsidRPr="00D732CA" w:rsidRDefault="000257F4" w:rsidP="000257F4">
      <w:pPr>
        <w:rPr>
          <w:lang w:val="es-ES_tradnl"/>
          <w:rPrChange w:id="6437" w:author="Pons Calatayud, Jose Tomas" w:date="2015-02-10T09:14:00Z">
            <w:rPr>
              <w:lang w:val="es-ES"/>
            </w:rPr>
          </w:rPrChange>
        </w:rPr>
      </w:pPr>
      <w:r w:rsidRPr="00D732CA">
        <w:rPr>
          <w:lang w:val="es-ES_tradnl"/>
          <w:rPrChange w:id="6438" w:author="Pons Calatayud, Jose Tomas" w:date="2015-02-10T09:14:00Z">
            <w:rPr>
              <w:lang w:val="es-ES"/>
            </w:rPr>
          </w:rPrChange>
        </w:rPr>
        <w:t>De conformidad con los datos indicados en el § 4.7.1 a) y la ecuación (29), la p.r.a. del transmisor es:</w:t>
      </w:r>
    </w:p>
    <w:p w:rsidR="000257F4" w:rsidRPr="00D732CA" w:rsidRDefault="000257F4" w:rsidP="004247C0">
      <w:pPr>
        <w:pStyle w:val="Equation"/>
        <w:rPr>
          <w:iCs/>
          <w:lang w:val="es-ES_tradnl"/>
          <w:rPrChange w:id="6439" w:author="Pons Calatayud, Jose Tomas" w:date="2015-02-10T09:14:00Z">
            <w:rPr>
              <w:iCs/>
              <w:lang w:val="es-ES"/>
            </w:rPr>
          </w:rPrChange>
        </w:rPr>
      </w:pPr>
      <w:r w:rsidRPr="00D732CA">
        <w:rPr>
          <w:i/>
          <w:lang w:val="es-ES_tradnl"/>
          <w:rPrChange w:id="6440" w:author="Pons Calatayud, Jose Tomas" w:date="2015-02-10T09:14:00Z">
            <w:rPr>
              <w:i/>
              <w:lang w:val="es-ES"/>
            </w:rPr>
          </w:rPrChange>
        </w:rPr>
        <w:tab/>
      </w:r>
      <w:r w:rsidRPr="00D732CA">
        <w:rPr>
          <w:i/>
          <w:lang w:val="es-ES_tradnl"/>
          <w:rPrChange w:id="6441" w:author="Pons Calatayud, Jose Tomas" w:date="2015-02-10T09:14:00Z">
            <w:rPr>
              <w:i/>
              <w:lang w:val="es-ES"/>
            </w:rPr>
          </w:rPrChange>
        </w:rPr>
        <w:tab/>
        <w:t>P</w:t>
      </w:r>
      <w:r w:rsidRPr="00D732CA">
        <w:rPr>
          <w:i/>
          <w:vertAlign w:val="subscript"/>
          <w:lang w:val="es-ES_tradnl"/>
          <w:rPrChange w:id="6442" w:author="Pons Calatayud, Jose Tomas" w:date="2015-02-10T09:14:00Z">
            <w:rPr>
              <w:i/>
              <w:vertAlign w:val="subscript"/>
              <w:lang w:val="es-ES"/>
            </w:rPr>
          </w:rPrChange>
        </w:rPr>
        <w:t>ef</w:t>
      </w:r>
      <w:r w:rsidRPr="00D732CA">
        <w:rPr>
          <w:lang w:val="es-ES_tradnl"/>
          <w:rPrChange w:id="6443" w:author="Pons Calatayud, Jose Tomas" w:date="2015-02-10T09:14:00Z">
            <w:rPr>
              <w:lang w:val="es-ES"/>
            </w:rPr>
          </w:rPrChange>
        </w:rPr>
        <w:t> </w:t>
      </w:r>
      <w:r w:rsidRPr="00D732CA">
        <w:rPr>
          <w:rFonts w:ascii="Symbol" w:hAnsi="Symbol"/>
          <w:lang w:val="es-ES_tradnl"/>
          <w:rPrChange w:id="6444" w:author="Pons Calatayud, Jose Tomas" w:date="2015-02-10T09:14:00Z">
            <w:rPr>
              <w:rFonts w:ascii="Symbol" w:hAnsi="Symbol"/>
              <w:lang w:val="es-ES"/>
            </w:rPr>
          </w:rPrChange>
        </w:rPr>
        <w:t></w:t>
      </w:r>
      <w:r w:rsidRPr="00D732CA">
        <w:rPr>
          <w:lang w:val="es-ES_tradnl"/>
          <w:rPrChange w:id="6445" w:author="Pons Calatayud, Jose Tomas" w:date="2015-02-10T09:14:00Z">
            <w:rPr>
              <w:lang w:val="es-ES"/>
            </w:rPr>
          </w:rPrChange>
        </w:rPr>
        <w:t xml:space="preserve"> 10 log 1 500 </w:t>
      </w:r>
      <w:r w:rsidRPr="00D732CA">
        <w:rPr>
          <w:rFonts w:ascii="Symbol" w:hAnsi="Symbol"/>
          <w:lang w:val="es-ES_tradnl"/>
          <w:rPrChange w:id="6446" w:author="Pons Calatayud, Jose Tomas" w:date="2015-02-10T09:14:00Z">
            <w:rPr>
              <w:rFonts w:ascii="Symbol" w:hAnsi="Symbol"/>
              <w:lang w:val="es-ES"/>
            </w:rPr>
          </w:rPrChange>
        </w:rPr>
        <w:t></w:t>
      </w:r>
      <w:r w:rsidRPr="00D732CA">
        <w:rPr>
          <w:lang w:val="es-ES_tradnl"/>
          <w:rPrChange w:id="6447" w:author="Pons Calatayud, Jose Tomas" w:date="2015-02-10T09:14:00Z">
            <w:rPr>
              <w:lang w:val="es-ES"/>
            </w:rPr>
          </w:rPrChange>
        </w:rPr>
        <w:t xml:space="preserve"> 3 </w:t>
      </w:r>
      <w:r w:rsidRPr="00D732CA">
        <w:rPr>
          <w:rFonts w:ascii="Symbol" w:hAnsi="Symbol"/>
          <w:lang w:val="es-ES_tradnl"/>
          <w:rPrChange w:id="6448" w:author="Pons Calatayud, Jose Tomas" w:date="2015-02-10T09:14:00Z">
            <w:rPr>
              <w:rFonts w:ascii="Symbol" w:hAnsi="Symbol"/>
              <w:lang w:val="es-ES"/>
            </w:rPr>
          </w:rPrChange>
        </w:rPr>
        <w:t></w:t>
      </w:r>
      <w:r w:rsidRPr="00D732CA">
        <w:rPr>
          <w:lang w:val="es-ES_tradnl"/>
          <w:rPrChange w:id="6449" w:author="Pons Calatayud, Jose Tomas" w:date="2015-02-10T09:14:00Z">
            <w:rPr>
              <w:lang w:val="es-ES"/>
            </w:rPr>
          </w:rPrChange>
        </w:rPr>
        <w:t xml:space="preserve"> 31,8 </w:t>
      </w:r>
      <w:r w:rsidRPr="00D732CA">
        <w:rPr>
          <w:rFonts w:ascii="Symbol" w:hAnsi="Symbol"/>
          <w:lang w:val="es-ES_tradnl"/>
          <w:rPrChange w:id="6450" w:author="Pons Calatayud, Jose Tomas" w:date="2015-02-10T09:14:00Z">
            <w:rPr>
              <w:rFonts w:ascii="Symbol" w:hAnsi="Symbol"/>
              <w:lang w:val="es-ES"/>
            </w:rPr>
          </w:rPrChange>
        </w:rPr>
        <w:t></w:t>
      </w:r>
      <w:r w:rsidRPr="00D732CA">
        <w:rPr>
          <w:lang w:val="es-ES_tradnl"/>
          <w:rPrChange w:id="6451" w:author="Pons Calatayud, Jose Tomas" w:date="2015-02-10T09:14:00Z">
            <w:rPr>
              <w:lang w:val="es-ES"/>
            </w:rPr>
          </w:rPrChange>
        </w:rPr>
        <w:t xml:space="preserve"> 3 </w:t>
      </w:r>
      <w:r w:rsidRPr="00D732CA">
        <w:rPr>
          <w:rFonts w:ascii="Symbol" w:hAnsi="Symbol"/>
          <w:lang w:val="es-ES_tradnl"/>
          <w:rPrChange w:id="6452" w:author="Pons Calatayud, Jose Tomas" w:date="2015-02-10T09:14:00Z">
            <w:rPr>
              <w:rFonts w:ascii="Symbol" w:hAnsi="Symbol"/>
              <w:lang w:val="es-ES"/>
            </w:rPr>
          </w:rPrChange>
        </w:rPr>
        <w:t></w:t>
      </w:r>
      <w:r w:rsidRPr="00D732CA">
        <w:rPr>
          <w:lang w:val="es-ES_tradnl"/>
          <w:rPrChange w:id="6453" w:author="Pons Calatayud, Jose Tomas" w:date="2015-02-10T09:14:00Z">
            <w:rPr>
              <w:lang w:val="es-ES"/>
            </w:rPr>
          </w:rPrChange>
        </w:rPr>
        <w:t xml:space="preserve"> 34,8 </w:t>
      </w:r>
      <w:r w:rsidRPr="00D732CA">
        <w:rPr>
          <w:position w:val="-4"/>
          <w:lang w:val="es-ES_tradnl"/>
          <w:rPrChange w:id="6454" w:author="Pons Calatayud, Jose Tomas" w:date="2015-02-10T09:14:00Z">
            <w:rPr>
              <w:position w:val="-4"/>
              <w:lang w:val="es-ES_tradnl"/>
            </w:rPr>
          </w:rPrChange>
        </w:rPr>
        <w:object w:dxaOrig="220" w:dyaOrig="200">
          <v:shape id="_x0000_i1050" type="#_x0000_t75" style="width:12.15pt;height:12.15pt" o:ole="" fillcolor="window">
            <v:imagedata r:id="rId66" o:title=""/>
          </v:shape>
          <o:OLEObject Type="Embed" ProgID="Equation.3" ShapeID="_x0000_i1050" DrawAspect="Content" ObjectID="_1511607973" r:id="rId67"/>
        </w:object>
      </w:r>
      <w:r w:rsidRPr="00D732CA">
        <w:rPr>
          <w:lang w:val="es-ES_tradnl"/>
          <w:rPrChange w:id="6455" w:author="Pons Calatayud, Jose Tomas" w:date="2015-02-10T09:14:00Z">
            <w:rPr>
              <w:lang w:val="es-ES"/>
            </w:rPr>
          </w:rPrChange>
        </w:rPr>
        <w:t xml:space="preserve">35 </w:t>
      </w:r>
      <w:r w:rsidRPr="00D732CA">
        <w:rPr>
          <w:iCs/>
          <w:lang w:val="es-ES_tradnl"/>
          <w:rPrChange w:id="6456" w:author="Pons Calatayud, Jose Tomas" w:date="2015-02-10T09:14:00Z">
            <w:rPr>
              <w:iCs/>
              <w:lang w:val="es-ES"/>
            </w:rPr>
          </w:rPrChange>
        </w:rPr>
        <w:t>dBW</w:t>
      </w:r>
    </w:p>
    <w:p w:rsidR="000257F4" w:rsidRPr="00D732CA" w:rsidRDefault="000257F4" w:rsidP="000257F4">
      <w:pPr>
        <w:rPr>
          <w:rFonts w:eastAsia="SimSun"/>
          <w:lang w:val="es-ES_tradnl" w:eastAsia="zh-CN"/>
          <w:rPrChange w:id="6457" w:author="Pons Calatayud, Jose Tomas" w:date="2015-02-10T09:14:00Z">
            <w:rPr>
              <w:rFonts w:eastAsia="SimSun"/>
              <w:lang w:val="es-ES" w:eastAsia="zh-CN"/>
            </w:rPr>
          </w:rPrChange>
        </w:rPr>
      </w:pPr>
      <w:r w:rsidRPr="00D732CA">
        <w:rPr>
          <w:rFonts w:eastAsia="SimSun"/>
          <w:lang w:val="es-ES_tradnl" w:eastAsia="zh-CN"/>
          <w:rPrChange w:id="6458" w:author="Pons Calatayud, Jose Tomas" w:date="2015-02-10T09:14:00Z">
            <w:rPr>
              <w:rFonts w:eastAsia="SimSun"/>
              <w:lang w:val="es-ES" w:eastAsia="zh-CN"/>
            </w:rPr>
          </w:rPrChange>
        </w:rPr>
        <w:t xml:space="preserve">De conformidad con los datos que aparecen en el § </w:t>
      </w:r>
      <w:r w:rsidRPr="00D732CA">
        <w:rPr>
          <w:lang w:val="es-ES_tradnl"/>
          <w:rPrChange w:id="6459" w:author="Pons Calatayud, Jose Tomas" w:date="2015-02-10T09:14:00Z">
            <w:rPr>
              <w:lang w:val="es-ES"/>
            </w:rPr>
          </w:rPrChange>
        </w:rPr>
        <w:t xml:space="preserve">4.7.1 a) </w:t>
      </w:r>
      <w:r w:rsidRPr="00D732CA">
        <w:rPr>
          <w:rFonts w:eastAsia="SimSun"/>
          <w:lang w:val="es-ES_tradnl" w:eastAsia="zh-CN"/>
          <w:rPrChange w:id="6460" w:author="Pons Calatayud, Jose Tomas" w:date="2015-02-10T09:14:00Z">
            <w:rPr>
              <w:rFonts w:eastAsia="SimSun"/>
              <w:lang w:val="es-ES" w:eastAsia="zh-CN"/>
            </w:rPr>
          </w:rPrChange>
        </w:rPr>
        <w:t>y la ecuación (30), puede determinarse que:</w:t>
      </w:r>
    </w:p>
    <w:p w:rsidR="000257F4" w:rsidRPr="00D732CA" w:rsidRDefault="000257F4" w:rsidP="000257F4">
      <w:pPr>
        <w:pStyle w:val="Equation"/>
        <w:rPr>
          <w:lang w:val="es-ES_tradnl"/>
          <w:rPrChange w:id="6461" w:author="Pons Calatayud, Jose Tomas" w:date="2015-02-10T09:14:00Z">
            <w:rPr>
              <w:lang w:val="es-ES"/>
            </w:rPr>
          </w:rPrChange>
        </w:rPr>
      </w:pPr>
      <w:r w:rsidRPr="00D732CA">
        <w:rPr>
          <w:i/>
          <w:lang w:val="es-ES_tradnl"/>
          <w:rPrChange w:id="6462" w:author="Pons Calatayud, Jose Tomas" w:date="2015-02-10T09:14:00Z">
            <w:rPr>
              <w:i/>
              <w:lang w:val="es-ES"/>
            </w:rPr>
          </w:rPrChange>
        </w:rPr>
        <w:tab/>
      </w:r>
      <w:r w:rsidRPr="00D732CA">
        <w:rPr>
          <w:i/>
          <w:lang w:val="es-ES_tradnl"/>
          <w:rPrChange w:id="6463" w:author="Pons Calatayud, Jose Tomas" w:date="2015-02-10T09:14:00Z">
            <w:rPr>
              <w:i/>
              <w:lang w:val="es-ES"/>
            </w:rPr>
          </w:rPrChange>
        </w:rPr>
        <w:tab/>
        <w:t>h</w:t>
      </w:r>
      <w:r w:rsidRPr="00D732CA">
        <w:rPr>
          <w:i/>
          <w:vertAlign w:val="subscript"/>
          <w:lang w:val="es-ES_tradnl"/>
          <w:rPrChange w:id="6464" w:author="Pons Calatayud, Jose Tomas" w:date="2015-02-10T09:14:00Z">
            <w:rPr>
              <w:i/>
              <w:vertAlign w:val="subscript"/>
              <w:lang w:val="es-ES"/>
            </w:rPr>
          </w:rPrChange>
        </w:rPr>
        <w:t>s</w:t>
      </w:r>
      <w:r w:rsidRPr="00D732CA">
        <w:rPr>
          <w:lang w:val="es-ES_tradnl"/>
          <w:rPrChange w:id="6465" w:author="Pons Calatayud, Jose Tomas" w:date="2015-02-10T09:14:00Z">
            <w:rPr>
              <w:lang w:val="es-ES"/>
            </w:rPr>
          </w:rPrChange>
        </w:rPr>
        <w:t xml:space="preserve"> </w:t>
      </w:r>
      <w:r w:rsidRPr="00D732CA">
        <w:rPr>
          <w:rFonts w:ascii="Symbol" w:hAnsi="Symbol"/>
          <w:lang w:val="es-ES_tradnl"/>
          <w:rPrChange w:id="6466" w:author="Pons Calatayud, Jose Tomas" w:date="2015-02-10T09:14:00Z">
            <w:rPr>
              <w:rFonts w:ascii="Symbol" w:hAnsi="Symbol"/>
              <w:lang w:val="es-ES"/>
            </w:rPr>
          </w:rPrChange>
        </w:rPr>
        <w:t></w:t>
      </w:r>
      <w:r w:rsidRPr="00D732CA">
        <w:rPr>
          <w:lang w:val="es-ES_tradnl"/>
          <w:rPrChange w:id="6467" w:author="Pons Calatayud, Jose Tomas" w:date="2015-02-10T09:14:00Z">
            <w:rPr>
              <w:lang w:val="es-ES"/>
            </w:rPr>
          </w:rPrChange>
        </w:rPr>
        <w:t xml:space="preserve"> 100 </w:t>
      </w:r>
      <w:r w:rsidRPr="00D732CA">
        <w:rPr>
          <w:rFonts w:ascii="Symbol" w:hAnsi="Symbol"/>
          <w:lang w:val="es-ES_tradnl"/>
          <w:rPrChange w:id="6468" w:author="Pons Calatayud, Jose Tomas" w:date="2015-02-10T09:14:00Z">
            <w:rPr>
              <w:rFonts w:ascii="Symbol" w:hAnsi="Symbol"/>
              <w:lang w:val="es-ES"/>
            </w:rPr>
          </w:rPrChange>
        </w:rPr>
        <w:t></w:t>
      </w:r>
      <w:r w:rsidRPr="00D732CA">
        <w:rPr>
          <w:lang w:val="es-ES_tradnl"/>
          <w:rPrChange w:id="6469" w:author="Pons Calatayud, Jose Tomas" w:date="2015-02-10T09:14:00Z">
            <w:rPr>
              <w:lang w:val="es-ES"/>
            </w:rPr>
          </w:rPrChange>
        </w:rPr>
        <w:t xml:space="preserve"> 360 </w:t>
      </w:r>
      <w:r w:rsidRPr="00D732CA">
        <w:rPr>
          <w:rFonts w:ascii="Symbol" w:hAnsi="Symbol"/>
          <w:lang w:val="es-ES_tradnl"/>
          <w:rPrChange w:id="6470" w:author="Pons Calatayud, Jose Tomas" w:date="2015-02-10T09:14:00Z">
            <w:rPr>
              <w:rFonts w:ascii="Symbol" w:hAnsi="Symbol"/>
              <w:lang w:val="es-ES"/>
            </w:rPr>
          </w:rPrChange>
        </w:rPr>
        <w:t></w:t>
      </w:r>
      <w:r w:rsidRPr="00D732CA">
        <w:rPr>
          <w:lang w:val="es-ES_tradnl"/>
          <w:rPrChange w:id="6471" w:author="Pons Calatayud, Jose Tomas" w:date="2015-02-10T09:14:00Z">
            <w:rPr>
              <w:lang w:val="es-ES"/>
            </w:rPr>
          </w:rPrChange>
        </w:rPr>
        <w:t xml:space="preserve"> 460 m</w:t>
      </w:r>
    </w:p>
    <w:p w:rsidR="000257F4" w:rsidRPr="00D732CA" w:rsidRDefault="000257F4" w:rsidP="004247C0">
      <w:pPr>
        <w:pStyle w:val="Equation"/>
        <w:rPr>
          <w:lang w:val="es-ES_tradnl"/>
          <w:rPrChange w:id="6472" w:author="Pons Calatayud, Jose Tomas" w:date="2015-02-10T09:14:00Z">
            <w:rPr>
              <w:lang w:val="es-ES"/>
            </w:rPr>
          </w:rPrChange>
        </w:rPr>
      </w:pPr>
      <w:r w:rsidRPr="00D732CA">
        <w:rPr>
          <w:i/>
          <w:lang w:val="es-ES_tradnl"/>
          <w:rPrChange w:id="6473" w:author="Pons Calatayud, Jose Tomas" w:date="2015-02-10T09:14:00Z">
            <w:rPr>
              <w:i/>
              <w:lang w:val="es-ES"/>
            </w:rPr>
          </w:rPrChange>
        </w:rPr>
        <w:tab/>
      </w:r>
      <w:r w:rsidRPr="00D732CA">
        <w:rPr>
          <w:i/>
          <w:lang w:val="es-ES_tradnl"/>
          <w:rPrChange w:id="6474" w:author="Pons Calatayud, Jose Tomas" w:date="2015-02-10T09:14:00Z">
            <w:rPr>
              <w:i/>
              <w:lang w:val="es-ES"/>
            </w:rPr>
          </w:rPrChange>
        </w:rPr>
        <w:tab/>
        <w:t>h</w:t>
      </w:r>
      <w:r w:rsidRPr="00D732CA">
        <w:rPr>
          <w:i/>
          <w:vertAlign w:val="subscript"/>
          <w:lang w:val="es-ES_tradnl"/>
          <w:rPrChange w:id="6475" w:author="Pons Calatayud, Jose Tomas" w:date="2015-02-10T09:14:00Z">
            <w:rPr>
              <w:i/>
              <w:vertAlign w:val="subscript"/>
              <w:lang w:val="es-ES"/>
            </w:rPr>
          </w:rPrChange>
        </w:rPr>
        <w:t>ef</w:t>
      </w:r>
      <w:r w:rsidRPr="00D732CA">
        <w:rPr>
          <w:lang w:val="es-ES_tradnl"/>
          <w:rPrChange w:id="6476" w:author="Pons Calatayud, Jose Tomas" w:date="2015-02-10T09:14:00Z">
            <w:rPr>
              <w:lang w:val="es-ES"/>
            </w:rPr>
          </w:rPrChange>
        </w:rPr>
        <w:t> </w:t>
      </w:r>
      <w:r w:rsidRPr="00D732CA">
        <w:rPr>
          <w:rFonts w:ascii="Symbol" w:hAnsi="Symbol"/>
          <w:lang w:val="es-ES_tradnl"/>
          <w:rPrChange w:id="6477" w:author="Pons Calatayud, Jose Tomas" w:date="2015-02-10T09:14:00Z">
            <w:rPr>
              <w:rFonts w:ascii="Symbol" w:hAnsi="Symbol"/>
              <w:lang w:val="es-ES"/>
            </w:rPr>
          </w:rPrChange>
        </w:rPr>
        <w:t></w:t>
      </w:r>
      <w:r w:rsidRPr="00D732CA">
        <w:rPr>
          <w:lang w:val="es-ES_tradnl"/>
          <w:rPrChange w:id="6478" w:author="Pons Calatayud, Jose Tomas" w:date="2015-02-10T09:14:00Z">
            <w:rPr>
              <w:lang w:val="es-ES"/>
            </w:rPr>
          </w:rPrChange>
        </w:rPr>
        <w:t xml:space="preserve"> 460 – 213 </w:t>
      </w:r>
      <w:r w:rsidRPr="00D732CA">
        <w:rPr>
          <w:rFonts w:ascii="Symbol" w:hAnsi="Symbol"/>
          <w:lang w:val="es-ES_tradnl"/>
          <w:rPrChange w:id="6479" w:author="Pons Calatayud, Jose Tomas" w:date="2015-02-10T09:14:00Z">
            <w:rPr>
              <w:rFonts w:ascii="Symbol" w:hAnsi="Symbol"/>
              <w:lang w:val="es-ES"/>
            </w:rPr>
          </w:rPrChange>
        </w:rPr>
        <w:t></w:t>
      </w:r>
      <w:r w:rsidRPr="00D732CA">
        <w:rPr>
          <w:lang w:val="es-ES_tradnl"/>
          <w:rPrChange w:id="6480" w:author="Pons Calatayud, Jose Tomas" w:date="2015-02-10T09:14:00Z">
            <w:rPr>
              <w:lang w:val="es-ES"/>
            </w:rPr>
          </w:rPrChange>
        </w:rPr>
        <w:t xml:space="preserve"> 247 m </w:t>
      </w:r>
      <w:r w:rsidRPr="00D732CA">
        <w:rPr>
          <w:position w:val="-4"/>
          <w:lang w:val="es-ES_tradnl"/>
          <w:rPrChange w:id="6481" w:author="Pons Calatayud, Jose Tomas" w:date="2015-02-10T09:14:00Z">
            <w:rPr>
              <w:position w:val="-4"/>
              <w:lang w:val="es-ES_tradnl"/>
            </w:rPr>
          </w:rPrChange>
        </w:rPr>
        <w:object w:dxaOrig="220" w:dyaOrig="200">
          <v:shape id="_x0000_i1051" type="#_x0000_t75" style="width:12.15pt;height:12.15pt" o:ole="" fillcolor="window">
            <v:imagedata r:id="rId66" o:title=""/>
          </v:shape>
          <o:OLEObject Type="Embed" ProgID="Equation.3" ShapeID="_x0000_i1051" DrawAspect="Content" ObjectID="_1511607974" r:id="rId68"/>
        </w:object>
      </w:r>
      <w:r w:rsidRPr="00D732CA">
        <w:rPr>
          <w:lang w:val="es-ES_tradnl"/>
          <w:rPrChange w:id="6482" w:author="Pons Calatayud, Jose Tomas" w:date="2015-02-10T09:14:00Z">
            <w:rPr>
              <w:lang w:val="es-ES"/>
            </w:rPr>
          </w:rPrChange>
        </w:rPr>
        <w:t>250 m</w:t>
      </w:r>
    </w:p>
    <w:p w:rsidR="000257F4" w:rsidRPr="00D732CA" w:rsidRDefault="000257F4" w:rsidP="000257F4">
      <w:pPr>
        <w:rPr>
          <w:lang w:val="es-ES_tradnl"/>
          <w:rPrChange w:id="6483" w:author="Pons Calatayud, Jose Tomas" w:date="2015-02-10T09:14:00Z">
            <w:rPr>
              <w:lang w:val="es-ES"/>
            </w:rPr>
          </w:rPrChange>
        </w:rPr>
      </w:pPr>
      <w:r w:rsidRPr="00D732CA">
        <w:rPr>
          <w:lang w:val="es-ES_tradnl"/>
          <w:rPrChange w:id="6484" w:author="Pons Calatayud, Jose Tomas" w:date="2015-02-10T09:14:00Z">
            <w:rPr>
              <w:lang w:val="es-ES"/>
            </w:rPr>
          </w:rPrChange>
        </w:rPr>
        <w:t>Conviene señalar que en este caso en particular la altura efectiva de la antena es 2,5 veces mayor que la altura del mástil y ello repercute muy significativamente en los resultados del cálculo.</w:t>
      </w:r>
    </w:p>
    <w:p w:rsidR="000257F4" w:rsidRPr="00D732CA" w:rsidRDefault="000257F4" w:rsidP="004247C0">
      <w:pPr>
        <w:rPr>
          <w:lang w:val="es-ES_tradnl"/>
          <w:rPrChange w:id="6485" w:author="Pons Calatayud, Jose Tomas" w:date="2015-02-10T09:14:00Z">
            <w:rPr>
              <w:lang w:val="es-ES"/>
            </w:rPr>
          </w:rPrChange>
        </w:rPr>
      </w:pPr>
      <w:r w:rsidRPr="00D732CA">
        <w:rPr>
          <w:lang w:val="es-ES_tradnl"/>
          <w:rPrChange w:id="6486" w:author="Pons Calatayud, Jose Tomas" w:date="2015-02-10T09:14:00Z">
            <w:rPr>
              <w:lang w:val="es-ES"/>
            </w:rPr>
          </w:rPrChange>
        </w:rPr>
        <w:t xml:space="preserve">Del Cuadro 9, para </w:t>
      </w:r>
      <w:r w:rsidRPr="00D732CA">
        <w:rPr>
          <w:i/>
          <w:lang w:val="es-ES_tradnl"/>
          <w:rPrChange w:id="6487" w:author="Pons Calatayud, Jose Tomas" w:date="2015-02-10T09:14:00Z">
            <w:rPr>
              <w:i/>
              <w:lang w:val="es-ES"/>
            </w:rPr>
          </w:rPrChange>
        </w:rPr>
        <w:t>P</w:t>
      </w:r>
      <w:r w:rsidRPr="00D732CA">
        <w:rPr>
          <w:i/>
          <w:vertAlign w:val="subscript"/>
          <w:lang w:val="es-ES_tradnl"/>
          <w:rPrChange w:id="6488" w:author="Pons Calatayud, Jose Tomas" w:date="2015-02-10T09:14:00Z">
            <w:rPr>
              <w:i/>
              <w:vertAlign w:val="subscript"/>
              <w:lang w:val="es-ES"/>
            </w:rPr>
          </w:rPrChange>
        </w:rPr>
        <w:t>ef</w:t>
      </w:r>
      <w:r w:rsidRPr="00D732CA">
        <w:rPr>
          <w:lang w:val="es-ES_tradnl"/>
          <w:rPrChange w:id="6489" w:author="Pons Calatayud, Jose Tomas" w:date="2015-02-10T09:14:00Z">
            <w:rPr>
              <w:lang w:val="es-ES"/>
            </w:rPr>
          </w:rPrChange>
        </w:rPr>
        <w:t> </w:t>
      </w:r>
      <w:r w:rsidRPr="00D732CA">
        <w:rPr>
          <w:rFonts w:ascii="Symbol" w:hAnsi="Symbol"/>
          <w:lang w:val="es-ES_tradnl"/>
          <w:rPrChange w:id="6490" w:author="Pons Calatayud, Jose Tomas" w:date="2015-02-10T09:14:00Z">
            <w:rPr>
              <w:rFonts w:ascii="Symbol" w:hAnsi="Symbol"/>
              <w:lang w:val="es-ES"/>
            </w:rPr>
          </w:rPrChange>
        </w:rPr>
        <w:t></w:t>
      </w:r>
      <w:r w:rsidRPr="00D732CA">
        <w:rPr>
          <w:lang w:val="es-ES_tradnl"/>
          <w:rPrChange w:id="6491" w:author="Pons Calatayud, Jose Tomas" w:date="2015-02-10T09:14:00Z">
            <w:rPr>
              <w:lang w:val="es-ES"/>
            </w:rPr>
          </w:rPrChange>
        </w:rPr>
        <w:t xml:space="preserve"> 35 </w:t>
      </w:r>
      <w:r w:rsidRPr="00D732CA">
        <w:rPr>
          <w:iCs/>
          <w:lang w:val="es-ES_tradnl"/>
          <w:rPrChange w:id="6492" w:author="Pons Calatayud, Jose Tomas" w:date="2015-02-10T09:14:00Z">
            <w:rPr>
              <w:iCs/>
              <w:lang w:val="es-ES"/>
            </w:rPr>
          </w:rPrChange>
        </w:rPr>
        <w:t>dBW</w:t>
      </w:r>
      <w:r w:rsidRPr="00D732CA">
        <w:rPr>
          <w:i/>
          <w:lang w:val="es-ES_tradnl"/>
          <w:rPrChange w:id="6493" w:author="Pons Calatayud, Jose Tomas" w:date="2015-02-10T09:14:00Z">
            <w:rPr>
              <w:i/>
              <w:lang w:val="es-ES"/>
            </w:rPr>
          </w:rPrChange>
        </w:rPr>
        <w:t xml:space="preserve"> </w:t>
      </w:r>
      <w:r w:rsidRPr="00D732CA">
        <w:rPr>
          <w:lang w:val="es-ES_tradnl"/>
          <w:rPrChange w:id="6494" w:author="Pons Calatayud, Jose Tomas" w:date="2015-02-10T09:14:00Z">
            <w:rPr>
              <w:lang w:val="es-ES"/>
            </w:rPr>
          </w:rPrChange>
        </w:rPr>
        <w:t xml:space="preserve">y </w:t>
      </w:r>
      <w:r w:rsidRPr="00D732CA">
        <w:rPr>
          <w:i/>
          <w:lang w:val="es-ES_tradnl"/>
          <w:rPrChange w:id="6495" w:author="Pons Calatayud, Jose Tomas" w:date="2015-02-10T09:14:00Z">
            <w:rPr>
              <w:i/>
              <w:lang w:val="es-ES"/>
            </w:rPr>
          </w:rPrChange>
        </w:rPr>
        <w:t>h</w:t>
      </w:r>
      <w:r w:rsidRPr="00D732CA">
        <w:rPr>
          <w:i/>
          <w:vertAlign w:val="subscript"/>
          <w:lang w:val="es-ES_tradnl"/>
          <w:rPrChange w:id="6496" w:author="Pons Calatayud, Jose Tomas" w:date="2015-02-10T09:14:00Z">
            <w:rPr>
              <w:i/>
              <w:vertAlign w:val="subscript"/>
              <w:lang w:val="es-ES"/>
            </w:rPr>
          </w:rPrChange>
        </w:rPr>
        <w:t>ef</w:t>
      </w:r>
      <w:r w:rsidRPr="00D732CA">
        <w:rPr>
          <w:lang w:val="es-ES_tradnl"/>
          <w:rPrChange w:id="6497" w:author="Pons Calatayud, Jose Tomas" w:date="2015-02-10T09:14:00Z">
            <w:rPr>
              <w:lang w:val="es-ES"/>
            </w:rPr>
          </w:rPrChange>
        </w:rPr>
        <w:t>  </w:t>
      </w:r>
      <w:r w:rsidRPr="00D732CA">
        <w:rPr>
          <w:rFonts w:ascii="Symbol" w:hAnsi="Symbol"/>
          <w:lang w:val="es-ES_tradnl"/>
          <w:rPrChange w:id="6498" w:author="Pons Calatayud, Jose Tomas" w:date="2015-02-10T09:14:00Z">
            <w:rPr>
              <w:rFonts w:ascii="Symbol" w:hAnsi="Symbol"/>
              <w:lang w:val="es-ES"/>
            </w:rPr>
          </w:rPrChange>
        </w:rPr>
        <w:t></w:t>
      </w:r>
      <w:r w:rsidRPr="00D732CA">
        <w:rPr>
          <w:lang w:val="es-ES_tradnl"/>
          <w:rPrChange w:id="6499" w:author="Pons Calatayud, Jose Tomas" w:date="2015-02-10T09:14:00Z">
            <w:rPr>
              <w:lang w:val="es-ES"/>
            </w:rPr>
          </w:rPrChange>
        </w:rPr>
        <w:t xml:space="preserve"> 250 m, se obtiene:</w:t>
      </w:r>
    </w:p>
    <w:p w:rsidR="000257F4" w:rsidRPr="00D732CA" w:rsidRDefault="000257F4" w:rsidP="000257F4">
      <w:pPr>
        <w:pStyle w:val="Equation"/>
        <w:rPr>
          <w:lang w:val="es-ES_tradnl"/>
          <w:rPrChange w:id="6500" w:author="Pons Calatayud, Jose Tomas" w:date="2015-02-10T09:14:00Z">
            <w:rPr>
              <w:lang w:val="es-ES"/>
            </w:rPr>
          </w:rPrChange>
        </w:rPr>
      </w:pPr>
      <w:r w:rsidRPr="00D732CA">
        <w:rPr>
          <w:i/>
          <w:lang w:val="es-ES_tradnl"/>
          <w:rPrChange w:id="6501" w:author="Pons Calatayud, Jose Tomas" w:date="2015-02-10T09:14:00Z">
            <w:rPr>
              <w:i/>
              <w:lang w:val="es-ES"/>
            </w:rPr>
          </w:rPrChange>
        </w:rPr>
        <w:tab/>
      </w:r>
      <w:r w:rsidRPr="00D732CA">
        <w:rPr>
          <w:i/>
          <w:lang w:val="es-ES_tradnl"/>
          <w:rPrChange w:id="6502" w:author="Pons Calatayud, Jose Tomas" w:date="2015-02-10T09:14:00Z">
            <w:rPr>
              <w:i/>
              <w:lang w:val="es-ES"/>
            </w:rPr>
          </w:rPrChange>
        </w:rPr>
        <w:tab/>
        <w:t>R</w:t>
      </w:r>
      <w:r w:rsidRPr="00D732CA">
        <w:rPr>
          <w:lang w:val="es-ES_tradnl"/>
          <w:rPrChange w:id="6503" w:author="Pons Calatayud, Jose Tomas" w:date="2015-02-10T09:14:00Z">
            <w:rPr>
              <w:lang w:val="es-ES"/>
            </w:rPr>
          </w:rPrChange>
        </w:rPr>
        <w:t xml:space="preserve"> </w:t>
      </w:r>
      <w:r w:rsidRPr="00D732CA">
        <w:rPr>
          <w:rFonts w:ascii="Symbol" w:hAnsi="Symbol"/>
          <w:lang w:val="es-ES_tradnl"/>
          <w:rPrChange w:id="6504" w:author="Pons Calatayud, Jose Tomas" w:date="2015-02-10T09:14:00Z">
            <w:rPr>
              <w:rFonts w:ascii="Symbol" w:hAnsi="Symbol"/>
              <w:lang w:val="es-ES"/>
            </w:rPr>
          </w:rPrChange>
        </w:rPr>
        <w:t></w:t>
      </w:r>
      <w:r w:rsidRPr="00D732CA">
        <w:rPr>
          <w:lang w:val="es-ES_tradnl"/>
          <w:rPrChange w:id="6505" w:author="Pons Calatayud, Jose Tomas" w:date="2015-02-10T09:14:00Z">
            <w:rPr>
              <w:lang w:val="es-ES"/>
            </w:rPr>
          </w:rPrChange>
        </w:rPr>
        <w:t xml:space="preserve"> 47,8 km;   </w:t>
      </w:r>
      <w:r w:rsidRPr="00D732CA">
        <w:rPr>
          <w:i/>
          <w:lang w:val="es-ES_tradnl"/>
          <w:rPrChange w:id="6506" w:author="Pons Calatayud, Jose Tomas" w:date="2015-02-10T09:14:00Z">
            <w:rPr>
              <w:i/>
              <w:lang w:val="es-ES"/>
            </w:rPr>
          </w:rPrChange>
        </w:rPr>
        <w:t>R</w:t>
      </w:r>
      <w:r w:rsidRPr="00D732CA">
        <w:rPr>
          <w:iCs/>
          <w:vertAlign w:val="superscript"/>
          <w:lang w:val="es-ES_tradnl"/>
          <w:rPrChange w:id="6507" w:author="Pons Calatayud, Jose Tomas" w:date="2015-02-10T09:14:00Z">
            <w:rPr>
              <w:iCs/>
              <w:vertAlign w:val="superscript"/>
              <w:lang w:val="es-ES"/>
            </w:rPr>
          </w:rPrChange>
        </w:rPr>
        <w:t>2</w:t>
      </w:r>
      <w:r w:rsidRPr="00D732CA">
        <w:rPr>
          <w:lang w:val="es-ES_tradnl"/>
          <w:rPrChange w:id="6508" w:author="Pons Calatayud, Jose Tomas" w:date="2015-02-10T09:14:00Z">
            <w:rPr>
              <w:lang w:val="es-ES"/>
            </w:rPr>
          </w:rPrChange>
        </w:rPr>
        <w:t xml:space="preserve"> </w:t>
      </w:r>
      <w:r w:rsidRPr="00D732CA">
        <w:rPr>
          <w:rFonts w:ascii="Symbol" w:hAnsi="Symbol"/>
          <w:lang w:val="es-ES_tradnl"/>
          <w:rPrChange w:id="6509" w:author="Pons Calatayud, Jose Tomas" w:date="2015-02-10T09:14:00Z">
            <w:rPr>
              <w:rFonts w:ascii="Symbol" w:hAnsi="Symbol"/>
              <w:lang w:val="es-ES"/>
            </w:rPr>
          </w:rPrChange>
        </w:rPr>
        <w:t></w:t>
      </w:r>
      <w:r w:rsidRPr="00D732CA">
        <w:rPr>
          <w:lang w:val="es-ES_tradnl"/>
          <w:rPrChange w:id="6510" w:author="Pons Calatayud, Jose Tomas" w:date="2015-02-10T09:14:00Z">
            <w:rPr>
              <w:lang w:val="es-ES"/>
            </w:rPr>
          </w:rPrChange>
        </w:rPr>
        <w:t xml:space="preserve"> 2 285 km</w:t>
      </w:r>
      <w:r w:rsidRPr="00D732CA">
        <w:rPr>
          <w:vertAlign w:val="superscript"/>
          <w:lang w:val="es-ES_tradnl"/>
          <w:rPrChange w:id="6511" w:author="Pons Calatayud, Jose Tomas" w:date="2015-02-10T09:14:00Z">
            <w:rPr>
              <w:vertAlign w:val="superscript"/>
              <w:lang w:val="es-ES"/>
            </w:rPr>
          </w:rPrChange>
        </w:rPr>
        <w:t>2</w:t>
      </w:r>
    </w:p>
    <w:p w:rsidR="000257F4" w:rsidRPr="00D732CA" w:rsidRDefault="000257F4" w:rsidP="000257F4">
      <w:pPr>
        <w:rPr>
          <w:lang w:val="es-ES_tradnl"/>
          <w:rPrChange w:id="6512" w:author="Pons Calatayud, Jose Tomas" w:date="2015-02-10T09:14:00Z">
            <w:rPr>
              <w:lang w:val="es-ES"/>
            </w:rPr>
          </w:rPrChange>
        </w:rPr>
      </w:pPr>
      <w:r w:rsidRPr="00D732CA">
        <w:rPr>
          <w:lang w:val="es-ES_tradnl"/>
          <w:rPrChange w:id="6513" w:author="Pons Calatayud, Jose Tomas" w:date="2015-02-10T09:14:00Z">
            <w:rPr>
              <w:lang w:val="es-ES"/>
            </w:rPr>
          </w:rPrChange>
        </w:rPr>
        <w:t xml:space="preserve">Supóngase que la zona de servicio considerada se subdivide en tres zonas de distintas categorías en la proporción indicada en el § 4.7.1 c); es decir: </w:t>
      </w:r>
      <w:r w:rsidRPr="00D732CA">
        <w:rPr>
          <w:position w:val="-10"/>
          <w:lang w:val="es-ES_tradnl"/>
          <w:rPrChange w:id="6514" w:author="Pons Calatayud, Jose Tomas" w:date="2015-02-10T09:14:00Z">
            <w:rPr>
              <w:position w:val="-10"/>
              <w:lang w:val="es-ES_tradnl"/>
            </w:rPr>
          </w:rPrChange>
        </w:rPr>
        <w:object w:dxaOrig="1380" w:dyaOrig="360">
          <v:shape id="_x0000_i1052" type="#_x0000_t75" style="width:1in;height:18.25pt" o:ole="">
            <v:imagedata r:id="rId69" o:title=""/>
          </v:shape>
          <o:OLEObject Type="Embed" ProgID="Equation.3" ShapeID="_x0000_i1052" DrawAspect="Content" ObjectID="_1511607975" r:id="rId70"/>
        </w:object>
      </w:r>
      <w:r w:rsidRPr="00D732CA">
        <w:rPr>
          <w:lang w:val="es-ES_tradnl"/>
          <w:rPrChange w:id="6515" w:author="Pons Calatayud, Jose Tomas" w:date="2015-02-10T09:14:00Z">
            <w:rPr>
              <w:lang w:val="es-ES"/>
            </w:rPr>
          </w:rPrChange>
        </w:rPr>
        <w:t xml:space="preserve">, </w:t>
      </w:r>
      <w:r w:rsidRPr="00D732CA">
        <w:rPr>
          <w:position w:val="-10"/>
          <w:lang w:val="es-ES_tradnl"/>
          <w:rPrChange w:id="6516" w:author="Pons Calatayud, Jose Tomas" w:date="2015-02-10T09:14:00Z">
            <w:rPr>
              <w:position w:val="-10"/>
              <w:lang w:val="es-ES_tradnl"/>
            </w:rPr>
          </w:rPrChange>
        </w:rPr>
        <w:object w:dxaOrig="1400" w:dyaOrig="360">
          <v:shape id="_x0000_i1053" type="#_x0000_t75" style="width:1in;height:18.25pt" o:ole="">
            <v:imagedata r:id="rId71" o:title=""/>
          </v:shape>
          <o:OLEObject Type="Embed" ProgID="Equation.3" ShapeID="_x0000_i1053" DrawAspect="Content" ObjectID="_1511607976" r:id="rId72"/>
        </w:object>
      </w:r>
      <w:r w:rsidRPr="00D732CA">
        <w:rPr>
          <w:lang w:val="es-ES_tradnl"/>
          <w:rPrChange w:id="6517" w:author="Pons Calatayud, Jose Tomas" w:date="2015-02-10T09:14:00Z">
            <w:rPr>
              <w:lang w:val="es-ES"/>
            </w:rPr>
          </w:rPrChange>
        </w:rPr>
        <w:t xml:space="preserve"> y </w:t>
      </w:r>
      <w:r w:rsidRPr="00D732CA">
        <w:rPr>
          <w:rFonts w:ascii="Symbol" w:hAnsi="Symbol"/>
          <w:lang w:val="es-ES_tradnl"/>
          <w:rPrChange w:id="6518" w:author="Pons Calatayud, Jose Tomas" w:date="2015-02-10T09:14:00Z">
            <w:rPr>
              <w:rFonts w:ascii="Symbol" w:hAnsi="Symbol"/>
              <w:lang w:val="es-ES"/>
            </w:rPr>
          </w:rPrChange>
        </w:rPr>
        <w:t></w:t>
      </w:r>
      <w:r w:rsidRPr="00D732CA">
        <w:rPr>
          <w:i/>
          <w:iCs/>
          <w:lang w:val="es-ES_tradnl"/>
          <w:rPrChange w:id="6519" w:author="Pons Calatayud, Jose Tomas" w:date="2015-02-10T09:14:00Z">
            <w:rPr>
              <w:i/>
              <w:iCs/>
              <w:lang w:val="es-ES"/>
            </w:rPr>
          </w:rPrChange>
        </w:rPr>
        <w:t>S</w:t>
      </w:r>
      <w:r w:rsidRPr="00D732CA">
        <w:rPr>
          <w:vertAlign w:val="subscript"/>
          <w:lang w:val="es-ES_tradnl"/>
          <w:rPrChange w:id="6520" w:author="Pons Calatayud, Jose Tomas" w:date="2015-02-10T09:14:00Z">
            <w:rPr>
              <w:vertAlign w:val="subscript"/>
              <w:lang w:val="es-ES"/>
            </w:rPr>
          </w:rPrChange>
        </w:rPr>
        <w:t>3</w:t>
      </w:r>
      <w:r w:rsidRPr="00D732CA">
        <w:rPr>
          <w:lang w:val="es-ES_tradnl"/>
          <w:rPrChange w:id="6521" w:author="Pons Calatayud, Jose Tomas" w:date="2015-02-10T09:14:00Z">
            <w:rPr>
              <w:lang w:val="es-ES"/>
            </w:rPr>
          </w:rPrChange>
        </w:rPr>
        <w:t> </w:t>
      </w:r>
      <w:r w:rsidRPr="00D732CA">
        <w:rPr>
          <w:rFonts w:ascii="Symbol" w:hAnsi="Symbol"/>
          <w:lang w:val="es-ES_tradnl"/>
          <w:rPrChange w:id="6522" w:author="Pons Calatayud, Jose Tomas" w:date="2015-02-10T09:14:00Z">
            <w:rPr>
              <w:rFonts w:ascii="Symbol" w:hAnsi="Symbol"/>
              <w:lang w:val="es-ES"/>
            </w:rPr>
          </w:rPrChange>
        </w:rPr>
        <w:t></w:t>
      </w:r>
      <w:r w:rsidRPr="00D732CA">
        <w:rPr>
          <w:lang w:val="es-ES_tradnl"/>
          <w:rPrChange w:id="6523" w:author="Pons Calatayud, Jose Tomas" w:date="2015-02-10T09:14:00Z">
            <w:rPr>
              <w:lang w:val="es-ES"/>
            </w:rPr>
          </w:rPrChange>
        </w:rPr>
        <w:t> 0,18</w:t>
      </w:r>
      <w:r w:rsidRPr="00D732CA">
        <w:rPr>
          <w:i/>
          <w:lang w:val="es-ES_tradnl"/>
          <w:rPrChange w:id="6524" w:author="Pons Calatayud, Jose Tomas" w:date="2015-02-10T09:14:00Z">
            <w:rPr>
              <w:i/>
              <w:lang w:val="es-ES"/>
            </w:rPr>
          </w:rPrChange>
        </w:rPr>
        <w:t> R</w:t>
      </w:r>
      <w:r w:rsidRPr="00D732CA">
        <w:rPr>
          <w:vertAlign w:val="superscript"/>
          <w:lang w:val="es-ES_tradnl"/>
          <w:rPrChange w:id="6525" w:author="Pons Calatayud, Jose Tomas" w:date="2015-02-10T09:14:00Z">
            <w:rPr>
              <w:vertAlign w:val="superscript"/>
              <w:lang w:val="es-ES"/>
            </w:rPr>
          </w:rPrChange>
        </w:rPr>
        <w:t>2</w:t>
      </w:r>
      <w:r w:rsidRPr="00D732CA">
        <w:rPr>
          <w:lang w:val="es-ES_tradnl"/>
          <w:rPrChange w:id="6526" w:author="Pons Calatayud, Jose Tomas" w:date="2015-02-10T09:14:00Z">
            <w:rPr>
              <w:lang w:val="es-ES"/>
            </w:rPr>
          </w:rPrChange>
        </w:rPr>
        <w:t xml:space="preserve">. Supóngase, además, que los coeficientes pertinentes de </w:t>
      </w:r>
      <w:r w:rsidRPr="00D732CA">
        <w:rPr>
          <w:i/>
          <w:lang w:val="es-ES_tradnl"/>
          <w:rPrChange w:id="6527" w:author="Pons Calatayud, Jose Tomas" w:date="2015-02-10T09:14:00Z">
            <w:rPr>
              <w:i/>
              <w:lang w:val="es-ES"/>
            </w:rPr>
          </w:rPrChange>
        </w:rPr>
        <w:t>b</w:t>
      </w:r>
      <w:r w:rsidRPr="00D732CA">
        <w:rPr>
          <w:i/>
          <w:iCs/>
          <w:vertAlign w:val="subscript"/>
          <w:lang w:val="es-ES_tradnl"/>
          <w:rPrChange w:id="6528" w:author="Pons Calatayud, Jose Tomas" w:date="2015-02-10T09:14:00Z">
            <w:rPr>
              <w:i/>
              <w:iCs/>
              <w:vertAlign w:val="subscript"/>
              <w:lang w:val="es-ES"/>
            </w:rPr>
          </w:rPrChange>
        </w:rPr>
        <w:t>j</w:t>
      </w:r>
      <w:r w:rsidRPr="00D732CA">
        <w:rPr>
          <w:lang w:val="es-ES_tradnl"/>
          <w:rPrChange w:id="6529" w:author="Pons Calatayud, Jose Tomas" w:date="2015-02-10T09:14:00Z">
            <w:rPr>
              <w:lang w:val="es-ES"/>
            </w:rPr>
          </w:rPrChange>
        </w:rPr>
        <w:t xml:space="preserve"> del Cuadro 1 toman los valores: </w:t>
      </w:r>
      <w:r w:rsidRPr="00D732CA">
        <w:rPr>
          <w:i/>
          <w:lang w:val="es-ES_tradnl"/>
          <w:rPrChange w:id="6530" w:author="Pons Calatayud, Jose Tomas" w:date="2015-02-10T09:14:00Z">
            <w:rPr>
              <w:i/>
              <w:lang w:val="es-ES"/>
            </w:rPr>
          </w:rPrChange>
        </w:rPr>
        <w:t>b</w:t>
      </w:r>
      <w:r w:rsidRPr="00D732CA">
        <w:rPr>
          <w:iCs/>
          <w:vertAlign w:val="subscript"/>
          <w:lang w:val="es-ES_tradnl"/>
          <w:rPrChange w:id="6531" w:author="Pons Calatayud, Jose Tomas" w:date="2015-02-10T09:14:00Z">
            <w:rPr>
              <w:iCs/>
              <w:vertAlign w:val="subscript"/>
              <w:lang w:val="es-ES"/>
            </w:rPr>
          </w:rPrChange>
        </w:rPr>
        <w:t>1</w:t>
      </w:r>
      <w:r w:rsidRPr="00D732CA">
        <w:rPr>
          <w:lang w:val="es-ES_tradnl"/>
          <w:rPrChange w:id="6532" w:author="Pons Calatayud, Jose Tomas" w:date="2015-02-10T09:14:00Z">
            <w:rPr>
              <w:lang w:val="es-ES"/>
            </w:rPr>
          </w:rPrChange>
        </w:rPr>
        <w:t> </w:t>
      </w:r>
      <w:r w:rsidRPr="00D732CA">
        <w:rPr>
          <w:rFonts w:ascii="Symbol" w:hAnsi="Symbol"/>
          <w:lang w:val="es-ES_tradnl"/>
          <w:rPrChange w:id="6533" w:author="Pons Calatayud, Jose Tomas" w:date="2015-02-10T09:14:00Z">
            <w:rPr>
              <w:rFonts w:ascii="Symbol" w:hAnsi="Symbol"/>
              <w:lang w:val="es-ES"/>
            </w:rPr>
          </w:rPrChange>
        </w:rPr>
        <w:t></w:t>
      </w:r>
      <w:r w:rsidRPr="00D732CA">
        <w:rPr>
          <w:lang w:val="es-ES_tradnl"/>
          <w:rPrChange w:id="6534" w:author="Pons Calatayud, Jose Tomas" w:date="2015-02-10T09:14:00Z">
            <w:rPr>
              <w:lang w:val="es-ES"/>
            </w:rPr>
          </w:rPrChange>
        </w:rPr>
        <w:t xml:space="preserve"> 1, </w:t>
      </w:r>
      <w:r w:rsidRPr="00D732CA">
        <w:rPr>
          <w:i/>
          <w:lang w:val="es-ES_tradnl"/>
          <w:rPrChange w:id="6535" w:author="Pons Calatayud, Jose Tomas" w:date="2015-02-10T09:14:00Z">
            <w:rPr>
              <w:i/>
              <w:lang w:val="es-ES"/>
            </w:rPr>
          </w:rPrChange>
        </w:rPr>
        <w:t>b</w:t>
      </w:r>
      <w:r w:rsidRPr="00D732CA">
        <w:rPr>
          <w:iCs/>
          <w:vertAlign w:val="subscript"/>
          <w:lang w:val="es-ES_tradnl"/>
          <w:rPrChange w:id="6536" w:author="Pons Calatayud, Jose Tomas" w:date="2015-02-10T09:14:00Z">
            <w:rPr>
              <w:iCs/>
              <w:vertAlign w:val="subscript"/>
              <w:lang w:val="es-ES"/>
            </w:rPr>
          </w:rPrChange>
        </w:rPr>
        <w:t>2</w:t>
      </w:r>
      <w:r w:rsidRPr="00D732CA">
        <w:rPr>
          <w:lang w:val="es-ES_tradnl"/>
          <w:rPrChange w:id="6537" w:author="Pons Calatayud, Jose Tomas" w:date="2015-02-10T09:14:00Z">
            <w:rPr>
              <w:lang w:val="es-ES"/>
            </w:rPr>
          </w:rPrChange>
        </w:rPr>
        <w:t> </w:t>
      </w:r>
      <w:r w:rsidRPr="00D732CA">
        <w:rPr>
          <w:rFonts w:ascii="Symbol" w:hAnsi="Symbol"/>
          <w:lang w:val="es-ES_tradnl"/>
          <w:rPrChange w:id="6538" w:author="Pons Calatayud, Jose Tomas" w:date="2015-02-10T09:14:00Z">
            <w:rPr>
              <w:rFonts w:ascii="Symbol" w:hAnsi="Symbol"/>
              <w:lang w:val="es-ES"/>
            </w:rPr>
          </w:rPrChange>
        </w:rPr>
        <w:t></w:t>
      </w:r>
      <w:r w:rsidRPr="00D732CA">
        <w:rPr>
          <w:lang w:val="es-ES_tradnl"/>
          <w:rPrChange w:id="6539" w:author="Pons Calatayud, Jose Tomas" w:date="2015-02-10T09:14:00Z">
            <w:rPr>
              <w:lang w:val="es-ES"/>
            </w:rPr>
          </w:rPrChange>
        </w:rPr>
        <w:t xml:space="preserve"> 0,8 y </w:t>
      </w:r>
      <w:r w:rsidRPr="00D732CA">
        <w:rPr>
          <w:i/>
          <w:lang w:val="es-ES_tradnl"/>
          <w:rPrChange w:id="6540" w:author="Pons Calatayud, Jose Tomas" w:date="2015-02-10T09:14:00Z">
            <w:rPr>
              <w:i/>
              <w:lang w:val="es-ES"/>
            </w:rPr>
          </w:rPrChange>
        </w:rPr>
        <w:t>b</w:t>
      </w:r>
      <w:r w:rsidRPr="00D732CA">
        <w:rPr>
          <w:iCs/>
          <w:vertAlign w:val="subscript"/>
          <w:lang w:val="es-ES_tradnl"/>
          <w:rPrChange w:id="6541" w:author="Pons Calatayud, Jose Tomas" w:date="2015-02-10T09:14:00Z">
            <w:rPr>
              <w:iCs/>
              <w:vertAlign w:val="subscript"/>
              <w:lang w:val="es-ES"/>
            </w:rPr>
          </w:rPrChange>
        </w:rPr>
        <w:t>3</w:t>
      </w:r>
      <w:r w:rsidRPr="00D732CA">
        <w:rPr>
          <w:lang w:val="es-ES_tradnl"/>
          <w:rPrChange w:id="6542" w:author="Pons Calatayud, Jose Tomas" w:date="2015-02-10T09:14:00Z">
            <w:rPr>
              <w:lang w:val="es-ES"/>
            </w:rPr>
          </w:rPrChange>
        </w:rPr>
        <w:t> </w:t>
      </w:r>
      <w:r w:rsidRPr="00D732CA">
        <w:rPr>
          <w:rFonts w:ascii="Symbol" w:hAnsi="Symbol"/>
          <w:lang w:val="es-ES_tradnl"/>
          <w:rPrChange w:id="6543" w:author="Pons Calatayud, Jose Tomas" w:date="2015-02-10T09:14:00Z">
            <w:rPr>
              <w:rFonts w:ascii="Symbol" w:hAnsi="Symbol"/>
              <w:lang w:val="es-ES"/>
            </w:rPr>
          </w:rPrChange>
        </w:rPr>
        <w:t></w:t>
      </w:r>
      <w:r w:rsidRPr="00D732CA">
        <w:rPr>
          <w:lang w:val="es-ES_tradnl"/>
          <w:rPrChange w:id="6544" w:author="Pons Calatayud, Jose Tomas" w:date="2015-02-10T09:14:00Z">
            <w:rPr>
              <w:lang w:val="es-ES"/>
            </w:rPr>
          </w:rPrChange>
        </w:rPr>
        <w:t> 0,6. En ese caso, de conformidad con la ecuación (23) se obtiene:</w:t>
      </w:r>
    </w:p>
    <w:p w:rsidR="000257F4" w:rsidRPr="00D732CA" w:rsidRDefault="000257F4" w:rsidP="000257F4">
      <w:pPr>
        <w:pStyle w:val="Equation"/>
        <w:rPr>
          <w:lang w:val="es-ES_tradnl"/>
          <w:rPrChange w:id="6545" w:author="Pons Calatayud, Jose Tomas" w:date="2015-02-10T09:14:00Z">
            <w:rPr>
              <w:lang w:val="es-ES"/>
            </w:rPr>
          </w:rPrChange>
        </w:rPr>
      </w:pPr>
      <w:r w:rsidRPr="00D732CA">
        <w:rPr>
          <w:lang w:val="es-ES_tradnl"/>
        </w:rPr>
        <w:tab/>
      </w:r>
      <w:r w:rsidRPr="00D732CA">
        <w:rPr>
          <w:lang w:val="es-ES_tradnl"/>
        </w:rPr>
        <w:tab/>
      </w:r>
      <w:r w:rsidRPr="00D732CA">
        <w:rPr>
          <w:position w:val="-14"/>
          <w:lang w:val="es-ES_tradnl"/>
          <w:rPrChange w:id="6546" w:author="Pons Calatayud, Jose Tomas" w:date="2015-02-10T09:14:00Z">
            <w:rPr>
              <w:position w:val="-14"/>
              <w:lang w:val="es-ES_tradnl"/>
            </w:rPr>
          </w:rPrChange>
        </w:rPr>
        <w:object w:dxaOrig="5560" w:dyaOrig="440">
          <v:shape id="_x0000_i1054" type="#_x0000_t75" style="width:275.85pt;height:23.85pt" o:ole="" fillcolor="window">
            <v:imagedata r:id="rId73" o:title=""/>
          </v:shape>
          <o:OLEObject Type="Embed" ProgID="Equation.3" ShapeID="_x0000_i1054" DrawAspect="Content" ObjectID="_1511607977" r:id="rId74"/>
        </w:object>
      </w:r>
    </w:p>
    <w:p w:rsidR="000257F4" w:rsidRPr="00D732CA" w:rsidRDefault="000257F4" w:rsidP="000257F4">
      <w:pPr>
        <w:rPr>
          <w:lang w:val="es-ES_tradnl"/>
          <w:rPrChange w:id="6547" w:author="Pons Calatayud, Jose Tomas" w:date="2015-02-10T09:14:00Z">
            <w:rPr>
              <w:lang w:val="es-ES"/>
            </w:rPr>
          </w:rPrChange>
        </w:rPr>
      </w:pPr>
      <w:r w:rsidRPr="00D732CA">
        <w:rPr>
          <w:lang w:val="es-ES_tradnl"/>
          <w:rPrChange w:id="6548" w:author="Pons Calatayud, Jose Tomas" w:date="2015-02-10T09:14:00Z">
            <w:rPr>
              <w:lang w:val="es-ES"/>
            </w:rPr>
          </w:rPrChange>
        </w:rPr>
        <w:t>Valor distinto al de 7 179 km</w:t>
      </w:r>
      <w:r w:rsidRPr="00D732CA">
        <w:rPr>
          <w:vertAlign w:val="superscript"/>
          <w:lang w:val="es-ES_tradnl"/>
          <w:rPrChange w:id="6549" w:author="Pons Calatayud, Jose Tomas" w:date="2015-02-10T09:14:00Z">
            <w:rPr>
              <w:vertAlign w:val="superscript"/>
              <w:lang w:val="es-ES"/>
            </w:rPr>
          </w:rPrChange>
        </w:rPr>
        <w:t>2</w:t>
      </w:r>
      <w:r w:rsidRPr="00D732CA">
        <w:rPr>
          <w:lang w:val="es-ES_tradnl"/>
          <w:rPrChange w:id="6550" w:author="Pons Calatayud, Jose Tomas" w:date="2015-02-10T09:14:00Z">
            <w:rPr>
              <w:lang w:val="es-ES"/>
            </w:rPr>
          </w:rPrChange>
        </w:rPr>
        <w:t xml:space="preserve"> cuando toda la zona de servicio se encuentra dentro de una zona con </w:t>
      </w:r>
      <w:r w:rsidRPr="00D732CA">
        <w:rPr>
          <w:i/>
          <w:lang w:val="es-ES_tradnl"/>
          <w:rPrChange w:id="6551" w:author="Pons Calatayud, Jose Tomas" w:date="2015-02-10T09:14:00Z">
            <w:rPr>
              <w:i/>
              <w:lang w:val="es-ES"/>
            </w:rPr>
          </w:rPrChange>
        </w:rPr>
        <w:t>b</w:t>
      </w:r>
      <w:r w:rsidRPr="00D732CA">
        <w:rPr>
          <w:lang w:val="es-ES_tradnl"/>
          <w:rPrChange w:id="6552" w:author="Pons Calatayud, Jose Tomas" w:date="2015-02-10T09:14:00Z">
            <w:rPr>
              <w:lang w:val="es-ES"/>
            </w:rPr>
          </w:rPrChange>
        </w:rPr>
        <w:t> </w:t>
      </w:r>
      <w:r w:rsidRPr="00D732CA">
        <w:rPr>
          <w:rFonts w:ascii="Symbol" w:hAnsi="Symbol"/>
          <w:lang w:val="es-ES_tradnl"/>
          <w:rPrChange w:id="6553" w:author="Pons Calatayud, Jose Tomas" w:date="2015-02-10T09:14:00Z">
            <w:rPr>
              <w:rFonts w:ascii="Symbol" w:hAnsi="Symbol"/>
              <w:lang w:val="es-ES"/>
            </w:rPr>
          </w:rPrChange>
        </w:rPr>
        <w:t></w:t>
      </w:r>
      <w:r w:rsidRPr="00D732CA">
        <w:rPr>
          <w:lang w:val="es-ES_tradnl"/>
          <w:rPrChange w:id="6554" w:author="Pons Calatayud, Jose Tomas" w:date="2015-02-10T09:14:00Z">
            <w:rPr>
              <w:lang w:val="es-ES"/>
            </w:rPr>
          </w:rPrChange>
        </w:rPr>
        <w:t> 1.</w:t>
      </w:r>
    </w:p>
    <w:p w:rsidR="000257F4" w:rsidRPr="00D732CA" w:rsidRDefault="000257F4" w:rsidP="000257F4">
      <w:pPr>
        <w:pStyle w:val="Headingb"/>
        <w:rPr>
          <w:lang w:val="es-ES_tradnl"/>
          <w:rPrChange w:id="6555" w:author="Pons Calatayud, Jose Tomas" w:date="2015-02-10T09:14:00Z">
            <w:rPr>
              <w:lang w:val="es-ES"/>
            </w:rPr>
          </w:rPrChange>
        </w:rPr>
      </w:pPr>
      <w:bookmarkStart w:id="6556" w:name="_Toc307922621"/>
      <w:bookmarkStart w:id="6557" w:name="_Toc307991970"/>
      <w:bookmarkStart w:id="6558" w:name="_Toc307994003"/>
      <w:bookmarkStart w:id="6559" w:name="_Toc307996409"/>
      <w:r w:rsidRPr="00D732CA">
        <w:rPr>
          <w:lang w:val="es-ES_tradnl"/>
          <w:rPrChange w:id="6560" w:author="Pons Calatayud, Jose Tomas" w:date="2015-02-10T09:14:00Z">
            <w:rPr>
              <w:lang w:val="es-ES"/>
            </w:rPr>
          </w:rPrChange>
        </w:rPr>
        <w:lastRenderedPageBreak/>
        <w:t>d)</w:t>
      </w:r>
      <w:r w:rsidRPr="00D732CA">
        <w:rPr>
          <w:lang w:val="es-ES_tradnl"/>
          <w:rPrChange w:id="6561" w:author="Pons Calatayud, Jose Tomas" w:date="2015-02-10T09:14:00Z">
            <w:rPr>
              <w:lang w:val="es-ES"/>
            </w:rPr>
          </w:rPrChange>
        </w:rPr>
        <w:tab/>
        <w:t>Espectro utilizado</w:t>
      </w:r>
      <w:bookmarkEnd w:id="6556"/>
      <w:bookmarkEnd w:id="6557"/>
      <w:bookmarkEnd w:id="6558"/>
      <w:bookmarkEnd w:id="6559"/>
    </w:p>
    <w:p w:rsidR="000257F4" w:rsidRPr="00D732CA" w:rsidRDefault="000257F4" w:rsidP="000257F4">
      <w:pPr>
        <w:rPr>
          <w:lang w:val="es-ES_tradnl"/>
          <w:rPrChange w:id="6562" w:author="Pons Calatayud, Jose Tomas" w:date="2015-02-10T09:14:00Z">
            <w:rPr>
              <w:lang w:val="es-ES"/>
            </w:rPr>
          </w:rPrChange>
        </w:rPr>
      </w:pPr>
      <w:r w:rsidRPr="00D732CA">
        <w:rPr>
          <w:lang w:val="es-ES_tradnl"/>
          <w:rPrChange w:id="6563" w:author="Pons Calatayud, Jose Tomas" w:date="2015-02-10T09:14:00Z">
            <w:rPr>
              <w:lang w:val="es-ES"/>
            </w:rPr>
          </w:rPrChange>
        </w:rPr>
        <w:t>Sustituyendo los valores calculados en b) y c) en la ecuación (20), utilizando los valores de los coeficientes de ponderación indicados en el Cuadro 2 y teniendo en cuenta que las frecuencias no se comparten (</w:t>
      </w:r>
      <w:r w:rsidRPr="00D732CA">
        <w:rPr>
          <w:rFonts w:ascii="Symbol" w:hAnsi="Symbol"/>
          <w:lang w:val="es-ES_tradnl"/>
          <w:rPrChange w:id="6564" w:author="Pons Calatayud, Jose Tomas" w:date="2015-02-10T09:14:00Z">
            <w:rPr>
              <w:rFonts w:ascii="Symbol" w:hAnsi="Symbol"/>
              <w:lang w:val="es-ES"/>
            </w:rPr>
          </w:rPrChange>
        </w:rPr>
        <w:t></w:t>
      </w:r>
      <w:r w:rsidRPr="00D732CA">
        <w:rPr>
          <w:lang w:val="es-ES_tradnl"/>
          <w:rPrChange w:id="6565" w:author="Pons Calatayud, Jose Tomas" w:date="2015-02-10T09:14:00Z">
            <w:rPr>
              <w:lang w:val="es-ES"/>
            </w:rPr>
          </w:rPrChange>
        </w:rPr>
        <w:t> </w:t>
      </w:r>
      <w:r w:rsidRPr="00D732CA">
        <w:rPr>
          <w:rFonts w:ascii="Symbol" w:hAnsi="Symbol"/>
          <w:lang w:val="es-ES_tradnl"/>
          <w:rPrChange w:id="6566" w:author="Pons Calatayud, Jose Tomas" w:date="2015-02-10T09:14:00Z">
            <w:rPr>
              <w:rFonts w:ascii="Symbol" w:hAnsi="Symbol"/>
              <w:lang w:val="es-ES"/>
            </w:rPr>
          </w:rPrChange>
        </w:rPr>
        <w:t></w:t>
      </w:r>
      <w:r w:rsidRPr="00D732CA">
        <w:rPr>
          <w:lang w:val="es-ES_tradnl"/>
          <w:rPrChange w:id="6567" w:author="Pons Calatayud, Jose Tomas" w:date="2015-02-10T09:14:00Z">
            <w:rPr>
              <w:lang w:val="es-ES"/>
            </w:rPr>
          </w:rPrChange>
        </w:rPr>
        <w:t> 1), se obtiene finalmente:</w:t>
      </w:r>
    </w:p>
    <w:p w:rsidR="000257F4" w:rsidRPr="00D732CA" w:rsidRDefault="000257F4" w:rsidP="000257F4">
      <w:pPr>
        <w:pStyle w:val="Blanc"/>
        <w:rPr>
          <w:lang w:val="es-ES_tradnl"/>
          <w:rPrChange w:id="6568" w:author="Pons Calatayud, Jose Tomas" w:date="2015-02-10T09:14:00Z">
            <w:rPr>
              <w:lang w:val="es-ES"/>
            </w:rPr>
          </w:rPrChange>
        </w:rPr>
      </w:pPr>
    </w:p>
    <w:p w:rsidR="000257F4" w:rsidRPr="00D732CA" w:rsidRDefault="000257F4" w:rsidP="000257F4">
      <w:pPr>
        <w:pStyle w:val="Equation"/>
        <w:rPr>
          <w:lang w:val="es-ES_tradnl"/>
          <w:rPrChange w:id="6569" w:author="Pons Calatayud, Jose Tomas" w:date="2015-02-10T09:14:00Z">
            <w:rPr>
              <w:lang w:val="es-ES"/>
            </w:rPr>
          </w:rPrChange>
        </w:rPr>
      </w:pPr>
      <w:r w:rsidRPr="00D732CA">
        <w:rPr>
          <w:i/>
          <w:lang w:val="es-ES_tradnl"/>
          <w:rPrChange w:id="6570" w:author="Pons Calatayud, Jose Tomas" w:date="2015-02-10T09:14:00Z">
            <w:rPr>
              <w:i/>
              <w:lang w:val="es-ES"/>
            </w:rPr>
          </w:rPrChange>
        </w:rPr>
        <w:tab/>
        <w:t>W</w:t>
      </w:r>
      <w:r w:rsidRPr="00D732CA">
        <w:rPr>
          <w:lang w:val="es-ES_tradnl"/>
          <w:rPrChange w:id="6571" w:author="Pons Calatayud, Jose Tomas" w:date="2015-02-10T09:14:00Z">
            <w:rPr>
              <w:lang w:val="es-ES"/>
            </w:rPr>
          </w:rPrChange>
        </w:rPr>
        <w:t> </w:t>
      </w:r>
      <w:r w:rsidRPr="00D732CA">
        <w:rPr>
          <w:rFonts w:ascii="Symbol" w:hAnsi="Symbol"/>
          <w:lang w:val="es-ES_tradnl"/>
          <w:rPrChange w:id="6572" w:author="Pons Calatayud, Jose Tomas" w:date="2015-02-10T09:14:00Z">
            <w:rPr>
              <w:rFonts w:ascii="Symbol" w:hAnsi="Symbol"/>
              <w:lang w:val="es-ES"/>
            </w:rPr>
          </w:rPrChange>
        </w:rPr>
        <w:t></w:t>
      </w:r>
      <w:r w:rsidRPr="00D732CA">
        <w:rPr>
          <w:lang w:val="es-ES_tradnl"/>
          <w:rPrChange w:id="6573" w:author="Pons Calatayud, Jose Tomas" w:date="2015-02-10T09:14:00Z">
            <w:rPr>
              <w:lang w:val="es-ES"/>
            </w:rPr>
          </w:rPrChange>
        </w:rPr>
        <w:t> 2,4 </w:t>
      </w:r>
      <w:r w:rsidRPr="00D732CA">
        <w:rPr>
          <w:rFonts w:ascii="Symbol" w:hAnsi="Symbol"/>
          <w:lang w:val="es-ES_tradnl"/>
          <w:rPrChange w:id="6574" w:author="Pons Calatayud, Jose Tomas" w:date="2015-02-10T09:14:00Z">
            <w:rPr>
              <w:rFonts w:ascii="Symbol" w:hAnsi="Symbol"/>
              <w:lang w:val="es-ES"/>
            </w:rPr>
          </w:rPrChange>
        </w:rPr>
        <w:t></w:t>
      </w:r>
      <w:r w:rsidRPr="00D732CA">
        <w:rPr>
          <w:lang w:val="es-ES_tradnl"/>
          <w:rPrChange w:id="6575" w:author="Pons Calatayud, Jose Tomas" w:date="2015-02-10T09:14:00Z">
            <w:rPr>
              <w:lang w:val="es-ES"/>
            </w:rPr>
          </w:rPrChange>
        </w:rPr>
        <w:t> 1 </w:t>
      </w:r>
      <w:r w:rsidRPr="00D732CA">
        <w:rPr>
          <w:rFonts w:ascii="Symbol" w:hAnsi="Symbol"/>
          <w:lang w:val="es-ES_tradnl"/>
          <w:rPrChange w:id="6576" w:author="Pons Calatayud, Jose Tomas" w:date="2015-02-10T09:14:00Z">
            <w:rPr>
              <w:rFonts w:ascii="Symbol" w:hAnsi="Symbol"/>
              <w:lang w:val="es-ES"/>
            </w:rPr>
          </w:rPrChange>
        </w:rPr>
        <w:t></w:t>
      </w:r>
      <w:r w:rsidRPr="00D732CA">
        <w:rPr>
          <w:lang w:val="es-ES_tradnl"/>
          <w:rPrChange w:id="6577" w:author="Pons Calatayud, Jose Tomas" w:date="2015-02-10T09:14:00Z">
            <w:rPr>
              <w:lang w:val="es-ES"/>
            </w:rPr>
          </w:rPrChange>
        </w:rPr>
        <w:t> 1 </w:t>
      </w:r>
      <w:r w:rsidRPr="00D732CA">
        <w:rPr>
          <w:rFonts w:ascii="Symbol" w:hAnsi="Symbol"/>
          <w:lang w:val="es-ES_tradnl"/>
          <w:rPrChange w:id="6578" w:author="Pons Calatayud, Jose Tomas" w:date="2015-02-10T09:14:00Z">
            <w:rPr>
              <w:rFonts w:ascii="Symbol" w:hAnsi="Symbol"/>
              <w:lang w:val="es-ES"/>
            </w:rPr>
          </w:rPrChange>
        </w:rPr>
        <w:t></w:t>
      </w:r>
      <w:r w:rsidRPr="00D732CA">
        <w:rPr>
          <w:lang w:val="es-ES_tradnl"/>
          <w:rPrChange w:id="6579" w:author="Pons Calatayud, Jose Tomas" w:date="2015-02-10T09:14:00Z">
            <w:rPr>
              <w:lang w:val="es-ES"/>
            </w:rPr>
          </w:rPrChange>
        </w:rPr>
        <w:t> 1 </w:t>
      </w:r>
      <w:r w:rsidRPr="00D732CA">
        <w:rPr>
          <w:rFonts w:ascii="Symbol" w:hAnsi="Symbol"/>
          <w:lang w:val="es-ES_tradnl"/>
          <w:rPrChange w:id="6580" w:author="Pons Calatayud, Jose Tomas" w:date="2015-02-10T09:14:00Z">
            <w:rPr>
              <w:rFonts w:ascii="Symbol" w:hAnsi="Symbol"/>
              <w:lang w:val="es-ES"/>
            </w:rPr>
          </w:rPrChange>
        </w:rPr>
        <w:t></w:t>
      </w:r>
      <w:r w:rsidRPr="00D732CA">
        <w:rPr>
          <w:lang w:val="es-ES_tradnl"/>
          <w:rPrChange w:id="6581" w:author="Pons Calatayud, Jose Tomas" w:date="2015-02-10T09:14:00Z">
            <w:rPr>
              <w:lang w:val="es-ES"/>
            </w:rPr>
          </w:rPrChange>
        </w:rPr>
        <w:t> 1 </w:t>
      </w:r>
      <w:r w:rsidRPr="00D732CA">
        <w:rPr>
          <w:rFonts w:ascii="Symbol" w:hAnsi="Symbol"/>
          <w:lang w:val="es-ES_tradnl"/>
          <w:rPrChange w:id="6582" w:author="Pons Calatayud, Jose Tomas" w:date="2015-02-10T09:14:00Z">
            <w:rPr>
              <w:rFonts w:ascii="Symbol" w:hAnsi="Symbol"/>
              <w:lang w:val="es-ES"/>
            </w:rPr>
          </w:rPrChange>
        </w:rPr>
        <w:t></w:t>
      </w:r>
      <w:r w:rsidRPr="00D732CA">
        <w:rPr>
          <w:lang w:val="es-ES_tradnl"/>
          <w:rPrChange w:id="6583" w:author="Pons Calatayud, Jose Tomas" w:date="2015-02-10T09:14:00Z">
            <w:rPr>
              <w:lang w:val="es-ES"/>
            </w:rPr>
          </w:rPrChange>
        </w:rPr>
        <w:t> 0,18 </w:t>
      </w:r>
      <w:r w:rsidRPr="00D732CA">
        <w:rPr>
          <w:rFonts w:ascii="Symbol" w:hAnsi="Symbol"/>
          <w:lang w:val="es-ES_tradnl"/>
          <w:rPrChange w:id="6584" w:author="Pons Calatayud, Jose Tomas" w:date="2015-02-10T09:14:00Z">
            <w:rPr>
              <w:rFonts w:ascii="Symbol" w:hAnsi="Symbol"/>
              <w:lang w:val="es-ES"/>
            </w:rPr>
          </w:rPrChange>
        </w:rPr>
        <w:t></w:t>
      </w:r>
      <w:r w:rsidRPr="00D732CA">
        <w:rPr>
          <w:lang w:val="es-ES_tradnl"/>
          <w:rPrChange w:id="6585" w:author="Pons Calatayud, Jose Tomas" w:date="2015-02-10T09:14:00Z">
            <w:rPr>
              <w:lang w:val="es-ES"/>
            </w:rPr>
          </w:rPrChange>
        </w:rPr>
        <w:t> 6 777 </w:t>
      </w:r>
      <w:r w:rsidRPr="00D732CA">
        <w:rPr>
          <w:rFonts w:ascii="Symbol" w:hAnsi="Symbol"/>
          <w:lang w:val="es-ES_tradnl"/>
          <w:rPrChange w:id="6586" w:author="Pons Calatayud, Jose Tomas" w:date="2015-02-10T09:14:00Z">
            <w:rPr>
              <w:rFonts w:ascii="Symbol" w:hAnsi="Symbol"/>
              <w:lang w:val="es-ES"/>
            </w:rPr>
          </w:rPrChange>
        </w:rPr>
        <w:t></w:t>
      </w:r>
      <w:r w:rsidRPr="00D732CA">
        <w:rPr>
          <w:lang w:val="es-ES_tradnl"/>
          <w:rPrChange w:id="6587" w:author="Pons Calatayud, Jose Tomas" w:date="2015-02-10T09:14:00Z">
            <w:rPr>
              <w:lang w:val="es-ES"/>
            </w:rPr>
          </w:rPrChange>
        </w:rPr>
        <w:t> 0,83 </w:t>
      </w:r>
      <w:r w:rsidRPr="00D732CA">
        <w:rPr>
          <w:rFonts w:ascii="Symbol" w:hAnsi="Symbol"/>
          <w:lang w:val="es-ES_tradnl"/>
          <w:rPrChange w:id="6588" w:author="Pons Calatayud, Jose Tomas" w:date="2015-02-10T09:14:00Z">
            <w:rPr>
              <w:rFonts w:ascii="Symbol" w:hAnsi="Symbol"/>
              <w:lang w:val="es-ES"/>
            </w:rPr>
          </w:rPrChange>
        </w:rPr>
        <w:t></w:t>
      </w:r>
      <w:r w:rsidRPr="00D732CA">
        <w:rPr>
          <w:lang w:val="es-ES_tradnl"/>
          <w:rPrChange w:id="6589" w:author="Pons Calatayud, Jose Tomas" w:date="2015-02-10T09:14:00Z">
            <w:rPr>
              <w:lang w:val="es-ES"/>
            </w:rPr>
          </w:rPrChange>
        </w:rPr>
        <w:t> 2</w:t>
      </w:r>
      <w:r w:rsidR="004247C0" w:rsidRPr="00D732CA">
        <w:rPr>
          <w:lang w:val="es-ES_tradnl"/>
        </w:rPr>
        <w:t> </w:t>
      </w:r>
      <w:r w:rsidRPr="00D732CA">
        <w:rPr>
          <w:lang w:val="es-ES_tradnl"/>
          <w:rPrChange w:id="6590" w:author="Pons Calatayud, Jose Tomas" w:date="2015-02-10T09:14:00Z">
            <w:rPr>
              <w:lang w:val="es-ES"/>
            </w:rPr>
          </w:rPrChange>
        </w:rPr>
        <w:t xml:space="preserve">430           MHz </w:t>
      </w:r>
      <w:r w:rsidRPr="00D732CA">
        <w:rPr>
          <w:lang w:val="es-ES_tradnl"/>
          <w:rPrChange w:id="6591" w:author="Pons Calatayud, Jose Tomas" w:date="2015-02-10T09:14:00Z">
            <w:rPr>
              <w:lang w:val="es-ES"/>
            </w:rPr>
          </w:rPrChange>
        </w:rPr>
        <w:sym w:font="Symbol" w:char="F0D7"/>
      </w:r>
      <w:r w:rsidRPr="00D732CA">
        <w:rPr>
          <w:lang w:val="es-ES_tradnl"/>
          <w:rPrChange w:id="6592" w:author="Pons Calatayud, Jose Tomas" w:date="2015-02-10T09:14:00Z">
            <w:rPr>
              <w:lang w:val="es-ES"/>
            </w:rPr>
          </w:rPrChange>
        </w:rPr>
        <w:t xml:space="preserve"> km</w:t>
      </w:r>
      <w:r w:rsidRPr="00D732CA">
        <w:rPr>
          <w:vertAlign w:val="superscript"/>
          <w:lang w:val="es-ES_tradnl"/>
          <w:rPrChange w:id="6593" w:author="Pons Calatayud, Jose Tomas" w:date="2015-02-10T09:14:00Z">
            <w:rPr>
              <w:vertAlign w:val="superscript"/>
              <w:lang w:val="es-ES"/>
            </w:rPr>
          </w:rPrChange>
        </w:rPr>
        <w:t>2</w:t>
      </w:r>
      <w:r w:rsidRPr="00D732CA">
        <w:rPr>
          <w:sz w:val="20"/>
          <w:lang w:val="es-ES_tradnl"/>
          <w:rPrChange w:id="6594" w:author="Pons Calatayud, Jose Tomas" w:date="2015-02-10T09:14:00Z">
            <w:rPr>
              <w:sz w:val="20"/>
              <w:lang w:val="es-ES"/>
            </w:rPr>
          </w:rPrChange>
        </w:rPr>
        <w:t xml:space="preserve"> </w:t>
      </w:r>
      <w:r w:rsidRPr="00D732CA">
        <w:rPr>
          <w:sz w:val="20"/>
          <w:lang w:val="es-ES_tradnl"/>
          <w:rPrChange w:id="6595" w:author="Pons Calatayud, Jose Tomas" w:date="2015-02-10T09:14:00Z">
            <w:rPr>
              <w:sz w:val="20"/>
              <w:lang w:val="es-ES"/>
            </w:rPr>
          </w:rPrChange>
        </w:rPr>
        <w:sym w:font="Symbol" w:char="F0D7"/>
      </w:r>
      <w:r w:rsidRPr="00D732CA">
        <w:rPr>
          <w:sz w:val="20"/>
          <w:lang w:val="es-ES_tradnl"/>
          <w:rPrChange w:id="6596" w:author="Pons Calatayud, Jose Tomas" w:date="2015-02-10T09:14:00Z">
            <w:rPr>
              <w:sz w:val="20"/>
              <w:lang w:val="es-ES"/>
            </w:rPr>
          </w:rPrChange>
        </w:rPr>
        <w:t xml:space="preserve"> </w:t>
      </w:r>
      <w:r w:rsidRPr="00D732CA">
        <w:rPr>
          <w:lang w:val="es-ES_tradnl"/>
          <w:rPrChange w:id="6597" w:author="Pons Calatayud, Jose Tomas" w:date="2015-02-10T09:14:00Z">
            <w:rPr>
              <w:lang w:val="es-ES"/>
            </w:rPr>
          </w:rPrChange>
        </w:rPr>
        <w:t>1 año</w:t>
      </w:r>
    </w:p>
    <w:p w:rsidR="000257F4" w:rsidRPr="00D732CA" w:rsidRDefault="000257F4" w:rsidP="000257F4">
      <w:pPr>
        <w:pStyle w:val="Blanc"/>
        <w:rPr>
          <w:lang w:val="es-ES_tradnl"/>
          <w:rPrChange w:id="6598" w:author="Pons Calatayud, Jose Tomas" w:date="2015-02-10T09:14:00Z">
            <w:rPr>
              <w:lang w:val="es-ES"/>
            </w:rPr>
          </w:rPrChange>
        </w:rPr>
      </w:pPr>
    </w:p>
    <w:p w:rsidR="000257F4" w:rsidRPr="00D732CA" w:rsidRDefault="000257F4" w:rsidP="000257F4">
      <w:pPr>
        <w:pStyle w:val="Heading3"/>
        <w:rPr>
          <w:lang w:val="es-ES_tradnl"/>
          <w:rPrChange w:id="6599" w:author="Pons Calatayud, Jose Tomas" w:date="2015-02-10T09:14:00Z">
            <w:rPr>
              <w:lang w:val="es-ES"/>
            </w:rPr>
          </w:rPrChange>
        </w:rPr>
      </w:pPr>
      <w:bookmarkStart w:id="6600" w:name="_Toc306276872"/>
      <w:bookmarkStart w:id="6601" w:name="_Toc307921547"/>
      <w:bookmarkStart w:id="6602" w:name="_Toc307922114"/>
      <w:bookmarkStart w:id="6603" w:name="_Toc307922622"/>
      <w:bookmarkStart w:id="6604" w:name="_Toc307991971"/>
      <w:bookmarkStart w:id="6605" w:name="_Toc307994004"/>
      <w:bookmarkStart w:id="6606" w:name="_Toc307995259"/>
      <w:bookmarkStart w:id="6607" w:name="_Toc307996410"/>
      <w:bookmarkStart w:id="6608" w:name="_Toc308010378"/>
      <w:r w:rsidRPr="00D732CA">
        <w:rPr>
          <w:lang w:val="es-ES_tradnl"/>
          <w:rPrChange w:id="6609" w:author="Pons Calatayud, Jose Tomas" w:date="2015-02-10T09:14:00Z">
            <w:rPr>
              <w:lang w:val="es-ES"/>
            </w:rPr>
          </w:rPrChange>
        </w:rPr>
        <w:t>4.7.3</w:t>
      </w:r>
      <w:r w:rsidRPr="00D732CA">
        <w:rPr>
          <w:lang w:val="es-ES_tradnl"/>
          <w:rPrChange w:id="6610" w:author="Pons Calatayud, Jose Tomas" w:date="2015-02-10T09:14:00Z">
            <w:rPr>
              <w:lang w:val="es-ES"/>
            </w:rPr>
          </w:rPrChange>
        </w:rPr>
        <w:tab/>
        <w:t>Radiodifusión sonora en ondas kilométricas-decamétricas</w:t>
      </w:r>
      <w:bookmarkEnd w:id="6600"/>
      <w:bookmarkEnd w:id="6601"/>
      <w:bookmarkEnd w:id="6602"/>
      <w:bookmarkEnd w:id="6603"/>
      <w:bookmarkEnd w:id="6604"/>
      <w:bookmarkEnd w:id="6605"/>
      <w:bookmarkEnd w:id="6606"/>
      <w:bookmarkEnd w:id="6607"/>
      <w:bookmarkEnd w:id="6608"/>
    </w:p>
    <w:p w:rsidR="000257F4" w:rsidRPr="00D732CA" w:rsidRDefault="000257F4" w:rsidP="000257F4">
      <w:pPr>
        <w:rPr>
          <w:lang w:val="es-ES_tradnl"/>
          <w:rPrChange w:id="6611" w:author="Pons Calatayud, Jose Tomas" w:date="2015-02-10T09:14:00Z">
            <w:rPr>
              <w:lang w:val="es-ES"/>
            </w:rPr>
          </w:rPrChange>
        </w:rPr>
      </w:pPr>
      <w:r w:rsidRPr="00D732CA">
        <w:rPr>
          <w:lang w:val="es-ES_tradnl"/>
          <w:rPrChange w:id="6612" w:author="Pons Calatayud, Jose Tomas" w:date="2015-02-10T09:14:00Z">
            <w:rPr>
              <w:lang w:val="es-ES"/>
            </w:rPr>
          </w:rPrChange>
        </w:rPr>
        <w:t>Para las estaciones de radiodifusión sonora en ondas kilométricas-decamétricas los recursos de tiempo y frecuencia utilizados se determinan de forma similar a lo indicado en el § 4.7.1 b). Las anchuras de banda necesarias se determinan de conformidad con la Recomendación UIT</w:t>
      </w:r>
      <w:r w:rsidRPr="00D732CA">
        <w:rPr>
          <w:lang w:val="es-ES_tradnl"/>
          <w:rPrChange w:id="6613" w:author="Pons Calatayud, Jose Tomas" w:date="2015-02-10T09:14:00Z">
            <w:rPr>
              <w:lang w:val="es-ES"/>
            </w:rPr>
          </w:rPrChange>
        </w:rPr>
        <w:noBreakHyphen/>
        <w:t>R SM.1138-2 «Radiodifusión sonora», fila «Radiodifusión sonora de doble banda lateral» (clase de emisión A3E). Cabe señalar que para este tipo de radiodifusión las administraciones normalmente utilizan transmisores con distintas clases de calidad dependiendo de la frecuencia de modulación más elevada que determina el valor de anchura de banda necesaria. Los datos pertinentes deben extraerse de una base de datos nacional de asignación de frecuencias.</w:t>
      </w:r>
    </w:p>
    <w:p w:rsidR="000257F4" w:rsidRPr="00D732CA" w:rsidRDefault="000257F4" w:rsidP="000257F4">
      <w:pPr>
        <w:rPr>
          <w:lang w:val="es-ES_tradnl"/>
          <w:rPrChange w:id="6614" w:author="Pons Calatayud, Jose Tomas" w:date="2015-02-10T09:14:00Z">
            <w:rPr>
              <w:lang w:val="es-ES"/>
            </w:rPr>
          </w:rPrChange>
        </w:rPr>
      </w:pPr>
      <w:r w:rsidRPr="00D732CA">
        <w:rPr>
          <w:lang w:val="es-ES_tradnl"/>
          <w:rPrChange w:id="6615" w:author="Pons Calatayud, Jose Tomas" w:date="2015-02-10T09:14:00Z">
            <w:rPr>
              <w:lang w:val="es-ES"/>
            </w:rPr>
          </w:rPrChange>
        </w:rPr>
        <w:t>Por lo que se refiere al recurso territorial utilizado, el cálculo en este caso tropieza con algunas dificultades debido a su complejidad, especialmente en el caso de la radiodifusión en ondas decamétricas que no puede simplificarse sin perder una mínima precisión necesaria. Para los transmisores en ondas hectométricas, la zona de servicio difiere enormemente según se trate de funcionamiento diurno o nocturno. Teniendo en cuenta el escaso número de estaciones de radiodifusión en ondas kilométricas-decamétricas en muchos países, se propone que en vez de realizar cálculos complicados se utilicen los datos pertinentes sobre la zona de servicio extraídos de la base de datos nacional de asignación de frecuencias. Si no se dispone de estos datos pueden ser solicitados a los operadores que normalmente tienen información sobre sus zonas de servicio obtenida mediante cálculos y/o comprobación técnica.</w:t>
      </w:r>
    </w:p>
    <w:p w:rsidR="000257F4" w:rsidRPr="00D732CA" w:rsidRDefault="000257F4" w:rsidP="000257F4">
      <w:pPr>
        <w:rPr>
          <w:lang w:val="es-ES_tradnl"/>
          <w:rPrChange w:id="6616" w:author="Pons Calatayud, Jose Tomas" w:date="2015-02-10T09:14:00Z">
            <w:rPr>
              <w:lang w:val="es-ES"/>
            </w:rPr>
          </w:rPrChange>
        </w:rPr>
      </w:pPr>
      <w:r w:rsidRPr="00D732CA">
        <w:rPr>
          <w:lang w:val="es-ES_tradnl"/>
          <w:rPrChange w:id="6617" w:author="Pons Calatayud, Jose Tomas" w:date="2015-02-10T09:14:00Z">
            <w:rPr>
              <w:lang w:val="es-ES"/>
            </w:rPr>
          </w:rPrChange>
        </w:rPr>
        <w:t>Con estos datos puede calcularse el espectro correspondiente utilizado de forma similar al procedimiento indicado en c). Por lo que se refiere a los transmisores de ondas hectométricas, existen principalmente dos valores muy distintos de la zona de servicio según el funcionamiento sea diurno o nocturno y el espectro total utilizado puede determinarse como una suma de dos recursos espectrales parciales correspondientes a los distintos valores de la zona de servicio.</w:t>
      </w:r>
    </w:p>
    <w:p w:rsidR="000257F4" w:rsidRPr="00D732CA" w:rsidRDefault="000257F4" w:rsidP="000257F4">
      <w:pPr>
        <w:rPr>
          <w:lang w:val="es-ES_tradnl"/>
          <w:rPrChange w:id="6618" w:author="Pons Calatayud, Jose Tomas" w:date="2015-02-10T09:14:00Z">
            <w:rPr>
              <w:lang w:val="es-ES"/>
            </w:rPr>
          </w:rPrChange>
        </w:rPr>
      </w:pPr>
      <w:r w:rsidRPr="00D732CA">
        <w:rPr>
          <w:lang w:val="es-ES_tradnl"/>
          <w:rPrChange w:id="6619" w:author="Pons Calatayud, Jose Tomas" w:date="2015-02-10T09:14:00Z">
            <w:rPr>
              <w:lang w:val="es-ES"/>
            </w:rPr>
          </w:rPrChange>
        </w:rPr>
        <w:t>Cabe señalar igualmente que las zonas de servicio de los transmisores de radiodifusión en ondas kilométricas, hectométricas (funcionamiento nocturno) y decamétricas pueden ser muy amplias y extenderse más allá de las fronteras de países cuyos tamaños sean relativamente pequeños. En este caso (determinado en cooperación con los operadores correspondientes) la zona de servicio puede considerarse como todo el territorio del país o su mayor parte. Las áreas de las zonas pertenecientes a distintas categorías se determinan a partir de la documentación administrativa pertinente o se estiman mediante mapas.</w:t>
      </w:r>
    </w:p>
    <w:p w:rsidR="000257F4" w:rsidRPr="00D732CA" w:rsidRDefault="000257F4" w:rsidP="000257F4">
      <w:pPr>
        <w:rPr>
          <w:lang w:val="es-ES_tradnl"/>
          <w:rPrChange w:id="6620" w:author="Pons Calatayud, Jose Tomas" w:date="2015-02-10T09:14:00Z">
            <w:rPr>
              <w:lang w:val="es-ES"/>
            </w:rPr>
          </w:rPrChange>
        </w:rPr>
      </w:pPr>
      <w:r w:rsidRPr="00D732CA">
        <w:rPr>
          <w:lang w:val="es-ES_tradnl"/>
          <w:rPrChange w:id="6621" w:author="Pons Calatayud, Jose Tomas" w:date="2015-02-10T09:14:00Z">
            <w:rPr>
              <w:lang w:val="es-ES"/>
            </w:rPr>
          </w:rPrChange>
        </w:rPr>
        <w:t>Si se utilizan antenas transmisoras directivas, puede emplearse el concepto de «sector de servicio» que aparece en la Recomendación UIT-R F.162-3.</w:t>
      </w:r>
    </w:p>
    <w:p w:rsidR="000257F4" w:rsidRPr="00D732CA" w:rsidRDefault="000257F4" w:rsidP="000257F4">
      <w:pPr>
        <w:pStyle w:val="Heading3"/>
        <w:rPr>
          <w:lang w:val="es-ES_tradnl"/>
          <w:rPrChange w:id="6622" w:author="Pons Calatayud, Jose Tomas" w:date="2015-02-10T09:14:00Z">
            <w:rPr>
              <w:lang w:val="es-ES"/>
            </w:rPr>
          </w:rPrChange>
        </w:rPr>
      </w:pPr>
      <w:bookmarkStart w:id="6623" w:name="_Toc306276873"/>
      <w:bookmarkStart w:id="6624" w:name="_Toc307921548"/>
      <w:bookmarkStart w:id="6625" w:name="_Toc307922115"/>
      <w:bookmarkStart w:id="6626" w:name="_Toc307922623"/>
      <w:bookmarkStart w:id="6627" w:name="_Toc307991972"/>
      <w:bookmarkStart w:id="6628" w:name="_Toc307994005"/>
      <w:bookmarkStart w:id="6629" w:name="_Toc307995260"/>
      <w:bookmarkStart w:id="6630" w:name="_Toc307996411"/>
      <w:bookmarkStart w:id="6631" w:name="_Toc308010379"/>
      <w:r w:rsidRPr="00D732CA">
        <w:rPr>
          <w:lang w:val="es-ES_tradnl"/>
          <w:rPrChange w:id="6632" w:author="Pons Calatayud, Jose Tomas" w:date="2015-02-10T09:14:00Z">
            <w:rPr>
              <w:lang w:val="es-ES"/>
            </w:rPr>
          </w:rPrChange>
        </w:rPr>
        <w:t>4.7.4</w:t>
      </w:r>
      <w:r w:rsidRPr="00D732CA">
        <w:rPr>
          <w:lang w:val="es-ES_tradnl"/>
          <w:rPrChange w:id="6633" w:author="Pons Calatayud, Jose Tomas" w:date="2015-02-10T09:14:00Z">
            <w:rPr>
              <w:lang w:val="es-ES"/>
            </w:rPr>
          </w:rPrChange>
        </w:rPr>
        <w:tab/>
        <w:t>Servicios de radiocomunicaciones móviles</w:t>
      </w:r>
      <w:bookmarkEnd w:id="6623"/>
      <w:bookmarkEnd w:id="6624"/>
      <w:bookmarkEnd w:id="6625"/>
      <w:bookmarkEnd w:id="6626"/>
      <w:bookmarkEnd w:id="6627"/>
      <w:bookmarkEnd w:id="6628"/>
      <w:bookmarkEnd w:id="6629"/>
      <w:bookmarkEnd w:id="6630"/>
      <w:bookmarkEnd w:id="6631"/>
    </w:p>
    <w:p w:rsidR="000257F4" w:rsidRPr="00D732CA" w:rsidRDefault="000257F4" w:rsidP="000257F4">
      <w:pPr>
        <w:pStyle w:val="Heading4"/>
        <w:rPr>
          <w:lang w:val="es-ES_tradnl"/>
          <w:rPrChange w:id="6634" w:author="Pons Calatayud, Jose Tomas" w:date="2015-02-10T09:14:00Z">
            <w:rPr>
              <w:lang w:val="es-ES"/>
            </w:rPr>
          </w:rPrChange>
        </w:rPr>
      </w:pPr>
      <w:r w:rsidRPr="00D732CA">
        <w:rPr>
          <w:lang w:val="es-ES_tradnl"/>
          <w:rPrChange w:id="6635" w:author="Pons Calatayud, Jose Tomas" w:date="2015-02-10T09:14:00Z">
            <w:rPr>
              <w:lang w:val="es-ES"/>
            </w:rPr>
          </w:rPrChange>
        </w:rPr>
        <w:t>4.7.4.1</w:t>
      </w:r>
      <w:r w:rsidRPr="00D732CA">
        <w:rPr>
          <w:lang w:val="es-ES_tradnl"/>
          <w:rPrChange w:id="6636" w:author="Pons Calatayud, Jose Tomas" w:date="2015-02-10T09:14:00Z">
            <w:rPr>
              <w:lang w:val="es-ES"/>
            </w:rPr>
          </w:rPrChange>
        </w:rPr>
        <w:tab/>
        <w:t>Servicio de radiocomunicaciones móviles terrestres</w:t>
      </w:r>
    </w:p>
    <w:p w:rsidR="000257F4" w:rsidRPr="00D732CA" w:rsidRDefault="000257F4" w:rsidP="000257F4">
      <w:pPr>
        <w:pStyle w:val="Headingb"/>
        <w:rPr>
          <w:lang w:val="es-ES_tradnl"/>
          <w:rPrChange w:id="6637" w:author="Pons Calatayud, Jose Tomas" w:date="2015-02-10T09:14:00Z">
            <w:rPr>
              <w:lang w:val="es-ES"/>
            </w:rPr>
          </w:rPrChange>
        </w:rPr>
      </w:pPr>
      <w:bookmarkStart w:id="6638" w:name="_Toc307922624"/>
      <w:bookmarkStart w:id="6639" w:name="_Toc307991973"/>
      <w:bookmarkStart w:id="6640" w:name="_Toc307994006"/>
      <w:bookmarkStart w:id="6641" w:name="_Toc307996412"/>
      <w:r w:rsidRPr="00D732CA">
        <w:rPr>
          <w:lang w:val="es-ES_tradnl"/>
          <w:rPrChange w:id="6642" w:author="Pons Calatayud, Jose Tomas" w:date="2015-02-10T09:14:00Z">
            <w:rPr>
              <w:lang w:val="es-ES"/>
            </w:rPr>
          </w:rPrChange>
        </w:rPr>
        <w:t>a)</w:t>
      </w:r>
      <w:r w:rsidRPr="00D732CA">
        <w:rPr>
          <w:lang w:val="es-ES_tradnl"/>
          <w:rPrChange w:id="6643" w:author="Pons Calatayud, Jose Tomas" w:date="2015-02-10T09:14:00Z">
            <w:rPr>
              <w:lang w:val="es-ES"/>
            </w:rPr>
          </w:rPrChange>
        </w:rPr>
        <w:tab/>
        <w:t>Fundamentos de los procedimientos de cálculo</w:t>
      </w:r>
      <w:bookmarkEnd w:id="6638"/>
      <w:bookmarkEnd w:id="6639"/>
      <w:bookmarkEnd w:id="6640"/>
      <w:bookmarkEnd w:id="6641"/>
    </w:p>
    <w:p w:rsidR="000257F4" w:rsidRPr="00D732CA" w:rsidRDefault="000257F4" w:rsidP="000257F4">
      <w:pPr>
        <w:rPr>
          <w:snapToGrid w:val="0"/>
          <w:lang w:val="es-ES_tradnl"/>
          <w:rPrChange w:id="6644" w:author="Pons Calatayud, Jose Tomas" w:date="2015-02-10T09:14:00Z">
            <w:rPr>
              <w:snapToGrid w:val="0"/>
              <w:lang w:val="es-ES"/>
            </w:rPr>
          </w:rPrChange>
        </w:rPr>
      </w:pPr>
      <w:r w:rsidRPr="00D732CA">
        <w:rPr>
          <w:snapToGrid w:val="0"/>
          <w:lang w:val="es-ES_tradnl"/>
          <w:rPrChange w:id="6645" w:author="Pons Calatayud, Jose Tomas" w:date="2015-02-10T09:14:00Z">
            <w:rPr>
              <w:snapToGrid w:val="0"/>
              <w:lang w:val="es-ES"/>
            </w:rPr>
          </w:rPrChange>
        </w:rPr>
        <w:t>El procedimiento sigue normalmente el modelo de propagación de ondas radioeléctricas conocido con el nombre de Okamura-Hata modificado, del que aparece alguna información en el Anexo 8 a la Recomendación UIT</w:t>
      </w:r>
      <w:r w:rsidRPr="00D732CA">
        <w:rPr>
          <w:snapToGrid w:val="0"/>
          <w:lang w:val="es-ES_tradnl"/>
          <w:rPrChange w:id="6646" w:author="Pons Calatayud, Jose Tomas" w:date="2015-02-10T09:14:00Z">
            <w:rPr>
              <w:snapToGrid w:val="0"/>
              <w:lang w:val="es-ES"/>
            </w:rPr>
          </w:rPrChange>
        </w:rPr>
        <w:noBreakHyphen/>
        <w:t xml:space="preserve">R P.1546-4. El modelo supone la existencia de un desarrollo urbano </w:t>
      </w:r>
      <w:r w:rsidRPr="00D732CA">
        <w:rPr>
          <w:snapToGrid w:val="0"/>
          <w:lang w:val="es-ES_tradnl"/>
          <w:rPrChange w:id="6647" w:author="Pons Calatayud, Jose Tomas" w:date="2015-02-10T09:14:00Z">
            <w:rPr>
              <w:snapToGrid w:val="0"/>
              <w:lang w:val="es-ES"/>
            </w:rPr>
          </w:rPrChange>
        </w:rPr>
        <w:lastRenderedPageBreak/>
        <w:t>homogéneo en los límites de la zona de servicio, ausencia de visibilidad directa entre el transmisor de la estación de base y el receptor personal móvil y unas alturas de las antenas del transmisor y receptor comprendidas, respectivamente, entre 20-200 m (pero en la mayoría de los casos entre 40</w:t>
      </w:r>
      <w:r w:rsidRPr="00D732CA">
        <w:rPr>
          <w:snapToGrid w:val="0"/>
          <w:lang w:val="es-ES_tradnl"/>
          <w:rPrChange w:id="6648" w:author="Pons Calatayud, Jose Tomas" w:date="2015-02-10T09:14:00Z">
            <w:rPr>
              <w:snapToGrid w:val="0"/>
              <w:lang w:val="es-ES"/>
            </w:rPr>
          </w:rPrChange>
        </w:rPr>
        <w:noBreakHyphen/>
        <w:t>100 m) y entre 1,5</w:t>
      </w:r>
      <w:r w:rsidRPr="00D732CA">
        <w:rPr>
          <w:snapToGrid w:val="0"/>
          <w:lang w:val="es-ES_tradnl"/>
          <w:rPrChange w:id="6649" w:author="Pons Calatayud, Jose Tomas" w:date="2015-02-10T09:14:00Z">
            <w:rPr>
              <w:snapToGrid w:val="0"/>
              <w:lang w:val="es-ES"/>
            </w:rPr>
          </w:rPrChange>
        </w:rPr>
        <w:noBreakHyphen/>
        <w:t>10 m.</w:t>
      </w:r>
    </w:p>
    <w:p w:rsidR="000257F4" w:rsidRPr="00D732CA" w:rsidRDefault="000257F4" w:rsidP="000257F4">
      <w:pPr>
        <w:rPr>
          <w:snapToGrid w:val="0"/>
          <w:lang w:val="es-ES_tradnl"/>
          <w:rPrChange w:id="6650" w:author="Pons Calatayud, Jose Tomas" w:date="2015-02-10T09:14:00Z">
            <w:rPr>
              <w:snapToGrid w:val="0"/>
              <w:lang w:val="es-ES"/>
            </w:rPr>
          </w:rPrChange>
        </w:rPr>
      </w:pPr>
      <w:r w:rsidRPr="00D732CA">
        <w:rPr>
          <w:snapToGrid w:val="0"/>
          <w:lang w:val="es-ES_tradnl"/>
          <w:rPrChange w:id="6651" w:author="Pons Calatayud, Jose Tomas" w:date="2015-02-10T09:14:00Z">
            <w:rPr>
              <w:snapToGrid w:val="0"/>
              <w:lang w:val="es-ES"/>
            </w:rPr>
          </w:rPrChange>
        </w:rPr>
        <w:t xml:space="preserve">Considerando, a efectos del modelo indicado, que las pérdidas en el alimentador de antena en los extremos transmisor y receptor son cero, la potencia de una señal </w:t>
      </w:r>
      <w:r w:rsidRPr="00D732CA">
        <w:rPr>
          <w:i/>
          <w:snapToGrid w:val="0"/>
          <w:lang w:val="es-ES_tradnl"/>
          <w:rPrChange w:id="6652" w:author="Pons Calatayud, Jose Tomas" w:date="2015-02-10T09:14:00Z">
            <w:rPr>
              <w:i/>
              <w:snapToGrid w:val="0"/>
              <w:lang w:val="es-ES"/>
            </w:rPr>
          </w:rPrChange>
        </w:rPr>
        <w:t>P</w:t>
      </w:r>
      <w:r w:rsidRPr="00D732CA">
        <w:rPr>
          <w:i/>
          <w:snapToGrid w:val="0"/>
          <w:vertAlign w:val="subscript"/>
          <w:lang w:val="es-ES_tradnl"/>
          <w:rPrChange w:id="6653" w:author="Pons Calatayud, Jose Tomas" w:date="2015-02-10T09:14:00Z">
            <w:rPr>
              <w:i/>
              <w:snapToGrid w:val="0"/>
              <w:vertAlign w:val="subscript"/>
              <w:lang w:val="es-ES"/>
            </w:rPr>
          </w:rPrChange>
        </w:rPr>
        <w:t>r</w:t>
      </w:r>
      <w:r w:rsidRPr="00D732CA">
        <w:rPr>
          <w:snapToGrid w:val="0"/>
          <w:lang w:val="es-ES_tradnl"/>
          <w:rPrChange w:id="6654" w:author="Pons Calatayud, Jose Tomas" w:date="2015-02-10T09:14:00Z">
            <w:rPr>
              <w:snapToGrid w:val="0"/>
              <w:lang w:val="es-ES"/>
            </w:rPr>
          </w:rPrChange>
        </w:rPr>
        <w:t xml:space="preserve"> (dB</w:t>
      </w:r>
      <w:r w:rsidRPr="00D732CA">
        <w:rPr>
          <w:lang w:val="es-ES_tradnl"/>
          <w:rPrChange w:id="6655" w:author="Pons Calatayud, Jose Tomas" w:date="2015-02-10T09:14:00Z">
            <w:rPr>
              <w:lang w:val="es-ES"/>
            </w:rPr>
          </w:rPrChange>
        </w:rPr>
        <w:t>W</w:t>
      </w:r>
      <w:r w:rsidRPr="00D732CA">
        <w:rPr>
          <w:snapToGrid w:val="0"/>
          <w:lang w:val="es-ES_tradnl"/>
          <w:rPrChange w:id="6656" w:author="Pons Calatayud, Jose Tomas" w:date="2015-02-10T09:14:00Z">
            <w:rPr>
              <w:snapToGrid w:val="0"/>
              <w:lang w:val="es-ES"/>
            </w:rPr>
          </w:rPrChange>
        </w:rPr>
        <w:t>) a la entrada del receptor puede calcularse como sigue:</w:t>
      </w:r>
    </w:p>
    <w:p w:rsidR="000257F4" w:rsidRPr="00D732CA" w:rsidRDefault="000257F4" w:rsidP="000257F4">
      <w:pPr>
        <w:pStyle w:val="Equation"/>
        <w:rPr>
          <w:snapToGrid w:val="0"/>
          <w:lang w:val="es-ES_tradnl"/>
          <w:rPrChange w:id="6657" w:author="Pons Calatayud, Jose Tomas" w:date="2015-02-10T09:14:00Z">
            <w:rPr>
              <w:snapToGrid w:val="0"/>
              <w:lang w:val="pt-BR"/>
            </w:rPr>
          </w:rPrChange>
        </w:rPr>
      </w:pPr>
      <w:r w:rsidRPr="00D732CA">
        <w:rPr>
          <w:snapToGrid w:val="0"/>
          <w:lang w:val="es-ES_tradnl"/>
          <w:rPrChange w:id="6658" w:author="Pons Calatayud, Jose Tomas" w:date="2015-02-10T09:14:00Z">
            <w:rPr>
              <w:snapToGrid w:val="0"/>
              <w:lang w:val="es-ES"/>
            </w:rPr>
          </w:rPrChange>
        </w:rPr>
        <w:tab/>
      </w:r>
      <w:r w:rsidRPr="00D732CA">
        <w:rPr>
          <w:snapToGrid w:val="0"/>
          <w:lang w:val="es-ES_tradnl"/>
          <w:rPrChange w:id="6659" w:author="Pons Calatayud, Jose Tomas" w:date="2015-02-10T09:14:00Z">
            <w:rPr>
              <w:snapToGrid w:val="0"/>
              <w:lang w:val="es-ES"/>
            </w:rPr>
          </w:rPrChange>
        </w:rPr>
        <w:tab/>
      </w:r>
      <w:r w:rsidRPr="00D732CA">
        <w:rPr>
          <w:i/>
          <w:iCs/>
          <w:snapToGrid w:val="0"/>
          <w:lang w:val="es-ES_tradnl"/>
          <w:rPrChange w:id="6660" w:author="Pons Calatayud, Jose Tomas" w:date="2015-02-10T09:14:00Z">
            <w:rPr>
              <w:i/>
              <w:iCs/>
              <w:snapToGrid w:val="0"/>
              <w:lang w:val="pt-BR"/>
            </w:rPr>
          </w:rPrChange>
        </w:rPr>
        <w:t>P</w:t>
      </w:r>
      <w:r w:rsidRPr="00D732CA">
        <w:rPr>
          <w:i/>
          <w:iCs/>
          <w:snapToGrid w:val="0"/>
          <w:vertAlign w:val="subscript"/>
          <w:lang w:val="es-ES_tradnl"/>
          <w:rPrChange w:id="6661" w:author="Pons Calatayud, Jose Tomas" w:date="2015-02-10T09:14:00Z">
            <w:rPr>
              <w:i/>
              <w:iCs/>
              <w:snapToGrid w:val="0"/>
              <w:vertAlign w:val="subscript"/>
              <w:lang w:val="pt-BR"/>
            </w:rPr>
          </w:rPrChange>
        </w:rPr>
        <w:t>r</w:t>
      </w:r>
      <w:r w:rsidRPr="00D732CA">
        <w:rPr>
          <w:snapToGrid w:val="0"/>
          <w:lang w:val="es-ES_tradnl"/>
          <w:rPrChange w:id="6662" w:author="Pons Calatayud, Jose Tomas" w:date="2015-02-10T09:14:00Z">
            <w:rPr>
              <w:snapToGrid w:val="0"/>
              <w:lang w:val="pt-BR"/>
            </w:rPr>
          </w:rPrChange>
        </w:rPr>
        <w:t xml:space="preserve"> </w:t>
      </w:r>
      <w:r w:rsidRPr="00D732CA">
        <w:rPr>
          <w:rFonts w:ascii="Symbol" w:hAnsi="Symbol"/>
          <w:snapToGrid w:val="0"/>
          <w:lang w:val="es-ES_tradnl"/>
          <w:rPrChange w:id="6663" w:author="Pons Calatayud, Jose Tomas" w:date="2015-02-10T09:14:00Z">
            <w:rPr>
              <w:rFonts w:ascii="Symbol" w:hAnsi="Symbol"/>
              <w:snapToGrid w:val="0"/>
              <w:lang w:val="es-ES"/>
            </w:rPr>
          </w:rPrChange>
        </w:rPr>
        <w:t></w:t>
      </w:r>
      <w:r w:rsidRPr="00D732CA">
        <w:rPr>
          <w:snapToGrid w:val="0"/>
          <w:lang w:val="es-ES_tradnl"/>
          <w:rPrChange w:id="6664" w:author="Pons Calatayud, Jose Tomas" w:date="2015-02-10T09:14:00Z">
            <w:rPr>
              <w:snapToGrid w:val="0"/>
              <w:lang w:val="pt-BR"/>
            </w:rPr>
          </w:rPrChange>
        </w:rPr>
        <w:t xml:space="preserve"> </w:t>
      </w:r>
      <w:r w:rsidRPr="00D732CA">
        <w:rPr>
          <w:i/>
          <w:iCs/>
          <w:snapToGrid w:val="0"/>
          <w:lang w:val="es-ES_tradnl"/>
          <w:rPrChange w:id="6665" w:author="Pons Calatayud, Jose Tomas" w:date="2015-02-10T09:14:00Z">
            <w:rPr>
              <w:i/>
              <w:iCs/>
              <w:snapToGrid w:val="0"/>
              <w:lang w:val="pt-BR"/>
            </w:rPr>
          </w:rPrChange>
        </w:rPr>
        <w:t>P</w:t>
      </w:r>
      <w:r w:rsidRPr="00D732CA">
        <w:rPr>
          <w:i/>
          <w:iCs/>
          <w:snapToGrid w:val="0"/>
          <w:vertAlign w:val="subscript"/>
          <w:lang w:val="es-ES_tradnl"/>
          <w:rPrChange w:id="6666" w:author="Pons Calatayud, Jose Tomas" w:date="2015-02-10T09:14:00Z">
            <w:rPr>
              <w:i/>
              <w:iCs/>
              <w:snapToGrid w:val="0"/>
              <w:vertAlign w:val="subscript"/>
              <w:lang w:val="pt-BR"/>
            </w:rPr>
          </w:rPrChange>
        </w:rPr>
        <w:t>t</w:t>
      </w:r>
      <w:r w:rsidRPr="00D732CA">
        <w:rPr>
          <w:snapToGrid w:val="0"/>
          <w:lang w:val="es-ES_tradnl"/>
          <w:rPrChange w:id="6667" w:author="Pons Calatayud, Jose Tomas" w:date="2015-02-10T09:14:00Z">
            <w:rPr>
              <w:snapToGrid w:val="0"/>
              <w:lang w:val="pt-BR"/>
            </w:rPr>
          </w:rPrChange>
        </w:rPr>
        <w:t xml:space="preserve"> </w:t>
      </w:r>
      <w:r w:rsidRPr="00D732CA">
        <w:rPr>
          <w:rFonts w:ascii="Symbol" w:hAnsi="Symbol"/>
          <w:snapToGrid w:val="0"/>
          <w:lang w:val="es-ES_tradnl"/>
          <w:rPrChange w:id="6668" w:author="Pons Calatayud, Jose Tomas" w:date="2015-02-10T09:14:00Z">
            <w:rPr>
              <w:rFonts w:ascii="Symbol" w:hAnsi="Symbol"/>
              <w:snapToGrid w:val="0"/>
              <w:lang w:val="es-ES"/>
            </w:rPr>
          </w:rPrChange>
        </w:rPr>
        <w:t></w:t>
      </w:r>
      <w:r w:rsidRPr="00D732CA">
        <w:rPr>
          <w:snapToGrid w:val="0"/>
          <w:lang w:val="es-ES_tradnl"/>
          <w:rPrChange w:id="6669" w:author="Pons Calatayud, Jose Tomas" w:date="2015-02-10T09:14:00Z">
            <w:rPr>
              <w:snapToGrid w:val="0"/>
              <w:lang w:val="pt-BR"/>
            </w:rPr>
          </w:rPrChange>
        </w:rPr>
        <w:t xml:space="preserve"> </w:t>
      </w:r>
      <w:r w:rsidRPr="00D732CA">
        <w:rPr>
          <w:i/>
          <w:iCs/>
          <w:snapToGrid w:val="0"/>
          <w:lang w:val="es-ES_tradnl"/>
          <w:rPrChange w:id="6670" w:author="Pons Calatayud, Jose Tomas" w:date="2015-02-10T09:14:00Z">
            <w:rPr>
              <w:i/>
              <w:iCs/>
              <w:snapToGrid w:val="0"/>
              <w:lang w:val="pt-BR"/>
            </w:rPr>
          </w:rPrChange>
        </w:rPr>
        <w:t>G</w:t>
      </w:r>
      <w:r w:rsidRPr="00D732CA">
        <w:rPr>
          <w:i/>
          <w:iCs/>
          <w:snapToGrid w:val="0"/>
          <w:vertAlign w:val="subscript"/>
          <w:lang w:val="es-ES_tradnl"/>
          <w:rPrChange w:id="6671" w:author="Pons Calatayud, Jose Tomas" w:date="2015-02-10T09:14:00Z">
            <w:rPr>
              <w:i/>
              <w:iCs/>
              <w:snapToGrid w:val="0"/>
              <w:vertAlign w:val="subscript"/>
              <w:lang w:val="pt-BR"/>
            </w:rPr>
          </w:rPrChange>
        </w:rPr>
        <w:t>t</w:t>
      </w:r>
      <w:r w:rsidRPr="00D732CA">
        <w:rPr>
          <w:snapToGrid w:val="0"/>
          <w:lang w:val="es-ES_tradnl"/>
          <w:rPrChange w:id="6672" w:author="Pons Calatayud, Jose Tomas" w:date="2015-02-10T09:14:00Z">
            <w:rPr>
              <w:snapToGrid w:val="0"/>
              <w:lang w:val="pt-BR"/>
            </w:rPr>
          </w:rPrChange>
        </w:rPr>
        <w:t xml:space="preserve"> </w:t>
      </w:r>
      <w:r w:rsidRPr="00D732CA">
        <w:rPr>
          <w:rFonts w:ascii="Symbol" w:hAnsi="Symbol"/>
          <w:snapToGrid w:val="0"/>
          <w:lang w:val="es-ES_tradnl"/>
          <w:rPrChange w:id="6673" w:author="Pons Calatayud, Jose Tomas" w:date="2015-02-10T09:14:00Z">
            <w:rPr>
              <w:rFonts w:ascii="Symbol" w:hAnsi="Symbol"/>
              <w:snapToGrid w:val="0"/>
              <w:lang w:val="es-ES"/>
            </w:rPr>
          </w:rPrChange>
        </w:rPr>
        <w:t></w:t>
      </w:r>
      <w:r w:rsidRPr="00D732CA">
        <w:rPr>
          <w:snapToGrid w:val="0"/>
          <w:lang w:val="es-ES_tradnl"/>
          <w:rPrChange w:id="6674" w:author="Pons Calatayud, Jose Tomas" w:date="2015-02-10T09:14:00Z">
            <w:rPr>
              <w:snapToGrid w:val="0"/>
              <w:lang w:val="pt-BR"/>
            </w:rPr>
          </w:rPrChange>
        </w:rPr>
        <w:t xml:space="preserve"> </w:t>
      </w:r>
      <w:r w:rsidRPr="00D732CA">
        <w:rPr>
          <w:i/>
          <w:iCs/>
          <w:snapToGrid w:val="0"/>
          <w:lang w:val="es-ES_tradnl"/>
          <w:rPrChange w:id="6675" w:author="Pons Calatayud, Jose Tomas" w:date="2015-02-10T09:14:00Z">
            <w:rPr>
              <w:i/>
              <w:iCs/>
              <w:snapToGrid w:val="0"/>
              <w:lang w:val="pt-BR"/>
            </w:rPr>
          </w:rPrChange>
        </w:rPr>
        <w:t>G</w:t>
      </w:r>
      <w:r w:rsidRPr="00D732CA">
        <w:rPr>
          <w:i/>
          <w:iCs/>
          <w:snapToGrid w:val="0"/>
          <w:vertAlign w:val="subscript"/>
          <w:lang w:val="es-ES_tradnl"/>
          <w:rPrChange w:id="6676" w:author="Pons Calatayud, Jose Tomas" w:date="2015-02-10T09:14:00Z">
            <w:rPr>
              <w:i/>
              <w:iCs/>
              <w:snapToGrid w:val="0"/>
              <w:vertAlign w:val="subscript"/>
              <w:lang w:val="pt-BR"/>
            </w:rPr>
          </w:rPrChange>
        </w:rPr>
        <w:t>r</w:t>
      </w:r>
      <w:r w:rsidRPr="00D732CA">
        <w:rPr>
          <w:snapToGrid w:val="0"/>
          <w:lang w:val="es-ES_tradnl"/>
          <w:rPrChange w:id="6677" w:author="Pons Calatayud, Jose Tomas" w:date="2015-02-10T09:14:00Z">
            <w:rPr>
              <w:snapToGrid w:val="0"/>
              <w:lang w:val="pt-BR"/>
            </w:rPr>
          </w:rPrChange>
        </w:rPr>
        <w:t xml:space="preserve"> – </w:t>
      </w:r>
      <w:r w:rsidRPr="00D732CA">
        <w:rPr>
          <w:i/>
          <w:iCs/>
          <w:snapToGrid w:val="0"/>
          <w:lang w:val="es-ES_tradnl"/>
          <w:rPrChange w:id="6678" w:author="Pons Calatayud, Jose Tomas" w:date="2015-02-10T09:14:00Z">
            <w:rPr>
              <w:i/>
              <w:iCs/>
              <w:snapToGrid w:val="0"/>
              <w:lang w:val="pt-BR"/>
            </w:rPr>
          </w:rPrChange>
        </w:rPr>
        <w:t>L</w:t>
      </w:r>
      <w:r w:rsidRPr="00D732CA">
        <w:rPr>
          <w:lang w:val="es-ES_tradnl"/>
          <w:rPrChange w:id="6679" w:author="Pons Calatayud, Jose Tomas" w:date="2015-02-10T09:14:00Z">
            <w:rPr>
              <w:lang w:val="pt-BR"/>
            </w:rPr>
          </w:rPrChange>
        </w:rPr>
        <w:t>(</w:t>
      </w:r>
      <w:r w:rsidRPr="00D732CA">
        <w:rPr>
          <w:i/>
          <w:iCs/>
          <w:snapToGrid w:val="0"/>
          <w:lang w:val="es-ES_tradnl"/>
          <w:rPrChange w:id="6680" w:author="Pons Calatayud, Jose Tomas" w:date="2015-02-10T09:14:00Z">
            <w:rPr>
              <w:i/>
              <w:iCs/>
              <w:snapToGrid w:val="0"/>
              <w:lang w:val="pt-BR"/>
            </w:rPr>
          </w:rPrChange>
        </w:rPr>
        <w:t>R</w:t>
      </w:r>
      <w:r w:rsidRPr="00D732CA">
        <w:rPr>
          <w:lang w:val="es-ES_tradnl"/>
          <w:rPrChange w:id="6681" w:author="Pons Calatayud, Jose Tomas" w:date="2015-02-10T09:14:00Z">
            <w:rPr>
              <w:lang w:val="pt-BR"/>
            </w:rPr>
          </w:rPrChange>
        </w:rPr>
        <w:t>)</w:t>
      </w:r>
      <w:r w:rsidRPr="00D732CA">
        <w:rPr>
          <w:snapToGrid w:val="0"/>
          <w:lang w:val="es-ES_tradnl"/>
          <w:rPrChange w:id="6682" w:author="Pons Calatayud, Jose Tomas" w:date="2015-02-10T09:14:00Z">
            <w:rPr>
              <w:snapToGrid w:val="0"/>
              <w:lang w:val="pt-BR"/>
            </w:rPr>
          </w:rPrChange>
        </w:rPr>
        <w:t>                dBW</w:t>
      </w:r>
      <w:r w:rsidRPr="00D732CA">
        <w:rPr>
          <w:snapToGrid w:val="0"/>
          <w:lang w:val="es-ES_tradnl"/>
          <w:rPrChange w:id="6683" w:author="Pons Calatayud, Jose Tomas" w:date="2015-02-10T09:14:00Z">
            <w:rPr>
              <w:snapToGrid w:val="0"/>
              <w:lang w:val="pt-BR"/>
            </w:rPr>
          </w:rPrChange>
        </w:rPr>
        <w:tab/>
        <w:t>(37)</w:t>
      </w:r>
    </w:p>
    <w:p w:rsidR="000257F4" w:rsidRPr="00D732CA" w:rsidRDefault="000257F4" w:rsidP="000257F4">
      <w:pPr>
        <w:rPr>
          <w:bCs/>
          <w:snapToGrid w:val="0"/>
          <w:color w:val="000000"/>
          <w:lang w:val="es-ES_tradnl"/>
          <w:rPrChange w:id="6684" w:author="Pons Calatayud, Jose Tomas" w:date="2015-02-10T09:14:00Z">
            <w:rPr>
              <w:bCs/>
              <w:snapToGrid w:val="0"/>
              <w:color w:val="000000"/>
              <w:lang w:val="es-ES"/>
            </w:rPr>
          </w:rPrChange>
        </w:rPr>
      </w:pPr>
      <w:r w:rsidRPr="00D732CA">
        <w:rPr>
          <w:bCs/>
          <w:snapToGrid w:val="0"/>
          <w:color w:val="000000"/>
          <w:lang w:val="es-ES_tradnl"/>
          <w:rPrChange w:id="6685" w:author="Pons Calatayud, Jose Tomas" w:date="2015-02-10T09:14:00Z">
            <w:rPr>
              <w:bCs/>
              <w:snapToGrid w:val="0"/>
              <w:color w:val="000000"/>
              <w:lang w:val="es-ES"/>
            </w:rPr>
          </w:rPrChange>
        </w:rPr>
        <w:t>donde:</w:t>
      </w:r>
    </w:p>
    <w:p w:rsidR="000257F4" w:rsidRPr="00D732CA" w:rsidRDefault="000257F4" w:rsidP="004247C0">
      <w:pPr>
        <w:pStyle w:val="Equationlegend"/>
        <w:rPr>
          <w:snapToGrid w:val="0"/>
          <w:lang w:val="es-ES_tradnl"/>
          <w:rPrChange w:id="6686" w:author="Pons Calatayud, Jose Tomas" w:date="2015-02-10T09:14:00Z">
            <w:rPr>
              <w:snapToGrid w:val="0"/>
              <w:lang w:val="es-ES"/>
            </w:rPr>
          </w:rPrChange>
        </w:rPr>
      </w:pPr>
      <w:r w:rsidRPr="00D732CA">
        <w:rPr>
          <w:i/>
          <w:snapToGrid w:val="0"/>
          <w:lang w:val="es-ES_tradnl"/>
          <w:rPrChange w:id="6687" w:author="Pons Calatayud, Jose Tomas" w:date="2015-02-10T09:14:00Z">
            <w:rPr>
              <w:i/>
              <w:snapToGrid w:val="0"/>
              <w:lang w:val="es-ES"/>
            </w:rPr>
          </w:rPrChange>
        </w:rPr>
        <w:tab/>
        <w:t>P</w:t>
      </w:r>
      <w:r w:rsidRPr="00D732CA">
        <w:rPr>
          <w:i/>
          <w:snapToGrid w:val="0"/>
          <w:vertAlign w:val="subscript"/>
          <w:lang w:val="es-ES_tradnl"/>
          <w:rPrChange w:id="6688" w:author="Pons Calatayud, Jose Tomas" w:date="2015-02-10T09:14:00Z">
            <w:rPr>
              <w:i/>
              <w:snapToGrid w:val="0"/>
              <w:vertAlign w:val="subscript"/>
              <w:lang w:val="es-ES"/>
            </w:rPr>
          </w:rPrChange>
        </w:rPr>
        <w:t>t</w:t>
      </w:r>
      <w:r w:rsidRPr="00D732CA">
        <w:rPr>
          <w:snapToGrid w:val="0"/>
          <w:lang w:val="es-ES_tradnl"/>
          <w:rPrChange w:id="6689" w:author="Pons Calatayud, Jose Tomas" w:date="2015-02-10T09:14:00Z">
            <w:rPr>
              <w:snapToGrid w:val="0"/>
              <w:lang w:val="es-ES"/>
            </w:rPr>
          </w:rPrChange>
        </w:rPr>
        <w:t>:</w:t>
      </w:r>
      <w:r w:rsidRPr="00D732CA">
        <w:rPr>
          <w:snapToGrid w:val="0"/>
          <w:lang w:val="es-ES_tradnl"/>
          <w:rPrChange w:id="6690" w:author="Pons Calatayud, Jose Tomas" w:date="2015-02-10T09:14:00Z">
            <w:rPr>
              <w:snapToGrid w:val="0"/>
              <w:lang w:val="es-ES"/>
            </w:rPr>
          </w:rPrChange>
        </w:rPr>
        <w:tab/>
        <w:t>potencia del transmisor (dBW)</w:t>
      </w:r>
    </w:p>
    <w:p w:rsidR="000257F4" w:rsidRPr="00D732CA" w:rsidRDefault="000257F4" w:rsidP="004247C0">
      <w:pPr>
        <w:pStyle w:val="Equationlegend"/>
        <w:rPr>
          <w:snapToGrid w:val="0"/>
          <w:lang w:val="es-ES_tradnl"/>
          <w:rPrChange w:id="6691" w:author="Pons Calatayud, Jose Tomas" w:date="2015-02-10T09:14:00Z">
            <w:rPr>
              <w:snapToGrid w:val="0"/>
              <w:lang w:val="es-ES"/>
            </w:rPr>
          </w:rPrChange>
        </w:rPr>
      </w:pPr>
      <w:r w:rsidRPr="00D732CA">
        <w:rPr>
          <w:i/>
          <w:snapToGrid w:val="0"/>
          <w:lang w:val="es-ES_tradnl"/>
          <w:rPrChange w:id="6692" w:author="Pons Calatayud, Jose Tomas" w:date="2015-02-10T09:14:00Z">
            <w:rPr>
              <w:i/>
              <w:snapToGrid w:val="0"/>
              <w:lang w:val="es-ES"/>
            </w:rPr>
          </w:rPrChange>
        </w:rPr>
        <w:tab/>
        <w:t>G</w:t>
      </w:r>
      <w:r w:rsidRPr="00D732CA">
        <w:rPr>
          <w:i/>
          <w:snapToGrid w:val="0"/>
          <w:vertAlign w:val="subscript"/>
          <w:lang w:val="es-ES_tradnl"/>
          <w:rPrChange w:id="6693" w:author="Pons Calatayud, Jose Tomas" w:date="2015-02-10T09:14:00Z">
            <w:rPr>
              <w:i/>
              <w:snapToGrid w:val="0"/>
              <w:vertAlign w:val="subscript"/>
              <w:lang w:val="es-ES"/>
            </w:rPr>
          </w:rPrChange>
        </w:rPr>
        <w:t>t</w:t>
      </w:r>
      <w:r w:rsidRPr="00D732CA">
        <w:rPr>
          <w:snapToGrid w:val="0"/>
          <w:lang w:val="es-ES_tradnl"/>
          <w:rPrChange w:id="6694" w:author="Pons Calatayud, Jose Tomas" w:date="2015-02-10T09:14:00Z">
            <w:rPr>
              <w:snapToGrid w:val="0"/>
              <w:lang w:val="es-ES"/>
            </w:rPr>
          </w:rPrChange>
        </w:rPr>
        <w:t>:</w:t>
      </w:r>
      <w:r w:rsidRPr="00D732CA">
        <w:rPr>
          <w:snapToGrid w:val="0"/>
          <w:lang w:val="es-ES_tradnl"/>
          <w:rPrChange w:id="6695" w:author="Pons Calatayud, Jose Tomas" w:date="2015-02-10T09:14:00Z">
            <w:rPr>
              <w:snapToGrid w:val="0"/>
              <w:lang w:val="es-ES"/>
            </w:rPr>
          </w:rPrChange>
        </w:rPr>
        <w:tab/>
        <w:t>ganancia de la antena del transmisor (dB)</w:t>
      </w:r>
    </w:p>
    <w:p w:rsidR="000257F4" w:rsidRPr="00D732CA" w:rsidRDefault="000257F4" w:rsidP="004247C0">
      <w:pPr>
        <w:pStyle w:val="Equationlegend"/>
        <w:rPr>
          <w:snapToGrid w:val="0"/>
          <w:lang w:val="es-ES_tradnl"/>
          <w:rPrChange w:id="6696" w:author="Pons Calatayud, Jose Tomas" w:date="2015-02-10T09:14:00Z">
            <w:rPr>
              <w:snapToGrid w:val="0"/>
              <w:lang w:val="es-ES"/>
            </w:rPr>
          </w:rPrChange>
        </w:rPr>
      </w:pPr>
      <w:r w:rsidRPr="00D732CA">
        <w:rPr>
          <w:i/>
          <w:snapToGrid w:val="0"/>
          <w:lang w:val="es-ES_tradnl"/>
          <w:rPrChange w:id="6697" w:author="Pons Calatayud, Jose Tomas" w:date="2015-02-10T09:14:00Z">
            <w:rPr>
              <w:i/>
              <w:snapToGrid w:val="0"/>
              <w:lang w:val="es-ES"/>
            </w:rPr>
          </w:rPrChange>
        </w:rPr>
        <w:tab/>
        <w:t>G</w:t>
      </w:r>
      <w:r w:rsidRPr="00D732CA">
        <w:rPr>
          <w:i/>
          <w:snapToGrid w:val="0"/>
          <w:vertAlign w:val="subscript"/>
          <w:lang w:val="es-ES_tradnl"/>
          <w:rPrChange w:id="6698" w:author="Pons Calatayud, Jose Tomas" w:date="2015-02-10T09:14:00Z">
            <w:rPr>
              <w:i/>
              <w:snapToGrid w:val="0"/>
              <w:vertAlign w:val="subscript"/>
              <w:lang w:val="es-ES"/>
            </w:rPr>
          </w:rPrChange>
        </w:rPr>
        <w:t>r</w:t>
      </w:r>
      <w:r w:rsidRPr="00D732CA">
        <w:rPr>
          <w:snapToGrid w:val="0"/>
          <w:lang w:val="es-ES_tradnl"/>
          <w:rPrChange w:id="6699" w:author="Pons Calatayud, Jose Tomas" w:date="2015-02-10T09:14:00Z">
            <w:rPr>
              <w:snapToGrid w:val="0"/>
              <w:lang w:val="es-ES"/>
            </w:rPr>
          </w:rPrChange>
        </w:rPr>
        <w:t>:</w:t>
      </w:r>
      <w:r w:rsidRPr="00D732CA">
        <w:rPr>
          <w:snapToGrid w:val="0"/>
          <w:lang w:val="es-ES_tradnl"/>
          <w:rPrChange w:id="6700" w:author="Pons Calatayud, Jose Tomas" w:date="2015-02-10T09:14:00Z">
            <w:rPr>
              <w:snapToGrid w:val="0"/>
              <w:lang w:val="es-ES"/>
            </w:rPr>
          </w:rPrChange>
        </w:rPr>
        <w:tab/>
        <w:t>ganancia de la antena del receptor (dB)</w:t>
      </w:r>
    </w:p>
    <w:p w:rsidR="000257F4" w:rsidRPr="00D732CA" w:rsidRDefault="000257F4" w:rsidP="004247C0">
      <w:pPr>
        <w:pStyle w:val="Equationlegend"/>
        <w:rPr>
          <w:snapToGrid w:val="0"/>
          <w:lang w:val="es-ES_tradnl"/>
          <w:rPrChange w:id="6701" w:author="Pons Calatayud, Jose Tomas" w:date="2015-02-10T09:14:00Z">
            <w:rPr>
              <w:snapToGrid w:val="0"/>
              <w:lang w:val="es-ES"/>
            </w:rPr>
          </w:rPrChange>
        </w:rPr>
      </w:pPr>
      <w:r w:rsidRPr="00D732CA">
        <w:rPr>
          <w:snapToGrid w:val="0"/>
          <w:lang w:val="es-ES_tradnl"/>
          <w:rPrChange w:id="6702" w:author="Pons Calatayud, Jose Tomas" w:date="2015-02-10T09:14:00Z">
            <w:rPr>
              <w:snapToGrid w:val="0"/>
              <w:lang w:val="es-ES"/>
            </w:rPr>
          </w:rPrChange>
        </w:rPr>
        <w:tab/>
      </w:r>
      <w:r w:rsidRPr="00D732CA">
        <w:rPr>
          <w:i/>
          <w:snapToGrid w:val="0"/>
          <w:lang w:val="es-ES_tradnl"/>
          <w:rPrChange w:id="6703" w:author="Pons Calatayud, Jose Tomas" w:date="2015-02-10T09:14:00Z">
            <w:rPr>
              <w:i/>
              <w:snapToGrid w:val="0"/>
              <w:lang w:val="es-ES"/>
            </w:rPr>
          </w:rPrChange>
        </w:rPr>
        <w:t>L</w:t>
      </w:r>
      <w:r w:rsidRPr="00D732CA">
        <w:rPr>
          <w:lang w:val="es-ES_tradnl"/>
          <w:rPrChange w:id="6704" w:author="Pons Calatayud, Jose Tomas" w:date="2015-02-10T09:14:00Z">
            <w:rPr>
              <w:lang w:val="es-ES"/>
            </w:rPr>
          </w:rPrChange>
        </w:rPr>
        <w:t>(</w:t>
      </w:r>
      <w:r w:rsidRPr="00D732CA">
        <w:rPr>
          <w:i/>
          <w:snapToGrid w:val="0"/>
          <w:lang w:val="es-ES_tradnl"/>
          <w:rPrChange w:id="6705" w:author="Pons Calatayud, Jose Tomas" w:date="2015-02-10T09:14:00Z">
            <w:rPr>
              <w:i/>
              <w:snapToGrid w:val="0"/>
              <w:lang w:val="es-ES"/>
            </w:rPr>
          </w:rPrChange>
        </w:rPr>
        <w:t>R</w:t>
      </w:r>
      <w:r w:rsidRPr="00D732CA">
        <w:rPr>
          <w:lang w:val="es-ES_tradnl"/>
          <w:rPrChange w:id="6706" w:author="Pons Calatayud, Jose Tomas" w:date="2015-02-10T09:14:00Z">
            <w:rPr>
              <w:lang w:val="es-ES"/>
            </w:rPr>
          </w:rPrChange>
        </w:rPr>
        <w:t>)</w:t>
      </w:r>
      <w:r w:rsidRPr="00D732CA">
        <w:rPr>
          <w:snapToGrid w:val="0"/>
          <w:lang w:val="es-ES_tradnl"/>
          <w:rPrChange w:id="6707" w:author="Pons Calatayud, Jose Tomas" w:date="2015-02-10T09:14:00Z">
            <w:rPr>
              <w:snapToGrid w:val="0"/>
              <w:lang w:val="es-ES"/>
            </w:rPr>
          </w:rPrChange>
        </w:rPr>
        <w:t>:</w:t>
      </w:r>
      <w:r w:rsidRPr="00D732CA">
        <w:rPr>
          <w:snapToGrid w:val="0"/>
          <w:lang w:val="es-ES_tradnl"/>
          <w:rPrChange w:id="6708" w:author="Pons Calatayud, Jose Tomas" w:date="2015-02-10T09:14:00Z">
            <w:rPr>
              <w:snapToGrid w:val="0"/>
              <w:lang w:val="es-ES"/>
            </w:rPr>
          </w:rPrChange>
        </w:rPr>
        <w:tab/>
        <w:t>pérdidas de transmisión entre el transmisor y el receptor (dB).</w:t>
      </w:r>
    </w:p>
    <w:p w:rsidR="000257F4" w:rsidRPr="00D732CA" w:rsidRDefault="000257F4" w:rsidP="000257F4">
      <w:pPr>
        <w:rPr>
          <w:snapToGrid w:val="0"/>
          <w:lang w:val="es-ES_tradnl"/>
          <w:rPrChange w:id="6709" w:author="Pons Calatayud, Jose Tomas" w:date="2015-02-10T09:14:00Z">
            <w:rPr>
              <w:snapToGrid w:val="0"/>
              <w:lang w:val="es-ES"/>
            </w:rPr>
          </w:rPrChange>
        </w:rPr>
      </w:pPr>
      <w:r w:rsidRPr="00D732CA">
        <w:rPr>
          <w:snapToGrid w:val="0"/>
          <w:lang w:val="es-ES_tradnl"/>
          <w:rPrChange w:id="6710" w:author="Pons Calatayud, Jose Tomas" w:date="2015-02-10T09:14:00Z">
            <w:rPr>
              <w:snapToGrid w:val="0"/>
              <w:lang w:val="es-ES"/>
            </w:rPr>
          </w:rPrChange>
        </w:rPr>
        <w:t>Para proporcionar la calidad necesaria de la señal recibida en el borde de la zona de servicio debe satisfacerse generalmente la siguiente condición:</w:t>
      </w:r>
    </w:p>
    <w:p w:rsidR="000257F4" w:rsidRPr="00D732CA" w:rsidRDefault="000257F4" w:rsidP="004247C0">
      <w:pPr>
        <w:pStyle w:val="Equation"/>
        <w:rPr>
          <w:snapToGrid w:val="0"/>
          <w:lang w:val="es-ES_tradnl"/>
          <w:rPrChange w:id="6711" w:author="Pons Calatayud, Jose Tomas" w:date="2015-02-10T09:14:00Z">
            <w:rPr>
              <w:snapToGrid w:val="0"/>
              <w:lang w:val="es-ES"/>
            </w:rPr>
          </w:rPrChange>
        </w:rPr>
      </w:pPr>
      <w:r w:rsidRPr="00D732CA">
        <w:rPr>
          <w:i/>
          <w:snapToGrid w:val="0"/>
          <w:lang w:val="es-ES_tradnl"/>
          <w:rPrChange w:id="6712" w:author="Pons Calatayud, Jose Tomas" w:date="2015-02-10T09:14:00Z">
            <w:rPr>
              <w:i/>
              <w:snapToGrid w:val="0"/>
              <w:lang w:val="es-ES"/>
            </w:rPr>
          </w:rPrChange>
        </w:rPr>
        <w:tab/>
      </w:r>
      <w:r w:rsidRPr="00D732CA">
        <w:rPr>
          <w:i/>
          <w:snapToGrid w:val="0"/>
          <w:lang w:val="es-ES_tradnl"/>
          <w:rPrChange w:id="6713" w:author="Pons Calatayud, Jose Tomas" w:date="2015-02-10T09:14:00Z">
            <w:rPr>
              <w:i/>
              <w:snapToGrid w:val="0"/>
              <w:lang w:val="es-ES"/>
            </w:rPr>
          </w:rPrChange>
        </w:rPr>
        <w:tab/>
        <w:t>P</w:t>
      </w:r>
      <w:r w:rsidRPr="00D732CA">
        <w:rPr>
          <w:i/>
          <w:snapToGrid w:val="0"/>
          <w:vertAlign w:val="subscript"/>
          <w:lang w:val="es-ES_tradnl"/>
          <w:rPrChange w:id="6714" w:author="Pons Calatayud, Jose Tomas" w:date="2015-02-10T09:14:00Z">
            <w:rPr>
              <w:i/>
              <w:snapToGrid w:val="0"/>
              <w:vertAlign w:val="subscript"/>
              <w:lang w:val="es-ES"/>
            </w:rPr>
          </w:rPrChange>
        </w:rPr>
        <w:t>r</w:t>
      </w:r>
      <w:r w:rsidRPr="00D732CA">
        <w:rPr>
          <w:lang w:val="es-ES_tradnl"/>
          <w:rPrChange w:id="6715" w:author="Pons Calatayud, Jose Tomas" w:date="2015-02-10T09:14:00Z">
            <w:rPr>
              <w:lang w:val="es-ES"/>
            </w:rPr>
          </w:rPrChange>
        </w:rPr>
        <w:t xml:space="preserve"> </w:t>
      </w:r>
      <w:r w:rsidRPr="00D732CA">
        <w:rPr>
          <w:rFonts w:ascii="Symbol" w:hAnsi="Symbol"/>
          <w:lang w:val="es-ES_tradnl"/>
          <w:rPrChange w:id="6716" w:author="Pons Calatayud, Jose Tomas" w:date="2015-02-10T09:14:00Z">
            <w:rPr>
              <w:rFonts w:ascii="Symbol" w:hAnsi="Symbol"/>
              <w:lang w:val="es-ES"/>
            </w:rPr>
          </w:rPrChange>
        </w:rPr>
        <w:t></w:t>
      </w:r>
      <w:r w:rsidRPr="00D732CA">
        <w:rPr>
          <w:lang w:val="es-ES_tradnl"/>
          <w:rPrChange w:id="6717" w:author="Pons Calatayud, Jose Tomas" w:date="2015-02-10T09:14:00Z">
            <w:rPr>
              <w:lang w:val="es-ES"/>
            </w:rPr>
          </w:rPrChange>
        </w:rPr>
        <w:t xml:space="preserve"> </w:t>
      </w:r>
      <w:r w:rsidRPr="00D732CA">
        <w:rPr>
          <w:i/>
          <w:snapToGrid w:val="0"/>
          <w:lang w:val="es-ES_tradnl"/>
          <w:rPrChange w:id="6718" w:author="Pons Calatayud, Jose Tomas" w:date="2015-02-10T09:14:00Z">
            <w:rPr>
              <w:i/>
              <w:snapToGrid w:val="0"/>
              <w:lang w:val="es-ES"/>
            </w:rPr>
          </w:rPrChange>
        </w:rPr>
        <w:t>P</w:t>
      </w:r>
      <w:r w:rsidRPr="00D732CA">
        <w:rPr>
          <w:i/>
          <w:snapToGrid w:val="0"/>
          <w:vertAlign w:val="subscript"/>
          <w:lang w:val="es-ES_tradnl"/>
          <w:rPrChange w:id="6719" w:author="Pons Calatayud, Jose Tomas" w:date="2015-02-10T09:14:00Z">
            <w:rPr>
              <w:i/>
              <w:snapToGrid w:val="0"/>
              <w:vertAlign w:val="subscript"/>
              <w:lang w:val="es-ES"/>
            </w:rPr>
          </w:rPrChange>
        </w:rPr>
        <w:t>mín</w:t>
      </w:r>
      <w:r w:rsidRPr="00D732CA">
        <w:rPr>
          <w:iCs/>
          <w:snapToGrid w:val="0"/>
          <w:lang w:val="es-ES_tradnl"/>
          <w:rPrChange w:id="6720" w:author="Pons Calatayud, Jose Tomas" w:date="2015-02-10T09:14:00Z">
            <w:rPr>
              <w:iCs/>
              <w:snapToGrid w:val="0"/>
              <w:lang w:val="es-ES"/>
            </w:rPr>
          </w:rPrChange>
        </w:rPr>
        <w:t xml:space="preserve"> </w:t>
      </w:r>
      <w:r w:rsidRPr="00D732CA">
        <w:rPr>
          <w:rFonts w:ascii="Symbol" w:hAnsi="Symbol"/>
          <w:iCs/>
          <w:snapToGrid w:val="0"/>
          <w:lang w:val="es-ES_tradnl"/>
          <w:rPrChange w:id="6721" w:author="Pons Calatayud, Jose Tomas" w:date="2015-02-10T09:14:00Z">
            <w:rPr>
              <w:rFonts w:ascii="Symbol" w:hAnsi="Symbol"/>
              <w:iCs/>
              <w:snapToGrid w:val="0"/>
              <w:lang w:val="es-ES"/>
            </w:rPr>
          </w:rPrChange>
        </w:rPr>
        <w:t></w:t>
      </w:r>
      <w:r w:rsidRPr="00D732CA">
        <w:rPr>
          <w:iCs/>
          <w:snapToGrid w:val="0"/>
          <w:lang w:val="es-ES_tradnl"/>
          <w:rPrChange w:id="6722" w:author="Pons Calatayud, Jose Tomas" w:date="2015-02-10T09:14:00Z">
            <w:rPr>
              <w:iCs/>
              <w:snapToGrid w:val="0"/>
              <w:lang w:val="es-ES"/>
            </w:rPr>
          </w:rPrChange>
        </w:rPr>
        <w:t xml:space="preserve"> </w:t>
      </w:r>
      <w:r w:rsidRPr="00D732CA">
        <w:rPr>
          <w:i/>
          <w:snapToGrid w:val="0"/>
          <w:lang w:val="es-ES_tradnl"/>
          <w:rPrChange w:id="6723" w:author="Pons Calatayud, Jose Tomas" w:date="2015-02-10T09:14:00Z">
            <w:rPr>
              <w:i/>
              <w:snapToGrid w:val="0"/>
              <w:lang w:val="es-ES"/>
            </w:rPr>
          </w:rPrChange>
        </w:rPr>
        <w:t>k</w:t>
      </w:r>
      <w:r w:rsidRPr="00D732CA">
        <w:rPr>
          <w:i/>
          <w:snapToGrid w:val="0"/>
          <w:vertAlign w:val="subscript"/>
          <w:lang w:val="es-ES_tradnl"/>
          <w:rPrChange w:id="6724" w:author="Pons Calatayud, Jose Tomas" w:date="2015-02-10T09:14:00Z">
            <w:rPr>
              <w:i/>
              <w:snapToGrid w:val="0"/>
              <w:vertAlign w:val="subscript"/>
              <w:lang w:val="es-ES"/>
            </w:rPr>
          </w:rPrChange>
        </w:rPr>
        <w:t>f</w:t>
      </w:r>
      <w:r w:rsidRPr="00D732CA">
        <w:rPr>
          <w:lang w:val="es-ES_tradnl"/>
          <w:rPrChange w:id="6725" w:author="Pons Calatayud, Jose Tomas" w:date="2015-02-10T09:14:00Z">
            <w:rPr>
              <w:rFonts w:ascii="Tms Rmn" w:hAnsi="Tms Rmn"/>
              <w:iCs/>
              <w:snapToGrid w:val="0"/>
              <w:sz w:val="12"/>
              <w:lang w:val="es-ES"/>
            </w:rPr>
          </w:rPrChange>
        </w:rPr>
        <w:t> </w:t>
      </w:r>
      <w:r w:rsidRPr="00D732CA">
        <w:rPr>
          <w:rFonts w:asciiTheme="majorBidi" w:hAnsiTheme="majorBidi" w:cstheme="majorBidi"/>
          <w:snapToGrid w:val="0"/>
          <w:lang w:val="es-ES_tradnl"/>
          <w:rPrChange w:id="6726" w:author="Pons Calatayud, Jose Tomas" w:date="2015-02-10T09:14:00Z">
            <w:rPr>
              <w:rFonts w:asciiTheme="majorBidi" w:hAnsiTheme="majorBidi" w:cstheme="majorBidi"/>
              <w:snapToGrid w:val="0"/>
              <w:lang w:val="es-ES"/>
            </w:rPr>
          </w:rPrChange>
        </w:rPr>
        <w:sym w:font="Symbol" w:char="F073"/>
      </w:r>
    </w:p>
    <w:p w:rsidR="000257F4" w:rsidRPr="00D732CA" w:rsidRDefault="000257F4" w:rsidP="000257F4">
      <w:pPr>
        <w:keepNext/>
        <w:keepLines/>
        <w:rPr>
          <w:snapToGrid w:val="0"/>
          <w:color w:val="000000"/>
          <w:lang w:val="es-ES_tradnl"/>
          <w:rPrChange w:id="6727" w:author="Pons Calatayud, Jose Tomas" w:date="2015-02-10T09:14:00Z">
            <w:rPr>
              <w:snapToGrid w:val="0"/>
              <w:color w:val="000000"/>
              <w:lang w:val="es-ES"/>
            </w:rPr>
          </w:rPrChange>
        </w:rPr>
      </w:pPr>
      <w:r w:rsidRPr="00D732CA">
        <w:rPr>
          <w:snapToGrid w:val="0"/>
          <w:color w:val="000000"/>
          <w:lang w:val="es-ES_tradnl"/>
          <w:rPrChange w:id="6728" w:author="Pons Calatayud, Jose Tomas" w:date="2015-02-10T09:14:00Z">
            <w:rPr>
              <w:snapToGrid w:val="0"/>
              <w:color w:val="000000"/>
              <w:lang w:val="es-ES"/>
            </w:rPr>
          </w:rPrChange>
        </w:rPr>
        <w:t>siendo:</w:t>
      </w:r>
    </w:p>
    <w:p w:rsidR="000257F4" w:rsidRPr="00D732CA" w:rsidRDefault="000257F4" w:rsidP="004247C0">
      <w:pPr>
        <w:pStyle w:val="Equationlegend"/>
        <w:rPr>
          <w:snapToGrid w:val="0"/>
          <w:lang w:val="es-ES_tradnl"/>
          <w:rPrChange w:id="6729" w:author="Pons Calatayud, Jose Tomas" w:date="2015-02-10T09:14:00Z">
            <w:rPr>
              <w:snapToGrid w:val="0"/>
              <w:lang w:val="es-ES"/>
            </w:rPr>
          </w:rPrChange>
        </w:rPr>
      </w:pPr>
      <w:r w:rsidRPr="00D732CA">
        <w:rPr>
          <w:i/>
          <w:snapToGrid w:val="0"/>
          <w:lang w:val="es-ES_tradnl"/>
          <w:rPrChange w:id="6730" w:author="Pons Calatayud, Jose Tomas" w:date="2015-02-10T09:14:00Z">
            <w:rPr>
              <w:i/>
              <w:snapToGrid w:val="0"/>
              <w:lang w:val="es-ES"/>
            </w:rPr>
          </w:rPrChange>
        </w:rPr>
        <w:tab/>
        <w:t>P</w:t>
      </w:r>
      <w:r w:rsidRPr="00D732CA">
        <w:rPr>
          <w:i/>
          <w:snapToGrid w:val="0"/>
          <w:vertAlign w:val="subscript"/>
          <w:lang w:val="es-ES_tradnl"/>
          <w:rPrChange w:id="6731" w:author="Pons Calatayud, Jose Tomas" w:date="2015-02-10T09:14:00Z">
            <w:rPr>
              <w:i/>
              <w:snapToGrid w:val="0"/>
              <w:vertAlign w:val="subscript"/>
              <w:lang w:val="es-ES"/>
            </w:rPr>
          </w:rPrChange>
        </w:rPr>
        <w:t>mín</w:t>
      </w:r>
      <w:r w:rsidRPr="00D732CA">
        <w:rPr>
          <w:snapToGrid w:val="0"/>
          <w:lang w:val="es-ES_tradnl"/>
          <w:rPrChange w:id="6732" w:author="Pons Calatayud, Jose Tomas" w:date="2015-02-10T09:14:00Z">
            <w:rPr>
              <w:snapToGrid w:val="0"/>
              <w:lang w:val="es-ES"/>
            </w:rPr>
          </w:rPrChange>
        </w:rPr>
        <w:t>:</w:t>
      </w:r>
      <w:r w:rsidRPr="00D732CA">
        <w:rPr>
          <w:snapToGrid w:val="0"/>
          <w:lang w:val="es-ES_tradnl"/>
          <w:rPrChange w:id="6733" w:author="Pons Calatayud, Jose Tomas" w:date="2015-02-10T09:14:00Z">
            <w:rPr>
              <w:snapToGrid w:val="0"/>
              <w:lang w:val="es-ES"/>
            </w:rPr>
          </w:rPrChange>
        </w:rPr>
        <w:tab/>
        <w:t>mínima potencia de una señal recibida que es igual a la sensibilidad del receptor (dBW)</w:t>
      </w:r>
    </w:p>
    <w:p w:rsidR="000257F4" w:rsidRPr="00D732CA" w:rsidRDefault="000257F4" w:rsidP="004247C0">
      <w:pPr>
        <w:pStyle w:val="Equationlegend"/>
        <w:rPr>
          <w:snapToGrid w:val="0"/>
          <w:lang w:val="es-ES_tradnl"/>
          <w:rPrChange w:id="6734" w:author="Pons Calatayud, Jose Tomas" w:date="2015-02-10T09:14:00Z">
            <w:rPr>
              <w:snapToGrid w:val="0"/>
              <w:lang w:val="es-ES"/>
            </w:rPr>
          </w:rPrChange>
        </w:rPr>
      </w:pPr>
      <w:r w:rsidRPr="00D732CA">
        <w:rPr>
          <w:i/>
          <w:snapToGrid w:val="0"/>
          <w:lang w:val="es-ES_tradnl"/>
          <w:rPrChange w:id="6735" w:author="Pons Calatayud, Jose Tomas" w:date="2015-02-10T09:14:00Z">
            <w:rPr>
              <w:i/>
              <w:snapToGrid w:val="0"/>
              <w:lang w:val="es-ES"/>
            </w:rPr>
          </w:rPrChange>
        </w:rPr>
        <w:tab/>
        <w:t>k</w:t>
      </w:r>
      <w:r w:rsidRPr="00D732CA">
        <w:rPr>
          <w:i/>
          <w:snapToGrid w:val="0"/>
          <w:vertAlign w:val="subscript"/>
          <w:lang w:val="es-ES_tradnl"/>
          <w:rPrChange w:id="6736" w:author="Pons Calatayud, Jose Tomas" w:date="2015-02-10T09:14:00Z">
            <w:rPr>
              <w:i/>
              <w:snapToGrid w:val="0"/>
              <w:vertAlign w:val="subscript"/>
              <w:lang w:val="es-ES"/>
            </w:rPr>
          </w:rPrChange>
        </w:rPr>
        <w:t>f</w:t>
      </w:r>
      <w:r w:rsidRPr="00D732CA">
        <w:rPr>
          <w:snapToGrid w:val="0"/>
          <w:lang w:val="es-ES_tradnl"/>
          <w:rPrChange w:id="6737" w:author="Pons Calatayud, Jose Tomas" w:date="2015-02-10T09:14:00Z">
            <w:rPr>
              <w:snapToGrid w:val="0"/>
              <w:lang w:val="es-ES"/>
            </w:rPr>
          </w:rPrChange>
        </w:rPr>
        <w:t>:</w:t>
      </w:r>
      <w:r w:rsidRPr="00D732CA">
        <w:rPr>
          <w:snapToGrid w:val="0"/>
          <w:lang w:val="es-ES_tradnl"/>
          <w:rPrChange w:id="6738" w:author="Pons Calatayud, Jose Tomas" w:date="2015-02-10T09:14:00Z">
            <w:rPr>
              <w:snapToGrid w:val="0"/>
              <w:lang w:val="es-ES"/>
            </w:rPr>
          </w:rPrChange>
        </w:rPr>
        <w:tab/>
        <w:t>margen de desvanecimiento de una señal durante un tiempo determinado de degradación de la calidad de la señal</w:t>
      </w:r>
    </w:p>
    <w:p w:rsidR="000257F4" w:rsidRPr="00D732CA" w:rsidRDefault="000257F4" w:rsidP="004247C0">
      <w:pPr>
        <w:pStyle w:val="Equationlegend"/>
        <w:rPr>
          <w:snapToGrid w:val="0"/>
          <w:lang w:val="es-ES_tradnl"/>
          <w:rPrChange w:id="6739" w:author="Pons Calatayud, Jose Tomas" w:date="2015-02-10T09:14:00Z">
            <w:rPr>
              <w:snapToGrid w:val="0"/>
              <w:lang w:val="es-ES"/>
            </w:rPr>
          </w:rPrChange>
        </w:rPr>
      </w:pPr>
      <w:r w:rsidRPr="00D732CA">
        <w:rPr>
          <w:snapToGrid w:val="0"/>
          <w:lang w:val="es-ES_tradnl"/>
          <w:rPrChange w:id="6740" w:author="Pons Calatayud, Jose Tomas" w:date="2015-02-10T09:14:00Z">
            <w:rPr>
              <w:snapToGrid w:val="0"/>
              <w:lang w:val="es-ES"/>
            </w:rPr>
          </w:rPrChange>
        </w:rPr>
        <w:tab/>
      </w:r>
      <w:r w:rsidRPr="00D732CA">
        <w:rPr>
          <w:rFonts w:asciiTheme="majorBidi" w:hAnsiTheme="majorBidi" w:cstheme="majorBidi"/>
          <w:snapToGrid w:val="0"/>
          <w:lang w:val="es-ES_tradnl"/>
          <w:rPrChange w:id="6741" w:author="Pons Calatayud, Jose Tomas" w:date="2015-02-10T09:14:00Z">
            <w:rPr>
              <w:rFonts w:asciiTheme="majorBidi" w:hAnsiTheme="majorBidi" w:cstheme="majorBidi"/>
              <w:snapToGrid w:val="0"/>
              <w:lang w:val="es-ES"/>
            </w:rPr>
          </w:rPrChange>
        </w:rPr>
        <w:sym w:font="Symbol" w:char="F073"/>
      </w:r>
      <w:r w:rsidRPr="00D732CA">
        <w:rPr>
          <w:snapToGrid w:val="0"/>
          <w:lang w:val="es-ES_tradnl"/>
          <w:rPrChange w:id="6742" w:author="Pons Calatayud, Jose Tomas" w:date="2015-02-10T09:14:00Z">
            <w:rPr>
              <w:snapToGrid w:val="0"/>
              <w:lang w:val="es-ES"/>
            </w:rPr>
          </w:rPrChange>
        </w:rPr>
        <w:t>:</w:t>
      </w:r>
      <w:r w:rsidRPr="00D732CA">
        <w:rPr>
          <w:snapToGrid w:val="0"/>
          <w:lang w:val="es-ES_tradnl"/>
          <w:rPrChange w:id="6743" w:author="Pons Calatayud, Jose Tomas" w:date="2015-02-10T09:14:00Z">
            <w:rPr>
              <w:snapToGrid w:val="0"/>
              <w:lang w:val="es-ES"/>
            </w:rPr>
          </w:rPrChange>
        </w:rPr>
        <w:tab/>
        <w:t>valor cuadrático medio de las fluctuaciones de la señal (dB).</w:t>
      </w:r>
    </w:p>
    <w:p w:rsidR="000257F4" w:rsidRPr="00D732CA" w:rsidRDefault="000257F4" w:rsidP="004247C0">
      <w:pPr>
        <w:rPr>
          <w:snapToGrid w:val="0"/>
          <w:lang w:val="es-ES_tradnl"/>
          <w:rPrChange w:id="6744" w:author="Pons Calatayud, Jose Tomas" w:date="2015-02-10T09:14:00Z">
            <w:rPr>
              <w:snapToGrid w:val="0"/>
              <w:lang w:val="es-ES"/>
            </w:rPr>
          </w:rPrChange>
        </w:rPr>
      </w:pPr>
      <w:r w:rsidRPr="00D732CA">
        <w:rPr>
          <w:snapToGrid w:val="0"/>
          <w:lang w:val="es-ES_tradnl"/>
          <w:rPrChange w:id="6745" w:author="Pons Calatayud, Jose Tomas" w:date="2015-02-10T09:14:00Z">
            <w:rPr>
              <w:snapToGrid w:val="0"/>
              <w:lang w:val="es-ES"/>
            </w:rPr>
          </w:rPrChange>
        </w:rPr>
        <w:t xml:space="preserve">Para el 50% del tiempo </w:t>
      </w:r>
      <w:r w:rsidRPr="00D732CA">
        <w:rPr>
          <w:i/>
          <w:snapToGrid w:val="0"/>
          <w:lang w:val="es-ES_tradnl"/>
          <w:rPrChange w:id="6746" w:author="Pons Calatayud, Jose Tomas" w:date="2015-02-10T09:14:00Z">
            <w:rPr>
              <w:i/>
              <w:snapToGrid w:val="0"/>
              <w:lang w:val="es-ES"/>
            </w:rPr>
          </w:rPrChange>
        </w:rPr>
        <w:t>k</w:t>
      </w:r>
      <w:r w:rsidRPr="00D732CA">
        <w:rPr>
          <w:i/>
          <w:snapToGrid w:val="0"/>
          <w:vertAlign w:val="subscript"/>
          <w:lang w:val="es-ES_tradnl"/>
          <w:rPrChange w:id="6747" w:author="Pons Calatayud, Jose Tomas" w:date="2015-02-10T09:14:00Z">
            <w:rPr>
              <w:i/>
              <w:snapToGrid w:val="0"/>
              <w:vertAlign w:val="subscript"/>
              <w:lang w:val="es-ES"/>
            </w:rPr>
          </w:rPrChange>
        </w:rPr>
        <w:t>f</w:t>
      </w:r>
      <w:r w:rsidRPr="00D732CA">
        <w:rPr>
          <w:lang w:val="es-ES_tradnl"/>
          <w:rPrChange w:id="6748" w:author="Pons Calatayud, Jose Tomas" w:date="2015-02-10T09:14:00Z">
            <w:rPr>
              <w:snapToGrid w:val="0"/>
              <w:lang w:val="es-ES"/>
            </w:rPr>
          </w:rPrChange>
        </w:rPr>
        <w:t> </w:t>
      </w:r>
      <w:r w:rsidRPr="00D732CA">
        <w:rPr>
          <w:rFonts w:ascii="Symbol" w:hAnsi="Symbol"/>
          <w:snapToGrid w:val="0"/>
          <w:lang w:val="es-ES_tradnl"/>
          <w:rPrChange w:id="6749" w:author="Pons Calatayud, Jose Tomas" w:date="2015-02-10T09:14:00Z">
            <w:rPr>
              <w:rFonts w:ascii="Symbol" w:hAnsi="Symbol"/>
              <w:snapToGrid w:val="0"/>
              <w:lang w:val="es-ES"/>
            </w:rPr>
          </w:rPrChange>
        </w:rPr>
        <w:t></w:t>
      </w:r>
      <w:r w:rsidRPr="00D732CA">
        <w:rPr>
          <w:snapToGrid w:val="0"/>
          <w:lang w:val="es-ES_tradnl"/>
          <w:rPrChange w:id="6750" w:author="Pons Calatayud, Jose Tomas" w:date="2015-02-10T09:14:00Z">
            <w:rPr>
              <w:snapToGrid w:val="0"/>
              <w:lang w:val="es-ES"/>
            </w:rPr>
          </w:rPrChange>
        </w:rPr>
        <w:t xml:space="preserve"> 0, para el 95% del tiempo </w:t>
      </w:r>
      <w:r w:rsidRPr="00D732CA">
        <w:rPr>
          <w:i/>
          <w:snapToGrid w:val="0"/>
          <w:lang w:val="es-ES_tradnl"/>
          <w:rPrChange w:id="6751" w:author="Pons Calatayud, Jose Tomas" w:date="2015-02-10T09:14:00Z">
            <w:rPr>
              <w:i/>
              <w:snapToGrid w:val="0"/>
              <w:lang w:val="es-ES"/>
            </w:rPr>
          </w:rPrChange>
        </w:rPr>
        <w:t>k</w:t>
      </w:r>
      <w:r w:rsidRPr="00D732CA">
        <w:rPr>
          <w:i/>
          <w:snapToGrid w:val="0"/>
          <w:vertAlign w:val="subscript"/>
          <w:lang w:val="es-ES_tradnl"/>
          <w:rPrChange w:id="6752" w:author="Pons Calatayud, Jose Tomas" w:date="2015-02-10T09:14:00Z">
            <w:rPr>
              <w:i/>
              <w:snapToGrid w:val="0"/>
              <w:vertAlign w:val="subscript"/>
              <w:lang w:val="es-ES"/>
            </w:rPr>
          </w:rPrChange>
        </w:rPr>
        <w:t>f</w:t>
      </w:r>
      <w:r w:rsidRPr="00D732CA">
        <w:rPr>
          <w:snapToGrid w:val="0"/>
          <w:lang w:val="es-ES_tradnl"/>
          <w:rPrChange w:id="6753" w:author="Pons Calatayud, Jose Tomas" w:date="2015-02-10T09:14:00Z">
            <w:rPr>
              <w:snapToGrid w:val="0"/>
              <w:lang w:val="es-ES"/>
            </w:rPr>
          </w:rPrChange>
        </w:rPr>
        <w:t> </w:t>
      </w:r>
      <w:r w:rsidRPr="00D732CA">
        <w:rPr>
          <w:rFonts w:ascii="Symbol" w:hAnsi="Symbol"/>
          <w:snapToGrid w:val="0"/>
          <w:lang w:val="es-ES_tradnl"/>
          <w:rPrChange w:id="6754" w:author="Pons Calatayud, Jose Tomas" w:date="2015-02-10T09:14:00Z">
            <w:rPr>
              <w:rFonts w:ascii="Symbol" w:hAnsi="Symbol"/>
              <w:snapToGrid w:val="0"/>
              <w:lang w:val="es-ES"/>
            </w:rPr>
          </w:rPrChange>
        </w:rPr>
        <w:t></w:t>
      </w:r>
      <w:r w:rsidRPr="00D732CA">
        <w:rPr>
          <w:snapToGrid w:val="0"/>
          <w:lang w:val="es-ES_tradnl"/>
          <w:rPrChange w:id="6755" w:author="Pons Calatayud, Jose Tomas" w:date="2015-02-10T09:14:00Z">
            <w:rPr>
              <w:snapToGrid w:val="0"/>
              <w:lang w:val="es-ES"/>
            </w:rPr>
          </w:rPrChange>
        </w:rPr>
        <w:t> 1,65. En zonas urbanas convencionales </w:t>
      </w:r>
      <w:r w:rsidRPr="00D732CA">
        <w:rPr>
          <w:rFonts w:ascii="Symbol" w:hAnsi="Symbol"/>
          <w:snapToGrid w:val="0"/>
          <w:lang w:val="es-ES_tradnl"/>
          <w:rPrChange w:id="6756" w:author="Pons Calatayud, Jose Tomas" w:date="2015-02-10T09:14:00Z">
            <w:rPr>
              <w:rFonts w:ascii="Symbol" w:hAnsi="Symbol"/>
              <w:snapToGrid w:val="0"/>
              <w:lang w:val="es-ES"/>
            </w:rPr>
          </w:rPrChange>
        </w:rPr>
        <w:t></w:t>
      </w:r>
      <w:r w:rsidRPr="00D732CA">
        <w:rPr>
          <w:snapToGrid w:val="0"/>
          <w:lang w:val="es-ES_tradnl"/>
          <w:rPrChange w:id="6757" w:author="Pons Calatayud, Jose Tomas" w:date="2015-02-10T09:14:00Z">
            <w:rPr>
              <w:snapToGrid w:val="0"/>
              <w:lang w:val="es-ES"/>
            </w:rPr>
          </w:rPrChange>
        </w:rPr>
        <w:t xml:space="preserve"> varía entre 6 y 8 dB. Aceptando, de forma similar a la radiodifusión, que una zona de servicio viene determinada por el criterio del 50% del tiempo (es decir, </w:t>
      </w:r>
      <w:r w:rsidRPr="00D732CA">
        <w:rPr>
          <w:i/>
          <w:snapToGrid w:val="0"/>
          <w:lang w:val="es-ES_tradnl"/>
          <w:rPrChange w:id="6758" w:author="Pons Calatayud, Jose Tomas" w:date="2015-02-10T09:14:00Z">
            <w:rPr>
              <w:i/>
              <w:snapToGrid w:val="0"/>
              <w:lang w:val="es-ES"/>
            </w:rPr>
          </w:rPrChange>
        </w:rPr>
        <w:t>k</w:t>
      </w:r>
      <w:r w:rsidRPr="00D732CA">
        <w:rPr>
          <w:i/>
          <w:snapToGrid w:val="0"/>
          <w:vertAlign w:val="subscript"/>
          <w:lang w:val="es-ES_tradnl"/>
          <w:rPrChange w:id="6759" w:author="Pons Calatayud, Jose Tomas" w:date="2015-02-10T09:14:00Z">
            <w:rPr>
              <w:i/>
              <w:snapToGrid w:val="0"/>
              <w:vertAlign w:val="subscript"/>
              <w:lang w:val="es-ES"/>
            </w:rPr>
          </w:rPrChange>
        </w:rPr>
        <w:t>f</w:t>
      </w:r>
      <w:r w:rsidRPr="00D732CA">
        <w:rPr>
          <w:snapToGrid w:val="0"/>
          <w:lang w:val="es-ES_tradnl"/>
          <w:rPrChange w:id="6760" w:author="Pons Calatayud, Jose Tomas" w:date="2015-02-10T09:14:00Z">
            <w:rPr>
              <w:snapToGrid w:val="0"/>
              <w:lang w:val="es-ES"/>
            </w:rPr>
          </w:rPrChange>
        </w:rPr>
        <w:t> </w:t>
      </w:r>
      <w:r w:rsidRPr="00D732CA">
        <w:rPr>
          <w:rFonts w:ascii="Symbol" w:hAnsi="Symbol"/>
          <w:snapToGrid w:val="0"/>
          <w:lang w:val="es-ES_tradnl"/>
          <w:rPrChange w:id="6761" w:author="Pons Calatayud, Jose Tomas" w:date="2015-02-10T09:14:00Z">
            <w:rPr>
              <w:rFonts w:ascii="Symbol" w:hAnsi="Symbol"/>
              <w:snapToGrid w:val="0"/>
              <w:lang w:val="es-ES"/>
            </w:rPr>
          </w:rPrChange>
        </w:rPr>
        <w:t></w:t>
      </w:r>
      <w:r w:rsidRPr="00D732CA">
        <w:rPr>
          <w:snapToGrid w:val="0"/>
          <w:lang w:val="es-ES_tradnl"/>
          <w:rPrChange w:id="6762" w:author="Pons Calatayud, Jose Tomas" w:date="2015-02-10T09:14:00Z">
            <w:rPr>
              <w:snapToGrid w:val="0"/>
              <w:lang w:val="es-ES"/>
            </w:rPr>
          </w:rPrChange>
        </w:rPr>
        <w:t xml:space="preserve"> 0), el coeficiente global </w:t>
      </w:r>
      <w:r w:rsidRPr="00D732CA">
        <w:rPr>
          <w:i/>
          <w:snapToGrid w:val="0"/>
          <w:lang w:val="es-ES_tradnl"/>
          <w:rPrChange w:id="6763" w:author="Pons Calatayud, Jose Tomas" w:date="2015-02-10T09:14:00Z">
            <w:rPr>
              <w:i/>
              <w:snapToGrid w:val="0"/>
              <w:lang w:val="es-ES"/>
            </w:rPr>
          </w:rPrChange>
        </w:rPr>
        <w:t>k</w:t>
      </w:r>
      <w:r w:rsidRPr="00D732CA">
        <w:rPr>
          <w:i/>
          <w:snapToGrid w:val="0"/>
          <w:vertAlign w:val="subscript"/>
          <w:lang w:val="es-ES_tradnl"/>
          <w:rPrChange w:id="6764" w:author="Pons Calatayud, Jose Tomas" w:date="2015-02-10T09:14:00Z">
            <w:rPr>
              <w:i/>
              <w:snapToGrid w:val="0"/>
              <w:vertAlign w:val="subscript"/>
              <w:lang w:val="es-ES"/>
            </w:rPr>
          </w:rPrChange>
        </w:rPr>
        <w:t>f</w:t>
      </w:r>
      <w:r w:rsidRPr="00D732CA">
        <w:rPr>
          <w:snapToGrid w:val="0"/>
          <w:lang w:val="es-ES_tradnl"/>
          <w:rPrChange w:id="6765" w:author="Pons Calatayud, Jose Tomas" w:date="2015-02-10T09:14:00Z">
            <w:rPr>
              <w:snapToGrid w:val="0"/>
              <w:lang w:val="es-ES"/>
            </w:rPr>
          </w:rPrChange>
        </w:rPr>
        <w:t> </w:t>
      </w:r>
      <w:r w:rsidRPr="00D732CA">
        <w:rPr>
          <w:rFonts w:asciiTheme="majorBidi" w:hAnsiTheme="majorBidi" w:cstheme="majorBidi"/>
          <w:snapToGrid w:val="0"/>
          <w:lang w:val="es-ES_tradnl"/>
          <w:rPrChange w:id="6766" w:author="Pons Calatayud, Jose Tomas" w:date="2015-02-10T09:14:00Z">
            <w:rPr>
              <w:rFonts w:asciiTheme="majorBidi" w:hAnsiTheme="majorBidi" w:cstheme="majorBidi"/>
              <w:snapToGrid w:val="0"/>
              <w:lang w:val="es-ES"/>
            </w:rPr>
          </w:rPrChange>
        </w:rPr>
        <w:sym w:font="Symbol" w:char="F073"/>
      </w:r>
      <w:r w:rsidRPr="00D732CA">
        <w:rPr>
          <w:snapToGrid w:val="0"/>
          <w:lang w:val="es-ES_tradnl"/>
          <w:rPrChange w:id="6767" w:author="Pons Calatayud, Jose Tomas" w:date="2015-02-10T09:14:00Z">
            <w:rPr>
              <w:snapToGrid w:val="0"/>
              <w:lang w:val="es-ES"/>
            </w:rPr>
          </w:rPrChange>
        </w:rPr>
        <w:t xml:space="preserve"> toma el valor cero y:</w:t>
      </w:r>
    </w:p>
    <w:p w:rsidR="000257F4" w:rsidRPr="00D732CA" w:rsidRDefault="000257F4" w:rsidP="000257F4">
      <w:pPr>
        <w:pStyle w:val="Equation"/>
        <w:rPr>
          <w:snapToGrid w:val="0"/>
          <w:lang w:val="es-ES_tradnl"/>
          <w:rPrChange w:id="6768" w:author="Pons Calatayud, Jose Tomas" w:date="2015-02-10T09:14:00Z">
            <w:rPr>
              <w:snapToGrid w:val="0"/>
              <w:lang w:val="es-ES"/>
            </w:rPr>
          </w:rPrChange>
        </w:rPr>
      </w:pPr>
      <w:r w:rsidRPr="00D732CA">
        <w:rPr>
          <w:snapToGrid w:val="0"/>
          <w:lang w:val="es-ES_tradnl"/>
          <w:rPrChange w:id="6769" w:author="Pons Calatayud, Jose Tomas" w:date="2015-02-10T09:14:00Z">
            <w:rPr>
              <w:snapToGrid w:val="0"/>
              <w:lang w:val="es-ES"/>
            </w:rPr>
          </w:rPrChange>
        </w:rPr>
        <w:tab/>
      </w:r>
      <w:r w:rsidRPr="00D732CA">
        <w:rPr>
          <w:snapToGrid w:val="0"/>
          <w:lang w:val="es-ES_tradnl"/>
          <w:rPrChange w:id="6770" w:author="Pons Calatayud, Jose Tomas" w:date="2015-02-10T09:14:00Z">
            <w:rPr>
              <w:snapToGrid w:val="0"/>
              <w:lang w:val="es-ES"/>
            </w:rPr>
          </w:rPrChange>
        </w:rPr>
        <w:tab/>
      </w:r>
      <w:r w:rsidRPr="00D732CA">
        <w:rPr>
          <w:i/>
          <w:iCs/>
          <w:snapToGrid w:val="0"/>
          <w:lang w:val="es-ES_tradnl"/>
          <w:rPrChange w:id="6771" w:author="Pons Calatayud, Jose Tomas" w:date="2015-02-10T09:14:00Z">
            <w:rPr>
              <w:i/>
              <w:iCs/>
              <w:snapToGrid w:val="0"/>
              <w:lang w:val="es-ES"/>
            </w:rPr>
          </w:rPrChange>
        </w:rPr>
        <w:t>P</w:t>
      </w:r>
      <w:r w:rsidRPr="00D732CA">
        <w:rPr>
          <w:i/>
          <w:iCs/>
          <w:snapToGrid w:val="0"/>
          <w:vertAlign w:val="subscript"/>
          <w:lang w:val="es-ES_tradnl"/>
          <w:rPrChange w:id="6772" w:author="Pons Calatayud, Jose Tomas" w:date="2015-02-10T09:14:00Z">
            <w:rPr>
              <w:i/>
              <w:iCs/>
              <w:snapToGrid w:val="0"/>
              <w:vertAlign w:val="subscript"/>
              <w:lang w:val="es-ES"/>
            </w:rPr>
          </w:rPrChange>
        </w:rPr>
        <w:t>r</w:t>
      </w:r>
      <w:r w:rsidRPr="00D732CA">
        <w:rPr>
          <w:snapToGrid w:val="0"/>
          <w:lang w:val="es-ES_tradnl"/>
          <w:rPrChange w:id="6773" w:author="Pons Calatayud, Jose Tomas" w:date="2015-02-10T09:14:00Z">
            <w:rPr>
              <w:snapToGrid w:val="0"/>
              <w:lang w:val="es-ES"/>
            </w:rPr>
          </w:rPrChange>
        </w:rPr>
        <w:t xml:space="preserve"> </w:t>
      </w:r>
      <w:r w:rsidRPr="00D732CA">
        <w:rPr>
          <w:rFonts w:ascii="Symbol" w:hAnsi="Symbol"/>
          <w:snapToGrid w:val="0"/>
          <w:lang w:val="es-ES_tradnl"/>
          <w:rPrChange w:id="6774" w:author="Pons Calatayud, Jose Tomas" w:date="2015-02-10T09:14:00Z">
            <w:rPr>
              <w:rFonts w:ascii="Symbol" w:hAnsi="Symbol"/>
              <w:snapToGrid w:val="0"/>
              <w:lang w:val="es-ES"/>
            </w:rPr>
          </w:rPrChange>
        </w:rPr>
        <w:t></w:t>
      </w:r>
      <w:r w:rsidRPr="00D732CA">
        <w:rPr>
          <w:snapToGrid w:val="0"/>
          <w:lang w:val="es-ES_tradnl"/>
          <w:rPrChange w:id="6775" w:author="Pons Calatayud, Jose Tomas" w:date="2015-02-10T09:14:00Z">
            <w:rPr>
              <w:snapToGrid w:val="0"/>
              <w:lang w:val="es-ES"/>
            </w:rPr>
          </w:rPrChange>
        </w:rPr>
        <w:t xml:space="preserve"> </w:t>
      </w:r>
      <w:r w:rsidRPr="00D732CA">
        <w:rPr>
          <w:i/>
          <w:iCs/>
          <w:snapToGrid w:val="0"/>
          <w:lang w:val="es-ES_tradnl"/>
          <w:rPrChange w:id="6776" w:author="Pons Calatayud, Jose Tomas" w:date="2015-02-10T09:14:00Z">
            <w:rPr>
              <w:i/>
              <w:iCs/>
              <w:snapToGrid w:val="0"/>
              <w:lang w:val="es-ES"/>
            </w:rPr>
          </w:rPrChange>
        </w:rPr>
        <w:t>P</w:t>
      </w:r>
      <w:r w:rsidRPr="00D732CA">
        <w:rPr>
          <w:i/>
          <w:iCs/>
          <w:snapToGrid w:val="0"/>
          <w:vertAlign w:val="subscript"/>
          <w:lang w:val="es-ES_tradnl"/>
          <w:rPrChange w:id="6777" w:author="Pons Calatayud, Jose Tomas" w:date="2015-02-10T09:14:00Z">
            <w:rPr>
              <w:i/>
              <w:iCs/>
              <w:snapToGrid w:val="0"/>
              <w:vertAlign w:val="subscript"/>
              <w:lang w:val="es-ES"/>
            </w:rPr>
          </w:rPrChange>
        </w:rPr>
        <w:t>mín</w:t>
      </w:r>
      <w:r w:rsidRPr="00D732CA">
        <w:rPr>
          <w:snapToGrid w:val="0"/>
          <w:lang w:val="es-ES_tradnl"/>
          <w:rPrChange w:id="6778" w:author="Pons Calatayud, Jose Tomas" w:date="2015-02-10T09:14:00Z">
            <w:rPr>
              <w:snapToGrid w:val="0"/>
              <w:lang w:val="es-ES"/>
            </w:rPr>
          </w:rPrChange>
        </w:rPr>
        <w:tab/>
        <w:t>(38)</w:t>
      </w:r>
    </w:p>
    <w:p w:rsidR="000257F4" w:rsidRPr="00D732CA" w:rsidRDefault="000257F4" w:rsidP="000257F4">
      <w:pPr>
        <w:rPr>
          <w:snapToGrid w:val="0"/>
          <w:lang w:val="es-ES_tradnl"/>
          <w:rPrChange w:id="6779" w:author="Pons Calatayud, Jose Tomas" w:date="2015-02-10T09:14:00Z">
            <w:rPr>
              <w:snapToGrid w:val="0"/>
              <w:lang w:val="es-ES"/>
            </w:rPr>
          </w:rPrChange>
        </w:rPr>
      </w:pPr>
      <w:r w:rsidRPr="00D732CA">
        <w:rPr>
          <w:snapToGrid w:val="0"/>
          <w:lang w:val="es-ES_tradnl"/>
          <w:rPrChange w:id="6780" w:author="Pons Calatayud, Jose Tomas" w:date="2015-02-10T09:14:00Z">
            <w:rPr>
              <w:snapToGrid w:val="0"/>
              <w:lang w:val="es-ES"/>
            </w:rPr>
          </w:rPrChange>
        </w:rPr>
        <w:t>Igualando los términos de la derecha de las ecuaciones (37) y (38) para satisfacer la condición en el borde de la zona de servicio, se obtiene:</w:t>
      </w:r>
    </w:p>
    <w:p w:rsidR="000257F4" w:rsidRPr="00D732CA" w:rsidRDefault="000257F4" w:rsidP="000257F4">
      <w:pPr>
        <w:pStyle w:val="Equation"/>
        <w:rPr>
          <w:snapToGrid w:val="0"/>
          <w:lang w:val="es-ES_tradnl"/>
          <w:rPrChange w:id="6781" w:author="Pons Calatayud, Jose Tomas" w:date="2015-02-10T09:14:00Z">
            <w:rPr>
              <w:snapToGrid w:val="0"/>
              <w:lang w:val="es-ES"/>
            </w:rPr>
          </w:rPrChange>
        </w:rPr>
      </w:pPr>
      <w:r w:rsidRPr="00D732CA">
        <w:rPr>
          <w:i/>
          <w:iCs/>
          <w:snapToGrid w:val="0"/>
          <w:lang w:val="es-ES_tradnl"/>
          <w:rPrChange w:id="6782" w:author="Pons Calatayud, Jose Tomas" w:date="2015-02-10T09:14:00Z">
            <w:rPr>
              <w:i/>
              <w:iCs/>
              <w:snapToGrid w:val="0"/>
              <w:lang w:val="es-ES"/>
            </w:rPr>
          </w:rPrChange>
        </w:rPr>
        <w:tab/>
      </w:r>
      <w:r w:rsidRPr="00D732CA">
        <w:rPr>
          <w:i/>
          <w:iCs/>
          <w:snapToGrid w:val="0"/>
          <w:lang w:val="es-ES_tradnl"/>
          <w:rPrChange w:id="6783" w:author="Pons Calatayud, Jose Tomas" w:date="2015-02-10T09:14:00Z">
            <w:rPr>
              <w:i/>
              <w:iCs/>
              <w:snapToGrid w:val="0"/>
              <w:lang w:val="es-ES"/>
            </w:rPr>
          </w:rPrChange>
        </w:rPr>
        <w:tab/>
        <w:t>P</w:t>
      </w:r>
      <w:r w:rsidRPr="00D732CA">
        <w:rPr>
          <w:i/>
          <w:iCs/>
          <w:snapToGrid w:val="0"/>
          <w:vertAlign w:val="subscript"/>
          <w:lang w:val="es-ES_tradnl"/>
          <w:rPrChange w:id="6784" w:author="Pons Calatayud, Jose Tomas" w:date="2015-02-10T09:14:00Z">
            <w:rPr>
              <w:i/>
              <w:iCs/>
              <w:snapToGrid w:val="0"/>
              <w:vertAlign w:val="subscript"/>
              <w:lang w:val="es-ES"/>
            </w:rPr>
          </w:rPrChange>
        </w:rPr>
        <w:t>t</w:t>
      </w:r>
      <w:r w:rsidRPr="00D732CA">
        <w:rPr>
          <w:snapToGrid w:val="0"/>
          <w:lang w:val="es-ES_tradnl"/>
          <w:rPrChange w:id="6785" w:author="Pons Calatayud, Jose Tomas" w:date="2015-02-10T09:14:00Z">
            <w:rPr>
              <w:snapToGrid w:val="0"/>
              <w:lang w:val="es-ES"/>
            </w:rPr>
          </w:rPrChange>
        </w:rPr>
        <w:t xml:space="preserve"> </w:t>
      </w:r>
      <w:r w:rsidRPr="00D732CA">
        <w:rPr>
          <w:rFonts w:ascii="Symbol" w:hAnsi="Symbol"/>
          <w:snapToGrid w:val="0"/>
          <w:lang w:val="es-ES_tradnl"/>
          <w:rPrChange w:id="6786" w:author="Pons Calatayud, Jose Tomas" w:date="2015-02-10T09:14:00Z">
            <w:rPr>
              <w:rFonts w:ascii="Symbol" w:hAnsi="Symbol"/>
              <w:snapToGrid w:val="0"/>
              <w:lang w:val="es-ES"/>
            </w:rPr>
          </w:rPrChange>
        </w:rPr>
        <w:t></w:t>
      </w:r>
      <w:r w:rsidRPr="00D732CA">
        <w:rPr>
          <w:snapToGrid w:val="0"/>
          <w:lang w:val="es-ES_tradnl"/>
          <w:rPrChange w:id="6787" w:author="Pons Calatayud, Jose Tomas" w:date="2015-02-10T09:14:00Z">
            <w:rPr>
              <w:snapToGrid w:val="0"/>
              <w:lang w:val="es-ES"/>
            </w:rPr>
          </w:rPrChange>
        </w:rPr>
        <w:t xml:space="preserve"> </w:t>
      </w:r>
      <w:r w:rsidRPr="00D732CA">
        <w:rPr>
          <w:i/>
          <w:iCs/>
          <w:snapToGrid w:val="0"/>
          <w:lang w:val="es-ES_tradnl"/>
          <w:rPrChange w:id="6788" w:author="Pons Calatayud, Jose Tomas" w:date="2015-02-10T09:14:00Z">
            <w:rPr>
              <w:i/>
              <w:iCs/>
              <w:snapToGrid w:val="0"/>
              <w:lang w:val="es-ES"/>
            </w:rPr>
          </w:rPrChange>
        </w:rPr>
        <w:t>G</w:t>
      </w:r>
      <w:r w:rsidRPr="00D732CA">
        <w:rPr>
          <w:i/>
          <w:iCs/>
          <w:snapToGrid w:val="0"/>
          <w:vertAlign w:val="subscript"/>
          <w:lang w:val="es-ES_tradnl"/>
          <w:rPrChange w:id="6789" w:author="Pons Calatayud, Jose Tomas" w:date="2015-02-10T09:14:00Z">
            <w:rPr>
              <w:i/>
              <w:iCs/>
              <w:snapToGrid w:val="0"/>
              <w:vertAlign w:val="subscript"/>
              <w:lang w:val="es-ES"/>
            </w:rPr>
          </w:rPrChange>
        </w:rPr>
        <w:t>t</w:t>
      </w:r>
      <w:r w:rsidRPr="00D732CA">
        <w:rPr>
          <w:snapToGrid w:val="0"/>
          <w:lang w:val="es-ES_tradnl"/>
          <w:rPrChange w:id="6790" w:author="Pons Calatayud, Jose Tomas" w:date="2015-02-10T09:14:00Z">
            <w:rPr>
              <w:snapToGrid w:val="0"/>
              <w:lang w:val="es-ES"/>
            </w:rPr>
          </w:rPrChange>
        </w:rPr>
        <w:t xml:space="preserve"> </w:t>
      </w:r>
      <w:r w:rsidRPr="00D732CA">
        <w:rPr>
          <w:rFonts w:ascii="Symbol" w:hAnsi="Symbol"/>
          <w:snapToGrid w:val="0"/>
          <w:lang w:val="es-ES_tradnl"/>
          <w:rPrChange w:id="6791" w:author="Pons Calatayud, Jose Tomas" w:date="2015-02-10T09:14:00Z">
            <w:rPr>
              <w:rFonts w:ascii="Symbol" w:hAnsi="Symbol"/>
              <w:snapToGrid w:val="0"/>
              <w:lang w:val="es-ES"/>
            </w:rPr>
          </w:rPrChange>
        </w:rPr>
        <w:t></w:t>
      </w:r>
      <w:r w:rsidRPr="00D732CA">
        <w:rPr>
          <w:snapToGrid w:val="0"/>
          <w:lang w:val="es-ES_tradnl"/>
          <w:rPrChange w:id="6792" w:author="Pons Calatayud, Jose Tomas" w:date="2015-02-10T09:14:00Z">
            <w:rPr>
              <w:snapToGrid w:val="0"/>
              <w:lang w:val="es-ES"/>
            </w:rPr>
          </w:rPrChange>
        </w:rPr>
        <w:t xml:space="preserve"> </w:t>
      </w:r>
      <w:r w:rsidRPr="00D732CA">
        <w:rPr>
          <w:i/>
          <w:iCs/>
          <w:snapToGrid w:val="0"/>
          <w:lang w:val="es-ES_tradnl"/>
          <w:rPrChange w:id="6793" w:author="Pons Calatayud, Jose Tomas" w:date="2015-02-10T09:14:00Z">
            <w:rPr>
              <w:i/>
              <w:iCs/>
              <w:snapToGrid w:val="0"/>
              <w:lang w:val="es-ES"/>
            </w:rPr>
          </w:rPrChange>
        </w:rPr>
        <w:t>G</w:t>
      </w:r>
      <w:r w:rsidRPr="00D732CA">
        <w:rPr>
          <w:i/>
          <w:iCs/>
          <w:snapToGrid w:val="0"/>
          <w:vertAlign w:val="subscript"/>
          <w:lang w:val="es-ES_tradnl"/>
          <w:rPrChange w:id="6794" w:author="Pons Calatayud, Jose Tomas" w:date="2015-02-10T09:14:00Z">
            <w:rPr>
              <w:i/>
              <w:iCs/>
              <w:snapToGrid w:val="0"/>
              <w:vertAlign w:val="subscript"/>
              <w:lang w:val="es-ES"/>
            </w:rPr>
          </w:rPrChange>
        </w:rPr>
        <w:t>r</w:t>
      </w:r>
      <w:r w:rsidRPr="00D732CA">
        <w:rPr>
          <w:snapToGrid w:val="0"/>
          <w:lang w:val="es-ES_tradnl"/>
          <w:rPrChange w:id="6795" w:author="Pons Calatayud, Jose Tomas" w:date="2015-02-10T09:14:00Z">
            <w:rPr>
              <w:snapToGrid w:val="0"/>
              <w:lang w:val="es-ES"/>
            </w:rPr>
          </w:rPrChange>
        </w:rPr>
        <w:t xml:space="preserve"> – </w:t>
      </w:r>
      <w:r w:rsidRPr="00D732CA">
        <w:rPr>
          <w:i/>
          <w:iCs/>
          <w:snapToGrid w:val="0"/>
          <w:lang w:val="es-ES_tradnl"/>
          <w:rPrChange w:id="6796" w:author="Pons Calatayud, Jose Tomas" w:date="2015-02-10T09:14:00Z">
            <w:rPr>
              <w:i/>
              <w:iCs/>
              <w:snapToGrid w:val="0"/>
              <w:lang w:val="es-ES"/>
            </w:rPr>
          </w:rPrChange>
        </w:rPr>
        <w:t>L</w:t>
      </w:r>
      <w:r w:rsidRPr="00D732CA">
        <w:rPr>
          <w:snapToGrid w:val="0"/>
          <w:lang w:val="es-ES_tradnl"/>
          <w:rPrChange w:id="6797" w:author="Pons Calatayud, Jose Tomas" w:date="2015-02-10T09:14:00Z">
            <w:rPr>
              <w:snapToGrid w:val="0"/>
              <w:lang w:val="es-ES"/>
            </w:rPr>
          </w:rPrChange>
        </w:rPr>
        <w:t>(</w:t>
      </w:r>
      <w:r w:rsidRPr="00D732CA">
        <w:rPr>
          <w:i/>
          <w:iCs/>
          <w:snapToGrid w:val="0"/>
          <w:lang w:val="es-ES_tradnl"/>
          <w:rPrChange w:id="6798" w:author="Pons Calatayud, Jose Tomas" w:date="2015-02-10T09:14:00Z">
            <w:rPr>
              <w:i/>
              <w:iCs/>
              <w:snapToGrid w:val="0"/>
              <w:lang w:val="es-ES"/>
            </w:rPr>
          </w:rPrChange>
        </w:rPr>
        <w:t>R</w:t>
      </w:r>
      <w:r w:rsidRPr="00D732CA">
        <w:rPr>
          <w:snapToGrid w:val="0"/>
          <w:lang w:val="es-ES_tradnl"/>
          <w:rPrChange w:id="6799" w:author="Pons Calatayud, Jose Tomas" w:date="2015-02-10T09:14:00Z">
            <w:rPr>
              <w:snapToGrid w:val="0"/>
              <w:lang w:val="es-ES"/>
            </w:rPr>
          </w:rPrChange>
        </w:rPr>
        <w:t>)</w:t>
      </w:r>
      <w:r w:rsidRPr="00D732CA">
        <w:rPr>
          <w:lang w:val="es-ES_tradnl"/>
          <w:rPrChange w:id="6800" w:author="Pons Calatayud, Jose Tomas" w:date="2015-02-10T09:14:00Z">
            <w:rPr>
              <w:lang w:val="es-ES"/>
            </w:rPr>
          </w:rPrChange>
        </w:rPr>
        <w:t xml:space="preserve"> </w:t>
      </w:r>
      <w:r w:rsidRPr="00D732CA">
        <w:rPr>
          <w:rFonts w:ascii="Symbol" w:hAnsi="Symbol"/>
          <w:lang w:val="es-ES_tradnl"/>
          <w:rPrChange w:id="6801" w:author="Pons Calatayud, Jose Tomas" w:date="2015-02-10T09:14:00Z">
            <w:rPr>
              <w:rFonts w:ascii="Symbol" w:hAnsi="Symbol"/>
              <w:lang w:val="es-ES"/>
            </w:rPr>
          </w:rPrChange>
        </w:rPr>
        <w:t></w:t>
      </w:r>
      <w:r w:rsidRPr="00D732CA">
        <w:rPr>
          <w:lang w:val="es-ES_tradnl"/>
          <w:rPrChange w:id="6802" w:author="Pons Calatayud, Jose Tomas" w:date="2015-02-10T09:14:00Z">
            <w:rPr>
              <w:lang w:val="es-ES"/>
            </w:rPr>
          </w:rPrChange>
        </w:rPr>
        <w:t xml:space="preserve"> </w:t>
      </w:r>
      <w:r w:rsidRPr="00D732CA">
        <w:rPr>
          <w:i/>
          <w:iCs/>
          <w:snapToGrid w:val="0"/>
          <w:lang w:val="es-ES_tradnl"/>
          <w:rPrChange w:id="6803" w:author="Pons Calatayud, Jose Tomas" w:date="2015-02-10T09:14:00Z">
            <w:rPr>
              <w:i/>
              <w:iCs/>
              <w:snapToGrid w:val="0"/>
              <w:lang w:val="es-ES"/>
            </w:rPr>
          </w:rPrChange>
        </w:rPr>
        <w:t>P</w:t>
      </w:r>
      <w:r w:rsidRPr="00D732CA">
        <w:rPr>
          <w:i/>
          <w:iCs/>
          <w:snapToGrid w:val="0"/>
          <w:vertAlign w:val="subscript"/>
          <w:lang w:val="es-ES_tradnl"/>
          <w:rPrChange w:id="6804" w:author="Pons Calatayud, Jose Tomas" w:date="2015-02-10T09:14:00Z">
            <w:rPr>
              <w:i/>
              <w:iCs/>
              <w:snapToGrid w:val="0"/>
              <w:vertAlign w:val="subscript"/>
              <w:lang w:val="es-ES"/>
            </w:rPr>
          </w:rPrChange>
        </w:rPr>
        <w:t>mín</w:t>
      </w:r>
    </w:p>
    <w:p w:rsidR="000257F4" w:rsidRPr="00D732CA" w:rsidRDefault="000257F4" w:rsidP="000257F4">
      <w:pPr>
        <w:rPr>
          <w:snapToGrid w:val="0"/>
          <w:color w:val="000000"/>
          <w:lang w:val="es-ES_tradnl"/>
          <w:rPrChange w:id="6805" w:author="Pons Calatayud, Jose Tomas" w:date="2015-02-10T09:14:00Z">
            <w:rPr>
              <w:snapToGrid w:val="0"/>
              <w:color w:val="000000"/>
              <w:lang w:val="es-ES"/>
            </w:rPr>
          </w:rPrChange>
        </w:rPr>
      </w:pPr>
      <w:r w:rsidRPr="00D732CA">
        <w:rPr>
          <w:snapToGrid w:val="0"/>
          <w:color w:val="000000"/>
          <w:lang w:val="es-ES_tradnl"/>
          <w:rPrChange w:id="6806" w:author="Pons Calatayud, Jose Tomas" w:date="2015-02-10T09:14:00Z">
            <w:rPr>
              <w:snapToGrid w:val="0"/>
              <w:color w:val="000000"/>
              <w:lang w:val="es-ES"/>
            </w:rPr>
          </w:rPrChange>
        </w:rPr>
        <w:t>siendo:</w:t>
      </w:r>
    </w:p>
    <w:p w:rsidR="000257F4" w:rsidRPr="00D732CA" w:rsidRDefault="000257F4" w:rsidP="000257F4">
      <w:pPr>
        <w:pStyle w:val="Equation"/>
        <w:rPr>
          <w:snapToGrid w:val="0"/>
          <w:lang w:val="es-ES_tradnl"/>
          <w:rPrChange w:id="6807" w:author="Pons Calatayud, Jose Tomas" w:date="2015-02-10T09:14:00Z">
            <w:rPr>
              <w:snapToGrid w:val="0"/>
              <w:lang w:val="es-ES"/>
            </w:rPr>
          </w:rPrChange>
        </w:rPr>
      </w:pPr>
      <w:r w:rsidRPr="00D732CA">
        <w:rPr>
          <w:snapToGrid w:val="0"/>
          <w:lang w:val="es-ES_tradnl"/>
          <w:rPrChange w:id="6808" w:author="Pons Calatayud, Jose Tomas" w:date="2015-02-10T09:14:00Z">
            <w:rPr>
              <w:snapToGrid w:val="0"/>
              <w:lang w:val="es-ES"/>
            </w:rPr>
          </w:rPrChange>
        </w:rPr>
        <w:tab/>
      </w:r>
      <w:r w:rsidRPr="00D732CA">
        <w:rPr>
          <w:snapToGrid w:val="0"/>
          <w:lang w:val="es-ES_tradnl"/>
          <w:rPrChange w:id="6809" w:author="Pons Calatayud, Jose Tomas" w:date="2015-02-10T09:14:00Z">
            <w:rPr>
              <w:snapToGrid w:val="0"/>
              <w:lang w:val="es-ES"/>
            </w:rPr>
          </w:rPrChange>
        </w:rPr>
        <w:tab/>
      </w:r>
      <w:r w:rsidRPr="00D732CA">
        <w:rPr>
          <w:i/>
          <w:iCs/>
          <w:snapToGrid w:val="0"/>
          <w:lang w:val="es-ES_tradnl"/>
          <w:rPrChange w:id="6810" w:author="Pons Calatayud, Jose Tomas" w:date="2015-02-10T09:14:00Z">
            <w:rPr>
              <w:i/>
              <w:iCs/>
              <w:snapToGrid w:val="0"/>
              <w:lang w:val="es-ES"/>
            </w:rPr>
          </w:rPrChange>
        </w:rPr>
        <w:t>L</w:t>
      </w:r>
      <w:r w:rsidRPr="00D732CA">
        <w:rPr>
          <w:lang w:val="es-ES_tradnl"/>
          <w:rPrChange w:id="6811" w:author="Pons Calatayud, Jose Tomas" w:date="2015-02-10T09:14:00Z">
            <w:rPr>
              <w:lang w:val="es-ES"/>
            </w:rPr>
          </w:rPrChange>
        </w:rPr>
        <w:t>(</w:t>
      </w:r>
      <w:r w:rsidRPr="00D732CA">
        <w:rPr>
          <w:i/>
          <w:iCs/>
          <w:snapToGrid w:val="0"/>
          <w:lang w:val="es-ES_tradnl"/>
          <w:rPrChange w:id="6812" w:author="Pons Calatayud, Jose Tomas" w:date="2015-02-10T09:14:00Z">
            <w:rPr>
              <w:i/>
              <w:iCs/>
              <w:snapToGrid w:val="0"/>
              <w:lang w:val="es-ES"/>
            </w:rPr>
          </w:rPrChange>
        </w:rPr>
        <w:t>R</w:t>
      </w:r>
      <w:r w:rsidRPr="00D732CA">
        <w:rPr>
          <w:lang w:val="es-ES_tradnl"/>
          <w:rPrChange w:id="6813" w:author="Pons Calatayud, Jose Tomas" w:date="2015-02-10T09:14:00Z">
            <w:rPr>
              <w:lang w:val="es-ES"/>
            </w:rPr>
          </w:rPrChange>
        </w:rPr>
        <w:t>)</w:t>
      </w:r>
      <w:r w:rsidRPr="00D732CA">
        <w:rPr>
          <w:snapToGrid w:val="0"/>
          <w:lang w:val="es-ES_tradnl"/>
          <w:rPrChange w:id="6814" w:author="Pons Calatayud, Jose Tomas" w:date="2015-02-10T09:14:00Z">
            <w:rPr>
              <w:snapToGrid w:val="0"/>
              <w:lang w:val="es-ES"/>
            </w:rPr>
          </w:rPrChange>
        </w:rPr>
        <w:t xml:space="preserve"> </w:t>
      </w:r>
      <w:r w:rsidRPr="00D732CA">
        <w:rPr>
          <w:rFonts w:ascii="Symbol" w:hAnsi="Symbol"/>
          <w:snapToGrid w:val="0"/>
          <w:lang w:val="es-ES_tradnl"/>
          <w:rPrChange w:id="6815" w:author="Pons Calatayud, Jose Tomas" w:date="2015-02-10T09:14:00Z">
            <w:rPr>
              <w:rFonts w:ascii="Symbol" w:hAnsi="Symbol"/>
              <w:snapToGrid w:val="0"/>
              <w:lang w:val="es-ES"/>
            </w:rPr>
          </w:rPrChange>
        </w:rPr>
        <w:t></w:t>
      </w:r>
      <w:r w:rsidRPr="00D732CA">
        <w:rPr>
          <w:snapToGrid w:val="0"/>
          <w:lang w:val="es-ES_tradnl"/>
          <w:rPrChange w:id="6816" w:author="Pons Calatayud, Jose Tomas" w:date="2015-02-10T09:14:00Z">
            <w:rPr>
              <w:snapToGrid w:val="0"/>
              <w:lang w:val="es-ES"/>
            </w:rPr>
          </w:rPrChange>
        </w:rPr>
        <w:t xml:space="preserve"> </w:t>
      </w:r>
      <w:r w:rsidRPr="00D732CA">
        <w:rPr>
          <w:i/>
          <w:iCs/>
          <w:snapToGrid w:val="0"/>
          <w:lang w:val="es-ES_tradnl"/>
          <w:rPrChange w:id="6817" w:author="Pons Calatayud, Jose Tomas" w:date="2015-02-10T09:14:00Z">
            <w:rPr>
              <w:i/>
              <w:iCs/>
              <w:snapToGrid w:val="0"/>
              <w:lang w:val="es-ES"/>
            </w:rPr>
          </w:rPrChange>
        </w:rPr>
        <w:t>P</w:t>
      </w:r>
      <w:r w:rsidRPr="00D732CA">
        <w:rPr>
          <w:i/>
          <w:iCs/>
          <w:snapToGrid w:val="0"/>
          <w:vertAlign w:val="subscript"/>
          <w:lang w:val="es-ES_tradnl"/>
          <w:rPrChange w:id="6818" w:author="Pons Calatayud, Jose Tomas" w:date="2015-02-10T09:14:00Z">
            <w:rPr>
              <w:i/>
              <w:iCs/>
              <w:snapToGrid w:val="0"/>
              <w:vertAlign w:val="subscript"/>
              <w:lang w:val="es-ES"/>
            </w:rPr>
          </w:rPrChange>
        </w:rPr>
        <w:t>t</w:t>
      </w:r>
      <w:r w:rsidRPr="00D732CA">
        <w:rPr>
          <w:snapToGrid w:val="0"/>
          <w:lang w:val="es-ES_tradnl"/>
          <w:rPrChange w:id="6819" w:author="Pons Calatayud, Jose Tomas" w:date="2015-02-10T09:14:00Z">
            <w:rPr>
              <w:snapToGrid w:val="0"/>
              <w:lang w:val="es-ES"/>
            </w:rPr>
          </w:rPrChange>
        </w:rPr>
        <w:t xml:space="preserve"> </w:t>
      </w:r>
      <w:r w:rsidRPr="00D732CA">
        <w:rPr>
          <w:rFonts w:ascii="Symbol" w:hAnsi="Symbol"/>
          <w:snapToGrid w:val="0"/>
          <w:lang w:val="es-ES_tradnl"/>
          <w:rPrChange w:id="6820" w:author="Pons Calatayud, Jose Tomas" w:date="2015-02-10T09:14:00Z">
            <w:rPr>
              <w:rFonts w:ascii="Symbol" w:hAnsi="Symbol"/>
              <w:snapToGrid w:val="0"/>
              <w:lang w:val="es-ES"/>
            </w:rPr>
          </w:rPrChange>
        </w:rPr>
        <w:t></w:t>
      </w:r>
      <w:r w:rsidRPr="00D732CA">
        <w:rPr>
          <w:snapToGrid w:val="0"/>
          <w:lang w:val="es-ES_tradnl"/>
          <w:rPrChange w:id="6821" w:author="Pons Calatayud, Jose Tomas" w:date="2015-02-10T09:14:00Z">
            <w:rPr>
              <w:snapToGrid w:val="0"/>
              <w:lang w:val="es-ES"/>
            </w:rPr>
          </w:rPrChange>
        </w:rPr>
        <w:t xml:space="preserve"> </w:t>
      </w:r>
      <w:r w:rsidRPr="00D732CA">
        <w:rPr>
          <w:i/>
          <w:iCs/>
          <w:snapToGrid w:val="0"/>
          <w:lang w:val="es-ES_tradnl"/>
          <w:rPrChange w:id="6822" w:author="Pons Calatayud, Jose Tomas" w:date="2015-02-10T09:14:00Z">
            <w:rPr>
              <w:i/>
              <w:iCs/>
              <w:snapToGrid w:val="0"/>
              <w:lang w:val="es-ES"/>
            </w:rPr>
          </w:rPrChange>
        </w:rPr>
        <w:t>G</w:t>
      </w:r>
      <w:r w:rsidRPr="00D732CA">
        <w:rPr>
          <w:i/>
          <w:iCs/>
          <w:snapToGrid w:val="0"/>
          <w:vertAlign w:val="subscript"/>
          <w:lang w:val="es-ES_tradnl"/>
          <w:rPrChange w:id="6823" w:author="Pons Calatayud, Jose Tomas" w:date="2015-02-10T09:14:00Z">
            <w:rPr>
              <w:i/>
              <w:iCs/>
              <w:snapToGrid w:val="0"/>
              <w:vertAlign w:val="subscript"/>
              <w:lang w:val="es-ES"/>
            </w:rPr>
          </w:rPrChange>
        </w:rPr>
        <w:t>t</w:t>
      </w:r>
      <w:r w:rsidRPr="00D732CA">
        <w:rPr>
          <w:snapToGrid w:val="0"/>
          <w:lang w:val="es-ES_tradnl"/>
          <w:rPrChange w:id="6824" w:author="Pons Calatayud, Jose Tomas" w:date="2015-02-10T09:14:00Z">
            <w:rPr>
              <w:snapToGrid w:val="0"/>
              <w:lang w:val="es-ES"/>
            </w:rPr>
          </w:rPrChange>
        </w:rPr>
        <w:t xml:space="preserve"> </w:t>
      </w:r>
      <w:r w:rsidRPr="00D732CA">
        <w:rPr>
          <w:rFonts w:ascii="Symbol" w:hAnsi="Symbol"/>
          <w:snapToGrid w:val="0"/>
          <w:lang w:val="es-ES_tradnl"/>
          <w:rPrChange w:id="6825" w:author="Pons Calatayud, Jose Tomas" w:date="2015-02-10T09:14:00Z">
            <w:rPr>
              <w:rFonts w:ascii="Symbol" w:hAnsi="Symbol"/>
              <w:snapToGrid w:val="0"/>
              <w:lang w:val="es-ES"/>
            </w:rPr>
          </w:rPrChange>
        </w:rPr>
        <w:t></w:t>
      </w:r>
      <w:r w:rsidRPr="00D732CA">
        <w:rPr>
          <w:snapToGrid w:val="0"/>
          <w:lang w:val="es-ES_tradnl"/>
          <w:rPrChange w:id="6826" w:author="Pons Calatayud, Jose Tomas" w:date="2015-02-10T09:14:00Z">
            <w:rPr>
              <w:snapToGrid w:val="0"/>
              <w:lang w:val="es-ES"/>
            </w:rPr>
          </w:rPrChange>
        </w:rPr>
        <w:t xml:space="preserve"> </w:t>
      </w:r>
      <w:r w:rsidRPr="00D732CA">
        <w:rPr>
          <w:i/>
          <w:iCs/>
          <w:snapToGrid w:val="0"/>
          <w:lang w:val="es-ES_tradnl"/>
          <w:rPrChange w:id="6827" w:author="Pons Calatayud, Jose Tomas" w:date="2015-02-10T09:14:00Z">
            <w:rPr>
              <w:i/>
              <w:iCs/>
              <w:snapToGrid w:val="0"/>
              <w:lang w:val="es-ES"/>
            </w:rPr>
          </w:rPrChange>
        </w:rPr>
        <w:t>G</w:t>
      </w:r>
      <w:r w:rsidRPr="00D732CA">
        <w:rPr>
          <w:i/>
          <w:iCs/>
          <w:snapToGrid w:val="0"/>
          <w:vertAlign w:val="subscript"/>
          <w:lang w:val="es-ES_tradnl"/>
          <w:rPrChange w:id="6828" w:author="Pons Calatayud, Jose Tomas" w:date="2015-02-10T09:14:00Z">
            <w:rPr>
              <w:i/>
              <w:iCs/>
              <w:snapToGrid w:val="0"/>
              <w:vertAlign w:val="subscript"/>
              <w:lang w:val="es-ES"/>
            </w:rPr>
          </w:rPrChange>
        </w:rPr>
        <w:t>r</w:t>
      </w:r>
      <w:r w:rsidRPr="00D732CA">
        <w:rPr>
          <w:snapToGrid w:val="0"/>
          <w:lang w:val="es-ES_tradnl"/>
          <w:rPrChange w:id="6829" w:author="Pons Calatayud, Jose Tomas" w:date="2015-02-10T09:14:00Z">
            <w:rPr>
              <w:snapToGrid w:val="0"/>
              <w:lang w:val="es-ES"/>
            </w:rPr>
          </w:rPrChange>
        </w:rPr>
        <w:t xml:space="preserve"> </w:t>
      </w:r>
      <w:r w:rsidRPr="00D732CA">
        <w:rPr>
          <w:rFonts w:ascii="Symbol" w:hAnsi="Symbol"/>
          <w:snapToGrid w:val="0"/>
          <w:lang w:val="es-ES_tradnl"/>
          <w:rPrChange w:id="6830" w:author="Pons Calatayud, Jose Tomas" w:date="2015-02-10T09:14:00Z">
            <w:rPr>
              <w:rFonts w:ascii="Symbol" w:hAnsi="Symbol"/>
              <w:snapToGrid w:val="0"/>
              <w:lang w:val="es-ES"/>
            </w:rPr>
          </w:rPrChange>
        </w:rPr>
        <w:t></w:t>
      </w:r>
      <w:r w:rsidRPr="00D732CA">
        <w:rPr>
          <w:snapToGrid w:val="0"/>
          <w:lang w:val="es-ES_tradnl"/>
          <w:rPrChange w:id="6831" w:author="Pons Calatayud, Jose Tomas" w:date="2015-02-10T09:14:00Z">
            <w:rPr>
              <w:snapToGrid w:val="0"/>
              <w:lang w:val="es-ES"/>
            </w:rPr>
          </w:rPrChange>
        </w:rPr>
        <w:t xml:space="preserve"> </w:t>
      </w:r>
      <w:r w:rsidRPr="00D732CA">
        <w:rPr>
          <w:i/>
          <w:iCs/>
          <w:snapToGrid w:val="0"/>
          <w:lang w:val="es-ES_tradnl"/>
          <w:rPrChange w:id="6832" w:author="Pons Calatayud, Jose Tomas" w:date="2015-02-10T09:14:00Z">
            <w:rPr>
              <w:i/>
              <w:iCs/>
              <w:snapToGrid w:val="0"/>
              <w:lang w:val="es-ES"/>
            </w:rPr>
          </w:rPrChange>
        </w:rPr>
        <w:t>P</w:t>
      </w:r>
      <w:r w:rsidRPr="00D732CA">
        <w:rPr>
          <w:i/>
          <w:iCs/>
          <w:snapToGrid w:val="0"/>
          <w:vertAlign w:val="subscript"/>
          <w:lang w:val="es-ES_tradnl"/>
          <w:rPrChange w:id="6833" w:author="Pons Calatayud, Jose Tomas" w:date="2015-02-10T09:14:00Z">
            <w:rPr>
              <w:i/>
              <w:iCs/>
              <w:snapToGrid w:val="0"/>
              <w:vertAlign w:val="subscript"/>
              <w:lang w:val="es-ES"/>
            </w:rPr>
          </w:rPrChange>
        </w:rPr>
        <w:t>mín</w:t>
      </w:r>
      <w:r w:rsidRPr="00D732CA">
        <w:rPr>
          <w:snapToGrid w:val="0"/>
          <w:lang w:val="es-ES_tradnl"/>
          <w:rPrChange w:id="6834" w:author="Pons Calatayud, Jose Tomas" w:date="2015-02-10T09:14:00Z">
            <w:rPr>
              <w:snapToGrid w:val="0"/>
              <w:lang w:val="es-ES"/>
            </w:rPr>
          </w:rPrChange>
        </w:rPr>
        <w:tab/>
        <w:t>(39)</w:t>
      </w:r>
    </w:p>
    <w:p w:rsidR="000257F4" w:rsidRPr="00D732CA" w:rsidRDefault="000257F4" w:rsidP="000257F4">
      <w:pPr>
        <w:rPr>
          <w:snapToGrid w:val="0"/>
          <w:lang w:val="es-ES_tradnl"/>
          <w:rPrChange w:id="6835" w:author="Pons Calatayud, Jose Tomas" w:date="2015-02-10T09:14:00Z">
            <w:rPr>
              <w:snapToGrid w:val="0"/>
              <w:lang w:val="es-ES"/>
            </w:rPr>
          </w:rPrChange>
        </w:rPr>
      </w:pPr>
      <w:r w:rsidRPr="00D732CA">
        <w:rPr>
          <w:snapToGrid w:val="0"/>
          <w:lang w:val="es-ES_tradnl"/>
          <w:rPrChange w:id="6836" w:author="Pons Calatayud, Jose Tomas" w:date="2015-02-10T09:14:00Z">
            <w:rPr>
              <w:snapToGrid w:val="0"/>
              <w:lang w:val="es-ES"/>
            </w:rPr>
          </w:rPrChange>
        </w:rPr>
        <w:t>De conformidad con el modelo de propagación de ondas radioeléctricas Okamura</w:t>
      </w:r>
      <w:r w:rsidRPr="00D732CA">
        <w:rPr>
          <w:snapToGrid w:val="0"/>
          <w:lang w:val="es-ES_tradnl"/>
          <w:rPrChange w:id="6837" w:author="Pons Calatayud, Jose Tomas" w:date="2015-02-10T09:14:00Z">
            <w:rPr>
              <w:snapToGrid w:val="0"/>
              <w:lang w:val="es-ES"/>
            </w:rPr>
          </w:rPrChange>
        </w:rPr>
        <w:noBreakHyphen/>
        <w:t>Hata modificado, que es bastante preciso para un valor mediano de la señal (es decir, para el 50% del tiempo):</w:t>
      </w:r>
    </w:p>
    <w:p w:rsidR="000257F4" w:rsidRPr="00D732CA" w:rsidRDefault="000257F4" w:rsidP="000257F4">
      <w:pPr>
        <w:pStyle w:val="Equation"/>
        <w:rPr>
          <w:snapToGrid w:val="0"/>
          <w:lang w:val="es-ES_tradnl"/>
          <w:rPrChange w:id="6838" w:author="Pons Calatayud, Jose Tomas" w:date="2015-02-10T09:14:00Z">
            <w:rPr>
              <w:snapToGrid w:val="0"/>
              <w:lang w:val="es-ES"/>
            </w:rPr>
          </w:rPrChange>
        </w:rPr>
      </w:pPr>
      <w:r w:rsidRPr="00D732CA">
        <w:rPr>
          <w:i/>
          <w:snapToGrid w:val="0"/>
          <w:lang w:val="es-ES_tradnl"/>
          <w:rPrChange w:id="6839" w:author="Pons Calatayud, Jose Tomas" w:date="2015-02-10T09:14:00Z">
            <w:rPr>
              <w:i/>
              <w:snapToGrid w:val="0"/>
              <w:lang w:val="es-ES"/>
            </w:rPr>
          </w:rPrChange>
        </w:rPr>
        <w:tab/>
      </w:r>
      <w:r w:rsidRPr="00D732CA">
        <w:rPr>
          <w:i/>
          <w:snapToGrid w:val="0"/>
          <w:lang w:val="es-ES_tradnl"/>
          <w:rPrChange w:id="6840" w:author="Pons Calatayud, Jose Tomas" w:date="2015-02-10T09:14:00Z">
            <w:rPr>
              <w:i/>
              <w:snapToGrid w:val="0"/>
              <w:lang w:val="es-ES"/>
            </w:rPr>
          </w:rPrChange>
        </w:rPr>
        <w:tab/>
      </w:r>
      <w:r w:rsidRPr="00D732CA">
        <w:rPr>
          <w:snapToGrid w:val="0"/>
          <w:position w:val="-10"/>
          <w:lang w:val="es-ES_tradnl"/>
          <w:rPrChange w:id="6841" w:author="Pons Calatayud, Jose Tomas" w:date="2015-02-10T09:14:00Z">
            <w:rPr>
              <w:snapToGrid w:val="0"/>
              <w:position w:val="-10"/>
              <w:lang w:val="es-ES_tradnl"/>
            </w:rPr>
          </w:rPrChange>
        </w:rPr>
        <w:object w:dxaOrig="1840" w:dyaOrig="320">
          <v:shape id="_x0000_i1055" type="#_x0000_t75" style="width:89.75pt;height:18.25pt" o:ole="" fillcolor="window">
            <v:imagedata r:id="rId75" o:title=""/>
          </v:shape>
          <o:OLEObject Type="Embed" ProgID="Equation.3" ShapeID="_x0000_i1055" DrawAspect="Content" ObjectID="_1511607978" r:id="rId76"/>
        </w:object>
      </w:r>
      <w:r w:rsidRPr="00D732CA">
        <w:rPr>
          <w:snapToGrid w:val="0"/>
          <w:lang w:val="es-ES_tradnl"/>
          <w:rPrChange w:id="6842" w:author="Pons Calatayud, Jose Tomas" w:date="2015-02-10T09:14:00Z">
            <w:rPr>
              <w:snapToGrid w:val="0"/>
              <w:lang w:val="es-ES"/>
            </w:rPr>
          </w:rPrChange>
        </w:rPr>
        <w:tab/>
        <w:t>(40)</w:t>
      </w:r>
    </w:p>
    <w:p w:rsidR="000257F4" w:rsidRPr="00D732CA" w:rsidRDefault="000257F4" w:rsidP="000257F4">
      <w:pPr>
        <w:keepNext/>
        <w:keepLines/>
        <w:rPr>
          <w:snapToGrid w:val="0"/>
          <w:lang w:val="es-ES_tradnl"/>
          <w:rPrChange w:id="6843" w:author="Pons Calatayud, Jose Tomas" w:date="2015-02-10T09:14:00Z">
            <w:rPr>
              <w:snapToGrid w:val="0"/>
              <w:lang w:val="es-ES"/>
            </w:rPr>
          </w:rPrChange>
        </w:rPr>
      </w:pPr>
      <w:r w:rsidRPr="00D732CA">
        <w:rPr>
          <w:snapToGrid w:val="0"/>
          <w:lang w:val="es-ES_tradnl"/>
          <w:rPrChange w:id="6844" w:author="Pons Calatayud, Jose Tomas" w:date="2015-02-10T09:14:00Z">
            <w:rPr>
              <w:snapToGrid w:val="0"/>
              <w:lang w:val="es-ES"/>
            </w:rPr>
          </w:rPrChange>
        </w:rPr>
        <w:t xml:space="preserve">donde </w:t>
      </w:r>
      <w:r w:rsidRPr="00D732CA">
        <w:rPr>
          <w:snapToGrid w:val="0"/>
          <w:lang w:val="es-ES_tradnl"/>
          <w:rPrChange w:id="6845" w:author="Pons Calatayud, Jose Tomas" w:date="2015-02-10T09:14:00Z">
            <w:rPr>
              <w:snapToGrid w:val="0"/>
              <w:lang w:val="es-ES"/>
            </w:rPr>
          </w:rPrChange>
        </w:rPr>
        <w:sym w:font="Symbol" w:char="F04A"/>
      </w:r>
      <w:r w:rsidRPr="00D732CA">
        <w:rPr>
          <w:snapToGrid w:val="0"/>
          <w:lang w:val="es-ES_tradnl"/>
          <w:rPrChange w:id="6846" w:author="Pons Calatayud, Jose Tomas" w:date="2015-02-10T09:14:00Z">
            <w:rPr>
              <w:snapToGrid w:val="0"/>
              <w:lang w:val="es-ES"/>
            </w:rPr>
          </w:rPrChange>
        </w:rPr>
        <w:t xml:space="preserve"> y </w:t>
      </w:r>
      <w:r w:rsidRPr="00D732CA">
        <w:rPr>
          <w:snapToGrid w:val="0"/>
          <w:lang w:val="es-ES_tradnl"/>
          <w:rPrChange w:id="6847" w:author="Pons Calatayud, Jose Tomas" w:date="2015-02-10T09:14:00Z">
            <w:rPr>
              <w:snapToGrid w:val="0"/>
              <w:lang w:val="es-ES"/>
            </w:rPr>
          </w:rPrChange>
        </w:rPr>
        <w:sym w:font="Symbol" w:char="F078"/>
      </w:r>
      <w:r w:rsidRPr="00D732CA">
        <w:rPr>
          <w:snapToGrid w:val="0"/>
          <w:lang w:val="es-ES_tradnl"/>
          <w:rPrChange w:id="6848" w:author="Pons Calatayud, Jose Tomas" w:date="2015-02-10T09:14:00Z">
            <w:rPr>
              <w:snapToGrid w:val="0"/>
              <w:lang w:val="es-ES"/>
            </w:rPr>
          </w:rPrChange>
        </w:rPr>
        <w:t xml:space="preserve"> son coeficientes, en dB, cuyos valores dependen de la frecuencia y de las alturas del transmisor y el receptor. Para zonas urbanas convencionales:</w:t>
      </w:r>
    </w:p>
    <w:p w:rsidR="000257F4" w:rsidRPr="00D732CA" w:rsidRDefault="000257F4" w:rsidP="000257F4">
      <w:pPr>
        <w:pStyle w:val="Equation"/>
        <w:keepNext/>
        <w:keepLines/>
        <w:rPr>
          <w:snapToGrid w:val="0"/>
          <w:lang w:val="es-ES_tradnl"/>
          <w:rPrChange w:id="6849" w:author="Pons Calatayud, Jose Tomas" w:date="2015-02-10T09:14:00Z">
            <w:rPr>
              <w:snapToGrid w:val="0"/>
              <w:lang w:val="es-ES"/>
            </w:rPr>
          </w:rPrChange>
        </w:rPr>
      </w:pPr>
      <w:r w:rsidRPr="00D732CA">
        <w:rPr>
          <w:snapToGrid w:val="0"/>
          <w:lang w:val="es-ES_tradnl"/>
          <w:rPrChange w:id="6850" w:author="Pons Calatayud, Jose Tomas" w:date="2015-02-10T09:14:00Z">
            <w:rPr>
              <w:snapToGrid w:val="0"/>
              <w:lang w:val="es-ES"/>
            </w:rPr>
          </w:rPrChange>
        </w:rPr>
        <w:tab/>
      </w:r>
      <w:r w:rsidRPr="00D732CA">
        <w:rPr>
          <w:snapToGrid w:val="0"/>
          <w:lang w:val="es-ES_tradnl"/>
          <w:rPrChange w:id="6851" w:author="Pons Calatayud, Jose Tomas" w:date="2015-02-10T09:14:00Z">
            <w:rPr>
              <w:snapToGrid w:val="0"/>
              <w:lang w:val="es-ES"/>
            </w:rPr>
          </w:rPrChange>
        </w:rPr>
        <w:tab/>
      </w:r>
      <w:r w:rsidRPr="00D732CA">
        <w:rPr>
          <w:snapToGrid w:val="0"/>
          <w:lang w:val="es-ES_tradnl"/>
          <w:rPrChange w:id="6852" w:author="Pons Calatayud, Jose Tomas" w:date="2015-02-10T09:14:00Z">
            <w:rPr>
              <w:snapToGrid w:val="0"/>
              <w:lang w:val="es-ES"/>
            </w:rPr>
          </w:rPrChange>
        </w:rPr>
        <w:sym w:font="Symbol" w:char="F078"/>
      </w:r>
      <w:r w:rsidRPr="00D732CA">
        <w:rPr>
          <w:rFonts w:ascii="Symbol" w:hAnsi="Symbol"/>
          <w:snapToGrid w:val="0"/>
          <w:lang w:val="es-ES_tradnl"/>
          <w:rPrChange w:id="6853" w:author="Pons Calatayud, Jose Tomas" w:date="2015-02-10T09:14:00Z">
            <w:rPr>
              <w:rFonts w:ascii="Symbol" w:hAnsi="Symbol"/>
              <w:snapToGrid w:val="0"/>
              <w:lang w:val="es-ES"/>
            </w:rPr>
          </w:rPrChange>
        </w:rPr>
        <w:t></w:t>
      </w:r>
      <w:r w:rsidRPr="00D732CA">
        <w:rPr>
          <w:snapToGrid w:val="0"/>
          <w:lang w:val="es-ES_tradnl"/>
          <w:rPrChange w:id="6854" w:author="Pons Calatayud, Jose Tomas" w:date="2015-02-10T09:14:00Z">
            <w:rPr>
              <w:snapToGrid w:val="0"/>
              <w:lang w:val="es-ES"/>
            </w:rPr>
          </w:rPrChange>
        </w:rPr>
        <w:t xml:space="preserve"> 44,9 – 6,55 </w:t>
      </w:r>
      <w:r w:rsidRPr="00D732CA">
        <w:rPr>
          <w:lang w:val="es-ES_tradnl"/>
          <w:rPrChange w:id="6855" w:author="Pons Calatayud, Jose Tomas" w:date="2015-02-10T09:14:00Z">
            <w:rPr>
              <w:lang w:val="es-ES"/>
            </w:rPr>
          </w:rPrChange>
        </w:rPr>
        <w:t xml:space="preserve">log </w:t>
      </w:r>
      <w:r w:rsidRPr="00D732CA">
        <w:rPr>
          <w:i/>
          <w:snapToGrid w:val="0"/>
          <w:lang w:val="es-ES_tradnl"/>
          <w:rPrChange w:id="6856" w:author="Pons Calatayud, Jose Tomas" w:date="2015-02-10T09:14:00Z">
            <w:rPr>
              <w:i/>
              <w:snapToGrid w:val="0"/>
              <w:lang w:val="es-ES"/>
            </w:rPr>
          </w:rPrChange>
        </w:rPr>
        <w:t>h</w:t>
      </w:r>
      <w:r w:rsidRPr="00D732CA">
        <w:rPr>
          <w:i/>
          <w:snapToGrid w:val="0"/>
          <w:vertAlign w:val="subscript"/>
          <w:lang w:val="es-ES_tradnl"/>
          <w:rPrChange w:id="6857" w:author="Pons Calatayud, Jose Tomas" w:date="2015-02-10T09:14:00Z">
            <w:rPr>
              <w:i/>
              <w:snapToGrid w:val="0"/>
              <w:vertAlign w:val="subscript"/>
              <w:lang w:val="es-ES"/>
            </w:rPr>
          </w:rPrChange>
        </w:rPr>
        <w:t>t</w:t>
      </w:r>
      <w:r w:rsidRPr="00D732CA">
        <w:rPr>
          <w:i/>
          <w:snapToGrid w:val="0"/>
          <w:lang w:val="es-ES_tradnl"/>
          <w:rPrChange w:id="6858" w:author="Pons Calatayud, Jose Tomas" w:date="2015-02-10T09:14:00Z">
            <w:rPr>
              <w:i/>
              <w:snapToGrid w:val="0"/>
              <w:lang w:val="es-ES"/>
            </w:rPr>
          </w:rPrChange>
        </w:rPr>
        <w:tab/>
      </w:r>
      <w:r w:rsidRPr="00D732CA">
        <w:rPr>
          <w:snapToGrid w:val="0"/>
          <w:lang w:val="es-ES_tradnl"/>
          <w:rPrChange w:id="6859" w:author="Pons Calatayud, Jose Tomas" w:date="2015-02-10T09:14:00Z">
            <w:rPr>
              <w:snapToGrid w:val="0"/>
              <w:lang w:val="es-ES"/>
            </w:rPr>
          </w:rPrChange>
        </w:rPr>
        <w:t>(41)</w:t>
      </w:r>
    </w:p>
    <w:p w:rsidR="000257F4" w:rsidRPr="00D732CA" w:rsidRDefault="000257F4" w:rsidP="004247C0">
      <w:pPr>
        <w:pStyle w:val="Equation"/>
        <w:rPr>
          <w:snapToGrid w:val="0"/>
          <w:lang w:val="es-ES_tradnl"/>
          <w:rPrChange w:id="6860" w:author="Pons Calatayud, Jose Tomas" w:date="2015-02-10T09:14:00Z">
            <w:rPr>
              <w:snapToGrid w:val="0"/>
              <w:lang w:val="es-ES"/>
            </w:rPr>
          </w:rPrChange>
        </w:rPr>
      </w:pPr>
      <w:r w:rsidRPr="00D732CA">
        <w:rPr>
          <w:snapToGrid w:val="0"/>
          <w:lang w:val="es-ES_tradnl"/>
          <w:rPrChange w:id="6861" w:author="Pons Calatayud, Jose Tomas" w:date="2015-02-10T09:14:00Z">
            <w:rPr>
              <w:snapToGrid w:val="0"/>
              <w:lang w:val="es-ES"/>
            </w:rPr>
          </w:rPrChange>
        </w:rPr>
        <w:tab/>
      </w:r>
      <w:r w:rsidRPr="00D732CA">
        <w:rPr>
          <w:snapToGrid w:val="0"/>
          <w:lang w:val="es-ES_tradnl"/>
          <w:rPrChange w:id="6862" w:author="Pons Calatayud, Jose Tomas" w:date="2015-02-10T09:14:00Z">
            <w:rPr>
              <w:snapToGrid w:val="0"/>
              <w:lang w:val="es-ES"/>
            </w:rPr>
          </w:rPrChange>
        </w:rPr>
        <w:sym w:font="Symbol" w:char="F04A"/>
      </w:r>
      <w:r w:rsidRPr="00D732CA">
        <w:rPr>
          <w:lang w:val="es-ES_tradnl"/>
          <w:rPrChange w:id="6863" w:author="Pons Calatayud, Jose Tomas" w:date="2015-02-10T09:14:00Z">
            <w:rPr>
              <w:rFonts w:ascii="Tms Rmn" w:hAnsi="Tms Rmn"/>
              <w:snapToGrid w:val="0"/>
              <w:sz w:val="12"/>
              <w:lang w:val="es-ES"/>
            </w:rPr>
          </w:rPrChange>
        </w:rPr>
        <w:t> </w:t>
      </w:r>
      <w:r w:rsidRPr="00D732CA">
        <w:rPr>
          <w:rFonts w:ascii="Symbol" w:hAnsi="Symbol"/>
          <w:snapToGrid w:val="0"/>
          <w:lang w:val="es-ES_tradnl"/>
          <w:rPrChange w:id="6864" w:author="Pons Calatayud, Jose Tomas" w:date="2015-02-10T09:14:00Z">
            <w:rPr>
              <w:rFonts w:ascii="Symbol" w:hAnsi="Symbol"/>
              <w:snapToGrid w:val="0"/>
              <w:lang w:val="es-ES"/>
            </w:rPr>
          </w:rPrChange>
        </w:rPr>
        <w:t></w:t>
      </w:r>
      <w:r w:rsidRPr="00D732CA">
        <w:rPr>
          <w:snapToGrid w:val="0"/>
          <w:lang w:val="es-ES_tradnl"/>
          <w:rPrChange w:id="6865" w:author="Pons Calatayud, Jose Tomas" w:date="2015-02-10T09:14:00Z">
            <w:rPr>
              <w:snapToGrid w:val="0"/>
              <w:lang w:val="es-ES"/>
            </w:rPr>
          </w:rPrChange>
        </w:rPr>
        <w:t xml:space="preserve"> 65,55 – 6,16 </w:t>
      </w:r>
      <w:r w:rsidRPr="00D732CA">
        <w:rPr>
          <w:lang w:val="es-ES_tradnl"/>
          <w:rPrChange w:id="6866" w:author="Pons Calatayud, Jose Tomas" w:date="2015-02-10T09:14:00Z">
            <w:rPr>
              <w:lang w:val="es-ES"/>
            </w:rPr>
          </w:rPrChange>
        </w:rPr>
        <w:t>log </w:t>
      </w:r>
      <w:r w:rsidRPr="00D732CA">
        <w:rPr>
          <w:i/>
          <w:snapToGrid w:val="0"/>
          <w:lang w:val="es-ES_tradnl"/>
          <w:rPrChange w:id="6867" w:author="Pons Calatayud, Jose Tomas" w:date="2015-02-10T09:14:00Z">
            <w:rPr>
              <w:i/>
              <w:snapToGrid w:val="0"/>
              <w:lang w:val="es-ES"/>
            </w:rPr>
          </w:rPrChange>
        </w:rPr>
        <w:t>f</w:t>
      </w:r>
      <w:r w:rsidRPr="00D732CA">
        <w:rPr>
          <w:snapToGrid w:val="0"/>
          <w:lang w:val="es-ES_tradnl"/>
          <w:rPrChange w:id="6868" w:author="Pons Calatayud, Jose Tomas" w:date="2015-02-10T09:14:00Z">
            <w:rPr>
              <w:snapToGrid w:val="0"/>
              <w:lang w:val="es-ES"/>
            </w:rPr>
          </w:rPrChange>
        </w:rPr>
        <w:t xml:space="preserve"> </w:t>
      </w:r>
      <w:r w:rsidRPr="00D732CA">
        <w:rPr>
          <w:rFonts w:ascii="Symbol" w:hAnsi="Symbol"/>
          <w:snapToGrid w:val="0"/>
          <w:lang w:val="es-ES_tradnl"/>
          <w:rPrChange w:id="6869" w:author="Pons Calatayud, Jose Tomas" w:date="2015-02-10T09:14:00Z">
            <w:rPr>
              <w:rFonts w:ascii="Symbol" w:hAnsi="Symbol"/>
              <w:snapToGrid w:val="0"/>
              <w:lang w:val="es-ES"/>
            </w:rPr>
          </w:rPrChange>
        </w:rPr>
        <w:t></w:t>
      </w:r>
      <w:r w:rsidRPr="00D732CA">
        <w:rPr>
          <w:snapToGrid w:val="0"/>
          <w:lang w:val="es-ES_tradnl"/>
          <w:rPrChange w:id="6870" w:author="Pons Calatayud, Jose Tomas" w:date="2015-02-10T09:14:00Z">
            <w:rPr>
              <w:snapToGrid w:val="0"/>
              <w:lang w:val="es-ES"/>
            </w:rPr>
          </w:rPrChange>
        </w:rPr>
        <w:t xml:space="preserve"> 13,82 </w:t>
      </w:r>
      <w:r w:rsidRPr="00D732CA">
        <w:rPr>
          <w:lang w:val="es-ES_tradnl"/>
          <w:rPrChange w:id="6871" w:author="Pons Calatayud, Jose Tomas" w:date="2015-02-10T09:14:00Z">
            <w:rPr>
              <w:lang w:val="es-ES"/>
            </w:rPr>
          </w:rPrChange>
        </w:rPr>
        <w:t>log</w:t>
      </w:r>
      <w:r w:rsidRPr="00D732CA">
        <w:rPr>
          <w:i/>
          <w:snapToGrid w:val="0"/>
          <w:lang w:val="es-ES_tradnl"/>
          <w:rPrChange w:id="6872" w:author="Pons Calatayud, Jose Tomas" w:date="2015-02-10T09:14:00Z">
            <w:rPr>
              <w:i/>
              <w:snapToGrid w:val="0"/>
              <w:lang w:val="es-ES"/>
            </w:rPr>
          </w:rPrChange>
        </w:rPr>
        <w:t xml:space="preserve"> h</w:t>
      </w:r>
      <w:r w:rsidRPr="00D732CA">
        <w:rPr>
          <w:i/>
          <w:snapToGrid w:val="0"/>
          <w:vertAlign w:val="subscript"/>
          <w:lang w:val="es-ES_tradnl"/>
          <w:rPrChange w:id="6873" w:author="Pons Calatayud, Jose Tomas" w:date="2015-02-10T09:14:00Z">
            <w:rPr>
              <w:i/>
              <w:snapToGrid w:val="0"/>
              <w:vertAlign w:val="subscript"/>
              <w:lang w:val="es-ES"/>
            </w:rPr>
          </w:rPrChange>
        </w:rPr>
        <w:t>t</w:t>
      </w:r>
      <w:r w:rsidRPr="00D732CA">
        <w:rPr>
          <w:i/>
          <w:snapToGrid w:val="0"/>
          <w:lang w:val="es-ES_tradnl"/>
          <w:rPrChange w:id="6874" w:author="Pons Calatayud, Jose Tomas" w:date="2015-02-10T09:14:00Z">
            <w:rPr>
              <w:i/>
              <w:snapToGrid w:val="0"/>
              <w:lang w:val="es-ES"/>
            </w:rPr>
          </w:rPrChange>
        </w:rPr>
        <w:t xml:space="preserve"> </w:t>
      </w:r>
      <w:r w:rsidRPr="00D732CA">
        <w:rPr>
          <w:rFonts w:ascii="Symbol" w:hAnsi="Symbol"/>
          <w:iCs/>
          <w:snapToGrid w:val="0"/>
          <w:lang w:val="es-ES_tradnl"/>
          <w:rPrChange w:id="6875" w:author="Pons Calatayud, Jose Tomas" w:date="2015-02-10T09:14:00Z">
            <w:rPr>
              <w:rFonts w:ascii="Symbol" w:hAnsi="Symbol"/>
              <w:iCs/>
              <w:snapToGrid w:val="0"/>
              <w:lang w:val="es-ES"/>
            </w:rPr>
          </w:rPrChange>
        </w:rPr>
        <w:t></w:t>
      </w:r>
      <w:r w:rsidRPr="00D732CA">
        <w:rPr>
          <w:i/>
          <w:snapToGrid w:val="0"/>
          <w:lang w:val="es-ES_tradnl"/>
          <w:rPrChange w:id="6876" w:author="Pons Calatayud, Jose Tomas" w:date="2015-02-10T09:14:00Z">
            <w:rPr>
              <w:i/>
              <w:snapToGrid w:val="0"/>
              <w:lang w:val="es-ES"/>
            </w:rPr>
          </w:rPrChange>
        </w:rPr>
        <w:t xml:space="preserve"> a</w:t>
      </w:r>
      <w:r w:rsidRPr="00D732CA">
        <w:rPr>
          <w:i/>
          <w:snapToGrid w:val="0"/>
          <w:vertAlign w:val="subscript"/>
          <w:lang w:val="es-ES_tradnl"/>
          <w:rPrChange w:id="6877" w:author="Pons Calatayud, Jose Tomas" w:date="2015-02-10T09:14:00Z">
            <w:rPr>
              <w:i/>
              <w:snapToGrid w:val="0"/>
              <w:vertAlign w:val="subscript"/>
              <w:lang w:val="es-ES"/>
            </w:rPr>
          </w:rPrChange>
        </w:rPr>
        <w:t>r</w:t>
      </w:r>
      <w:r w:rsidRPr="00D732CA">
        <w:rPr>
          <w:rFonts w:ascii="Tms Rmn" w:hAnsi="Tms Rmn"/>
          <w:iCs/>
          <w:snapToGrid w:val="0"/>
          <w:sz w:val="6"/>
          <w:lang w:val="es-ES_tradnl"/>
          <w:rPrChange w:id="6878" w:author="Pons Calatayud, Jose Tomas" w:date="2015-02-10T09:14:00Z">
            <w:rPr>
              <w:rFonts w:ascii="Tms Rmn" w:hAnsi="Tms Rmn"/>
              <w:iCs/>
              <w:snapToGrid w:val="0"/>
              <w:sz w:val="6"/>
              <w:lang w:val="es-ES"/>
            </w:rPr>
          </w:rPrChange>
        </w:rPr>
        <w:t> </w:t>
      </w:r>
      <w:r w:rsidRPr="00D732CA">
        <w:rPr>
          <w:iCs/>
          <w:snapToGrid w:val="0"/>
          <w:lang w:val="es-ES_tradnl"/>
          <w:rPrChange w:id="6879" w:author="Pons Calatayud, Jose Tomas" w:date="2015-02-10T09:14:00Z">
            <w:rPr>
              <w:iCs/>
              <w:snapToGrid w:val="0"/>
              <w:lang w:val="es-ES"/>
            </w:rPr>
          </w:rPrChange>
        </w:rPr>
        <w:t>(</w:t>
      </w:r>
      <w:r w:rsidRPr="00D732CA">
        <w:rPr>
          <w:i/>
          <w:snapToGrid w:val="0"/>
          <w:lang w:val="es-ES_tradnl"/>
          <w:rPrChange w:id="6880" w:author="Pons Calatayud, Jose Tomas" w:date="2015-02-10T09:14:00Z">
            <w:rPr>
              <w:i/>
              <w:snapToGrid w:val="0"/>
              <w:lang w:val="es-ES"/>
            </w:rPr>
          </w:rPrChange>
        </w:rPr>
        <w:t>h</w:t>
      </w:r>
      <w:r w:rsidRPr="00D732CA">
        <w:rPr>
          <w:i/>
          <w:snapToGrid w:val="0"/>
          <w:vertAlign w:val="subscript"/>
          <w:lang w:val="es-ES_tradnl"/>
          <w:rPrChange w:id="6881" w:author="Pons Calatayud, Jose Tomas" w:date="2015-02-10T09:14:00Z">
            <w:rPr>
              <w:i/>
              <w:snapToGrid w:val="0"/>
              <w:vertAlign w:val="subscript"/>
              <w:lang w:val="es-ES"/>
            </w:rPr>
          </w:rPrChange>
        </w:rPr>
        <w:t>r</w:t>
      </w:r>
      <w:r w:rsidRPr="00D732CA">
        <w:rPr>
          <w:iCs/>
          <w:snapToGrid w:val="0"/>
          <w:lang w:val="es-ES_tradnl"/>
          <w:rPrChange w:id="6882" w:author="Pons Calatayud, Jose Tomas" w:date="2015-02-10T09:14:00Z">
            <w:rPr>
              <w:iCs/>
              <w:snapToGrid w:val="0"/>
              <w:lang w:val="es-ES"/>
            </w:rPr>
          </w:rPrChange>
        </w:rPr>
        <w:t>)             </w:t>
      </w:r>
      <w:r w:rsidRPr="00D732CA">
        <w:rPr>
          <w:snapToGrid w:val="0"/>
          <w:lang w:val="es-ES_tradnl"/>
          <w:rPrChange w:id="6883" w:author="Pons Calatayud, Jose Tomas" w:date="2015-02-10T09:14:00Z">
            <w:rPr>
              <w:snapToGrid w:val="0"/>
              <w:lang w:val="es-ES"/>
            </w:rPr>
          </w:rPrChange>
        </w:rPr>
        <w:t>para   </w:t>
      </w:r>
      <w:r w:rsidRPr="00D732CA">
        <w:rPr>
          <w:i/>
          <w:snapToGrid w:val="0"/>
          <w:lang w:val="es-ES_tradnl"/>
          <w:rPrChange w:id="6884" w:author="Pons Calatayud, Jose Tomas" w:date="2015-02-10T09:14:00Z">
            <w:rPr>
              <w:i/>
              <w:snapToGrid w:val="0"/>
              <w:lang w:val="es-ES"/>
            </w:rPr>
          </w:rPrChange>
        </w:rPr>
        <w:t>f</w:t>
      </w:r>
      <w:r w:rsidRPr="00D732CA">
        <w:rPr>
          <w:lang w:val="es-ES_tradnl"/>
          <w:rPrChange w:id="6885" w:author="Pons Calatayud, Jose Tomas" w:date="2015-02-10T09:14:00Z">
            <w:rPr>
              <w:rFonts w:ascii="Tms Rmn" w:hAnsi="Tms Rmn"/>
              <w:sz w:val="12"/>
              <w:lang w:val="es-ES"/>
            </w:rPr>
          </w:rPrChange>
        </w:rPr>
        <w:t> </w:t>
      </w:r>
      <w:r w:rsidRPr="00D732CA">
        <w:rPr>
          <w:rFonts w:asciiTheme="majorBidi" w:hAnsiTheme="majorBidi" w:cstheme="majorBidi"/>
          <w:szCs w:val="24"/>
          <w:lang w:val="es-ES_tradnl"/>
          <w:rPrChange w:id="6886" w:author="Pons Calatayud, Jose Tomas" w:date="2015-02-10T09:14:00Z">
            <w:rPr>
              <w:rFonts w:asciiTheme="majorBidi" w:hAnsiTheme="majorBidi" w:cstheme="majorBidi"/>
              <w:szCs w:val="24"/>
              <w:lang w:val="es-ES"/>
            </w:rPr>
          </w:rPrChange>
        </w:rPr>
        <w:sym w:font="Symbol" w:char="F0A3"/>
      </w:r>
      <w:r w:rsidRPr="00D732CA">
        <w:rPr>
          <w:lang w:val="es-ES_tradnl"/>
          <w:rPrChange w:id="6887" w:author="Pons Calatayud, Jose Tomas" w:date="2015-02-10T09:14:00Z">
            <w:rPr>
              <w:lang w:val="es-ES"/>
            </w:rPr>
          </w:rPrChange>
        </w:rPr>
        <w:t xml:space="preserve"> </w:t>
      </w:r>
      <w:r w:rsidRPr="00D732CA">
        <w:rPr>
          <w:snapToGrid w:val="0"/>
          <w:lang w:val="es-ES_tradnl"/>
          <w:rPrChange w:id="6888" w:author="Pons Calatayud, Jose Tomas" w:date="2015-02-10T09:14:00Z">
            <w:rPr>
              <w:snapToGrid w:val="0"/>
              <w:lang w:val="es-ES"/>
            </w:rPr>
          </w:rPrChange>
        </w:rPr>
        <w:t>1 GHz</w:t>
      </w:r>
      <w:r w:rsidRPr="00D732CA">
        <w:rPr>
          <w:snapToGrid w:val="0"/>
          <w:lang w:val="es-ES_tradnl"/>
          <w:rPrChange w:id="6889" w:author="Pons Calatayud, Jose Tomas" w:date="2015-02-10T09:14:00Z">
            <w:rPr>
              <w:snapToGrid w:val="0"/>
              <w:lang w:val="es-ES"/>
            </w:rPr>
          </w:rPrChange>
        </w:rPr>
        <w:tab/>
        <w:t>(42)</w:t>
      </w:r>
    </w:p>
    <w:p w:rsidR="000257F4" w:rsidRPr="00D732CA" w:rsidRDefault="000257F4" w:rsidP="002B6506">
      <w:pPr>
        <w:pStyle w:val="Equation"/>
        <w:rPr>
          <w:snapToGrid w:val="0"/>
          <w:lang w:val="es-ES_tradnl"/>
          <w:rPrChange w:id="6890" w:author="Pons Calatayud, Jose Tomas" w:date="2015-02-10T09:14:00Z">
            <w:rPr>
              <w:snapToGrid w:val="0"/>
              <w:lang w:val="es-ES"/>
            </w:rPr>
          </w:rPrChange>
        </w:rPr>
      </w:pPr>
      <w:r w:rsidRPr="00D732CA">
        <w:rPr>
          <w:snapToGrid w:val="0"/>
          <w:lang w:val="es-ES_tradnl"/>
          <w:rPrChange w:id="6891" w:author="Pons Calatayud, Jose Tomas" w:date="2015-02-10T09:14:00Z">
            <w:rPr>
              <w:snapToGrid w:val="0"/>
              <w:lang w:val="es-ES"/>
            </w:rPr>
          </w:rPrChange>
        </w:rPr>
        <w:tab/>
      </w:r>
      <w:r w:rsidRPr="00D732CA">
        <w:rPr>
          <w:snapToGrid w:val="0"/>
          <w:lang w:val="es-ES_tradnl"/>
          <w:rPrChange w:id="6892" w:author="Pons Calatayud, Jose Tomas" w:date="2015-02-10T09:14:00Z">
            <w:rPr>
              <w:snapToGrid w:val="0"/>
              <w:lang w:val="es-ES"/>
            </w:rPr>
          </w:rPrChange>
        </w:rPr>
        <w:sym w:font="Symbol" w:char="F04A"/>
      </w:r>
      <w:r w:rsidRPr="00D732CA">
        <w:rPr>
          <w:lang w:val="es-ES_tradnl"/>
          <w:rPrChange w:id="6893" w:author="Pons Calatayud, Jose Tomas" w:date="2015-02-10T09:14:00Z">
            <w:rPr>
              <w:rFonts w:ascii="Tms Rmn" w:hAnsi="Tms Rmn"/>
              <w:snapToGrid w:val="0"/>
              <w:sz w:val="12"/>
              <w:lang w:val="es-ES"/>
            </w:rPr>
          </w:rPrChange>
        </w:rPr>
        <w:t> </w:t>
      </w:r>
      <w:r w:rsidRPr="00D732CA">
        <w:rPr>
          <w:rFonts w:ascii="Symbol" w:hAnsi="Symbol"/>
          <w:snapToGrid w:val="0"/>
          <w:lang w:val="es-ES_tradnl"/>
          <w:rPrChange w:id="6894" w:author="Pons Calatayud, Jose Tomas" w:date="2015-02-10T09:14:00Z">
            <w:rPr>
              <w:rFonts w:ascii="Symbol" w:hAnsi="Symbol"/>
              <w:snapToGrid w:val="0"/>
              <w:lang w:val="es-ES"/>
            </w:rPr>
          </w:rPrChange>
        </w:rPr>
        <w:t></w:t>
      </w:r>
      <w:r w:rsidRPr="00D732CA">
        <w:rPr>
          <w:snapToGrid w:val="0"/>
          <w:lang w:val="es-ES_tradnl"/>
          <w:rPrChange w:id="6895" w:author="Pons Calatayud, Jose Tomas" w:date="2015-02-10T09:14:00Z">
            <w:rPr>
              <w:snapToGrid w:val="0"/>
              <w:lang w:val="es-ES"/>
            </w:rPr>
          </w:rPrChange>
        </w:rPr>
        <w:t xml:space="preserve"> 46,3 – 33,9 </w:t>
      </w:r>
      <w:r w:rsidRPr="00D732CA">
        <w:rPr>
          <w:lang w:val="es-ES_tradnl"/>
          <w:rPrChange w:id="6896" w:author="Pons Calatayud, Jose Tomas" w:date="2015-02-10T09:14:00Z">
            <w:rPr>
              <w:lang w:val="es-ES"/>
            </w:rPr>
          </w:rPrChange>
        </w:rPr>
        <w:t>log </w:t>
      </w:r>
      <w:r w:rsidRPr="00D732CA">
        <w:rPr>
          <w:i/>
          <w:snapToGrid w:val="0"/>
          <w:lang w:val="es-ES_tradnl"/>
          <w:rPrChange w:id="6897" w:author="Pons Calatayud, Jose Tomas" w:date="2015-02-10T09:14:00Z">
            <w:rPr>
              <w:i/>
              <w:snapToGrid w:val="0"/>
              <w:lang w:val="es-ES"/>
            </w:rPr>
          </w:rPrChange>
        </w:rPr>
        <w:t>f</w:t>
      </w:r>
      <w:r w:rsidRPr="00D732CA">
        <w:rPr>
          <w:lang w:val="es-ES_tradnl"/>
          <w:rPrChange w:id="6898" w:author="Pons Calatayud, Jose Tomas" w:date="2015-02-10T09:14:00Z">
            <w:rPr>
              <w:snapToGrid w:val="0"/>
              <w:lang w:val="es-ES"/>
            </w:rPr>
          </w:rPrChange>
        </w:rPr>
        <w:t xml:space="preserve"> </w:t>
      </w:r>
      <w:r w:rsidRPr="00D732CA">
        <w:rPr>
          <w:rFonts w:ascii="Symbol" w:hAnsi="Symbol"/>
          <w:snapToGrid w:val="0"/>
          <w:lang w:val="es-ES_tradnl"/>
          <w:rPrChange w:id="6899" w:author="Pons Calatayud, Jose Tomas" w:date="2015-02-10T09:14:00Z">
            <w:rPr>
              <w:rFonts w:ascii="Symbol" w:hAnsi="Symbol"/>
              <w:snapToGrid w:val="0"/>
              <w:lang w:val="es-ES"/>
            </w:rPr>
          </w:rPrChange>
        </w:rPr>
        <w:t></w:t>
      </w:r>
      <w:r w:rsidRPr="00D732CA">
        <w:rPr>
          <w:snapToGrid w:val="0"/>
          <w:lang w:val="es-ES_tradnl"/>
          <w:rPrChange w:id="6900" w:author="Pons Calatayud, Jose Tomas" w:date="2015-02-10T09:14:00Z">
            <w:rPr>
              <w:snapToGrid w:val="0"/>
              <w:lang w:val="es-ES"/>
            </w:rPr>
          </w:rPrChange>
        </w:rPr>
        <w:t xml:space="preserve"> 13,82 </w:t>
      </w:r>
      <w:r w:rsidRPr="00D732CA">
        <w:rPr>
          <w:iCs/>
          <w:snapToGrid w:val="0"/>
          <w:lang w:val="es-ES_tradnl"/>
          <w:rPrChange w:id="6901" w:author="Pons Calatayud, Jose Tomas" w:date="2015-02-10T09:14:00Z">
            <w:rPr>
              <w:iCs/>
              <w:snapToGrid w:val="0"/>
              <w:lang w:val="es-ES"/>
            </w:rPr>
          </w:rPrChange>
        </w:rPr>
        <w:t>log</w:t>
      </w:r>
      <w:r w:rsidRPr="00D732CA">
        <w:rPr>
          <w:i/>
          <w:snapToGrid w:val="0"/>
          <w:lang w:val="es-ES_tradnl"/>
          <w:rPrChange w:id="6902" w:author="Pons Calatayud, Jose Tomas" w:date="2015-02-10T09:14:00Z">
            <w:rPr>
              <w:i/>
              <w:snapToGrid w:val="0"/>
              <w:lang w:val="es-ES"/>
            </w:rPr>
          </w:rPrChange>
        </w:rPr>
        <w:t xml:space="preserve"> h</w:t>
      </w:r>
      <w:r w:rsidRPr="00D732CA">
        <w:rPr>
          <w:i/>
          <w:snapToGrid w:val="0"/>
          <w:vertAlign w:val="subscript"/>
          <w:lang w:val="es-ES_tradnl"/>
          <w:rPrChange w:id="6903" w:author="Pons Calatayud, Jose Tomas" w:date="2015-02-10T09:14:00Z">
            <w:rPr>
              <w:i/>
              <w:snapToGrid w:val="0"/>
              <w:vertAlign w:val="subscript"/>
              <w:lang w:val="es-ES"/>
            </w:rPr>
          </w:rPrChange>
        </w:rPr>
        <w:t>t</w:t>
      </w:r>
      <w:r w:rsidRPr="00D732CA">
        <w:rPr>
          <w:i/>
          <w:snapToGrid w:val="0"/>
          <w:lang w:val="es-ES_tradnl"/>
          <w:rPrChange w:id="6904" w:author="Pons Calatayud, Jose Tomas" w:date="2015-02-10T09:14:00Z">
            <w:rPr>
              <w:i/>
              <w:snapToGrid w:val="0"/>
              <w:lang w:val="es-ES"/>
            </w:rPr>
          </w:rPrChange>
        </w:rPr>
        <w:t xml:space="preserve"> + a</w:t>
      </w:r>
      <w:r w:rsidRPr="00D732CA">
        <w:rPr>
          <w:i/>
          <w:snapToGrid w:val="0"/>
          <w:vertAlign w:val="subscript"/>
          <w:lang w:val="es-ES_tradnl"/>
          <w:rPrChange w:id="6905" w:author="Pons Calatayud, Jose Tomas" w:date="2015-02-10T09:14:00Z">
            <w:rPr>
              <w:i/>
              <w:snapToGrid w:val="0"/>
              <w:vertAlign w:val="subscript"/>
              <w:lang w:val="es-ES"/>
            </w:rPr>
          </w:rPrChange>
        </w:rPr>
        <w:t>r</w:t>
      </w:r>
      <w:r w:rsidRPr="00D732CA">
        <w:rPr>
          <w:rFonts w:ascii="Tms Rmn" w:hAnsi="Tms Rmn"/>
          <w:iCs/>
          <w:snapToGrid w:val="0"/>
          <w:sz w:val="6"/>
          <w:lang w:val="es-ES_tradnl"/>
          <w:rPrChange w:id="6906" w:author="Pons Calatayud, Jose Tomas" w:date="2015-02-10T09:14:00Z">
            <w:rPr>
              <w:rFonts w:ascii="Tms Rmn" w:hAnsi="Tms Rmn"/>
              <w:iCs/>
              <w:snapToGrid w:val="0"/>
              <w:sz w:val="6"/>
              <w:lang w:val="es-ES"/>
            </w:rPr>
          </w:rPrChange>
        </w:rPr>
        <w:t> </w:t>
      </w:r>
      <w:r w:rsidRPr="00D732CA">
        <w:rPr>
          <w:lang w:val="es-ES_tradnl"/>
          <w:rPrChange w:id="6907" w:author="Pons Calatayud, Jose Tomas" w:date="2015-02-10T09:14:00Z">
            <w:rPr>
              <w:lang w:val="es-ES"/>
            </w:rPr>
          </w:rPrChange>
        </w:rPr>
        <w:t>(</w:t>
      </w:r>
      <w:r w:rsidRPr="00D732CA">
        <w:rPr>
          <w:i/>
          <w:snapToGrid w:val="0"/>
          <w:lang w:val="es-ES_tradnl"/>
          <w:rPrChange w:id="6908" w:author="Pons Calatayud, Jose Tomas" w:date="2015-02-10T09:14:00Z">
            <w:rPr>
              <w:i/>
              <w:snapToGrid w:val="0"/>
              <w:lang w:val="es-ES"/>
            </w:rPr>
          </w:rPrChange>
        </w:rPr>
        <w:t>h</w:t>
      </w:r>
      <w:r w:rsidRPr="00D732CA">
        <w:rPr>
          <w:i/>
          <w:snapToGrid w:val="0"/>
          <w:vertAlign w:val="subscript"/>
          <w:lang w:val="es-ES_tradnl"/>
          <w:rPrChange w:id="6909" w:author="Pons Calatayud, Jose Tomas" w:date="2015-02-10T09:14:00Z">
            <w:rPr>
              <w:i/>
              <w:snapToGrid w:val="0"/>
              <w:vertAlign w:val="subscript"/>
              <w:lang w:val="es-ES"/>
            </w:rPr>
          </w:rPrChange>
        </w:rPr>
        <w:t>r</w:t>
      </w:r>
      <w:r w:rsidRPr="00D732CA">
        <w:rPr>
          <w:lang w:val="es-ES_tradnl"/>
          <w:rPrChange w:id="6910" w:author="Pons Calatayud, Jose Tomas" w:date="2015-02-10T09:14:00Z">
            <w:rPr>
              <w:lang w:val="es-ES"/>
            </w:rPr>
          </w:rPrChange>
        </w:rPr>
        <w:t>)              </w:t>
      </w:r>
      <w:r w:rsidR="002B6506" w:rsidRPr="00D732CA">
        <w:rPr>
          <w:snapToGrid w:val="0"/>
          <w:lang w:val="es-ES_tradnl"/>
        </w:rPr>
        <w:t xml:space="preserve"> </w:t>
      </w:r>
      <w:r w:rsidRPr="00D732CA">
        <w:rPr>
          <w:snapToGrid w:val="0"/>
          <w:lang w:val="es-ES_tradnl"/>
          <w:rPrChange w:id="6911" w:author="Pons Calatayud, Jose Tomas" w:date="2015-02-10T09:14:00Z">
            <w:rPr>
              <w:snapToGrid w:val="0"/>
              <w:lang w:val="es-ES"/>
            </w:rPr>
          </w:rPrChange>
        </w:rPr>
        <w:t>para   </w:t>
      </w:r>
      <w:r w:rsidRPr="00D732CA">
        <w:rPr>
          <w:i/>
          <w:snapToGrid w:val="0"/>
          <w:lang w:val="es-ES_tradnl"/>
          <w:rPrChange w:id="6912" w:author="Pons Calatayud, Jose Tomas" w:date="2015-02-10T09:14:00Z">
            <w:rPr>
              <w:i/>
              <w:snapToGrid w:val="0"/>
              <w:lang w:val="es-ES"/>
            </w:rPr>
          </w:rPrChange>
        </w:rPr>
        <w:t>f</w:t>
      </w:r>
      <w:r w:rsidR="004247C0" w:rsidRPr="00D732CA">
        <w:rPr>
          <w:lang w:val="es-ES_tradnl"/>
        </w:rPr>
        <w:t xml:space="preserve"> </w:t>
      </w:r>
      <w:r w:rsidRPr="00D732CA">
        <w:rPr>
          <w:lang w:val="es-ES_tradnl"/>
          <w:rPrChange w:id="6913" w:author="Pons Calatayud, Jose Tomas" w:date="2015-02-10T09:14:00Z">
            <w:rPr>
              <w:lang w:val="es-ES"/>
            </w:rPr>
          </w:rPrChange>
        </w:rPr>
        <w:sym w:font="Symbol" w:char="F0B3"/>
      </w:r>
      <w:r w:rsidRPr="00D732CA">
        <w:rPr>
          <w:lang w:val="es-ES_tradnl"/>
          <w:rPrChange w:id="6914" w:author="Pons Calatayud, Jose Tomas" w:date="2015-02-10T09:14:00Z">
            <w:rPr>
              <w:lang w:val="es-ES"/>
            </w:rPr>
          </w:rPrChange>
        </w:rPr>
        <w:t xml:space="preserve"> </w:t>
      </w:r>
      <w:r w:rsidRPr="00D732CA">
        <w:rPr>
          <w:snapToGrid w:val="0"/>
          <w:lang w:val="es-ES_tradnl"/>
          <w:rPrChange w:id="6915" w:author="Pons Calatayud, Jose Tomas" w:date="2015-02-10T09:14:00Z">
            <w:rPr>
              <w:snapToGrid w:val="0"/>
              <w:lang w:val="es-ES"/>
            </w:rPr>
          </w:rPrChange>
        </w:rPr>
        <w:t>1,5 GHz</w:t>
      </w:r>
      <w:r w:rsidRPr="00D732CA">
        <w:rPr>
          <w:snapToGrid w:val="0"/>
          <w:lang w:val="es-ES_tradnl"/>
          <w:rPrChange w:id="6916" w:author="Pons Calatayud, Jose Tomas" w:date="2015-02-10T09:14:00Z">
            <w:rPr>
              <w:snapToGrid w:val="0"/>
              <w:lang w:val="es-ES"/>
            </w:rPr>
          </w:rPrChange>
        </w:rPr>
        <w:tab/>
        <w:t>(43)</w:t>
      </w:r>
    </w:p>
    <w:p w:rsidR="000257F4" w:rsidRPr="00D732CA" w:rsidRDefault="000257F4" w:rsidP="000257F4">
      <w:pPr>
        <w:rPr>
          <w:snapToGrid w:val="0"/>
          <w:color w:val="000000"/>
          <w:lang w:val="es-ES_tradnl"/>
          <w:rPrChange w:id="6917" w:author="Pons Calatayud, Jose Tomas" w:date="2015-02-10T09:14:00Z">
            <w:rPr>
              <w:snapToGrid w:val="0"/>
              <w:color w:val="000000"/>
              <w:lang w:val="es-ES"/>
            </w:rPr>
          </w:rPrChange>
        </w:rPr>
      </w:pPr>
      <w:r w:rsidRPr="00D732CA">
        <w:rPr>
          <w:snapToGrid w:val="0"/>
          <w:color w:val="000000"/>
          <w:lang w:val="es-ES_tradnl"/>
          <w:rPrChange w:id="6918" w:author="Pons Calatayud, Jose Tomas" w:date="2015-02-10T09:14:00Z">
            <w:rPr>
              <w:snapToGrid w:val="0"/>
              <w:color w:val="000000"/>
              <w:lang w:val="es-ES"/>
            </w:rPr>
          </w:rPrChange>
        </w:rPr>
        <w:lastRenderedPageBreak/>
        <w:t>donde:</w:t>
      </w:r>
    </w:p>
    <w:p w:rsidR="000257F4" w:rsidRPr="00D732CA" w:rsidRDefault="000257F4" w:rsidP="004247C0">
      <w:pPr>
        <w:pStyle w:val="Equationlegend"/>
        <w:rPr>
          <w:snapToGrid w:val="0"/>
          <w:lang w:val="es-ES_tradnl"/>
          <w:rPrChange w:id="6919" w:author="Pons Calatayud, Jose Tomas" w:date="2015-02-10T09:14:00Z">
            <w:rPr>
              <w:snapToGrid w:val="0"/>
              <w:lang w:val="es-ES"/>
            </w:rPr>
          </w:rPrChange>
        </w:rPr>
      </w:pPr>
      <w:r w:rsidRPr="00D732CA">
        <w:rPr>
          <w:i/>
          <w:iCs/>
          <w:snapToGrid w:val="0"/>
          <w:lang w:val="es-ES_tradnl"/>
          <w:rPrChange w:id="6920" w:author="Pons Calatayud, Jose Tomas" w:date="2015-02-10T09:14:00Z">
            <w:rPr>
              <w:i/>
              <w:iCs/>
              <w:snapToGrid w:val="0"/>
              <w:lang w:val="es-ES"/>
            </w:rPr>
          </w:rPrChange>
        </w:rPr>
        <w:tab/>
        <w:t>f</w:t>
      </w:r>
      <w:r w:rsidRPr="00D732CA">
        <w:rPr>
          <w:snapToGrid w:val="0"/>
          <w:lang w:val="es-ES_tradnl"/>
          <w:rPrChange w:id="6921" w:author="Pons Calatayud, Jose Tomas" w:date="2015-02-10T09:14:00Z">
            <w:rPr>
              <w:snapToGrid w:val="0"/>
              <w:lang w:val="es-ES"/>
            </w:rPr>
          </w:rPrChange>
        </w:rPr>
        <w:t>:</w:t>
      </w:r>
      <w:r w:rsidRPr="00D732CA">
        <w:rPr>
          <w:snapToGrid w:val="0"/>
          <w:lang w:val="es-ES_tradnl"/>
          <w:rPrChange w:id="6922" w:author="Pons Calatayud, Jose Tomas" w:date="2015-02-10T09:14:00Z">
            <w:rPr>
              <w:snapToGrid w:val="0"/>
              <w:lang w:val="es-ES"/>
            </w:rPr>
          </w:rPrChange>
        </w:rPr>
        <w:tab/>
        <w:t>frecuencia de trabajo (MHz)</w:t>
      </w:r>
    </w:p>
    <w:p w:rsidR="000257F4" w:rsidRPr="00D732CA" w:rsidRDefault="000257F4" w:rsidP="004247C0">
      <w:pPr>
        <w:pStyle w:val="Equationlegend"/>
        <w:rPr>
          <w:lang w:val="es-ES_tradnl"/>
          <w:rPrChange w:id="6923" w:author="Pons Calatayud, Jose Tomas" w:date="2015-02-10T09:14:00Z">
            <w:rPr>
              <w:lang w:val="es-ES"/>
            </w:rPr>
          </w:rPrChange>
        </w:rPr>
      </w:pPr>
      <w:r w:rsidRPr="00D732CA">
        <w:rPr>
          <w:i/>
          <w:lang w:val="es-ES_tradnl"/>
          <w:rPrChange w:id="6924" w:author="Pons Calatayud, Jose Tomas" w:date="2015-02-10T09:14:00Z">
            <w:rPr>
              <w:i/>
              <w:lang w:val="es-ES"/>
            </w:rPr>
          </w:rPrChange>
        </w:rPr>
        <w:tab/>
        <w:t>h</w:t>
      </w:r>
      <w:r w:rsidRPr="00D732CA">
        <w:rPr>
          <w:i/>
          <w:vertAlign w:val="subscript"/>
          <w:lang w:val="es-ES_tradnl"/>
          <w:rPrChange w:id="6925" w:author="Pons Calatayud, Jose Tomas" w:date="2015-02-10T09:14:00Z">
            <w:rPr>
              <w:i/>
              <w:vertAlign w:val="subscript"/>
              <w:lang w:val="es-ES"/>
            </w:rPr>
          </w:rPrChange>
        </w:rPr>
        <w:t>t</w:t>
      </w:r>
      <w:r w:rsidRPr="00D732CA">
        <w:rPr>
          <w:iCs/>
          <w:lang w:val="es-ES_tradnl"/>
          <w:rPrChange w:id="6926" w:author="Pons Calatayud, Jose Tomas" w:date="2015-02-10T09:14:00Z">
            <w:rPr>
              <w:iCs/>
              <w:lang w:val="es-ES"/>
            </w:rPr>
          </w:rPrChange>
        </w:rPr>
        <w:t>:</w:t>
      </w:r>
      <w:r w:rsidRPr="00D732CA">
        <w:rPr>
          <w:iCs/>
          <w:lang w:val="es-ES_tradnl"/>
          <w:rPrChange w:id="6927" w:author="Pons Calatayud, Jose Tomas" w:date="2015-02-10T09:14:00Z">
            <w:rPr>
              <w:iCs/>
              <w:lang w:val="es-ES"/>
            </w:rPr>
          </w:rPrChange>
        </w:rPr>
        <w:tab/>
        <w:t>altura efectiva de la antena de transmisión</w:t>
      </w:r>
      <w:r w:rsidRPr="00D732CA">
        <w:rPr>
          <w:lang w:val="es-ES_tradnl"/>
          <w:rPrChange w:id="6928" w:author="Pons Calatayud, Jose Tomas" w:date="2015-02-10T09:14:00Z">
            <w:rPr>
              <w:lang w:val="es-ES"/>
            </w:rPr>
          </w:rPrChange>
        </w:rPr>
        <w:t xml:space="preserve"> (m)</w:t>
      </w:r>
    </w:p>
    <w:p w:rsidR="000257F4" w:rsidRPr="00D732CA" w:rsidRDefault="000257F4" w:rsidP="004247C0">
      <w:pPr>
        <w:pStyle w:val="Equationlegend"/>
        <w:rPr>
          <w:lang w:val="es-ES_tradnl"/>
          <w:rPrChange w:id="6929" w:author="Pons Calatayud, Jose Tomas" w:date="2015-02-10T09:14:00Z">
            <w:rPr>
              <w:lang w:val="es-ES"/>
            </w:rPr>
          </w:rPrChange>
        </w:rPr>
      </w:pPr>
      <w:r w:rsidRPr="00D732CA">
        <w:rPr>
          <w:i/>
          <w:lang w:val="es-ES_tradnl"/>
          <w:rPrChange w:id="6930" w:author="Pons Calatayud, Jose Tomas" w:date="2015-02-10T09:14:00Z">
            <w:rPr>
              <w:i/>
              <w:lang w:val="es-ES"/>
            </w:rPr>
          </w:rPrChange>
        </w:rPr>
        <w:tab/>
        <w:t>h</w:t>
      </w:r>
      <w:r w:rsidRPr="00D732CA">
        <w:rPr>
          <w:i/>
          <w:vertAlign w:val="subscript"/>
          <w:lang w:val="es-ES_tradnl"/>
          <w:rPrChange w:id="6931" w:author="Pons Calatayud, Jose Tomas" w:date="2015-02-10T09:14:00Z">
            <w:rPr>
              <w:i/>
              <w:vertAlign w:val="subscript"/>
              <w:lang w:val="es-ES"/>
            </w:rPr>
          </w:rPrChange>
        </w:rPr>
        <w:t>r</w:t>
      </w:r>
      <w:r w:rsidRPr="00D732CA">
        <w:rPr>
          <w:lang w:val="es-ES_tradnl"/>
          <w:rPrChange w:id="6932" w:author="Pons Calatayud, Jose Tomas" w:date="2015-02-10T09:14:00Z">
            <w:rPr>
              <w:lang w:val="es-ES"/>
            </w:rPr>
          </w:rPrChange>
        </w:rPr>
        <w:t>:</w:t>
      </w:r>
      <w:r w:rsidRPr="00D732CA">
        <w:rPr>
          <w:lang w:val="es-ES_tradnl"/>
          <w:rPrChange w:id="6933" w:author="Pons Calatayud, Jose Tomas" w:date="2015-02-10T09:14:00Z">
            <w:rPr>
              <w:lang w:val="es-ES"/>
            </w:rPr>
          </w:rPrChange>
        </w:rPr>
        <w:tab/>
      </w:r>
      <w:r w:rsidRPr="00D732CA">
        <w:rPr>
          <w:iCs/>
          <w:lang w:val="es-ES_tradnl"/>
          <w:rPrChange w:id="6934" w:author="Pons Calatayud, Jose Tomas" w:date="2015-02-10T09:14:00Z">
            <w:rPr>
              <w:iCs/>
              <w:lang w:val="es-ES"/>
            </w:rPr>
          </w:rPrChange>
        </w:rPr>
        <w:t>altura efectiva de la antena de recepción</w:t>
      </w:r>
      <w:r w:rsidRPr="00D732CA">
        <w:rPr>
          <w:lang w:val="es-ES_tradnl"/>
          <w:rPrChange w:id="6935" w:author="Pons Calatayud, Jose Tomas" w:date="2015-02-10T09:14:00Z">
            <w:rPr>
              <w:lang w:val="es-ES"/>
            </w:rPr>
          </w:rPrChange>
        </w:rPr>
        <w:t xml:space="preserve"> (m)</w:t>
      </w:r>
    </w:p>
    <w:p w:rsidR="000257F4" w:rsidRPr="00D732CA" w:rsidRDefault="000257F4" w:rsidP="004247C0">
      <w:pPr>
        <w:pStyle w:val="Equationlegend"/>
        <w:rPr>
          <w:snapToGrid w:val="0"/>
          <w:lang w:val="es-ES_tradnl"/>
          <w:rPrChange w:id="6936" w:author="Pons Calatayud, Jose Tomas" w:date="2015-02-10T09:14:00Z">
            <w:rPr>
              <w:snapToGrid w:val="0"/>
              <w:lang w:val="sv-SE"/>
            </w:rPr>
          </w:rPrChange>
        </w:rPr>
      </w:pPr>
      <w:r w:rsidRPr="00D732CA">
        <w:rPr>
          <w:lang w:val="es-ES_tradnl"/>
          <w:rPrChange w:id="6937" w:author="Pons Calatayud, Jose Tomas" w:date="2015-02-10T09:14:00Z">
            <w:rPr>
              <w:lang w:val="es-ES"/>
            </w:rPr>
          </w:rPrChange>
        </w:rPr>
        <w:tab/>
      </w:r>
      <w:r w:rsidRPr="00D732CA">
        <w:rPr>
          <w:i/>
          <w:snapToGrid w:val="0"/>
          <w:lang w:val="es-ES_tradnl"/>
          <w:rPrChange w:id="6938" w:author="Pons Calatayud, Jose Tomas" w:date="2015-02-10T09:14:00Z">
            <w:rPr>
              <w:i/>
              <w:snapToGrid w:val="0"/>
              <w:lang w:val="sv-SE"/>
            </w:rPr>
          </w:rPrChange>
        </w:rPr>
        <w:t>a</w:t>
      </w:r>
      <w:r w:rsidRPr="00D732CA">
        <w:rPr>
          <w:i/>
          <w:snapToGrid w:val="0"/>
          <w:vertAlign w:val="subscript"/>
          <w:lang w:val="es-ES_tradnl"/>
          <w:rPrChange w:id="6939" w:author="Pons Calatayud, Jose Tomas" w:date="2015-02-10T09:14:00Z">
            <w:rPr>
              <w:i/>
              <w:snapToGrid w:val="0"/>
              <w:vertAlign w:val="subscript"/>
              <w:lang w:val="sv-SE"/>
            </w:rPr>
          </w:rPrChange>
        </w:rPr>
        <w:t>r</w:t>
      </w:r>
      <w:r w:rsidRPr="00D732CA">
        <w:rPr>
          <w:rFonts w:ascii="Tms Rmn" w:hAnsi="Tms Rmn"/>
          <w:iCs/>
          <w:snapToGrid w:val="0"/>
          <w:sz w:val="6"/>
          <w:lang w:val="es-ES_tradnl"/>
          <w:rPrChange w:id="6940" w:author="Pons Calatayud, Jose Tomas" w:date="2015-02-10T09:14:00Z">
            <w:rPr>
              <w:rFonts w:ascii="Tms Rmn" w:hAnsi="Tms Rmn"/>
              <w:iCs/>
              <w:snapToGrid w:val="0"/>
              <w:sz w:val="6"/>
              <w:lang w:val="sv-SE"/>
            </w:rPr>
          </w:rPrChange>
        </w:rPr>
        <w:t> </w:t>
      </w:r>
      <w:r w:rsidRPr="00D732CA">
        <w:rPr>
          <w:lang w:val="es-ES_tradnl"/>
          <w:rPrChange w:id="6941" w:author="Pons Calatayud, Jose Tomas" w:date="2015-02-10T09:14:00Z">
            <w:rPr>
              <w:lang w:val="sv-SE"/>
            </w:rPr>
          </w:rPrChange>
        </w:rPr>
        <w:t>(</w:t>
      </w:r>
      <w:r w:rsidRPr="00D732CA">
        <w:rPr>
          <w:i/>
          <w:snapToGrid w:val="0"/>
          <w:lang w:val="es-ES_tradnl"/>
          <w:rPrChange w:id="6942" w:author="Pons Calatayud, Jose Tomas" w:date="2015-02-10T09:14:00Z">
            <w:rPr>
              <w:i/>
              <w:snapToGrid w:val="0"/>
              <w:lang w:val="sv-SE"/>
            </w:rPr>
          </w:rPrChange>
        </w:rPr>
        <w:t>h</w:t>
      </w:r>
      <w:r w:rsidRPr="00D732CA">
        <w:rPr>
          <w:i/>
          <w:snapToGrid w:val="0"/>
          <w:vertAlign w:val="subscript"/>
          <w:lang w:val="es-ES_tradnl"/>
          <w:rPrChange w:id="6943" w:author="Pons Calatayud, Jose Tomas" w:date="2015-02-10T09:14:00Z">
            <w:rPr>
              <w:i/>
              <w:snapToGrid w:val="0"/>
              <w:vertAlign w:val="subscript"/>
              <w:lang w:val="sv-SE"/>
            </w:rPr>
          </w:rPrChange>
        </w:rPr>
        <w:t>r</w:t>
      </w:r>
      <w:r w:rsidRPr="00D732CA">
        <w:rPr>
          <w:lang w:val="es-ES_tradnl"/>
          <w:rPrChange w:id="6944" w:author="Pons Calatayud, Jose Tomas" w:date="2015-02-10T09:14:00Z">
            <w:rPr>
              <w:lang w:val="sv-SE"/>
            </w:rPr>
          </w:rPrChange>
        </w:rPr>
        <w:t>)  </w:t>
      </w:r>
      <w:r w:rsidRPr="00D732CA">
        <w:rPr>
          <w:rFonts w:ascii="Symbol" w:hAnsi="Symbol"/>
          <w:snapToGrid w:val="0"/>
          <w:lang w:val="es-ES_tradnl"/>
          <w:rPrChange w:id="6945" w:author="Pons Calatayud, Jose Tomas" w:date="2015-02-10T09:14:00Z">
            <w:rPr>
              <w:rFonts w:ascii="Symbol" w:hAnsi="Symbol"/>
              <w:snapToGrid w:val="0"/>
              <w:lang w:val="es-ES"/>
            </w:rPr>
          </w:rPrChange>
        </w:rPr>
        <w:t></w:t>
      </w:r>
      <w:r w:rsidRPr="00D732CA">
        <w:rPr>
          <w:snapToGrid w:val="0"/>
          <w:lang w:val="es-ES_tradnl"/>
          <w:rPrChange w:id="6946" w:author="Pons Calatayud, Jose Tomas" w:date="2015-02-10T09:14:00Z">
            <w:rPr>
              <w:snapToGrid w:val="0"/>
              <w:lang w:val="sv-SE"/>
            </w:rPr>
          </w:rPrChange>
        </w:rPr>
        <w:tab/>
        <w:t xml:space="preserve">(1,1 </w:t>
      </w:r>
      <w:r w:rsidRPr="00D732CA">
        <w:rPr>
          <w:lang w:val="es-ES_tradnl"/>
          <w:rPrChange w:id="6947" w:author="Pons Calatayud, Jose Tomas" w:date="2015-02-10T09:14:00Z">
            <w:rPr>
              <w:lang w:val="sv-SE"/>
            </w:rPr>
          </w:rPrChange>
        </w:rPr>
        <w:t>log </w:t>
      </w:r>
      <w:r w:rsidRPr="00D732CA">
        <w:rPr>
          <w:i/>
          <w:snapToGrid w:val="0"/>
          <w:lang w:val="es-ES_tradnl"/>
          <w:rPrChange w:id="6948" w:author="Pons Calatayud, Jose Tomas" w:date="2015-02-10T09:14:00Z">
            <w:rPr>
              <w:i/>
              <w:snapToGrid w:val="0"/>
              <w:lang w:val="sv-SE"/>
            </w:rPr>
          </w:rPrChange>
        </w:rPr>
        <w:t>f</w:t>
      </w:r>
      <w:r w:rsidR="004247C0" w:rsidRPr="00D732CA">
        <w:rPr>
          <w:i/>
          <w:snapToGrid w:val="0"/>
          <w:lang w:val="es-ES_tradnl"/>
        </w:rPr>
        <w:t> </w:t>
      </w:r>
      <w:r w:rsidRPr="00D732CA">
        <w:rPr>
          <w:snapToGrid w:val="0"/>
          <w:lang w:val="es-ES_tradnl"/>
          <w:rPrChange w:id="6949" w:author="Pons Calatayud, Jose Tomas" w:date="2015-02-10T09:14:00Z">
            <w:rPr>
              <w:snapToGrid w:val="0"/>
              <w:lang w:val="sv-SE"/>
            </w:rPr>
          </w:rPrChange>
        </w:rPr>
        <w:t xml:space="preserve">– 0,7) </w:t>
      </w:r>
      <w:r w:rsidRPr="00D732CA">
        <w:rPr>
          <w:i/>
          <w:snapToGrid w:val="0"/>
          <w:lang w:val="es-ES_tradnl"/>
          <w:rPrChange w:id="6950" w:author="Pons Calatayud, Jose Tomas" w:date="2015-02-10T09:14:00Z">
            <w:rPr>
              <w:i/>
              <w:snapToGrid w:val="0"/>
              <w:lang w:val="sv-SE"/>
            </w:rPr>
          </w:rPrChange>
        </w:rPr>
        <w:t>h</w:t>
      </w:r>
      <w:r w:rsidRPr="00D732CA">
        <w:rPr>
          <w:i/>
          <w:snapToGrid w:val="0"/>
          <w:vertAlign w:val="subscript"/>
          <w:lang w:val="es-ES_tradnl"/>
          <w:rPrChange w:id="6951" w:author="Pons Calatayud, Jose Tomas" w:date="2015-02-10T09:14:00Z">
            <w:rPr>
              <w:i/>
              <w:snapToGrid w:val="0"/>
              <w:vertAlign w:val="subscript"/>
              <w:lang w:val="sv-SE"/>
            </w:rPr>
          </w:rPrChange>
        </w:rPr>
        <w:t>r</w:t>
      </w:r>
      <w:r w:rsidRPr="00D732CA">
        <w:rPr>
          <w:snapToGrid w:val="0"/>
          <w:lang w:val="es-ES_tradnl"/>
          <w:rPrChange w:id="6952" w:author="Pons Calatayud, Jose Tomas" w:date="2015-02-10T09:14:00Z">
            <w:rPr>
              <w:snapToGrid w:val="0"/>
              <w:lang w:val="sv-SE"/>
            </w:rPr>
          </w:rPrChange>
        </w:rPr>
        <w:t xml:space="preserve"> – (1,56 </w:t>
      </w:r>
      <w:r w:rsidRPr="00D732CA">
        <w:rPr>
          <w:lang w:val="es-ES_tradnl"/>
          <w:rPrChange w:id="6953" w:author="Pons Calatayud, Jose Tomas" w:date="2015-02-10T09:14:00Z">
            <w:rPr>
              <w:lang w:val="sv-SE"/>
            </w:rPr>
          </w:rPrChange>
        </w:rPr>
        <w:t>log</w:t>
      </w:r>
      <w:r w:rsidRPr="00D732CA">
        <w:rPr>
          <w:i/>
          <w:snapToGrid w:val="0"/>
          <w:lang w:val="es-ES_tradnl"/>
          <w:rPrChange w:id="6954" w:author="Pons Calatayud, Jose Tomas" w:date="2015-02-10T09:14:00Z">
            <w:rPr>
              <w:i/>
              <w:snapToGrid w:val="0"/>
              <w:lang w:val="sv-SE"/>
            </w:rPr>
          </w:rPrChange>
        </w:rPr>
        <w:t xml:space="preserve">  f</w:t>
      </w:r>
      <w:r w:rsidRPr="00D732CA">
        <w:rPr>
          <w:snapToGrid w:val="0"/>
          <w:lang w:val="es-ES_tradnl"/>
          <w:rPrChange w:id="6955" w:author="Pons Calatayud, Jose Tomas" w:date="2015-02-10T09:14:00Z">
            <w:rPr>
              <w:snapToGrid w:val="0"/>
              <w:lang w:val="sv-SE"/>
            </w:rPr>
          </w:rPrChange>
        </w:rPr>
        <w:t xml:space="preserve">  – 0,8) (dB).</w:t>
      </w:r>
    </w:p>
    <w:p w:rsidR="000257F4" w:rsidRPr="00D732CA" w:rsidRDefault="000257F4" w:rsidP="000257F4">
      <w:pPr>
        <w:rPr>
          <w:lang w:val="es-ES_tradnl"/>
          <w:rPrChange w:id="6956" w:author="Pons Calatayud, Jose Tomas" w:date="2015-02-10T09:14:00Z">
            <w:rPr>
              <w:lang w:val="es-ES"/>
            </w:rPr>
          </w:rPrChange>
        </w:rPr>
      </w:pPr>
      <w:r w:rsidRPr="00D732CA">
        <w:rPr>
          <w:lang w:val="es-ES_tradnl"/>
          <w:rPrChange w:id="6957" w:author="Pons Calatayud, Jose Tomas" w:date="2015-02-10T09:14:00Z">
            <w:rPr>
              <w:lang w:val="es-ES"/>
            </w:rPr>
          </w:rPrChange>
        </w:rPr>
        <w:t>La altura efectiva de la antena de transmisión debe determinarse como se indica en la Recomendación UIT</w:t>
      </w:r>
      <w:r w:rsidRPr="00D732CA">
        <w:rPr>
          <w:lang w:val="es-ES_tradnl"/>
          <w:rPrChange w:id="6958" w:author="Pons Calatayud, Jose Tomas" w:date="2015-02-10T09:14:00Z">
            <w:rPr>
              <w:lang w:val="es-ES"/>
            </w:rPr>
          </w:rPrChange>
        </w:rPr>
        <w:noBreakHyphen/>
        <w:t>R P.1546-4; es decir, por el procedimiento señalado en los § 4.7.1 b) y 4.7.1 c). Sin embargo, teniendo en cuenta que las actuales potencias de las estaciones de base no son demasiado elevadas y, por consiguiente, las zonas de servicio son relativamente reducidas, en la gran mayoría de zonas urbanas situadas en terrenos llanos, el valor de la altura efectiva de la antena de transmisión puede aproximarse por el valor de su altura sobre el suelo en el lugar de su instalación. Se considera que la altura de antena de una estación móvil o portátil es su altura sobre el suelo. Estas hipótesis se realizan para el modelo de cálculo de cánones de licencia indicado.</w:t>
      </w:r>
    </w:p>
    <w:p w:rsidR="000257F4" w:rsidRPr="00D732CA" w:rsidRDefault="000257F4" w:rsidP="000257F4">
      <w:pPr>
        <w:keepNext/>
        <w:keepLines/>
        <w:rPr>
          <w:lang w:val="es-ES_tradnl"/>
          <w:rPrChange w:id="6959" w:author="Pons Calatayud, Jose Tomas" w:date="2015-02-10T09:14:00Z">
            <w:rPr>
              <w:lang w:val="es-ES"/>
            </w:rPr>
          </w:rPrChange>
        </w:rPr>
      </w:pPr>
      <w:r w:rsidRPr="00D732CA">
        <w:rPr>
          <w:lang w:val="es-ES_tradnl"/>
          <w:rPrChange w:id="6960" w:author="Pons Calatayud, Jose Tomas" w:date="2015-02-10T09:14:00Z">
            <w:rPr>
              <w:lang w:val="es-ES"/>
            </w:rPr>
          </w:rPrChange>
        </w:rPr>
        <w:t>Con arreglo a las ecuaciones (39)-(43), el radio de la zona de servicio puede calcularse como sigue:</w:t>
      </w:r>
    </w:p>
    <w:p w:rsidR="000257F4" w:rsidRPr="00D732CA" w:rsidRDefault="000257F4" w:rsidP="000257F4">
      <w:pPr>
        <w:pStyle w:val="Equation"/>
        <w:rPr>
          <w:lang w:val="es-ES_tradnl"/>
          <w:rPrChange w:id="6961" w:author="Pons Calatayud, Jose Tomas" w:date="2015-02-10T09:14:00Z">
            <w:rPr>
              <w:lang w:val="es-ES"/>
            </w:rPr>
          </w:rPrChange>
        </w:rPr>
      </w:pPr>
      <w:r w:rsidRPr="00D732CA">
        <w:rPr>
          <w:lang w:val="es-ES_tradnl"/>
          <w:rPrChange w:id="6962" w:author="Pons Calatayud, Jose Tomas" w:date="2015-02-10T09:14:00Z">
            <w:rPr>
              <w:lang w:val="es-ES"/>
            </w:rPr>
          </w:rPrChange>
        </w:rPr>
        <w:tab/>
      </w:r>
      <w:r w:rsidRPr="00D732CA">
        <w:rPr>
          <w:lang w:val="es-ES_tradnl"/>
          <w:rPrChange w:id="6963" w:author="Pons Calatayud, Jose Tomas" w:date="2015-02-10T09:14:00Z">
            <w:rPr>
              <w:lang w:val="es-ES"/>
            </w:rPr>
          </w:rPrChange>
        </w:rPr>
        <w:tab/>
      </w:r>
      <w:r w:rsidRPr="00D732CA">
        <w:rPr>
          <w:position w:val="-10"/>
          <w:lang w:val="es-ES_tradnl"/>
          <w:rPrChange w:id="6964" w:author="Pons Calatayud, Jose Tomas" w:date="2015-02-10T09:14:00Z">
            <w:rPr>
              <w:position w:val="-10"/>
              <w:lang w:val="es-ES_tradnl"/>
            </w:rPr>
          </w:rPrChange>
        </w:rPr>
        <w:object w:dxaOrig="1359" w:dyaOrig="740">
          <v:shape id="_x0000_i1056" type="#_x0000_t75" style="width:65.9pt;height:36pt" o:ole="">
            <v:imagedata r:id="rId77" o:title=""/>
          </v:shape>
          <o:OLEObject Type="Embed" ProgID="Equation.3" ShapeID="_x0000_i1056" DrawAspect="Content" ObjectID="_1511607979" r:id="rId78"/>
        </w:object>
      </w:r>
      <w:r w:rsidRPr="00D732CA">
        <w:rPr>
          <w:lang w:val="es-ES_tradnl"/>
          <w:rPrChange w:id="6965" w:author="Pons Calatayud, Jose Tomas" w:date="2015-02-10T09:14:00Z">
            <w:rPr>
              <w:lang w:val="es-ES"/>
            </w:rPr>
          </w:rPrChange>
        </w:rPr>
        <w:tab/>
      </w:r>
      <w:r w:rsidRPr="00D732CA">
        <w:rPr>
          <w:snapToGrid w:val="0"/>
          <w:lang w:val="es-ES_tradnl"/>
          <w:rPrChange w:id="6966" w:author="Pons Calatayud, Jose Tomas" w:date="2015-02-10T09:14:00Z">
            <w:rPr>
              <w:snapToGrid w:val="0"/>
              <w:lang w:val="es-ES"/>
            </w:rPr>
          </w:rPrChange>
        </w:rPr>
        <w:t>(44)</w:t>
      </w:r>
    </w:p>
    <w:p w:rsidR="000257F4" w:rsidRPr="00D732CA" w:rsidRDefault="000257F4" w:rsidP="000257F4">
      <w:pPr>
        <w:rPr>
          <w:snapToGrid w:val="0"/>
          <w:color w:val="000000"/>
          <w:lang w:val="es-ES_tradnl"/>
          <w:rPrChange w:id="6967" w:author="Pons Calatayud, Jose Tomas" w:date="2015-02-10T09:14:00Z">
            <w:rPr>
              <w:snapToGrid w:val="0"/>
              <w:color w:val="000000"/>
              <w:lang w:val="es-ES"/>
            </w:rPr>
          </w:rPrChange>
        </w:rPr>
      </w:pPr>
      <w:r w:rsidRPr="00D732CA">
        <w:rPr>
          <w:snapToGrid w:val="0"/>
          <w:color w:val="000000"/>
          <w:lang w:val="es-ES_tradnl"/>
          <w:rPrChange w:id="6968" w:author="Pons Calatayud, Jose Tomas" w:date="2015-02-10T09:14:00Z">
            <w:rPr>
              <w:snapToGrid w:val="0"/>
              <w:color w:val="000000"/>
              <w:lang w:val="es-ES"/>
            </w:rPr>
          </w:rPrChange>
        </w:rPr>
        <w:t>siendo:</w:t>
      </w:r>
    </w:p>
    <w:p w:rsidR="000257F4" w:rsidRPr="00D732CA" w:rsidRDefault="000257F4" w:rsidP="004247C0">
      <w:pPr>
        <w:pStyle w:val="Equationlegend"/>
        <w:rPr>
          <w:snapToGrid w:val="0"/>
          <w:lang w:val="es-ES_tradnl"/>
          <w:rPrChange w:id="6969" w:author="Pons Calatayud, Jose Tomas" w:date="2015-02-10T09:14:00Z">
            <w:rPr>
              <w:snapToGrid w:val="0"/>
              <w:lang w:val="es-ES"/>
            </w:rPr>
          </w:rPrChange>
        </w:rPr>
      </w:pPr>
      <w:r w:rsidRPr="00D732CA">
        <w:rPr>
          <w:i/>
          <w:snapToGrid w:val="0"/>
          <w:lang w:val="es-ES_tradnl"/>
          <w:rPrChange w:id="6970" w:author="Pons Calatayud, Jose Tomas" w:date="2015-02-10T09:14:00Z">
            <w:rPr>
              <w:i/>
              <w:snapToGrid w:val="0"/>
              <w:lang w:val="es-ES"/>
            </w:rPr>
          </w:rPrChange>
        </w:rPr>
        <w:tab/>
        <w:t>R</w:t>
      </w:r>
      <w:r w:rsidRPr="00D732CA">
        <w:rPr>
          <w:snapToGrid w:val="0"/>
          <w:lang w:val="es-ES_tradnl"/>
          <w:rPrChange w:id="6971" w:author="Pons Calatayud, Jose Tomas" w:date="2015-02-10T09:14:00Z">
            <w:rPr>
              <w:snapToGrid w:val="0"/>
              <w:lang w:val="es-ES"/>
            </w:rPr>
          </w:rPrChange>
        </w:rPr>
        <w:t>:</w:t>
      </w:r>
      <w:r w:rsidRPr="00D732CA">
        <w:rPr>
          <w:snapToGrid w:val="0"/>
          <w:lang w:val="es-ES_tradnl"/>
          <w:rPrChange w:id="6972" w:author="Pons Calatayud, Jose Tomas" w:date="2015-02-10T09:14:00Z">
            <w:rPr>
              <w:snapToGrid w:val="0"/>
              <w:lang w:val="es-ES"/>
            </w:rPr>
          </w:rPrChange>
        </w:rPr>
        <w:tab/>
        <w:t>radio de la zona de servicio (km)</w:t>
      </w:r>
    </w:p>
    <w:p w:rsidR="000257F4" w:rsidRPr="00D732CA" w:rsidRDefault="000257F4" w:rsidP="004247C0">
      <w:pPr>
        <w:pStyle w:val="Equationlegend"/>
        <w:rPr>
          <w:snapToGrid w:val="0"/>
          <w:lang w:val="es-ES_tradnl"/>
          <w:rPrChange w:id="6973" w:author="Pons Calatayud, Jose Tomas" w:date="2015-02-10T09:14:00Z">
            <w:rPr>
              <w:snapToGrid w:val="0"/>
              <w:lang w:val="es-ES"/>
            </w:rPr>
          </w:rPrChange>
        </w:rPr>
      </w:pPr>
      <w:r w:rsidRPr="00D732CA">
        <w:rPr>
          <w:snapToGrid w:val="0"/>
          <w:lang w:val="es-ES_tradnl"/>
          <w:rPrChange w:id="6974" w:author="Pons Calatayud, Jose Tomas" w:date="2015-02-10T09:14:00Z">
            <w:rPr>
              <w:snapToGrid w:val="0"/>
              <w:lang w:val="es-ES"/>
            </w:rPr>
          </w:rPrChange>
        </w:rPr>
        <w:tab/>
      </w:r>
      <w:r w:rsidRPr="00D732CA">
        <w:rPr>
          <w:i/>
          <w:iCs/>
          <w:snapToGrid w:val="0"/>
          <w:lang w:val="es-ES_tradnl"/>
          <w:rPrChange w:id="6975" w:author="Pons Calatayud, Jose Tomas" w:date="2015-02-10T09:14:00Z">
            <w:rPr>
              <w:i/>
              <w:iCs/>
              <w:snapToGrid w:val="0"/>
              <w:lang w:val="es-ES"/>
            </w:rPr>
          </w:rPrChange>
        </w:rPr>
        <w:t>z</w:t>
      </w:r>
      <w:r w:rsidRPr="00D732CA">
        <w:rPr>
          <w:snapToGrid w:val="0"/>
          <w:lang w:val="es-ES_tradnl"/>
          <w:rPrChange w:id="6976" w:author="Pons Calatayud, Jose Tomas" w:date="2015-02-10T09:14:00Z">
            <w:rPr>
              <w:snapToGrid w:val="0"/>
              <w:lang w:val="es-ES"/>
            </w:rPr>
          </w:rPrChange>
        </w:rPr>
        <w:t>:</w:t>
      </w:r>
      <w:r w:rsidRPr="00D732CA">
        <w:rPr>
          <w:snapToGrid w:val="0"/>
          <w:lang w:val="es-ES_tradnl"/>
          <w:rPrChange w:id="6977" w:author="Pons Calatayud, Jose Tomas" w:date="2015-02-10T09:14:00Z">
            <w:rPr>
              <w:snapToGrid w:val="0"/>
              <w:lang w:val="es-ES"/>
            </w:rPr>
          </w:rPrChange>
        </w:rPr>
        <w:tab/>
        <w:t>parámetro de potencia generalizado (dB) que se determina fácilmente, como:</w:t>
      </w:r>
    </w:p>
    <w:p w:rsidR="000257F4" w:rsidRPr="00D732CA" w:rsidRDefault="000257F4" w:rsidP="000257F4">
      <w:pPr>
        <w:pStyle w:val="Equation"/>
        <w:rPr>
          <w:lang w:val="es-ES_tradnl"/>
          <w:rPrChange w:id="6978" w:author="Pons Calatayud, Jose Tomas" w:date="2015-02-10T09:14:00Z">
            <w:rPr>
              <w:lang w:val="es-ES"/>
            </w:rPr>
          </w:rPrChange>
        </w:rPr>
      </w:pPr>
      <w:r w:rsidRPr="00D732CA">
        <w:rPr>
          <w:lang w:val="es-ES_tradnl"/>
          <w:rPrChange w:id="6979" w:author="Pons Calatayud, Jose Tomas" w:date="2015-02-10T09:14:00Z">
            <w:rPr>
              <w:lang w:val="es-ES"/>
            </w:rPr>
          </w:rPrChange>
        </w:rPr>
        <w:tab/>
      </w:r>
      <w:r w:rsidRPr="00D732CA">
        <w:rPr>
          <w:lang w:val="es-ES_tradnl"/>
          <w:rPrChange w:id="6980" w:author="Pons Calatayud, Jose Tomas" w:date="2015-02-10T09:14:00Z">
            <w:rPr>
              <w:lang w:val="es-ES"/>
            </w:rPr>
          </w:rPrChange>
        </w:rPr>
        <w:tab/>
      </w:r>
      <w:r w:rsidRPr="00D732CA">
        <w:rPr>
          <w:i/>
          <w:iCs/>
          <w:lang w:val="es-ES_tradnl"/>
          <w:rPrChange w:id="6981" w:author="Pons Calatayud, Jose Tomas" w:date="2015-02-10T09:14:00Z">
            <w:rPr>
              <w:i/>
              <w:iCs/>
              <w:lang w:val="es-ES"/>
            </w:rPr>
          </w:rPrChange>
        </w:rPr>
        <w:t>z</w:t>
      </w:r>
      <w:r w:rsidRPr="00D732CA">
        <w:rPr>
          <w:lang w:val="es-ES_tradnl"/>
          <w:rPrChange w:id="6982" w:author="Pons Calatayud, Jose Tomas" w:date="2015-02-10T09:14:00Z">
            <w:rPr>
              <w:lang w:val="es-ES"/>
            </w:rPr>
          </w:rPrChange>
        </w:rPr>
        <w:t xml:space="preserve"> </w:t>
      </w:r>
      <w:r w:rsidRPr="00D732CA">
        <w:rPr>
          <w:rFonts w:ascii="Symbol" w:hAnsi="Symbol"/>
          <w:lang w:val="es-ES_tradnl"/>
          <w:rPrChange w:id="6983" w:author="Pons Calatayud, Jose Tomas" w:date="2015-02-10T09:14:00Z">
            <w:rPr>
              <w:rFonts w:ascii="Symbol" w:hAnsi="Symbol"/>
              <w:lang w:val="es-ES"/>
            </w:rPr>
          </w:rPrChange>
        </w:rPr>
        <w:t></w:t>
      </w:r>
      <w:r w:rsidRPr="00D732CA">
        <w:rPr>
          <w:lang w:val="es-ES_tradnl"/>
          <w:rPrChange w:id="6984" w:author="Pons Calatayud, Jose Tomas" w:date="2015-02-10T09:14:00Z">
            <w:rPr>
              <w:lang w:val="es-ES"/>
            </w:rPr>
          </w:rPrChange>
        </w:rPr>
        <w:t xml:space="preserve"> </w:t>
      </w:r>
      <w:r w:rsidRPr="00D732CA">
        <w:rPr>
          <w:i/>
          <w:iCs/>
          <w:lang w:val="es-ES_tradnl"/>
          <w:rPrChange w:id="6985" w:author="Pons Calatayud, Jose Tomas" w:date="2015-02-10T09:14:00Z">
            <w:rPr>
              <w:i/>
              <w:iCs/>
              <w:lang w:val="es-ES"/>
            </w:rPr>
          </w:rPrChange>
        </w:rPr>
        <w:t>P</w:t>
      </w:r>
      <w:r w:rsidRPr="00D732CA">
        <w:rPr>
          <w:i/>
          <w:iCs/>
          <w:vertAlign w:val="subscript"/>
          <w:lang w:val="es-ES_tradnl"/>
          <w:rPrChange w:id="6986" w:author="Pons Calatayud, Jose Tomas" w:date="2015-02-10T09:14:00Z">
            <w:rPr>
              <w:i/>
              <w:iCs/>
              <w:vertAlign w:val="subscript"/>
              <w:lang w:val="es-ES"/>
            </w:rPr>
          </w:rPrChange>
        </w:rPr>
        <w:t>t</w:t>
      </w:r>
      <w:r w:rsidRPr="00D732CA">
        <w:rPr>
          <w:lang w:val="es-ES_tradnl"/>
          <w:rPrChange w:id="6987" w:author="Pons Calatayud, Jose Tomas" w:date="2015-02-10T09:14:00Z">
            <w:rPr>
              <w:lang w:val="es-ES"/>
            </w:rPr>
          </w:rPrChange>
        </w:rPr>
        <w:t xml:space="preserve"> </w:t>
      </w:r>
      <w:r w:rsidRPr="00D732CA">
        <w:rPr>
          <w:rFonts w:ascii="Symbol" w:hAnsi="Symbol"/>
          <w:lang w:val="es-ES_tradnl"/>
          <w:rPrChange w:id="6988" w:author="Pons Calatayud, Jose Tomas" w:date="2015-02-10T09:14:00Z">
            <w:rPr>
              <w:rFonts w:ascii="Symbol" w:hAnsi="Symbol"/>
              <w:lang w:val="es-ES"/>
            </w:rPr>
          </w:rPrChange>
        </w:rPr>
        <w:t></w:t>
      </w:r>
      <w:r w:rsidRPr="00D732CA">
        <w:rPr>
          <w:lang w:val="es-ES_tradnl"/>
          <w:rPrChange w:id="6989" w:author="Pons Calatayud, Jose Tomas" w:date="2015-02-10T09:14:00Z">
            <w:rPr>
              <w:lang w:val="es-ES"/>
            </w:rPr>
          </w:rPrChange>
        </w:rPr>
        <w:t xml:space="preserve"> </w:t>
      </w:r>
      <w:r w:rsidRPr="00D732CA">
        <w:rPr>
          <w:i/>
          <w:iCs/>
          <w:lang w:val="es-ES_tradnl"/>
          <w:rPrChange w:id="6990" w:author="Pons Calatayud, Jose Tomas" w:date="2015-02-10T09:14:00Z">
            <w:rPr>
              <w:i/>
              <w:iCs/>
              <w:lang w:val="es-ES"/>
            </w:rPr>
          </w:rPrChange>
        </w:rPr>
        <w:t>G</w:t>
      </w:r>
      <w:r w:rsidRPr="00D732CA">
        <w:rPr>
          <w:i/>
          <w:iCs/>
          <w:vertAlign w:val="subscript"/>
          <w:lang w:val="es-ES_tradnl"/>
          <w:rPrChange w:id="6991" w:author="Pons Calatayud, Jose Tomas" w:date="2015-02-10T09:14:00Z">
            <w:rPr>
              <w:i/>
              <w:iCs/>
              <w:vertAlign w:val="subscript"/>
              <w:lang w:val="es-ES"/>
            </w:rPr>
          </w:rPrChange>
        </w:rPr>
        <w:t>t</w:t>
      </w:r>
      <w:r w:rsidRPr="00D732CA">
        <w:rPr>
          <w:lang w:val="es-ES_tradnl"/>
          <w:rPrChange w:id="6992" w:author="Pons Calatayud, Jose Tomas" w:date="2015-02-10T09:14:00Z">
            <w:rPr>
              <w:lang w:val="es-ES"/>
            </w:rPr>
          </w:rPrChange>
        </w:rPr>
        <w:t xml:space="preserve"> </w:t>
      </w:r>
      <w:r w:rsidRPr="00D732CA">
        <w:rPr>
          <w:rFonts w:ascii="Symbol" w:hAnsi="Symbol"/>
          <w:lang w:val="es-ES_tradnl"/>
          <w:rPrChange w:id="6993" w:author="Pons Calatayud, Jose Tomas" w:date="2015-02-10T09:14:00Z">
            <w:rPr>
              <w:rFonts w:ascii="Symbol" w:hAnsi="Symbol"/>
              <w:lang w:val="es-ES"/>
            </w:rPr>
          </w:rPrChange>
        </w:rPr>
        <w:t></w:t>
      </w:r>
      <w:r w:rsidRPr="00D732CA">
        <w:rPr>
          <w:lang w:val="es-ES_tradnl"/>
          <w:rPrChange w:id="6994" w:author="Pons Calatayud, Jose Tomas" w:date="2015-02-10T09:14:00Z">
            <w:rPr>
              <w:lang w:val="es-ES"/>
            </w:rPr>
          </w:rPrChange>
        </w:rPr>
        <w:t xml:space="preserve"> </w:t>
      </w:r>
      <w:r w:rsidRPr="00D732CA">
        <w:rPr>
          <w:i/>
          <w:iCs/>
          <w:lang w:val="es-ES_tradnl"/>
          <w:rPrChange w:id="6995" w:author="Pons Calatayud, Jose Tomas" w:date="2015-02-10T09:14:00Z">
            <w:rPr>
              <w:i/>
              <w:iCs/>
              <w:lang w:val="es-ES"/>
            </w:rPr>
          </w:rPrChange>
        </w:rPr>
        <w:t>G</w:t>
      </w:r>
      <w:r w:rsidRPr="00D732CA">
        <w:rPr>
          <w:i/>
          <w:iCs/>
          <w:vertAlign w:val="subscript"/>
          <w:lang w:val="es-ES_tradnl"/>
          <w:rPrChange w:id="6996" w:author="Pons Calatayud, Jose Tomas" w:date="2015-02-10T09:14:00Z">
            <w:rPr>
              <w:i/>
              <w:iCs/>
              <w:vertAlign w:val="subscript"/>
              <w:lang w:val="es-ES"/>
            </w:rPr>
          </w:rPrChange>
        </w:rPr>
        <w:t>r</w:t>
      </w:r>
      <w:r w:rsidRPr="00D732CA">
        <w:rPr>
          <w:lang w:val="es-ES_tradnl"/>
          <w:rPrChange w:id="6997" w:author="Pons Calatayud, Jose Tomas" w:date="2015-02-10T09:14:00Z">
            <w:rPr>
              <w:lang w:val="es-ES"/>
            </w:rPr>
          </w:rPrChange>
        </w:rPr>
        <w:t xml:space="preserve"> – </w:t>
      </w:r>
      <w:r w:rsidRPr="00D732CA">
        <w:rPr>
          <w:i/>
          <w:iCs/>
          <w:lang w:val="es-ES_tradnl"/>
          <w:rPrChange w:id="6998" w:author="Pons Calatayud, Jose Tomas" w:date="2015-02-10T09:14:00Z">
            <w:rPr>
              <w:i/>
              <w:iCs/>
              <w:lang w:val="es-ES"/>
            </w:rPr>
          </w:rPrChange>
        </w:rPr>
        <w:t>P</w:t>
      </w:r>
      <w:r w:rsidRPr="00D732CA">
        <w:rPr>
          <w:i/>
          <w:iCs/>
          <w:vertAlign w:val="subscript"/>
          <w:lang w:val="es-ES_tradnl"/>
          <w:rPrChange w:id="6999" w:author="Pons Calatayud, Jose Tomas" w:date="2015-02-10T09:14:00Z">
            <w:rPr>
              <w:i/>
              <w:iCs/>
              <w:vertAlign w:val="subscript"/>
              <w:lang w:val="es-ES"/>
            </w:rPr>
          </w:rPrChange>
        </w:rPr>
        <w:t>mín</w:t>
      </w:r>
      <w:r w:rsidRPr="00D732CA">
        <w:rPr>
          <w:lang w:val="es-ES_tradnl"/>
          <w:rPrChange w:id="7000" w:author="Pons Calatayud, Jose Tomas" w:date="2015-02-10T09:14:00Z">
            <w:rPr>
              <w:lang w:val="es-ES"/>
            </w:rPr>
          </w:rPrChange>
        </w:rPr>
        <w:tab/>
        <w:t>(45)</w:t>
      </w:r>
    </w:p>
    <w:p w:rsidR="000257F4" w:rsidRPr="00D732CA" w:rsidRDefault="000257F4" w:rsidP="000257F4">
      <w:pPr>
        <w:rPr>
          <w:iCs/>
          <w:snapToGrid w:val="0"/>
          <w:color w:val="000000"/>
          <w:lang w:val="es-ES_tradnl"/>
          <w:rPrChange w:id="7001" w:author="Pons Calatayud, Jose Tomas" w:date="2015-02-10T09:14:00Z">
            <w:rPr>
              <w:iCs/>
              <w:snapToGrid w:val="0"/>
              <w:color w:val="000000"/>
              <w:lang w:val="es-ES"/>
            </w:rPr>
          </w:rPrChange>
        </w:rPr>
      </w:pPr>
      <w:r w:rsidRPr="00D732CA">
        <w:rPr>
          <w:lang w:val="es-ES_tradnl"/>
          <w:rPrChange w:id="7002" w:author="Pons Calatayud, Jose Tomas" w:date="2015-02-10T09:14:00Z">
            <w:rPr>
              <w:lang w:val="es-ES"/>
            </w:rPr>
          </w:rPrChange>
        </w:rPr>
        <w:t xml:space="preserve">En las Figs. 7-8 y 9-10 se representan los gráficos de las relaciones </w:t>
      </w:r>
      <w:r w:rsidRPr="00D732CA">
        <w:rPr>
          <w:i/>
          <w:iCs/>
          <w:lang w:val="es-ES_tradnl"/>
          <w:rPrChange w:id="7003" w:author="Pons Calatayud, Jose Tomas" w:date="2015-02-10T09:14:00Z">
            <w:rPr>
              <w:i/>
              <w:iCs/>
              <w:lang w:val="es-ES"/>
            </w:rPr>
          </w:rPrChange>
        </w:rPr>
        <w:t>R</w:t>
      </w:r>
      <w:r w:rsidRPr="00D732CA">
        <w:rPr>
          <w:lang w:val="es-ES_tradnl"/>
          <w:rPrChange w:id="7004" w:author="Pons Calatayud, Jose Tomas" w:date="2015-02-10T09:14:00Z">
            <w:rPr>
              <w:lang w:val="es-ES"/>
            </w:rPr>
          </w:rPrChange>
        </w:rPr>
        <w:t> </w:t>
      </w:r>
      <w:r w:rsidRPr="00D732CA">
        <w:rPr>
          <w:rFonts w:ascii="Symbol" w:hAnsi="Symbol"/>
          <w:lang w:val="es-ES_tradnl"/>
          <w:rPrChange w:id="7005" w:author="Pons Calatayud, Jose Tomas" w:date="2015-02-10T09:14:00Z">
            <w:rPr>
              <w:rFonts w:ascii="Symbol" w:hAnsi="Symbol"/>
              <w:lang w:val="es-ES"/>
            </w:rPr>
          </w:rPrChange>
        </w:rPr>
        <w:t></w:t>
      </w:r>
      <w:r w:rsidRPr="00D732CA">
        <w:rPr>
          <w:lang w:val="es-ES_tradnl"/>
          <w:rPrChange w:id="7006" w:author="Pons Calatayud, Jose Tomas" w:date="2015-02-10T09:14:00Z">
            <w:rPr>
              <w:lang w:val="es-ES"/>
            </w:rPr>
          </w:rPrChange>
        </w:rPr>
        <w:t> </w:t>
      </w:r>
      <w:r w:rsidRPr="00D732CA">
        <w:rPr>
          <w:rFonts w:ascii="Symbol" w:hAnsi="Symbol"/>
          <w:lang w:val="es-ES_tradnl"/>
          <w:rPrChange w:id="7007" w:author="Pons Calatayud, Jose Tomas" w:date="2015-02-10T09:14:00Z">
            <w:rPr>
              <w:rFonts w:ascii="Symbol" w:hAnsi="Symbol"/>
              <w:lang w:val="es-ES"/>
            </w:rPr>
          </w:rPrChange>
        </w:rPr>
        <w:t></w:t>
      </w:r>
      <w:r w:rsidRPr="00D732CA">
        <w:rPr>
          <w:lang w:val="es-ES_tradnl"/>
          <w:rPrChange w:id="7008" w:author="Pons Calatayud, Jose Tomas" w:date="2015-02-10T09:14:00Z">
            <w:rPr>
              <w:lang w:val="es-ES"/>
            </w:rPr>
          </w:rPrChange>
        </w:rPr>
        <w:t>(</w:t>
      </w:r>
      <w:r w:rsidRPr="00D732CA">
        <w:rPr>
          <w:i/>
          <w:iCs/>
          <w:lang w:val="es-ES_tradnl"/>
          <w:rPrChange w:id="7009" w:author="Pons Calatayud, Jose Tomas" w:date="2015-02-10T09:14:00Z">
            <w:rPr>
              <w:i/>
              <w:iCs/>
              <w:lang w:val="es-ES"/>
            </w:rPr>
          </w:rPrChange>
        </w:rPr>
        <w:t>z</w:t>
      </w:r>
      <w:r w:rsidRPr="00D732CA">
        <w:rPr>
          <w:lang w:val="es-ES_tradnl"/>
          <w:rPrChange w:id="7010" w:author="Pons Calatayud, Jose Tomas" w:date="2015-02-10T09:14:00Z">
            <w:rPr>
              <w:lang w:val="es-ES"/>
            </w:rPr>
          </w:rPrChange>
        </w:rPr>
        <w:t xml:space="preserve">) calculados de conformidad con las ecuaciones (44) y (45) para frecuencias por debajo de 1 GHz y por encima de 1,5 GHz, respectivamente. Las Figs. 7 y 9 corresponden a una altura de antena del transmisor, </w:t>
      </w:r>
      <w:r w:rsidRPr="00D732CA">
        <w:rPr>
          <w:i/>
          <w:snapToGrid w:val="0"/>
          <w:color w:val="000000"/>
          <w:lang w:val="es-ES_tradnl"/>
          <w:rPrChange w:id="7011" w:author="Pons Calatayud, Jose Tomas" w:date="2015-02-10T09:14:00Z">
            <w:rPr>
              <w:i/>
              <w:snapToGrid w:val="0"/>
              <w:color w:val="000000"/>
              <w:lang w:val="es-ES"/>
            </w:rPr>
          </w:rPrChange>
        </w:rPr>
        <w:t>h</w:t>
      </w:r>
      <w:r w:rsidRPr="00D732CA">
        <w:rPr>
          <w:i/>
          <w:snapToGrid w:val="0"/>
          <w:color w:val="000000"/>
          <w:vertAlign w:val="subscript"/>
          <w:lang w:val="es-ES_tradnl"/>
          <w:rPrChange w:id="7012" w:author="Pons Calatayud, Jose Tomas" w:date="2015-02-10T09:14:00Z">
            <w:rPr>
              <w:i/>
              <w:snapToGrid w:val="0"/>
              <w:color w:val="000000"/>
              <w:vertAlign w:val="subscript"/>
              <w:lang w:val="es-ES"/>
            </w:rPr>
          </w:rPrChange>
        </w:rPr>
        <w:t>t</w:t>
      </w:r>
      <w:r w:rsidRPr="00D732CA">
        <w:rPr>
          <w:iCs/>
          <w:snapToGrid w:val="0"/>
          <w:color w:val="000000"/>
          <w:lang w:val="es-ES_tradnl"/>
          <w:rPrChange w:id="7013" w:author="Pons Calatayud, Jose Tomas" w:date="2015-02-10T09:14:00Z">
            <w:rPr>
              <w:iCs/>
              <w:snapToGrid w:val="0"/>
              <w:color w:val="000000"/>
              <w:lang w:val="es-ES"/>
            </w:rPr>
          </w:rPrChange>
        </w:rPr>
        <w:t xml:space="preserve">, de 40 m y las Figs. 8 y 10 a una altura de 100 m. En todas las figuras la línea 1 corresponde a una altura de la antena del receptor, </w:t>
      </w:r>
      <w:r w:rsidRPr="00D732CA">
        <w:rPr>
          <w:i/>
          <w:snapToGrid w:val="0"/>
          <w:color w:val="000000"/>
          <w:lang w:val="es-ES_tradnl"/>
          <w:rPrChange w:id="7014" w:author="Pons Calatayud, Jose Tomas" w:date="2015-02-10T09:14:00Z">
            <w:rPr>
              <w:i/>
              <w:snapToGrid w:val="0"/>
              <w:color w:val="000000"/>
              <w:lang w:val="es-ES"/>
            </w:rPr>
          </w:rPrChange>
        </w:rPr>
        <w:t>h</w:t>
      </w:r>
      <w:r w:rsidRPr="00D732CA">
        <w:rPr>
          <w:i/>
          <w:snapToGrid w:val="0"/>
          <w:color w:val="000000"/>
          <w:vertAlign w:val="subscript"/>
          <w:lang w:val="es-ES_tradnl"/>
          <w:rPrChange w:id="7015" w:author="Pons Calatayud, Jose Tomas" w:date="2015-02-10T09:14:00Z">
            <w:rPr>
              <w:i/>
              <w:snapToGrid w:val="0"/>
              <w:color w:val="000000"/>
              <w:vertAlign w:val="subscript"/>
              <w:lang w:val="es-ES"/>
            </w:rPr>
          </w:rPrChange>
        </w:rPr>
        <w:t>r</w:t>
      </w:r>
      <w:r w:rsidRPr="00D732CA">
        <w:rPr>
          <w:iCs/>
          <w:snapToGrid w:val="0"/>
          <w:color w:val="000000"/>
          <w:lang w:val="es-ES_tradnl"/>
          <w:rPrChange w:id="7016" w:author="Pons Calatayud, Jose Tomas" w:date="2015-02-10T09:14:00Z">
            <w:rPr>
              <w:iCs/>
              <w:snapToGrid w:val="0"/>
              <w:color w:val="000000"/>
              <w:lang w:val="es-ES"/>
            </w:rPr>
          </w:rPrChange>
        </w:rPr>
        <w:t>, de 1,5 m y la línea 2 a una altura de 10 m. Esto último permite utilizar los gráficos para cálculos asociados con las comunicaciones del servicio fijo en ondas métricas/decimétricas y sistemas de distribución de programa «punto</w:t>
      </w:r>
      <w:r w:rsidRPr="00D732CA">
        <w:rPr>
          <w:iCs/>
          <w:snapToGrid w:val="0"/>
          <w:color w:val="000000"/>
          <w:lang w:val="es-ES_tradnl"/>
          <w:rPrChange w:id="7017" w:author="Pons Calatayud, Jose Tomas" w:date="2015-02-10T09:14:00Z">
            <w:rPr>
              <w:iCs/>
              <w:snapToGrid w:val="0"/>
              <w:color w:val="000000"/>
              <w:lang w:val="es-ES"/>
            </w:rPr>
          </w:rPrChange>
        </w:rPr>
        <w:noBreakHyphen/>
        <w:t>multipunto», cuando las antenas de recepción colectivas están situadas en los techos de los edificios. En la línea 3 se indica las dependencias para las condiciones de propagación en espacio libre. Pueden utilizarse para los cálculos asociados con las comunicaciones fijas en ondas métricas/decimétricas de corta distancia y condiciones de propagación con visibilidad directa. Para otras alturas de antena que se sitúan entre los límites indicados, los radios de la zona de servicio pueden obtenerse mediante interpolación de los valores que aparecen en las Figs. 7</w:t>
      </w:r>
      <w:r w:rsidRPr="00D732CA">
        <w:rPr>
          <w:iCs/>
          <w:snapToGrid w:val="0"/>
          <w:color w:val="000000"/>
          <w:lang w:val="es-ES_tradnl"/>
          <w:rPrChange w:id="7018" w:author="Pons Calatayud, Jose Tomas" w:date="2015-02-10T09:14:00Z">
            <w:rPr>
              <w:iCs/>
              <w:snapToGrid w:val="0"/>
              <w:color w:val="000000"/>
              <w:lang w:val="es-ES"/>
            </w:rPr>
          </w:rPrChange>
        </w:rPr>
        <w:noBreakHyphen/>
        <w:t>10.</w:t>
      </w:r>
    </w:p>
    <w:p w:rsidR="000257F4" w:rsidRPr="00D732CA" w:rsidRDefault="000257F4" w:rsidP="000257F4">
      <w:pPr>
        <w:rPr>
          <w:lang w:val="es-ES_tradnl"/>
          <w:rPrChange w:id="7019" w:author="Pons Calatayud, Jose Tomas" w:date="2015-02-10T09:14:00Z">
            <w:rPr>
              <w:lang w:val="es-ES"/>
            </w:rPr>
          </w:rPrChange>
        </w:rPr>
      </w:pPr>
      <w:r w:rsidRPr="00D732CA">
        <w:rPr>
          <w:iCs/>
          <w:snapToGrid w:val="0"/>
          <w:color w:val="000000"/>
          <w:lang w:val="es-ES_tradnl"/>
          <w:rPrChange w:id="7020" w:author="Pons Calatayud, Jose Tomas" w:date="2015-02-10T09:14:00Z">
            <w:rPr>
              <w:iCs/>
              <w:snapToGrid w:val="0"/>
              <w:color w:val="000000"/>
              <w:lang w:val="es-ES"/>
            </w:rPr>
          </w:rPrChange>
        </w:rPr>
        <w:t>En el Cuadro 11 aparecen algunos valores típicos de los parámetros indicados en la ecuación (45) para un cierto número de sistemas de radiocomunicaciones móviles terrestres, incluidas las telecomunicaciones inalámbricas digitales mejoradas (DECT) y las PMR.</w:t>
      </w:r>
    </w:p>
    <w:p w:rsidR="000257F4" w:rsidRPr="00D732CA" w:rsidRDefault="000257F4" w:rsidP="000257F4">
      <w:pPr>
        <w:pStyle w:val="TableNo"/>
        <w:rPr>
          <w:sz w:val="22"/>
          <w:szCs w:val="22"/>
          <w:lang w:val="es-ES_tradnl"/>
          <w:rPrChange w:id="7021" w:author="Pons Calatayud, Jose Tomas" w:date="2015-02-10T09:14:00Z">
            <w:rPr>
              <w:sz w:val="22"/>
              <w:szCs w:val="22"/>
              <w:lang w:val="es-ES"/>
            </w:rPr>
          </w:rPrChange>
        </w:rPr>
      </w:pPr>
      <w:r w:rsidRPr="00D732CA">
        <w:rPr>
          <w:sz w:val="22"/>
          <w:szCs w:val="22"/>
          <w:lang w:val="es-ES_tradnl"/>
          <w:rPrChange w:id="7022" w:author="Pons Calatayud, Jose Tomas" w:date="2015-02-10T09:14:00Z">
            <w:rPr>
              <w:sz w:val="22"/>
              <w:szCs w:val="22"/>
              <w:lang w:val="es-ES"/>
            </w:rPr>
          </w:rPrChange>
        </w:rPr>
        <w:t>CUADRO 11</w:t>
      </w:r>
    </w:p>
    <w:p w:rsidR="000257F4" w:rsidRPr="00D732CA" w:rsidRDefault="000257F4" w:rsidP="000257F4">
      <w:pPr>
        <w:pStyle w:val="Tabletitle"/>
        <w:rPr>
          <w:snapToGrid w:val="0"/>
          <w:sz w:val="18"/>
          <w:szCs w:val="18"/>
          <w:lang w:val="es-ES_tradnl"/>
          <w:rPrChange w:id="7023" w:author="Pons Calatayud, Jose Tomas" w:date="2015-02-10T09:14:00Z">
            <w:rPr>
              <w:snapToGrid w:val="0"/>
              <w:sz w:val="18"/>
              <w:szCs w:val="18"/>
              <w:lang w:val="es-ES"/>
            </w:rPr>
          </w:rPrChange>
        </w:rPr>
      </w:pPr>
      <w:r w:rsidRPr="00D732CA">
        <w:rPr>
          <w:snapToGrid w:val="0"/>
          <w:sz w:val="22"/>
          <w:szCs w:val="22"/>
          <w:lang w:val="es-ES_tradnl"/>
          <w:rPrChange w:id="7024" w:author="Pons Calatayud, Jose Tomas" w:date="2015-02-10T09:14:00Z">
            <w:rPr>
              <w:snapToGrid w:val="0"/>
              <w:sz w:val="22"/>
              <w:szCs w:val="22"/>
              <w:lang w:val="es-ES"/>
            </w:rPr>
          </w:rPrChange>
        </w:rPr>
        <w:t>Valores de los parámetros de los equipos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964"/>
        <w:gridCol w:w="851"/>
        <w:gridCol w:w="851"/>
        <w:gridCol w:w="851"/>
        <w:gridCol w:w="851"/>
        <w:gridCol w:w="851"/>
      </w:tblGrid>
      <w:tr w:rsidR="000257F4" w:rsidRPr="00D732CA" w:rsidTr="007B5161">
        <w:trPr>
          <w:trHeight w:val="20"/>
          <w:jc w:val="center"/>
        </w:trPr>
        <w:tc>
          <w:tcPr>
            <w:tcW w:w="4423" w:type="dxa"/>
            <w:tcBorders>
              <w:tl2br w:val="single" w:sz="4" w:space="0" w:color="auto"/>
            </w:tcBorders>
            <w:vAlign w:val="center"/>
          </w:tcPr>
          <w:p w:rsidR="000257F4" w:rsidRPr="00D732CA" w:rsidRDefault="000257F4" w:rsidP="007B5161">
            <w:pPr>
              <w:pStyle w:val="Tablehead"/>
              <w:spacing w:before="60" w:after="0"/>
              <w:jc w:val="right"/>
              <w:rPr>
                <w:bCs/>
                <w:sz w:val="20"/>
                <w:lang w:val="es-ES_tradnl"/>
                <w:rPrChange w:id="7025" w:author="Pons Calatayud, Jose Tomas" w:date="2015-02-10T09:14:00Z">
                  <w:rPr>
                    <w:bCs/>
                    <w:sz w:val="20"/>
                    <w:lang w:val="es-ES"/>
                  </w:rPr>
                </w:rPrChange>
              </w:rPr>
            </w:pPr>
            <w:r w:rsidRPr="00D732CA">
              <w:rPr>
                <w:bCs/>
                <w:sz w:val="20"/>
                <w:lang w:val="es-ES_tradnl"/>
                <w:rPrChange w:id="7026" w:author="Pons Calatayud, Jose Tomas" w:date="2015-02-10T09:14:00Z">
                  <w:rPr>
                    <w:bCs/>
                    <w:sz w:val="20"/>
                    <w:lang w:val="es-ES"/>
                  </w:rPr>
                </w:rPrChange>
              </w:rPr>
              <w:t>Sistema</w:t>
            </w:r>
          </w:p>
          <w:p w:rsidR="000257F4" w:rsidRPr="00D732CA" w:rsidRDefault="000257F4" w:rsidP="007B5161">
            <w:pPr>
              <w:pStyle w:val="Tablehead"/>
              <w:spacing w:before="0"/>
              <w:jc w:val="left"/>
              <w:rPr>
                <w:bCs/>
                <w:sz w:val="20"/>
                <w:lang w:val="es-ES_tradnl"/>
                <w:rPrChange w:id="7027" w:author="Pons Calatayud, Jose Tomas" w:date="2015-02-10T09:14:00Z">
                  <w:rPr>
                    <w:bCs/>
                    <w:sz w:val="20"/>
                    <w:lang w:val="es-ES"/>
                  </w:rPr>
                </w:rPrChange>
              </w:rPr>
            </w:pPr>
            <w:r w:rsidRPr="00D732CA">
              <w:rPr>
                <w:bCs/>
                <w:sz w:val="20"/>
                <w:lang w:val="es-ES_tradnl"/>
                <w:rPrChange w:id="7028" w:author="Pons Calatayud, Jose Tomas" w:date="2015-02-10T09:14:00Z">
                  <w:rPr>
                    <w:bCs/>
                    <w:sz w:val="20"/>
                    <w:lang w:val="es-ES"/>
                  </w:rPr>
                </w:rPrChange>
              </w:rPr>
              <w:t>Parámetro</w:t>
            </w:r>
          </w:p>
        </w:tc>
        <w:tc>
          <w:tcPr>
            <w:tcW w:w="964" w:type="dxa"/>
          </w:tcPr>
          <w:p w:rsidR="000257F4" w:rsidRPr="00D732CA" w:rsidRDefault="000257F4" w:rsidP="007B5161">
            <w:pPr>
              <w:pStyle w:val="Tablehead"/>
              <w:spacing w:before="60"/>
              <w:rPr>
                <w:bCs/>
                <w:sz w:val="20"/>
                <w:lang w:val="es-ES_tradnl"/>
                <w:rPrChange w:id="7029" w:author="Pons Calatayud, Jose Tomas" w:date="2015-02-10T09:14:00Z">
                  <w:rPr>
                    <w:bCs/>
                    <w:sz w:val="20"/>
                    <w:lang w:val="es-ES"/>
                  </w:rPr>
                </w:rPrChange>
              </w:rPr>
            </w:pPr>
            <w:r w:rsidRPr="00D732CA">
              <w:rPr>
                <w:bCs/>
                <w:sz w:val="20"/>
                <w:lang w:val="es-ES_tradnl"/>
                <w:rPrChange w:id="7030" w:author="Pons Calatayud, Jose Tomas" w:date="2015-02-10T09:14:00Z">
                  <w:rPr>
                    <w:bCs/>
                    <w:sz w:val="20"/>
                    <w:lang w:val="es-ES"/>
                  </w:rPr>
                </w:rPrChange>
              </w:rPr>
              <w:t>AMDC</w:t>
            </w:r>
          </w:p>
        </w:tc>
        <w:tc>
          <w:tcPr>
            <w:tcW w:w="851" w:type="dxa"/>
          </w:tcPr>
          <w:p w:rsidR="000257F4" w:rsidRPr="00D732CA" w:rsidRDefault="000257F4" w:rsidP="007B5161">
            <w:pPr>
              <w:pStyle w:val="Tablehead"/>
              <w:spacing w:before="60"/>
              <w:rPr>
                <w:bCs/>
                <w:sz w:val="20"/>
                <w:lang w:val="es-ES_tradnl"/>
                <w:rPrChange w:id="7031" w:author="Pons Calatayud, Jose Tomas" w:date="2015-02-10T09:14:00Z">
                  <w:rPr>
                    <w:bCs/>
                    <w:sz w:val="20"/>
                    <w:lang w:val="es-ES"/>
                  </w:rPr>
                </w:rPrChange>
              </w:rPr>
            </w:pPr>
            <w:r w:rsidRPr="00D732CA">
              <w:rPr>
                <w:bCs/>
                <w:sz w:val="20"/>
                <w:lang w:val="es-ES_tradnl"/>
                <w:rPrChange w:id="7032" w:author="Pons Calatayud, Jose Tomas" w:date="2015-02-10T09:14:00Z">
                  <w:rPr>
                    <w:bCs/>
                    <w:sz w:val="20"/>
                    <w:lang w:val="es-ES"/>
                  </w:rPr>
                </w:rPrChange>
              </w:rPr>
              <w:t>GSM</w:t>
            </w:r>
          </w:p>
        </w:tc>
        <w:tc>
          <w:tcPr>
            <w:tcW w:w="851" w:type="dxa"/>
          </w:tcPr>
          <w:p w:rsidR="000257F4" w:rsidRPr="00D732CA" w:rsidRDefault="000257F4" w:rsidP="007B5161">
            <w:pPr>
              <w:pStyle w:val="Tablehead"/>
              <w:spacing w:before="60"/>
              <w:rPr>
                <w:bCs/>
                <w:sz w:val="20"/>
                <w:lang w:val="es-ES_tradnl"/>
                <w:rPrChange w:id="7033" w:author="Pons Calatayud, Jose Tomas" w:date="2015-02-10T09:14:00Z">
                  <w:rPr>
                    <w:bCs/>
                    <w:sz w:val="20"/>
                    <w:lang w:val="es-ES"/>
                  </w:rPr>
                </w:rPrChange>
              </w:rPr>
            </w:pPr>
            <w:r w:rsidRPr="00D732CA">
              <w:rPr>
                <w:bCs/>
                <w:sz w:val="20"/>
                <w:lang w:val="es-ES_tradnl"/>
                <w:rPrChange w:id="7034" w:author="Pons Calatayud, Jose Tomas" w:date="2015-02-10T09:14:00Z">
                  <w:rPr>
                    <w:bCs/>
                    <w:sz w:val="20"/>
                    <w:lang w:val="es-ES"/>
                  </w:rPr>
                </w:rPrChange>
              </w:rPr>
              <w:t>AMPS</w:t>
            </w:r>
          </w:p>
        </w:tc>
        <w:tc>
          <w:tcPr>
            <w:tcW w:w="851" w:type="dxa"/>
          </w:tcPr>
          <w:p w:rsidR="000257F4" w:rsidRPr="00D732CA" w:rsidRDefault="000257F4" w:rsidP="007B5161">
            <w:pPr>
              <w:pStyle w:val="Tablehead"/>
              <w:spacing w:before="60"/>
              <w:rPr>
                <w:bCs/>
                <w:sz w:val="20"/>
                <w:lang w:val="es-ES_tradnl"/>
                <w:rPrChange w:id="7035" w:author="Pons Calatayud, Jose Tomas" w:date="2015-02-10T09:14:00Z">
                  <w:rPr>
                    <w:bCs/>
                    <w:sz w:val="20"/>
                    <w:lang w:val="es-ES"/>
                  </w:rPr>
                </w:rPrChange>
              </w:rPr>
            </w:pPr>
            <w:r w:rsidRPr="00D732CA">
              <w:rPr>
                <w:bCs/>
                <w:sz w:val="20"/>
                <w:lang w:val="es-ES_tradnl"/>
                <w:rPrChange w:id="7036" w:author="Pons Calatayud, Jose Tomas" w:date="2015-02-10T09:14:00Z">
                  <w:rPr>
                    <w:bCs/>
                    <w:sz w:val="20"/>
                    <w:lang w:val="es-ES"/>
                  </w:rPr>
                </w:rPrChange>
              </w:rPr>
              <w:t>NMT</w:t>
            </w:r>
          </w:p>
        </w:tc>
        <w:tc>
          <w:tcPr>
            <w:tcW w:w="851" w:type="dxa"/>
          </w:tcPr>
          <w:p w:rsidR="000257F4" w:rsidRPr="00D732CA" w:rsidRDefault="000257F4" w:rsidP="007B5161">
            <w:pPr>
              <w:pStyle w:val="Tablehead"/>
              <w:spacing w:before="60"/>
              <w:rPr>
                <w:bCs/>
                <w:sz w:val="20"/>
                <w:lang w:val="es-ES_tradnl"/>
                <w:rPrChange w:id="7037" w:author="Pons Calatayud, Jose Tomas" w:date="2015-02-10T09:14:00Z">
                  <w:rPr>
                    <w:bCs/>
                    <w:sz w:val="20"/>
                    <w:lang w:val="es-ES"/>
                  </w:rPr>
                </w:rPrChange>
              </w:rPr>
            </w:pPr>
            <w:r w:rsidRPr="00D732CA">
              <w:rPr>
                <w:bCs/>
                <w:sz w:val="20"/>
                <w:lang w:val="es-ES_tradnl"/>
                <w:rPrChange w:id="7038" w:author="Pons Calatayud, Jose Tomas" w:date="2015-02-10T09:14:00Z">
                  <w:rPr>
                    <w:bCs/>
                    <w:sz w:val="20"/>
                    <w:lang w:val="es-ES"/>
                  </w:rPr>
                </w:rPrChange>
              </w:rPr>
              <w:t>DECT</w:t>
            </w:r>
          </w:p>
        </w:tc>
        <w:tc>
          <w:tcPr>
            <w:tcW w:w="851" w:type="dxa"/>
          </w:tcPr>
          <w:p w:rsidR="000257F4" w:rsidRPr="00D732CA" w:rsidRDefault="000257F4" w:rsidP="007B5161">
            <w:pPr>
              <w:pStyle w:val="Tablehead"/>
              <w:spacing w:before="60"/>
              <w:rPr>
                <w:bCs/>
                <w:sz w:val="20"/>
                <w:lang w:val="es-ES_tradnl"/>
                <w:rPrChange w:id="7039" w:author="Pons Calatayud, Jose Tomas" w:date="2015-02-10T09:14:00Z">
                  <w:rPr>
                    <w:bCs/>
                    <w:sz w:val="20"/>
                    <w:lang w:val="es-ES"/>
                  </w:rPr>
                </w:rPrChange>
              </w:rPr>
            </w:pPr>
            <w:r w:rsidRPr="00D732CA">
              <w:rPr>
                <w:bCs/>
                <w:sz w:val="20"/>
                <w:lang w:val="es-ES_tradnl"/>
                <w:rPrChange w:id="7040" w:author="Pons Calatayud, Jose Tomas" w:date="2015-02-10T09:14:00Z">
                  <w:rPr>
                    <w:bCs/>
                    <w:sz w:val="20"/>
                    <w:lang w:val="es-ES"/>
                  </w:rPr>
                </w:rPrChange>
              </w:rPr>
              <w:t>PMR</w:t>
            </w:r>
          </w:p>
        </w:tc>
      </w:tr>
      <w:tr w:rsidR="000257F4" w:rsidRPr="00D732CA" w:rsidTr="007B5161">
        <w:trPr>
          <w:jc w:val="center"/>
        </w:trPr>
        <w:tc>
          <w:tcPr>
            <w:tcW w:w="4423" w:type="dxa"/>
          </w:tcPr>
          <w:p w:rsidR="000257F4" w:rsidRPr="00D732CA" w:rsidRDefault="000257F4" w:rsidP="007B5161">
            <w:pPr>
              <w:pStyle w:val="Tabletext"/>
              <w:rPr>
                <w:sz w:val="20"/>
                <w:lang w:val="es-ES_tradnl"/>
                <w:rPrChange w:id="7041" w:author="Pons Calatayud, Jose Tomas" w:date="2015-02-10T09:14:00Z">
                  <w:rPr>
                    <w:sz w:val="20"/>
                    <w:lang w:val="es-ES"/>
                  </w:rPr>
                </w:rPrChange>
              </w:rPr>
            </w:pPr>
            <w:r w:rsidRPr="00D732CA">
              <w:rPr>
                <w:sz w:val="20"/>
                <w:lang w:val="es-ES_tradnl"/>
                <w:rPrChange w:id="7042" w:author="Pons Calatayud, Jose Tomas" w:date="2015-02-10T09:14:00Z">
                  <w:rPr>
                    <w:sz w:val="20"/>
                    <w:lang w:val="es-ES"/>
                  </w:rPr>
                </w:rPrChange>
              </w:rPr>
              <w:t xml:space="preserve">Ganancia de la antena de transmisión </w:t>
            </w:r>
            <w:r w:rsidRPr="00D732CA">
              <w:rPr>
                <w:i/>
                <w:snapToGrid w:val="0"/>
                <w:color w:val="000000"/>
                <w:sz w:val="20"/>
                <w:lang w:val="es-ES_tradnl"/>
                <w:rPrChange w:id="7043" w:author="Pons Calatayud, Jose Tomas" w:date="2015-02-10T09:14:00Z">
                  <w:rPr>
                    <w:i/>
                    <w:snapToGrid w:val="0"/>
                    <w:color w:val="000000"/>
                    <w:sz w:val="20"/>
                    <w:lang w:val="es-ES"/>
                  </w:rPr>
                </w:rPrChange>
              </w:rPr>
              <w:t>G</w:t>
            </w:r>
            <w:r w:rsidRPr="00D732CA">
              <w:rPr>
                <w:i/>
                <w:snapToGrid w:val="0"/>
                <w:color w:val="000000"/>
                <w:sz w:val="20"/>
                <w:vertAlign w:val="subscript"/>
                <w:lang w:val="es-ES_tradnl"/>
                <w:rPrChange w:id="7044" w:author="Pons Calatayud, Jose Tomas" w:date="2015-02-10T09:14:00Z">
                  <w:rPr>
                    <w:i/>
                    <w:snapToGrid w:val="0"/>
                    <w:color w:val="000000"/>
                    <w:sz w:val="20"/>
                    <w:vertAlign w:val="subscript"/>
                    <w:lang w:val="es-ES"/>
                  </w:rPr>
                </w:rPrChange>
              </w:rPr>
              <w:t>t</w:t>
            </w:r>
            <w:r w:rsidRPr="00D732CA">
              <w:rPr>
                <w:iCs/>
                <w:snapToGrid w:val="0"/>
                <w:color w:val="000000"/>
                <w:sz w:val="20"/>
                <w:lang w:val="es-ES_tradnl"/>
                <w:rPrChange w:id="7045" w:author="Pons Calatayud, Jose Tomas" w:date="2015-02-10T09:14:00Z">
                  <w:rPr>
                    <w:iCs/>
                    <w:snapToGrid w:val="0"/>
                    <w:color w:val="000000"/>
                    <w:sz w:val="20"/>
                    <w:lang w:val="es-ES"/>
                  </w:rPr>
                </w:rPrChange>
              </w:rPr>
              <w:t xml:space="preserve"> (</w:t>
            </w:r>
            <w:r w:rsidRPr="00D732CA">
              <w:rPr>
                <w:sz w:val="20"/>
                <w:lang w:val="es-ES_tradnl"/>
                <w:rPrChange w:id="7046" w:author="Pons Calatayud, Jose Tomas" w:date="2015-02-10T09:14:00Z">
                  <w:rPr>
                    <w:sz w:val="20"/>
                    <w:lang w:val="es-ES"/>
                  </w:rPr>
                </w:rPrChange>
              </w:rPr>
              <w:t>dB)</w:t>
            </w:r>
          </w:p>
        </w:tc>
        <w:tc>
          <w:tcPr>
            <w:tcW w:w="964" w:type="dxa"/>
          </w:tcPr>
          <w:p w:rsidR="000257F4" w:rsidRPr="00D732CA" w:rsidRDefault="000257F4" w:rsidP="007B5161">
            <w:pPr>
              <w:pStyle w:val="Tabletext"/>
              <w:jc w:val="center"/>
              <w:rPr>
                <w:sz w:val="20"/>
                <w:lang w:val="es-ES_tradnl"/>
                <w:rPrChange w:id="7047" w:author="Pons Calatayud, Jose Tomas" w:date="2015-02-10T09:14:00Z">
                  <w:rPr>
                    <w:sz w:val="20"/>
                    <w:lang w:val="es-ES"/>
                  </w:rPr>
                </w:rPrChange>
              </w:rPr>
            </w:pPr>
            <w:r w:rsidRPr="00D732CA">
              <w:rPr>
                <w:sz w:val="20"/>
                <w:lang w:val="es-ES_tradnl"/>
                <w:rPrChange w:id="7048" w:author="Pons Calatayud, Jose Tomas" w:date="2015-02-10T09:14:00Z">
                  <w:rPr>
                    <w:sz w:val="20"/>
                    <w:lang w:val="es-ES"/>
                  </w:rPr>
                </w:rPrChange>
              </w:rPr>
              <w:t>13</w:t>
            </w:r>
          </w:p>
        </w:tc>
        <w:tc>
          <w:tcPr>
            <w:tcW w:w="851" w:type="dxa"/>
          </w:tcPr>
          <w:p w:rsidR="000257F4" w:rsidRPr="00D732CA" w:rsidRDefault="000257F4" w:rsidP="007B5161">
            <w:pPr>
              <w:pStyle w:val="Tabletext"/>
              <w:jc w:val="center"/>
              <w:rPr>
                <w:sz w:val="20"/>
                <w:lang w:val="es-ES_tradnl"/>
                <w:rPrChange w:id="7049" w:author="Pons Calatayud, Jose Tomas" w:date="2015-02-10T09:14:00Z">
                  <w:rPr>
                    <w:sz w:val="20"/>
                    <w:lang w:val="es-ES"/>
                  </w:rPr>
                </w:rPrChange>
              </w:rPr>
            </w:pPr>
            <w:r w:rsidRPr="00D732CA">
              <w:rPr>
                <w:sz w:val="20"/>
                <w:lang w:val="es-ES_tradnl"/>
                <w:rPrChange w:id="7050" w:author="Pons Calatayud, Jose Tomas" w:date="2015-02-10T09:14:00Z">
                  <w:rPr>
                    <w:sz w:val="20"/>
                    <w:lang w:val="es-ES"/>
                  </w:rPr>
                </w:rPrChange>
              </w:rPr>
              <w:t>18</w:t>
            </w:r>
          </w:p>
        </w:tc>
        <w:tc>
          <w:tcPr>
            <w:tcW w:w="851" w:type="dxa"/>
          </w:tcPr>
          <w:p w:rsidR="000257F4" w:rsidRPr="00D732CA" w:rsidRDefault="000257F4" w:rsidP="007B5161">
            <w:pPr>
              <w:pStyle w:val="Tabletext"/>
              <w:jc w:val="center"/>
              <w:rPr>
                <w:sz w:val="20"/>
                <w:lang w:val="es-ES_tradnl"/>
                <w:rPrChange w:id="7051" w:author="Pons Calatayud, Jose Tomas" w:date="2015-02-10T09:14:00Z">
                  <w:rPr>
                    <w:sz w:val="20"/>
                    <w:lang w:val="es-ES"/>
                  </w:rPr>
                </w:rPrChange>
              </w:rPr>
            </w:pPr>
            <w:r w:rsidRPr="00D732CA">
              <w:rPr>
                <w:sz w:val="20"/>
                <w:lang w:val="es-ES_tradnl"/>
                <w:rPrChange w:id="7052" w:author="Pons Calatayud, Jose Tomas" w:date="2015-02-10T09:14:00Z">
                  <w:rPr>
                    <w:sz w:val="20"/>
                    <w:lang w:val="es-ES"/>
                  </w:rPr>
                </w:rPrChange>
              </w:rPr>
              <w:t>17</w:t>
            </w:r>
          </w:p>
        </w:tc>
        <w:tc>
          <w:tcPr>
            <w:tcW w:w="851" w:type="dxa"/>
          </w:tcPr>
          <w:p w:rsidR="000257F4" w:rsidRPr="00D732CA" w:rsidRDefault="000257F4" w:rsidP="007B5161">
            <w:pPr>
              <w:pStyle w:val="Tabletext"/>
              <w:jc w:val="center"/>
              <w:rPr>
                <w:sz w:val="20"/>
                <w:lang w:val="es-ES_tradnl"/>
                <w:rPrChange w:id="7053" w:author="Pons Calatayud, Jose Tomas" w:date="2015-02-10T09:14:00Z">
                  <w:rPr>
                    <w:sz w:val="20"/>
                    <w:lang w:val="es-ES"/>
                  </w:rPr>
                </w:rPrChange>
              </w:rPr>
            </w:pPr>
            <w:r w:rsidRPr="00D732CA">
              <w:rPr>
                <w:sz w:val="20"/>
                <w:lang w:val="es-ES_tradnl"/>
                <w:rPrChange w:id="7054" w:author="Pons Calatayud, Jose Tomas" w:date="2015-02-10T09:14:00Z">
                  <w:rPr>
                    <w:sz w:val="20"/>
                    <w:lang w:val="es-ES"/>
                  </w:rPr>
                </w:rPrChange>
              </w:rPr>
              <w:t>10-17</w:t>
            </w:r>
          </w:p>
        </w:tc>
        <w:tc>
          <w:tcPr>
            <w:tcW w:w="851" w:type="dxa"/>
          </w:tcPr>
          <w:p w:rsidR="000257F4" w:rsidRPr="00D732CA" w:rsidRDefault="000257F4" w:rsidP="007B5161">
            <w:pPr>
              <w:pStyle w:val="Tabletext"/>
              <w:jc w:val="center"/>
              <w:rPr>
                <w:sz w:val="20"/>
                <w:lang w:val="es-ES_tradnl"/>
                <w:rPrChange w:id="7055" w:author="Pons Calatayud, Jose Tomas" w:date="2015-02-10T09:14:00Z">
                  <w:rPr>
                    <w:sz w:val="20"/>
                    <w:lang w:val="es-ES"/>
                  </w:rPr>
                </w:rPrChange>
              </w:rPr>
            </w:pPr>
            <w:r w:rsidRPr="00D732CA">
              <w:rPr>
                <w:sz w:val="20"/>
                <w:lang w:val="es-ES_tradnl"/>
                <w:rPrChange w:id="7056" w:author="Pons Calatayud, Jose Tomas" w:date="2015-02-10T09:14:00Z">
                  <w:rPr>
                    <w:sz w:val="20"/>
                    <w:lang w:val="es-ES"/>
                  </w:rPr>
                </w:rPrChange>
              </w:rPr>
              <w:t>3</w:t>
            </w:r>
          </w:p>
        </w:tc>
        <w:tc>
          <w:tcPr>
            <w:tcW w:w="851" w:type="dxa"/>
          </w:tcPr>
          <w:p w:rsidR="000257F4" w:rsidRPr="00D732CA" w:rsidRDefault="000257F4" w:rsidP="007B5161">
            <w:pPr>
              <w:pStyle w:val="Tabletext"/>
              <w:jc w:val="center"/>
              <w:rPr>
                <w:sz w:val="20"/>
                <w:lang w:val="es-ES_tradnl"/>
                <w:rPrChange w:id="7057" w:author="Pons Calatayud, Jose Tomas" w:date="2015-02-10T09:14:00Z">
                  <w:rPr>
                    <w:sz w:val="20"/>
                    <w:lang w:val="es-ES"/>
                  </w:rPr>
                </w:rPrChange>
              </w:rPr>
            </w:pPr>
            <w:r w:rsidRPr="00D732CA">
              <w:rPr>
                <w:sz w:val="20"/>
                <w:lang w:val="es-ES_tradnl"/>
                <w:rPrChange w:id="7058" w:author="Pons Calatayud, Jose Tomas" w:date="2015-02-10T09:14:00Z">
                  <w:rPr>
                    <w:sz w:val="20"/>
                    <w:lang w:val="es-ES"/>
                  </w:rPr>
                </w:rPrChange>
              </w:rPr>
              <w:t>6-15</w:t>
            </w:r>
          </w:p>
        </w:tc>
      </w:tr>
      <w:tr w:rsidR="000257F4" w:rsidRPr="00D732CA" w:rsidTr="007B5161">
        <w:trPr>
          <w:jc w:val="center"/>
        </w:trPr>
        <w:tc>
          <w:tcPr>
            <w:tcW w:w="4423" w:type="dxa"/>
          </w:tcPr>
          <w:p w:rsidR="000257F4" w:rsidRPr="00D732CA" w:rsidRDefault="000257F4" w:rsidP="007B5161">
            <w:pPr>
              <w:pStyle w:val="Tabletext"/>
              <w:rPr>
                <w:sz w:val="20"/>
                <w:lang w:val="es-ES_tradnl"/>
                <w:rPrChange w:id="7059" w:author="Pons Calatayud, Jose Tomas" w:date="2015-02-10T09:14:00Z">
                  <w:rPr>
                    <w:sz w:val="20"/>
                    <w:lang w:val="es-ES"/>
                  </w:rPr>
                </w:rPrChange>
              </w:rPr>
            </w:pPr>
            <w:r w:rsidRPr="00D732CA">
              <w:rPr>
                <w:sz w:val="20"/>
                <w:lang w:val="es-ES_tradnl"/>
                <w:rPrChange w:id="7060" w:author="Pons Calatayud, Jose Tomas" w:date="2015-02-10T09:14:00Z">
                  <w:rPr>
                    <w:sz w:val="20"/>
                    <w:lang w:val="es-ES"/>
                  </w:rPr>
                </w:rPrChange>
              </w:rPr>
              <w:t xml:space="preserve">Ganancia de la antena de recepción </w:t>
            </w:r>
            <w:r w:rsidRPr="00D732CA">
              <w:rPr>
                <w:i/>
                <w:snapToGrid w:val="0"/>
                <w:color w:val="000000"/>
                <w:sz w:val="20"/>
                <w:lang w:val="es-ES_tradnl"/>
                <w:rPrChange w:id="7061" w:author="Pons Calatayud, Jose Tomas" w:date="2015-02-10T09:14:00Z">
                  <w:rPr>
                    <w:i/>
                    <w:snapToGrid w:val="0"/>
                    <w:color w:val="000000"/>
                    <w:sz w:val="20"/>
                    <w:lang w:val="es-ES"/>
                  </w:rPr>
                </w:rPrChange>
              </w:rPr>
              <w:t>G</w:t>
            </w:r>
            <w:r w:rsidRPr="00D732CA">
              <w:rPr>
                <w:i/>
                <w:snapToGrid w:val="0"/>
                <w:color w:val="000000"/>
                <w:sz w:val="20"/>
                <w:vertAlign w:val="subscript"/>
                <w:lang w:val="es-ES_tradnl"/>
                <w:rPrChange w:id="7062" w:author="Pons Calatayud, Jose Tomas" w:date="2015-02-10T09:14:00Z">
                  <w:rPr>
                    <w:i/>
                    <w:snapToGrid w:val="0"/>
                    <w:color w:val="000000"/>
                    <w:sz w:val="20"/>
                    <w:vertAlign w:val="subscript"/>
                    <w:lang w:val="es-ES"/>
                  </w:rPr>
                </w:rPrChange>
              </w:rPr>
              <w:t>r</w:t>
            </w:r>
            <w:r w:rsidRPr="00D732CA">
              <w:rPr>
                <w:iCs/>
                <w:snapToGrid w:val="0"/>
                <w:color w:val="000000"/>
                <w:sz w:val="20"/>
                <w:lang w:val="es-ES_tradnl"/>
                <w:rPrChange w:id="7063" w:author="Pons Calatayud, Jose Tomas" w:date="2015-02-10T09:14:00Z">
                  <w:rPr>
                    <w:iCs/>
                    <w:snapToGrid w:val="0"/>
                    <w:color w:val="000000"/>
                    <w:sz w:val="20"/>
                    <w:lang w:val="es-ES"/>
                  </w:rPr>
                </w:rPrChange>
              </w:rPr>
              <w:t xml:space="preserve"> (</w:t>
            </w:r>
            <w:r w:rsidRPr="00D732CA">
              <w:rPr>
                <w:sz w:val="20"/>
                <w:lang w:val="es-ES_tradnl"/>
                <w:rPrChange w:id="7064" w:author="Pons Calatayud, Jose Tomas" w:date="2015-02-10T09:14:00Z">
                  <w:rPr>
                    <w:sz w:val="20"/>
                    <w:lang w:val="es-ES"/>
                  </w:rPr>
                </w:rPrChange>
              </w:rPr>
              <w:t>dB)</w:t>
            </w:r>
          </w:p>
        </w:tc>
        <w:tc>
          <w:tcPr>
            <w:tcW w:w="964" w:type="dxa"/>
          </w:tcPr>
          <w:p w:rsidR="000257F4" w:rsidRPr="00D732CA" w:rsidRDefault="000257F4" w:rsidP="007B5161">
            <w:pPr>
              <w:pStyle w:val="Tabletext"/>
              <w:jc w:val="center"/>
              <w:rPr>
                <w:sz w:val="20"/>
                <w:lang w:val="es-ES_tradnl"/>
                <w:rPrChange w:id="7065" w:author="Pons Calatayud, Jose Tomas" w:date="2015-02-10T09:14:00Z">
                  <w:rPr>
                    <w:sz w:val="20"/>
                    <w:lang w:val="es-ES"/>
                  </w:rPr>
                </w:rPrChange>
              </w:rPr>
            </w:pPr>
            <w:r w:rsidRPr="00D732CA">
              <w:rPr>
                <w:sz w:val="20"/>
                <w:lang w:val="es-ES_tradnl"/>
                <w:rPrChange w:id="7066" w:author="Pons Calatayud, Jose Tomas" w:date="2015-02-10T09:14:00Z">
                  <w:rPr>
                    <w:sz w:val="20"/>
                    <w:lang w:val="es-ES"/>
                  </w:rPr>
                </w:rPrChange>
              </w:rPr>
              <w:t>0</w:t>
            </w:r>
          </w:p>
        </w:tc>
        <w:tc>
          <w:tcPr>
            <w:tcW w:w="851" w:type="dxa"/>
          </w:tcPr>
          <w:p w:rsidR="000257F4" w:rsidRPr="00D732CA" w:rsidRDefault="000257F4" w:rsidP="007B5161">
            <w:pPr>
              <w:pStyle w:val="Tabletext"/>
              <w:jc w:val="center"/>
              <w:rPr>
                <w:sz w:val="20"/>
                <w:lang w:val="es-ES_tradnl"/>
                <w:rPrChange w:id="7067" w:author="Pons Calatayud, Jose Tomas" w:date="2015-02-10T09:14:00Z">
                  <w:rPr>
                    <w:sz w:val="20"/>
                    <w:lang w:val="es-ES"/>
                  </w:rPr>
                </w:rPrChange>
              </w:rPr>
            </w:pPr>
            <w:r w:rsidRPr="00D732CA">
              <w:rPr>
                <w:sz w:val="20"/>
                <w:lang w:val="es-ES_tradnl"/>
                <w:rPrChange w:id="7068" w:author="Pons Calatayud, Jose Tomas" w:date="2015-02-10T09:14:00Z">
                  <w:rPr>
                    <w:sz w:val="20"/>
                    <w:lang w:val="es-ES"/>
                  </w:rPr>
                </w:rPrChange>
              </w:rPr>
              <w:t>0</w:t>
            </w:r>
          </w:p>
        </w:tc>
        <w:tc>
          <w:tcPr>
            <w:tcW w:w="851" w:type="dxa"/>
          </w:tcPr>
          <w:p w:rsidR="000257F4" w:rsidRPr="00D732CA" w:rsidRDefault="000257F4" w:rsidP="007B5161">
            <w:pPr>
              <w:pStyle w:val="Tabletext"/>
              <w:jc w:val="center"/>
              <w:rPr>
                <w:sz w:val="20"/>
                <w:lang w:val="es-ES_tradnl"/>
                <w:rPrChange w:id="7069" w:author="Pons Calatayud, Jose Tomas" w:date="2015-02-10T09:14:00Z">
                  <w:rPr>
                    <w:sz w:val="20"/>
                    <w:lang w:val="es-ES"/>
                  </w:rPr>
                </w:rPrChange>
              </w:rPr>
            </w:pPr>
            <w:r w:rsidRPr="00D732CA">
              <w:rPr>
                <w:sz w:val="20"/>
                <w:lang w:val="es-ES_tradnl"/>
                <w:rPrChange w:id="7070" w:author="Pons Calatayud, Jose Tomas" w:date="2015-02-10T09:14:00Z">
                  <w:rPr>
                    <w:sz w:val="20"/>
                    <w:lang w:val="es-ES"/>
                  </w:rPr>
                </w:rPrChange>
              </w:rPr>
              <w:t>0</w:t>
            </w:r>
          </w:p>
        </w:tc>
        <w:tc>
          <w:tcPr>
            <w:tcW w:w="851" w:type="dxa"/>
          </w:tcPr>
          <w:p w:rsidR="000257F4" w:rsidRPr="00D732CA" w:rsidRDefault="000257F4" w:rsidP="007B5161">
            <w:pPr>
              <w:pStyle w:val="Tabletext"/>
              <w:jc w:val="center"/>
              <w:rPr>
                <w:sz w:val="20"/>
                <w:lang w:val="es-ES_tradnl"/>
                <w:rPrChange w:id="7071" w:author="Pons Calatayud, Jose Tomas" w:date="2015-02-10T09:14:00Z">
                  <w:rPr>
                    <w:sz w:val="20"/>
                    <w:lang w:val="es-ES"/>
                  </w:rPr>
                </w:rPrChange>
              </w:rPr>
            </w:pPr>
            <w:r w:rsidRPr="00D732CA">
              <w:rPr>
                <w:sz w:val="20"/>
                <w:lang w:val="es-ES_tradnl"/>
                <w:rPrChange w:id="7072" w:author="Pons Calatayud, Jose Tomas" w:date="2015-02-10T09:14:00Z">
                  <w:rPr>
                    <w:sz w:val="20"/>
                    <w:lang w:val="es-ES"/>
                  </w:rPr>
                </w:rPrChange>
              </w:rPr>
              <w:t>6</w:t>
            </w:r>
          </w:p>
        </w:tc>
        <w:tc>
          <w:tcPr>
            <w:tcW w:w="851" w:type="dxa"/>
          </w:tcPr>
          <w:p w:rsidR="000257F4" w:rsidRPr="00D732CA" w:rsidRDefault="000257F4" w:rsidP="007B5161">
            <w:pPr>
              <w:pStyle w:val="Tabletext"/>
              <w:jc w:val="center"/>
              <w:rPr>
                <w:sz w:val="20"/>
                <w:lang w:val="es-ES_tradnl"/>
                <w:rPrChange w:id="7073" w:author="Pons Calatayud, Jose Tomas" w:date="2015-02-10T09:14:00Z">
                  <w:rPr>
                    <w:sz w:val="20"/>
                    <w:lang w:val="es-ES"/>
                  </w:rPr>
                </w:rPrChange>
              </w:rPr>
            </w:pPr>
            <w:r w:rsidRPr="00D732CA">
              <w:rPr>
                <w:sz w:val="20"/>
                <w:lang w:val="es-ES_tradnl"/>
                <w:rPrChange w:id="7074" w:author="Pons Calatayud, Jose Tomas" w:date="2015-02-10T09:14:00Z">
                  <w:rPr>
                    <w:sz w:val="20"/>
                    <w:lang w:val="es-ES"/>
                  </w:rPr>
                </w:rPrChange>
              </w:rPr>
              <w:t>3</w:t>
            </w:r>
          </w:p>
        </w:tc>
        <w:tc>
          <w:tcPr>
            <w:tcW w:w="851" w:type="dxa"/>
          </w:tcPr>
          <w:p w:rsidR="000257F4" w:rsidRPr="00D732CA" w:rsidRDefault="000257F4" w:rsidP="007B5161">
            <w:pPr>
              <w:pStyle w:val="Tabletext"/>
              <w:jc w:val="center"/>
              <w:rPr>
                <w:sz w:val="20"/>
                <w:lang w:val="es-ES_tradnl"/>
                <w:rPrChange w:id="7075" w:author="Pons Calatayud, Jose Tomas" w:date="2015-02-10T09:14:00Z">
                  <w:rPr>
                    <w:sz w:val="20"/>
                    <w:lang w:val="es-ES"/>
                  </w:rPr>
                </w:rPrChange>
              </w:rPr>
            </w:pPr>
            <w:r w:rsidRPr="00D732CA">
              <w:rPr>
                <w:sz w:val="20"/>
                <w:lang w:val="es-ES_tradnl"/>
                <w:rPrChange w:id="7076" w:author="Pons Calatayud, Jose Tomas" w:date="2015-02-10T09:14:00Z">
                  <w:rPr>
                    <w:sz w:val="20"/>
                    <w:lang w:val="es-ES"/>
                  </w:rPr>
                </w:rPrChange>
              </w:rPr>
              <w:t>3-6</w:t>
            </w:r>
          </w:p>
        </w:tc>
      </w:tr>
      <w:tr w:rsidR="000257F4" w:rsidRPr="00D732CA" w:rsidTr="007B5161">
        <w:trPr>
          <w:jc w:val="center"/>
        </w:trPr>
        <w:tc>
          <w:tcPr>
            <w:tcW w:w="4423" w:type="dxa"/>
          </w:tcPr>
          <w:p w:rsidR="000257F4" w:rsidRPr="00D732CA" w:rsidRDefault="000257F4" w:rsidP="007B5161">
            <w:pPr>
              <w:pStyle w:val="Tabletext"/>
              <w:rPr>
                <w:sz w:val="20"/>
                <w:lang w:val="es-ES_tradnl"/>
                <w:rPrChange w:id="7077" w:author="Pons Calatayud, Jose Tomas" w:date="2015-02-10T09:14:00Z">
                  <w:rPr>
                    <w:sz w:val="20"/>
                    <w:lang w:val="es-ES"/>
                  </w:rPr>
                </w:rPrChange>
              </w:rPr>
            </w:pPr>
            <w:r w:rsidRPr="00D732CA">
              <w:rPr>
                <w:sz w:val="20"/>
                <w:lang w:val="es-ES_tradnl"/>
                <w:rPrChange w:id="7078" w:author="Pons Calatayud, Jose Tomas" w:date="2015-02-10T09:14:00Z">
                  <w:rPr>
                    <w:sz w:val="20"/>
                    <w:lang w:val="es-ES"/>
                  </w:rPr>
                </w:rPrChange>
              </w:rPr>
              <w:t xml:space="preserve">Sensibilidad del receptor </w:t>
            </w:r>
            <w:r w:rsidRPr="00D732CA">
              <w:rPr>
                <w:i/>
                <w:iCs/>
                <w:sz w:val="20"/>
                <w:lang w:val="es-ES_tradnl"/>
                <w:rPrChange w:id="7079" w:author="Pons Calatayud, Jose Tomas" w:date="2015-02-10T09:14:00Z">
                  <w:rPr>
                    <w:i/>
                    <w:iCs/>
                    <w:sz w:val="20"/>
                    <w:lang w:val="es-ES"/>
                  </w:rPr>
                </w:rPrChange>
              </w:rPr>
              <w:t>P</w:t>
            </w:r>
            <w:r w:rsidRPr="00D732CA">
              <w:rPr>
                <w:i/>
                <w:iCs/>
                <w:sz w:val="20"/>
                <w:vertAlign w:val="subscript"/>
                <w:lang w:val="es-ES_tradnl"/>
                <w:rPrChange w:id="7080" w:author="Pons Calatayud, Jose Tomas" w:date="2015-02-10T09:14:00Z">
                  <w:rPr>
                    <w:i/>
                    <w:iCs/>
                    <w:sz w:val="20"/>
                    <w:vertAlign w:val="subscript"/>
                    <w:lang w:val="es-ES"/>
                  </w:rPr>
                </w:rPrChange>
              </w:rPr>
              <w:t>mín</w:t>
            </w:r>
            <w:r w:rsidRPr="00D732CA">
              <w:rPr>
                <w:sz w:val="20"/>
                <w:lang w:val="es-ES_tradnl"/>
                <w:rPrChange w:id="7081" w:author="Pons Calatayud, Jose Tomas" w:date="2015-02-10T09:14:00Z">
                  <w:rPr>
                    <w:sz w:val="20"/>
                    <w:lang w:val="es-ES"/>
                  </w:rPr>
                </w:rPrChange>
              </w:rPr>
              <w:t xml:space="preserve"> (dBW)</w:t>
            </w:r>
          </w:p>
        </w:tc>
        <w:tc>
          <w:tcPr>
            <w:tcW w:w="964" w:type="dxa"/>
          </w:tcPr>
          <w:p w:rsidR="000257F4" w:rsidRPr="00D732CA" w:rsidRDefault="000257F4" w:rsidP="007B5161">
            <w:pPr>
              <w:pStyle w:val="Tabletext"/>
              <w:jc w:val="center"/>
              <w:rPr>
                <w:sz w:val="20"/>
                <w:lang w:val="es-ES_tradnl"/>
                <w:rPrChange w:id="7082" w:author="Pons Calatayud, Jose Tomas" w:date="2015-02-10T09:14:00Z">
                  <w:rPr>
                    <w:sz w:val="20"/>
                    <w:lang w:val="es-ES"/>
                  </w:rPr>
                </w:rPrChange>
              </w:rPr>
            </w:pPr>
            <w:r w:rsidRPr="00D732CA">
              <w:rPr>
                <w:sz w:val="20"/>
                <w:lang w:val="es-ES_tradnl"/>
                <w:rPrChange w:id="7083" w:author="Pons Calatayud, Jose Tomas" w:date="2015-02-10T09:14:00Z">
                  <w:rPr>
                    <w:sz w:val="20"/>
                    <w:lang w:val="es-ES"/>
                  </w:rPr>
                </w:rPrChange>
              </w:rPr>
              <w:t>–147</w:t>
            </w:r>
          </w:p>
        </w:tc>
        <w:tc>
          <w:tcPr>
            <w:tcW w:w="851" w:type="dxa"/>
          </w:tcPr>
          <w:p w:rsidR="000257F4" w:rsidRPr="00D732CA" w:rsidRDefault="000257F4" w:rsidP="007B5161">
            <w:pPr>
              <w:pStyle w:val="Tabletext"/>
              <w:jc w:val="center"/>
              <w:rPr>
                <w:sz w:val="20"/>
                <w:lang w:val="es-ES_tradnl"/>
                <w:rPrChange w:id="7084" w:author="Pons Calatayud, Jose Tomas" w:date="2015-02-10T09:14:00Z">
                  <w:rPr>
                    <w:sz w:val="20"/>
                    <w:lang w:val="es-ES"/>
                  </w:rPr>
                </w:rPrChange>
              </w:rPr>
            </w:pPr>
            <w:r w:rsidRPr="00D732CA">
              <w:rPr>
                <w:sz w:val="20"/>
                <w:lang w:val="es-ES_tradnl"/>
                <w:rPrChange w:id="7085" w:author="Pons Calatayud, Jose Tomas" w:date="2015-02-10T09:14:00Z">
                  <w:rPr>
                    <w:sz w:val="20"/>
                    <w:lang w:val="es-ES"/>
                  </w:rPr>
                </w:rPrChange>
              </w:rPr>
              <w:t>–138</w:t>
            </w:r>
          </w:p>
        </w:tc>
        <w:tc>
          <w:tcPr>
            <w:tcW w:w="851" w:type="dxa"/>
          </w:tcPr>
          <w:p w:rsidR="000257F4" w:rsidRPr="00D732CA" w:rsidRDefault="000257F4" w:rsidP="007B5161">
            <w:pPr>
              <w:pStyle w:val="Tabletext"/>
              <w:jc w:val="center"/>
              <w:rPr>
                <w:sz w:val="20"/>
                <w:lang w:val="es-ES_tradnl"/>
                <w:rPrChange w:id="7086" w:author="Pons Calatayud, Jose Tomas" w:date="2015-02-10T09:14:00Z">
                  <w:rPr>
                    <w:sz w:val="20"/>
                    <w:lang w:val="es-ES"/>
                  </w:rPr>
                </w:rPrChange>
              </w:rPr>
            </w:pPr>
            <w:r w:rsidRPr="00D732CA">
              <w:rPr>
                <w:sz w:val="20"/>
                <w:lang w:val="es-ES_tradnl"/>
                <w:rPrChange w:id="7087" w:author="Pons Calatayud, Jose Tomas" w:date="2015-02-10T09:14:00Z">
                  <w:rPr>
                    <w:sz w:val="20"/>
                    <w:lang w:val="es-ES"/>
                  </w:rPr>
                </w:rPrChange>
              </w:rPr>
              <w:t>–146</w:t>
            </w:r>
          </w:p>
        </w:tc>
        <w:tc>
          <w:tcPr>
            <w:tcW w:w="851" w:type="dxa"/>
          </w:tcPr>
          <w:p w:rsidR="000257F4" w:rsidRPr="00D732CA" w:rsidRDefault="000257F4" w:rsidP="007B5161">
            <w:pPr>
              <w:pStyle w:val="Tabletext"/>
              <w:jc w:val="center"/>
              <w:rPr>
                <w:sz w:val="20"/>
                <w:lang w:val="es-ES_tradnl"/>
                <w:rPrChange w:id="7088" w:author="Pons Calatayud, Jose Tomas" w:date="2015-02-10T09:14:00Z">
                  <w:rPr>
                    <w:sz w:val="20"/>
                    <w:lang w:val="es-ES"/>
                  </w:rPr>
                </w:rPrChange>
              </w:rPr>
            </w:pPr>
            <w:r w:rsidRPr="00D732CA">
              <w:rPr>
                <w:sz w:val="20"/>
                <w:lang w:val="es-ES_tradnl"/>
                <w:rPrChange w:id="7089" w:author="Pons Calatayud, Jose Tomas" w:date="2015-02-10T09:14:00Z">
                  <w:rPr>
                    <w:sz w:val="20"/>
                    <w:lang w:val="es-ES"/>
                  </w:rPr>
                </w:rPrChange>
              </w:rPr>
              <w:t>–115</w:t>
            </w:r>
          </w:p>
        </w:tc>
        <w:tc>
          <w:tcPr>
            <w:tcW w:w="851" w:type="dxa"/>
          </w:tcPr>
          <w:p w:rsidR="000257F4" w:rsidRPr="00D732CA" w:rsidRDefault="000257F4" w:rsidP="007B5161">
            <w:pPr>
              <w:pStyle w:val="Tabletext"/>
              <w:jc w:val="center"/>
              <w:rPr>
                <w:sz w:val="20"/>
                <w:lang w:val="es-ES_tradnl"/>
                <w:rPrChange w:id="7090" w:author="Pons Calatayud, Jose Tomas" w:date="2015-02-10T09:14:00Z">
                  <w:rPr>
                    <w:sz w:val="20"/>
                    <w:lang w:val="es-ES"/>
                  </w:rPr>
                </w:rPrChange>
              </w:rPr>
            </w:pPr>
            <w:r w:rsidRPr="00D732CA">
              <w:rPr>
                <w:sz w:val="20"/>
                <w:lang w:val="es-ES_tradnl"/>
                <w:rPrChange w:id="7091" w:author="Pons Calatayud, Jose Tomas" w:date="2015-02-10T09:14:00Z">
                  <w:rPr>
                    <w:sz w:val="20"/>
                    <w:lang w:val="es-ES"/>
                  </w:rPr>
                </w:rPrChange>
              </w:rPr>
              <w:t>–112</w:t>
            </w:r>
          </w:p>
        </w:tc>
        <w:tc>
          <w:tcPr>
            <w:tcW w:w="851" w:type="dxa"/>
          </w:tcPr>
          <w:p w:rsidR="000257F4" w:rsidRPr="00D732CA" w:rsidRDefault="000257F4" w:rsidP="007B5161">
            <w:pPr>
              <w:pStyle w:val="Tabletext"/>
              <w:jc w:val="center"/>
              <w:rPr>
                <w:sz w:val="20"/>
                <w:lang w:val="es-ES_tradnl"/>
                <w:rPrChange w:id="7092" w:author="Pons Calatayud, Jose Tomas" w:date="2015-02-10T09:14:00Z">
                  <w:rPr>
                    <w:sz w:val="20"/>
                    <w:lang w:val="es-ES"/>
                  </w:rPr>
                </w:rPrChange>
              </w:rPr>
            </w:pPr>
            <w:r w:rsidRPr="00D732CA">
              <w:rPr>
                <w:sz w:val="20"/>
                <w:lang w:val="es-ES_tradnl"/>
                <w:rPrChange w:id="7093" w:author="Pons Calatayud, Jose Tomas" w:date="2015-02-10T09:14:00Z">
                  <w:rPr>
                    <w:sz w:val="20"/>
                    <w:lang w:val="es-ES"/>
                  </w:rPr>
                </w:rPrChange>
              </w:rPr>
              <w:t>–110</w:t>
            </w:r>
          </w:p>
        </w:tc>
      </w:tr>
    </w:tbl>
    <w:p w:rsidR="000257F4" w:rsidRPr="00D732CA" w:rsidRDefault="000257F4" w:rsidP="000257F4">
      <w:pPr>
        <w:rPr>
          <w:lang w:val="es-ES_tradnl"/>
          <w:rPrChange w:id="7094" w:author="Pons Calatayud, Jose Tomas" w:date="2015-02-10T09:14:00Z">
            <w:rPr>
              <w:lang w:val="es-ES"/>
            </w:rPr>
          </w:rPrChange>
        </w:rPr>
      </w:pPr>
      <w:r w:rsidRPr="00D732CA">
        <w:rPr>
          <w:lang w:val="es-ES_tradnl"/>
          <w:rPrChange w:id="7095" w:author="Pons Calatayud, Jose Tomas" w:date="2015-02-10T09:14:00Z">
            <w:rPr>
              <w:lang w:val="es-ES"/>
            </w:rPr>
          </w:rPrChange>
        </w:rPr>
        <w:lastRenderedPageBreak/>
        <w:t xml:space="preserve">Este </w:t>
      </w:r>
      <w:r w:rsidR="00DF4EA9" w:rsidRPr="00D732CA">
        <w:rPr>
          <w:lang w:val="es-ES_tradnl"/>
        </w:rPr>
        <w:t xml:space="preserve">Cuadro </w:t>
      </w:r>
      <w:r w:rsidRPr="00D732CA">
        <w:rPr>
          <w:lang w:val="es-ES_tradnl"/>
          <w:rPrChange w:id="7096" w:author="Pons Calatayud, Jose Tomas" w:date="2015-02-10T09:14:00Z">
            <w:rPr>
              <w:lang w:val="es-ES"/>
            </w:rPr>
          </w:rPrChange>
        </w:rPr>
        <w:t>puede modificarse en el futuro cuando aparezcan nuevos sistemas de radiocomunicaciones móviles terrestres más eficaces.</w:t>
      </w:r>
    </w:p>
    <w:p w:rsidR="000257F4" w:rsidRPr="00D732CA" w:rsidRDefault="000257F4" w:rsidP="000257F4">
      <w:pPr>
        <w:rPr>
          <w:lang w:val="es-ES_tradnl"/>
          <w:rPrChange w:id="7097" w:author="Pons Calatayud, Jose Tomas" w:date="2015-02-10T09:14:00Z">
            <w:rPr>
              <w:lang w:val="es-ES"/>
            </w:rPr>
          </w:rPrChange>
        </w:rPr>
      </w:pPr>
    </w:p>
    <w:p w:rsidR="000257F4" w:rsidRPr="00D732CA" w:rsidRDefault="000257F4" w:rsidP="000257F4">
      <w:pPr>
        <w:pStyle w:val="FigureNo"/>
        <w:rPr>
          <w:lang w:val="es-ES_tradnl"/>
        </w:rPr>
      </w:pPr>
      <w:r w:rsidRPr="00D732CA">
        <w:rPr>
          <w:lang w:val="es-ES_tradnl"/>
        </w:rPr>
        <w:t>Figura 7</w:t>
      </w:r>
    </w:p>
    <w:p w:rsidR="000257F4" w:rsidRPr="00D732CA" w:rsidRDefault="000257F4" w:rsidP="000257F4">
      <w:pPr>
        <w:pStyle w:val="Figuretitle"/>
        <w:keepLines/>
        <w:rPr>
          <w:lang w:val="es-ES_tradnl"/>
        </w:rPr>
      </w:pPr>
      <w:r w:rsidRPr="00D732CA">
        <w:rPr>
          <w:lang w:val="es-ES_tradnl"/>
        </w:rPr>
        <w:t xml:space="preserve">Cálculo del radio de la zona de servicio para frecuencias por debajo de 1 000 MHz, </w:t>
      </w:r>
      <w:r w:rsidRPr="00D732CA">
        <w:rPr>
          <w:rFonts w:ascii="Times New Roman"/>
          <w:bCs/>
          <w:i/>
          <w:iCs/>
          <w:lang w:val="es-ES_tradnl"/>
        </w:rPr>
        <w:t>h</w:t>
      </w:r>
      <w:r w:rsidRPr="00D732CA">
        <w:rPr>
          <w:i/>
          <w:iCs/>
          <w:vertAlign w:val="subscript"/>
          <w:lang w:val="es-ES_tradnl"/>
        </w:rPr>
        <w:t>t</w:t>
      </w:r>
      <w:r w:rsidRPr="00D732CA">
        <w:rPr>
          <w:i/>
          <w:iCs/>
          <w:lang w:val="es-ES_tradnl"/>
        </w:rPr>
        <w:t xml:space="preserve"> </w:t>
      </w:r>
      <w:r w:rsidRPr="00D732CA">
        <w:rPr>
          <w:lang w:val="es-ES_tradnl"/>
        </w:rPr>
        <w:t>= 40 m</w:t>
      </w:r>
      <w:r w:rsidRPr="00D732CA">
        <w:rPr>
          <w:lang w:val="es-ES_tradnl"/>
        </w:rPr>
        <w:br/>
      </w:r>
      <w:r w:rsidRPr="00D732CA">
        <w:rPr>
          <w:rFonts w:ascii="Times New Roman"/>
          <w:bCs/>
          <w:lang w:val="es-ES_tradnl"/>
        </w:rPr>
        <w:t xml:space="preserve">1: </w:t>
      </w:r>
      <w:r w:rsidRPr="00D732CA">
        <w:rPr>
          <w:rFonts w:ascii="Times New Roman"/>
          <w:bCs/>
          <w:i/>
          <w:iCs/>
          <w:lang w:val="es-ES_tradnl"/>
        </w:rPr>
        <w:t>h</w:t>
      </w:r>
      <w:r w:rsidRPr="00D732CA">
        <w:rPr>
          <w:i/>
          <w:iCs/>
          <w:vertAlign w:val="subscript"/>
          <w:lang w:val="es-ES_tradnl"/>
        </w:rPr>
        <w:t>r</w:t>
      </w:r>
      <w:r w:rsidRPr="00D732CA">
        <w:rPr>
          <w:i/>
          <w:iCs/>
          <w:lang w:val="es-ES_tradnl"/>
        </w:rPr>
        <w:t xml:space="preserve"> </w:t>
      </w:r>
      <w:r w:rsidRPr="00D732CA">
        <w:rPr>
          <w:lang w:val="es-ES_tradnl"/>
        </w:rPr>
        <w:t xml:space="preserve">= 1,5 m, </w:t>
      </w:r>
      <w:r w:rsidRPr="00D732CA">
        <w:rPr>
          <w:rFonts w:ascii="Times New Roman"/>
          <w:bCs/>
          <w:lang w:val="es-ES_tradnl"/>
        </w:rPr>
        <w:t xml:space="preserve">2: </w:t>
      </w:r>
      <w:r w:rsidRPr="00D732CA">
        <w:rPr>
          <w:rFonts w:ascii="Times New Roman"/>
          <w:bCs/>
          <w:i/>
          <w:iCs/>
          <w:lang w:val="es-ES_tradnl"/>
        </w:rPr>
        <w:t>h</w:t>
      </w:r>
      <w:r w:rsidRPr="00D732CA">
        <w:rPr>
          <w:i/>
          <w:iCs/>
          <w:vertAlign w:val="subscript"/>
          <w:lang w:val="es-ES_tradnl"/>
        </w:rPr>
        <w:t>r</w:t>
      </w:r>
      <w:r w:rsidRPr="00D732CA">
        <w:rPr>
          <w:i/>
          <w:iCs/>
          <w:lang w:val="es-ES_tradnl"/>
        </w:rPr>
        <w:t xml:space="preserve"> </w:t>
      </w:r>
      <w:r w:rsidRPr="00D732CA">
        <w:rPr>
          <w:lang w:val="es-ES_tradnl"/>
        </w:rPr>
        <w:t>= 10 m, 3: propagación en el espacio libre</w:t>
      </w:r>
    </w:p>
    <w:p w:rsidR="000257F4" w:rsidRPr="00D732CA" w:rsidRDefault="000257F4" w:rsidP="000257F4">
      <w:pPr>
        <w:pStyle w:val="Figure"/>
        <w:rPr>
          <w:lang w:val="es-ES_tradnl"/>
        </w:rPr>
      </w:pPr>
      <w:r w:rsidRPr="00D732CA">
        <w:rPr>
          <w:lang w:val="es-ES_tradnl"/>
          <w:rPrChange w:id="7098" w:author="Pons Calatayud, Jose Tomas" w:date="2015-02-10T09:14:00Z">
            <w:rPr>
              <w:lang w:val="es-ES_tradnl"/>
            </w:rPr>
          </w:rPrChange>
        </w:rPr>
        <w:object w:dxaOrig="6345" w:dyaOrig="4109">
          <v:shape id="_x0000_i1057" type="#_x0000_t75" style="width:353.9pt;height:234.25pt" o:ole="">
            <v:imagedata r:id="rId79" o:title=""/>
          </v:shape>
          <o:OLEObject Type="Embed" ProgID="CorelDRAW.Graphic.14" ShapeID="_x0000_i1057" DrawAspect="Content" ObjectID="_1511607980" r:id="rId80"/>
        </w:object>
      </w:r>
    </w:p>
    <w:p w:rsidR="000257F4" w:rsidRPr="00D732CA" w:rsidRDefault="000257F4" w:rsidP="000257F4">
      <w:pPr>
        <w:rPr>
          <w:lang w:val="es-ES_tradnl"/>
          <w:rPrChange w:id="7099" w:author="Pons Calatayud, Jose Tomas" w:date="2015-02-10T09:14:00Z">
            <w:rPr>
              <w:lang w:val="es-ES"/>
            </w:rPr>
          </w:rPrChange>
        </w:rPr>
      </w:pPr>
    </w:p>
    <w:p w:rsidR="000257F4" w:rsidRPr="00D732CA" w:rsidRDefault="000257F4" w:rsidP="000257F4">
      <w:pPr>
        <w:pStyle w:val="FigureNo"/>
        <w:rPr>
          <w:lang w:val="es-ES_tradnl"/>
        </w:rPr>
      </w:pPr>
      <w:r w:rsidRPr="00D732CA">
        <w:rPr>
          <w:lang w:val="es-ES_tradnl"/>
        </w:rPr>
        <w:t>Figura 8</w:t>
      </w:r>
    </w:p>
    <w:p w:rsidR="000257F4" w:rsidRPr="00D732CA" w:rsidRDefault="000257F4" w:rsidP="000257F4">
      <w:pPr>
        <w:pStyle w:val="Figuretitle"/>
        <w:rPr>
          <w:lang w:val="es-ES_tradnl"/>
        </w:rPr>
      </w:pPr>
      <w:r w:rsidRPr="00D732CA">
        <w:rPr>
          <w:lang w:val="es-ES_tradnl"/>
        </w:rPr>
        <w:t xml:space="preserve">Cálculo del radio de la zona de servicio para frecuencias por debajo de 1 000 MHz, </w:t>
      </w:r>
      <w:r w:rsidRPr="00D732CA">
        <w:rPr>
          <w:rFonts w:ascii="Times New Roman"/>
          <w:bCs/>
          <w:i/>
          <w:iCs/>
          <w:lang w:val="es-ES_tradnl"/>
        </w:rPr>
        <w:t>h</w:t>
      </w:r>
      <w:r w:rsidRPr="00D732CA">
        <w:rPr>
          <w:i/>
          <w:iCs/>
          <w:vertAlign w:val="subscript"/>
          <w:lang w:val="es-ES_tradnl"/>
        </w:rPr>
        <w:t>t</w:t>
      </w:r>
      <w:r w:rsidRPr="00D732CA">
        <w:rPr>
          <w:i/>
          <w:iCs/>
          <w:lang w:val="es-ES_tradnl"/>
        </w:rPr>
        <w:t xml:space="preserve"> </w:t>
      </w:r>
      <w:r w:rsidRPr="00D732CA">
        <w:rPr>
          <w:lang w:val="es-ES_tradnl"/>
        </w:rPr>
        <w:t>= 100 m</w:t>
      </w:r>
      <w:r w:rsidRPr="00D732CA">
        <w:rPr>
          <w:lang w:val="es-ES_tradnl"/>
        </w:rPr>
        <w:br/>
      </w:r>
      <w:r w:rsidRPr="00D732CA">
        <w:rPr>
          <w:rFonts w:ascii="Times New Roman"/>
          <w:bCs/>
          <w:lang w:val="es-ES_tradnl"/>
        </w:rPr>
        <w:t xml:space="preserve">1: </w:t>
      </w:r>
      <w:r w:rsidRPr="00D732CA">
        <w:rPr>
          <w:rFonts w:ascii="Times New Roman"/>
          <w:bCs/>
          <w:i/>
          <w:iCs/>
          <w:lang w:val="es-ES_tradnl"/>
        </w:rPr>
        <w:t>h</w:t>
      </w:r>
      <w:r w:rsidRPr="00D732CA">
        <w:rPr>
          <w:i/>
          <w:iCs/>
          <w:vertAlign w:val="subscript"/>
          <w:lang w:val="es-ES_tradnl"/>
        </w:rPr>
        <w:t>r</w:t>
      </w:r>
      <w:r w:rsidRPr="00D732CA">
        <w:rPr>
          <w:i/>
          <w:iCs/>
          <w:lang w:val="es-ES_tradnl"/>
        </w:rPr>
        <w:t xml:space="preserve"> </w:t>
      </w:r>
      <w:r w:rsidRPr="00D732CA">
        <w:rPr>
          <w:lang w:val="es-ES_tradnl"/>
        </w:rPr>
        <w:t xml:space="preserve">= 1,5 m, </w:t>
      </w:r>
      <w:r w:rsidRPr="00D732CA">
        <w:rPr>
          <w:rFonts w:ascii="Times New Roman"/>
          <w:bCs/>
          <w:lang w:val="es-ES_tradnl"/>
        </w:rPr>
        <w:t xml:space="preserve">2: </w:t>
      </w:r>
      <w:r w:rsidRPr="00D732CA">
        <w:rPr>
          <w:rFonts w:ascii="Times New Roman"/>
          <w:bCs/>
          <w:i/>
          <w:iCs/>
          <w:lang w:val="es-ES_tradnl"/>
        </w:rPr>
        <w:t>h</w:t>
      </w:r>
      <w:r w:rsidRPr="00D732CA">
        <w:rPr>
          <w:i/>
          <w:iCs/>
          <w:vertAlign w:val="subscript"/>
          <w:lang w:val="es-ES_tradnl"/>
        </w:rPr>
        <w:t>r</w:t>
      </w:r>
      <w:r w:rsidRPr="00D732CA">
        <w:rPr>
          <w:i/>
          <w:iCs/>
          <w:lang w:val="es-ES_tradnl"/>
        </w:rPr>
        <w:t xml:space="preserve"> </w:t>
      </w:r>
      <w:r w:rsidRPr="00D732CA">
        <w:rPr>
          <w:lang w:val="es-ES_tradnl"/>
        </w:rPr>
        <w:t>= 10 m, 3: Propagación en el espacio libre</w:t>
      </w:r>
    </w:p>
    <w:p w:rsidR="000257F4" w:rsidRPr="00D732CA" w:rsidRDefault="000257F4" w:rsidP="000257F4">
      <w:pPr>
        <w:pStyle w:val="Figure"/>
        <w:rPr>
          <w:lang w:val="es-ES_tradnl"/>
          <w:rPrChange w:id="7100" w:author="Pons Calatayud, Jose Tomas" w:date="2015-02-10T09:14:00Z">
            <w:rPr>
              <w:lang w:val="es-ES"/>
            </w:rPr>
          </w:rPrChange>
        </w:rPr>
      </w:pPr>
      <w:r w:rsidRPr="00D732CA">
        <w:rPr>
          <w:lang w:val="es-ES_tradnl"/>
          <w:rPrChange w:id="7101" w:author="Pons Calatayud, Jose Tomas" w:date="2015-02-10T09:14:00Z">
            <w:rPr>
              <w:lang w:val="es-ES_tradnl"/>
            </w:rPr>
          </w:rPrChange>
        </w:rPr>
        <w:object w:dxaOrig="6338" w:dyaOrig="4109">
          <v:shape id="_x0000_i1058" type="#_x0000_t75" style="width:5in;height:234.25pt" o:ole="">
            <v:imagedata r:id="rId81" o:title=""/>
          </v:shape>
          <o:OLEObject Type="Embed" ProgID="CorelDRAW.Graphic.14" ShapeID="_x0000_i1058" DrawAspect="Content" ObjectID="_1511607981" r:id="rId82"/>
        </w:object>
      </w:r>
    </w:p>
    <w:p w:rsidR="000257F4" w:rsidRPr="00D732CA" w:rsidRDefault="000257F4" w:rsidP="000257F4">
      <w:pPr>
        <w:pStyle w:val="FigureNo"/>
        <w:rPr>
          <w:lang w:val="es-ES_tradnl"/>
        </w:rPr>
      </w:pPr>
      <w:r w:rsidRPr="00D732CA">
        <w:rPr>
          <w:lang w:val="es-ES_tradnl"/>
        </w:rPr>
        <w:lastRenderedPageBreak/>
        <w:t>Figura 9</w:t>
      </w:r>
    </w:p>
    <w:p w:rsidR="000257F4" w:rsidRPr="00D732CA" w:rsidRDefault="000257F4" w:rsidP="000257F4">
      <w:pPr>
        <w:pStyle w:val="Figuretitle"/>
        <w:rPr>
          <w:lang w:val="es-ES_tradnl"/>
        </w:rPr>
      </w:pPr>
      <w:r w:rsidRPr="00D732CA">
        <w:rPr>
          <w:lang w:val="es-ES_tradnl"/>
        </w:rPr>
        <w:t xml:space="preserve">Cálculo del radio de la zona de servicio para frecuencias por debajo de 1 500 MHz, </w:t>
      </w:r>
      <w:r w:rsidRPr="00D732CA">
        <w:rPr>
          <w:rFonts w:ascii="Times New Roman"/>
          <w:bCs/>
          <w:i/>
          <w:iCs/>
          <w:lang w:val="es-ES_tradnl"/>
        </w:rPr>
        <w:t>h</w:t>
      </w:r>
      <w:r w:rsidRPr="00D732CA">
        <w:rPr>
          <w:i/>
          <w:iCs/>
          <w:vertAlign w:val="subscript"/>
          <w:lang w:val="es-ES_tradnl"/>
        </w:rPr>
        <w:t>t</w:t>
      </w:r>
      <w:r w:rsidRPr="00D732CA">
        <w:rPr>
          <w:i/>
          <w:iCs/>
          <w:lang w:val="es-ES_tradnl"/>
        </w:rPr>
        <w:t xml:space="preserve"> </w:t>
      </w:r>
      <w:r w:rsidRPr="00D732CA">
        <w:rPr>
          <w:lang w:val="es-ES_tradnl"/>
        </w:rPr>
        <w:t>= 100 m</w:t>
      </w:r>
      <w:r w:rsidRPr="00D732CA">
        <w:rPr>
          <w:lang w:val="es-ES_tradnl"/>
        </w:rPr>
        <w:br/>
      </w:r>
      <w:r w:rsidRPr="00D732CA">
        <w:rPr>
          <w:rFonts w:ascii="Times New Roman"/>
          <w:bCs/>
          <w:lang w:val="es-ES_tradnl"/>
        </w:rPr>
        <w:t xml:space="preserve">1: </w:t>
      </w:r>
      <w:r w:rsidRPr="00D732CA">
        <w:rPr>
          <w:rFonts w:ascii="Times New Roman"/>
          <w:bCs/>
          <w:i/>
          <w:iCs/>
          <w:lang w:val="es-ES_tradnl"/>
        </w:rPr>
        <w:t>h</w:t>
      </w:r>
      <w:r w:rsidRPr="00D732CA">
        <w:rPr>
          <w:i/>
          <w:iCs/>
          <w:vertAlign w:val="subscript"/>
          <w:lang w:val="es-ES_tradnl"/>
        </w:rPr>
        <w:t>r</w:t>
      </w:r>
      <w:r w:rsidRPr="00D732CA">
        <w:rPr>
          <w:i/>
          <w:iCs/>
          <w:lang w:val="es-ES_tradnl"/>
        </w:rPr>
        <w:t xml:space="preserve"> </w:t>
      </w:r>
      <w:r w:rsidRPr="00D732CA">
        <w:rPr>
          <w:lang w:val="es-ES_tradnl"/>
        </w:rPr>
        <w:t xml:space="preserve">= 1,5 m, </w:t>
      </w:r>
      <w:r w:rsidRPr="00D732CA">
        <w:rPr>
          <w:rFonts w:ascii="Times New Roman"/>
          <w:bCs/>
          <w:lang w:val="es-ES_tradnl"/>
        </w:rPr>
        <w:t xml:space="preserve">2: </w:t>
      </w:r>
      <w:r w:rsidRPr="00D732CA">
        <w:rPr>
          <w:rFonts w:ascii="Times New Roman"/>
          <w:bCs/>
          <w:i/>
          <w:iCs/>
          <w:lang w:val="es-ES_tradnl"/>
        </w:rPr>
        <w:t>h</w:t>
      </w:r>
      <w:r w:rsidRPr="00D732CA">
        <w:rPr>
          <w:i/>
          <w:iCs/>
          <w:vertAlign w:val="subscript"/>
          <w:lang w:val="es-ES_tradnl"/>
        </w:rPr>
        <w:t>r</w:t>
      </w:r>
      <w:r w:rsidRPr="00D732CA">
        <w:rPr>
          <w:i/>
          <w:iCs/>
          <w:lang w:val="es-ES_tradnl"/>
        </w:rPr>
        <w:t xml:space="preserve"> </w:t>
      </w:r>
      <w:r w:rsidRPr="00D732CA">
        <w:rPr>
          <w:lang w:val="es-ES_tradnl"/>
        </w:rPr>
        <w:t>= 10 m, 3: propagación en el espacio libre</w:t>
      </w:r>
    </w:p>
    <w:p w:rsidR="000257F4" w:rsidRPr="00D732CA" w:rsidRDefault="000257F4" w:rsidP="000257F4">
      <w:pPr>
        <w:pStyle w:val="Figure"/>
        <w:rPr>
          <w:lang w:val="es-ES_tradnl"/>
          <w:rPrChange w:id="7102" w:author="Pons Calatayud, Jose Tomas" w:date="2015-02-10T09:14:00Z">
            <w:rPr>
              <w:lang w:val="en-US"/>
            </w:rPr>
          </w:rPrChange>
        </w:rPr>
      </w:pPr>
      <w:r w:rsidRPr="00D732CA">
        <w:rPr>
          <w:lang w:val="es-ES_tradnl"/>
          <w:rPrChange w:id="7103" w:author="Pons Calatayud, Jose Tomas" w:date="2015-02-10T09:14:00Z">
            <w:rPr>
              <w:lang w:val="es-ES_tradnl"/>
            </w:rPr>
          </w:rPrChange>
        </w:rPr>
        <w:object w:dxaOrig="6330" w:dyaOrig="4120">
          <v:shape id="_x0000_i1059" type="#_x0000_t75" style="width:5in;height:234.25pt" o:ole="">
            <v:imagedata r:id="rId83" o:title=""/>
          </v:shape>
          <o:OLEObject Type="Embed" ProgID="CorelDRAW.Graphic.14" ShapeID="_x0000_i1059" DrawAspect="Content" ObjectID="_1511607982" r:id="rId84"/>
        </w:object>
      </w:r>
    </w:p>
    <w:p w:rsidR="000257F4" w:rsidRPr="00D732CA" w:rsidRDefault="000257F4" w:rsidP="000257F4">
      <w:pPr>
        <w:pStyle w:val="FigureNo"/>
        <w:rPr>
          <w:lang w:val="es-ES_tradnl"/>
          <w:rPrChange w:id="7104" w:author="Pons Calatayud, Jose Tomas" w:date="2015-02-10T09:14:00Z">
            <w:rPr>
              <w:lang w:val="es-ES"/>
            </w:rPr>
          </w:rPrChange>
        </w:rPr>
      </w:pPr>
      <w:r w:rsidRPr="00D732CA">
        <w:rPr>
          <w:lang w:val="es-ES_tradnl"/>
          <w:rPrChange w:id="7105" w:author="Pons Calatayud, Jose Tomas" w:date="2015-02-10T09:14:00Z">
            <w:rPr>
              <w:lang w:val="es-ES"/>
            </w:rPr>
          </w:rPrChange>
        </w:rPr>
        <w:t>Figura 10</w:t>
      </w:r>
    </w:p>
    <w:p w:rsidR="000257F4" w:rsidRPr="00D732CA" w:rsidRDefault="000257F4" w:rsidP="000257F4">
      <w:pPr>
        <w:pStyle w:val="Figuretitle"/>
        <w:rPr>
          <w:lang w:val="es-ES_tradnl"/>
        </w:rPr>
      </w:pPr>
      <w:r w:rsidRPr="00D732CA">
        <w:rPr>
          <w:lang w:val="es-ES_tradnl"/>
        </w:rPr>
        <w:t xml:space="preserve">Cálculo del radio de la zona de servicio para frecuencias por debajo de 1 500 MHz, </w:t>
      </w:r>
      <w:r w:rsidRPr="00D732CA">
        <w:rPr>
          <w:rFonts w:ascii="Times New Roman"/>
          <w:bCs/>
          <w:i/>
          <w:iCs/>
          <w:lang w:val="es-ES_tradnl"/>
        </w:rPr>
        <w:t>h</w:t>
      </w:r>
      <w:r w:rsidRPr="00D732CA">
        <w:rPr>
          <w:i/>
          <w:iCs/>
          <w:vertAlign w:val="subscript"/>
          <w:lang w:val="es-ES_tradnl"/>
        </w:rPr>
        <w:t>t</w:t>
      </w:r>
      <w:r w:rsidRPr="00D732CA">
        <w:rPr>
          <w:i/>
          <w:iCs/>
          <w:lang w:val="es-ES_tradnl"/>
        </w:rPr>
        <w:t xml:space="preserve"> </w:t>
      </w:r>
      <w:r w:rsidRPr="00D732CA">
        <w:rPr>
          <w:lang w:val="es-ES_tradnl"/>
        </w:rPr>
        <w:t>= 100 m</w:t>
      </w:r>
      <w:r w:rsidRPr="00D732CA">
        <w:rPr>
          <w:lang w:val="es-ES_tradnl"/>
        </w:rPr>
        <w:br/>
      </w:r>
      <w:r w:rsidRPr="00D732CA">
        <w:rPr>
          <w:rFonts w:ascii="Times New Roman"/>
          <w:bCs/>
          <w:lang w:val="es-ES_tradnl"/>
        </w:rPr>
        <w:t xml:space="preserve">1: </w:t>
      </w:r>
      <w:r w:rsidRPr="00D732CA">
        <w:rPr>
          <w:rFonts w:ascii="Times New Roman"/>
          <w:bCs/>
          <w:i/>
          <w:iCs/>
          <w:lang w:val="es-ES_tradnl"/>
        </w:rPr>
        <w:t>h</w:t>
      </w:r>
      <w:r w:rsidRPr="00D732CA">
        <w:rPr>
          <w:i/>
          <w:iCs/>
          <w:vertAlign w:val="subscript"/>
          <w:lang w:val="es-ES_tradnl"/>
        </w:rPr>
        <w:t>r</w:t>
      </w:r>
      <w:r w:rsidRPr="00D732CA">
        <w:rPr>
          <w:i/>
          <w:iCs/>
          <w:lang w:val="es-ES_tradnl"/>
        </w:rPr>
        <w:t xml:space="preserve"> </w:t>
      </w:r>
      <w:r w:rsidRPr="00D732CA">
        <w:rPr>
          <w:lang w:val="es-ES_tradnl"/>
        </w:rPr>
        <w:t>= 1,5 m,  </w:t>
      </w:r>
      <w:r w:rsidRPr="00D732CA">
        <w:rPr>
          <w:rFonts w:ascii="Times New Roman"/>
          <w:bCs/>
          <w:lang w:val="es-ES_tradnl"/>
        </w:rPr>
        <w:t xml:space="preserve">2: </w:t>
      </w:r>
      <w:r w:rsidRPr="00D732CA">
        <w:rPr>
          <w:rFonts w:ascii="Times New Roman"/>
          <w:bCs/>
          <w:i/>
          <w:iCs/>
          <w:lang w:val="es-ES_tradnl"/>
        </w:rPr>
        <w:t>h</w:t>
      </w:r>
      <w:r w:rsidRPr="00D732CA">
        <w:rPr>
          <w:i/>
          <w:iCs/>
          <w:vertAlign w:val="subscript"/>
          <w:lang w:val="es-ES_tradnl"/>
        </w:rPr>
        <w:t>r</w:t>
      </w:r>
      <w:r w:rsidRPr="00D732CA">
        <w:rPr>
          <w:i/>
          <w:iCs/>
          <w:lang w:val="es-ES_tradnl"/>
        </w:rPr>
        <w:t xml:space="preserve"> </w:t>
      </w:r>
      <w:r w:rsidRPr="00D732CA">
        <w:rPr>
          <w:lang w:val="es-ES_tradnl"/>
        </w:rPr>
        <w:t>= 10 m, 3: propagación en el espacio libre</w:t>
      </w:r>
    </w:p>
    <w:p w:rsidR="000257F4" w:rsidRPr="00D732CA" w:rsidRDefault="000257F4" w:rsidP="000257F4">
      <w:pPr>
        <w:pStyle w:val="Figure"/>
        <w:rPr>
          <w:lang w:val="es-ES_tradnl"/>
        </w:rPr>
      </w:pPr>
      <w:r w:rsidRPr="00D732CA">
        <w:rPr>
          <w:lang w:val="es-ES_tradnl"/>
          <w:rPrChange w:id="7106" w:author="Pons Calatayud, Jose Tomas" w:date="2015-02-10T09:14:00Z">
            <w:rPr>
              <w:lang w:val="es-ES_tradnl"/>
            </w:rPr>
          </w:rPrChange>
        </w:rPr>
        <w:object w:dxaOrig="6330" w:dyaOrig="4099">
          <v:shape id="_x0000_i1060" type="#_x0000_t75" style="width:317.9pt;height:203.85pt" o:ole="">
            <v:imagedata r:id="rId85" o:title=""/>
          </v:shape>
          <o:OLEObject Type="Embed" ProgID="CorelDRAW.Graphic.14" ShapeID="_x0000_i1060" DrawAspect="Content" ObjectID="_1511607983" r:id="rId86"/>
        </w:object>
      </w:r>
    </w:p>
    <w:p w:rsidR="000257F4" w:rsidRPr="00D732CA" w:rsidRDefault="000257F4" w:rsidP="000257F4">
      <w:pPr>
        <w:pStyle w:val="Headingb"/>
        <w:rPr>
          <w:lang w:val="es-ES_tradnl"/>
          <w:rPrChange w:id="7107" w:author="Pons Calatayud, Jose Tomas" w:date="2015-02-10T09:14:00Z">
            <w:rPr>
              <w:lang w:val="es-ES"/>
            </w:rPr>
          </w:rPrChange>
        </w:rPr>
      </w:pPr>
      <w:bookmarkStart w:id="7108" w:name="_Toc307922625"/>
      <w:bookmarkStart w:id="7109" w:name="_Toc307991974"/>
      <w:bookmarkStart w:id="7110" w:name="_Toc307994007"/>
      <w:bookmarkStart w:id="7111" w:name="_Toc307996413"/>
      <w:r w:rsidRPr="00D732CA">
        <w:rPr>
          <w:lang w:val="es-ES_tradnl"/>
          <w:rPrChange w:id="7112" w:author="Pons Calatayud, Jose Tomas" w:date="2015-02-10T09:14:00Z">
            <w:rPr>
              <w:lang w:val="es-ES"/>
            </w:rPr>
          </w:rPrChange>
        </w:rPr>
        <w:t>b)</w:t>
      </w:r>
      <w:r w:rsidRPr="00D732CA">
        <w:rPr>
          <w:lang w:val="es-ES_tradnl"/>
          <w:rPrChange w:id="7113" w:author="Pons Calatayud, Jose Tomas" w:date="2015-02-10T09:14:00Z">
            <w:rPr>
              <w:lang w:val="es-ES"/>
            </w:rPr>
          </w:rPrChange>
        </w:rPr>
        <w:tab/>
        <w:t>Procedimientos de cálculo</w:t>
      </w:r>
      <w:bookmarkEnd w:id="7108"/>
      <w:bookmarkEnd w:id="7109"/>
      <w:bookmarkEnd w:id="7110"/>
      <w:bookmarkEnd w:id="7111"/>
    </w:p>
    <w:p w:rsidR="000257F4" w:rsidRPr="00D732CA" w:rsidRDefault="000257F4" w:rsidP="000257F4">
      <w:pPr>
        <w:rPr>
          <w:lang w:val="es-ES_tradnl"/>
          <w:rPrChange w:id="7114" w:author="Pons Calatayud, Jose Tomas" w:date="2015-02-10T09:14:00Z">
            <w:rPr>
              <w:lang w:val="es-ES"/>
            </w:rPr>
          </w:rPrChange>
        </w:rPr>
      </w:pPr>
      <w:r w:rsidRPr="00D732CA">
        <w:rPr>
          <w:lang w:val="es-ES_tradnl"/>
          <w:rPrChange w:id="7115" w:author="Pons Calatayud, Jose Tomas" w:date="2015-02-10T09:14:00Z">
            <w:rPr>
              <w:lang w:val="es-ES"/>
            </w:rPr>
          </w:rPrChange>
        </w:rPr>
        <w:t xml:space="preserve">Con los gráficos presentados en las Figs. 7 a 10, el procedimiento de cálculo es bastante sencillo. Sólo es necesario introducir en la ecuación (45) los parámetros requeridos obtenidos de la base de datos nacional de asignación de frecuencias (o, en su ausencia, el Cuadro 11) y leer directamente en las Figs. 7 y 8, dependiendo de la frecuencia de trabajo y de las alturas de las antenas, el radio de la zona de servicio correspondiente </w:t>
      </w:r>
      <w:r w:rsidRPr="00D732CA">
        <w:rPr>
          <w:i/>
          <w:iCs/>
          <w:lang w:val="es-ES_tradnl"/>
          <w:rPrChange w:id="7116" w:author="Pons Calatayud, Jose Tomas" w:date="2015-02-10T09:14:00Z">
            <w:rPr>
              <w:i/>
              <w:iCs/>
              <w:lang w:val="es-ES"/>
            </w:rPr>
          </w:rPrChange>
        </w:rPr>
        <w:t>R</w:t>
      </w:r>
      <w:r w:rsidRPr="00D732CA">
        <w:rPr>
          <w:lang w:val="es-ES_tradnl"/>
          <w:rPrChange w:id="7117" w:author="Pons Calatayud, Jose Tomas" w:date="2015-02-10T09:14:00Z">
            <w:rPr>
              <w:lang w:val="es-ES"/>
            </w:rPr>
          </w:rPrChange>
        </w:rPr>
        <w:t xml:space="preserve"> para el valor calculado del parámetro </w:t>
      </w:r>
      <w:r w:rsidRPr="00D732CA">
        <w:rPr>
          <w:i/>
          <w:iCs/>
          <w:lang w:val="es-ES_tradnl"/>
          <w:rPrChange w:id="7118" w:author="Pons Calatayud, Jose Tomas" w:date="2015-02-10T09:14:00Z">
            <w:rPr>
              <w:i/>
              <w:iCs/>
              <w:lang w:val="es-ES"/>
            </w:rPr>
          </w:rPrChange>
        </w:rPr>
        <w:t>z</w:t>
      </w:r>
      <w:r w:rsidRPr="00D732CA">
        <w:rPr>
          <w:lang w:val="es-ES_tradnl"/>
          <w:rPrChange w:id="7119" w:author="Pons Calatayud, Jose Tomas" w:date="2015-02-10T09:14:00Z">
            <w:rPr>
              <w:lang w:val="es-ES"/>
            </w:rPr>
          </w:rPrChange>
        </w:rPr>
        <w:t>. Debido al hecho de que para el servicio móvil terrestre, y especialmente para los sistemas celulares, las zonas de servicio de las estaciones de base individuales son bastante pequeñas, normalmente se encontrarán dentro de una sola categoría de cánones de licencia. Por consiguiente, las zonas de servicio pueden calcularse generalmente mediante la sencilla ecuación (31).</w:t>
      </w:r>
    </w:p>
    <w:p w:rsidR="000257F4" w:rsidRPr="00D732CA" w:rsidRDefault="000257F4" w:rsidP="000257F4">
      <w:pPr>
        <w:rPr>
          <w:lang w:val="es-ES_tradnl"/>
          <w:rPrChange w:id="7120" w:author="Pons Calatayud, Jose Tomas" w:date="2015-02-10T09:14:00Z">
            <w:rPr>
              <w:lang w:val="es-ES"/>
            </w:rPr>
          </w:rPrChange>
        </w:rPr>
      </w:pPr>
      <w:r w:rsidRPr="00D732CA">
        <w:rPr>
          <w:lang w:val="es-ES_tradnl"/>
          <w:rPrChange w:id="7121" w:author="Pons Calatayud, Jose Tomas" w:date="2015-02-10T09:14:00Z">
            <w:rPr>
              <w:lang w:val="es-ES"/>
            </w:rPr>
          </w:rPrChange>
        </w:rPr>
        <w:lastRenderedPageBreak/>
        <w:t>Tras determinar el valor de la zona de servicio, el procedimiento de cálculo del espectro utilizado es el mismo que figura en el § 4.7.1 b).</w:t>
      </w:r>
    </w:p>
    <w:p w:rsidR="000257F4" w:rsidRPr="00D732CA" w:rsidRDefault="000257F4" w:rsidP="000257F4">
      <w:pPr>
        <w:pStyle w:val="Heading4"/>
        <w:rPr>
          <w:lang w:val="es-ES_tradnl"/>
          <w:rPrChange w:id="7122" w:author="Pons Calatayud, Jose Tomas" w:date="2015-02-10T09:14:00Z">
            <w:rPr>
              <w:lang w:val="es-ES"/>
            </w:rPr>
          </w:rPrChange>
        </w:rPr>
      </w:pPr>
      <w:r w:rsidRPr="00D732CA">
        <w:rPr>
          <w:lang w:val="es-ES_tradnl"/>
          <w:rPrChange w:id="7123" w:author="Pons Calatayud, Jose Tomas" w:date="2015-02-10T09:14:00Z">
            <w:rPr>
              <w:lang w:val="es-ES"/>
            </w:rPr>
          </w:rPrChange>
        </w:rPr>
        <w:t>4.7.4.2</w:t>
      </w:r>
      <w:r w:rsidRPr="00D732CA">
        <w:rPr>
          <w:lang w:val="es-ES_tradnl"/>
          <w:rPrChange w:id="7124" w:author="Pons Calatayud, Jose Tomas" w:date="2015-02-10T09:14:00Z">
            <w:rPr>
              <w:lang w:val="es-ES"/>
            </w:rPr>
          </w:rPrChange>
        </w:rPr>
        <w:tab/>
        <w:t>Ejemplo de cálculos</w:t>
      </w:r>
    </w:p>
    <w:p w:rsidR="000257F4" w:rsidRPr="00D732CA" w:rsidRDefault="000257F4" w:rsidP="000257F4">
      <w:pPr>
        <w:pStyle w:val="Headingb"/>
        <w:rPr>
          <w:lang w:val="es-ES_tradnl"/>
          <w:rPrChange w:id="7125" w:author="Pons Calatayud, Jose Tomas" w:date="2015-02-10T09:14:00Z">
            <w:rPr>
              <w:lang w:val="es-ES"/>
            </w:rPr>
          </w:rPrChange>
        </w:rPr>
      </w:pPr>
      <w:bookmarkStart w:id="7126" w:name="_Toc307922626"/>
      <w:bookmarkStart w:id="7127" w:name="_Toc307991975"/>
      <w:bookmarkStart w:id="7128" w:name="_Toc307994008"/>
      <w:bookmarkStart w:id="7129" w:name="_Toc307996414"/>
      <w:r w:rsidRPr="00D732CA">
        <w:rPr>
          <w:lang w:val="es-ES_tradnl"/>
          <w:rPrChange w:id="7130" w:author="Pons Calatayud, Jose Tomas" w:date="2015-02-10T09:14:00Z">
            <w:rPr>
              <w:lang w:val="es-ES"/>
            </w:rPr>
          </w:rPrChange>
        </w:rPr>
        <w:t>a)</w:t>
      </w:r>
      <w:r w:rsidRPr="00D732CA">
        <w:rPr>
          <w:lang w:val="es-ES_tradnl"/>
          <w:rPrChange w:id="7131" w:author="Pons Calatayud, Jose Tomas" w:date="2015-02-10T09:14:00Z">
            <w:rPr>
              <w:lang w:val="es-ES"/>
            </w:rPr>
          </w:rPrChange>
        </w:rPr>
        <w:tab/>
        <w:t>Parámetros de partida</w:t>
      </w:r>
      <w:bookmarkEnd w:id="7126"/>
      <w:bookmarkEnd w:id="7127"/>
      <w:bookmarkEnd w:id="7128"/>
      <w:bookmarkEnd w:id="7129"/>
    </w:p>
    <w:p w:rsidR="000257F4" w:rsidRPr="00D732CA" w:rsidRDefault="000257F4" w:rsidP="000257F4">
      <w:pPr>
        <w:rPr>
          <w:lang w:val="es-ES_tradnl"/>
          <w:rPrChange w:id="7132" w:author="Pons Calatayud, Jose Tomas" w:date="2015-02-10T09:14:00Z">
            <w:rPr>
              <w:lang w:val="es-ES"/>
            </w:rPr>
          </w:rPrChange>
        </w:rPr>
      </w:pPr>
      <w:r w:rsidRPr="00D732CA">
        <w:rPr>
          <w:lang w:val="es-ES_tradnl"/>
          <w:rPrChange w:id="7133" w:author="Pons Calatayud, Jose Tomas" w:date="2015-02-10T09:14:00Z">
            <w:rPr>
              <w:lang w:val="es-ES"/>
            </w:rPr>
          </w:rPrChange>
        </w:rPr>
        <w:t xml:space="preserve">Se pretende calcular el espectro utilizado por una estación de base de un sistema celular GSM de 900 MHz funcionando con una potencia de 2,5 W sin interrupción 24 horas al día, sin compartición, en una ciudad con una población de 40 000 habitantes (es decir, de acuerdo con el Cuadro 1 </w:t>
      </w:r>
      <w:r w:rsidRPr="00D732CA">
        <w:rPr>
          <w:i/>
          <w:iCs/>
          <w:lang w:val="es-ES_tradnl"/>
          <w:rPrChange w:id="7134" w:author="Pons Calatayud, Jose Tomas" w:date="2015-02-10T09:14:00Z">
            <w:rPr>
              <w:i/>
              <w:iCs/>
              <w:lang w:val="es-ES"/>
            </w:rPr>
          </w:rPrChange>
        </w:rPr>
        <w:t>b</w:t>
      </w:r>
      <w:r w:rsidRPr="00D732CA">
        <w:rPr>
          <w:i/>
          <w:iCs/>
          <w:vertAlign w:val="subscript"/>
          <w:lang w:val="es-ES_tradnl"/>
          <w:rPrChange w:id="7135" w:author="Pons Calatayud, Jose Tomas" w:date="2015-02-10T09:14:00Z">
            <w:rPr>
              <w:i/>
              <w:iCs/>
              <w:vertAlign w:val="subscript"/>
              <w:lang w:val="es-ES"/>
            </w:rPr>
          </w:rPrChange>
        </w:rPr>
        <w:t>j</w:t>
      </w:r>
      <w:r w:rsidRPr="00D732CA">
        <w:rPr>
          <w:lang w:val="es-ES_tradnl"/>
          <w:rPrChange w:id="7136" w:author="Pons Calatayud, Jose Tomas" w:date="2015-02-10T09:14:00Z">
            <w:rPr>
              <w:lang w:val="es-ES"/>
            </w:rPr>
          </w:rPrChange>
        </w:rPr>
        <w:t> </w:t>
      </w:r>
      <w:r w:rsidRPr="00D732CA">
        <w:rPr>
          <w:rFonts w:ascii="Symbol" w:hAnsi="Symbol"/>
          <w:lang w:val="es-ES_tradnl"/>
          <w:rPrChange w:id="7137" w:author="Pons Calatayud, Jose Tomas" w:date="2015-02-10T09:14:00Z">
            <w:rPr>
              <w:rFonts w:ascii="Symbol" w:hAnsi="Symbol"/>
              <w:lang w:val="es-ES"/>
            </w:rPr>
          </w:rPrChange>
        </w:rPr>
        <w:t></w:t>
      </w:r>
      <w:r w:rsidRPr="00D732CA">
        <w:rPr>
          <w:lang w:val="es-ES_tradnl"/>
          <w:rPrChange w:id="7138" w:author="Pons Calatayud, Jose Tomas" w:date="2015-02-10T09:14:00Z">
            <w:rPr>
              <w:lang w:val="es-ES"/>
            </w:rPr>
          </w:rPrChange>
        </w:rPr>
        <w:t> 1,2). Las bandas de frecuencias utilizadas para las transmisiones base-móvil y móvil-base son de 0,8 MHz cada una de ellas. Las alturas de la antena de transmisión y recepción son 40 m y 1,5 m respectivamente. Supóngase que el resto de parámetros corresponden a los indicados en el Cuadro 11.</w:t>
      </w:r>
    </w:p>
    <w:p w:rsidR="000257F4" w:rsidRPr="00D732CA" w:rsidRDefault="000257F4" w:rsidP="000257F4">
      <w:pPr>
        <w:pStyle w:val="Headingb"/>
        <w:rPr>
          <w:lang w:val="es-ES_tradnl"/>
          <w:rPrChange w:id="7139" w:author="Pons Calatayud, Jose Tomas" w:date="2015-02-10T09:14:00Z">
            <w:rPr>
              <w:lang w:val="es-ES"/>
            </w:rPr>
          </w:rPrChange>
        </w:rPr>
      </w:pPr>
      <w:bookmarkStart w:id="7140" w:name="_Toc307922627"/>
      <w:bookmarkStart w:id="7141" w:name="_Toc307991976"/>
      <w:bookmarkStart w:id="7142" w:name="_Toc307994009"/>
      <w:bookmarkStart w:id="7143" w:name="_Toc307996415"/>
      <w:r w:rsidRPr="00D732CA">
        <w:rPr>
          <w:lang w:val="es-ES_tradnl"/>
          <w:rPrChange w:id="7144" w:author="Pons Calatayud, Jose Tomas" w:date="2015-02-10T09:14:00Z">
            <w:rPr>
              <w:lang w:val="es-ES"/>
            </w:rPr>
          </w:rPrChange>
        </w:rPr>
        <w:t>b)</w:t>
      </w:r>
      <w:r w:rsidRPr="00D732CA">
        <w:rPr>
          <w:lang w:val="es-ES_tradnl"/>
          <w:rPrChange w:id="7145" w:author="Pons Calatayud, Jose Tomas" w:date="2015-02-10T09:14:00Z">
            <w:rPr>
              <w:lang w:val="es-ES"/>
            </w:rPr>
          </w:rPrChange>
        </w:rPr>
        <w:tab/>
        <w:t>Recursos de tiempo y frecuencia utilizados</w:t>
      </w:r>
      <w:bookmarkEnd w:id="7140"/>
      <w:bookmarkEnd w:id="7141"/>
      <w:bookmarkEnd w:id="7142"/>
      <w:bookmarkEnd w:id="7143"/>
    </w:p>
    <w:p w:rsidR="000257F4" w:rsidRPr="00D732CA" w:rsidRDefault="000257F4" w:rsidP="000257F4">
      <w:pPr>
        <w:rPr>
          <w:lang w:val="es-ES_tradnl"/>
          <w:rPrChange w:id="7146" w:author="Pons Calatayud, Jose Tomas" w:date="2015-02-10T09:14:00Z">
            <w:rPr>
              <w:lang w:val="es-ES"/>
            </w:rPr>
          </w:rPrChange>
        </w:rPr>
      </w:pPr>
      <w:r w:rsidRPr="00D732CA">
        <w:rPr>
          <w:lang w:val="es-ES_tradnl"/>
          <w:rPrChange w:id="7147" w:author="Pons Calatayud, Jose Tomas" w:date="2015-02-10T09:14:00Z">
            <w:rPr>
              <w:lang w:val="es-ES"/>
            </w:rPr>
          </w:rPrChange>
        </w:rPr>
        <w:t>De acuerdo con la ecuación (21), el recurso de tiempo es:</w:t>
      </w:r>
    </w:p>
    <w:p w:rsidR="000257F4" w:rsidRPr="00D732CA" w:rsidRDefault="000257F4" w:rsidP="000257F4">
      <w:pPr>
        <w:pStyle w:val="Equation"/>
        <w:rPr>
          <w:lang w:val="es-ES_tradnl"/>
          <w:rPrChange w:id="7148" w:author="Pons Calatayud, Jose Tomas" w:date="2015-02-10T09:14:00Z">
            <w:rPr>
              <w:lang w:val="es-ES"/>
            </w:rPr>
          </w:rPrChange>
        </w:rPr>
      </w:pPr>
      <w:r w:rsidRPr="00D732CA">
        <w:rPr>
          <w:lang w:val="es-ES_tradnl"/>
          <w:rPrChange w:id="7149" w:author="Pons Calatayud, Jose Tomas" w:date="2015-02-10T09:14:00Z">
            <w:rPr>
              <w:lang w:val="es-ES"/>
            </w:rPr>
          </w:rPrChange>
        </w:rPr>
        <w:tab/>
      </w:r>
      <w:r w:rsidRPr="00D732CA">
        <w:rPr>
          <w:lang w:val="es-ES_tradnl"/>
          <w:rPrChange w:id="7150" w:author="Pons Calatayud, Jose Tomas" w:date="2015-02-10T09:14:00Z">
            <w:rPr>
              <w:lang w:val="es-ES"/>
            </w:rPr>
          </w:rPrChange>
        </w:rPr>
        <w:tab/>
      </w:r>
      <w:r w:rsidRPr="00D732CA">
        <w:rPr>
          <w:i/>
          <w:lang w:val="es-ES_tradnl"/>
          <w:rPrChange w:id="7151" w:author="Pons Calatayud, Jose Tomas" w:date="2015-02-10T09:14:00Z">
            <w:rPr>
              <w:i/>
              <w:lang w:val="es-ES"/>
            </w:rPr>
          </w:rPrChange>
        </w:rPr>
        <w:t>T</w:t>
      </w:r>
      <w:r w:rsidRPr="00D732CA">
        <w:rPr>
          <w:lang w:val="es-ES_tradnl"/>
          <w:rPrChange w:id="7152" w:author="Pons Calatayud, Jose Tomas" w:date="2015-02-10T09:14:00Z">
            <w:rPr>
              <w:lang w:val="es-ES"/>
            </w:rPr>
          </w:rPrChange>
        </w:rPr>
        <w:t xml:space="preserve"> </w:t>
      </w:r>
      <w:r w:rsidRPr="00D732CA">
        <w:rPr>
          <w:rFonts w:ascii="Symbol" w:hAnsi="Symbol"/>
          <w:lang w:val="es-ES_tradnl"/>
          <w:rPrChange w:id="7153" w:author="Pons Calatayud, Jose Tomas" w:date="2015-02-10T09:14:00Z">
            <w:rPr>
              <w:rFonts w:ascii="Symbol" w:hAnsi="Symbol"/>
              <w:lang w:val="es-ES"/>
            </w:rPr>
          </w:rPrChange>
        </w:rPr>
        <w:t></w:t>
      </w:r>
      <w:r w:rsidRPr="00D732CA">
        <w:rPr>
          <w:lang w:val="es-ES_tradnl"/>
          <w:rPrChange w:id="7154" w:author="Pons Calatayud, Jose Tomas" w:date="2015-02-10T09:14:00Z">
            <w:rPr>
              <w:lang w:val="es-ES"/>
            </w:rPr>
          </w:rPrChange>
        </w:rPr>
        <w:t xml:space="preserve"> 24/24 (cada día) </w:t>
      </w:r>
      <w:r w:rsidRPr="00D732CA">
        <w:rPr>
          <w:rFonts w:ascii="Symbol" w:hAnsi="Symbol"/>
          <w:lang w:val="es-ES_tradnl"/>
          <w:rPrChange w:id="7155" w:author="Pons Calatayud, Jose Tomas" w:date="2015-02-10T09:14:00Z">
            <w:rPr>
              <w:rFonts w:ascii="Symbol" w:hAnsi="Symbol"/>
              <w:lang w:val="es-ES"/>
            </w:rPr>
          </w:rPrChange>
        </w:rPr>
        <w:t></w:t>
      </w:r>
      <w:r w:rsidRPr="00D732CA">
        <w:rPr>
          <w:lang w:val="es-ES_tradnl"/>
          <w:rPrChange w:id="7156" w:author="Pons Calatayud, Jose Tomas" w:date="2015-02-10T09:14:00Z">
            <w:rPr>
              <w:lang w:val="es-ES"/>
            </w:rPr>
          </w:rPrChange>
        </w:rPr>
        <w:t xml:space="preserve"> 1 año</w:t>
      </w:r>
    </w:p>
    <w:p w:rsidR="000257F4" w:rsidRPr="00D732CA" w:rsidRDefault="000257F4" w:rsidP="000257F4">
      <w:pPr>
        <w:keepNext/>
        <w:keepLines/>
        <w:rPr>
          <w:lang w:val="es-ES_tradnl"/>
          <w:rPrChange w:id="7157" w:author="Pons Calatayud, Jose Tomas" w:date="2015-02-10T09:14:00Z">
            <w:rPr>
              <w:lang w:val="es-ES"/>
            </w:rPr>
          </w:rPrChange>
        </w:rPr>
      </w:pPr>
      <w:r w:rsidRPr="00D732CA">
        <w:rPr>
          <w:lang w:val="es-ES_tradnl"/>
          <w:rPrChange w:id="7158" w:author="Pons Calatayud, Jose Tomas" w:date="2015-02-10T09:14:00Z">
            <w:rPr>
              <w:lang w:val="es-ES"/>
            </w:rPr>
          </w:rPrChange>
        </w:rPr>
        <w:t xml:space="preserve">Puesto que el sistema utiliza dos conjuntos de bandas de frecuencias dentro de la misma zona de servicio, uno para las transmisiones base-móvil y otro para las transmisiones móvil-base, el recurso de frecuencia total utilizado, considerando que en la ecuación (25) </w:t>
      </w:r>
      <w:r w:rsidRPr="00D732CA">
        <w:rPr>
          <w:rFonts w:ascii="Symbol" w:hAnsi="Symbol"/>
          <w:lang w:val="es-ES_tradnl"/>
          <w:rPrChange w:id="7159" w:author="Pons Calatayud, Jose Tomas" w:date="2015-02-10T09:14:00Z">
            <w:rPr>
              <w:rFonts w:ascii="Symbol" w:hAnsi="Symbol"/>
              <w:lang w:val="es-ES"/>
            </w:rPr>
          </w:rPrChange>
        </w:rPr>
        <w:t></w:t>
      </w:r>
      <w:r w:rsidRPr="00D732CA">
        <w:rPr>
          <w:lang w:val="es-ES_tradnl"/>
          <w:rPrChange w:id="7160" w:author="Pons Calatayud, Jose Tomas" w:date="2015-02-10T09:14:00Z">
            <w:rPr>
              <w:lang w:val="es-ES"/>
            </w:rPr>
          </w:rPrChange>
        </w:rPr>
        <w:t> </w:t>
      </w:r>
      <w:r w:rsidRPr="00D732CA">
        <w:rPr>
          <w:rFonts w:ascii="Symbol" w:hAnsi="Symbol"/>
          <w:lang w:val="es-ES_tradnl"/>
          <w:rPrChange w:id="7161" w:author="Pons Calatayud, Jose Tomas" w:date="2015-02-10T09:14:00Z">
            <w:rPr>
              <w:rFonts w:ascii="Symbol" w:hAnsi="Symbol"/>
              <w:lang w:val="es-ES"/>
            </w:rPr>
          </w:rPrChange>
        </w:rPr>
        <w:t></w:t>
      </w:r>
      <w:r w:rsidRPr="00D732CA">
        <w:rPr>
          <w:lang w:val="es-ES_tradnl"/>
          <w:rPrChange w:id="7162" w:author="Pons Calatayud, Jose Tomas" w:date="2015-02-10T09:14:00Z">
            <w:rPr>
              <w:lang w:val="es-ES"/>
            </w:rPr>
          </w:rPrChange>
        </w:rPr>
        <w:t> 1, puede determinarse como sigue:</w:t>
      </w:r>
    </w:p>
    <w:p w:rsidR="000257F4" w:rsidRPr="00D732CA" w:rsidRDefault="000257F4" w:rsidP="000257F4">
      <w:pPr>
        <w:pStyle w:val="Equation"/>
        <w:rPr>
          <w:lang w:val="es-ES_tradnl"/>
          <w:rPrChange w:id="7163" w:author="Pons Calatayud, Jose Tomas" w:date="2015-02-10T09:14:00Z">
            <w:rPr>
              <w:lang w:val="pt-BR"/>
            </w:rPr>
          </w:rPrChange>
        </w:rPr>
      </w:pPr>
      <w:r w:rsidRPr="00D732CA">
        <w:rPr>
          <w:lang w:val="es-ES_tradnl"/>
          <w:rPrChange w:id="7164" w:author="Pons Calatayud, Jose Tomas" w:date="2015-02-10T09:14:00Z">
            <w:rPr>
              <w:lang w:val="es-ES"/>
            </w:rPr>
          </w:rPrChange>
        </w:rPr>
        <w:tab/>
      </w:r>
      <w:r w:rsidRPr="00D732CA">
        <w:rPr>
          <w:lang w:val="es-ES_tradnl"/>
          <w:rPrChange w:id="7165" w:author="Pons Calatayud, Jose Tomas" w:date="2015-02-10T09:14:00Z">
            <w:rPr>
              <w:lang w:val="es-ES"/>
            </w:rPr>
          </w:rPrChange>
        </w:rPr>
        <w:tab/>
      </w:r>
      <w:r w:rsidRPr="00D732CA">
        <w:rPr>
          <w:i/>
          <w:lang w:val="es-ES_tradnl"/>
          <w:rPrChange w:id="7166" w:author="Pons Calatayud, Jose Tomas" w:date="2015-02-10T09:14:00Z">
            <w:rPr>
              <w:i/>
              <w:lang w:val="pt-BR"/>
            </w:rPr>
          </w:rPrChange>
        </w:rPr>
        <w:t>F</w:t>
      </w:r>
      <w:r w:rsidRPr="00D732CA">
        <w:rPr>
          <w:lang w:val="es-ES_tradnl"/>
          <w:rPrChange w:id="7167" w:author="Pons Calatayud, Jose Tomas" w:date="2015-02-10T09:14:00Z">
            <w:rPr>
              <w:lang w:val="pt-BR"/>
            </w:rPr>
          </w:rPrChange>
        </w:rPr>
        <w:t> </w:t>
      </w:r>
      <w:r w:rsidRPr="00D732CA">
        <w:rPr>
          <w:rFonts w:ascii="Symbol" w:hAnsi="Symbol"/>
          <w:lang w:val="es-ES_tradnl"/>
          <w:rPrChange w:id="7168" w:author="Pons Calatayud, Jose Tomas" w:date="2015-02-10T09:14:00Z">
            <w:rPr>
              <w:rFonts w:ascii="Symbol" w:hAnsi="Symbol"/>
              <w:lang w:val="es-ES"/>
            </w:rPr>
          </w:rPrChange>
        </w:rPr>
        <w:t></w:t>
      </w:r>
      <w:r w:rsidRPr="00D732CA">
        <w:rPr>
          <w:lang w:val="es-ES_tradnl"/>
          <w:rPrChange w:id="7169" w:author="Pons Calatayud, Jose Tomas" w:date="2015-02-10T09:14:00Z">
            <w:rPr>
              <w:lang w:val="pt-BR"/>
            </w:rPr>
          </w:rPrChange>
        </w:rPr>
        <w:t> 2 </w:t>
      </w:r>
      <w:r w:rsidRPr="00D732CA">
        <w:rPr>
          <w:rFonts w:ascii="Symbol" w:hAnsi="Symbol"/>
          <w:lang w:val="es-ES_tradnl"/>
          <w:rPrChange w:id="7170" w:author="Pons Calatayud, Jose Tomas" w:date="2015-02-10T09:14:00Z">
            <w:rPr>
              <w:rFonts w:ascii="Symbol" w:hAnsi="Symbol"/>
              <w:lang w:val="es-ES"/>
            </w:rPr>
          </w:rPrChange>
        </w:rPr>
        <w:t></w:t>
      </w:r>
      <w:r w:rsidRPr="00D732CA">
        <w:rPr>
          <w:lang w:val="es-ES_tradnl"/>
          <w:rPrChange w:id="7171" w:author="Pons Calatayud, Jose Tomas" w:date="2015-02-10T09:14:00Z">
            <w:rPr>
              <w:lang w:val="pt-BR"/>
            </w:rPr>
          </w:rPrChange>
        </w:rPr>
        <w:t> 0,8 </w:t>
      </w:r>
      <w:r w:rsidRPr="00D732CA">
        <w:rPr>
          <w:rFonts w:ascii="Symbol" w:hAnsi="Symbol"/>
          <w:lang w:val="es-ES_tradnl"/>
          <w:rPrChange w:id="7172" w:author="Pons Calatayud, Jose Tomas" w:date="2015-02-10T09:14:00Z">
            <w:rPr>
              <w:rFonts w:ascii="Symbol" w:hAnsi="Symbol"/>
              <w:lang w:val="es-ES"/>
            </w:rPr>
          </w:rPrChange>
        </w:rPr>
        <w:t></w:t>
      </w:r>
      <w:r w:rsidRPr="00D732CA">
        <w:rPr>
          <w:lang w:val="es-ES_tradnl"/>
          <w:rPrChange w:id="7173" w:author="Pons Calatayud, Jose Tomas" w:date="2015-02-10T09:14:00Z">
            <w:rPr>
              <w:lang w:val="pt-BR"/>
            </w:rPr>
          </w:rPrChange>
        </w:rPr>
        <w:t> 1,6 MHz</w:t>
      </w:r>
    </w:p>
    <w:p w:rsidR="000257F4" w:rsidRPr="00D732CA" w:rsidRDefault="000257F4" w:rsidP="000257F4">
      <w:pPr>
        <w:pStyle w:val="Headingb"/>
        <w:rPr>
          <w:lang w:val="es-ES_tradnl"/>
          <w:rPrChange w:id="7174" w:author="Pons Calatayud, Jose Tomas" w:date="2015-02-10T09:14:00Z">
            <w:rPr>
              <w:lang w:val="pt-BR"/>
            </w:rPr>
          </w:rPrChange>
        </w:rPr>
      </w:pPr>
      <w:bookmarkStart w:id="7175" w:name="_Toc307922628"/>
      <w:bookmarkStart w:id="7176" w:name="_Toc307991977"/>
      <w:bookmarkStart w:id="7177" w:name="_Toc307994010"/>
      <w:bookmarkStart w:id="7178" w:name="_Toc307996416"/>
      <w:r w:rsidRPr="00D732CA">
        <w:rPr>
          <w:lang w:val="es-ES_tradnl"/>
          <w:rPrChange w:id="7179" w:author="Pons Calatayud, Jose Tomas" w:date="2015-02-10T09:14:00Z">
            <w:rPr>
              <w:lang w:val="pt-BR"/>
            </w:rPr>
          </w:rPrChange>
        </w:rPr>
        <w:t>c)</w:t>
      </w:r>
      <w:r w:rsidRPr="00D732CA">
        <w:rPr>
          <w:lang w:val="es-ES_tradnl"/>
          <w:rPrChange w:id="7180" w:author="Pons Calatayud, Jose Tomas" w:date="2015-02-10T09:14:00Z">
            <w:rPr>
              <w:lang w:val="pt-BR"/>
            </w:rPr>
          </w:rPrChange>
        </w:rPr>
        <w:tab/>
        <w:t>Recurso territorial utilizado</w:t>
      </w:r>
      <w:bookmarkEnd w:id="7175"/>
      <w:bookmarkEnd w:id="7176"/>
      <w:bookmarkEnd w:id="7177"/>
      <w:bookmarkEnd w:id="7178"/>
    </w:p>
    <w:p w:rsidR="000257F4" w:rsidRPr="00D732CA" w:rsidRDefault="000257F4" w:rsidP="000257F4">
      <w:pPr>
        <w:rPr>
          <w:lang w:val="es-ES_tradnl"/>
          <w:rPrChange w:id="7181" w:author="Pons Calatayud, Jose Tomas" w:date="2015-02-10T09:14:00Z">
            <w:rPr>
              <w:lang w:val="es-ES"/>
            </w:rPr>
          </w:rPrChange>
        </w:rPr>
      </w:pPr>
      <w:r w:rsidRPr="00D732CA">
        <w:rPr>
          <w:lang w:val="es-ES_tradnl"/>
          <w:rPrChange w:id="7182" w:author="Pons Calatayud, Jose Tomas" w:date="2015-02-10T09:14:00Z">
            <w:rPr>
              <w:lang w:val="es-ES"/>
            </w:rPr>
          </w:rPrChange>
        </w:rPr>
        <w:t>Sustituyendo los datos pertinentes del § 4.7.1 y del Cuadro 11 en la ecuación (45) se obtiene:</w:t>
      </w:r>
    </w:p>
    <w:p w:rsidR="000257F4" w:rsidRPr="00D732CA" w:rsidRDefault="000257F4" w:rsidP="000257F4">
      <w:pPr>
        <w:pStyle w:val="Equation"/>
        <w:rPr>
          <w:snapToGrid w:val="0"/>
          <w:lang w:val="es-ES_tradnl"/>
          <w:rPrChange w:id="7183" w:author="Pons Calatayud, Jose Tomas" w:date="2015-02-10T09:14:00Z">
            <w:rPr>
              <w:snapToGrid w:val="0"/>
              <w:lang w:val="es-ES"/>
            </w:rPr>
          </w:rPrChange>
        </w:rPr>
      </w:pPr>
      <w:r w:rsidRPr="00D732CA">
        <w:rPr>
          <w:i/>
          <w:snapToGrid w:val="0"/>
          <w:lang w:val="es-ES_tradnl"/>
          <w:rPrChange w:id="7184" w:author="Pons Calatayud, Jose Tomas" w:date="2015-02-10T09:14:00Z">
            <w:rPr>
              <w:i/>
              <w:snapToGrid w:val="0"/>
              <w:lang w:val="es-ES"/>
            </w:rPr>
          </w:rPrChange>
        </w:rPr>
        <w:tab/>
      </w:r>
      <w:r w:rsidRPr="00D732CA">
        <w:rPr>
          <w:i/>
          <w:snapToGrid w:val="0"/>
          <w:lang w:val="es-ES_tradnl"/>
          <w:rPrChange w:id="7185" w:author="Pons Calatayud, Jose Tomas" w:date="2015-02-10T09:14:00Z">
            <w:rPr>
              <w:i/>
              <w:snapToGrid w:val="0"/>
              <w:lang w:val="es-ES"/>
            </w:rPr>
          </w:rPrChange>
        </w:rPr>
        <w:tab/>
        <w:t>z</w:t>
      </w:r>
      <w:r w:rsidRPr="00D732CA">
        <w:rPr>
          <w:snapToGrid w:val="0"/>
          <w:lang w:val="es-ES_tradnl"/>
          <w:rPrChange w:id="7186" w:author="Pons Calatayud, Jose Tomas" w:date="2015-02-10T09:14:00Z">
            <w:rPr>
              <w:snapToGrid w:val="0"/>
              <w:lang w:val="es-ES"/>
            </w:rPr>
          </w:rPrChange>
        </w:rPr>
        <w:t> </w:t>
      </w:r>
      <w:r w:rsidRPr="00D732CA">
        <w:rPr>
          <w:rFonts w:ascii="Symbol" w:hAnsi="Symbol"/>
          <w:snapToGrid w:val="0"/>
          <w:lang w:val="es-ES_tradnl"/>
          <w:rPrChange w:id="7187" w:author="Pons Calatayud, Jose Tomas" w:date="2015-02-10T09:14:00Z">
            <w:rPr>
              <w:rFonts w:ascii="Symbol" w:hAnsi="Symbol"/>
              <w:snapToGrid w:val="0"/>
              <w:lang w:val="es-ES"/>
            </w:rPr>
          </w:rPrChange>
        </w:rPr>
        <w:t></w:t>
      </w:r>
      <w:r w:rsidRPr="00D732CA">
        <w:rPr>
          <w:snapToGrid w:val="0"/>
          <w:lang w:val="es-ES_tradnl"/>
          <w:rPrChange w:id="7188" w:author="Pons Calatayud, Jose Tomas" w:date="2015-02-10T09:14:00Z">
            <w:rPr>
              <w:snapToGrid w:val="0"/>
              <w:lang w:val="es-ES"/>
            </w:rPr>
          </w:rPrChange>
        </w:rPr>
        <w:t xml:space="preserve"> 10 </w:t>
      </w:r>
      <w:r w:rsidRPr="00D732CA">
        <w:rPr>
          <w:lang w:val="es-ES_tradnl"/>
          <w:rPrChange w:id="7189" w:author="Pons Calatayud, Jose Tomas" w:date="2015-02-10T09:14:00Z">
            <w:rPr>
              <w:lang w:val="es-ES"/>
            </w:rPr>
          </w:rPrChange>
        </w:rPr>
        <w:t>log</w:t>
      </w:r>
      <w:r w:rsidRPr="00D732CA">
        <w:rPr>
          <w:snapToGrid w:val="0"/>
          <w:lang w:val="es-ES_tradnl"/>
          <w:rPrChange w:id="7190" w:author="Pons Calatayud, Jose Tomas" w:date="2015-02-10T09:14:00Z">
            <w:rPr>
              <w:snapToGrid w:val="0"/>
              <w:lang w:val="es-ES"/>
            </w:rPr>
          </w:rPrChange>
        </w:rPr>
        <w:t xml:space="preserve"> 2,5</w:t>
      </w:r>
      <w:r w:rsidRPr="00D732CA">
        <w:rPr>
          <w:lang w:val="es-ES_tradnl"/>
          <w:rPrChange w:id="7191" w:author="Pons Calatayud, Jose Tomas" w:date="2015-02-10T09:14:00Z">
            <w:rPr>
              <w:lang w:val="es-ES"/>
            </w:rPr>
          </w:rPrChange>
        </w:rPr>
        <w:t xml:space="preserve"> </w:t>
      </w:r>
      <w:r w:rsidRPr="00D732CA">
        <w:rPr>
          <w:rFonts w:ascii="Symbol" w:hAnsi="Symbol"/>
          <w:lang w:val="es-ES_tradnl"/>
          <w:rPrChange w:id="7192" w:author="Pons Calatayud, Jose Tomas" w:date="2015-02-10T09:14:00Z">
            <w:rPr>
              <w:rFonts w:ascii="Symbol" w:hAnsi="Symbol"/>
              <w:lang w:val="es-ES"/>
            </w:rPr>
          </w:rPrChange>
        </w:rPr>
        <w:t></w:t>
      </w:r>
      <w:r w:rsidRPr="00D732CA">
        <w:rPr>
          <w:lang w:val="es-ES_tradnl"/>
          <w:rPrChange w:id="7193" w:author="Pons Calatayud, Jose Tomas" w:date="2015-02-10T09:14:00Z">
            <w:rPr>
              <w:lang w:val="es-ES"/>
            </w:rPr>
          </w:rPrChange>
        </w:rPr>
        <w:t xml:space="preserve"> </w:t>
      </w:r>
      <w:r w:rsidRPr="00D732CA">
        <w:rPr>
          <w:snapToGrid w:val="0"/>
          <w:lang w:val="es-ES_tradnl"/>
          <w:rPrChange w:id="7194" w:author="Pons Calatayud, Jose Tomas" w:date="2015-02-10T09:14:00Z">
            <w:rPr>
              <w:snapToGrid w:val="0"/>
              <w:lang w:val="es-ES"/>
            </w:rPr>
          </w:rPrChange>
        </w:rPr>
        <w:t xml:space="preserve">18 </w:t>
      </w:r>
      <w:r w:rsidRPr="00D732CA">
        <w:rPr>
          <w:rFonts w:ascii="Symbol" w:hAnsi="Symbol"/>
          <w:lang w:val="es-ES_tradnl"/>
          <w:rPrChange w:id="7195" w:author="Pons Calatayud, Jose Tomas" w:date="2015-02-10T09:14:00Z">
            <w:rPr>
              <w:rFonts w:ascii="Symbol" w:hAnsi="Symbol"/>
              <w:lang w:val="es-ES"/>
            </w:rPr>
          </w:rPrChange>
        </w:rPr>
        <w:t></w:t>
      </w:r>
      <w:r w:rsidRPr="00D732CA">
        <w:rPr>
          <w:lang w:val="es-ES_tradnl"/>
          <w:rPrChange w:id="7196" w:author="Pons Calatayud, Jose Tomas" w:date="2015-02-10T09:14:00Z">
            <w:rPr>
              <w:lang w:val="es-ES"/>
            </w:rPr>
          </w:rPrChange>
        </w:rPr>
        <w:t xml:space="preserve"> </w:t>
      </w:r>
      <w:r w:rsidRPr="00D732CA">
        <w:rPr>
          <w:snapToGrid w:val="0"/>
          <w:lang w:val="es-ES_tradnl"/>
          <w:rPrChange w:id="7197" w:author="Pons Calatayud, Jose Tomas" w:date="2015-02-10T09:14:00Z">
            <w:rPr>
              <w:snapToGrid w:val="0"/>
              <w:lang w:val="es-ES"/>
            </w:rPr>
          </w:rPrChange>
        </w:rPr>
        <w:t>0</w:t>
      </w:r>
      <w:r w:rsidRPr="00D732CA">
        <w:rPr>
          <w:lang w:val="es-ES_tradnl"/>
          <w:rPrChange w:id="7198" w:author="Pons Calatayud, Jose Tomas" w:date="2015-02-10T09:14:00Z">
            <w:rPr>
              <w:lang w:val="es-ES"/>
            </w:rPr>
          </w:rPrChange>
        </w:rPr>
        <w:t xml:space="preserve"> – </w:t>
      </w:r>
      <w:r w:rsidRPr="00D732CA">
        <w:rPr>
          <w:snapToGrid w:val="0"/>
          <w:lang w:val="es-ES_tradnl"/>
          <w:rPrChange w:id="7199" w:author="Pons Calatayud, Jose Tomas" w:date="2015-02-10T09:14:00Z">
            <w:rPr>
              <w:snapToGrid w:val="0"/>
              <w:lang w:val="es-ES"/>
            </w:rPr>
          </w:rPrChange>
        </w:rPr>
        <w:t>(–138) </w:t>
      </w:r>
      <w:r w:rsidRPr="00D732CA">
        <w:rPr>
          <w:rFonts w:ascii="Symbol" w:hAnsi="Symbol"/>
          <w:snapToGrid w:val="0"/>
          <w:lang w:val="es-ES_tradnl"/>
          <w:rPrChange w:id="7200" w:author="Pons Calatayud, Jose Tomas" w:date="2015-02-10T09:14:00Z">
            <w:rPr>
              <w:rFonts w:ascii="Symbol" w:hAnsi="Symbol"/>
              <w:snapToGrid w:val="0"/>
              <w:lang w:val="es-ES"/>
            </w:rPr>
          </w:rPrChange>
        </w:rPr>
        <w:t></w:t>
      </w:r>
      <w:r w:rsidRPr="00D732CA">
        <w:rPr>
          <w:snapToGrid w:val="0"/>
          <w:lang w:val="es-ES_tradnl"/>
          <w:rPrChange w:id="7201" w:author="Pons Calatayud, Jose Tomas" w:date="2015-02-10T09:14:00Z">
            <w:rPr>
              <w:snapToGrid w:val="0"/>
              <w:lang w:val="es-ES"/>
            </w:rPr>
          </w:rPrChange>
        </w:rPr>
        <w:t> 160 dB</w:t>
      </w:r>
    </w:p>
    <w:p w:rsidR="000257F4" w:rsidRPr="00D732CA" w:rsidRDefault="000257F4" w:rsidP="000257F4">
      <w:pPr>
        <w:rPr>
          <w:lang w:val="es-ES_tradnl"/>
          <w:rPrChange w:id="7202" w:author="Pons Calatayud, Jose Tomas" w:date="2015-02-10T09:14:00Z">
            <w:rPr>
              <w:lang w:val="es-ES"/>
            </w:rPr>
          </w:rPrChange>
        </w:rPr>
      </w:pPr>
      <w:r w:rsidRPr="00D732CA">
        <w:rPr>
          <w:lang w:val="es-ES_tradnl"/>
          <w:rPrChange w:id="7203" w:author="Pons Calatayud, Jose Tomas" w:date="2015-02-10T09:14:00Z">
            <w:rPr>
              <w:lang w:val="es-ES"/>
            </w:rPr>
          </w:rPrChange>
        </w:rPr>
        <w:t xml:space="preserve">Para este valor de </w:t>
      </w:r>
      <w:r w:rsidRPr="00D732CA">
        <w:rPr>
          <w:i/>
          <w:iCs/>
          <w:lang w:val="es-ES_tradnl"/>
          <w:rPrChange w:id="7204" w:author="Pons Calatayud, Jose Tomas" w:date="2015-02-10T09:14:00Z">
            <w:rPr>
              <w:i/>
              <w:iCs/>
              <w:lang w:val="es-ES"/>
            </w:rPr>
          </w:rPrChange>
        </w:rPr>
        <w:t>z</w:t>
      </w:r>
      <w:r w:rsidRPr="00D732CA">
        <w:rPr>
          <w:lang w:val="es-ES_tradnl"/>
          <w:rPrChange w:id="7205" w:author="Pons Calatayud, Jose Tomas" w:date="2015-02-10T09:14:00Z">
            <w:rPr>
              <w:lang w:val="es-ES"/>
            </w:rPr>
          </w:rPrChange>
        </w:rPr>
        <w:t>, de la línea 1 de la Fig. 7 y de la ecuación (31) se obtienen los valores:</w:t>
      </w:r>
    </w:p>
    <w:p w:rsidR="000257F4" w:rsidRPr="00D732CA" w:rsidRDefault="000257F4" w:rsidP="000257F4">
      <w:pPr>
        <w:pStyle w:val="Equation"/>
        <w:rPr>
          <w:lang w:val="es-ES_tradnl"/>
          <w:rPrChange w:id="7206" w:author="Pons Calatayud, Jose Tomas" w:date="2015-02-10T09:14:00Z">
            <w:rPr>
              <w:lang w:val="es-ES"/>
            </w:rPr>
          </w:rPrChange>
        </w:rPr>
      </w:pPr>
      <w:r w:rsidRPr="00D732CA">
        <w:rPr>
          <w:i/>
          <w:iCs/>
          <w:lang w:val="es-ES_tradnl"/>
          <w:rPrChange w:id="7207" w:author="Pons Calatayud, Jose Tomas" w:date="2015-02-10T09:14:00Z">
            <w:rPr>
              <w:i/>
              <w:iCs/>
              <w:lang w:val="es-ES"/>
            </w:rPr>
          </w:rPrChange>
        </w:rPr>
        <w:tab/>
      </w:r>
      <w:r w:rsidRPr="00D732CA">
        <w:rPr>
          <w:i/>
          <w:iCs/>
          <w:lang w:val="es-ES_tradnl"/>
          <w:rPrChange w:id="7208" w:author="Pons Calatayud, Jose Tomas" w:date="2015-02-10T09:14:00Z">
            <w:rPr>
              <w:i/>
              <w:iCs/>
              <w:lang w:val="es-ES"/>
            </w:rPr>
          </w:rPrChange>
        </w:rPr>
        <w:tab/>
        <w:t>R</w:t>
      </w:r>
      <w:r w:rsidRPr="00D732CA">
        <w:rPr>
          <w:lang w:val="es-ES_tradnl"/>
          <w:rPrChange w:id="7209" w:author="Pons Calatayud, Jose Tomas" w:date="2015-02-10T09:14:00Z">
            <w:rPr>
              <w:lang w:val="es-ES"/>
            </w:rPr>
          </w:rPrChange>
        </w:rPr>
        <w:t xml:space="preserve"> </w:t>
      </w:r>
      <w:r w:rsidRPr="00D732CA">
        <w:rPr>
          <w:rFonts w:ascii="Symbol" w:hAnsi="Symbol"/>
          <w:lang w:val="es-ES_tradnl"/>
          <w:rPrChange w:id="7210" w:author="Pons Calatayud, Jose Tomas" w:date="2015-02-10T09:14:00Z">
            <w:rPr>
              <w:rFonts w:ascii="Symbol" w:hAnsi="Symbol"/>
              <w:lang w:val="es-ES"/>
            </w:rPr>
          </w:rPrChange>
        </w:rPr>
        <w:t></w:t>
      </w:r>
      <w:r w:rsidRPr="00D732CA">
        <w:rPr>
          <w:lang w:val="es-ES_tradnl"/>
          <w:rPrChange w:id="7211" w:author="Pons Calatayud, Jose Tomas" w:date="2015-02-10T09:14:00Z">
            <w:rPr>
              <w:lang w:val="es-ES"/>
            </w:rPr>
          </w:rPrChange>
        </w:rPr>
        <w:t xml:space="preserve"> 10 km,   </w:t>
      </w:r>
      <w:r w:rsidRPr="00D732CA">
        <w:rPr>
          <w:i/>
          <w:iCs/>
          <w:lang w:val="es-ES_tradnl"/>
          <w:rPrChange w:id="7212" w:author="Pons Calatayud, Jose Tomas" w:date="2015-02-10T09:14:00Z">
            <w:rPr>
              <w:i/>
              <w:iCs/>
              <w:lang w:val="es-ES"/>
            </w:rPr>
          </w:rPrChange>
        </w:rPr>
        <w:t>S</w:t>
      </w:r>
      <w:r w:rsidRPr="00D732CA">
        <w:rPr>
          <w:lang w:val="es-ES_tradnl"/>
          <w:rPrChange w:id="7213" w:author="Pons Calatayud, Jose Tomas" w:date="2015-02-10T09:14:00Z">
            <w:rPr>
              <w:lang w:val="es-ES"/>
            </w:rPr>
          </w:rPrChange>
        </w:rPr>
        <w:t> </w:t>
      </w:r>
      <w:r w:rsidRPr="00D732CA">
        <w:rPr>
          <w:rFonts w:ascii="Symbol" w:hAnsi="Symbol"/>
          <w:lang w:val="es-ES_tradnl"/>
          <w:rPrChange w:id="7214" w:author="Pons Calatayud, Jose Tomas" w:date="2015-02-10T09:14:00Z">
            <w:rPr>
              <w:rFonts w:ascii="Symbol" w:hAnsi="Symbol"/>
              <w:lang w:val="es-ES"/>
            </w:rPr>
          </w:rPrChange>
        </w:rPr>
        <w:t></w:t>
      </w:r>
      <w:r w:rsidRPr="00D732CA">
        <w:rPr>
          <w:lang w:val="es-ES_tradnl"/>
          <w:rPrChange w:id="7215" w:author="Pons Calatayud, Jose Tomas" w:date="2015-02-10T09:14:00Z">
            <w:rPr>
              <w:lang w:val="es-ES"/>
            </w:rPr>
          </w:rPrChange>
        </w:rPr>
        <w:t> 314 km</w:t>
      </w:r>
      <w:r w:rsidRPr="00D732CA">
        <w:rPr>
          <w:vertAlign w:val="superscript"/>
          <w:lang w:val="es-ES_tradnl"/>
          <w:rPrChange w:id="7216" w:author="Pons Calatayud, Jose Tomas" w:date="2015-02-10T09:14:00Z">
            <w:rPr>
              <w:vertAlign w:val="superscript"/>
              <w:lang w:val="es-ES"/>
            </w:rPr>
          </w:rPrChange>
        </w:rPr>
        <w:t>2</w:t>
      </w:r>
    </w:p>
    <w:p w:rsidR="000257F4" w:rsidRPr="00D732CA" w:rsidRDefault="000257F4" w:rsidP="000257F4">
      <w:pPr>
        <w:rPr>
          <w:lang w:val="es-ES_tradnl"/>
          <w:rPrChange w:id="7217" w:author="Pons Calatayud, Jose Tomas" w:date="2015-02-10T09:14:00Z">
            <w:rPr>
              <w:lang w:val="es-ES"/>
            </w:rPr>
          </w:rPrChange>
        </w:rPr>
      </w:pPr>
      <w:r w:rsidRPr="00D732CA">
        <w:rPr>
          <w:lang w:val="es-ES_tradnl"/>
          <w:rPrChange w:id="7218" w:author="Pons Calatayud, Jose Tomas" w:date="2015-02-10T09:14:00Z">
            <w:rPr>
              <w:lang w:val="es-ES"/>
            </w:rPr>
          </w:rPrChange>
        </w:rPr>
        <w:t>A partir de la ecuación (22), y teniendo en cuenta los datos pertinentes del Cuadro 31, se obtiene el valor:</w:t>
      </w:r>
    </w:p>
    <w:p w:rsidR="000257F4" w:rsidRPr="00D732CA" w:rsidRDefault="000257F4" w:rsidP="000257F4">
      <w:pPr>
        <w:pStyle w:val="Equation"/>
        <w:rPr>
          <w:lang w:val="es-ES_tradnl"/>
          <w:rPrChange w:id="7219" w:author="Pons Calatayud, Jose Tomas" w:date="2015-02-10T09:14:00Z">
            <w:rPr>
              <w:lang w:val="es-ES"/>
            </w:rPr>
          </w:rPrChange>
        </w:rPr>
      </w:pPr>
      <w:r w:rsidRPr="00D732CA">
        <w:rPr>
          <w:i/>
          <w:iCs/>
          <w:lang w:val="es-ES_tradnl"/>
          <w:rPrChange w:id="7220" w:author="Pons Calatayud, Jose Tomas" w:date="2015-02-10T09:14:00Z">
            <w:rPr>
              <w:i/>
              <w:iCs/>
              <w:lang w:val="es-ES"/>
            </w:rPr>
          </w:rPrChange>
        </w:rPr>
        <w:tab/>
      </w:r>
      <w:r w:rsidRPr="00D732CA">
        <w:rPr>
          <w:i/>
          <w:iCs/>
          <w:lang w:val="es-ES_tradnl"/>
          <w:rPrChange w:id="7221" w:author="Pons Calatayud, Jose Tomas" w:date="2015-02-10T09:14:00Z">
            <w:rPr>
              <w:i/>
              <w:iCs/>
              <w:lang w:val="es-ES"/>
            </w:rPr>
          </w:rPrChange>
        </w:rPr>
        <w:tab/>
        <w:t>S</w:t>
      </w:r>
      <w:r w:rsidRPr="00D732CA">
        <w:rPr>
          <w:i/>
          <w:iCs/>
          <w:vertAlign w:val="subscript"/>
          <w:lang w:val="es-ES_tradnl"/>
          <w:rPrChange w:id="7222" w:author="Pons Calatayud, Jose Tomas" w:date="2015-02-10T09:14:00Z">
            <w:rPr>
              <w:i/>
              <w:iCs/>
              <w:vertAlign w:val="subscript"/>
              <w:lang w:val="es-ES"/>
            </w:rPr>
          </w:rPrChange>
        </w:rPr>
        <w:t>i</w:t>
      </w:r>
      <w:r w:rsidRPr="00D732CA">
        <w:rPr>
          <w:lang w:val="es-ES_tradnl"/>
          <w:rPrChange w:id="7223" w:author="Pons Calatayud, Jose Tomas" w:date="2015-02-10T09:14:00Z">
            <w:rPr>
              <w:lang w:val="es-ES"/>
            </w:rPr>
          </w:rPrChange>
        </w:rPr>
        <w:t xml:space="preserve"> </w:t>
      </w:r>
      <w:r w:rsidRPr="00D732CA">
        <w:rPr>
          <w:rFonts w:ascii="Symbol" w:hAnsi="Symbol"/>
          <w:lang w:val="es-ES_tradnl"/>
          <w:rPrChange w:id="7224" w:author="Pons Calatayud, Jose Tomas" w:date="2015-02-10T09:14:00Z">
            <w:rPr>
              <w:rFonts w:ascii="Symbol" w:hAnsi="Symbol"/>
              <w:lang w:val="es-ES"/>
            </w:rPr>
          </w:rPrChange>
        </w:rPr>
        <w:t></w:t>
      </w:r>
      <w:r w:rsidRPr="00D732CA">
        <w:rPr>
          <w:lang w:val="es-ES_tradnl"/>
          <w:rPrChange w:id="7225" w:author="Pons Calatayud, Jose Tomas" w:date="2015-02-10T09:14:00Z">
            <w:rPr>
              <w:lang w:val="es-ES"/>
            </w:rPr>
          </w:rPrChange>
        </w:rPr>
        <w:t xml:space="preserve"> 1,2 </w:t>
      </w:r>
      <w:r w:rsidRPr="00D732CA">
        <w:rPr>
          <w:rFonts w:ascii="Symbol" w:hAnsi="Symbol"/>
          <w:lang w:val="es-ES_tradnl"/>
          <w:rPrChange w:id="7226" w:author="Pons Calatayud, Jose Tomas" w:date="2015-02-10T09:14:00Z">
            <w:rPr>
              <w:rFonts w:ascii="Symbol" w:hAnsi="Symbol"/>
              <w:lang w:val="es-ES"/>
            </w:rPr>
          </w:rPrChange>
        </w:rPr>
        <w:t></w:t>
      </w:r>
      <w:r w:rsidRPr="00D732CA">
        <w:rPr>
          <w:lang w:val="es-ES_tradnl"/>
          <w:rPrChange w:id="7227" w:author="Pons Calatayud, Jose Tomas" w:date="2015-02-10T09:14:00Z">
            <w:rPr>
              <w:lang w:val="es-ES"/>
            </w:rPr>
          </w:rPrChange>
        </w:rPr>
        <w:t xml:space="preserve"> 314 </w:t>
      </w:r>
      <w:r w:rsidRPr="00D732CA">
        <w:rPr>
          <w:rFonts w:ascii="Symbol" w:hAnsi="Symbol"/>
          <w:lang w:val="es-ES_tradnl"/>
          <w:rPrChange w:id="7228" w:author="Pons Calatayud, Jose Tomas" w:date="2015-02-10T09:14:00Z">
            <w:rPr>
              <w:rFonts w:ascii="Symbol" w:hAnsi="Symbol"/>
              <w:lang w:val="es-ES"/>
            </w:rPr>
          </w:rPrChange>
        </w:rPr>
        <w:t></w:t>
      </w:r>
      <w:r w:rsidRPr="00D732CA">
        <w:rPr>
          <w:lang w:val="es-ES_tradnl"/>
          <w:rPrChange w:id="7229" w:author="Pons Calatayud, Jose Tomas" w:date="2015-02-10T09:14:00Z">
            <w:rPr>
              <w:lang w:val="es-ES"/>
            </w:rPr>
          </w:rPrChange>
        </w:rPr>
        <w:t xml:space="preserve"> 377 km</w:t>
      </w:r>
      <w:r w:rsidRPr="00D732CA">
        <w:rPr>
          <w:vertAlign w:val="superscript"/>
          <w:lang w:val="es-ES_tradnl"/>
          <w:rPrChange w:id="7230" w:author="Pons Calatayud, Jose Tomas" w:date="2015-02-10T09:14:00Z">
            <w:rPr>
              <w:vertAlign w:val="superscript"/>
              <w:lang w:val="es-ES"/>
            </w:rPr>
          </w:rPrChange>
        </w:rPr>
        <w:t>2</w:t>
      </w:r>
    </w:p>
    <w:p w:rsidR="000257F4" w:rsidRPr="00D732CA" w:rsidRDefault="000257F4" w:rsidP="000257F4">
      <w:pPr>
        <w:pStyle w:val="Headingb"/>
        <w:rPr>
          <w:lang w:val="es-ES_tradnl"/>
          <w:rPrChange w:id="7231" w:author="Pons Calatayud, Jose Tomas" w:date="2015-02-10T09:14:00Z">
            <w:rPr>
              <w:lang w:val="es-ES"/>
            </w:rPr>
          </w:rPrChange>
        </w:rPr>
      </w:pPr>
      <w:bookmarkStart w:id="7232" w:name="_Toc307922629"/>
      <w:bookmarkStart w:id="7233" w:name="_Toc307991978"/>
      <w:bookmarkStart w:id="7234" w:name="_Toc307994011"/>
      <w:bookmarkStart w:id="7235" w:name="_Toc307996417"/>
      <w:r w:rsidRPr="00D732CA">
        <w:rPr>
          <w:lang w:val="es-ES_tradnl"/>
          <w:rPrChange w:id="7236" w:author="Pons Calatayud, Jose Tomas" w:date="2015-02-10T09:14:00Z">
            <w:rPr>
              <w:lang w:val="es-ES"/>
            </w:rPr>
          </w:rPrChange>
        </w:rPr>
        <w:t>d)</w:t>
      </w:r>
      <w:r w:rsidRPr="00D732CA">
        <w:rPr>
          <w:lang w:val="es-ES_tradnl"/>
          <w:rPrChange w:id="7237" w:author="Pons Calatayud, Jose Tomas" w:date="2015-02-10T09:14:00Z">
            <w:rPr>
              <w:lang w:val="es-ES"/>
            </w:rPr>
          </w:rPrChange>
        </w:rPr>
        <w:tab/>
        <w:t>Espectro utilizado</w:t>
      </w:r>
      <w:bookmarkEnd w:id="7232"/>
      <w:bookmarkEnd w:id="7233"/>
      <w:bookmarkEnd w:id="7234"/>
      <w:bookmarkEnd w:id="7235"/>
    </w:p>
    <w:p w:rsidR="000257F4" w:rsidRPr="00D732CA" w:rsidRDefault="000257F4" w:rsidP="000257F4">
      <w:pPr>
        <w:rPr>
          <w:lang w:val="es-ES_tradnl"/>
          <w:rPrChange w:id="7238" w:author="Pons Calatayud, Jose Tomas" w:date="2015-02-10T09:14:00Z">
            <w:rPr>
              <w:lang w:val="es-ES"/>
            </w:rPr>
          </w:rPrChange>
        </w:rPr>
      </w:pPr>
      <w:r w:rsidRPr="00D732CA">
        <w:rPr>
          <w:lang w:val="es-ES_tradnl"/>
          <w:rPrChange w:id="7239" w:author="Pons Calatayud, Jose Tomas" w:date="2015-02-10T09:14:00Z">
            <w:rPr>
              <w:lang w:val="es-ES"/>
            </w:rPr>
          </w:rPrChange>
        </w:rPr>
        <w:t>Introduciendo los valores calculados en b) y c) en la ecuación (20), utilizando los valores de los coeficientes de ponderación indicados en el Cuadro 2 y teniendo en cuenta que no se comparten las frecuencias (</w:t>
      </w:r>
      <w:r w:rsidRPr="00D732CA">
        <w:rPr>
          <w:rFonts w:ascii="Symbol" w:hAnsi="Symbol"/>
          <w:lang w:val="es-ES_tradnl"/>
          <w:rPrChange w:id="7240" w:author="Pons Calatayud, Jose Tomas" w:date="2015-02-10T09:14:00Z">
            <w:rPr>
              <w:rFonts w:ascii="Symbol" w:hAnsi="Symbol"/>
              <w:lang w:val="es-ES"/>
            </w:rPr>
          </w:rPrChange>
        </w:rPr>
        <w:t></w:t>
      </w:r>
      <w:r w:rsidRPr="00D732CA">
        <w:rPr>
          <w:lang w:val="es-ES_tradnl"/>
          <w:rPrChange w:id="7241" w:author="Pons Calatayud, Jose Tomas" w:date="2015-02-10T09:14:00Z">
            <w:rPr>
              <w:lang w:val="es-ES"/>
            </w:rPr>
          </w:rPrChange>
        </w:rPr>
        <w:t> </w:t>
      </w:r>
      <w:r w:rsidRPr="00D732CA">
        <w:rPr>
          <w:rFonts w:ascii="Symbol" w:hAnsi="Symbol"/>
          <w:lang w:val="es-ES_tradnl"/>
          <w:rPrChange w:id="7242" w:author="Pons Calatayud, Jose Tomas" w:date="2015-02-10T09:14:00Z">
            <w:rPr>
              <w:rFonts w:ascii="Symbol" w:hAnsi="Symbol"/>
              <w:lang w:val="es-ES"/>
            </w:rPr>
          </w:rPrChange>
        </w:rPr>
        <w:t></w:t>
      </w:r>
      <w:r w:rsidRPr="00D732CA">
        <w:rPr>
          <w:lang w:val="es-ES_tradnl"/>
          <w:rPrChange w:id="7243" w:author="Pons Calatayud, Jose Tomas" w:date="2015-02-10T09:14:00Z">
            <w:rPr>
              <w:lang w:val="es-ES"/>
            </w:rPr>
          </w:rPrChange>
        </w:rPr>
        <w:t> 1) se obtiene finalmente:</w:t>
      </w:r>
    </w:p>
    <w:p w:rsidR="000257F4" w:rsidRPr="00D732CA" w:rsidRDefault="000257F4" w:rsidP="000257F4">
      <w:pPr>
        <w:pStyle w:val="Equation"/>
        <w:rPr>
          <w:lang w:val="es-ES_tradnl"/>
          <w:rPrChange w:id="7244" w:author="Pons Calatayud, Jose Tomas" w:date="2015-02-10T09:14:00Z">
            <w:rPr>
              <w:lang w:val="es-ES"/>
            </w:rPr>
          </w:rPrChange>
        </w:rPr>
      </w:pPr>
      <w:r w:rsidRPr="00D732CA">
        <w:rPr>
          <w:i/>
          <w:lang w:val="es-ES_tradnl"/>
          <w:rPrChange w:id="7245" w:author="Pons Calatayud, Jose Tomas" w:date="2015-02-10T09:14:00Z">
            <w:rPr>
              <w:i/>
              <w:lang w:val="es-ES"/>
            </w:rPr>
          </w:rPrChange>
        </w:rPr>
        <w:tab/>
      </w:r>
      <w:r w:rsidRPr="00D732CA">
        <w:rPr>
          <w:i/>
          <w:lang w:val="es-ES_tradnl"/>
          <w:rPrChange w:id="7246" w:author="Pons Calatayud, Jose Tomas" w:date="2015-02-10T09:14:00Z">
            <w:rPr>
              <w:i/>
              <w:lang w:val="es-ES"/>
            </w:rPr>
          </w:rPrChange>
        </w:rPr>
        <w:tab/>
        <w:t>W</w:t>
      </w:r>
      <w:r w:rsidRPr="00D732CA">
        <w:rPr>
          <w:lang w:val="es-ES_tradnl"/>
          <w:rPrChange w:id="7247" w:author="Pons Calatayud, Jose Tomas" w:date="2015-02-10T09:14:00Z">
            <w:rPr>
              <w:lang w:val="es-ES"/>
            </w:rPr>
          </w:rPrChange>
        </w:rPr>
        <w:t xml:space="preserve"> </w:t>
      </w:r>
      <w:r w:rsidRPr="00D732CA">
        <w:rPr>
          <w:rFonts w:ascii="Symbol" w:hAnsi="Symbol"/>
          <w:lang w:val="es-ES_tradnl"/>
          <w:rPrChange w:id="7248" w:author="Pons Calatayud, Jose Tomas" w:date="2015-02-10T09:14:00Z">
            <w:rPr>
              <w:rFonts w:ascii="Symbol" w:hAnsi="Symbol"/>
              <w:lang w:val="es-ES"/>
            </w:rPr>
          </w:rPrChange>
        </w:rPr>
        <w:t></w:t>
      </w:r>
      <w:r w:rsidRPr="00D732CA">
        <w:rPr>
          <w:lang w:val="es-ES_tradnl"/>
          <w:rPrChange w:id="7249" w:author="Pons Calatayud, Jose Tomas" w:date="2015-02-10T09:14:00Z">
            <w:rPr>
              <w:lang w:val="es-ES"/>
            </w:rPr>
          </w:rPrChange>
        </w:rPr>
        <w:t xml:space="preserve"> 3 </w:t>
      </w:r>
      <w:r w:rsidRPr="00D732CA">
        <w:rPr>
          <w:rFonts w:ascii="Symbol" w:hAnsi="Symbol"/>
          <w:lang w:val="es-ES_tradnl"/>
          <w:rPrChange w:id="7250" w:author="Pons Calatayud, Jose Tomas" w:date="2015-02-10T09:14:00Z">
            <w:rPr>
              <w:rFonts w:ascii="Symbol" w:hAnsi="Symbol"/>
              <w:lang w:val="es-ES"/>
            </w:rPr>
          </w:rPrChange>
        </w:rPr>
        <w:t></w:t>
      </w:r>
      <w:r w:rsidRPr="00D732CA">
        <w:rPr>
          <w:lang w:val="es-ES_tradnl"/>
          <w:rPrChange w:id="7251" w:author="Pons Calatayud, Jose Tomas" w:date="2015-02-10T09:14:00Z">
            <w:rPr>
              <w:lang w:val="es-ES"/>
            </w:rPr>
          </w:rPrChange>
        </w:rPr>
        <w:t xml:space="preserve"> 1,2 </w:t>
      </w:r>
      <w:r w:rsidRPr="00D732CA">
        <w:rPr>
          <w:rFonts w:ascii="Symbol" w:hAnsi="Symbol"/>
          <w:lang w:val="es-ES_tradnl"/>
          <w:rPrChange w:id="7252" w:author="Pons Calatayud, Jose Tomas" w:date="2015-02-10T09:14:00Z">
            <w:rPr>
              <w:rFonts w:ascii="Symbol" w:hAnsi="Symbol"/>
              <w:lang w:val="es-ES"/>
            </w:rPr>
          </w:rPrChange>
        </w:rPr>
        <w:t></w:t>
      </w:r>
      <w:r w:rsidRPr="00D732CA">
        <w:rPr>
          <w:lang w:val="es-ES_tradnl"/>
          <w:rPrChange w:id="7253" w:author="Pons Calatayud, Jose Tomas" w:date="2015-02-10T09:14:00Z">
            <w:rPr>
              <w:lang w:val="es-ES"/>
            </w:rPr>
          </w:rPrChange>
        </w:rPr>
        <w:t xml:space="preserve"> 1 </w:t>
      </w:r>
      <w:r w:rsidRPr="00D732CA">
        <w:rPr>
          <w:rFonts w:ascii="Symbol" w:hAnsi="Symbol"/>
          <w:lang w:val="es-ES_tradnl"/>
          <w:rPrChange w:id="7254" w:author="Pons Calatayud, Jose Tomas" w:date="2015-02-10T09:14:00Z">
            <w:rPr>
              <w:rFonts w:ascii="Symbol" w:hAnsi="Symbol"/>
              <w:lang w:val="es-ES"/>
            </w:rPr>
          </w:rPrChange>
        </w:rPr>
        <w:t></w:t>
      </w:r>
      <w:r w:rsidRPr="00D732CA">
        <w:rPr>
          <w:lang w:val="es-ES_tradnl"/>
          <w:rPrChange w:id="7255" w:author="Pons Calatayud, Jose Tomas" w:date="2015-02-10T09:14:00Z">
            <w:rPr>
              <w:lang w:val="es-ES"/>
            </w:rPr>
          </w:rPrChange>
        </w:rPr>
        <w:t xml:space="preserve"> 1 </w:t>
      </w:r>
      <w:r w:rsidRPr="00D732CA">
        <w:rPr>
          <w:rFonts w:ascii="Symbol" w:hAnsi="Symbol"/>
          <w:lang w:val="es-ES_tradnl"/>
          <w:rPrChange w:id="7256" w:author="Pons Calatayud, Jose Tomas" w:date="2015-02-10T09:14:00Z">
            <w:rPr>
              <w:rFonts w:ascii="Symbol" w:hAnsi="Symbol"/>
              <w:lang w:val="es-ES"/>
            </w:rPr>
          </w:rPrChange>
        </w:rPr>
        <w:t></w:t>
      </w:r>
      <w:r w:rsidRPr="00D732CA">
        <w:rPr>
          <w:lang w:val="es-ES_tradnl"/>
          <w:rPrChange w:id="7257" w:author="Pons Calatayud, Jose Tomas" w:date="2015-02-10T09:14:00Z">
            <w:rPr>
              <w:lang w:val="es-ES"/>
            </w:rPr>
          </w:rPrChange>
        </w:rPr>
        <w:t xml:space="preserve"> 1 </w:t>
      </w:r>
      <w:r w:rsidRPr="00D732CA">
        <w:rPr>
          <w:rFonts w:ascii="Symbol" w:hAnsi="Symbol"/>
          <w:lang w:val="es-ES_tradnl"/>
          <w:rPrChange w:id="7258" w:author="Pons Calatayud, Jose Tomas" w:date="2015-02-10T09:14:00Z">
            <w:rPr>
              <w:rFonts w:ascii="Symbol" w:hAnsi="Symbol"/>
              <w:lang w:val="es-ES"/>
            </w:rPr>
          </w:rPrChange>
        </w:rPr>
        <w:t></w:t>
      </w:r>
      <w:r w:rsidRPr="00D732CA">
        <w:rPr>
          <w:lang w:val="es-ES_tradnl"/>
          <w:rPrChange w:id="7259" w:author="Pons Calatayud, Jose Tomas" w:date="2015-02-10T09:14:00Z">
            <w:rPr>
              <w:lang w:val="es-ES"/>
            </w:rPr>
          </w:rPrChange>
        </w:rPr>
        <w:t xml:space="preserve"> 1,6 </w:t>
      </w:r>
      <w:r w:rsidRPr="00D732CA">
        <w:rPr>
          <w:rFonts w:ascii="Symbol" w:hAnsi="Symbol"/>
          <w:lang w:val="es-ES_tradnl"/>
          <w:rPrChange w:id="7260" w:author="Pons Calatayud, Jose Tomas" w:date="2015-02-10T09:14:00Z">
            <w:rPr>
              <w:rFonts w:ascii="Symbol" w:hAnsi="Symbol"/>
              <w:lang w:val="es-ES"/>
            </w:rPr>
          </w:rPrChange>
        </w:rPr>
        <w:t></w:t>
      </w:r>
      <w:r w:rsidRPr="00D732CA">
        <w:rPr>
          <w:lang w:val="es-ES_tradnl"/>
          <w:rPrChange w:id="7261" w:author="Pons Calatayud, Jose Tomas" w:date="2015-02-10T09:14:00Z">
            <w:rPr>
              <w:lang w:val="es-ES"/>
            </w:rPr>
          </w:rPrChange>
        </w:rPr>
        <w:t xml:space="preserve"> 377 </w:t>
      </w:r>
      <w:r w:rsidRPr="00D732CA">
        <w:rPr>
          <w:rFonts w:ascii="Symbol" w:hAnsi="Symbol"/>
          <w:lang w:val="es-ES_tradnl"/>
          <w:rPrChange w:id="7262" w:author="Pons Calatayud, Jose Tomas" w:date="2015-02-10T09:14:00Z">
            <w:rPr>
              <w:rFonts w:ascii="Symbol" w:hAnsi="Symbol"/>
              <w:lang w:val="es-ES"/>
            </w:rPr>
          </w:rPrChange>
        </w:rPr>
        <w:t></w:t>
      </w:r>
      <w:r w:rsidRPr="00D732CA">
        <w:rPr>
          <w:lang w:val="es-ES_tradnl"/>
          <w:rPrChange w:id="7263" w:author="Pons Calatayud, Jose Tomas" w:date="2015-02-10T09:14:00Z">
            <w:rPr>
              <w:lang w:val="es-ES"/>
            </w:rPr>
          </w:rPrChange>
        </w:rPr>
        <w:t xml:space="preserve"> 1 </w:t>
      </w:r>
      <w:r w:rsidRPr="00D732CA">
        <w:rPr>
          <w:rFonts w:ascii="Symbol" w:hAnsi="Symbol"/>
          <w:lang w:val="es-ES_tradnl"/>
          <w:rPrChange w:id="7264" w:author="Pons Calatayud, Jose Tomas" w:date="2015-02-10T09:14:00Z">
            <w:rPr>
              <w:rFonts w:ascii="Symbol" w:hAnsi="Symbol"/>
              <w:lang w:val="es-ES"/>
            </w:rPr>
          </w:rPrChange>
        </w:rPr>
        <w:t></w:t>
      </w:r>
      <w:r w:rsidRPr="00D732CA">
        <w:rPr>
          <w:lang w:val="es-ES_tradnl"/>
          <w:rPrChange w:id="7265" w:author="Pons Calatayud, Jose Tomas" w:date="2015-02-10T09:14:00Z">
            <w:rPr>
              <w:lang w:val="es-ES"/>
            </w:rPr>
          </w:rPrChange>
        </w:rPr>
        <w:t xml:space="preserve"> 2 172                MHz </w:t>
      </w:r>
      <w:r w:rsidRPr="00D732CA">
        <w:rPr>
          <w:lang w:val="es-ES_tradnl"/>
          <w:rPrChange w:id="7266" w:author="Pons Calatayud, Jose Tomas" w:date="2015-02-10T09:14:00Z">
            <w:rPr>
              <w:lang w:val="es-ES"/>
            </w:rPr>
          </w:rPrChange>
        </w:rPr>
        <w:sym w:font="Symbol" w:char="F0D7"/>
      </w:r>
      <w:r w:rsidRPr="00D732CA">
        <w:rPr>
          <w:lang w:val="es-ES_tradnl"/>
          <w:rPrChange w:id="7267" w:author="Pons Calatayud, Jose Tomas" w:date="2015-02-10T09:14:00Z">
            <w:rPr>
              <w:lang w:val="es-ES"/>
            </w:rPr>
          </w:rPrChange>
        </w:rPr>
        <w:t xml:space="preserve"> km</w:t>
      </w:r>
      <w:r w:rsidRPr="00D732CA">
        <w:rPr>
          <w:vertAlign w:val="superscript"/>
          <w:lang w:val="es-ES_tradnl"/>
          <w:rPrChange w:id="7268" w:author="Pons Calatayud, Jose Tomas" w:date="2015-02-10T09:14:00Z">
            <w:rPr>
              <w:vertAlign w:val="superscript"/>
              <w:lang w:val="es-ES"/>
            </w:rPr>
          </w:rPrChange>
        </w:rPr>
        <w:t>2</w:t>
      </w:r>
      <w:r w:rsidRPr="00D732CA">
        <w:rPr>
          <w:sz w:val="20"/>
          <w:lang w:val="es-ES_tradnl"/>
          <w:rPrChange w:id="7269" w:author="Pons Calatayud, Jose Tomas" w:date="2015-02-10T09:14:00Z">
            <w:rPr>
              <w:sz w:val="20"/>
              <w:lang w:val="es-ES"/>
            </w:rPr>
          </w:rPrChange>
        </w:rPr>
        <w:t xml:space="preserve"> </w:t>
      </w:r>
      <w:r w:rsidRPr="00D732CA">
        <w:rPr>
          <w:lang w:val="es-ES_tradnl"/>
          <w:rPrChange w:id="7270" w:author="Pons Calatayud, Jose Tomas" w:date="2015-02-10T09:14:00Z">
            <w:rPr>
              <w:lang w:val="es-ES"/>
            </w:rPr>
          </w:rPrChange>
        </w:rPr>
        <w:sym w:font="Symbol" w:char="F0D7"/>
      </w:r>
      <w:r w:rsidRPr="00D732CA">
        <w:rPr>
          <w:sz w:val="20"/>
          <w:lang w:val="es-ES_tradnl"/>
          <w:rPrChange w:id="7271" w:author="Pons Calatayud, Jose Tomas" w:date="2015-02-10T09:14:00Z">
            <w:rPr>
              <w:sz w:val="20"/>
              <w:lang w:val="es-ES"/>
            </w:rPr>
          </w:rPrChange>
        </w:rPr>
        <w:t xml:space="preserve"> </w:t>
      </w:r>
      <w:r w:rsidRPr="00D732CA">
        <w:rPr>
          <w:lang w:val="es-ES_tradnl"/>
          <w:rPrChange w:id="7272" w:author="Pons Calatayud, Jose Tomas" w:date="2015-02-10T09:14:00Z">
            <w:rPr>
              <w:lang w:val="es-ES"/>
            </w:rPr>
          </w:rPrChange>
        </w:rPr>
        <w:t>1 año</w:t>
      </w:r>
    </w:p>
    <w:p w:rsidR="000257F4" w:rsidRPr="00D732CA" w:rsidRDefault="000257F4" w:rsidP="000257F4">
      <w:pPr>
        <w:pStyle w:val="Heading3"/>
        <w:rPr>
          <w:lang w:val="es-ES_tradnl"/>
          <w:rPrChange w:id="7273" w:author="Pons Calatayud, Jose Tomas" w:date="2015-02-10T09:14:00Z">
            <w:rPr>
              <w:lang w:val="es-ES"/>
            </w:rPr>
          </w:rPrChange>
        </w:rPr>
      </w:pPr>
      <w:bookmarkStart w:id="7274" w:name="_Toc306276874"/>
      <w:bookmarkStart w:id="7275" w:name="_Toc307921549"/>
      <w:bookmarkStart w:id="7276" w:name="_Toc307922116"/>
      <w:bookmarkStart w:id="7277" w:name="_Toc307922630"/>
      <w:bookmarkStart w:id="7278" w:name="_Toc307991979"/>
      <w:bookmarkStart w:id="7279" w:name="_Toc307994012"/>
      <w:bookmarkStart w:id="7280" w:name="_Toc307995261"/>
      <w:bookmarkStart w:id="7281" w:name="_Toc307996418"/>
      <w:bookmarkStart w:id="7282" w:name="_Toc308010380"/>
      <w:r w:rsidRPr="00D732CA">
        <w:rPr>
          <w:lang w:val="es-ES_tradnl"/>
          <w:rPrChange w:id="7283" w:author="Pons Calatayud, Jose Tomas" w:date="2015-02-10T09:14:00Z">
            <w:rPr>
              <w:lang w:val="es-ES"/>
            </w:rPr>
          </w:rPrChange>
        </w:rPr>
        <w:t>4.7.5</w:t>
      </w:r>
      <w:r w:rsidRPr="00D732CA">
        <w:rPr>
          <w:lang w:val="es-ES_tradnl"/>
          <w:rPrChange w:id="7284" w:author="Pons Calatayud, Jose Tomas" w:date="2015-02-10T09:14:00Z">
            <w:rPr>
              <w:lang w:val="es-ES"/>
            </w:rPr>
          </w:rPrChange>
        </w:rPr>
        <w:tab/>
        <w:t>Servicio de radiocomunicaciones móviles marítimas</w:t>
      </w:r>
      <w:bookmarkEnd w:id="7274"/>
      <w:bookmarkEnd w:id="7275"/>
      <w:bookmarkEnd w:id="7276"/>
      <w:bookmarkEnd w:id="7277"/>
      <w:bookmarkEnd w:id="7278"/>
      <w:bookmarkEnd w:id="7279"/>
      <w:bookmarkEnd w:id="7280"/>
      <w:bookmarkEnd w:id="7281"/>
      <w:bookmarkEnd w:id="7282"/>
    </w:p>
    <w:p w:rsidR="000257F4" w:rsidRPr="00D732CA" w:rsidRDefault="000257F4" w:rsidP="000257F4">
      <w:pPr>
        <w:pStyle w:val="Headingb"/>
        <w:rPr>
          <w:lang w:val="es-ES_tradnl"/>
          <w:rPrChange w:id="7285" w:author="Pons Calatayud, Jose Tomas" w:date="2015-02-10T09:14:00Z">
            <w:rPr>
              <w:lang w:val="es-ES"/>
            </w:rPr>
          </w:rPrChange>
        </w:rPr>
      </w:pPr>
      <w:bookmarkStart w:id="7286" w:name="_Toc307922631"/>
      <w:bookmarkStart w:id="7287" w:name="_Toc307991980"/>
      <w:bookmarkStart w:id="7288" w:name="_Toc307994013"/>
      <w:bookmarkStart w:id="7289" w:name="_Toc307996419"/>
      <w:r w:rsidRPr="00D732CA">
        <w:rPr>
          <w:lang w:val="es-ES_tradnl"/>
          <w:rPrChange w:id="7290" w:author="Pons Calatayud, Jose Tomas" w:date="2015-02-10T09:14:00Z">
            <w:rPr>
              <w:lang w:val="es-ES"/>
            </w:rPr>
          </w:rPrChange>
        </w:rPr>
        <w:t>a)</w:t>
      </w:r>
      <w:r w:rsidRPr="00D732CA">
        <w:rPr>
          <w:lang w:val="es-ES_tradnl"/>
          <w:rPrChange w:id="7291" w:author="Pons Calatayud, Jose Tomas" w:date="2015-02-10T09:14:00Z">
            <w:rPr>
              <w:lang w:val="es-ES"/>
            </w:rPr>
          </w:rPrChange>
        </w:rPr>
        <w:tab/>
        <w:t>Fundamentos de los procedimientos de cálculo</w:t>
      </w:r>
      <w:bookmarkEnd w:id="7286"/>
      <w:bookmarkEnd w:id="7287"/>
      <w:bookmarkEnd w:id="7288"/>
      <w:bookmarkEnd w:id="7289"/>
    </w:p>
    <w:p w:rsidR="000257F4" w:rsidRPr="00D732CA" w:rsidRDefault="000257F4" w:rsidP="000257F4">
      <w:pPr>
        <w:rPr>
          <w:lang w:val="es-ES_tradnl"/>
          <w:rPrChange w:id="7292" w:author="Pons Calatayud, Jose Tomas" w:date="2015-02-10T09:14:00Z">
            <w:rPr>
              <w:lang w:val="es-ES"/>
            </w:rPr>
          </w:rPrChange>
        </w:rPr>
      </w:pPr>
      <w:r w:rsidRPr="00D732CA">
        <w:rPr>
          <w:lang w:val="es-ES_tradnl"/>
          <w:rPrChange w:id="7293" w:author="Pons Calatayud, Jose Tomas" w:date="2015-02-10T09:14:00Z">
            <w:rPr>
              <w:lang w:val="es-ES"/>
            </w:rPr>
          </w:rPrChange>
        </w:rPr>
        <w:t>Para las estaciones costeras y de barco del servicio móvil marítimo que funcionan en las bandas de frecuencias de ondas miriamétricas-decamétricas, pueden utilizarse las disposiciones propuestas para las estaciones de radiodifusión en las bandas de ondas kilométricas y decamétricas teniendo en cuenta las limitaciones impuestas por la frontera económica marítima nacional (normalmente 200 millas, es decir, 360 km). En caso de aplicaciones con antenas transmisoras directivas, puede utilizarse el concepto de «sector de servicio» que figura en la Recomendación UIT</w:t>
      </w:r>
      <w:r w:rsidRPr="00D732CA">
        <w:rPr>
          <w:lang w:val="es-ES_tradnl"/>
          <w:rPrChange w:id="7294" w:author="Pons Calatayud, Jose Tomas" w:date="2015-02-10T09:14:00Z">
            <w:rPr>
              <w:lang w:val="es-ES"/>
            </w:rPr>
          </w:rPrChange>
        </w:rPr>
        <w:noBreakHyphen/>
        <w:t>R F.162-3.</w:t>
      </w:r>
    </w:p>
    <w:p w:rsidR="000257F4" w:rsidRPr="00D732CA" w:rsidRDefault="000257F4" w:rsidP="000257F4">
      <w:pPr>
        <w:rPr>
          <w:lang w:val="es-ES_tradnl"/>
          <w:rPrChange w:id="7295" w:author="Pons Calatayud, Jose Tomas" w:date="2015-02-10T09:14:00Z">
            <w:rPr>
              <w:lang w:val="es-ES"/>
            </w:rPr>
          </w:rPrChange>
        </w:rPr>
      </w:pPr>
      <w:r w:rsidRPr="00D732CA">
        <w:rPr>
          <w:lang w:val="es-ES_tradnl"/>
          <w:rPrChange w:id="7296" w:author="Pons Calatayud, Jose Tomas" w:date="2015-02-10T09:14:00Z">
            <w:rPr>
              <w:lang w:val="es-ES"/>
            </w:rPr>
          </w:rPrChange>
        </w:rPr>
        <w:lastRenderedPageBreak/>
        <w:t>Las zonas de servicio de las estaciones costeras y de barco en ondas métricas que funcionan en la banda de frecuencias 156-174 MHz (Apéndice 18 del RR) vienen determinadas por las curvas de propagación que figuran en el Anexo 2 a la Recomendación UIT</w:t>
      </w:r>
      <w:r w:rsidRPr="00D732CA">
        <w:rPr>
          <w:lang w:val="es-ES_tradnl"/>
          <w:rPrChange w:id="7297" w:author="Pons Calatayud, Jose Tomas" w:date="2015-02-10T09:14:00Z">
            <w:rPr>
              <w:lang w:val="es-ES"/>
            </w:rPr>
          </w:rPrChange>
        </w:rPr>
        <w:noBreakHyphen/>
        <w:t>R P.1546-4; es decir, de la misma forma que en el caso de la radiodifusión. Las características técnicas de los equipos se describen en la Recomendación UIT</w:t>
      </w:r>
      <w:r w:rsidRPr="00D732CA">
        <w:rPr>
          <w:lang w:val="es-ES_tradnl"/>
          <w:rPrChange w:id="7298" w:author="Pons Calatayud, Jose Tomas" w:date="2015-02-10T09:14:00Z">
            <w:rPr>
              <w:lang w:val="es-ES"/>
            </w:rPr>
          </w:rPrChange>
        </w:rPr>
        <w:noBreakHyphen/>
        <w:t>R M.489-2.</w:t>
      </w:r>
    </w:p>
    <w:p w:rsidR="000257F4" w:rsidRPr="00D732CA" w:rsidRDefault="000257F4" w:rsidP="000257F4">
      <w:pPr>
        <w:rPr>
          <w:lang w:val="es-ES_tradnl"/>
          <w:rPrChange w:id="7299" w:author="Pons Calatayud, Jose Tomas" w:date="2015-02-10T09:14:00Z">
            <w:rPr>
              <w:lang w:val="es-ES"/>
            </w:rPr>
          </w:rPrChange>
        </w:rPr>
      </w:pPr>
      <w:r w:rsidRPr="00D732CA">
        <w:rPr>
          <w:lang w:val="es-ES_tradnl"/>
          <w:rPrChange w:id="7300" w:author="Pons Calatayud, Jose Tomas" w:date="2015-02-10T09:14:00Z">
            <w:rPr>
              <w:lang w:val="es-ES"/>
            </w:rPr>
          </w:rPrChange>
        </w:rPr>
        <w:t xml:space="preserve">Para las estaciones de barco con antenas omnidireccionales, las zonas de servicio, </w:t>
      </w:r>
      <w:r w:rsidRPr="00D732CA">
        <w:rPr>
          <w:i/>
          <w:iCs/>
          <w:lang w:val="es-ES_tradnl"/>
          <w:rPrChange w:id="7301" w:author="Pons Calatayud, Jose Tomas" w:date="2015-02-10T09:14:00Z">
            <w:rPr>
              <w:i/>
              <w:iCs/>
              <w:lang w:val="es-ES"/>
            </w:rPr>
          </w:rPrChange>
        </w:rPr>
        <w:t>s</w:t>
      </w:r>
      <w:r w:rsidRPr="00D732CA">
        <w:rPr>
          <w:lang w:val="es-ES_tradnl"/>
          <w:rPrChange w:id="7302" w:author="Pons Calatayud, Jose Tomas" w:date="2015-02-10T09:14:00Z">
            <w:rPr>
              <w:lang w:val="es-ES"/>
            </w:rPr>
          </w:rPrChange>
        </w:rPr>
        <w:t>, se calculan de la forma siguiente:</w:t>
      </w:r>
    </w:p>
    <w:p w:rsidR="000257F4" w:rsidRPr="00D732CA" w:rsidRDefault="000257F4" w:rsidP="000257F4">
      <w:pPr>
        <w:pStyle w:val="Equation"/>
        <w:rPr>
          <w:lang w:val="es-ES_tradnl"/>
          <w:rPrChange w:id="7303" w:author="Pons Calatayud, Jose Tomas" w:date="2015-02-10T09:14:00Z">
            <w:rPr>
              <w:lang w:val="es-ES"/>
            </w:rPr>
          </w:rPrChange>
        </w:rPr>
      </w:pPr>
      <w:r w:rsidRPr="00D732CA">
        <w:rPr>
          <w:lang w:val="es-ES_tradnl"/>
          <w:rPrChange w:id="7304" w:author="Pons Calatayud, Jose Tomas" w:date="2015-02-10T09:14:00Z">
            <w:rPr>
              <w:lang w:val="es-ES"/>
            </w:rPr>
          </w:rPrChange>
        </w:rPr>
        <w:tab/>
      </w:r>
      <w:r w:rsidRPr="00D732CA">
        <w:rPr>
          <w:lang w:val="es-ES_tradnl"/>
          <w:rPrChange w:id="7305" w:author="Pons Calatayud, Jose Tomas" w:date="2015-02-10T09:14:00Z">
            <w:rPr>
              <w:lang w:val="es-ES"/>
            </w:rPr>
          </w:rPrChange>
        </w:rPr>
        <w:tab/>
      </w:r>
      <w:r w:rsidRPr="00D732CA">
        <w:rPr>
          <w:position w:val="-12"/>
          <w:lang w:val="es-ES_tradnl"/>
          <w:rPrChange w:id="7306" w:author="Pons Calatayud, Jose Tomas" w:date="2015-02-10T09:14:00Z">
            <w:rPr>
              <w:position w:val="-12"/>
              <w:lang w:val="es-ES_tradnl"/>
            </w:rPr>
          </w:rPrChange>
        </w:rPr>
        <w:object w:dxaOrig="2380" w:dyaOrig="420">
          <v:shape id="_x0000_i1061" type="#_x0000_t75" style="width:120.15pt;height:23.85pt" o:ole="">
            <v:imagedata r:id="rId87" o:title=""/>
          </v:shape>
          <o:OLEObject Type="Embed" ProgID="Equation.3" ShapeID="_x0000_i1061" DrawAspect="Content" ObjectID="_1511607984" r:id="rId88"/>
        </w:object>
      </w:r>
      <w:r w:rsidRPr="00D732CA">
        <w:rPr>
          <w:lang w:val="es-ES_tradnl"/>
          <w:rPrChange w:id="7307" w:author="Pons Calatayud, Jose Tomas" w:date="2015-02-10T09:14:00Z">
            <w:rPr>
              <w:lang w:val="es-ES"/>
            </w:rPr>
          </w:rPrChange>
        </w:rPr>
        <w:tab/>
        <w:t>(46)</w:t>
      </w:r>
    </w:p>
    <w:p w:rsidR="000257F4" w:rsidRPr="00D732CA" w:rsidRDefault="000257F4" w:rsidP="000257F4">
      <w:pPr>
        <w:rPr>
          <w:lang w:val="es-ES_tradnl"/>
          <w:rPrChange w:id="7308" w:author="Pons Calatayud, Jose Tomas" w:date="2015-02-10T09:14:00Z">
            <w:rPr>
              <w:lang w:val="es-ES"/>
            </w:rPr>
          </w:rPrChange>
        </w:rPr>
      </w:pPr>
      <w:r w:rsidRPr="00D732CA">
        <w:rPr>
          <w:lang w:val="es-ES_tradnl"/>
          <w:rPrChange w:id="7309" w:author="Pons Calatayud, Jose Tomas" w:date="2015-02-10T09:14:00Z">
            <w:rPr>
              <w:lang w:val="es-ES"/>
            </w:rPr>
          </w:rPrChange>
        </w:rPr>
        <w:t>donde:</w:t>
      </w:r>
    </w:p>
    <w:p w:rsidR="000257F4" w:rsidRPr="00D732CA" w:rsidRDefault="000257F4" w:rsidP="009A58A2">
      <w:pPr>
        <w:pStyle w:val="Equationlegend"/>
        <w:rPr>
          <w:lang w:val="es-ES_tradnl"/>
          <w:rPrChange w:id="7310" w:author="Pons Calatayud, Jose Tomas" w:date="2015-02-10T09:14:00Z">
            <w:rPr>
              <w:lang w:val="es-ES"/>
            </w:rPr>
          </w:rPrChange>
        </w:rPr>
      </w:pPr>
      <w:r w:rsidRPr="00D732CA">
        <w:rPr>
          <w:i/>
          <w:iCs/>
          <w:lang w:val="es-ES_tradnl"/>
          <w:rPrChange w:id="7311" w:author="Pons Calatayud, Jose Tomas" w:date="2015-02-10T09:14:00Z">
            <w:rPr>
              <w:i/>
              <w:iCs/>
              <w:lang w:val="es-ES"/>
            </w:rPr>
          </w:rPrChange>
        </w:rPr>
        <w:tab/>
        <w:t>R</w:t>
      </w:r>
      <w:r w:rsidRPr="00D732CA">
        <w:rPr>
          <w:i/>
          <w:iCs/>
          <w:vertAlign w:val="subscript"/>
          <w:lang w:val="es-ES_tradnl"/>
          <w:rPrChange w:id="7312" w:author="Pons Calatayud, Jose Tomas" w:date="2015-02-10T09:14:00Z">
            <w:rPr>
              <w:i/>
              <w:iCs/>
              <w:vertAlign w:val="subscript"/>
              <w:lang w:val="es-ES"/>
            </w:rPr>
          </w:rPrChange>
        </w:rPr>
        <w:t>s</w:t>
      </w:r>
      <w:r w:rsidRPr="00D732CA">
        <w:rPr>
          <w:lang w:val="es-ES_tradnl"/>
          <w:rPrChange w:id="7313" w:author="Pons Calatayud, Jose Tomas" w:date="2015-02-10T09:14:00Z">
            <w:rPr>
              <w:lang w:val="es-ES"/>
            </w:rPr>
          </w:rPrChange>
        </w:rPr>
        <w:t>:</w:t>
      </w:r>
      <w:r w:rsidRPr="00D732CA">
        <w:rPr>
          <w:vertAlign w:val="subscript"/>
          <w:lang w:val="es-ES_tradnl"/>
          <w:rPrChange w:id="7314" w:author="Pons Calatayud, Jose Tomas" w:date="2015-02-10T09:14:00Z">
            <w:rPr>
              <w:vertAlign w:val="subscript"/>
              <w:lang w:val="es-ES"/>
            </w:rPr>
          </w:rPrChange>
        </w:rPr>
        <w:tab/>
      </w:r>
      <w:r w:rsidRPr="00D732CA">
        <w:rPr>
          <w:lang w:val="es-ES_tradnl"/>
          <w:rPrChange w:id="7315" w:author="Pons Calatayud, Jose Tomas" w:date="2015-02-10T09:14:00Z">
            <w:rPr>
              <w:lang w:val="es-ES"/>
            </w:rPr>
          </w:rPrChange>
        </w:rPr>
        <w:t>radio de la zona de servicio circular calculada a partir de las curvas de propagación de la Recomendación UIT</w:t>
      </w:r>
      <w:r w:rsidRPr="00D732CA">
        <w:rPr>
          <w:lang w:val="es-ES_tradnl"/>
          <w:rPrChange w:id="7316" w:author="Pons Calatayud, Jose Tomas" w:date="2015-02-10T09:14:00Z">
            <w:rPr>
              <w:lang w:val="es-ES"/>
            </w:rPr>
          </w:rPrChange>
        </w:rPr>
        <w:noBreakHyphen/>
        <w:t>R P.1546-4 para la banda de frecuencias 30</w:t>
      </w:r>
      <w:r w:rsidRPr="00D732CA">
        <w:rPr>
          <w:lang w:val="es-ES_tradnl"/>
          <w:rPrChange w:id="7317" w:author="Pons Calatayud, Jose Tomas" w:date="2015-02-10T09:14:00Z">
            <w:rPr>
              <w:lang w:val="es-ES"/>
            </w:rPr>
          </w:rPrChange>
        </w:rPr>
        <w:noBreakHyphen/>
        <w:t>300 MHz, en el mar, para el 50% del tiempo y en el 50% del emplazamiento (véase la Fig. 4 de la Recomendación UIT</w:t>
      </w:r>
      <w:r w:rsidRPr="00D732CA">
        <w:rPr>
          <w:lang w:val="es-ES_tradnl"/>
          <w:rPrChange w:id="7318" w:author="Pons Calatayud, Jose Tomas" w:date="2015-02-10T09:14:00Z">
            <w:rPr>
              <w:lang w:val="es-ES"/>
            </w:rPr>
          </w:rPrChange>
        </w:rPr>
        <w:noBreakHyphen/>
        <w:t>R P.1546-4).</w:t>
      </w:r>
    </w:p>
    <w:p w:rsidR="000257F4" w:rsidRPr="00D732CA" w:rsidRDefault="000257F4" w:rsidP="000257F4">
      <w:pPr>
        <w:rPr>
          <w:lang w:val="es-ES_tradnl"/>
          <w:rPrChange w:id="7319" w:author="Pons Calatayud, Jose Tomas" w:date="2015-02-10T09:14:00Z">
            <w:rPr>
              <w:lang w:val="es-ES"/>
            </w:rPr>
          </w:rPrChange>
        </w:rPr>
      </w:pPr>
      <w:r w:rsidRPr="00D732CA">
        <w:rPr>
          <w:lang w:val="es-ES_tradnl"/>
          <w:rPrChange w:id="7320" w:author="Pons Calatayud, Jose Tomas" w:date="2015-02-10T09:14:00Z">
            <w:rPr>
              <w:lang w:val="es-ES"/>
            </w:rPr>
          </w:rPrChange>
        </w:rPr>
        <w:t>Es necesario señalar que para este caso particular las curvas son las mismas en el caso de mares fríos y cálidos. Las antenas de la antena de transmisión son las alturas reales de la antena sobre el nivel del mar. Para mayor sencillez, se ha aceptado un valor de 10 m en todos los casos para las alturas de la antena receptora en este modelo de cálculo en particular. Sin embargo, es necesario indicar que en realidad para proporcionar las mismas condiciones de comunicación entre las estaciones costeras y de barco en ambos sentidos, las antenas de recepción de las estaciones costeras tienen normalmente las mismas alturas que sus antenas de transmisión.</w:t>
      </w:r>
    </w:p>
    <w:p w:rsidR="000257F4" w:rsidRPr="00D732CA" w:rsidRDefault="000257F4" w:rsidP="000257F4">
      <w:pPr>
        <w:rPr>
          <w:lang w:val="es-ES_tradnl"/>
          <w:rPrChange w:id="7321" w:author="Pons Calatayud, Jose Tomas" w:date="2015-02-10T09:14:00Z">
            <w:rPr>
              <w:lang w:val="es-ES"/>
            </w:rPr>
          </w:rPrChange>
        </w:rPr>
      </w:pPr>
      <w:r w:rsidRPr="00D732CA">
        <w:rPr>
          <w:lang w:val="es-ES_tradnl"/>
          <w:rPrChange w:id="7322" w:author="Pons Calatayud, Jose Tomas" w:date="2015-02-10T09:14:00Z">
            <w:rPr>
              <w:lang w:val="es-ES"/>
            </w:rPr>
          </w:rPrChange>
        </w:rPr>
        <w:t xml:space="preserve">Para las estaciones costeras se acepta que una mitad de la zona ocupada, que es una zona de servicio, con un radio de </w:t>
      </w:r>
      <w:r w:rsidRPr="00D732CA">
        <w:rPr>
          <w:i/>
          <w:iCs/>
          <w:lang w:val="es-ES_tradnl"/>
          <w:rPrChange w:id="7323" w:author="Pons Calatayud, Jose Tomas" w:date="2015-02-10T09:14:00Z">
            <w:rPr>
              <w:i/>
              <w:iCs/>
              <w:lang w:val="es-ES"/>
            </w:rPr>
          </w:rPrChange>
        </w:rPr>
        <w:t>R</w:t>
      </w:r>
      <w:r w:rsidRPr="00D732CA">
        <w:rPr>
          <w:i/>
          <w:iCs/>
          <w:vertAlign w:val="subscript"/>
          <w:lang w:val="es-ES_tradnl"/>
          <w:rPrChange w:id="7324" w:author="Pons Calatayud, Jose Tomas" w:date="2015-02-10T09:14:00Z">
            <w:rPr>
              <w:i/>
              <w:iCs/>
              <w:vertAlign w:val="subscript"/>
              <w:lang w:val="es-ES"/>
            </w:rPr>
          </w:rPrChange>
        </w:rPr>
        <w:t>s</w:t>
      </w:r>
      <w:r w:rsidRPr="00D732CA">
        <w:rPr>
          <w:lang w:val="es-ES_tradnl"/>
          <w:rPrChange w:id="7325" w:author="Pons Calatayud, Jose Tomas" w:date="2015-02-10T09:14:00Z">
            <w:rPr>
              <w:lang w:val="es-ES"/>
            </w:rPr>
          </w:rPrChange>
        </w:rPr>
        <w:t xml:space="preserve"> se encuentra en la superficie del mar y la segunda mitad con un radio </w:t>
      </w:r>
      <w:r w:rsidRPr="00D732CA">
        <w:rPr>
          <w:i/>
          <w:iCs/>
          <w:lang w:val="es-ES_tradnl"/>
          <w:rPrChange w:id="7326" w:author="Pons Calatayud, Jose Tomas" w:date="2015-02-10T09:14:00Z">
            <w:rPr>
              <w:i/>
              <w:iCs/>
              <w:lang w:val="es-ES"/>
            </w:rPr>
          </w:rPrChange>
        </w:rPr>
        <w:t>R</w:t>
      </w:r>
      <w:r w:rsidRPr="00D732CA">
        <w:rPr>
          <w:i/>
          <w:iCs/>
          <w:vertAlign w:val="subscript"/>
          <w:lang w:val="es-ES_tradnl"/>
          <w:rPrChange w:id="7327" w:author="Pons Calatayud, Jose Tomas" w:date="2015-02-10T09:14:00Z">
            <w:rPr>
              <w:i/>
              <w:iCs/>
              <w:vertAlign w:val="subscript"/>
              <w:lang w:val="es-ES"/>
            </w:rPr>
          </w:rPrChange>
        </w:rPr>
        <w:t>l</w:t>
      </w:r>
      <w:r w:rsidRPr="00D732CA">
        <w:rPr>
          <w:lang w:val="es-ES_tradnl"/>
          <w:rPrChange w:id="7328" w:author="Pons Calatayud, Jose Tomas" w:date="2015-02-10T09:14:00Z">
            <w:rPr>
              <w:lang w:val="es-ES"/>
            </w:rPr>
          </w:rPrChange>
        </w:rPr>
        <w:t xml:space="preserve"> en la superficie de tierra, es decir:</w:t>
      </w:r>
    </w:p>
    <w:p w:rsidR="000257F4" w:rsidRPr="00D732CA" w:rsidRDefault="000257F4" w:rsidP="000257F4">
      <w:pPr>
        <w:pStyle w:val="Equation"/>
        <w:rPr>
          <w:lang w:val="es-ES_tradnl"/>
          <w:rPrChange w:id="7329" w:author="Pons Calatayud, Jose Tomas" w:date="2015-02-10T09:14:00Z">
            <w:rPr>
              <w:lang w:val="es-ES"/>
            </w:rPr>
          </w:rPrChange>
        </w:rPr>
      </w:pPr>
      <w:r w:rsidRPr="00D732CA">
        <w:rPr>
          <w:lang w:val="es-ES_tradnl"/>
          <w:rPrChange w:id="7330" w:author="Pons Calatayud, Jose Tomas" w:date="2015-02-10T09:14:00Z">
            <w:rPr>
              <w:lang w:val="es-ES"/>
            </w:rPr>
          </w:rPrChange>
        </w:rPr>
        <w:tab/>
      </w:r>
      <w:r w:rsidRPr="00D732CA">
        <w:rPr>
          <w:lang w:val="es-ES_tradnl"/>
          <w:rPrChange w:id="7331" w:author="Pons Calatayud, Jose Tomas" w:date="2015-02-10T09:14:00Z">
            <w:rPr>
              <w:lang w:val="es-ES"/>
            </w:rPr>
          </w:rPrChange>
        </w:rPr>
        <w:tab/>
      </w:r>
      <w:r w:rsidRPr="00D732CA">
        <w:rPr>
          <w:position w:val="-12"/>
          <w:lang w:val="es-ES_tradnl"/>
          <w:rPrChange w:id="7332" w:author="Pons Calatayud, Jose Tomas" w:date="2015-02-10T09:14:00Z">
            <w:rPr>
              <w:position w:val="-12"/>
              <w:lang w:val="es-ES_tradnl"/>
            </w:rPr>
          </w:rPrChange>
        </w:rPr>
        <w:object w:dxaOrig="3460" w:dyaOrig="420">
          <v:shape id="_x0000_i1062" type="#_x0000_t75" style="width:173.9pt;height:23.85pt" o:ole="">
            <v:imagedata r:id="rId89" o:title=""/>
          </v:shape>
          <o:OLEObject Type="Embed" ProgID="Equation.3" ShapeID="_x0000_i1062" DrawAspect="Content" ObjectID="_1511607985" r:id="rId90"/>
        </w:object>
      </w:r>
      <w:r w:rsidRPr="00D732CA">
        <w:rPr>
          <w:lang w:val="es-ES_tradnl"/>
          <w:rPrChange w:id="7333" w:author="Pons Calatayud, Jose Tomas" w:date="2015-02-10T09:14:00Z">
            <w:rPr>
              <w:lang w:val="es-ES"/>
            </w:rPr>
          </w:rPrChange>
        </w:rPr>
        <w:tab/>
        <w:t>(47)</w:t>
      </w:r>
    </w:p>
    <w:p w:rsidR="000257F4" w:rsidRPr="00D732CA" w:rsidRDefault="000257F4" w:rsidP="000257F4">
      <w:pPr>
        <w:rPr>
          <w:lang w:val="es-ES_tradnl"/>
          <w:rPrChange w:id="7334" w:author="Pons Calatayud, Jose Tomas" w:date="2015-02-10T09:14:00Z">
            <w:rPr>
              <w:lang w:val="es-ES"/>
            </w:rPr>
          </w:rPrChange>
        </w:rPr>
      </w:pPr>
      <w:r w:rsidRPr="00D732CA">
        <w:rPr>
          <w:lang w:val="es-ES_tradnl"/>
          <w:rPrChange w:id="7335" w:author="Pons Calatayud, Jose Tomas" w:date="2015-02-10T09:14:00Z">
            <w:rPr>
              <w:lang w:val="es-ES"/>
            </w:rPr>
          </w:rPrChange>
        </w:rPr>
        <w:t>siendo:</w:t>
      </w:r>
    </w:p>
    <w:p w:rsidR="000257F4" w:rsidRPr="00D732CA" w:rsidRDefault="000257F4" w:rsidP="009A58A2">
      <w:pPr>
        <w:pStyle w:val="Equationlegend"/>
        <w:rPr>
          <w:lang w:val="es-ES_tradnl"/>
          <w:rPrChange w:id="7336" w:author="Pons Calatayud, Jose Tomas" w:date="2015-02-10T09:14:00Z">
            <w:rPr>
              <w:lang w:val="es-ES"/>
            </w:rPr>
          </w:rPrChange>
        </w:rPr>
      </w:pPr>
      <w:r w:rsidRPr="00D732CA">
        <w:rPr>
          <w:i/>
          <w:iCs/>
          <w:lang w:val="es-ES_tradnl"/>
          <w:rPrChange w:id="7337" w:author="Pons Calatayud, Jose Tomas" w:date="2015-02-10T09:14:00Z">
            <w:rPr>
              <w:i/>
              <w:iCs/>
              <w:lang w:val="es-ES"/>
            </w:rPr>
          </w:rPrChange>
        </w:rPr>
        <w:tab/>
        <w:t>R</w:t>
      </w:r>
      <w:r w:rsidRPr="00D732CA">
        <w:rPr>
          <w:i/>
          <w:iCs/>
          <w:vertAlign w:val="subscript"/>
          <w:lang w:val="es-ES_tradnl"/>
          <w:rPrChange w:id="7338" w:author="Pons Calatayud, Jose Tomas" w:date="2015-02-10T09:14:00Z">
            <w:rPr>
              <w:i/>
              <w:iCs/>
              <w:vertAlign w:val="subscript"/>
              <w:lang w:val="es-ES"/>
            </w:rPr>
          </w:rPrChange>
        </w:rPr>
        <w:t>l</w:t>
      </w:r>
      <w:r w:rsidRPr="00D732CA">
        <w:rPr>
          <w:lang w:val="es-ES_tradnl"/>
          <w:rPrChange w:id="7339" w:author="Pons Calatayud, Jose Tomas" w:date="2015-02-10T09:14:00Z">
            <w:rPr>
              <w:lang w:val="es-ES"/>
            </w:rPr>
          </w:rPrChange>
        </w:rPr>
        <w:t>:</w:t>
      </w:r>
      <w:r w:rsidRPr="00D732CA">
        <w:rPr>
          <w:lang w:val="es-ES_tradnl"/>
          <w:rPrChange w:id="7340" w:author="Pons Calatayud, Jose Tomas" w:date="2015-02-10T09:14:00Z">
            <w:rPr>
              <w:lang w:val="es-ES"/>
            </w:rPr>
          </w:rPrChange>
        </w:rPr>
        <w:tab/>
        <w:t>radio de la zona de servicio semicircular calculada a partir de las curvas de propagación de la Recomendación UIT</w:t>
      </w:r>
      <w:r w:rsidRPr="00D732CA">
        <w:rPr>
          <w:lang w:val="es-ES_tradnl"/>
          <w:rPrChange w:id="7341" w:author="Pons Calatayud, Jose Tomas" w:date="2015-02-10T09:14:00Z">
            <w:rPr>
              <w:lang w:val="es-ES"/>
            </w:rPr>
          </w:rPrChange>
        </w:rPr>
        <w:noBreakHyphen/>
        <w:t>R P.1546-4 para la banda de frecuencias 30-300 MHz, trayecto terrestre, 50% del tiempo y 50% de emplazamientos (véase la Fig. 1 de la Recomendación UIT</w:t>
      </w:r>
      <w:r w:rsidRPr="00D732CA">
        <w:rPr>
          <w:lang w:val="es-ES_tradnl"/>
          <w:rPrChange w:id="7342" w:author="Pons Calatayud, Jose Tomas" w:date="2015-02-10T09:14:00Z">
            <w:rPr>
              <w:lang w:val="es-ES"/>
            </w:rPr>
          </w:rPrChange>
        </w:rPr>
        <w:noBreakHyphen/>
        <w:t>R P.1546-4, véase la Fig. 2).</w:t>
      </w:r>
    </w:p>
    <w:p w:rsidR="000257F4" w:rsidRPr="00D732CA" w:rsidRDefault="000257F4" w:rsidP="000257F4">
      <w:pPr>
        <w:rPr>
          <w:lang w:val="es-ES_tradnl"/>
          <w:rPrChange w:id="7343" w:author="Pons Calatayud, Jose Tomas" w:date="2015-02-10T09:14:00Z">
            <w:rPr>
              <w:lang w:val="es-ES"/>
            </w:rPr>
          </w:rPrChange>
        </w:rPr>
      </w:pPr>
      <w:r w:rsidRPr="00D732CA">
        <w:rPr>
          <w:lang w:val="es-ES_tradnl"/>
          <w:rPrChange w:id="7344" w:author="Pons Calatayud, Jose Tomas" w:date="2015-02-10T09:14:00Z">
            <w:rPr>
              <w:lang w:val="es-ES"/>
            </w:rPr>
          </w:rPrChange>
        </w:rPr>
        <w:t>Los cálculos de la altura efectiva de la antena para la zona de servicio terrestre son similares a los del servicio de radiodifusión.</w:t>
      </w:r>
    </w:p>
    <w:p w:rsidR="000257F4" w:rsidRPr="00D732CA" w:rsidRDefault="000257F4" w:rsidP="000257F4">
      <w:pPr>
        <w:rPr>
          <w:iCs/>
          <w:lang w:val="es-ES_tradnl"/>
          <w:rPrChange w:id="7345" w:author="Pons Calatayud, Jose Tomas" w:date="2015-02-10T09:14:00Z">
            <w:rPr>
              <w:iCs/>
              <w:lang w:val="es-ES"/>
            </w:rPr>
          </w:rPrChange>
        </w:rPr>
      </w:pPr>
      <w:r w:rsidRPr="00D732CA">
        <w:rPr>
          <w:lang w:val="es-ES_tradnl"/>
          <w:rPrChange w:id="7346" w:author="Pons Calatayud, Jose Tomas" w:date="2015-02-10T09:14:00Z">
            <w:rPr>
              <w:lang w:val="es-ES"/>
            </w:rPr>
          </w:rPrChange>
        </w:rPr>
        <w:t>Teniendo en cuenta que el servicio móvil marítimo pertenece a los servicios de seguridad, su fiabilidad debe ser lo suficientemente elevada. Por ello se acepta que la mínima intensidad de campo utilizable en el borde de la zona de servicio sea de 30 dB por encima de la sensibilidad de referencia del receptor (2,0 </w:t>
      </w:r>
      <w:r w:rsidRPr="00D732CA">
        <w:rPr>
          <w:rFonts w:ascii="Symbol" w:hAnsi="Symbol"/>
          <w:lang w:val="es-ES_tradnl"/>
          <w:rPrChange w:id="7347" w:author="Pons Calatayud, Jose Tomas" w:date="2015-02-10T09:14:00Z">
            <w:rPr>
              <w:rFonts w:ascii="Symbol" w:hAnsi="Symbol"/>
              <w:lang w:val="es-ES"/>
            </w:rPr>
          </w:rPrChange>
        </w:rPr>
        <w:t></w:t>
      </w:r>
      <w:r w:rsidRPr="00D732CA">
        <w:rPr>
          <w:lang w:val="es-ES_tradnl"/>
          <w:rPrChange w:id="7348" w:author="Pons Calatayud, Jose Tomas" w:date="2015-02-10T09:14:00Z">
            <w:rPr>
              <w:lang w:val="es-ES"/>
            </w:rPr>
          </w:rPrChange>
        </w:rPr>
        <w:t>V de conformidad con la Recomendación UIT</w:t>
      </w:r>
      <w:r w:rsidRPr="00D732CA">
        <w:rPr>
          <w:lang w:val="es-ES_tradnl"/>
          <w:rPrChange w:id="7349" w:author="Pons Calatayud, Jose Tomas" w:date="2015-02-10T09:14:00Z">
            <w:rPr>
              <w:lang w:val="es-ES"/>
            </w:rPr>
          </w:rPrChange>
        </w:rPr>
        <w:noBreakHyphen/>
        <w:t xml:space="preserve">R M.489-2), es decir, </w:t>
      </w:r>
      <w:r w:rsidRPr="00D732CA">
        <w:rPr>
          <w:i/>
          <w:lang w:val="es-ES_tradnl"/>
          <w:rPrChange w:id="7350" w:author="Pons Calatayud, Jose Tomas" w:date="2015-02-10T09:14:00Z">
            <w:rPr>
              <w:i/>
              <w:lang w:val="es-ES"/>
            </w:rPr>
          </w:rPrChange>
        </w:rPr>
        <w:t>E</w:t>
      </w:r>
      <w:r w:rsidRPr="00D732CA">
        <w:rPr>
          <w:i/>
          <w:vertAlign w:val="subscript"/>
          <w:lang w:val="es-ES_tradnl"/>
          <w:rPrChange w:id="7351" w:author="Pons Calatayud, Jose Tomas" w:date="2015-02-10T09:14:00Z">
            <w:rPr>
              <w:i/>
              <w:vertAlign w:val="subscript"/>
              <w:lang w:val="es-ES"/>
            </w:rPr>
          </w:rPrChange>
        </w:rPr>
        <w:t>mu</w:t>
      </w:r>
      <w:r w:rsidRPr="00D732CA">
        <w:rPr>
          <w:lang w:val="es-ES_tradnl"/>
          <w:rPrChange w:id="7352" w:author="Pons Calatayud, Jose Tomas" w:date="2015-02-10T09:14:00Z">
            <w:rPr>
              <w:lang w:val="es-ES"/>
            </w:rPr>
          </w:rPrChange>
        </w:rPr>
        <w:t> </w:t>
      </w:r>
      <w:r w:rsidRPr="00D732CA">
        <w:rPr>
          <w:rFonts w:ascii="Symbol" w:hAnsi="Symbol"/>
          <w:i/>
          <w:lang w:val="es-ES_tradnl"/>
          <w:rPrChange w:id="7353" w:author="Pons Calatayud, Jose Tomas" w:date="2015-02-10T09:14:00Z">
            <w:rPr>
              <w:rFonts w:ascii="Symbol" w:hAnsi="Symbol"/>
              <w:i/>
              <w:lang w:val="es-ES"/>
            </w:rPr>
          </w:rPrChange>
        </w:rPr>
        <w:t></w:t>
      </w:r>
      <w:r w:rsidRPr="00D732CA">
        <w:rPr>
          <w:i/>
          <w:lang w:val="es-ES_tradnl"/>
          <w:rPrChange w:id="7354" w:author="Pons Calatayud, Jose Tomas" w:date="2015-02-10T09:14:00Z">
            <w:rPr>
              <w:i/>
              <w:lang w:val="es-ES"/>
            </w:rPr>
          </w:rPrChange>
        </w:rPr>
        <w:t> </w:t>
      </w:r>
      <w:r w:rsidRPr="00D732CA">
        <w:rPr>
          <w:lang w:val="es-ES_tradnl"/>
          <w:rPrChange w:id="7355" w:author="Pons Calatayud, Jose Tomas" w:date="2015-02-10T09:14:00Z">
            <w:rPr>
              <w:lang w:val="es-ES"/>
            </w:rPr>
          </w:rPrChange>
        </w:rPr>
        <w:t>36 dB(</w:t>
      </w:r>
      <w:r w:rsidRPr="00D732CA">
        <w:rPr>
          <w:rFonts w:ascii="Symbol" w:hAnsi="Symbol"/>
          <w:lang w:val="es-ES_tradnl"/>
          <w:rPrChange w:id="7356" w:author="Pons Calatayud, Jose Tomas" w:date="2015-02-10T09:14:00Z">
            <w:rPr>
              <w:rFonts w:ascii="Symbol" w:hAnsi="Symbol"/>
              <w:lang w:val="es-ES"/>
            </w:rPr>
          </w:rPrChange>
        </w:rPr>
        <w:t></w:t>
      </w:r>
      <w:r w:rsidRPr="00D732CA">
        <w:rPr>
          <w:lang w:val="es-ES_tradnl"/>
          <w:rPrChange w:id="7357" w:author="Pons Calatayud, Jose Tomas" w:date="2015-02-10T09:14:00Z">
            <w:rPr>
              <w:lang w:val="es-ES"/>
            </w:rPr>
          </w:rPrChange>
        </w:rPr>
        <w:t>V/m)</w:t>
      </w:r>
      <w:r w:rsidRPr="00D732CA">
        <w:rPr>
          <w:i/>
          <w:lang w:val="es-ES_tradnl"/>
          <w:rPrChange w:id="7358" w:author="Pons Calatayud, Jose Tomas" w:date="2015-02-10T09:14:00Z">
            <w:rPr>
              <w:i/>
              <w:lang w:val="es-ES"/>
            </w:rPr>
          </w:rPrChange>
        </w:rPr>
        <w:t>.</w:t>
      </w:r>
    </w:p>
    <w:p w:rsidR="000257F4" w:rsidRPr="00D732CA" w:rsidRDefault="000257F4" w:rsidP="000257F4">
      <w:pPr>
        <w:rPr>
          <w:bCs/>
          <w:lang w:val="es-ES_tradnl"/>
          <w:rPrChange w:id="7359" w:author="Pons Calatayud, Jose Tomas" w:date="2015-02-10T09:14:00Z">
            <w:rPr>
              <w:bCs/>
              <w:lang w:val="es-ES"/>
            </w:rPr>
          </w:rPrChange>
        </w:rPr>
      </w:pPr>
      <w:r w:rsidRPr="00D732CA">
        <w:rPr>
          <w:lang w:val="es-ES_tradnl"/>
          <w:rPrChange w:id="7360" w:author="Pons Calatayud, Jose Tomas" w:date="2015-02-10T09:14:00Z">
            <w:rPr>
              <w:lang w:val="es-ES"/>
            </w:rPr>
          </w:rPrChange>
        </w:rPr>
        <w:t>Basándose en estos parámetros e hipótesis y aceptando en todas las antenas una ganancia igual a 6 dB, se calcularon los radios de las zonas de servicio/ocupadas para distintas potencias del transmisor comprendidas entre 10 W y 50 W (máxima potencia portadora de las estaciones costeras de conformidad con la Recomendación UIT</w:t>
      </w:r>
      <w:r w:rsidRPr="00D732CA">
        <w:rPr>
          <w:lang w:val="es-ES_tradnl"/>
          <w:rPrChange w:id="7361" w:author="Pons Calatayud, Jose Tomas" w:date="2015-02-10T09:14:00Z">
            <w:rPr>
              <w:lang w:val="es-ES"/>
            </w:rPr>
          </w:rPrChange>
        </w:rPr>
        <w:noBreakHyphen/>
        <w:t>R M.489-2) y para varias alturas efectivas de la antena indicadas en la Recomendación UIT</w:t>
      </w:r>
      <w:r w:rsidRPr="00D732CA">
        <w:rPr>
          <w:lang w:val="es-ES_tradnl"/>
          <w:rPrChange w:id="7362" w:author="Pons Calatayud, Jose Tomas" w:date="2015-02-10T09:14:00Z">
            <w:rPr>
              <w:lang w:val="es-ES"/>
            </w:rPr>
          </w:rPrChange>
        </w:rPr>
        <w:noBreakHyphen/>
      </w:r>
      <w:r w:rsidRPr="00D732CA">
        <w:rPr>
          <w:bCs/>
          <w:lang w:val="es-ES_tradnl"/>
          <w:rPrChange w:id="7363" w:author="Pons Calatayud, Jose Tomas" w:date="2015-02-10T09:14:00Z">
            <w:rPr>
              <w:bCs/>
              <w:lang w:val="es-ES"/>
            </w:rPr>
          </w:rPrChange>
        </w:rPr>
        <w:t>R P.1546-4. Los resultados de los cálculos aparecen en el Cuadro 12.</w:t>
      </w:r>
    </w:p>
    <w:p w:rsidR="000257F4" w:rsidRPr="00D732CA" w:rsidRDefault="000257F4" w:rsidP="000257F4">
      <w:pPr>
        <w:pStyle w:val="TableNo"/>
        <w:keepLines/>
        <w:rPr>
          <w:sz w:val="22"/>
          <w:szCs w:val="22"/>
          <w:lang w:val="es-ES_tradnl"/>
          <w:rPrChange w:id="7364" w:author="Pons Calatayud, Jose Tomas" w:date="2015-02-10T09:14:00Z">
            <w:rPr>
              <w:sz w:val="22"/>
              <w:szCs w:val="22"/>
              <w:lang w:val="es-ES"/>
            </w:rPr>
          </w:rPrChange>
        </w:rPr>
      </w:pPr>
      <w:r w:rsidRPr="00D732CA">
        <w:rPr>
          <w:sz w:val="22"/>
          <w:szCs w:val="22"/>
          <w:lang w:val="es-ES_tradnl"/>
          <w:rPrChange w:id="7365" w:author="Pons Calatayud, Jose Tomas" w:date="2015-02-10T09:14:00Z">
            <w:rPr>
              <w:sz w:val="22"/>
              <w:szCs w:val="22"/>
              <w:lang w:val="es-ES"/>
            </w:rPr>
          </w:rPrChange>
        </w:rPr>
        <w:lastRenderedPageBreak/>
        <w:t>CUADRO 12</w:t>
      </w:r>
    </w:p>
    <w:p w:rsidR="000257F4" w:rsidRPr="00D732CA" w:rsidRDefault="000257F4" w:rsidP="007B5161">
      <w:pPr>
        <w:pStyle w:val="Tabletitle"/>
        <w:keepLines/>
        <w:rPr>
          <w:sz w:val="22"/>
          <w:szCs w:val="22"/>
          <w:lang w:val="es-ES_tradnl"/>
          <w:rPrChange w:id="7366" w:author="Pons Calatayud, Jose Tomas" w:date="2015-02-10T09:14:00Z">
            <w:rPr>
              <w:sz w:val="22"/>
              <w:szCs w:val="22"/>
              <w:lang w:val="es-ES"/>
            </w:rPr>
          </w:rPrChange>
        </w:rPr>
      </w:pPr>
      <w:r w:rsidRPr="00D732CA">
        <w:rPr>
          <w:sz w:val="22"/>
          <w:szCs w:val="22"/>
          <w:lang w:val="es-ES_tradnl"/>
          <w:rPrChange w:id="7367" w:author="Pons Calatayud, Jose Tomas" w:date="2015-02-10T09:14:00Z">
            <w:rPr>
              <w:sz w:val="22"/>
              <w:szCs w:val="22"/>
              <w:lang w:val="es-ES"/>
            </w:rPr>
          </w:rPrChange>
        </w:rPr>
        <w:t>Radios de las zonas ocupadas para trayectos marítimos y terrestres (km),</w:t>
      </w:r>
      <w:r w:rsidR="007B5161" w:rsidRPr="00D732CA">
        <w:rPr>
          <w:sz w:val="22"/>
          <w:szCs w:val="22"/>
          <w:lang w:val="es-ES_tradnl"/>
        </w:rPr>
        <w:br/>
      </w:r>
      <w:r w:rsidRPr="00D732CA">
        <w:rPr>
          <w:sz w:val="22"/>
          <w:szCs w:val="22"/>
          <w:lang w:val="es-ES_tradnl"/>
          <w:rPrChange w:id="7368" w:author="Pons Calatayud, Jose Tomas" w:date="2015-02-10T09:14:00Z">
            <w:rPr>
              <w:sz w:val="22"/>
              <w:szCs w:val="22"/>
              <w:lang w:val="es-ES"/>
            </w:rPr>
          </w:rPrChange>
        </w:rPr>
        <w:t>en el caso</w:t>
      </w:r>
      <w:r w:rsidR="007B5161" w:rsidRPr="00D732CA">
        <w:rPr>
          <w:sz w:val="22"/>
          <w:szCs w:val="22"/>
          <w:lang w:val="es-ES_tradnl"/>
        </w:rPr>
        <w:t xml:space="preserve"> </w:t>
      </w:r>
      <w:r w:rsidRPr="00D732CA">
        <w:rPr>
          <w:sz w:val="22"/>
          <w:szCs w:val="22"/>
          <w:lang w:val="es-ES_tradnl"/>
          <w:rPrChange w:id="7369" w:author="Pons Calatayud, Jose Tomas" w:date="2015-02-10T09:14:00Z">
            <w:rPr>
              <w:sz w:val="22"/>
              <w:szCs w:val="22"/>
              <w:lang w:val="es-ES"/>
            </w:rPr>
          </w:rPrChange>
        </w:rPr>
        <w:t>de radiocomunicaciones marítimas en la banda</w:t>
      </w:r>
      <w:r w:rsidR="007B5161" w:rsidRPr="00D732CA">
        <w:rPr>
          <w:sz w:val="22"/>
          <w:szCs w:val="22"/>
          <w:lang w:val="es-ES_tradnl"/>
        </w:rPr>
        <w:br/>
      </w:r>
      <w:r w:rsidRPr="00D732CA">
        <w:rPr>
          <w:sz w:val="22"/>
          <w:szCs w:val="22"/>
          <w:lang w:val="es-ES_tradnl"/>
          <w:rPrChange w:id="7370" w:author="Pons Calatayud, Jose Tomas" w:date="2015-02-10T09:14:00Z">
            <w:rPr>
              <w:sz w:val="22"/>
              <w:szCs w:val="22"/>
              <w:lang w:val="es-ES"/>
            </w:rPr>
          </w:rPrChange>
        </w:rPr>
        <w:t>de frecuencias 156-174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247"/>
        <w:gridCol w:w="1191"/>
        <w:gridCol w:w="1191"/>
        <w:gridCol w:w="1191"/>
        <w:gridCol w:w="1191"/>
        <w:gridCol w:w="1191"/>
        <w:gridCol w:w="1191"/>
      </w:tblGrid>
      <w:tr w:rsidR="000257F4" w:rsidRPr="00D732CA" w:rsidTr="007B5161">
        <w:trPr>
          <w:cantSplit/>
          <w:trHeight w:val="20"/>
          <w:jc w:val="center"/>
        </w:trPr>
        <w:tc>
          <w:tcPr>
            <w:tcW w:w="1246" w:type="dxa"/>
            <w:tcBorders>
              <w:top w:val="nil"/>
              <w:left w:val="nil"/>
            </w:tcBorders>
            <w:vAlign w:val="center"/>
          </w:tcPr>
          <w:p w:rsidR="000257F4" w:rsidRPr="00D732CA" w:rsidRDefault="000257F4" w:rsidP="007B5161">
            <w:pPr>
              <w:pStyle w:val="Tablehead"/>
              <w:rPr>
                <w:lang w:val="es-ES_tradnl"/>
              </w:rPr>
            </w:pPr>
          </w:p>
        </w:tc>
        <w:tc>
          <w:tcPr>
            <w:tcW w:w="8393" w:type="dxa"/>
            <w:gridSpan w:val="7"/>
            <w:vAlign w:val="center"/>
          </w:tcPr>
          <w:p w:rsidR="000257F4" w:rsidRPr="00D732CA" w:rsidRDefault="000257F4" w:rsidP="007B5161">
            <w:pPr>
              <w:pStyle w:val="Tablehead"/>
              <w:rPr>
                <w:lang w:val="es-ES_tradnl"/>
                <w:rPrChange w:id="7371" w:author="Pons Calatayud, Jose Tomas" w:date="2015-02-10T09:14:00Z">
                  <w:rPr/>
                </w:rPrChange>
              </w:rPr>
            </w:pPr>
            <w:r w:rsidRPr="00D732CA">
              <w:rPr>
                <w:lang w:val="es-ES_tradnl"/>
                <w:rPrChange w:id="7372" w:author="Pons Calatayud, Jose Tomas" w:date="2015-02-10T09:14:00Z">
                  <w:rPr/>
                </w:rPrChange>
              </w:rPr>
              <w:t>Hef</w:t>
            </w:r>
            <w:r w:rsidRPr="00D732CA">
              <w:rPr>
                <w:lang w:val="es-ES_tradnl"/>
                <w:rPrChange w:id="7373" w:author="Pons Calatayud, Jose Tomas" w:date="2015-02-10T09:14:00Z">
                  <w:rPr/>
                </w:rPrChange>
              </w:rPr>
              <w:br/>
              <w:t>(m)</w:t>
            </w:r>
          </w:p>
        </w:tc>
      </w:tr>
      <w:tr w:rsidR="000257F4" w:rsidRPr="00D732CA" w:rsidTr="007B5161">
        <w:trPr>
          <w:cantSplit/>
          <w:trHeight w:val="20"/>
          <w:jc w:val="center"/>
        </w:trPr>
        <w:tc>
          <w:tcPr>
            <w:tcW w:w="1246" w:type="dxa"/>
            <w:vAlign w:val="center"/>
          </w:tcPr>
          <w:p w:rsidR="000257F4" w:rsidRPr="00D732CA" w:rsidRDefault="000257F4" w:rsidP="007B5161">
            <w:pPr>
              <w:pStyle w:val="Tablehead"/>
              <w:rPr>
                <w:lang w:val="es-ES_tradnl"/>
                <w:rPrChange w:id="7374" w:author="Pons Calatayud, Jose Tomas" w:date="2015-02-10T09:14:00Z">
                  <w:rPr/>
                </w:rPrChange>
              </w:rPr>
            </w:pPr>
            <w:r w:rsidRPr="00D732CA">
              <w:rPr>
                <w:lang w:val="es-ES_tradnl"/>
                <w:rPrChange w:id="7375" w:author="Pons Calatayud, Jose Tomas" w:date="2015-02-10T09:14:00Z">
                  <w:rPr/>
                </w:rPrChange>
              </w:rPr>
              <w:t>P(W)</w:t>
            </w:r>
          </w:p>
        </w:tc>
        <w:tc>
          <w:tcPr>
            <w:tcW w:w="1247" w:type="dxa"/>
            <w:vAlign w:val="center"/>
          </w:tcPr>
          <w:p w:rsidR="000257F4" w:rsidRPr="00D732CA" w:rsidRDefault="000257F4" w:rsidP="007B5161">
            <w:pPr>
              <w:pStyle w:val="Tablehead"/>
              <w:rPr>
                <w:lang w:val="es-ES_tradnl"/>
                <w:rPrChange w:id="7376" w:author="Pons Calatayud, Jose Tomas" w:date="2015-02-10T09:14:00Z">
                  <w:rPr/>
                </w:rPrChange>
              </w:rPr>
            </w:pPr>
            <w:r w:rsidRPr="00D732CA">
              <w:rPr>
                <w:lang w:val="es-ES_tradnl"/>
                <w:rPrChange w:id="7377" w:author="Pons Calatayud, Jose Tomas" w:date="2015-02-10T09:14:00Z">
                  <w:rPr/>
                </w:rPrChange>
              </w:rPr>
              <w:t>Trayecto</w:t>
            </w:r>
          </w:p>
        </w:tc>
        <w:tc>
          <w:tcPr>
            <w:tcW w:w="1191" w:type="dxa"/>
            <w:vAlign w:val="center"/>
          </w:tcPr>
          <w:p w:rsidR="000257F4" w:rsidRPr="00D732CA" w:rsidRDefault="000257F4" w:rsidP="007B5161">
            <w:pPr>
              <w:pStyle w:val="Tablehead"/>
              <w:rPr>
                <w:lang w:val="es-ES_tradnl"/>
                <w:rPrChange w:id="7378" w:author="Pons Calatayud, Jose Tomas" w:date="2015-02-10T09:14:00Z">
                  <w:rPr/>
                </w:rPrChange>
              </w:rPr>
            </w:pPr>
            <w:r w:rsidRPr="00D732CA">
              <w:rPr>
                <w:lang w:val="es-ES_tradnl"/>
                <w:rPrChange w:id="7379" w:author="Pons Calatayud, Jose Tomas" w:date="2015-02-10T09:14:00Z">
                  <w:rPr/>
                </w:rPrChange>
              </w:rPr>
              <w:t>10</w:t>
            </w:r>
          </w:p>
        </w:tc>
        <w:tc>
          <w:tcPr>
            <w:tcW w:w="1191" w:type="dxa"/>
            <w:vAlign w:val="center"/>
          </w:tcPr>
          <w:p w:rsidR="000257F4" w:rsidRPr="00D732CA" w:rsidRDefault="000257F4" w:rsidP="007B5161">
            <w:pPr>
              <w:pStyle w:val="Tablehead"/>
              <w:rPr>
                <w:lang w:val="es-ES_tradnl"/>
                <w:rPrChange w:id="7380" w:author="Pons Calatayud, Jose Tomas" w:date="2015-02-10T09:14:00Z">
                  <w:rPr/>
                </w:rPrChange>
              </w:rPr>
            </w:pPr>
            <w:r w:rsidRPr="00D732CA">
              <w:rPr>
                <w:lang w:val="es-ES_tradnl"/>
                <w:rPrChange w:id="7381" w:author="Pons Calatayud, Jose Tomas" w:date="2015-02-10T09:14:00Z">
                  <w:rPr/>
                </w:rPrChange>
              </w:rPr>
              <w:t>20</w:t>
            </w:r>
          </w:p>
        </w:tc>
        <w:tc>
          <w:tcPr>
            <w:tcW w:w="1191" w:type="dxa"/>
            <w:vAlign w:val="center"/>
          </w:tcPr>
          <w:p w:rsidR="000257F4" w:rsidRPr="00D732CA" w:rsidRDefault="000257F4" w:rsidP="007B5161">
            <w:pPr>
              <w:pStyle w:val="Tablehead"/>
              <w:rPr>
                <w:lang w:val="es-ES_tradnl"/>
                <w:rPrChange w:id="7382" w:author="Pons Calatayud, Jose Tomas" w:date="2015-02-10T09:14:00Z">
                  <w:rPr/>
                </w:rPrChange>
              </w:rPr>
            </w:pPr>
            <w:r w:rsidRPr="00D732CA">
              <w:rPr>
                <w:lang w:val="es-ES_tradnl"/>
                <w:rPrChange w:id="7383" w:author="Pons Calatayud, Jose Tomas" w:date="2015-02-10T09:14:00Z">
                  <w:rPr/>
                </w:rPrChange>
              </w:rPr>
              <w:t>37,5</w:t>
            </w:r>
          </w:p>
        </w:tc>
        <w:tc>
          <w:tcPr>
            <w:tcW w:w="1191" w:type="dxa"/>
            <w:vAlign w:val="center"/>
          </w:tcPr>
          <w:p w:rsidR="000257F4" w:rsidRPr="00D732CA" w:rsidRDefault="000257F4" w:rsidP="007B5161">
            <w:pPr>
              <w:pStyle w:val="Tablehead"/>
              <w:rPr>
                <w:lang w:val="es-ES_tradnl"/>
                <w:rPrChange w:id="7384" w:author="Pons Calatayud, Jose Tomas" w:date="2015-02-10T09:14:00Z">
                  <w:rPr/>
                </w:rPrChange>
              </w:rPr>
            </w:pPr>
            <w:r w:rsidRPr="00D732CA">
              <w:rPr>
                <w:lang w:val="es-ES_tradnl"/>
                <w:rPrChange w:id="7385" w:author="Pons Calatayud, Jose Tomas" w:date="2015-02-10T09:14:00Z">
                  <w:rPr/>
                </w:rPrChange>
              </w:rPr>
              <w:t>75</w:t>
            </w:r>
          </w:p>
        </w:tc>
        <w:tc>
          <w:tcPr>
            <w:tcW w:w="1191" w:type="dxa"/>
            <w:vAlign w:val="center"/>
          </w:tcPr>
          <w:p w:rsidR="000257F4" w:rsidRPr="00D732CA" w:rsidRDefault="000257F4" w:rsidP="007B5161">
            <w:pPr>
              <w:pStyle w:val="Tablehead"/>
              <w:rPr>
                <w:lang w:val="es-ES_tradnl"/>
                <w:rPrChange w:id="7386" w:author="Pons Calatayud, Jose Tomas" w:date="2015-02-10T09:14:00Z">
                  <w:rPr/>
                </w:rPrChange>
              </w:rPr>
            </w:pPr>
            <w:r w:rsidRPr="00D732CA">
              <w:rPr>
                <w:lang w:val="es-ES_tradnl"/>
                <w:rPrChange w:id="7387" w:author="Pons Calatayud, Jose Tomas" w:date="2015-02-10T09:14:00Z">
                  <w:rPr/>
                </w:rPrChange>
              </w:rPr>
              <w:t>150</w:t>
            </w:r>
          </w:p>
        </w:tc>
        <w:tc>
          <w:tcPr>
            <w:tcW w:w="1191" w:type="dxa"/>
            <w:vAlign w:val="center"/>
          </w:tcPr>
          <w:p w:rsidR="000257F4" w:rsidRPr="00D732CA" w:rsidRDefault="000257F4" w:rsidP="007B5161">
            <w:pPr>
              <w:pStyle w:val="Tablehead"/>
              <w:rPr>
                <w:lang w:val="es-ES_tradnl"/>
                <w:rPrChange w:id="7388" w:author="Pons Calatayud, Jose Tomas" w:date="2015-02-10T09:14:00Z">
                  <w:rPr/>
                </w:rPrChange>
              </w:rPr>
            </w:pPr>
            <w:r w:rsidRPr="00D732CA">
              <w:rPr>
                <w:lang w:val="es-ES_tradnl"/>
                <w:rPrChange w:id="7389" w:author="Pons Calatayud, Jose Tomas" w:date="2015-02-10T09:14:00Z">
                  <w:rPr/>
                </w:rPrChange>
              </w:rPr>
              <w:t>300</w:t>
            </w:r>
          </w:p>
        </w:tc>
      </w:tr>
      <w:tr w:rsidR="000257F4" w:rsidRPr="00D732CA" w:rsidTr="007B5161">
        <w:trPr>
          <w:cantSplit/>
          <w:trHeight w:val="20"/>
          <w:jc w:val="center"/>
        </w:trPr>
        <w:tc>
          <w:tcPr>
            <w:tcW w:w="1246" w:type="dxa"/>
          </w:tcPr>
          <w:p w:rsidR="000257F4" w:rsidRPr="00D732CA" w:rsidRDefault="000257F4" w:rsidP="007B5161">
            <w:pPr>
              <w:pStyle w:val="Tabletext"/>
              <w:jc w:val="center"/>
              <w:rPr>
                <w:lang w:val="es-ES_tradnl"/>
                <w:rPrChange w:id="7390" w:author="Pons Calatayud, Jose Tomas" w:date="2015-02-10T09:14:00Z">
                  <w:rPr>
                    <w:lang w:val="es-ES"/>
                  </w:rPr>
                </w:rPrChange>
              </w:rPr>
            </w:pPr>
            <w:r w:rsidRPr="00D732CA">
              <w:rPr>
                <w:lang w:val="es-ES_tradnl"/>
                <w:rPrChange w:id="7391" w:author="Pons Calatayud, Jose Tomas" w:date="2015-02-10T09:14:00Z">
                  <w:rPr>
                    <w:lang w:val="es-ES"/>
                  </w:rPr>
                </w:rPrChange>
              </w:rPr>
              <w:t>10</w:t>
            </w:r>
          </w:p>
        </w:tc>
        <w:tc>
          <w:tcPr>
            <w:tcW w:w="1247" w:type="dxa"/>
          </w:tcPr>
          <w:p w:rsidR="000257F4" w:rsidRPr="00D732CA" w:rsidRDefault="000257F4" w:rsidP="007B5161">
            <w:pPr>
              <w:pStyle w:val="Tabletext"/>
              <w:jc w:val="center"/>
              <w:rPr>
                <w:lang w:val="es-ES_tradnl"/>
                <w:rPrChange w:id="7392" w:author="Pons Calatayud, Jose Tomas" w:date="2015-02-10T09:14:00Z">
                  <w:rPr>
                    <w:lang w:val="es-ES"/>
                  </w:rPr>
                </w:rPrChange>
              </w:rPr>
            </w:pPr>
            <w:r w:rsidRPr="00D732CA">
              <w:rPr>
                <w:lang w:val="es-ES_tradnl"/>
                <w:rPrChange w:id="7393" w:author="Pons Calatayud, Jose Tomas" w:date="2015-02-10T09:14:00Z">
                  <w:rPr>
                    <w:lang w:val="es-ES"/>
                  </w:rPr>
                </w:rPrChange>
              </w:rPr>
              <w:t>Tierra</w:t>
            </w:r>
          </w:p>
        </w:tc>
        <w:tc>
          <w:tcPr>
            <w:tcW w:w="1191" w:type="dxa"/>
          </w:tcPr>
          <w:p w:rsidR="000257F4" w:rsidRPr="00D732CA" w:rsidRDefault="000257F4" w:rsidP="007B5161">
            <w:pPr>
              <w:pStyle w:val="Tabletext"/>
              <w:jc w:val="center"/>
              <w:rPr>
                <w:lang w:val="es-ES_tradnl"/>
                <w:rPrChange w:id="7394" w:author="Pons Calatayud, Jose Tomas" w:date="2015-02-10T09:14:00Z">
                  <w:rPr>
                    <w:lang w:val="es-ES"/>
                  </w:rPr>
                </w:rPrChange>
              </w:rPr>
            </w:pPr>
            <w:r w:rsidRPr="00D732CA">
              <w:rPr>
                <w:lang w:val="es-ES_tradnl"/>
                <w:rPrChange w:id="7395" w:author="Pons Calatayud, Jose Tomas" w:date="2015-02-10T09:14:00Z">
                  <w:rPr>
                    <w:lang w:val="es-ES"/>
                  </w:rPr>
                </w:rPrChange>
              </w:rPr>
              <w:t>11</w:t>
            </w:r>
          </w:p>
        </w:tc>
        <w:tc>
          <w:tcPr>
            <w:tcW w:w="1191" w:type="dxa"/>
          </w:tcPr>
          <w:p w:rsidR="000257F4" w:rsidRPr="00D732CA" w:rsidRDefault="000257F4" w:rsidP="007B5161">
            <w:pPr>
              <w:pStyle w:val="Tabletext"/>
              <w:jc w:val="center"/>
              <w:rPr>
                <w:lang w:val="es-ES_tradnl"/>
                <w:rPrChange w:id="7396" w:author="Pons Calatayud, Jose Tomas" w:date="2015-02-10T09:14:00Z">
                  <w:rPr>
                    <w:lang w:val="es-ES"/>
                  </w:rPr>
                </w:rPrChange>
              </w:rPr>
            </w:pPr>
            <w:r w:rsidRPr="00D732CA">
              <w:rPr>
                <w:lang w:val="es-ES_tradnl"/>
                <w:rPrChange w:id="7397" w:author="Pons Calatayud, Jose Tomas" w:date="2015-02-10T09:14:00Z">
                  <w:rPr>
                    <w:lang w:val="es-ES"/>
                  </w:rPr>
                </w:rPrChange>
              </w:rPr>
              <w:t>14</w:t>
            </w:r>
          </w:p>
        </w:tc>
        <w:tc>
          <w:tcPr>
            <w:tcW w:w="1191" w:type="dxa"/>
          </w:tcPr>
          <w:p w:rsidR="000257F4" w:rsidRPr="00D732CA" w:rsidRDefault="000257F4" w:rsidP="007B5161">
            <w:pPr>
              <w:pStyle w:val="Tabletext"/>
              <w:jc w:val="center"/>
              <w:rPr>
                <w:lang w:val="es-ES_tradnl"/>
                <w:rPrChange w:id="7398" w:author="Pons Calatayud, Jose Tomas" w:date="2015-02-10T09:14:00Z">
                  <w:rPr>
                    <w:lang w:val="es-ES"/>
                  </w:rPr>
                </w:rPrChange>
              </w:rPr>
            </w:pPr>
            <w:r w:rsidRPr="00D732CA">
              <w:rPr>
                <w:lang w:val="es-ES_tradnl"/>
                <w:rPrChange w:id="7399" w:author="Pons Calatayud, Jose Tomas" w:date="2015-02-10T09:14:00Z">
                  <w:rPr>
                    <w:lang w:val="es-ES"/>
                  </w:rPr>
                </w:rPrChange>
              </w:rPr>
              <w:t>19</w:t>
            </w:r>
          </w:p>
        </w:tc>
        <w:tc>
          <w:tcPr>
            <w:tcW w:w="1191" w:type="dxa"/>
          </w:tcPr>
          <w:p w:rsidR="000257F4" w:rsidRPr="00D732CA" w:rsidRDefault="000257F4" w:rsidP="007B5161">
            <w:pPr>
              <w:pStyle w:val="Tabletext"/>
              <w:jc w:val="center"/>
              <w:rPr>
                <w:lang w:val="es-ES_tradnl"/>
                <w:rPrChange w:id="7400" w:author="Pons Calatayud, Jose Tomas" w:date="2015-02-10T09:14:00Z">
                  <w:rPr>
                    <w:lang w:val="es-ES"/>
                  </w:rPr>
                </w:rPrChange>
              </w:rPr>
            </w:pPr>
            <w:r w:rsidRPr="00D732CA">
              <w:rPr>
                <w:lang w:val="es-ES_tradnl"/>
                <w:rPrChange w:id="7401" w:author="Pons Calatayud, Jose Tomas" w:date="2015-02-10T09:14:00Z">
                  <w:rPr>
                    <w:lang w:val="es-ES"/>
                  </w:rPr>
                </w:rPrChange>
              </w:rPr>
              <w:t>25</w:t>
            </w:r>
          </w:p>
        </w:tc>
        <w:tc>
          <w:tcPr>
            <w:tcW w:w="1191" w:type="dxa"/>
          </w:tcPr>
          <w:p w:rsidR="000257F4" w:rsidRPr="00D732CA" w:rsidRDefault="000257F4" w:rsidP="007B5161">
            <w:pPr>
              <w:pStyle w:val="Tabletext"/>
              <w:jc w:val="center"/>
              <w:rPr>
                <w:lang w:val="es-ES_tradnl"/>
                <w:rPrChange w:id="7402" w:author="Pons Calatayud, Jose Tomas" w:date="2015-02-10T09:14:00Z">
                  <w:rPr>
                    <w:lang w:val="es-ES"/>
                  </w:rPr>
                </w:rPrChange>
              </w:rPr>
            </w:pPr>
            <w:r w:rsidRPr="00D732CA">
              <w:rPr>
                <w:lang w:val="es-ES_tradnl"/>
                <w:rPrChange w:id="7403" w:author="Pons Calatayud, Jose Tomas" w:date="2015-02-10T09:14:00Z">
                  <w:rPr>
                    <w:lang w:val="es-ES"/>
                  </w:rPr>
                </w:rPrChange>
              </w:rPr>
              <w:t>35</w:t>
            </w:r>
          </w:p>
        </w:tc>
        <w:tc>
          <w:tcPr>
            <w:tcW w:w="1191" w:type="dxa"/>
          </w:tcPr>
          <w:p w:rsidR="000257F4" w:rsidRPr="00D732CA" w:rsidRDefault="000257F4" w:rsidP="007B5161">
            <w:pPr>
              <w:pStyle w:val="Tabletext"/>
              <w:jc w:val="center"/>
              <w:rPr>
                <w:lang w:val="es-ES_tradnl"/>
                <w:rPrChange w:id="7404" w:author="Pons Calatayud, Jose Tomas" w:date="2015-02-10T09:14:00Z">
                  <w:rPr>
                    <w:lang w:val="es-ES"/>
                  </w:rPr>
                </w:rPrChange>
              </w:rPr>
            </w:pPr>
            <w:r w:rsidRPr="00D732CA">
              <w:rPr>
                <w:lang w:val="es-ES_tradnl"/>
                <w:rPrChange w:id="7405" w:author="Pons Calatayud, Jose Tomas" w:date="2015-02-10T09:14:00Z">
                  <w:rPr>
                    <w:lang w:val="es-ES"/>
                  </w:rPr>
                </w:rPrChange>
              </w:rPr>
              <w:t>48</w:t>
            </w:r>
          </w:p>
        </w:tc>
      </w:tr>
      <w:tr w:rsidR="000257F4" w:rsidRPr="00D732CA" w:rsidTr="007B5161">
        <w:trPr>
          <w:cantSplit/>
          <w:trHeight w:val="20"/>
          <w:jc w:val="center"/>
        </w:trPr>
        <w:tc>
          <w:tcPr>
            <w:tcW w:w="1246" w:type="dxa"/>
          </w:tcPr>
          <w:p w:rsidR="000257F4" w:rsidRPr="00D732CA" w:rsidRDefault="000257F4" w:rsidP="007B5161">
            <w:pPr>
              <w:pStyle w:val="Tabletext"/>
              <w:jc w:val="center"/>
              <w:rPr>
                <w:lang w:val="es-ES_tradnl"/>
                <w:rPrChange w:id="7406" w:author="Pons Calatayud, Jose Tomas" w:date="2015-02-10T09:14:00Z">
                  <w:rPr>
                    <w:lang w:val="es-ES"/>
                  </w:rPr>
                </w:rPrChange>
              </w:rPr>
            </w:pPr>
          </w:p>
        </w:tc>
        <w:tc>
          <w:tcPr>
            <w:tcW w:w="1247" w:type="dxa"/>
          </w:tcPr>
          <w:p w:rsidR="000257F4" w:rsidRPr="00D732CA" w:rsidRDefault="000257F4" w:rsidP="007B5161">
            <w:pPr>
              <w:pStyle w:val="Tabletext"/>
              <w:jc w:val="center"/>
              <w:rPr>
                <w:lang w:val="es-ES_tradnl"/>
                <w:rPrChange w:id="7407" w:author="Pons Calatayud, Jose Tomas" w:date="2015-02-10T09:14:00Z">
                  <w:rPr>
                    <w:lang w:val="es-ES"/>
                  </w:rPr>
                </w:rPrChange>
              </w:rPr>
            </w:pPr>
            <w:r w:rsidRPr="00D732CA">
              <w:rPr>
                <w:lang w:val="es-ES_tradnl"/>
                <w:rPrChange w:id="7408" w:author="Pons Calatayud, Jose Tomas" w:date="2015-02-10T09:14:00Z">
                  <w:rPr>
                    <w:lang w:val="es-ES"/>
                  </w:rPr>
                </w:rPrChange>
              </w:rPr>
              <w:t>Mar</w:t>
            </w:r>
          </w:p>
        </w:tc>
        <w:tc>
          <w:tcPr>
            <w:tcW w:w="1191" w:type="dxa"/>
          </w:tcPr>
          <w:p w:rsidR="000257F4" w:rsidRPr="00D732CA" w:rsidRDefault="000257F4" w:rsidP="007B5161">
            <w:pPr>
              <w:pStyle w:val="Tabletext"/>
              <w:jc w:val="center"/>
              <w:rPr>
                <w:lang w:val="es-ES_tradnl"/>
                <w:rPrChange w:id="7409" w:author="Pons Calatayud, Jose Tomas" w:date="2015-02-10T09:14:00Z">
                  <w:rPr>
                    <w:lang w:val="es-ES"/>
                  </w:rPr>
                </w:rPrChange>
              </w:rPr>
            </w:pPr>
            <w:r w:rsidRPr="00D732CA">
              <w:rPr>
                <w:lang w:val="es-ES_tradnl"/>
                <w:rPrChange w:id="7410" w:author="Pons Calatayud, Jose Tomas" w:date="2015-02-10T09:14:00Z">
                  <w:rPr>
                    <w:lang w:val="es-ES"/>
                  </w:rPr>
                </w:rPrChange>
              </w:rPr>
              <w:t>24</w:t>
            </w:r>
          </w:p>
        </w:tc>
        <w:tc>
          <w:tcPr>
            <w:tcW w:w="1191" w:type="dxa"/>
          </w:tcPr>
          <w:p w:rsidR="000257F4" w:rsidRPr="00D732CA" w:rsidRDefault="000257F4" w:rsidP="007B5161">
            <w:pPr>
              <w:pStyle w:val="Tabletext"/>
              <w:jc w:val="center"/>
              <w:rPr>
                <w:lang w:val="es-ES_tradnl"/>
                <w:rPrChange w:id="7411" w:author="Pons Calatayud, Jose Tomas" w:date="2015-02-10T09:14:00Z">
                  <w:rPr>
                    <w:lang w:val="es-ES"/>
                  </w:rPr>
                </w:rPrChange>
              </w:rPr>
            </w:pPr>
            <w:r w:rsidRPr="00D732CA">
              <w:rPr>
                <w:lang w:val="es-ES_tradnl"/>
                <w:rPrChange w:id="7412" w:author="Pons Calatayud, Jose Tomas" w:date="2015-02-10T09:14:00Z">
                  <w:rPr>
                    <w:lang w:val="es-ES"/>
                  </w:rPr>
                </w:rPrChange>
              </w:rPr>
              <w:t>28</w:t>
            </w:r>
          </w:p>
        </w:tc>
        <w:tc>
          <w:tcPr>
            <w:tcW w:w="1191" w:type="dxa"/>
          </w:tcPr>
          <w:p w:rsidR="000257F4" w:rsidRPr="00D732CA" w:rsidRDefault="000257F4" w:rsidP="007B5161">
            <w:pPr>
              <w:pStyle w:val="Tabletext"/>
              <w:jc w:val="center"/>
              <w:rPr>
                <w:lang w:val="es-ES_tradnl"/>
                <w:rPrChange w:id="7413" w:author="Pons Calatayud, Jose Tomas" w:date="2015-02-10T09:14:00Z">
                  <w:rPr>
                    <w:lang w:val="es-ES"/>
                  </w:rPr>
                </w:rPrChange>
              </w:rPr>
            </w:pPr>
            <w:r w:rsidRPr="00D732CA">
              <w:rPr>
                <w:lang w:val="es-ES_tradnl"/>
                <w:rPrChange w:id="7414" w:author="Pons Calatayud, Jose Tomas" w:date="2015-02-10T09:14:00Z">
                  <w:rPr>
                    <w:lang w:val="es-ES"/>
                  </w:rPr>
                </w:rPrChange>
              </w:rPr>
              <w:t>35</w:t>
            </w:r>
          </w:p>
        </w:tc>
        <w:tc>
          <w:tcPr>
            <w:tcW w:w="1191" w:type="dxa"/>
          </w:tcPr>
          <w:p w:rsidR="000257F4" w:rsidRPr="00D732CA" w:rsidRDefault="000257F4" w:rsidP="007B5161">
            <w:pPr>
              <w:pStyle w:val="Tabletext"/>
              <w:jc w:val="center"/>
              <w:rPr>
                <w:lang w:val="es-ES_tradnl"/>
                <w:rPrChange w:id="7415" w:author="Pons Calatayud, Jose Tomas" w:date="2015-02-10T09:14:00Z">
                  <w:rPr>
                    <w:lang w:val="es-ES"/>
                  </w:rPr>
                </w:rPrChange>
              </w:rPr>
            </w:pPr>
            <w:r w:rsidRPr="00D732CA">
              <w:rPr>
                <w:lang w:val="es-ES_tradnl"/>
                <w:rPrChange w:id="7416" w:author="Pons Calatayud, Jose Tomas" w:date="2015-02-10T09:14:00Z">
                  <w:rPr>
                    <w:lang w:val="es-ES"/>
                  </w:rPr>
                </w:rPrChange>
              </w:rPr>
              <w:t>43</w:t>
            </w:r>
          </w:p>
        </w:tc>
        <w:tc>
          <w:tcPr>
            <w:tcW w:w="1191" w:type="dxa"/>
          </w:tcPr>
          <w:p w:rsidR="000257F4" w:rsidRPr="00D732CA" w:rsidRDefault="000257F4" w:rsidP="007B5161">
            <w:pPr>
              <w:pStyle w:val="Tabletext"/>
              <w:jc w:val="center"/>
              <w:rPr>
                <w:lang w:val="es-ES_tradnl"/>
                <w:rPrChange w:id="7417" w:author="Pons Calatayud, Jose Tomas" w:date="2015-02-10T09:14:00Z">
                  <w:rPr>
                    <w:lang w:val="es-ES"/>
                  </w:rPr>
                </w:rPrChange>
              </w:rPr>
            </w:pPr>
            <w:r w:rsidRPr="00D732CA">
              <w:rPr>
                <w:lang w:val="es-ES_tradnl"/>
                <w:rPrChange w:id="7418" w:author="Pons Calatayud, Jose Tomas" w:date="2015-02-10T09:14:00Z">
                  <w:rPr>
                    <w:lang w:val="es-ES"/>
                  </w:rPr>
                </w:rPrChange>
              </w:rPr>
              <w:t>53</w:t>
            </w:r>
          </w:p>
        </w:tc>
        <w:tc>
          <w:tcPr>
            <w:tcW w:w="1191" w:type="dxa"/>
          </w:tcPr>
          <w:p w:rsidR="000257F4" w:rsidRPr="00D732CA" w:rsidRDefault="000257F4" w:rsidP="007B5161">
            <w:pPr>
              <w:pStyle w:val="Tabletext"/>
              <w:jc w:val="center"/>
              <w:rPr>
                <w:lang w:val="es-ES_tradnl"/>
                <w:rPrChange w:id="7419" w:author="Pons Calatayud, Jose Tomas" w:date="2015-02-10T09:14:00Z">
                  <w:rPr>
                    <w:lang w:val="es-ES"/>
                  </w:rPr>
                </w:rPrChange>
              </w:rPr>
            </w:pPr>
            <w:r w:rsidRPr="00D732CA">
              <w:rPr>
                <w:lang w:val="es-ES_tradnl"/>
                <w:rPrChange w:id="7420" w:author="Pons Calatayud, Jose Tomas" w:date="2015-02-10T09:14:00Z">
                  <w:rPr>
                    <w:lang w:val="es-ES"/>
                  </w:rPr>
                </w:rPrChange>
              </w:rPr>
              <w:t>68</w:t>
            </w:r>
          </w:p>
        </w:tc>
      </w:tr>
      <w:tr w:rsidR="000257F4" w:rsidRPr="00D732CA" w:rsidTr="007B5161">
        <w:trPr>
          <w:cantSplit/>
          <w:trHeight w:val="20"/>
          <w:jc w:val="center"/>
        </w:trPr>
        <w:tc>
          <w:tcPr>
            <w:tcW w:w="1246" w:type="dxa"/>
          </w:tcPr>
          <w:p w:rsidR="000257F4" w:rsidRPr="00D732CA" w:rsidRDefault="000257F4" w:rsidP="007B5161">
            <w:pPr>
              <w:pStyle w:val="Tabletext"/>
              <w:jc w:val="center"/>
              <w:rPr>
                <w:lang w:val="es-ES_tradnl"/>
                <w:rPrChange w:id="7421" w:author="Pons Calatayud, Jose Tomas" w:date="2015-02-10T09:14:00Z">
                  <w:rPr>
                    <w:lang w:val="es-ES"/>
                  </w:rPr>
                </w:rPrChange>
              </w:rPr>
            </w:pPr>
            <w:r w:rsidRPr="00D732CA">
              <w:rPr>
                <w:lang w:val="es-ES_tradnl"/>
                <w:rPrChange w:id="7422" w:author="Pons Calatayud, Jose Tomas" w:date="2015-02-10T09:14:00Z">
                  <w:rPr>
                    <w:lang w:val="es-ES"/>
                  </w:rPr>
                </w:rPrChange>
              </w:rPr>
              <w:t>20</w:t>
            </w:r>
          </w:p>
        </w:tc>
        <w:tc>
          <w:tcPr>
            <w:tcW w:w="1247" w:type="dxa"/>
          </w:tcPr>
          <w:p w:rsidR="000257F4" w:rsidRPr="00D732CA" w:rsidRDefault="000257F4" w:rsidP="007B5161">
            <w:pPr>
              <w:pStyle w:val="Tabletext"/>
              <w:jc w:val="center"/>
              <w:rPr>
                <w:lang w:val="es-ES_tradnl"/>
                <w:rPrChange w:id="7423" w:author="Pons Calatayud, Jose Tomas" w:date="2015-02-10T09:14:00Z">
                  <w:rPr>
                    <w:lang w:val="es-ES"/>
                  </w:rPr>
                </w:rPrChange>
              </w:rPr>
            </w:pPr>
            <w:r w:rsidRPr="00D732CA">
              <w:rPr>
                <w:lang w:val="es-ES_tradnl"/>
                <w:rPrChange w:id="7424" w:author="Pons Calatayud, Jose Tomas" w:date="2015-02-10T09:14:00Z">
                  <w:rPr>
                    <w:lang w:val="es-ES"/>
                  </w:rPr>
                </w:rPrChange>
              </w:rPr>
              <w:t>Tierra</w:t>
            </w:r>
          </w:p>
        </w:tc>
        <w:tc>
          <w:tcPr>
            <w:tcW w:w="1191" w:type="dxa"/>
          </w:tcPr>
          <w:p w:rsidR="000257F4" w:rsidRPr="00D732CA" w:rsidRDefault="000257F4" w:rsidP="007B5161">
            <w:pPr>
              <w:pStyle w:val="Tabletext"/>
              <w:jc w:val="center"/>
              <w:rPr>
                <w:lang w:val="es-ES_tradnl"/>
                <w:rPrChange w:id="7425" w:author="Pons Calatayud, Jose Tomas" w:date="2015-02-10T09:14:00Z">
                  <w:rPr>
                    <w:lang w:val="es-ES"/>
                  </w:rPr>
                </w:rPrChange>
              </w:rPr>
            </w:pPr>
            <w:r w:rsidRPr="00D732CA">
              <w:rPr>
                <w:lang w:val="es-ES_tradnl"/>
                <w:rPrChange w:id="7426" w:author="Pons Calatayud, Jose Tomas" w:date="2015-02-10T09:14:00Z">
                  <w:rPr>
                    <w:lang w:val="es-ES"/>
                  </w:rPr>
                </w:rPrChange>
              </w:rPr>
              <w:t>13</w:t>
            </w:r>
          </w:p>
        </w:tc>
        <w:tc>
          <w:tcPr>
            <w:tcW w:w="1191" w:type="dxa"/>
          </w:tcPr>
          <w:p w:rsidR="000257F4" w:rsidRPr="00D732CA" w:rsidRDefault="000257F4" w:rsidP="007B5161">
            <w:pPr>
              <w:pStyle w:val="Tabletext"/>
              <w:jc w:val="center"/>
              <w:rPr>
                <w:lang w:val="es-ES_tradnl"/>
                <w:rPrChange w:id="7427" w:author="Pons Calatayud, Jose Tomas" w:date="2015-02-10T09:14:00Z">
                  <w:rPr>
                    <w:lang w:val="es-ES"/>
                  </w:rPr>
                </w:rPrChange>
              </w:rPr>
            </w:pPr>
            <w:r w:rsidRPr="00D732CA">
              <w:rPr>
                <w:lang w:val="es-ES_tradnl"/>
                <w:rPrChange w:id="7428" w:author="Pons Calatayud, Jose Tomas" w:date="2015-02-10T09:14:00Z">
                  <w:rPr>
                    <w:lang w:val="es-ES"/>
                  </w:rPr>
                </w:rPrChange>
              </w:rPr>
              <w:t>16</w:t>
            </w:r>
          </w:p>
        </w:tc>
        <w:tc>
          <w:tcPr>
            <w:tcW w:w="1191" w:type="dxa"/>
          </w:tcPr>
          <w:p w:rsidR="000257F4" w:rsidRPr="00D732CA" w:rsidRDefault="000257F4" w:rsidP="007B5161">
            <w:pPr>
              <w:pStyle w:val="Tabletext"/>
              <w:jc w:val="center"/>
              <w:rPr>
                <w:lang w:val="es-ES_tradnl"/>
                <w:rPrChange w:id="7429" w:author="Pons Calatayud, Jose Tomas" w:date="2015-02-10T09:14:00Z">
                  <w:rPr>
                    <w:lang w:val="es-ES"/>
                  </w:rPr>
                </w:rPrChange>
              </w:rPr>
            </w:pPr>
            <w:r w:rsidRPr="00D732CA">
              <w:rPr>
                <w:lang w:val="es-ES_tradnl"/>
                <w:rPrChange w:id="7430" w:author="Pons Calatayud, Jose Tomas" w:date="2015-02-10T09:14:00Z">
                  <w:rPr>
                    <w:lang w:val="es-ES"/>
                  </w:rPr>
                </w:rPrChange>
              </w:rPr>
              <w:t>22</w:t>
            </w:r>
          </w:p>
        </w:tc>
        <w:tc>
          <w:tcPr>
            <w:tcW w:w="1191" w:type="dxa"/>
          </w:tcPr>
          <w:p w:rsidR="000257F4" w:rsidRPr="00D732CA" w:rsidRDefault="000257F4" w:rsidP="007B5161">
            <w:pPr>
              <w:pStyle w:val="Tabletext"/>
              <w:jc w:val="center"/>
              <w:rPr>
                <w:lang w:val="es-ES_tradnl"/>
                <w:rPrChange w:id="7431" w:author="Pons Calatayud, Jose Tomas" w:date="2015-02-10T09:14:00Z">
                  <w:rPr>
                    <w:lang w:val="es-ES"/>
                  </w:rPr>
                </w:rPrChange>
              </w:rPr>
            </w:pPr>
            <w:r w:rsidRPr="00D732CA">
              <w:rPr>
                <w:lang w:val="es-ES_tradnl"/>
                <w:rPrChange w:id="7432" w:author="Pons Calatayud, Jose Tomas" w:date="2015-02-10T09:14:00Z">
                  <w:rPr>
                    <w:lang w:val="es-ES"/>
                  </w:rPr>
                </w:rPrChange>
              </w:rPr>
              <w:t>29</w:t>
            </w:r>
          </w:p>
        </w:tc>
        <w:tc>
          <w:tcPr>
            <w:tcW w:w="1191" w:type="dxa"/>
          </w:tcPr>
          <w:p w:rsidR="000257F4" w:rsidRPr="00D732CA" w:rsidRDefault="000257F4" w:rsidP="007B5161">
            <w:pPr>
              <w:pStyle w:val="Tabletext"/>
              <w:jc w:val="center"/>
              <w:rPr>
                <w:lang w:val="es-ES_tradnl"/>
                <w:rPrChange w:id="7433" w:author="Pons Calatayud, Jose Tomas" w:date="2015-02-10T09:14:00Z">
                  <w:rPr>
                    <w:lang w:val="es-ES"/>
                  </w:rPr>
                </w:rPrChange>
              </w:rPr>
            </w:pPr>
            <w:r w:rsidRPr="00D732CA">
              <w:rPr>
                <w:lang w:val="es-ES_tradnl"/>
                <w:rPrChange w:id="7434" w:author="Pons Calatayud, Jose Tomas" w:date="2015-02-10T09:14:00Z">
                  <w:rPr>
                    <w:lang w:val="es-ES"/>
                  </w:rPr>
                </w:rPrChange>
              </w:rPr>
              <w:t>40</w:t>
            </w:r>
          </w:p>
        </w:tc>
        <w:tc>
          <w:tcPr>
            <w:tcW w:w="1191" w:type="dxa"/>
          </w:tcPr>
          <w:p w:rsidR="000257F4" w:rsidRPr="00D732CA" w:rsidRDefault="000257F4" w:rsidP="007B5161">
            <w:pPr>
              <w:pStyle w:val="Tabletext"/>
              <w:jc w:val="center"/>
              <w:rPr>
                <w:lang w:val="es-ES_tradnl"/>
                <w:rPrChange w:id="7435" w:author="Pons Calatayud, Jose Tomas" w:date="2015-02-10T09:14:00Z">
                  <w:rPr>
                    <w:lang w:val="es-ES"/>
                  </w:rPr>
                </w:rPrChange>
              </w:rPr>
            </w:pPr>
            <w:r w:rsidRPr="00D732CA">
              <w:rPr>
                <w:lang w:val="es-ES_tradnl"/>
                <w:rPrChange w:id="7436" w:author="Pons Calatayud, Jose Tomas" w:date="2015-02-10T09:14:00Z">
                  <w:rPr>
                    <w:lang w:val="es-ES"/>
                  </w:rPr>
                </w:rPrChange>
              </w:rPr>
              <w:t>53</w:t>
            </w:r>
          </w:p>
        </w:tc>
      </w:tr>
      <w:tr w:rsidR="000257F4" w:rsidRPr="00D732CA" w:rsidTr="007B5161">
        <w:trPr>
          <w:cantSplit/>
          <w:trHeight w:val="20"/>
          <w:jc w:val="center"/>
        </w:trPr>
        <w:tc>
          <w:tcPr>
            <w:tcW w:w="1246" w:type="dxa"/>
          </w:tcPr>
          <w:p w:rsidR="000257F4" w:rsidRPr="00D732CA" w:rsidRDefault="000257F4" w:rsidP="007B5161">
            <w:pPr>
              <w:pStyle w:val="Tabletext"/>
              <w:jc w:val="center"/>
              <w:rPr>
                <w:lang w:val="es-ES_tradnl"/>
                <w:rPrChange w:id="7437" w:author="Pons Calatayud, Jose Tomas" w:date="2015-02-10T09:14:00Z">
                  <w:rPr>
                    <w:lang w:val="es-ES"/>
                  </w:rPr>
                </w:rPrChange>
              </w:rPr>
            </w:pPr>
          </w:p>
        </w:tc>
        <w:tc>
          <w:tcPr>
            <w:tcW w:w="1247" w:type="dxa"/>
          </w:tcPr>
          <w:p w:rsidR="000257F4" w:rsidRPr="00D732CA" w:rsidRDefault="000257F4" w:rsidP="007B5161">
            <w:pPr>
              <w:pStyle w:val="Tabletext"/>
              <w:jc w:val="center"/>
              <w:rPr>
                <w:lang w:val="es-ES_tradnl"/>
                <w:rPrChange w:id="7438" w:author="Pons Calatayud, Jose Tomas" w:date="2015-02-10T09:14:00Z">
                  <w:rPr>
                    <w:lang w:val="es-ES"/>
                  </w:rPr>
                </w:rPrChange>
              </w:rPr>
            </w:pPr>
            <w:r w:rsidRPr="00D732CA">
              <w:rPr>
                <w:lang w:val="es-ES_tradnl"/>
                <w:rPrChange w:id="7439" w:author="Pons Calatayud, Jose Tomas" w:date="2015-02-10T09:14:00Z">
                  <w:rPr>
                    <w:lang w:val="es-ES"/>
                  </w:rPr>
                </w:rPrChange>
              </w:rPr>
              <w:t>Mar</w:t>
            </w:r>
          </w:p>
        </w:tc>
        <w:tc>
          <w:tcPr>
            <w:tcW w:w="1191" w:type="dxa"/>
          </w:tcPr>
          <w:p w:rsidR="000257F4" w:rsidRPr="00D732CA" w:rsidRDefault="000257F4" w:rsidP="007B5161">
            <w:pPr>
              <w:pStyle w:val="Tabletext"/>
              <w:jc w:val="center"/>
              <w:rPr>
                <w:lang w:val="es-ES_tradnl"/>
                <w:rPrChange w:id="7440" w:author="Pons Calatayud, Jose Tomas" w:date="2015-02-10T09:14:00Z">
                  <w:rPr>
                    <w:lang w:val="es-ES"/>
                  </w:rPr>
                </w:rPrChange>
              </w:rPr>
            </w:pPr>
            <w:r w:rsidRPr="00D732CA">
              <w:rPr>
                <w:lang w:val="es-ES_tradnl"/>
                <w:rPrChange w:id="7441" w:author="Pons Calatayud, Jose Tomas" w:date="2015-02-10T09:14:00Z">
                  <w:rPr>
                    <w:lang w:val="es-ES"/>
                  </w:rPr>
                </w:rPrChange>
              </w:rPr>
              <w:t>27</w:t>
            </w:r>
          </w:p>
        </w:tc>
        <w:tc>
          <w:tcPr>
            <w:tcW w:w="1191" w:type="dxa"/>
          </w:tcPr>
          <w:p w:rsidR="000257F4" w:rsidRPr="00D732CA" w:rsidRDefault="000257F4" w:rsidP="007B5161">
            <w:pPr>
              <w:pStyle w:val="Tabletext"/>
              <w:jc w:val="center"/>
              <w:rPr>
                <w:lang w:val="es-ES_tradnl"/>
                <w:rPrChange w:id="7442" w:author="Pons Calatayud, Jose Tomas" w:date="2015-02-10T09:14:00Z">
                  <w:rPr>
                    <w:lang w:val="es-ES"/>
                  </w:rPr>
                </w:rPrChange>
              </w:rPr>
            </w:pPr>
            <w:r w:rsidRPr="00D732CA">
              <w:rPr>
                <w:lang w:val="es-ES_tradnl"/>
                <w:rPrChange w:id="7443" w:author="Pons Calatayud, Jose Tomas" w:date="2015-02-10T09:14:00Z">
                  <w:rPr>
                    <w:lang w:val="es-ES"/>
                  </w:rPr>
                </w:rPrChange>
              </w:rPr>
              <w:t>31</w:t>
            </w:r>
          </w:p>
        </w:tc>
        <w:tc>
          <w:tcPr>
            <w:tcW w:w="1191" w:type="dxa"/>
          </w:tcPr>
          <w:p w:rsidR="000257F4" w:rsidRPr="00D732CA" w:rsidRDefault="000257F4" w:rsidP="007B5161">
            <w:pPr>
              <w:pStyle w:val="Tabletext"/>
              <w:jc w:val="center"/>
              <w:rPr>
                <w:lang w:val="es-ES_tradnl"/>
                <w:rPrChange w:id="7444" w:author="Pons Calatayud, Jose Tomas" w:date="2015-02-10T09:14:00Z">
                  <w:rPr>
                    <w:lang w:val="es-ES"/>
                  </w:rPr>
                </w:rPrChange>
              </w:rPr>
            </w:pPr>
            <w:r w:rsidRPr="00D732CA">
              <w:rPr>
                <w:lang w:val="es-ES_tradnl"/>
                <w:rPrChange w:id="7445" w:author="Pons Calatayud, Jose Tomas" w:date="2015-02-10T09:14:00Z">
                  <w:rPr>
                    <w:lang w:val="es-ES"/>
                  </w:rPr>
                </w:rPrChange>
              </w:rPr>
              <w:t>39</w:t>
            </w:r>
          </w:p>
        </w:tc>
        <w:tc>
          <w:tcPr>
            <w:tcW w:w="1191" w:type="dxa"/>
          </w:tcPr>
          <w:p w:rsidR="000257F4" w:rsidRPr="00D732CA" w:rsidRDefault="000257F4" w:rsidP="007B5161">
            <w:pPr>
              <w:pStyle w:val="Tabletext"/>
              <w:jc w:val="center"/>
              <w:rPr>
                <w:lang w:val="es-ES_tradnl"/>
                <w:rPrChange w:id="7446" w:author="Pons Calatayud, Jose Tomas" w:date="2015-02-10T09:14:00Z">
                  <w:rPr>
                    <w:lang w:val="es-ES"/>
                  </w:rPr>
                </w:rPrChange>
              </w:rPr>
            </w:pPr>
            <w:r w:rsidRPr="00D732CA">
              <w:rPr>
                <w:lang w:val="es-ES_tradnl"/>
                <w:rPrChange w:id="7447" w:author="Pons Calatayud, Jose Tomas" w:date="2015-02-10T09:14:00Z">
                  <w:rPr>
                    <w:lang w:val="es-ES"/>
                  </w:rPr>
                </w:rPrChange>
              </w:rPr>
              <w:t>47</w:t>
            </w:r>
          </w:p>
        </w:tc>
        <w:tc>
          <w:tcPr>
            <w:tcW w:w="1191" w:type="dxa"/>
          </w:tcPr>
          <w:p w:rsidR="000257F4" w:rsidRPr="00D732CA" w:rsidRDefault="000257F4" w:rsidP="007B5161">
            <w:pPr>
              <w:pStyle w:val="Tabletext"/>
              <w:jc w:val="center"/>
              <w:rPr>
                <w:lang w:val="es-ES_tradnl"/>
                <w:rPrChange w:id="7448" w:author="Pons Calatayud, Jose Tomas" w:date="2015-02-10T09:14:00Z">
                  <w:rPr>
                    <w:lang w:val="es-ES"/>
                  </w:rPr>
                </w:rPrChange>
              </w:rPr>
            </w:pPr>
            <w:r w:rsidRPr="00D732CA">
              <w:rPr>
                <w:lang w:val="es-ES_tradnl"/>
                <w:rPrChange w:id="7449" w:author="Pons Calatayud, Jose Tomas" w:date="2015-02-10T09:14:00Z">
                  <w:rPr>
                    <w:lang w:val="es-ES"/>
                  </w:rPr>
                </w:rPrChange>
              </w:rPr>
              <w:t>59</w:t>
            </w:r>
          </w:p>
        </w:tc>
        <w:tc>
          <w:tcPr>
            <w:tcW w:w="1191" w:type="dxa"/>
          </w:tcPr>
          <w:p w:rsidR="000257F4" w:rsidRPr="00D732CA" w:rsidRDefault="000257F4" w:rsidP="007B5161">
            <w:pPr>
              <w:pStyle w:val="Tabletext"/>
              <w:jc w:val="center"/>
              <w:rPr>
                <w:lang w:val="es-ES_tradnl"/>
                <w:rPrChange w:id="7450" w:author="Pons Calatayud, Jose Tomas" w:date="2015-02-10T09:14:00Z">
                  <w:rPr>
                    <w:lang w:val="es-ES"/>
                  </w:rPr>
                </w:rPrChange>
              </w:rPr>
            </w:pPr>
            <w:r w:rsidRPr="00D732CA">
              <w:rPr>
                <w:lang w:val="es-ES_tradnl"/>
                <w:rPrChange w:id="7451" w:author="Pons Calatayud, Jose Tomas" w:date="2015-02-10T09:14:00Z">
                  <w:rPr>
                    <w:lang w:val="es-ES"/>
                  </w:rPr>
                </w:rPrChange>
              </w:rPr>
              <w:t>74</w:t>
            </w:r>
          </w:p>
        </w:tc>
      </w:tr>
      <w:tr w:rsidR="000257F4" w:rsidRPr="00D732CA" w:rsidTr="007B5161">
        <w:trPr>
          <w:cantSplit/>
          <w:trHeight w:val="20"/>
          <w:jc w:val="center"/>
        </w:trPr>
        <w:tc>
          <w:tcPr>
            <w:tcW w:w="1246" w:type="dxa"/>
          </w:tcPr>
          <w:p w:rsidR="000257F4" w:rsidRPr="00D732CA" w:rsidRDefault="000257F4" w:rsidP="007B5161">
            <w:pPr>
              <w:pStyle w:val="Tabletext"/>
              <w:jc w:val="center"/>
              <w:rPr>
                <w:lang w:val="es-ES_tradnl"/>
                <w:rPrChange w:id="7452" w:author="Pons Calatayud, Jose Tomas" w:date="2015-02-10T09:14:00Z">
                  <w:rPr>
                    <w:lang w:val="es-ES"/>
                  </w:rPr>
                </w:rPrChange>
              </w:rPr>
            </w:pPr>
            <w:r w:rsidRPr="00D732CA">
              <w:rPr>
                <w:lang w:val="es-ES_tradnl"/>
                <w:rPrChange w:id="7453" w:author="Pons Calatayud, Jose Tomas" w:date="2015-02-10T09:14:00Z">
                  <w:rPr>
                    <w:lang w:val="es-ES"/>
                  </w:rPr>
                </w:rPrChange>
              </w:rPr>
              <w:t>30</w:t>
            </w:r>
          </w:p>
        </w:tc>
        <w:tc>
          <w:tcPr>
            <w:tcW w:w="1247" w:type="dxa"/>
          </w:tcPr>
          <w:p w:rsidR="000257F4" w:rsidRPr="00D732CA" w:rsidRDefault="000257F4" w:rsidP="007B5161">
            <w:pPr>
              <w:pStyle w:val="Tabletext"/>
              <w:jc w:val="center"/>
              <w:rPr>
                <w:lang w:val="es-ES_tradnl"/>
                <w:rPrChange w:id="7454" w:author="Pons Calatayud, Jose Tomas" w:date="2015-02-10T09:14:00Z">
                  <w:rPr>
                    <w:lang w:val="es-ES"/>
                  </w:rPr>
                </w:rPrChange>
              </w:rPr>
            </w:pPr>
            <w:r w:rsidRPr="00D732CA">
              <w:rPr>
                <w:lang w:val="es-ES_tradnl"/>
                <w:rPrChange w:id="7455" w:author="Pons Calatayud, Jose Tomas" w:date="2015-02-10T09:14:00Z">
                  <w:rPr>
                    <w:lang w:val="es-ES"/>
                  </w:rPr>
                </w:rPrChange>
              </w:rPr>
              <w:t>Tierra</w:t>
            </w:r>
          </w:p>
        </w:tc>
        <w:tc>
          <w:tcPr>
            <w:tcW w:w="1191" w:type="dxa"/>
          </w:tcPr>
          <w:p w:rsidR="000257F4" w:rsidRPr="00D732CA" w:rsidRDefault="000257F4" w:rsidP="007B5161">
            <w:pPr>
              <w:pStyle w:val="Tabletext"/>
              <w:jc w:val="center"/>
              <w:rPr>
                <w:lang w:val="es-ES_tradnl"/>
                <w:rPrChange w:id="7456" w:author="Pons Calatayud, Jose Tomas" w:date="2015-02-10T09:14:00Z">
                  <w:rPr>
                    <w:lang w:val="es-ES"/>
                  </w:rPr>
                </w:rPrChange>
              </w:rPr>
            </w:pPr>
            <w:r w:rsidRPr="00D732CA">
              <w:rPr>
                <w:lang w:val="es-ES_tradnl"/>
                <w:rPrChange w:id="7457" w:author="Pons Calatayud, Jose Tomas" w:date="2015-02-10T09:14:00Z">
                  <w:rPr>
                    <w:lang w:val="es-ES"/>
                  </w:rPr>
                </w:rPrChange>
              </w:rPr>
              <w:t>14</w:t>
            </w:r>
          </w:p>
        </w:tc>
        <w:tc>
          <w:tcPr>
            <w:tcW w:w="1191" w:type="dxa"/>
          </w:tcPr>
          <w:p w:rsidR="000257F4" w:rsidRPr="00D732CA" w:rsidRDefault="000257F4" w:rsidP="007B5161">
            <w:pPr>
              <w:pStyle w:val="Tabletext"/>
              <w:jc w:val="center"/>
              <w:rPr>
                <w:lang w:val="es-ES_tradnl"/>
                <w:rPrChange w:id="7458" w:author="Pons Calatayud, Jose Tomas" w:date="2015-02-10T09:14:00Z">
                  <w:rPr>
                    <w:lang w:val="es-ES"/>
                  </w:rPr>
                </w:rPrChange>
              </w:rPr>
            </w:pPr>
            <w:r w:rsidRPr="00D732CA">
              <w:rPr>
                <w:lang w:val="es-ES_tradnl"/>
                <w:rPrChange w:id="7459" w:author="Pons Calatayud, Jose Tomas" w:date="2015-02-10T09:14:00Z">
                  <w:rPr>
                    <w:lang w:val="es-ES"/>
                  </w:rPr>
                </w:rPrChange>
              </w:rPr>
              <w:t>17</w:t>
            </w:r>
          </w:p>
        </w:tc>
        <w:tc>
          <w:tcPr>
            <w:tcW w:w="1191" w:type="dxa"/>
          </w:tcPr>
          <w:p w:rsidR="000257F4" w:rsidRPr="00D732CA" w:rsidRDefault="000257F4" w:rsidP="007B5161">
            <w:pPr>
              <w:pStyle w:val="Tabletext"/>
              <w:jc w:val="center"/>
              <w:rPr>
                <w:lang w:val="es-ES_tradnl"/>
                <w:rPrChange w:id="7460" w:author="Pons Calatayud, Jose Tomas" w:date="2015-02-10T09:14:00Z">
                  <w:rPr>
                    <w:lang w:val="es-ES"/>
                  </w:rPr>
                </w:rPrChange>
              </w:rPr>
            </w:pPr>
            <w:r w:rsidRPr="00D732CA">
              <w:rPr>
                <w:lang w:val="es-ES_tradnl"/>
                <w:rPrChange w:id="7461" w:author="Pons Calatayud, Jose Tomas" w:date="2015-02-10T09:14:00Z">
                  <w:rPr>
                    <w:lang w:val="es-ES"/>
                  </w:rPr>
                </w:rPrChange>
              </w:rPr>
              <w:t>24</w:t>
            </w:r>
          </w:p>
        </w:tc>
        <w:tc>
          <w:tcPr>
            <w:tcW w:w="1191" w:type="dxa"/>
          </w:tcPr>
          <w:p w:rsidR="000257F4" w:rsidRPr="00D732CA" w:rsidRDefault="000257F4" w:rsidP="007B5161">
            <w:pPr>
              <w:pStyle w:val="Tabletext"/>
              <w:jc w:val="center"/>
              <w:rPr>
                <w:lang w:val="es-ES_tradnl"/>
                <w:rPrChange w:id="7462" w:author="Pons Calatayud, Jose Tomas" w:date="2015-02-10T09:14:00Z">
                  <w:rPr>
                    <w:lang w:val="es-ES"/>
                  </w:rPr>
                </w:rPrChange>
              </w:rPr>
            </w:pPr>
            <w:r w:rsidRPr="00D732CA">
              <w:rPr>
                <w:lang w:val="es-ES_tradnl"/>
                <w:rPrChange w:id="7463" w:author="Pons Calatayud, Jose Tomas" w:date="2015-02-10T09:14:00Z">
                  <w:rPr>
                    <w:lang w:val="es-ES"/>
                  </w:rPr>
                </w:rPrChange>
              </w:rPr>
              <w:t>32</w:t>
            </w:r>
          </w:p>
        </w:tc>
        <w:tc>
          <w:tcPr>
            <w:tcW w:w="1191" w:type="dxa"/>
          </w:tcPr>
          <w:p w:rsidR="000257F4" w:rsidRPr="00D732CA" w:rsidRDefault="000257F4" w:rsidP="007B5161">
            <w:pPr>
              <w:pStyle w:val="Tabletext"/>
              <w:jc w:val="center"/>
              <w:rPr>
                <w:lang w:val="es-ES_tradnl"/>
                <w:rPrChange w:id="7464" w:author="Pons Calatayud, Jose Tomas" w:date="2015-02-10T09:14:00Z">
                  <w:rPr>
                    <w:lang w:val="es-ES"/>
                  </w:rPr>
                </w:rPrChange>
              </w:rPr>
            </w:pPr>
            <w:r w:rsidRPr="00D732CA">
              <w:rPr>
                <w:lang w:val="es-ES_tradnl"/>
                <w:rPrChange w:id="7465" w:author="Pons Calatayud, Jose Tomas" w:date="2015-02-10T09:14:00Z">
                  <w:rPr>
                    <w:lang w:val="es-ES"/>
                  </w:rPr>
                </w:rPrChange>
              </w:rPr>
              <w:t>43</w:t>
            </w:r>
          </w:p>
        </w:tc>
        <w:tc>
          <w:tcPr>
            <w:tcW w:w="1191" w:type="dxa"/>
          </w:tcPr>
          <w:p w:rsidR="000257F4" w:rsidRPr="00D732CA" w:rsidRDefault="000257F4" w:rsidP="007B5161">
            <w:pPr>
              <w:pStyle w:val="Tabletext"/>
              <w:jc w:val="center"/>
              <w:rPr>
                <w:lang w:val="es-ES_tradnl"/>
                <w:rPrChange w:id="7466" w:author="Pons Calatayud, Jose Tomas" w:date="2015-02-10T09:14:00Z">
                  <w:rPr>
                    <w:lang w:val="es-ES"/>
                  </w:rPr>
                </w:rPrChange>
              </w:rPr>
            </w:pPr>
            <w:r w:rsidRPr="00D732CA">
              <w:rPr>
                <w:lang w:val="es-ES_tradnl"/>
                <w:rPrChange w:id="7467" w:author="Pons Calatayud, Jose Tomas" w:date="2015-02-10T09:14:00Z">
                  <w:rPr>
                    <w:lang w:val="es-ES"/>
                  </w:rPr>
                </w:rPrChange>
              </w:rPr>
              <w:t>57</w:t>
            </w:r>
          </w:p>
        </w:tc>
      </w:tr>
      <w:tr w:rsidR="000257F4" w:rsidRPr="00D732CA" w:rsidTr="007B5161">
        <w:trPr>
          <w:cantSplit/>
          <w:trHeight w:val="20"/>
          <w:jc w:val="center"/>
        </w:trPr>
        <w:tc>
          <w:tcPr>
            <w:tcW w:w="1246" w:type="dxa"/>
          </w:tcPr>
          <w:p w:rsidR="000257F4" w:rsidRPr="00D732CA" w:rsidRDefault="000257F4" w:rsidP="007B5161">
            <w:pPr>
              <w:pStyle w:val="Tabletext"/>
              <w:jc w:val="center"/>
              <w:rPr>
                <w:lang w:val="es-ES_tradnl"/>
                <w:rPrChange w:id="7468" w:author="Pons Calatayud, Jose Tomas" w:date="2015-02-10T09:14:00Z">
                  <w:rPr>
                    <w:lang w:val="es-ES"/>
                  </w:rPr>
                </w:rPrChange>
              </w:rPr>
            </w:pPr>
          </w:p>
        </w:tc>
        <w:tc>
          <w:tcPr>
            <w:tcW w:w="1247" w:type="dxa"/>
          </w:tcPr>
          <w:p w:rsidR="000257F4" w:rsidRPr="00D732CA" w:rsidRDefault="000257F4" w:rsidP="007B5161">
            <w:pPr>
              <w:pStyle w:val="Tabletext"/>
              <w:jc w:val="center"/>
              <w:rPr>
                <w:lang w:val="es-ES_tradnl"/>
                <w:rPrChange w:id="7469" w:author="Pons Calatayud, Jose Tomas" w:date="2015-02-10T09:14:00Z">
                  <w:rPr>
                    <w:lang w:val="es-ES"/>
                  </w:rPr>
                </w:rPrChange>
              </w:rPr>
            </w:pPr>
            <w:r w:rsidRPr="00D732CA">
              <w:rPr>
                <w:lang w:val="es-ES_tradnl"/>
                <w:rPrChange w:id="7470" w:author="Pons Calatayud, Jose Tomas" w:date="2015-02-10T09:14:00Z">
                  <w:rPr>
                    <w:lang w:val="es-ES"/>
                  </w:rPr>
                </w:rPrChange>
              </w:rPr>
              <w:t>Mar</w:t>
            </w:r>
          </w:p>
        </w:tc>
        <w:tc>
          <w:tcPr>
            <w:tcW w:w="1191" w:type="dxa"/>
          </w:tcPr>
          <w:p w:rsidR="000257F4" w:rsidRPr="00D732CA" w:rsidRDefault="000257F4" w:rsidP="007B5161">
            <w:pPr>
              <w:pStyle w:val="Tabletext"/>
              <w:jc w:val="center"/>
              <w:rPr>
                <w:lang w:val="es-ES_tradnl"/>
                <w:rPrChange w:id="7471" w:author="Pons Calatayud, Jose Tomas" w:date="2015-02-10T09:14:00Z">
                  <w:rPr>
                    <w:lang w:val="es-ES"/>
                  </w:rPr>
                </w:rPrChange>
              </w:rPr>
            </w:pPr>
            <w:r w:rsidRPr="00D732CA">
              <w:rPr>
                <w:lang w:val="es-ES_tradnl"/>
                <w:rPrChange w:id="7472" w:author="Pons Calatayud, Jose Tomas" w:date="2015-02-10T09:14:00Z">
                  <w:rPr>
                    <w:lang w:val="es-ES"/>
                  </w:rPr>
                </w:rPrChange>
              </w:rPr>
              <w:t>29</w:t>
            </w:r>
          </w:p>
        </w:tc>
        <w:tc>
          <w:tcPr>
            <w:tcW w:w="1191" w:type="dxa"/>
          </w:tcPr>
          <w:p w:rsidR="000257F4" w:rsidRPr="00D732CA" w:rsidRDefault="000257F4" w:rsidP="007B5161">
            <w:pPr>
              <w:pStyle w:val="Tabletext"/>
              <w:jc w:val="center"/>
              <w:rPr>
                <w:lang w:val="es-ES_tradnl"/>
                <w:rPrChange w:id="7473" w:author="Pons Calatayud, Jose Tomas" w:date="2015-02-10T09:14:00Z">
                  <w:rPr>
                    <w:lang w:val="es-ES"/>
                  </w:rPr>
                </w:rPrChange>
              </w:rPr>
            </w:pPr>
            <w:r w:rsidRPr="00D732CA">
              <w:rPr>
                <w:lang w:val="es-ES_tradnl"/>
                <w:rPrChange w:id="7474" w:author="Pons Calatayud, Jose Tomas" w:date="2015-02-10T09:14:00Z">
                  <w:rPr>
                    <w:lang w:val="es-ES"/>
                  </w:rPr>
                </w:rPrChange>
              </w:rPr>
              <w:t>34</w:t>
            </w:r>
          </w:p>
        </w:tc>
        <w:tc>
          <w:tcPr>
            <w:tcW w:w="1191" w:type="dxa"/>
          </w:tcPr>
          <w:p w:rsidR="000257F4" w:rsidRPr="00D732CA" w:rsidRDefault="000257F4" w:rsidP="007B5161">
            <w:pPr>
              <w:pStyle w:val="Tabletext"/>
              <w:jc w:val="center"/>
              <w:rPr>
                <w:lang w:val="es-ES_tradnl"/>
                <w:rPrChange w:id="7475" w:author="Pons Calatayud, Jose Tomas" w:date="2015-02-10T09:14:00Z">
                  <w:rPr>
                    <w:lang w:val="es-ES"/>
                  </w:rPr>
                </w:rPrChange>
              </w:rPr>
            </w:pPr>
            <w:r w:rsidRPr="00D732CA">
              <w:rPr>
                <w:lang w:val="es-ES_tradnl"/>
                <w:rPrChange w:id="7476" w:author="Pons Calatayud, Jose Tomas" w:date="2015-02-10T09:14:00Z">
                  <w:rPr>
                    <w:lang w:val="es-ES"/>
                  </w:rPr>
                </w:rPrChange>
              </w:rPr>
              <w:t>42</w:t>
            </w:r>
          </w:p>
        </w:tc>
        <w:tc>
          <w:tcPr>
            <w:tcW w:w="1191" w:type="dxa"/>
          </w:tcPr>
          <w:p w:rsidR="000257F4" w:rsidRPr="00D732CA" w:rsidRDefault="000257F4" w:rsidP="007B5161">
            <w:pPr>
              <w:pStyle w:val="Tabletext"/>
              <w:jc w:val="center"/>
              <w:rPr>
                <w:lang w:val="es-ES_tradnl"/>
                <w:rPrChange w:id="7477" w:author="Pons Calatayud, Jose Tomas" w:date="2015-02-10T09:14:00Z">
                  <w:rPr>
                    <w:lang w:val="es-ES"/>
                  </w:rPr>
                </w:rPrChange>
              </w:rPr>
            </w:pPr>
            <w:r w:rsidRPr="00D732CA">
              <w:rPr>
                <w:lang w:val="es-ES_tradnl"/>
                <w:rPrChange w:id="7478" w:author="Pons Calatayud, Jose Tomas" w:date="2015-02-10T09:14:00Z">
                  <w:rPr>
                    <w:lang w:val="es-ES"/>
                  </w:rPr>
                </w:rPrChange>
              </w:rPr>
              <w:t>51</w:t>
            </w:r>
          </w:p>
        </w:tc>
        <w:tc>
          <w:tcPr>
            <w:tcW w:w="1191" w:type="dxa"/>
          </w:tcPr>
          <w:p w:rsidR="000257F4" w:rsidRPr="00D732CA" w:rsidRDefault="000257F4" w:rsidP="007B5161">
            <w:pPr>
              <w:pStyle w:val="Tabletext"/>
              <w:jc w:val="center"/>
              <w:rPr>
                <w:lang w:val="es-ES_tradnl"/>
                <w:rPrChange w:id="7479" w:author="Pons Calatayud, Jose Tomas" w:date="2015-02-10T09:14:00Z">
                  <w:rPr>
                    <w:lang w:val="es-ES"/>
                  </w:rPr>
                </w:rPrChange>
              </w:rPr>
            </w:pPr>
            <w:r w:rsidRPr="00D732CA">
              <w:rPr>
                <w:lang w:val="es-ES_tradnl"/>
                <w:rPrChange w:id="7480" w:author="Pons Calatayud, Jose Tomas" w:date="2015-02-10T09:14:00Z">
                  <w:rPr>
                    <w:lang w:val="es-ES"/>
                  </w:rPr>
                </w:rPrChange>
              </w:rPr>
              <w:t>62</w:t>
            </w:r>
          </w:p>
        </w:tc>
        <w:tc>
          <w:tcPr>
            <w:tcW w:w="1191" w:type="dxa"/>
          </w:tcPr>
          <w:p w:rsidR="000257F4" w:rsidRPr="00D732CA" w:rsidRDefault="000257F4" w:rsidP="007B5161">
            <w:pPr>
              <w:pStyle w:val="Tabletext"/>
              <w:jc w:val="center"/>
              <w:rPr>
                <w:lang w:val="es-ES_tradnl"/>
                <w:rPrChange w:id="7481" w:author="Pons Calatayud, Jose Tomas" w:date="2015-02-10T09:14:00Z">
                  <w:rPr>
                    <w:lang w:val="es-ES"/>
                  </w:rPr>
                </w:rPrChange>
              </w:rPr>
            </w:pPr>
            <w:r w:rsidRPr="00D732CA">
              <w:rPr>
                <w:lang w:val="es-ES_tradnl"/>
                <w:rPrChange w:id="7482" w:author="Pons Calatayud, Jose Tomas" w:date="2015-02-10T09:14:00Z">
                  <w:rPr>
                    <w:lang w:val="es-ES"/>
                  </w:rPr>
                </w:rPrChange>
              </w:rPr>
              <w:t>77</w:t>
            </w:r>
          </w:p>
        </w:tc>
      </w:tr>
      <w:tr w:rsidR="000257F4" w:rsidRPr="00D732CA" w:rsidTr="007B5161">
        <w:trPr>
          <w:cantSplit/>
          <w:trHeight w:val="20"/>
          <w:jc w:val="center"/>
        </w:trPr>
        <w:tc>
          <w:tcPr>
            <w:tcW w:w="1246" w:type="dxa"/>
          </w:tcPr>
          <w:p w:rsidR="000257F4" w:rsidRPr="00D732CA" w:rsidRDefault="000257F4" w:rsidP="007B5161">
            <w:pPr>
              <w:pStyle w:val="Tabletext"/>
              <w:jc w:val="center"/>
              <w:rPr>
                <w:lang w:val="es-ES_tradnl"/>
                <w:rPrChange w:id="7483" w:author="Pons Calatayud, Jose Tomas" w:date="2015-02-10T09:14:00Z">
                  <w:rPr>
                    <w:lang w:val="es-ES"/>
                  </w:rPr>
                </w:rPrChange>
              </w:rPr>
            </w:pPr>
            <w:r w:rsidRPr="00D732CA">
              <w:rPr>
                <w:lang w:val="es-ES_tradnl"/>
                <w:rPrChange w:id="7484" w:author="Pons Calatayud, Jose Tomas" w:date="2015-02-10T09:14:00Z">
                  <w:rPr>
                    <w:lang w:val="es-ES"/>
                  </w:rPr>
                </w:rPrChange>
              </w:rPr>
              <w:t>40</w:t>
            </w:r>
          </w:p>
        </w:tc>
        <w:tc>
          <w:tcPr>
            <w:tcW w:w="1247" w:type="dxa"/>
          </w:tcPr>
          <w:p w:rsidR="000257F4" w:rsidRPr="00D732CA" w:rsidRDefault="000257F4" w:rsidP="007B5161">
            <w:pPr>
              <w:pStyle w:val="Tabletext"/>
              <w:jc w:val="center"/>
              <w:rPr>
                <w:lang w:val="es-ES_tradnl"/>
                <w:rPrChange w:id="7485" w:author="Pons Calatayud, Jose Tomas" w:date="2015-02-10T09:14:00Z">
                  <w:rPr>
                    <w:lang w:val="es-ES"/>
                  </w:rPr>
                </w:rPrChange>
              </w:rPr>
            </w:pPr>
            <w:r w:rsidRPr="00D732CA">
              <w:rPr>
                <w:lang w:val="es-ES_tradnl"/>
                <w:rPrChange w:id="7486" w:author="Pons Calatayud, Jose Tomas" w:date="2015-02-10T09:14:00Z">
                  <w:rPr>
                    <w:lang w:val="es-ES"/>
                  </w:rPr>
                </w:rPrChange>
              </w:rPr>
              <w:t>Tierra</w:t>
            </w:r>
          </w:p>
        </w:tc>
        <w:tc>
          <w:tcPr>
            <w:tcW w:w="1191" w:type="dxa"/>
          </w:tcPr>
          <w:p w:rsidR="000257F4" w:rsidRPr="00D732CA" w:rsidRDefault="000257F4" w:rsidP="007B5161">
            <w:pPr>
              <w:pStyle w:val="Tabletext"/>
              <w:jc w:val="center"/>
              <w:rPr>
                <w:lang w:val="es-ES_tradnl"/>
                <w:rPrChange w:id="7487" w:author="Pons Calatayud, Jose Tomas" w:date="2015-02-10T09:14:00Z">
                  <w:rPr>
                    <w:lang w:val="es-ES"/>
                  </w:rPr>
                </w:rPrChange>
              </w:rPr>
            </w:pPr>
            <w:r w:rsidRPr="00D732CA">
              <w:rPr>
                <w:lang w:val="es-ES_tradnl"/>
                <w:rPrChange w:id="7488" w:author="Pons Calatayud, Jose Tomas" w:date="2015-02-10T09:14:00Z">
                  <w:rPr>
                    <w:lang w:val="es-ES"/>
                  </w:rPr>
                </w:rPrChange>
              </w:rPr>
              <w:t>14</w:t>
            </w:r>
          </w:p>
        </w:tc>
        <w:tc>
          <w:tcPr>
            <w:tcW w:w="1191" w:type="dxa"/>
          </w:tcPr>
          <w:p w:rsidR="000257F4" w:rsidRPr="00D732CA" w:rsidRDefault="000257F4" w:rsidP="007B5161">
            <w:pPr>
              <w:pStyle w:val="Tabletext"/>
              <w:jc w:val="center"/>
              <w:rPr>
                <w:lang w:val="es-ES_tradnl"/>
                <w:rPrChange w:id="7489" w:author="Pons Calatayud, Jose Tomas" w:date="2015-02-10T09:14:00Z">
                  <w:rPr>
                    <w:lang w:val="es-ES"/>
                  </w:rPr>
                </w:rPrChange>
              </w:rPr>
            </w:pPr>
            <w:r w:rsidRPr="00D732CA">
              <w:rPr>
                <w:lang w:val="es-ES_tradnl"/>
                <w:rPrChange w:id="7490" w:author="Pons Calatayud, Jose Tomas" w:date="2015-02-10T09:14:00Z">
                  <w:rPr>
                    <w:lang w:val="es-ES"/>
                  </w:rPr>
                </w:rPrChange>
              </w:rPr>
              <w:t>19</w:t>
            </w:r>
          </w:p>
        </w:tc>
        <w:tc>
          <w:tcPr>
            <w:tcW w:w="1191" w:type="dxa"/>
          </w:tcPr>
          <w:p w:rsidR="000257F4" w:rsidRPr="00D732CA" w:rsidRDefault="000257F4" w:rsidP="007B5161">
            <w:pPr>
              <w:pStyle w:val="Tabletext"/>
              <w:jc w:val="center"/>
              <w:rPr>
                <w:lang w:val="es-ES_tradnl"/>
                <w:rPrChange w:id="7491" w:author="Pons Calatayud, Jose Tomas" w:date="2015-02-10T09:14:00Z">
                  <w:rPr>
                    <w:lang w:val="es-ES"/>
                  </w:rPr>
                </w:rPrChange>
              </w:rPr>
            </w:pPr>
            <w:r w:rsidRPr="00D732CA">
              <w:rPr>
                <w:lang w:val="es-ES_tradnl"/>
                <w:rPrChange w:id="7492" w:author="Pons Calatayud, Jose Tomas" w:date="2015-02-10T09:14:00Z">
                  <w:rPr>
                    <w:lang w:val="es-ES"/>
                  </w:rPr>
                </w:rPrChange>
              </w:rPr>
              <w:t>25</w:t>
            </w:r>
          </w:p>
        </w:tc>
        <w:tc>
          <w:tcPr>
            <w:tcW w:w="1191" w:type="dxa"/>
          </w:tcPr>
          <w:p w:rsidR="000257F4" w:rsidRPr="00D732CA" w:rsidRDefault="000257F4" w:rsidP="007B5161">
            <w:pPr>
              <w:pStyle w:val="Tabletext"/>
              <w:jc w:val="center"/>
              <w:rPr>
                <w:lang w:val="es-ES_tradnl"/>
                <w:rPrChange w:id="7493" w:author="Pons Calatayud, Jose Tomas" w:date="2015-02-10T09:14:00Z">
                  <w:rPr>
                    <w:lang w:val="es-ES"/>
                  </w:rPr>
                </w:rPrChange>
              </w:rPr>
            </w:pPr>
            <w:r w:rsidRPr="00D732CA">
              <w:rPr>
                <w:lang w:val="es-ES_tradnl"/>
                <w:rPrChange w:id="7494" w:author="Pons Calatayud, Jose Tomas" w:date="2015-02-10T09:14:00Z">
                  <w:rPr>
                    <w:lang w:val="es-ES"/>
                  </w:rPr>
                </w:rPrChange>
              </w:rPr>
              <w:t>34</w:t>
            </w:r>
          </w:p>
        </w:tc>
        <w:tc>
          <w:tcPr>
            <w:tcW w:w="1191" w:type="dxa"/>
          </w:tcPr>
          <w:p w:rsidR="000257F4" w:rsidRPr="00D732CA" w:rsidRDefault="000257F4" w:rsidP="007B5161">
            <w:pPr>
              <w:pStyle w:val="Tabletext"/>
              <w:jc w:val="center"/>
              <w:rPr>
                <w:lang w:val="es-ES_tradnl"/>
                <w:rPrChange w:id="7495" w:author="Pons Calatayud, Jose Tomas" w:date="2015-02-10T09:14:00Z">
                  <w:rPr>
                    <w:lang w:val="es-ES"/>
                  </w:rPr>
                </w:rPrChange>
              </w:rPr>
            </w:pPr>
            <w:r w:rsidRPr="00D732CA">
              <w:rPr>
                <w:lang w:val="es-ES_tradnl"/>
                <w:rPrChange w:id="7496" w:author="Pons Calatayud, Jose Tomas" w:date="2015-02-10T09:14:00Z">
                  <w:rPr>
                    <w:lang w:val="es-ES"/>
                  </w:rPr>
                </w:rPrChange>
              </w:rPr>
              <w:t>45</w:t>
            </w:r>
          </w:p>
        </w:tc>
        <w:tc>
          <w:tcPr>
            <w:tcW w:w="1191" w:type="dxa"/>
          </w:tcPr>
          <w:p w:rsidR="000257F4" w:rsidRPr="00D732CA" w:rsidRDefault="000257F4" w:rsidP="007B5161">
            <w:pPr>
              <w:pStyle w:val="Tabletext"/>
              <w:jc w:val="center"/>
              <w:rPr>
                <w:lang w:val="es-ES_tradnl"/>
                <w:rPrChange w:id="7497" w:author="Pons Calatayud, Jose Tomas" w:date="2015-02-10T09:14:00Z">
                  <w:rPr>
                    <w:lang w:val="es-ES"/>
                  </w:rPr>
                </w:rPrChange>
              </w:rPr>
            </w:pPr>
            <w:r w:rsidRPr="00D732CA">
              <w:rPr>
                <w:lang w:val="es-ES_tradnl"/>
                <w:rPrChange w:id="7498" w:author="Pons Calatayud, Jose Tomas" w:date="2015-02-10T09:14:00Z">
                  <w:rPr>
                    <w:lang w:val="es-ES"/>
                  </w:rPr>
                </w:rPrChange>
              </w:rPr>
              <w:t>59</w:t>
            </w:r>
          </w:p>
        </w:tc>
      </w:tr>
      <w:tr w:rsidR="000257F4" w:rsidRPr="00D732CA" w:rsidTr="007B5161">
        <w:trPr>
          <w:cantSplit/>
          <w:trHeight w:val="20"/>
          <w:jc w:val="center"/>
        </w:trPr>
        <w:tc>
          <w:tcPr>
            <w:tcW w:w="1246" w:type="dxa"/>
          </w:tcPr>
          <w:p w:rsidR="000257F4" w:rsidRPr="00D732CA" w:rsidRDefault="000257F4" w:rsidP="007B5161">
            <w:pPr>
              <w:pStyle w:val="Tabletext"/>
              <w:jc w:val="center"/>
              <w:rPr>
                <w:lang w:val="es-ES_tradnl"/>
                <w:rPrChange w:id="7499" w:author="Pons Calatayud, Jose Tomas" w:date="2015-02-10T09:14:00Z">
                  <w:rPr>
                    <w:lang w:val="es-ES"/>
                  </w:rPr>
                </w:rPrChange>
              </w:rPr>
            </w:pPr>
          </w:p>
        </w:tc>
        <w:tc>
          <w:tcPr>
            <w:tcW w:w="1247" w:type="dxa"/>
          </w:tcPr>
          <w:p w:rsidR="000257F4" w:rsidRPr="00D732CA" w:rsidRDefault="000257F4" w:rsidP="007B5161">
            <w:pPr>
              <w:pStyle w:val="Tabletext"/>
              <w:jc w:val="center"/>
              <w:rPr>
                <w:lang w:val="es-ES_tradnl"/>
                <w:rPrChange w:id="7500" w:author="Pons Calatayud, Jose Tomas" w:date="2015-02-10T09:14:00Z">
                  <w:rPr>
                    <w:lang w:val="es-ES"/>
                  </w:rPr>
                </w:rPrChange>
              </w:rPr>
            </w:pPr>
            <w:r w:rsidRPr="00D732CA">
              <w:rPr>
                <w:lang w:val="es-ES_tradnl"/>
                <w:rPrChange w:id="7501" w:author="Pons Calatayud, Jose Tomas" w:date="2015-02-10T09:14:00Z">
                  <w:rPr>
                    <w:lang w:val="es-ES"/>
                  </w:rPr>
                </w:rPrChange>
              </w:rPr>
              <w:t>Mar</w:t>
            </w:r>
          </w:p>
        </w:tc>
        <w:tc>
          <w:tcPr>
            <w:tcW w:w="1191" w:type="dxa"/>
          </w:tcPr>
          <w:p w:rsidR="000257F4" w:rsidRPr="00D732CA" w:rsidRDefault="000257F4" w:rsidP="007B5161">
            <w:pPr>
              <w:pStyle w:val="Tabletext"/>
              <w:jc w:val="center"/>
              <w:rPr>
                <w:lang w:val="es-ES_tradnl"/>
                <w:rPrChange w:id="7502" w:author="Pons Calatayud, Jose Tomas" w:date="2015-02-10T09:14:00Z">
                  <w:rPr>
                    <w:lang w:val="es-ES"/>
                  </w:rPr>
                </w:rPrChange>
              </w:rPr>
            </w:pPr>
            <w:r w:rsidRPr="00D732CA">
              <w:rPr>
                <w:lang w:val="es-ES_tradnl"/>
                <w:rPrChange w:id="7503" w:author="Pons Calatayud, Jose Tomas" w:date="2015-02-10T09:14:00Z">
                  <w:rPr>
                    <w:lang w:val="es-ES"/>
                  </w:rPr>
                </w:rPrChange>
              </w:rPr>
              <w:t>30</w:t>
            </w:r>
          </w:p>
        </w:tc>
        <w:tc>
          <w:tcPr>
            <w:tcW w:w="1191" w:type="dxa"/>
          </w:tcPr>
          <w:p w:rsidR="000257F4" w:rsidRPr="00D732CA" w:rsidRDefault="000257F4" w:rsidP="007B5161">
            <w:pPr>
              <w:pStyle w:val="Tabletext"/>
              <w:jc w:val="center"/>
              <w:rPr>
                <w:lang w:val="es-ES_tradnl"/>
                <w:rPrChange w:id="7504" w:author="Pons Calatayud, Jose Tomas" w:date="2015-02-10T09:14:00Z">
                  <w:rPr>
                    <w:lang w:val="es-ES"/>
                  </w:rPr>
                </w:rPrChange>
              </w:rPr>
            </w:pPr>
            <w:r w:rsidRPr="00D732CA">
              <w:rPr>
                <w:lang w:val="es-ES_tradnl"/>
                <w:rPrChange w:id="7505" w:author="Pons Calatayud, Jose Tomas" w:date="2015-02-10T09:14:00Z">
                  <w:rPr>
                    <w:lang w:val="es-ES"/>
                  </w:rPr>
                </w:rPrChange>
              </w:rPr>
              <w:t>36</w:t>
            </w:r>
          </w:p>
        </w:tc>
        <w:tc>
          <w:tcPr>
            <w:tcW w:w="1191" w:type="dxa"/>
          </w:tcPr>
          <w:p w:rsidR="000257F4" w:rsidRPr="00D732CA" w:rsidRDefault="000257F4" w:rsidP="007B5161">
            <w:pPr>
              <w:pStyle w:val="Tabletext"/>
              <w:jc w:val="center"/>
              <w:rPr>
                <w:lang w:val="es-ES_tradnl"/>
                <w:rPrChange w:id="7506" w:author="Pons Calatayud, Jose Tomas" w:date="2015-02-10T09:14:00Z">
                  <w:rPr>
                    <w:lang w:val="es-ES"/>
                  </w:rPr>
                </w:rPrChange>
              </w:rPr>
            </w:pPr>
            <w:r w:rsidRPr="00D732CA">
              <w:rPr>
                <w:lang w:val="es-ES_tradnl"/>
                <w:rPrChange w:id="7507" w:author="Pons Calatayud, Jose Tomas" w:date="2015-02-10T09:14:00Z">
                  <w:rPr>
                    <w:lang w:val="es-ES"/>
                  </w:rPr>
                </w:rPrChange>
              </w:rPr>
              <w:t>44</w:t>
            </w:r>
          </w:p>
        </w:tc>
        <w:tc>
          <w:tcPr>
            <w:tcW w:w="1191" w:type="dxa"/>
          </w:tcPr>
          <w:p w:rsidR="000257F4" w:rsidRPr="00D732CA" w:rsidRDefault="000257F4" w:rsidP="007B5161">
            <w:pPr>
              <w:pStyle w:val="Tabletext"/>
              <w:jc w:val="center"/>
              <w:rPr>
                <w:lang w:val="es-ES_tradnl"/>
                <w:rPrChange w:id="7508" w:author="Pons Calatayud, Jose Tomas" w:date="2015-02-10T09:14:00Z">
                  <w:rPr>
                    <w:lang w:val="es-ES"/>
                  </w:rPr>
                </w:rPrChange>
              </w:rPr>
            </w:pPr>
            <w:r w:rsidRPr="00D732CA">
              <w:rPr>
                <w:lang w:val="es-ES_tradnl"/>
                <w:rPrChange w:id="7509" w:author="Pons Calatayud, Jose Tomas" w:date="2015-02-10T09:14:00Z">
                  <w:rPr>
                    <w:lang w:val="es-ES"/>
                  </w:rPr>
                </w:rPrChange>
              </w:rPr>
              <w:t>53</w:t>
            </w:r>
          </w:p>
        </w:tc>
        <w:tc>
          <w:tcPr>
            <w:tcW w:w="1191" w:type="dxa"/>
          </w:tcPr>
          <w:p w:rsidR="000257F4" w:rsidRPr="00D732CA" w:rsidRDefault="000257F4" w:rsidP="007B5161">
            <w:pPr>
              <w:pStyle w:val="Tabletext"/>
              <w:jc w:val="center"/>
              <w:rPr>
                <w:lang w:val="es-ES_tradnl"/>
                <w:rPrChange w:id="7510" w:author="Pons Calatayud, Jose Tomas" w:date="2015-02-10T09:14:00Z">
                  <w:rPr>
                    <w:lang w:val="es-ES"/>
                  </w:rPr>
                </w:rPrChange>
              </w:rPr>
            </w:pPr>
            <w:r w:rsidRPr="00D732CA">
              <w:rPr>
                <w:lang w:val="es-ES_tradnl"/>
                <w:rPrChange w:id="7511" w:author="Pons Calatayud, Jose Tomas" w:date="2015-02-10T09:14:00Z">
                  <w:rPr>
                    <w:lang w:val="es-ES"/>
                  </w:rPr>
                </w:rPrChange>
              </w:rPr>
              <w:t>64</w:t>
            </w:r>
          </w:p>
        </w:tc>
        <w:tc>
          <w:tcPr>
            <w:tcW w:w="1191" w:type="dxa"/>
          </w:tcPr>
          <w:p w:rsidR="000257F4" w:rsidRPr="00D732CA" w:rsidRDefault="000257F4" w:rsidP="007B5161">
            <w:pPr>
              <w:pStyle w:val="Tabletext"/>
              <w:jc w:val="center"/>
              <w:rPr>
                <w:lang w:val="es-ES_tradnl"/>
                <w:rPrChange w:id="7512" w:author="Pons Calatayud, Jose Tomas" w:date="2015-02-10T09:14:00Z">
                  <w:rPr>
                    <w:lang w:val="es-ES"/>
                  </w:rPr>
                </w:rPrChange>
              </w:rPr>
            </w:pPr>
            <w:r w:rsidRPr="00D732CA">
              <w:rPr>
                <w:lang w:val="es-ES_tradnl"/>
                <w:rPrChange w:id="7513" w:author="Pons Calatayud, Jose Tomas" w:date="2015-02-10T09:14:00Z">
                  <w:rPr>
                    <w:lang w:val="es-ES"/>
                  </w:rPr>
                </w:rPrChange>
              </w:rPr>
              <w:t>80</w:t>
            </w:r>
          </w:p>
        </w:tc>
      </w:tr>
      <w:tr w:rsidR="000257F4" w:rsidRPr="00D732CA" w:rsidTr="007B5161">
        <w:trPr>
          <w:cantSplit/>
          <w:trHeight w:val="20"/>
          <w:jc w:val="center"/>
        </w:trPr>
        <w:tc>
          <w:tcPr>
            <w:tcW w:w="1246" w:type="dxa"/>
          </w:tcPr>
          <w:p w:rsidR="000257F4" w:rsidRPr="00D732CA" w:rsidRDefault="000257F4" w:rsidP="007B5161">
            <w:pPr>
              <w:pStyle w:val="Tabletext"/>
              <w:jc w:val="center"/>
              <w:rPr>
                <w:lang w:val="es-ES_tradnl"/>
                <w:rPrChange w:id="7514" w:author="Pons Calatayud, Jose Tomas" w:date="2015-02-10T09:14:00Z">
                  <w:rPr>
                    <w:lang w:val="es-ES"/>
                  </w:rPr>
                </w:rPrChange>
              </w:rPr>
            </w:pPr>
            <w:r w:rsidRPr="00D732CA">
              <w:rPr>
                <w:lang w:val="es-ES_tradnl"/>
                <w:rPrChange w:id="7515" w:author="Pons Calatayud, Jose Tomas" w:date="2015-02-10T09:14:00Z">
                  <w:rPr>
                    <w:lang w:val="es-ES"/>
                  </w:rPr>
                </w:rPrChange>
              </w:rPr>
              <w:t>50</w:t>
            </w:r>
          </w:p>
        </w:tc>
        <w:tc>
          <w:tcPr>
            <w:tcW w:w="1247" w:type="dxa"/>
          </w:tcPr>
          <w:p w:rsidR="000257F4" w:rsidRPr="00D732CA" w:rsidRDefault="000257F4" w:rsidP="007B5161">
            <w:pPr>
              <w:pStyle w:val="Tabletext"/>
              <w:jc w:val="center"/>
              <w:rPr>
                <w:lang w:val="es-ES_tradnl"/>
                <w:rPrChange w:id="7516" w:author="Pons Calatayud, Jose Tomas" w:date="2015-02-10T09:14:00Z">
                  <w:rPr>
                    <w:lang w:val="es-ES"/>
                  </w:rPr>
                </w:rPrChange>
              </w:rPr>
            </w:pPr>
            <w:r w:rsidRPr="00D732CA">
              <w:rPr>
                <w:lang w:val="es-ES_tradnl"/>
                <w:rPrChange w:id="7517" w:author="Pons Calatayud, Jose Tomas" w:date="2015-02-10T09:14:00Z">
                  <w:rPr>
                    <w:lang w:val="es-ES"/>
                  </w:rPr>
                </w:rPrChange>
              </w:rPr>
              <w:t>Tierra</w:t>
            </w:r>
          </w:p>
        </w:tc>
        <w:tc>
          <w:tcPr>
            <w:tcW w:w="1191" w:type="dxa"/>
          </w:tcPr>
          <w:p w:rsidR="000257F4" w:rsidRPr="00D732CA" w:rsidRDefault="000257F4" w:rsidP="007B5161">
            <w:pPr>
              <w:pStyle w:val="Tabletext"/>
              <w:jc w:val="center"/>
              <w:rPr>
                <w:lang w:val="es-ES_tradnl"/>
                <w:rPrChange w:id="7518" w:author="Pons Calatayud, Jose Tomas" w:date="2015-02-10T09:14:00Z">
                  <w:rPr>
                    <w:lang w:val="es-ES"/>
                  </w:rPr>
                </w:rPrChange>
              </w:rPr>
            </w:pPr>
            <w:r w:rsidRPr="00D732CA">
              <w:rPr>
                <w:lang w:val="es-ES_tradnl"/>
                <w:rPrChange w:id="7519" w:author="Pons Calatayud, Jose Tomas" w:date="2015-02-10T09:14:00Z">
                  <w:rPr>
                    <w:lang w:val="es-ES"/>
                  </w:rPr>
                </w:rPrChange>
              </w:rPr>
              <w:t>15</w:t>
            </w:r>
          </w:p>
        </w:tc>
        <w:tc>
          <w:tcPr>
            <w:tcW w:w="1191" w:type="dxa"/>
          </w:tcPr>
          <w:p w:rsidR="000257F4" w:rsidRPr="00D732CA" w:rsidRDefault="000257F4" w:rsidP="007B5161">
            <w:pPr>
              <w:pStyle w:val="Tabletext"/>
              <w:jc w:val="center"/>
              <w:rPr>
                <w:lang w:val="es-ES_tradnl"/>
                <w:rPrChange w:id="7520" w:author="Pons Calatayud, Jose Tomas" w:date="2015-02-10T09:14:00Z">
                  <w:rPr>
                    <w:lang w:val="es-ES"/>
                  </w:rPr>
                </w:rPrChange>
              </w:rPr>
            </w:pPr>
            <w:r w:rsidRPr="00D732CA">
              <w:rPr>
                <w:lang w:val="es-ES_tradnl"/>
                <w:rPrChange w:id="7521" w:author="Pons Calatayud, Jose Tomas" w:date="2015-02-10T09:14:00Z">
                  <w:rPr>
                    <w:lang w:val="es-ES"/>
                  </w:rPr>
                </w:rPrChange>
              </w:rPr>
              <w:t>19</w:t>
            </w:r>
          </w:p>
        </w:tc>
        <w:tc>
          <w:tcPr>
            <w:tcW w:w="1191" w:type="dxa"/>
          </w:tcPr>
          <w:p w:rsidR="000257F4" w:rsidRPr="00D732CA" w:rsidRDefault="000257F4" w:rsidP="007B5161">
            <w:pPr>
              <w:pStyle w:val="Tabletext"/>
              <w:jc w:val="center"/>
              <w:rPr>
                <w:lang w:val="es-ES_tradnl"/>
                <w:rPrChange w:id="7522" w:author="Pons Calatayud, Jose Tomas" w:date="2015-02-10T09:14:00Z">
                  <w:rPr>
                    <w:lang w:val="es-ES"/>
                  </w:rPr>
                </w:rPrChange>
              </w:rPr>
            </w:pPr>
            <w:r w:rsidRPr="00D732CA">
              <w:rPr>
                <w:lang w:val="es-ES_tradnl"/>
                <w:rPrChange w:id="7523" w:author="Pons Calatayud, Jose Tomas" w:date="2015-02-10T09:14:00Z">
                  <w:rPr>
                    <w:lang w:val="es-ES"/>
                  </w:rPr>
                </w:rPrChange>
              </w:rPr>
              <w:t>27</w:t>
            </w:r>
          </w:p>
        </w:tc>
        <w:tc>
          <w:tcPr>
            <w:tcW w:w="1191" w:type="dxa"/>
          </w:tcPr>
          <w:p w:rsidR="000257F4" w:rsidRPr="00D732CA" w:rsidRDefault="000257F4" w:rsidP="007B5161">
            <w:pPr>
              <w:pStyle w:val="Tabletext"/>
              <w:jc w:val="center"/>
              <w:rPr>
                <w:lang w:val="es-ES_tradnl"/>
                <w:rPrChange w:id="7524" w:author="Pons Calatayud, Jose Tomas" w:date="2015-02-10T09:14:00Z">
                  <w:rPr>
                    <w:lang w:val="es-ES"/>
                  </w:rPr>
                </w:rPrChange>
              </w:rPr>
            </w:pPr>
            <w:r w:rsidRPr="00D732CA">
              <w:rPr>
                <w:lang w:val="es-ES_tradnl"/>
                <w:rPrChange w:id="7525" w:author="Pons Calatayud, Jose Tomas" w:date="2015-02-10T09:14:00Z">
                  <w:rPr>
                    <w:lang w:val="es-ES"/>
                  </w:rPr>
                </w:rPrChange>
              </w:rPr>
              <w:t>35</w:t>
            </w:r>
          </w:p>
        </w:tc>
        <w:tc>
          <w:tcPr>
            <w:tcW w:w="1191" w:type="dxa"/>
          </w:tcPr>
          <w:p w:rsidR="000257F4" w:rsidRPr="00D732CA" w:rsidRDefault="000257F4" w:rsidP="007B5161">
            <w:pPr>
              <w:pStyle w:val="Tabletext"/>
              <w:jc w:val="center"/>
              <w:rPr>
                <w:lang w:val="es-ES_tradnl"/>
                <w:rPrChange w:id="7526" w:author="Pons Calatayud, Jose Tomas" w:date="2015-02-10T09:14:00Z">
                  <w:rPr>
                    <w:lang w:val="es-ES"/>
                  </w:rPr>
                </w:rPrChange>
              </w:rPr>
            </w:pPr>
            <w:r w:rsidRPr="00D732CA">
              <w:rPr>
                <w:lang w:val="es-ES_tradnl"/>
                <w:rPrChange w:id="7527" w:author="Pons Calatayud, Jose Tomas" w:date="2015-02-10T09:14:00Z">
                  <w:rPr>
                    <w:lang w:val="es-ES"/>
                  </w:rPr>
                </w:rPrChange>
              </w:rPr>
              <w:t>47</w:t>
            </w:r>
          </w:p>
        </w:tc>
        <w:tc>
          <w:tcPr>
            <w:tcW w:w="1191" w:type="dxa"/>
          </w:tcPr>
          <w:p w:rsidR="000257F4" w:rsidRPr="00D732CA" w:rsidRDefault="000257F4" w:rsidP="007B5161">
            <w:pPr>
              <w:pStyle w:val="Tabletext"/>
              <w:jc w:val="center"/>
              <w:rPr>
                <w:lang w:val="es-ES_tradnl"/>
                <w:rPrChange w:id="7528" w:author="Pons Calatayud, Jose Tomas" w:date="2015-02-10T09:14:00Z">
                  <w:rPr>
                    <w:lang w:val="es-ES"/>
                  </w:rPr>
                </w:rPrChange>
              </w:rPr>
            </w:pPr>
            <w:r w:rsidRPr="00D732CA">
              <w:rPr>
                <w:lang w:val="es-ES_tradnl"/>
                <w:rPrChange w:id="7529" w:author="Pons Calatayud, Jose Tomas" w:date="2015-02-10T09:14:00Z">
                  <w:rPr>
                    <w:lang w:val="es-ES"/>
                  </w:rPr>
                </w:rPrChange>
              </w:rPr>
              <w:t>61</w:t>
            </w:r>
          </w:p>
        </w:tc>
      </w:tr>
      <w:tr w:rsidR="000257F4" w:rsidRPr="00D732CA" w:rsidTr="007B5161">
        <w:trPr>
          <w:cantSplit/>
          <w:trHeight w:val="20"/>
          <w:jc w:val="center"/>
        </w:trPr>
        <w:tc>
          <w:tcPr>
            <w:tcW w:w="1246" w:type="dxa"/>
          </w:tcPr>
          <w:p w:rsidR="000257F4" w:rsidRPr="00D732CA" w:rsidRDefault="000257F4" w:rsidP="007B5161">
            <w:pPr>
              <w:pStyle w:val="Tabletext"/>
              <w:jc w:val="center"/>
              <w:rPr>
                <w:lang w:val="es-ES_tradnl"/>
                <w:rPrChange w:id="7530" w:author="Pons Calatayud, Jose Tomas" w:date="2015-02-10T09:14:00Z">
                  <w:rPr>
                    <w:lang w:val="es-ES"/>
                  </w:rPr>
                </w:rPrChange>
              </w:rPr>
            </w:pPr>
          </w:p>
        </w:tc>
        <w:tc>
          <w:tcPr>
            <w:tcW w:w="1247" w:type="dxa"/>
          </w:tcPr>
          <w:p w:rsidR="000257F4" w:rsidRPr="00D732CA" w:rsidRDefault="000257F4" w:rsidP="007B5161">
            <w:pPr>
              <w:pStyle w:val="Tabletext"/>
              <w:jc w:val="center"/>
              <w:rPr>
                <w:lang w:val="es-ES_tradnl"/>
                <w:rPrChange w:id="7531" w:author="Pons Calatayud, Jose Tomas" w:date="2015-02-10T09:14:00Z">
                  <w:rPr>
                    <w:lang w:val="es-ES"/>
                  </w:rPr>
                </w:rPrChange>
              </w:rPr>
            </w:pPr>
            <w:r w:rsidRPr="00D732CA">
              <w:rPr>
                <w:lang w:val="es-ES_tradnl"/>
                <w:rPrChange w:id="7532" w:author="Pons Calatayud, Jose Tomas" w:date="2015-02-10T09:14:00Z">
                  <w:rPr>
                    <w:lang w:val="es-ES"/>
                  </w:rPr>
                </w:rPrChange>
              </w:rPr>
              <w:t>Mar</w:t>
            </w:r>
          </w:p>
        </w:tc>
        <w:tc>
          <w:tcPr>
            <w:tcW w:w="1191" w:type="dxa"/>
          </w:tcPr>
          <w:p w:rsidR="000257F4" w:rsidRPr="00D732CA" w:rsidRDefault="000257F4" w:rsidP="007B5161">
            <w:pPr>
              <w:pStyle w:val="Tabletext"/>
              <w:jc w:val="center"/>
              <w:rPr>
                <w:lang w:val="es-ES_tradnl"/>
                <w:rPrChange w:id="7533" w:author="Pons Calatayud, Jose Tomas" w:date="2015-02-10T09:14:00Z">
                  <w:rPr>
                    <w:lang w:val="es-ES"/>
                  </w:rPr>
                </w:rPrChange>
              </w:rPr>
            </w:pPr>
            <w:r w:rsidRPr="00D732CA">
              <w:rPr>
                <w:lang w:val="es-ES_tradnl"/>
                <w:rPrChange w:id="7534" w:author="Pons Calatayud, Jose Tomas" w:date="2015-02-10T09:14:00Z">
                  <w:rPr>
                    <w:lang w:val="es-ES"/>
                  </w:rPr>
                </w:rPrChange>
              </w:rPr>
              <w:t>32</w:t>
            </w:r>
          </w:p>
        </w:tc>
        <w:tc>
          <w:tcPr>
            <w:tcW w:w="1191" w:type="dxa"/>
          </w:tcPr>
          <w:p w:rsidR="000257F4" w:rsidRPr="00D732CA" w:rsidRDefault="000257F4" w:rsidP="007B5161">
            <w:pPr>
              <w:pStyle w:val="Tabletext"/>
              <w:jc w:val="center"/>
              <w:rPr>
                <w:lang w:val="es-ES_tradnl"/>
                <w:rPrChange w:id="7535" w:author="Pons Calatayud, Jose Tomas" w:date="2015-02-10T09:14:00Z">
                  <w:rPr>
                    <w:lang w:val="es-ES"/>
                  </w:rPr>
                </w:rPrChange>
              </w:rPr>
            </w:pPr>
            <w:r w:rsidRPr="00D732CA">
              <w:rPr>
                <w:lang w:val="es-ES_tradnl"/>
                <w:rPrChange w:id="7536" w:author="Pons Calatayud, Jose Tomas" w:date="2015-02-10T09:14:00Z">
                  <w:rPr>
                    <w:lang w:val="es-ES"/>
                  </w:rPr>
                </w:rPrChange>
              </w:rPr>
              <w:t>37</w:t>
            </w:r>
          </w:p>
        </w:tc>
        <w:tc>
          <w:tcPr>
            <w:tcW w:w="1191" w:type="dxa"/>
          </w:tcPr>
          <w:p w:rsidR="000257F4" w:rsidRPr="00D732CA" w:rsidRDefault="000257F4" w:rsidP="007B5161">
            <w:pPr>
              <w:pStyle w:val="Tabletext"/>
              <w:jc w:val="center"/>
              <w:rPr>
                <w:lang w:val="es-ES_tradnl"/>
                <w:rPrChange w:id="7537" w:author="Pons Calatayud, Jose Tomas" w:date="2015-02-10T09:14:00Z">
                  <w:rPr>
                    <w:lang w:val="es-ES"/>
                  </w:rPr>
                </w:rPrChange>
              </w:rPr>
            </w:pPr>
            <w:r w:rsidRPr="00D732CA">
              <w:rPr>
                <w:lang w:val="es-ES_tradnl"/>
                <w:rPrChange w:id="7538" w:author="Pons Calatayud, Jose Tomas" w:date="2015-02-10T09:14:00Z">
                  <w:rPr>
                    <w:lang w:val="es-ES"/>
                  </w:rPr>
                </w:rPrChange>
              </w:rPr>
              <w:t>45</w:t>
            </w:r>
          </w:p>
        </w:tc>
        <w:tc>
          <w:tcPr>
            <w:tcW w:w="1191" w:type="dxa"/>
          </w:tcPr>
          <w:p w:rsidR="000257F4" w:rsidRPr="00D732CA" w:rsidRDefault="000257F4" w:rsidP="007B5161">
            <w:pPr>
              <w:pStyle w:val="Tabletext"/>
              <w:jc w:val="center"/>
              <w:rPr>
                <w:lang w:val="es-ES_tradnl"/>
                <w:rPrChange w:id="7539" w:author="Pons Calatayud, Jose Tomas" w:date="2015-02-10T09:14:00Z">
                  <w:rPr>
                    <w:lang w:val="es-ES"/>
                  </w:rPr>
                </w:rPrChange>
              </w:rPr>
            </w:pPr>
            <w:r w:rsidRPr="00D732CA">
              <w:rPr>
                <w:lang w:val="es-ES_tradnl"/>
                <w:rPrChange w:id="7540" w:author="Pons Calatayud, Jose Tomas" w:date="2015-02-10T09:14:00Z">
                  <w:rPr>
                    <w:lang w:val="es-ES"/>
                  </w:rPr>
                </w:rPrChange>
              </w:rPr>
              <w:t>55</w:t>
            </w:r>
          </w:p>
        </w:tc>
        <w:tc>
          <w:tcPr>
            <w:tcW w:w="1191" w:type="dxa"/>
          </w:tcPr>
          <w:p w:rsidR="000257F4" w:rsidRPr="00D732CA" w:rsidRDefault="000257F4" w:rsidP="007B5161">
            <w:pPr>
              <w:pStyle w:val="Tabletext"/>
              <w:jc w:val="center"/>
              <w:rPr>
                <w:lang w:val="es-ES_tradnl"/>
                <w:rPrChange w:id="7541" w:author="Pons Calatayud, Jose Tomas" w:date="2015-02-10T09:14:00Z">
                  <w:rPr>
                    <w:lang w:val="es-ES"/>
                  </w:rPr>
                </w:rPrChange>
              </w:rPr>
            </w:pPr>
            <w:r w:rsidRPr="00D732CA">
              <w:rPr>
                <w:lang w:val="es-ES_tradnl"/>
                <w:rPrChange w:id="7542" w:author="Pons Calatayud, Jose Tomas" w:date="2015-02-10T09:14:00Z">
                  <w:rPr>
                    <w:lang w:val="es-ES"/>
                  </w:rPr>
                </w:rPrChange>
              </w:rPr>
              <w:t>66</w:t>
            </w:r>
          </w:p>
        </w:tc>
        <w:tc>
          <w:tcPr>
            <w:tcW w:w="1191" w:type="dxa"/>
          </w:tcPr>
          <w:p w:rsidR="000257F4" w:rsidRPr="00D732CA" w:rsidRDefault="000257F4" w:rsidP="007B5161">
            <w:pPr>
              <w:pStyle w:val="Tabletext"/>
              <w:jc w:val="center"/>
              <w:rPr>
                <w:lang w:val="es-ES_tradnl"/>
                <w:rPrChange w:id="7543" w:author="Pons Calatayud, Jose Tomas" w:date="2015-02-10T09:14:00Z">
                  <w:rPr>
                    <w:lang w:val="es-ES"/>
                  </w:rPr>
                </w:rPrChange>
              </w:rPr>
            </w:pPr>
            <w:r w:rsidRPr="00D732CA">
              <w:rPr>
                <w:lang w:val="es-ES_tradnl"/>
                <w:rPrChange w:id="7544" w:author="Pons Calatayud, Jose Tomas" w:date="2015-02-10T09:14:00Z">
                  <w:rPr>
                    <w:lang w:val="es-ES"/>
                  </w:rPr>
                </w:rPrChange>
              </w:rPr>
              <w:t>82</w:t>
            </w:r>
          </w:p>
        </w:tc>
      </w:tr>
    </w:tbl>
    <w:p w:rsidR="000257F4" w:rsidRPr="00D732CA" w:rsidRDefault="000257F4" w:rsidP="000257F4">
      <w:pPr>
        <w:pStyle w:val="Tablefin"/>
        <w:rPr>
          <w:lang w:val="es-ES_tradnl"/>
          <w:rPrChange w:id="7545" w:author="Pons Calatayud, Jose Tomas" w:date="2015-02-10T09:14:00Z">
            <w:rPr>
              <w:lang w:val="es-ES"/>
            </w:rPr>
          </w:rPrChange>
        </w:rPr>
      </w:pPr>
    </w:p>
    <w:p w:rsidR="000257F4" w:rsidRPr="00D732CA" w:rsidRDefault="000257F4" w:rsidP="000257F4">
      <w:pPr>
        <w:spacing w:before="0"/>
        <w:rPr>
          <w:lang w:val="es-ES_tradnl"/>
          <w:rPrChange w:id="7546" w:author="Pons Calatayud, Jose Tomas" w:date="2015-02-10T09:14:00Z">
            <w:rPr>
              <w:lang w:val="es-ES"/>
            </w:rPr>
          </w:rPrChange>
        </w:rPr>
      </w:pPr>
    </w:p>
    <w:p w:rsidR="000257F4" w:rsidRPr="00D732CA" w:rsidRDefault="000257F4" w:rsidP="000257F4">
      <w:pPr>
        <w:rPr>
          <w:lang w:val="es-ES_tradnl"/>
          <w:rPrChange w:id="7547" w:author="Pons Calatayud, Jose Tomas" w:date="2015-02-10T09:14:00Z">
            <w:rPr>
              <w:lang w:val="es-ES"/>
            </w:rPr>
          </w:rPrChange>
        </w:rPr>
      </w:pPr>
      <w:r w:rsidRPr="00D732CA">
        <w:rPr>
          <w:lang w:val="es-ES_tradnl"/>
          <w:rPrChange w:id="7548" w:author="Pons Calatayud, Jose Tomas" w:date="2015-02-10T09:14:00Z">
            <w:rPr>
              <w:lang w:val="es-ES"/>
            </w:rPr>
          </w:rPrChange>
        </w:rPr>
        <w:t xml:space="preserve">Es necesario señalar que una zona semicircular terrestre de una estación costera sólo es ocupada pero no se da servicio a la misma puesto que no hay estaciones de barco en ella. Por consiguiente, su subdivisión en distintas zonas pertenecientes a diferentes categorías de cánones de licencia (como se indica en el § 4.7.1 c)) puede eliminarse y utilizarse la única categoría correspondiente a la mayor zona ocupada. Además, una administración puede decidir no incluir esta zona semicircular terrestre en el recurso territorial utilizado. En este caso, el radio </w:t>
      </w:r>
      <w:r w:rsidRPr="00D732CA">
        <w:rPr>
          <w:i/>
          <w:iCs/>
          <w:lang w:val="es-ES_tradnl"/>
          <w:rPrChange w:id="7549" w:author="Pons Calatayud, Jose Tomas" w:date="2015-02-10T09:14:00Z">
            <w:rPr>
              <w:i/>
              <w:iCs/>
              <w:lang w:val="es-ES"/>
            </w:rPr>
          </w:rPrChange>
        </w:rPr>
        <w:t>R</w:t>
      </w:r>
      <w:r w:rsidRPr="00D732CA">
        <w:rPr>
          <w:i/>
          <w:iCs/>
          <w:vertAlign w:val="subscript"/>
          <w:lang w:val="es-ES_tradnl"/>
          <w:rPrChange w:id="7550" w:author="Pons Calatayud, Jose Tomas" w:date="2015-02-10T09:14:00Z">
            <w:rPr>
              <w:i/>
              <w:iCs/>
              <w:vertAlign w:val="subscript"/>
              <w:lang w:val="es-ES"/>
            </w:rPr>
          </w:rPrChange>
        </w:rPr>
        <w:t>l</w:t>
      </w:r>
      <w:r w:rsidRPr="00D732CA">
        <w:rPr>
          <w:lang w:val="es-ES_tradnl"/>
          <w:rPrChange w:id="7551" w:author="Pons Calatayud, Jose Tomas" w:date="2015-02-10T09:14:00Z">
            <w:rPr>
              <w:lang w:val="es-ES"/>
            </w:rPr>
          </w:rPrChange>
        </w:rPr>
        <w:t xml:space="preserve"> en la ecuación (47) debe ser igual a cero.</w:t>
      </w:r>
    </w:p>
    <w:p w:rsidR="000257F4" w:rsidRPr="00D732CA" w:rsidRDefault="000257F4" w:rsidP="000257F4">
      <w:pPr>
        <w:rPr>
          <w:lang w:val="es-ES_tradnl"/>
          <w:rPrChange w:id="7552" w:author="Pons Calatayud, Jose Tomas" w:date="2015-02-10T09:14:00Z">
            <w:rPr>
              <w:lang w:val="es-ES"/>
            </w:rPr>
          </w:rPrChange>
        </w:rPr>
      </w:pPr>
      <w:r w:rsidRPr="00D732CA">
        <w:rPr>
          <w:lang w:val="es-ES_tradnl"/>
          <w:rPrChange w:id="7553" w:author="Pons Calatayud, Jose Tomas" w:date="2015-02-10T09:14:00Z">
            <w:rPr>
              <w:lang w:val="es-ES"/>
            </w:rPr>
          </w:rPrChange>
        </w:rPr>
        <w:t>Para las estaciones costeras situadas a lo largo de ríos o en lagos estrechos toda la zona de servicio/ocupada circular se calcula a partir del radio de los trayectos de propagación terrestre, es decir:</w:t>
      </w:r>
    </w:p>
    <w:p w:rsidR="000257F4" w:rsidRPr="00D732CA" w:rsidRDefault="000257F4" w:rsidP="000257F4">
      <w:pPr>
        <w:pStyle w:val="Blanc"/>
        <w:rPr>
          <w:lang w:val="es-ES_tradnl"/>
        </w:rPr>
      </w:pPr>
    </w:p>
    <w:p w:rsidR="000257F4" w:rsidRPr="00D732CA" w:rsidRDefault="000257F4" w:rsidP="000257F4">
      <w:pPr>
        <w:pStyle w:val="Equation"/>
        <w:rPr>
          <w:lang w:val="es-ES_tradnl"/>
          <w:rPrChange w:id="7554" w:author="Pons Calatayud, Jose Tomas" w:date="2015-02-10T09:14:00Z">
            <w:rPr>
              <w:lang w:val="es-ES"/>
            </w:rPr>
          </w:rPrChange>
        </w:rPr>
      </w:pPr>
      <w:r w:rsidRPr="00D732CA">
        <w:rPr>
          <w:lang w:val="es-ES_tradnl"/>
          <w:rPrChange w:id="7555" w:author="Pons Calatayud, Jose Tomas" w:date="2015-02-10T09:14:00Z">
            <w:rPr>
              <w:lang w:val="es-ES"/>
            </w:rPr>
          </w:rPrChange>
        </w:rPr>
        <w:tab/>
      </w:r>
      <w:r w:rsidRPr="00D732CA">
        <w:rPr>
          <w:lang w:val="es-ES_tradnl"/>
          <w:rPrChange w:id="7556" w:author="Pons Calatayud, Jose Tomas" w:date="2015-02-10T09:14:00Z">
            <w:rPr>
              <w:lang w:val="es-ES"/>
            </w:rPr>
          </w:rPrChange>
        </w:rPr>
        <w:tab/>
      </w:r>
      <w:r w:rsidRPr="00D732CA">
        <w:rPr>
          <w:position w:val="-12"/>
          <w:lang w:val="es-ES_tradnl"/>
          <w:rPrChange w:id="7557" w:author="Pons Calatayud, Jose Tomas" w:date="2015-02-10T09:14:00Z">
            <w:rPr>
              <w:position w:val="-12"/>
              <w:lang w:val="es-ES_tradnl"/>
            </w:rPr>
          </w:rPrChange>
        </w:rPr>
        <w:object w:dxaOrig="2439" w:dyaOrig="420">
          <v:shape id="_x0000_i1063" type="#_x0000_t75" style="width:120.15pt;height:23.85pt" o:ole="">
            <v:imagedata r:id="rId91" o:title=""/>
          </v:shape>
          <o:OLEObject Type="Embed" ProgID="Equation.3" ShapeID="_x0000_i1063" DrawAspect="Content" ObjectID="_1511607986" r:id="rId92"/>
        </w:object>
      </w:r>
      <w:r w:rsidRPr="00D732CA">
        <w:rPr>
          <w:lang w:val="es-ES_tradnl"/>
          <w:rPrChange w:id="7558" w:author="Pons Calatayud, Jose Tomas" w:date="2015-02-10T09:14:00Z">
            <w:rPr>
              <w:lang w:val="es-ES"/>
            </w:rPr>
          </w:rPrChange>
        </w:rPr>
        <w:tab/>
        <w:t>(48)</w:t>
      </w:r>
    </w:p>
    <w:p w:rsidR="007B5161" w:rsidRPr="00D732CA" w:rsidRDefault="007B5161" w:rsidP="007B5161">
      <w:pPr>
        <w:pStyle w:val="Blanc"/>
        <w:rPr>
          <w:lang w:val="es-ES_tradnl"/>
        </w:rPr>
      </w:pPr>
      <w:bookmarkStart w:id="7559" w:name="_Toc307922632"/>
      <w:bookmarkStart w:id="7560" w:name="_Toc307991981"/>
      <w:bookmarkStart w:id="7561" w:name="_Toc307994014"/>
      <w:bookmarkStart w:id="7562" w:name="_Toc307996420"/>
    </w:p>
    <w:p w:rsidR="000257F4" w:rsidRPr="00D732CA" w:rsidRDefault="000257F4" w:rsidP="000257F4">
      <w:pPr>
        <w:pStyle w:val="Headingb"/>
        <w:rPr>
          <w:lang w:val="es-ES_tradnl"/>
          <w:rPrChange w:id="7563" w:author="Pons Calatayud, Jose Tomas" w:date="2015-02-10T09:14:00Z">
            <w:rPr>
              <w:lang w:val="es-ES"/>
            </w:rPr>
          </w:rPrChange>
        </w:rPr>
      </w:pPr>
      <w:r w:rsidRPr="00D732CA">
        <w:rPr>
          <w:lang w:val="es-ES_tradnl"/>
          <w:rPrChange w:id="7564" w:author="Pons Calatayud, Jose Tomas" w:date="2015-02-10T09:14:00Z">
            <w:rPr>
              <w:lang w:val="es-ES"/>
            </w:rPr>
          </w:rPrChange>
        </w:rPr>
        <w:t>b)</w:t>
      </w:r>
      <w:r w:rsidRPr="00D732CA">
        <w:rPr>
          <w:lang w:val="es-ES_tradnl"/>
          <w:rPrChange w:id="7565" w:author="Pons Calatayud, Jose Tomas" w:date="2015-02-10T09:14:00Z">
            <w:rPr>
              <w:lang w:val="es-ES"/>
            </w:rPr>
          </w:rPrChange>
        </w:rPr>
        <w:tab/>
        <w:t>Procedimientos de cálculo</w:t>
      </w:r>
      <w:bookmarkEnd w:id="7559"/>
      <w:bookmarkEnd w:id="7560"/>
      <w:bookmarkEnd w:id="7561"/>
      <w:bookmarkEnd w:id="7562"/>
    </w:p>
    <w:p w:rsidR="000257F4" w:rsidRPr="00D732CA" w:rsidRDefault="000257F4" w:rsidP="000257F4">
      <w:pPr>
        <w:rPr>
          <w:lang w:val="es-ES_tradnl"/>
          <w:rPrChange w:id="7566" w:author="Pons Calatayud, Jose Tomas" w:date="2015-02-10T09:14:00Z">
            <w:rPr>
              <w:lang w:val="es-ES"/>
            </w:rPr>
          </w:rPrChange>
        </w:rPr>
      </w:pPr>
      <w:r w:rsidRPr="00D732CA">
        <w:rPr>
          <w:lang w:val="es-ES_tradnl"/>
          <w:rPrChange w:id="7567" w:author="Pons Calatayud, Jose Tomas" w:date="2015-02-10T09:14:00Z">
            <w:rPr>
              <w:lang w:val="es-ES"/>
            </w:rPr>
          </w:rPrChange>
        </w:rPr>
        <w:t>Utilizando la potencia conocida del transmisor y su altura de antena sobre el nivel del mar, el radio de la zona de servicio pertinente puede determinarse directamente a partir del Cuadro 12. El procedimiento habitual de interpolación lineal puede utilizarse en el caso de valores de potencia y altura intermedios. Basándose en esto puede calcularse el radio de la zona de servicio para una estación de barco o la zona de servicio semicircular marítima para una estación costera mediante las ecuaciones (46) o (47). Para determinar el radio de la zona semicircular terrestre de la estación costera, debe calcularse en primer lugar la altura efectiva de la antena sobre el terreno de conformidad con el método presentado en b). Para esta aplicación en particular el procedimiento puede simplificarse determinando la altura efectiva del terreno sólo en una dirección perpendicular a una línea costera generalizada (véase el ejemplo más adelante). Tras determinar a partir del Cuadro 12 el radio de la zona semicircular terrestre pertinente, puede calcularse toda la zona de servicio/ocupada utilizando la ecuación (47).</w:t>
      </w:r>
    </w:p>
    <w:p w:rsidR="000257F4" w:rsidRPr="00D732CA" w:rsidRDefault="000257F4" w:rsidP="000257F4">
      <w:pPr>
        <w:pStyle w:val="Heading4"/>
        <w:rPr>
          <w:lang w:val="es-ES_tradnl"/>
          <w:rPrChange w:id="7568" w:author="Pons Calatayud, Jose Tomas" w:date="2015-02-10T09:14:00Z">
            <w:rPr>
              <w:lang w:val="es-ES"/>
            </w:rPr>
          </w:rPrChange>
        </w:rPr>
      </w:pPr>
      <w:r w:rsidRPr="00D732CA">
        <w:rPr>
          <w:lang w:val="es-ES_tradnl"/>
          <w:rPrChange w:id="7569" w:author="Pons Calatayud, Jose Tomas" w:date="2015-02-10T09:14:00Z">
            <w:rPr>
              <w:lang w:val="es-ES"/>
            </w:rPr>
          </w:rPrChange>
        </w:rPr>
        <w:lastRenderedPageBreak/>
        <w:t>4.7.5.1</w:t>
      </w:r>
      <w:r w:rsidRPr="00D732CA">
        <w:rPr>
          <w:lang w:val="es-ES_tradnl"/>
          <w:rPrChange w:id="7570" w:author="Pons Calatayud, Jose Tomas" w:date="2015-02-10T09:14:00Z">
            <w:rPr>
              <w:lang w:val="es-ES"/>
            </w:rPr>
          </w:rPrChange>
        </w:rPr>
        <w:tab/>
        <w:t>Ejemplo de cálculos</w:t>
      </w:r>
    </w:p>
    <w:p w:rsidR="000257F4" w:rsidRPr="00D732CA" w:rsidRDefault="000257F4" w:rsidP="000257F4">
      <w:pPr>
        <w:pStyle w:val="Headingb"/>
        <w:rPr>
          <w:lang w:val="es-ES_tradnl"/>
          <w:rPrChange w:id="7571" w:author="Pons Calatayud, Jose Tomas" w:date="2015-02-10T09:14:00Z">
            <w:rPr>
              <w:lang w:val="es-ES"/>
            </w:rPr>
          </w:rPrChange>
        </w:rPr>
      </w:pPr>
      <w:bookmarkStart w:id="7572" w:name="_Toc307922633"/>
      <w:bookmarkStart w:id="7573" w:name="_Toc307991982"/>
      <w:bookmarkStart w:id="7574" w:name="_Toc307994015"/>
      <w:bookmarkStart w:id="7575" w:name="_Toc307996421"/>
      <w:r w:rsidRPr="00D732CA">
        <w:rPr>
          <w:lang w:val="es-ES_tradnl"/>
          <w:rPrChange w:id="7576" w:author="Pons Calatayud, Jose Tomas" w:date="2015-02-10T09:14:00Z">
            <w:rPr>
              <w:lang w:val="es-ES"/>
            </w:rPr>
          </w:rPrChange>
        </w:rPr>
        <w:t>a)</w:t>
      </w:r>
      <w:r w:rsidRPr="00D732CA">
        <w:rPr>
          <w:lang w:val="es-ES_tradnl"/>
          <w:rPrChange w:id="7577" w:author="Pons Calatayud, Jose Tomas" w:date="2015-02-10T09:14:00Z">
            <w:rPr>
              <w:lang w:val="es-ES"/>
            </w:rPr>
          </w:rPrChange>
        </w:rPr>
        <w:tab/>
        <w:t>Parámetros de partida</w:t>
      </w:r>
      <w:bookmarkEnd w:id="7572"/>
      <w:bookmarkEnd w:id="7573"/>
      <w:bookmarkEnd w:id="7574"/>
      <w:bookmarkEnd w:id="7575"/>
    </w:p>
    <w:p w:rsidR="000257F4" w:rsidRPr="00D732CA" w:rsidRDefault="000257F4" w:rsidP="000257F4">
      <w:pPr>
        <w:rPr>
          <w:lang w:val="es-ES_tradnl"/>
          <w:rPrChange w:id="7578" w:author="Pons Calatayud, Jose Tomas" w:date="2015-02-10T09:14:00Z">
            <w:rPr>
              <w:lang w:val="es-ES"/>
            </w:rPr>
          </w:rPrChange>
        </w:rPr>
      </w:pPr>
      <w:r w:rsidRPr="00D732CA">
        <w:rPr>
          <w:lang w:val="es-ES_tradnl"/>
          <w:rPrChange w:id="7579" w:author="Pons Calatayud, Jose Tomas" w:date="2015-02-10T09:14:00Z">
            <w:rPr>
              <w:lang w:val="es-ES"/>
            </w:rPr>
          </w:rPrChange>
        </w:rPr>
        <w:t xml:space="preserve">Vamos a calcular el espectro utilizado por una estación costera en la banda de ondas métricas situada en una zona rural pero altamente desarrollada (el coeficiente </w:t>
      </w:r>
      <w:r w:rsidRPr="00D732CA">
        <w:rPr>
          <w:i/>
          <w:iCs/>
          <w:lang w:val="es-ES_tradnl"/>
          <w:rPrChange w:id="7580" w:author="Pons Calatayud, Jose Tomas" w:date="2015-02-10T09:14:00Z">
            <w:rPr>
              <w:i/>
              <w:iCs/>
              <w:lang w:val="es-ES"/>
            </w:rPr>
          </w:rPrChange>
        </w:rPr>
        <w:t>b</w:t>
      </w:r>
      <w:r w:rsidRPr="00D732CA">
        <w:rPr>
          <w:i/>
          <w:iCs/>
          <w:vertAlign w:val="subscript"/>
          <w:lang w:val="es-ES_tradnl"/>
          <w:rPrChange w:id="7581" w:author="Pons Calatayud, Jose Tomas" w:date="2015-02-10T09:14:00Z">
            <w:rPr>
              <w:i/>
              <w:iCs/>
              <w:vertAlign w:val="subscript"/>
              <w:lang w:val="es-ES"/>
            </w:rPr>
          </w:rPrChange>
        </w:rPr>
        <w:t>j</w:t>
      </w:r>
      <w:r w:rsidRPr="00D732CA">
        <w:rPr>
          <w:lang w:val="es-ES_tradnl"/>
          <w:rPrChange w:id="7582" w:author="Pons Calatayud, Jose Tomas" w:date="2015-02-10T09:14:00Z">
            <w:rPr>
              <w:lang w:val="es-ES"/>
            </w:rPr>
          </w:rPrChange>
        </w:rPr>
        <w:t> = 1 en el Cuadro 24), cerca de la línea costera a lo largo de la dirección Este</w:t>
      </w:r>
      <w:r w:rsidRPr="00D732CA">
        <w:rPr>
          <w:lang w:val="es-ES_tradnl"/>
          <w:rPrChange w:id="7583" w:author="Pons Calatayud, Jose Tomas" w:date="2015-02-10T09:14:00Z">
            <w:rPr>
              <w:lang w:val="es-ES"/>
            </w:rPr>
          </w:rPrChange>
        </w:rPr>
        <w:noBreakHyphen/>
        <w:t>Oeste estando el mar hacia el Sur. Supóngase que la antena de transmisión tiene un mástil de 30 m de altura y está situada en la cima de una colina a 270 m sobre el nivel del mar. La situación del terreno en torno al transmisor corresponde al ejemplo indicado en b); es decir, la altura efectiva del suelo entre las distancias de 3 km y 15 km en sentido norte desde el transmisor, calculado mediante la columna «Norte» del Cuadro 10, es igual a 265 m. De acuerdo con el § 4.7.1 b) para esta aplicación representa el nivel medio del suelo, </w:t>
      </w:r>
      <w:r w:rsidRPr="00D732CA">
        <w:rPr>
          <w:i/>
          <w:lang w:val="es-ES_tradnl"/>
          <w:rPrChange w:id="7584" w:author="Pons Calatayud, Jose Tomas" w:date="2015-02-10T09:14:00Z">
            <w:rPr>
              <w:i/>
              <w:lang w:val="es-ES"/>
            </w:rPr>
          </w:rPrChange>
        </w:rPr>
        <w:t>h</w:t>
      </w:r>
      <w:r w:rsidRPr="00D732CA">
        <w:rPr>
          <w:i/>
          <w:vertAlign w:val="subscript"/>
          <w:lang w:val="es-ES_tradnl"/>
          <w:rPrChange w:id="7585" w:author="Pons Calatayud, Jose Tomas" w:date="2015-02-10T09:14:00Z">
            <w:rPr>
              <w:i/>
              <w:vertAlign w:val="subscript"/>
              <w:lang w:val="es-ES"/>
            </w:rPr>
          </w:rPrChange>
        </w:rPr>
        <w:t>av</w:t>
      </w:r>
      <w:r w:rsidRPr="00D732CA">
        <w:rPr>
          <w:iCs/>
          <w:sz w:val="20"/>
          <w:lang w:val="es-ES_tradnl"/>
          <w:rPrChange w:id="7586" w:author="Pons Calatayud, Jose Tomas" w:date="2015-02-10T09:14:00Z">
            <w:rPr>
              <w:iCs/>
              <w:sz w:val="20"/>
              <w:lang w:val="es-ES"/>
            </w:rPr>
          </w:rPrChange>
        </w:rPr>
        <w:t>,</w:t>
      </w:r>
      <w:r w:rsidRPr="00D732CA">
        <w:rPr>
          <w:lang w:val="es-ES_tradnl"/>
          <w:rPrChange w:id="7587" w:author="Pons Calatayud, Jose Tomas" w:date="2015-02-10T09:14:00Z">
            <w:rPr>
              <w:lang w:val="es-ES"/>
            </w:rPr>
          </w:rPrChange>
        </w:rPr>
        <w:t xml:space="preserve"> en la ecuación (30).</w:t>
      </w:r>
    </w:p>
    <w:p w:rsidR="000257F4" w:rsidRPr="00D732CA" w:rsidRDefault="000257F4" w:rsidP="002B6506">
      <w:pPr>
        <w:rPr>
          <w:b/>
          <w:bCs/>
          <w:lang w:val="es-ES_tradnl"/>
          <w:rPrChange w:id="7588" w:author="Pons Calatayud, Jose Tomas" w:date="2015-02-10T09:14:00Z">
            <w:rPr>
              <w:b/>
              <w:bCs/>
              <w:lang w:val="es-ES"/>
            </w:rPr>
          </w:rPrChange>
        </w:rPr>
      </w:pPr>
      <w:r w:rsidRPr="00D732CA">
        <w:rPr>
          <w:lang w:val="es-ES_tradnl"/>
          <w:rPrChange w:id="7589" w:author="Pons Calatayud, Jose Tomas" w:date="2015-02-10T09:14:00Z">
            <w:rPr>
              <w:lang w:val="es-ES"/>
            </w:rPr>
          </w:rPrChange>
        </w:rPr>
        <w:t xml:space="preserve">Supongamos además que la potencia del transmisor es de 50 W y funciona las 24 horas al día. Las condiciones de modulación corresponden a las indicadas en la Recomendación UIT-R M.489-2: clase de emisión F3E, desviación de </w:t>
      </w:r>
      <w:r w:rsidRPr="00D732CA">
        <w:rPr>
          <w:rFonts w:ascii="Symbol" w:hAnsi="Symbol"/>
          <w:lang w:val="es-ES_tradnl"/>
          <w:rPrChange w:id="7590" w:author="Pons Calatayud, Jose Tomas" w:date="2015-02-10T09:14:00Z">
            <w:rPr>
              <w:rFonts w:ascii="Symbol" w:hAnsi="Symbol"/>
              <w:lang w:val="es-ES"/>
            </w:rPr>
          </w:rPrChange>
        </w:rPr>
        <w:t></w:t>
      </w:r>
      <w:r w:rsidRPr="00D732CA">
        <w:rPr>
          <w:lang w:val="es-ES_tradnl"/>
          <w:rPrChange w:id="7591" w:author="Pons Calatayud, Jose Tomas" w:date="2015-02-10T09:14:00Z">
            <w:rPr>
              <w:lang w:val="es-ES"/>
            </w:rPr>
          </w:rPrChange>
        </w:rPr>
        <w:t>5 kHz, anchura de banda necesaria de 16 kHz, que también corresponden a las de la Recomendación UIT-R SM.1138-2, Sección III-A «Modulación de frecuencia», punto 2 «Telefonía (calidad comercial)» (clase de emisión F3E).</w:t>
      </w:r>
    </w:p>
    <w:p w:rsidR="000257F4" w:rsidRPr="00D732CA" w:rsidRDefault="000257F4" w:rsidP="000257F4">
      <w:pPr>
        <w:pStyle w:val="Headingb"/>
        <w:rPr>
          <w:rFonts w:eastAsia="SimSun"/>
          <w:lang w:val="es-ES_tradnl" w:eastAsia="zh-CN"/>
          <w:rPrChange w:id="7592" w:author="Pons Calatayud, Jose Tomas" w:date="2015-02-10T09:14:00Z">
            <w:rPr>
              <w:rFonts w:eastAsia="SimSun"/>
              <w:lang w:val="es-ES" w:eastAsia="zh-CN"/>
            </w:rPr>
          </w:rPrChange>
        </w:rPr>
      </w:pPr>
      <w:bookmarkStart w:id="7593" w:name="_Toc307922634"/>
      <w:bookmarkStart w:id="7594" w:name="_Toc307991983"/>
      <w:bookmarkStart w:id="7595" w:name="_Toc307994016"/>
      <w:bookmarkStart w:id="7596" w:name="_Toc307996422"/>
      <w:r w:rsidRPr="00D732CA">
        <w:rPr>
          <w:rFonts w:eastAsia="SimSun"/>
          <w:lang w:val="es-ES_tradnl" w:eastAsia="zh-CN"/>
          <w:rPrChange w:id="7597" w:author="Pons Calatayud, Jose Tomas" w:date="2015-02-10T09:14:00Z">
            <w:rPr>
              <w:rFonts w:eastAsia="SimSun"/>
              <w:lang w:val="es-ES" w:eastAsia="zh-CN"/>
            </w:rPr>
          </w:rPrChange>
        </w:rPr>
        <w:t>b)</w:t>
      </w:r>
      <w:r w:rsidRPr="00D732CA">
        <w:rPr>
          <w:rFonts w:eastAsia="SimSun"/>
          <w:lang w:val="es-ES_tradnl" w:eastAsia="zh-CN"/>
          <w:rPrChange w:id="7598" w:author="Pons Calatayud, Jose Tomas" w:date="2015-02-10T09:14:00Z">
            <w:rPr>
              <w:rFonts w:eastAsia="SimSun"/>
              <w:lang w:val="es-ES" w:eastAsia="zh-CN"/>
            </w:rPr>
          </w:rPrChange>
        </w:rPr>
        <w:tab/>
        <w:t>Recursos de tiempo y frecuencia utilizados</w:t>
      </w:r>
      <w:bookmarkEnd w:id="7593"/>
      <w:bookmarkEnd w:id="7594"/>
      <w:bookmarkEnd w:id="7595"/>
      <w:bookmarkEnd w:id="7596"/>
    </w:p>
    <w:p w:rsidR="000257F4" w:rsidRPr="00D732CA" w:rsidRDefault="000257F4" w:rsidP="000257F4">
      <w:pPr>
        <w:rPr>
          <w:lang w:val="es-ES_tradnl"/>
          <w:rPrChange w:id="7599" w:author="Pons Calatayud, Jose Tomas" w:date="2015-02-10T09:14:00Z">
            <w:rPr>
              <w:lang w:val="es-ES"/>
            </w:rPr>
          </w:rPrChange>
        </w:rPr>
      </w:pPr>
      <w:r w:rsidRPr="00D732CA">
        <w:rPr>
          <w:lang w:val="es-ES_tradnl"/>
          <w:rPrChange w:id="7600" w:author="Pons Calatayud, Jose Tomas" w:date="2015-02-10T09:14:00Z">
            <w:rPr>
              <w:lang w:val="es-ES"/>
            </w:rPr>
          </w:rPrChange>
        </w:rPr>
        <w:t>De acuerdo con la ecuación (21), el recurso de tiempo utilizado es:</w:t>
      </w:r>
    </w:p>
    <w:p w:rsidR="000257F4" w:rsidRPr="00D732CA" w:rsidRDefault="000257F4" w:rsidP="000257F4">
      <w:pPr>
        <w:pStyle w:val="Blanc"/>
        <w:rPr>
          <w:lang w:val="es-ES_tradnl"/>
          <w:rPrChange w:id="7601" w:author="Pons Calatayud, Jose Tomas" w:date="2015-02-10T09:14:00Z">
            <w:rPr>
              <w:lang w:val="es-ES"/>
            </w:rPr>
          </w:rPrChange>
        </w:rPr>
      </w:pPr>
    </w:p>
    <w:p w:rsidR="000257F4" w:rsidRPr="00D732CA" w:rsidRDefault="000257F4" w:rsidP="000257F4">
      <w:pPr>
        <w:pStyle w:val="Equation"/>
        <w:rPr>
          <w:lang w:val="es-ES_tradnl"/>
          <w:rPrChange w:id="7602" w:author="Pons Calatayud, Jose Tomas" w:date="2015-02-10T09:14:00Z">
            <w:rPr>
              <w:lang w:val="es-ES"/>
            </w:rPr>
          </w:rPrChange>
        </w:rPr>
      </w:pPr>
      <w:r w:rsidRPr="00D732CA">
        <w:rPr>
          <w:i/>
          <w:lang w:val="es-ES_tradnl"/>
          <w:rPrChange w:id="7603" w:author="Pons Calatayud, Jose Tomas" w:date="2015-02-10T09:14:00Z">
            <w:rPr>
              <w:i/>
              <w:lang w:val="es-ES"/>
            </w:rPr>
          </w:rPrChange>
        </w:rPr>
        <w:tab/>
      </w:r>
      <w:r w:rsidRPr="00D732CA">
        <w:rPr>
          <w:i/>
          <w:lang w:val="es-ES_tradnl"/>
          <w:rPrChange w:id="7604" w:author="Pons Calatayud, Jose Tomas" w:date="2015-02-10T09:14:00Z">
            <w:rPr>
              <w:i/>
              <w:lang w:val="es-ES"/>
            </w:rPr>
          </w:rPrChange>
        </w:rPr>
        <w:tab/>
        <w:t>T</w:t>
      </w:r>
      <w:r w:rsidRPr="00D732CA">
        <w:rPr>
          <w:lang w:val="es-ES_tradnl"/>
          <w:rPrChange w:id="7605" w:author="Pons Calatayud, Jose Tomas" w:date="2015-02-10T09:14:00Z">
            <w:rPr>
              <w:lang w:val="es-ES"/>
            </w:rPr>
          </w:rPrChange>
        </w:rPr>
        <w:t xml:space="preserve"> </w:t>
      </w:r>
      <w:r w:rsidRPr="00D732CA">
        <w:rPr>
          <w:rFonts w:ascii="Symbol" w:hAnsi="Symbol"/>
          <w:lang w:val="es-ES_tradnl"/>
          <w:rPrChange w:id="7606" w:author="Pons Calatayud, Jose Tomas" w:date="2015-02-10T09:14:00Z">
            <w:rPr>
              <w:rFonts w:ascii="Symbol" w:hAnsi="Symbol"/>
              <w:lang w:val="es-ES"/>
            </w:rPr>
          </w:rPrChange>
        </w:rPr>
        <w:t></w:t>
      </w:r>
      <w:r w:rsidRPr="00D732CA">
        <w:rPr>
          <w:lang w:val="es-ES_tradnl"/>
          <w:rPrChange w:id="7607" w:author="Pons Calatayud, Jose Tomas" w:date="2015-02-10T09:14:00Z">
            <w:rPr>
              <w:lang w:val="es-ES"/>
            </w:rPr>
          </w:rPrChange>
        </w:rPr>
        <w:t xml:space="preserve"> 24/24 (cada día) </w:t>
      </w:r>
      <w:r w:rsidRPr="00D732CA">
        <w:rPr>
          <w:rFonts w:ascii="Symbol" w:hAnsi="Symbol"/>
          <w:lang w:val="es-ES_tradnl"/>
          <w:rPrChange w:id="7608" w:author="Pons Calatayud, Jose Tomas" w:date="2015-02-10T09:14:00Z">
            <w:rPr>
              <w:rFonts w:ascii="Symbol" w:hAnsi="Symbol"/>
              <w:lang w:val="es-ES"/>
            </w:rPr>
          </w:rPrChange>
        </w:rPr>
        <w:t></w:t>
      </w:r>
      <w:r w:rsidRPr="00D732CA">
        <w:rPr>
          <w:lang w:val="es-ES_tradnl"/>
          <w:rPrChange w:id="7609" w:author="Pons Calatayud, Jose Tomas" w:date="2015-02-10T09:14:00Z">
            <w:rPr>
              <w:lang w:val="es-ES"/>
            </w:rPr>
          </w:rPrChange>
        </w:rPr>
        <w:t xml:space="preserve"> 1 año</w:t>
      </w:r>
    </w:p>
    <w:p w:rsidR="000257F4" w:rsidRPr="00D732CA" w:rsidRDefault="000257F4" w:rsidP="000257F4">
      <w:pPr>
        <w:pStyle w:val="Blanc"/>
        <w:rPr>
          <w:lang w:val="es-ES_tradnl"/>
          <w:rPrChange w:id="7610" w:author="Pons Calatayud, Jose Tomas" w:date="2015-02-10T09:14:00Z">
            <w:rPr>
              <w:lang w:val="es-ES"/>
            </w:rPr>
          </w:rPrChange>
        </w:rPr>
      </w:pPr>
    </w:p>
    <w:p w:rsidR="000257F4" w:rsidRPr="00D732CA" w:rsidRDefault="000257F4" w:rsidP="000257F4">
      <w:pPr>
        <w:rPr>
          <w:lang w:val="es-ES_tradnl"/>
          <w:rPrChange w:id="7611" w:author="Pons Calatayud, Jose Tomas" w:date="2015-02-10T09:14:00Z">
            <w:rPr>
              <w:lang w:val="es-ES"/>
            </w:rPr>
          </w:rPrChange>
        </w:rPr>
      </w:pPr>
      <w:r w:rsidRPr="00D732CA">
        <w:rPr>
          <w:lang w:val="es-ES_tradnl"/>
          <w:rPrChange w:id="7612" w:author="Pons Calatayud, Jose Tomas" w:date="2015-02-10T09:14:00Z">
            <w:rPr>
              <w:lang w:val="es-ES"/>
            </w:rPr>
          </w:rPrChange>
        </w:rPr>
        <w:t xml:space="preserve">El recurso de frecuencia utilizado que se obtiene introduciendo en la ecuación (24) un valor de </w:t>
      </w:r>
      <w:r w:rsidRPr="00D732CA">
        <w:rPr>
          <w:rFonts w:ascii="Symbol" w:hAnsi="Symbol"/>
          <w:lang w:val="es-ES_tradnl"/>
          <w:rPrChange w:id="7613" w:author="Pons Calatayud, Jose Tomas" w:date="2015-02-10T09:14:00Z">
            <w:rPr>
              <w:rFonts w:ascii="Symbol" w:hAnsi="Symbol"/>
              <w:lang w:val="es-ES"/>
            </w:rPr>
          </w:rPrChange>
        </w:rPr>
        <w:t></w:t>
      </w:r>
      <w:r w:rsidRPr="00D732CA">
        <w:rPr>
          <w:lang w:val="es-ES_tradnl"/>
          <w:rPrChange w:id="7614" w:author="Pons Calatayud, Jose Tomas" w:date="2015-02-10T09:14:00Z">
            <w:rPr>
              <w:lang w:val="es-ES"/>
            </w:rPr>
          </w:rPrChange>
        </w:rPr>
        <w:t> = 1, es:</w:t>
      </w:r>
    </w:p>
    <w:p w:rsidR="000257F4" w:rsidRPr="00D732CA" w:rsidRDefault="000257F4" w:rsidP="000257F4">
      <w:pPr>
        <w:pStyle w:val="Equation"/>
        <w:rPr>
          <w:lang w:val="es-ES_tradnl"/>
          <w:rPrChange w:id="7615" w:author="Pons Calatayud, Jose Tomas" w:date="2015-02-10T09:14:00Z">
            <w:rPr>
              <w:lang w:val="pt-BR"/>
            </w:rPr>
          </w:rPrChange>
        </w:rPr>
      </w:pPr>
      <w:r w:rsidRPr="00D732CA">
        <w:rPr>
          <w:lang w:val="es-ES_tradnl"/>
          <w:rPrChange w:id="7616" w:author="Pons Calatayud, Jose Tomas" w:date="2015-02-10T09:14:00Z">
            <w:rPr>
              <w:lang w:val="es-ES"/>
            </w:rPr>
          </w:rPrChange>
        </w:rPr>
        <w:tab/>
      </w:r>
      <w:r w:rsidRPr="00D732CA">
        <w:rPr>
          <w:lang w:val="es-ES_tradnl"/>
          <w:rPrChange w:id="7617" w:author="Pons Calatayud, Jose Tomas" w:date="2015-02-10T09:14:00Z">
            <w:rPr>
              <w:lang w:val="es-ES"/>
            </w:rPr>
          </w:rPrChange>
        </w:rPr>
        <w:tab/>
      </w:r>
      <w:r w:rsidRPr="00D732CA">
        <w:rPr>
          <w:i/>
          <w:lang w:val="es-ES_tradnl"/>
          <w:rPrChange w:id="7618" w:author="Pons Calatayud, Jose Tomas" w:date="2015-02-10T09:14:00Z">
            <w:rPr>
              <w:i/>
              <w:lang w:val="pt-BR"/>
            </w:rPr>
          </w:rPrChange>
        </w:rPr>
        <w:t>F</w:t>
      </w:r>
      <w:r w:rsidRPr="00D732CA">
        <w:rPr>
          <w:lang w:val="es-ES_tradnl"/>
          <w:rPrChange w:id="7619" w:author="Pons Calatayud, Jose Tomas" w:date="2015-02-10T09:14:00Z">
            <w:rPr>
              <w:lang w:val="pt-BR"/>
            </w:rPr>
          </w:rPrChange>
        </w:rPr>
        <w:t xml:space="preserve"> </w:t>
      </w:r>
      <w:r w:rsidRPr="00D732CA">
        <w:rPr>
          <w:rFonts w:ascii="Symbol" w:hAnsi="Symbol"/>
          <w:lang w:val="es-ES_tradnl"/>
          <w:rPrChange w:id="7620" w:author="Pons Calatayud, Jose Tomas" w:date="2015-02-10T09:14:00Z">
            <w:rPr>
              <w:rFonts w:ascii="Symbol" w:hAnsi="Symbol"/>
              <w:lang w:val="es-ES"/>
            </w:rPr>
          </w:rPrChange>
        </w:rPr>
        <w:t></w:t>
      </w:r>
      <w:r w:rsidRPr="00D732CA">
        <w:rPr>
          <w:lang w:val="es-ES_tradnl"/>
          <w:rPrChange w:id="7621" w:author="Pons Calatayud, Jose Tomas" w:date="2015-02-10T09:14:00Z">
            <w:rPr>
              <w:lang w:val="pt-BR"/>
            </w:rPr>
          </w:rPrChange>
        </w:rPr>
        <w:t xml:space="preserve"> 0,016 MHz</w:t>
      </w:r>
    </w:p>
    <w:p w:rsidR="000257F4" w:rsidRPr="00D732CA" w:rsidRDefault="000257F4" w:rsidP="000257F4">
      <w:pPr>
        <w:pStyle w:val="Blanc"/>
        <w:rPr>
          <w:lang w:val="es-ES_tradnl"/>
          <w:rPrChange w:id="7622" w:author="Pons Calatayud, Jose Tomas" w:date="2015-02-10T09:14:00Z">
            <w:rPr>
              <w:lang w:val="pt-BR"/>
            </w:rPr>
          </w:rPrChange>
        </w:rPr>
      </w:pPr>
    </w:p>
    <w:p w:rsidR="000257F4" w:rsidRPr="00D732CA" w:rsidRDefault="000257F4" w:rsidP="000257F4">
      <w:pPr>
        <w:pStyle w:val="Headingb"/>
        <w:rPr>
          <w:rFonts w:eastAsia="SimSun"/>
          <w:lang w:val="es-ES_tradnl" w:eastAsia="zh-CN"/>
          <w:rPrChange w:id="7623" w:author="Pons Calatayud, Jose Tomas" w:date="2015-02-10T09:14:00Z">
            <w:rPr>
              <w:rFonts w:eastAsia="SimSun"/>
              <w:lang w:val="pt-BR" w:eastAsia="zh-CN"/>
            </w:rPr>
          </w:rPrChange>
        </w:rPr>
      </w:pPr>
      <w:bookmarkStart w:id="7624" w:name="_Toc307922635"/>
      <w:bookmarkStart w:id="7625" w:name="_Toc307991984"/>
      <w:bookmarkStart w:id="7626" w:name="_Toc307994017"/>
      <w:bookmarkStart w:id="7627" w:name="_Toc307996423"/>
      <w:r w:rsidRPr="00D732CA">
        <w:rPr>
          <w:rFonts w:eastAsia="SimSun"/>
          <w:lang w:val="es-ES_tradnl" w:eastAsia="zh-CN"/>
          <w:rPrChange w:id="7628" w:author="Pons Calatayud, Jose Tomas" w:date="2015-02-10T09:14:00Z">
            <w:rPr>
              <w:rFonts w:eastAsia="SimSun"/>
              <w:lang w:val="pt-BR" w:eastAsia="zh-CN"/>
            </w:rPr>
          </w:rPrChange>
        </w:rPr>
        <w:t>c)</w:t>
      </w:r>
      <w:r w:rsidRPr="00D732CA">
        <w:rPr>
          <w:rFonts w:eastAsia="SimSun"/>
          <w:lang w:val="es-ES_tradnl" w:eastAsia="zh-CN"/>
          <w:rPrChange w:id="7629" w:author="Pons Calatayud, Jose Tomas" w:date="2015-02-10T09:14:00Z">
            <w:rPr>
              <w:rFonts w:eastAsia="SimSun"/>
              <w:lang w:val="pt-BR" w:eastAsia="zh-CN"/>
            </w:rPr>
          </w:rPrChange>
        </w:rPr>
        <w:tab/>
        <w:t>Recurso territorial utilizado</w:t>
      </w:r>
      <w:bookmarkEnd w:id="7624"/>
      <w:bookmarkEnd w:id="7625"/>
      <w:bookmarkEnd w:id="7626"/>
      <w:bookmarkEnd w:id="7627"/>
    </w:p>
    <w:p w:rsidR="000257F4" w:rsidRPr="00D732CA" w:rsidRDefault="000257F4" w:rsidP="000257F4">
      <w:pPr>
        <w:rPr>
          <w:lang w:val="es-ES_tradnl"/>
          <w:rPrChange w:id="7630" w:author="Pons Calatayud, Jose Tomas" w:date="2015-02-10T09:14:00Z">
            <w:rPr>
              <w:lang w:val="es-ES"/>
            </w:rPr>
          </w:rPrChange>
        </w:rPr>
      </w:pPr>
      <w:r w:rsidRPr="00D732CA">
        <w:rPr>
          <w:szCs w:val="24"/>
          <w:lang w:val="es-ES_tradnl"/>
          <w:rPrChange w:id="7631" w:author="Pons Calatayud, Jose Tomas" w:date="2015-02-10T09:14:00Z">
            <w:rPr>
              <w:szCs w:val="24"/>
              <w:lang w:val="es-ES"/>
            </w:rPr>
          </w:rPrChange>
        </w:rPr>
        <w:t>Siguiendo el método y los datos presentados para</w:t>
      </w:r>
      <w:r w:rsidRPr="00D732CA">
        <w:rPr>
          <w:lang w:val="es-ES_tradnl"/>
          <w:rPrChange w:id="7632" w:author="Pons Calatayud, Jose Tomas" w:date="2015-02-10T09:14:00Z">
            <w:rPr>
              <w:lang w:val="es-ES"/>
            </w:rPr>
          </w:rPrChange>
        </w:rPr>
        <w:t xml:space="preserve"> la altura efectiva de la antena para trayectos de propagación marítimos es igual a la suma de las alturas del mástil de la antena y del terreno del emplazamiento; es decir (véase también b):</w:t>
      </w:r>
    </w:p>
    <w:p w:rsidR="000257F4" w:rsidRPr="00D732CA" w:rsidRDefault="000257F4" w:rsidP="000257F4">
      <w:pPr>
        <w:pStyle w:val="Blanc"/>
        <w:rPr>
          <w:lang w:val="es-ES_tradnl"/>
          <w:rPrChange w:id="7633" w:author="Pons Calatayud, Jose Tomas" w:date="2015-02-10T09:14:00Z">
            <w:rPr>
              <w:lang w:val="es-ES"/>
            </w:rPr>
          </w:rPrChange>
        </w:rPr>
      </w:pPr>
    </w:p>
    <w:p w:rsidR="000257F4" w:rsidRPr="00D732CA" w:rsidRDefault="000257F4" w:rsidP="000257F4">
      <w:pPr>
        <w:pStyle w:val="Equation"/>
        <w:rPr>
          <w:lang w:val="es-ES_tradnl"/>
          <w:rPrChange w:id="7634" w:author="Pons Calatayud, Jose Tomas" w:date="2015-02-10T09:14:00Z">
            <w:rPr>
              <w:lang w:val="es-ES"/>
            </w:rPr>
          </w:rPrChange>
        </w:rPr>
      </w:pPr>
      <w:r w:rsidRPr="00D732CA">
        <w:rPr>
          <w:lang w:val="es-ES_tradnl"/>
          <w:rPrChange w:id="7635" w:author="Pons Calatayud, Jose Tomas" w:date="2015-02-10T09:14:00Z">
            <w:rPr>
              <w:lang w:val="es-ES"/>
            </w:rPr>
          </w:rPrChange>
        </w:rPr>
        <w:tab/>
      </w:r>
      <w:r w:rsidRPr="00D732CA">
        <w:rPr>
          <w:lang w:val="es-ES_tradnl"/>
          <w:rPrChange w:id="7636" w:author="Pons Calatayud, Jose Tomas" w:date="2015-02-10T09:14:00Z">
            <w:rPr>
              <w:lang w:val="es-ES"/>
            </w:rPr>
          </w:rPrChange>
        </w:rPr>
        <w:tab/>
      </w:r>
      <w:r w:rsidRPr="00D732CA">
        <w:rPr>
          <w:i/>
          <w:lang w:val="es-ES_tradnl"/>
          <w:rPrChange w:id="7637" w:author="Pons Calatayud, Jose Tomas" w:date="2015-02-10T09:14:00Z">
            <w:rPr>
              <w:i/>
              <w:lang w:val="es-ES"/>
            </w:rPr>
          </w:rPrChange>
        </w:rPr>
        <w:t>h</w:t>
      </w:r>
      <w:r w:rsidRPr="00D732CA">
        <w:rPr>
          <w:i/>
          <w:vertAlign w:val="subscript"/>
          <w:lang w:val="es-ES_tradnl"/>
          <w:rPrChange w:id="7638" w:author="Pons Calatayud, Jose Tomas" w:date="2015-02-10T09:14:00Z">
            <w:rPr>
              <w:i/>
              <w:vertAlign w:val="subscript"/>
              <w:lang w:val="es-ES"/>
            </w:rPr>
          </w:rPrChange>
        </w:rPr>
        <w:t>ef</w:t>
      </w:r>
      <w:r w:rsidRPr="00D732CA">
        <w:rPr>
          <w:lang w:val="es-ES_tradnl"/>
          <w:rPrChange w:id="7639" w:author="Pons Calatayud, Jose Tomas" w:date="2015-02-10T09:14:00Z">
            <w:rPr>
              <w:lang w:val="es-ES"/>
            </w:rPr>
          </w:rPrChange>
        </w:rPr>
        <w:t xml:space="preserve"> </w:t>
      </w:r>
      <w:r w:rsidRPr="00D732CA">
        <w:rPr>
          <w:rFonts w:ascii="Symbol" w:hAnsi="Symbol"/>
          <w:lang w:val="es-ES_tradnl"/>
          <w:rPrChange w:id="7640" w:author="Pons Calatayud, Jose Tomas" w:date="2015-02-10T09:14:00Z">
            <w:rPr>
              <w:rFonts w:ascii="Symbol" w:hAnsi="Symbol"/>
              <w:lang w:val="es-ES"/>
            </w:rPr>
          </w:rPrChange>
        </w:rPr>
        <w:t></w:t>
      </w:r>
      <w:r w:rsidRPr="00D732CA">
        <w:rPr>
          <w:lang w:val="es-ES_tradnl"/>
          <w:rPrChange w:id="7641" w:author="Pons Calatayud, Jose Tomas" w:date="2015-02-10T09:14:00Z">
            <w:rPr>
              <w:lang w:val="es-ES"/>
            </w:rPr>
          </w:rPrChange>
        </w:rPr>
        <w:t xml:space="preserve"> </w:t>
      </w:r>
      <w:r w:rsidRPr="00D732CA">
        <w:rPr>
          <w:i/>
          <w:lang w:val="es-ES_tradnl"/>
          <w:rPrChange w:id="7642" w:author="Pons Calatayud, Jose Tomas" w:date="2015-02-10T09:14:00Z">
            <w:rPr>
              <w:i/>
              <w:lang w:val="es-ES"/>
            </w:rPr>
          </w:rPrChange>
        </w:rPr>
        <w:t>h</w:t>
      </w:r>
      <w:r w:rsidRPr="00D732CA">
        <w:rPr>
          <w:i/>
          <w:vertAlign w:val="subscript"/>
          <w:lang w:val="es-ES_tradnl"/>
          <w:rPrChange w:id="7643" w:author="Pons Calatayud, Jose Tomas" w:date="2015-02-10T09:14:00Z">
            <w:rPr>
              <w:i/>
              <w:vertAlign w:val="subscript"/>
              <w:lang w:val="es-ES"/>
            </w:rPr>
          </w:rPrChange>
        </w:rPr>
        <w:t>s</w:t>
      </w:r>
      <w:r w:rsidRPr="00D732CA">
        <w:rPr>
          <w:lang w:val="es-ES_tradnl"/>
          <w:rPrChange w:id="7644" w:author="Pons Calatayud, Jose Tomas" w:date="2015-02-10T09:14:00Z">
            <w:rPr>
              <w:lang w:val="es-ES"/>
            </w:rPr>
          </w:rPrChange>
        </w:rPr>
        <w:t xml:space="preserve"> </w:t>
      </w:r>
      <w:r w:rsidRPr="00D732CA">
        <w:rPr>
          <w:rFonts w:ascii="Symbol" w:hAnsi="Symbol"/>
          <w:lang w:val="es-ES_tradnl"/>
          <w:rPrChange w:id="7645" w:author="Pons Calatayud, Jose Tomas" w:date="2015-02-10T09:14:00Z">
            <w:rPr>
              <w:rFonts w:ascii="Symbol" w:hAnsi="Symbol"/>
              <w:lang w:val="es-ES"/>
            </w:rPr>
          </w:rPrChange>
        </w:rPr>
        <w:t></w:t>
      </w:r>
      <w:r w:rsidRPr="00D732CA">
        <w:rPr>
          <w:lang w:val="es-ES_tradnl"/>
          <w:rPrChange w:id="7646" w:author="Pons Calatayud, Jose Tomas" w:date="2015-02-10T09:14:00Z">
            <w:rPr>
              <w:lang w:val="es-ES"/>
            </w:rPr>
          </w:rPrChange>
        </w:rPr>
        <w:t xml:space="preserve"> 30 </w:t>
      </w:r>
      <w:r w:rsidRPr="00D732CA">
        <w:rPr>
          <w:rFonts w:ascii="Symbol" w:hAnsi="Symbol"/>
          <w:lang w:val="es-ES_tradnl"/>
          <w:rPrChange w:id="7647" w:author="Pons Calatayud, Jose Tomas" w:date="2015-02-10T09:14:00Z">
            <w:rPr>
              <w:rFonts w:ascii="Symbol" w:hAnsi="Symbol"/>
              <w:lang w:val="es-ES"/>
            </w:rPr>
          </w:rPrChange>
        </w:rPr>
        <w:t></w:t>
      </w:r>
      <w:r w:rsidRPr="00D732CA">
        <w:rPr>
          <w:lang w:val="es-ES_tradnl"/>
          <w:rPrChange w:id="7648" w:author="Pons Calatayud, Jose Tomas" w:date="2015-02-10T09:14:00Z">
            <w:rPr>
              <w:lang w:val="es-ES"/>
            </w:rPr>
          </w:rPrChange>
        </w:rPr>
        <w:t xml:space="preserve"> 230 </w:t>
      </w:r>
      <w:r w:rsidRPr="00D732CA">
        <w:rPr>
          <w:rFonts w:ascii="Symbol" w:hAnsi="Symbol"/>
          <w:lang w:val="es-ES_tradnl"/>
          <w:rPrChange w:id="7649" w:author="Pons Calatayud, Jose Tomas" w:date="2015-02-10T09:14:00Z">
            <w:rPr>
              <w:rFonts w:ascii="Symbol" w:hAnsi="Symbol"/>
              <w:lang w:val="es-ES"/>
            </w:rPr>
          </w:rPrChange>
        </w:rPr>
        <w:t></w:t>
      </w:r>
      <w:r w:rsidRPr="00D732CA">
        <w:rPr>
          <w:lang w:val="es-ES_tradnl"/>
          <w:rPrChange w:id="7650" w:author="Pons Calatayud, Jose Tomas" w:date="2015-02-10T09:14:00Z">
            <w:rPr>
              <w:lang w:val="es-ES"/>
            </w:rPr>
          </w:rPrChange>
        </w:rPr>
        <w:t xml:space="preserve"> 300 m</w:t>
      </w:r>
    </w:p>
    <w:p w:rsidR="000257F4" w:rsidRPr="00D732CA" w:rsidRDefault="000257F4" w:rsidP="000257F4">
      <w:pPr>
        <w:rPr>
          <w:lang w:val="es-ES_tradnl"/>
          <w:rPrChange w:id="7651" w:author="Pons Calatayud, Jose Tomas" w:date="2015-02-10T09:14:00Z">
            <w:rPr>
              <w:lang w:val="es-ES"/>
            </w:rPr>
          </w:rPrChange>
        </w:rPr>
      </w:pPr>
      <w:r w:rsidRPr="00D732CA">
        <w:rPr>
          <w:lang w:val="es-ES_tradnl"/>
          <w:rPrChange w:id="7652" w:author="Pons Calatayud, Jose Tomas" w:date="2015-02-10T09:14:00Z">
            <w:rPr>
              <w:lang w:val="es-ES"/>
            </w:rPr>
          </w:rPrChange>
        </w:rPr>
        <w:t xml:space="preserve">En el Cuadro 12 para un transmisor con una potencia de 50 W y una altura de antena de 300 m, trayectos de propagación marítimos, se deduce que: </w:t>
      </w:r>
      <w:r w:rsidRPr="00D732CA">
        <w:rPr>
          <w:i/>
          <w:lang w:val="es-ES_tradnl"/>
          <w:rPrChange w:id="7653" w:author="Pons Calatayud, Jose Tomas" w:date="2015-02-10T09:14:00Z">
            <w:rPr>
              <w:i/>
              <w:lang w:val="es-ES"/>
            </w:rPr>
          </w:rPrChange>
        </w:rPr>
        <w:t>R</w:t>
      </w:r>
      <w:r w:rsidRPr="00D732CA">
        <w:rPr>
          <w:i/>
          <w:vertAlign w:val="subscript"/>
          <w:lang w:val="es-ES_tradnl"/>
          <w:rPrChange w:id="7654" w:author="Pons Calatayud, Jose Tomas" w:date="2015-02-10T09:14:00Z">
            <w:rPr>
              <w:i/>
              <w:vertAlign w:val="subscript"/>
              <w:lang w:val="es-ES"/>
            </w:rPr>
          </w:rPrChange>
        </w:rPr>
        <w:t>s</w:t>
      </w:r>
      <w:r w:rsidRPr="00D732CA">
        <w:rPr>
          <w:lang w:val="es-ES_tradnl"/>
          <w:rPrChange w:id="7655" w:author="Pons Calatayud, Jose Tomas" w:date="2015-02-10T09:14:00Z">
            <w:rPr>
              <w:lang w:val="es-ES"/>
            </w:rPr>
          </w:rPrChange>
        </w:rPr>
        <w:t> </w:t>
      </w:r>
      <w:r w:rsidRPr="00D732CA">
        <w:rPr>
          <w:rFonts w:ascii="Symbol" w:hAnsi="Symbol"/>
          <w:lang w:val="es-ES_tradnl"/>
          <w:rPrChange w:id="7656" w:author="Pons Calatayud, Jose Tomas" w:date="2015-02-10T09:14:00Z">
            <w:rPr>
              <w:rFonts w:ascii="Symbol" w:hAnsi="Symbol"/>
              <w:lang w:val="es-ES"/>
            </w:rPr>
          </w:rPrChange>
        </w:rPr>
        <w:t></w:t>
      </w:r>
      <w:r w:rsidRPr="00D732CA">
        <w:rPr>
          <w:lang w:val="es-ES_tradnl"/>
          <w:rPrChange w:id="7657" w:author="Pons Calatayud, Jose Tomas" w:date="2015-02-10T09:14:00Z">
            <w:rPr>
              <w:lang w:val="es-ES"/>
            </w:rPr>
          </w:rPrChange>
        </w:rPr>
        <w:t> 82 km.</w:t>
      </w:r>
    </w:p>
    <w:p w:rsidR="000257F4" w:rsidRPr="00D732CA" w:rsidRDefault="000257F4" w:rsidP="000257F4">
      <w:pPr>
        <w:rPr>
          <w:lang w:val="es-ES_tradnl"/>
          <w:rPrChange w:id="7658" w:author="Pons Calatayud, Jose Tomas" w:date="2015-02-10T09:14:00Z">
            <w:rPr>
              <w:lang w:val="es-ES"/>
            </w:rPr>
          </w:rPrChange>
        </w:rPr>
      </w:pPr>
      <w:r w:rsidRPr="00D732CA">
        <w:rPr>
          <w:lang w:val="es-ES_tradnl"/>
          <w:rPrChange w:id="7659" w:author="Pons Calatayud, Jose Tomas" w:date="2015-02-10T09:14:00Z">
            <w:rPr>
              <w:lang w:val="es-ES"/>
            </w:rPr>
          </w:rPrChange>
        </w:rPr>
        <w:t>Para trayectos de propagación terrestres y de acuerdo con la ecuación (30):</w:t>
      </w:r>
    </w:p>
    <w:p w:rsidR="000257F4" w:rsidRPr="00D732CA" w:rsidRDefault="000257F4" w:rsidP="000257F4">
      <w:pPr>
        <w:pStyle w:val="Blanc"/>
        <w:rPr>
          <w:lang w:val="es-ES_tradnl"/>
          <w:rPrChange w:id="7660" w:author="Pons Calatayud, Jose Tomas" w:date="2015-02-10T09:14:00Z">
            <w:rPr>
              <w:lang w:val="es-ES"/>
            </w:rPr>
          </w:rPrChange>
        </w:rPr>
      </w:pPr>
    </w:p>
    <w:p w:rsidR="000257F4" w:rsidRPr="00D732CA" w:rsidRDefault="000257F4" w:rsidP="002B6506">
      <w:pPr>
        <w:pStyle w:val="Equation"/>
        <w:rPr>
          <w:lang w:val="es-ES_tradnl"/>
          <w:rPrChange w:id="7661" w:author="Pons Calatayud, Jose Tomas" w:date="2015-02-10T09:14:00Z">
            <w:rPr>
              <w:lang w:val="es-ES"/>
            </w:rPr>
          </w:rPrChange>
        </w:rPr>
      </w:pPr>
      <w:r w:rsidRPr="00D732CA">
        <w:rPr>
          <w:i/>
          <w:lang w:val="es-ES_tradnl"/>
          <w:rPrChange w:id="7662" w:author="Pons Calatayud, Jose Tomas" w:date="2015-02-10T09:14:00Z">
            <w:rPr>
              <w:i/>
              <w:lang w:val="es-ES"/>
            </w:rPr>
          </w:rPrChange>
        </w:rPr>
        <w:tab/>
      </w:r>
      <w:r w:rsidRPr="00D732CA">
        <w:rPr>
          <w:i/>
          <w:lang w:val="es-ES_tradnl"/>
          <w:rPrChange w:id="7663" w:author="Pons Calatayud, Jose Tomas" w:date="2015-02-10T09:14:00Z">
            <w:rPr>
              <w:i/>
              <w:lang w:val="es-ES"/>
            </w:rPr>
          </w:rPrChange>
        </w:rPr>
        <w:tab/>
        <w:t>h</w:t>
      </w:r>
      <w:r w:rsidRPr="00D732CA">
        <w:rPr>
          <w:i/>
          <w:vertAlign w:val="subscript"/>
          <w:lang w:val="es-ES_tradnl"/>
          <w:rPrChange w:id="7664" w:author="Pons Calatayud, Jose Tomas" w:date="2015-02-10T09:14:00Z">
            <w:rPr>
              <w:i/>
              <w:vertAlign w:val="subscript"/>
              <w:lang w:val="es-ES"/>
            </w:rPr>
          </w:rPrChange>
        </w:rPr>
        <w:t>ef</w:t>
      </w:r>
      <w:r w:rsidRPr="00D732CA">
        <w:rPr>
          <w:lang w:val="es-ES_tradnl"/>
          <w:rPrChange w:id="7665" w:author="Pons Calatayud, Jose Tomas" w:date="2015-02-10T09:14:00Z">
            <w:rPr>
              <w:lang w:val="es-ES"/>
            </w:rPr>
          </w:rPrChange>
        </w:rPr>
        <w:t> </w:t>
      </w:r>
      <w:r w:rsidRPr="00D732CA">
        <w:rPr>
          <w:rFonts w:ascii="Symbol" w:hAnsi="Symbol"/>
          <w:iCs/>
          <w:lang w:val="es-ES_tradnl"/>
          <w:rPrChange w:id="7666" w:author="Pons Calatayud, Jose Tomas" w:date="2015-02-10T09:14:00Z">
            <w:rPr>
              <w:rFonts w:ascii="Symbol" w:hAnsi="Symbol"/>
              <w:iCs/>
              <w:lang w:val="es-ES"/>
            </w:rPr>
          </w:rPrChange>
        </w:rPr>
        <w:t></w:t>
      </w:r>
      <w:r w:rsidRPr="00D732CA">
        <w:rPr>
          <w:lang w:val="es-ES_tradnl"/>
          <w:rPrChange w:id="7667" w:author="Pons Calatayud, Jose Tomas" w:date="2015-02-10T09:14:00Z">
            <w:rPr>
              <w:lang w:val="es-ES"/>
            </w:rPr>
          </w:rPrChange>
        </w:rPr>
        <w:t xml:space="preserve"> 300 m – 265 m </w:t>
      </w:r>
      <w:r w:rsidRPr="00D732CA">
        <w:rPr>
          <w:rFonts w:ascii="Symbol" w:hAnsi="Symbol"/>
          <w:lang w:val="es-ES_tradnl"/>
          <w:rPrChange w:id="7668" w:author="Pons Calatayud, Jose Tomas" w:date="2015-02-10T09:14:00Z">
            <w:rPr>
              <w:rFonts w:ascii="Symbol" w:hAnsi="Symbol"/>
              <w:lang w:val="es-ES"/>
            </w:rPr>
          </w:rPrChange>
        </w:rPr>
        <w:t></w:t>
      </w:r>
      <w:r w:rsidRPr="00D732CA">
        <w:rPr>
          <w:lang w:val="es-ES_tradnl"/>
          <w:rPrChange w:id="7669" w:author="Pons Calatayud, Jose Tomas" w:date="2015-02-10T09:14:00Z">
            <w:rPr>
              <w:lang w:val="es-ES"/>
            </w:rPr>
          </w:rPrChange>
        </w:rPr>
        <w:t xml:space="preserve"> 35 m </w:t>
      </w:r>
      <w:r w:rsidRPr="00D732CA">
        <w:rPr>
          <w:position w:val="-4"/>
          <w:lang w:val="es-ES_tradnl"/>
          <w:rPrChange w:id="7670" w:author="Pons Calatayud, Jose Tomas" w:date="2015-02-10T09:14:00Z">
            <w:rPr>
              <w:position w:val="-4"/>
              <w:lang w:val="es-ES_tradnl"/>
            </w:rPr>
          </w:rPrChange>
        </w:rPr>
        <w:object w:dxaOrig="200" w:dyaOrig="200">
          <v:shape id="_x0000_i1064" type="#_x0000_t75" style="width:12.15pt;height:12.15pt" o:ole="">
            <v:imagedata r:id="rId93" o:title=""/>
          </v:shape>
          <o:OLEObject Type="Embed" ProgID="Equation.3" ShapeID="_x0000_i1064" DrawAspect="Content" ObjectID="_1511607987" r:id="rId94"/>
        </w:object>
      </w:r>
      <w:r w:rsidRPr="00D732CA">
        <w:rPr>
          <w:lang w:val="es-ES_tradnl"/>
          <w:rPrChange w:id="7671" w:author="Pons Calatayud, Jose Tomas" w:date="2015-02-10T09:14:00Z">
            <w:rPr>
              <w:lang w:val="es-ES"/>
            </w:rPr>
          </w:rPrChange>
        </w:rPr>
        <w:t xml:space="preserve"> 37,5 m</w:t>
      </w:r>
    </w:p>
    <w:p w:rsidR="000257F4" w:rsidRPr="00D732CA" w:rsidRDefault="000257F4" w:rsidP="000257F4">
      <w:pPr>
        <w:rPr>
          <w:szCs w:val="24"/>
          <w:lang w:val="es-ES_tradnl"/>
          <w:rPrChange w:id="7672" w:author="Pons Calatayud, Jose Tomas" w:date="2015-02-10T09:14:00Z">
            <w:rPr>
              <w:szCs w:val="24"/>
              <w:lang w:val="es-ES"/>
            </w:rPr>
          </w:rPrChange>
        </w:rPr>
      </w:pPr>
      <w:r w:rsidRPr="00D732CA">
        <w:rPr>
          <w:lang w:val="es-ES_tradnl"/>
          <w:rPrChange w:id="7673" w:author="Pons Calatayud, Jose Tomas" w:date="2015-02-10T09:14:00Z">
            <w:rPr>
              <w:lang w:val="es-ES"/>
            </w:rPr>
          </w:rPrChange>
        </w:rPr>
        <w:t xml:space="preserve">En el Cuadro 12 y para un transmisor con una potencia de 50 W, una altura de antena de 37,5 m y trayectos de propagación terrestres, se obtiene un valor de: </w:t>
      </w:r>
      <w:r w:rsidRPr="00D732CA">
        <w:rPr>
          <w:i/>
          <w:lang w:val="es-ES_tradnl"/>
          <w:rPrChange w:id="7674" w:author="Pons Calatayud, Jose Tomas" w:date="2015-02-10T09:14:00Z">
            <w:rPr>
              <w:i/>
              <w:lang w:val="es-ES"/>
            </w:rPr>
          </w:rPrChange>
        </w:rPr>
        <w:t>R</w:t>
      </w:r>
      <w:r w:rsidRPr="00D732CA">
        <w:rPr>
          <w:i/>
          <w:vertAlign w:val="subscript"/>
          <w:lang w:val="es-ES_tradnl"/>
          <w:rPrChange w:id="7675" w:author="Pons Calatayud, Jose Tomas" w:date="2015-02-10T09:14:00Z">
            <w:rPr>
              <w:i/>
              <w:vertAlign w:val="subscript"/>
              <w:lang w:val="es-ES"/>
            </w:rPr>
          </w:rPrChange>
        </w:rPr>
        <w:t>l</w:t>
      </w:r>
      <w:r w:rsidRPr="00D732CA">
        <w:rPr>
          <w:lang w:val="es-ES_tradnl"/>
          <w:rPrChange w:id="7676" w:author="Pons Calatayud, Jose Tomas" w:date="2015-02-10T09:14:00Z">
            <w:rPr>
              <w:lang w:val="es-ES"/>
            </w:rPr>
          </w:rPrChange>
        </w:rPr>
        <w:t> </w:t>
      </w:r>
      <w:r w:rsidRPr="00D732CA">
        <w:rPr>
          <w:rFonts w:ascii="Symbol" w:hAnsi="Symbol"/>
          <w:lang w:val="es-ES_tradnl"/>
          <w:rPrChange w:id="7677" w:author="Pons Calatayud, Jose Tomas" w:date="2015-02-10T09:14:00Z">
            <w:rPr>
              <w:rFonts w:ascii="Symbol" w:hAnsi="Symbol"/>
              <w:lang w:val="es-ES"/>
            </w:rPr>
          </w:rPrChange>
        </w:rPr>
        <w:t></w:t>
      </w:r>
      <w:r w:rsidRPr="00D732CA">
        <w:rPr>
          <w:lang w:val="es-ES_tradnl"/>
          <w:rPrChange w:id="7678" w:author="Pons Calatayud, Jose Tomas" w:date="2015-02-10T09:14:00Z">
            <w:rPr>
              <w:lang w:val="es-ES"/>
            </w:rPr>
          </w:rPrChange>
        </w:rPr>
        <w:t> 27 km.</w:t>
      </w:r>
    </w:p>
    <w:p w:rsidR="000257F4" w:rsidRPr="00D732CA" w:rsidRDefault="000257F4" w:rsidP="000257F4">
      <w:pPr>
        <w:keepNext/>
        <w:keepLines/>
        <w:rPr>
          <w:lang w:val="es-ES_tradnl"/>
          <w:rPrChange w:id="7679" w:author="Pons Calatayud, Jose Tomas" w:date="2015-02-10T09:14:00Z">
            <w:rPr>
              <w:lang w:val="es-ES"/>
            </w:rPr>
          </w:rPrChange>
        </w:rPr>
      </w:pPr>
      <w:r w:rsidRPr="00D732CA">
        <w:rPr>
          <w:lang w:val="es-ES_tradnl"/>
          <w:rPrChange w:id="7680" w:author="Pons Calatayud, Jose Tomas" w:date="2015-02-10T09:14:00Z">
            <w:rPr>
              <w:lang w:val="es-ES"/>
            </w:rPr>
          </w:rPrChange>
        </w:rPr>
        <w:t>Sustituyendo los radios calculados en la ecuación (47) se obtiene:</w:t>
      </w:r>
    </w:p>
    <w:p w:rsidR="007B5161" w:rsidRPr="00D732CA" w:rsidRDefault="007B5161" w:rsidP="007B5161">
      <w:pPr>
        <w:pStyle w:val="Blanc"/>
        <w:rPr>
          <w:lang w:val="es-ES_tradnl"/>
          <w:rPrChange w:id="7681" w:author="Pons Calatayud, Jose Tomas" w:date="2015-02-10T09:14:00Z">
            <w:rPr>
              <w:lang w:val="es-ES"/>
            </w:rPr>
          </w:rPrChange>
        </w:rPr>
      </w:pPr>
    </w:p>
    <w:p w:rsidR="000257F4" w:rsidRPr="00D732CA" w:rsidRDefault="000257F4" w:rsidP="000257F4">
      <w:pPr>
        <w:pStyle w:val="Equation"/>
        <w:rPr>
          <w:lang w:val="es-ES_tradnl"/>
          <w:rPrChange w:id="7682" w:author="Pons Calatayud, Jose Tomas" w:date="2015-02-10T09:14:00Z">
            <w:rPr>
              <w:lang w:val="es-ES"/>
            </w:rPr>
          </w:rPrChange>
        </w:rPr>
      </w:pPr>
      <w:r w:rsidRPr="00D732CA">
        <w:rPr>
          <w:position w:val="-10"/>
          <w:lang w:val="es-ES_tradnl"/>
          <w:rPrChange w:id="7683" w:author="Pons Calatayud, Jose Tomas" w:date="2015-02-10T09:14:00Z">
            <w:rPr>
              <w:position w:val="-10"/>
              <w:lang w:val="es-ES"/>
            </w:rPr>
          </w:rPrChange>
        </w:rPr>
        <w:tab/>
      </w:r>
      <w:r w:rsidRPr="00D732CA">
        <w:rPr>
          <w:position w:val="-10"/>
          <w:lang w:val="es-ES_tradnl"/>
          <w:rPrChange w:id="7684" w:author="Pons Calatayud, Jose Tomas" w:date="2015-02-10T09:14:00Z">
            <w:rPr>
              <w:position w:val="-10"/>
              <w:lang w:val="es-ES"/>
            </w:rPr>
          </w:rPrChange>
        </w:rPr>
        <w:tab/>
      </w:r>
      <w:r w:rsidRPr="00D732CA">
        <w:rPr>
          <w:position w:val="-10"/>
          <w:lang w:val="es-ES_tradnl"/>
          <w:rPrChange w:id="7685" w:author="Pons Calatayud, Jose Tomas" w:date="2015-02-10T09:14:00Z">
            <w:rPr>
              <w:position w:val="-10"/>
              <w:lang w:val="es-ES_tradnl"/>
            </w:rPr>
          </w:rPrChange>
        </w:rPr>
        <w:object w:dxaOrig="3460" w:dyaOrig="400">
          <v:shape id="_x0000_i1065" type="#_x0000_t75" style="width:173.9pt;height:23.85pt" o:ole="">
            <v:imagedata r:id="rId95" o:title=""/>
          </v:shape>
          <o:OLEObject Type="Embed" ProgID="Equation.3" ShapeID="_x0000_i1065" DrawAspect="Content" ObjectID="_1511607988" r:id="rId96"/>
        </w:object>
      </w:r>
    </w:p>
    <w:p w:rsidR="000257F4" w:rsidRPr="00D732CA" w:rsidRDefault="000257F4" w:rsidP="000257F4">
      <w:pPr>
        <w:rPr>
          <w:lang w:val="es-ES_tradnl"/>
          <w:rPrChange w:id="7686" w:author="Pons Calatayud, Jose Tomas" w:date="2015-02-10T09:14:00Z">
            <w:rPr>
              <w:lang w:val="es-ES"/>
            </w:rPr>
          </w:rPrChange>
        </w:rPr>
      </w:pPr>
      <w:r w:rsidRPr="00D732CA">
        <w:rPr>
          <w:lang w:val="es-ES_tradnl"/>
          <w:rPrChange w:id="7687" w:author="Pons Calatayud, Jose Tomas" w:date="2015-02-10T09:14:00Z">
            <w:rPr>
              <w:lang w:val="es-ES"/>
            </w:rPr>
          </w:rPrChange>
        </w:rPr>
        <w:t xml:space="preserve">y, teniendo en cuenta </w:t>
      </w:r>
      <w:r w:rsidRPr="00D732CA">
        <w:rPr>
          <w:i/>
          <w:iCs/>
          <w:lang w:val="es-ES_tradnl"/>
          <w:rPrChange w:id="7688" w:author="Pons Calatayud, Jose Tomas" w:date="2015-02-10T09:14:00Z">
            <w:rPr>
              <w:i/>
              <w:iCs/>
              <w:lang w:val="es-ES"/>
            </w:rPr>
          </w:rPrChange>
        </w:rPr>
        <w:t>b</w:t>
      </w:r>
      <w:r w:rsidRPr="00D732CA">
        <w:rPr>
          <w:i/>
          <w:iCs/>
          <w:vertAlign w:val="subscript"/>
          <w:lang w:val="es-ES_tradnl"/>
          <w:rPrChange w:id="7689" w:author="Pons Calatayud, Jose Tomas" w:date="2015-02-10T09:14:00Z">
            <w:rPr>
              <w:i/>
              <w:iCs/>
              <w:vertAlign w:val="subscript"/>
              <w:lang w:val="es-ES"/>
            </w:rPr>
          </w:rPrChange>
        </w:rPr>
        <w:t>j</w:t>
      </w:r>
      <w:r w:rsidRPr="00D732CA">
        <w:rPr>
          <w:lang w:val="es-ES_tradnl"/>
          <w:rPrChange w:id="7690" w:author="Pons Calatayud, Jose Tomas" w:date="2015-02-10T09:14:00Z">
            <w:rPr>
              <w:lang w:val="es-ES"/>
            </w:rPr>
          </w:rPrChange>
        </w:rPr>
        <w:t> </w:t>
      </w:r>
      <w:r w:rsidRPr="00D732CA">
        <w:rPr>
          <w:rFonts w:ascii="Symbol" w:hAnsi="Symbol"/>
          <w:lang w:val="es-ES_tradnl"/>
          <w:rPrChange w:id="7691" w:author="Pons Calatayud, Jose Tomas" w:date="2015-02-10T09:14:00Z">
            <w:rPr>
              <w:rFonts w:ascii="Symbol" w:hAnsi="Symbol"/>
              <w:lang w:val="es-ES"/>
            </w:rPr>
          </w:rPrChange>
        </w:rPr>
        <w:t></w:t>
      </w:r>
      <w:r w:rsidRPr="00D732CA">
        <w:rPr>
          <w:lang w:val="es-ES_tradnl"/>
          <w:rPrChange w:id="7692" w:author="Pons Calatayud, Jose Tomas" w:date="2015-02-10T09:14:00Z">
            <w:rPr>
              <w:lang w:val="es-ES"/>
            </w:rPr>
          </w:rPrChange>
        </w:rPr>
        <w:t> 1, a partir de la ecuación (22) se obtiene:</w:t>
      </w:r>
    </w:p>
    <w:p w:rsidR="000257F4" w:rsidRPr="00D732CA" w:rsidRDefault="000257F4" w:rsidP="002B6506">
      <w:pPr>
        <w:pStyle w:val="Equation"/>
        <w:rPr>
          <w:lang w:val="es-ES_tradnl"/>
          <w:rPrChange w:id="7693" w:author="Pons Calatayud, Jose Tomas" w:date="2015-02-10T09:14:00Z">
            <w:rPr>
              <w:lang w:val="pt-BR"/>
            </w:rPr>
          </w:rPrChange>
        </w:rPr>
      </w:pPr>
      <w:r w:rsidRPr="00D732CA">
        <w:rPr>
          <w:i/>
          <w:iCs/>
          <w:lang w:val="es-ES_tradnl"/>
          <w:rPrChange w:id="7694" w:author="Pons Calatayud, Jose Tomas" w:date="2015-02-10T09:14:00Z">
            <w:rPr>
              <w:i/>
              <w:iCs/>
              <w:lang w:val="pt-BR"/>
            </w:rPr>
          </w:rPrChange>
        </w:rPr>
        <w:tab/>
      </w:r>
      <w:r w:rsidRPr="00D732CA">
        <w:rPr>
          <w:i/>
          <w:iCs/>
          <w:lang w:val="es-ES_tradnl"/>
          <w:rPrChange w:id="7695" w:author="Pons Calatayud, Jose Tomas" w:date="2015-02-10T09:14:00Z">
            <w:rPr>
              <w:i/>
              <w:iCs/>
              <w:lang w:val="pt-BR"/>
            </w:rPr>
          </w:rPrChange>
        </w:rPr>
        <w:tab/>
        <w:t>S</w:t>
      </w:r>
      <w:r w:rsidRPr="00D732CA">
        <w:rPr>
          <w:lang w:val="es-ES_tradnl"/>
          <w:rPrChange w:id="7696" w:author="Pons Calatayud, Jose Tomas" w:date="2015-02-10T09:14:00Z">
            <w:rPr>
              <w:lang w:val="pt-BR"/>
            </w:rPr>
          </w:rPrChange>
        </w:rPr>
        <w:t> </w:t>
      </w:r>
      <w:r w:rsidRPr="00D732CA">
        <w:rPr>
          <w:rFonts w:ascii="Symbol" w:hAnsi="Symbol"/>
          <w:lang w:val="es-ES_tradnl"/>
          <w:rPrChange w:id="7697" w:author="Pons Calatayud, Jose Tomas" w:date="2015-02-10T09:14:00Z">
            <w:rPr>
              <w:rFonts w:ascii="Symbol" w:hAnsi="Symbol"/>
              <w:lang w:val="es-ES"/>
            </w:rPr>
          </w:rPrChange>
        </w:rPr>
        <w:t></w:t>
      </w:r>
      <w:r w:rsidRPr="00D732CA">
        <w:rPr>
          <w:lang w:val="es-ES_tradnl"/>
          <w:rPrChange w:id="7698" w:author="Pons Calatayud, Jose Tomas" w:date="2015-02-10T09:14:00Z">
            <w:rPr>
              <w:lang w:val="pt-BR"/>
            </w:rPr>
          </w:rPrChange>
        </w:rPr>
        <w:t> </w:t>
      </w:r>
      <w:r w:rsidRPr="00D732CA">
        <w:rPr>
          <w:i/>
          <w:iCs/>
          <w:lang w:val="es-ES_tradnl"/>
          <w:rPrChange w:id="7699" w:author="Pons Calatayud, Jose Tomas" w:date="2015-02-10T09:14:00Z">
            <w:rPr>
              <w:i/>
              <w:iCs/>
              <w:lang w:val="pt-BR"/>
            </w:rPr>
          </w:rPrChange>
        </w:rPr>
        <w:t>s</w:t>
      </w:r>
      <w:r w:rsidRPr="00D732CA">
        <w:rPr>
          <w:lang w:val="es-ES_tradnl"/>
          <w:rPrChange w:id="7700" w:author="Pons Calatayud, Jose Tomas" w:date="2015-02-10T09:14:00Z">
            <w:rPr>
              <w:lang w:val="pt-BR"/>
            </w:rPr>
          </w:rPrChange>
        </w:rPr>
        <w:t> </w:t>
      </w:r>
      <w:r w:rsidRPr="00D732CA">
        <w:rPr>
          <w:rFonts w:ascii="Symbol" w:hAnsi="Symbol"/>
          <w:lang w:val="es-ES_tradnl"/>
          <w:rPrChange w:id="7701" w:author="Pons Calatayud, Jose Tomas" w:date="2015-02-10T09:14:00Z">
            <w:rPr>
              <w:rFonts w:ascii="Symbol" w:hAnsi="Symbol"/>
              <w:lang w:val="es-ES"/>
            </w:rPr>
          </w:rPrChange>
        </w:rPr>
        <w:t></w:t>
      </w:r>
      <w:r w:rsidRPr="00D732CA">
        <w:rPr>
          <w:lang w:val="es-ES_tradnl"/>
          <w:rPrChange w:id="7702" w:author="Pons Calatayud, Jose Tomas" w:date="2015-02-10T09:14:00Z">
            <w:rPr>
              <w:lang w:val="pt-BR"/>
            </w:rPr>
          </w:rPrChange>
        </w:rPr>
        <w:t> 11</w:t>
      </w:r>
      <w:r w:rsidR="002B6506" w:rsidRPr="00D732CA">
        <w:rPr>
          <w:lang w:val="es-ES_tradnl"/>
        </w:rPr>
        <w:t> </w:t>
      </w:r>
      <w:r w:rsidRPr="00D732CA">
        <w:rPr>
          <w:lang w:val="es-ES_tradnl"/>
          <w:rPrChange w:id="7703" w:author="Pons Calatayud, Jose Tomas" w:date="2015-02-10T09:14:00Z">
            <w:rPr>
              <w:lang w:val="pt-BR"/>
            </w:rPr>
          </w:rPrChange>
        </w:rPr>
        <w:t xml:space="preserve">701 </w:t>
      </w:r>
      <w:r w:rsidRPr="00D732CA">
        <w:rPr>
          <w:bCs/>
          <w:lang w:val="es-ES_tradnl"/>
          <w:rPrChange w:id="7704" w:author="Pons Calatayud, Jose Tomas" w:date="2015-02-10T09:14:00Z">
            <w:rPr>
              <w:bCs/>
              <w:lang w:val="pt-BR"/>
            </w:rPr>
          </w:rPrChange>
        </w:rPr>
        <w:t>km</w:t>
      </w:r>
      <w:r w:rsidRPr="00D732CA">
        <w:rPr>
          <w:vertAlign w:val="superscript"/>
          <w:lang w:val="es-ES_tradnl"/>
          <w:rPrChange w:id="7705" w:author="Pons Calatayud, Jose Tomas" w:date="2015-02-10T09:14:00Z">
            <w:rPr>
              <w:vertAlign w:val="superscript"/>
              <w:lang w:val="pt-BR"/>
            </w:rPr>
          </w:rPrChange>
        </w:rPr>
        <w:t>2</w:t>
      </w:r>
    </w:p>
    <w:p w:rsidR="000257F4" w:rsidRPr="00D732CA" w:rsidRDefault="000257F4" w:rsidP="000257F4">
      <w:pPr>
        <w:pStyle w:val="Headingb"/>
        <w:rPr>
          <w:rFonts w:eastAsia="SimSun"/>
          <w:lang w:val="es-ES_tradnl" w:eastAsia="zh-CN"/>
          <w:rPrChange w:id="7706" w:author="Pons Calatayud, Jose Tomas" w:date="2015-02-10T09:14:00Z">
            <w:rPr>
              <w:rFonts w:eastAsia="SimSun"/>
              <w:lang w:val="pt-BR" w:eastAsia="zh-CN"/>
            </w:rPr>
          </w:rPrChange>
        </w:rPr>
      </w:pPr>
      <w:bookmarkStart w:id="7707" w:name="_Toc307922636"/>
      <w:bookmarkStart w:id="7708" w:name="_Toc307991985"/>
      <w:bookmarkStart w:id="7709" w:name="_Toc307994018"/>
      <w:bookmarkStart w:id="7710" w:name="_Toc307996424"/>
      <w:r w:rsidRPr="00D732CA">
        <w:rPr>
          <w:rFonts w:eastAsia="SimSun"/>
          <w:lang w:val="es-ES_tradnl" w:eastAsia="zh-CN"/>
          <w:rPrChange w:id="7711" w:author="Pons Calatayud, Jose Tomas" w:date="2015-02-10T09:14:00Z">
            <w:rPr>
              <w:rFonts w:eastAsia="SimSun"/>
              <w:lang w:val="pt-BR" w:eastAsia="zh-CN"/>
            </w:rPr>
          </w:rPrChange>
        </w:rPr>
        <w:lastRenderedPageBreak/>
        <w:t>d)</w:t>
      </w:r>
      <w:r w:rsidRPr="00D732CA">
        <w:rPr>
          <w:rFonts w:eastAsia="SimSun"/>
          <w:lang w:val="es-ES_tradnl" w:eastAsia="zh-CN"/>
          <w:rPrChange w:id="7712" w:author="Pons Calatayud, Jose Tomas" w:date="2015-02-10T09:14:00Z">
            <w:rPr>
              <w:rFonts w:eastAsia="SimSun"/>
              <w:lang w:val="pt-BR" w:eastAsia="zh-CN"/>
            </w:rPr>
          </w:rPrChange>
        </w:rPr>
        <w:tab/>
        <w:t>Espectro utilizado</w:t>
      </w:r>
      <w:bookmarkEnd w:id="7707"/>
      <w:bookmarkEnd w:id="7708"/>
      <w:bookmarkEnd w:id="7709"/>
      <w:bookmarkEnd w:id="7710"/>
    </w:p>
    <w:p w:rsidR="000257F4" w:rsidRPr="00D732CA" w:rsidRDefault="000257F4" w:rsidP="000257F4">
      <w:pPr>
        <w:rPr>
          <w:lang w:val="es-ES_tradnl"/>
          <w:rPrChange w:id="7713" w:author="Pons Calatayud, Jose Tomas" w:date="2015-02-10T09:14:00Z">
            <w:rPr>
              <w:lang w:val="es-ES"/>
            </w:rPr>
          </w:rPrChange>
        </w:rPr>
      </w:pPr>
      <w:r w:rsidRPr="00D732CA">
        <w:rPr>
          <w:lang w:val="es-ES_tradnl"/>
          <w:rPrChange w:id="7714" w:author="Pons Calatayud, Jose Tomas" w:date="2015-02-10T09:14:00Z">
            <w:rPr>
              <w:lang w:val="es-ES"/>
            </w:rPr>
          </w:rPrChange>
        </w:rPr>
        <w:t>Introduciendo los valores calculados en la ecuación (20), utilizando los valores de los coeficientes de ponderación del Cuadro 2 y teniendo en cuenta que no se comparten las frecuencias (</w:t>
      </w:r>
      <w:r w:rsidRPr="00D732CA">
        <w:rPr>
          <w:rFonts w:asciiTheme="majorBidi" w:hAnsiTheme="majorBidi" w:cstheme="majorBidi"/>
          <w:lang w:val="es-ES_tradnl"/>
          <w:rPrChange w:id="7715" w:author="Pons Calatayud, Jose Tomas" w:date="2015-02-10T09:14:00Z">
            <w:rPr>
              <w:rFonts w:asciiTheme="majorBidi" w:hAnsiTheme="majorBidi" w:cstheme="majorBidi"/>
              <w:lang w:val="es-ES"/>
            </w:rPr>
          </w:rPrChange>
        </w:rPr>
        <w:sym w:font="Symbol" w:char="F062"/>
      </w:r>
      <w:r w:rsidRPr="00D732CA">
        <w:rPr>
          <w:lang w:val="es-ES_tradnl"/>
          <w:rPrChange w:id="7716" w:author="Pons Calatayud, Jose Tomas" w:date="2015-02-10T09:14:00Z">
            <w:rPr>
              <w:lang w:val="es-ES"/>
            </w:rPr>
          </w:rPrChange>
        </w:rPr>
        <w:t> </w:t>
      </w:r>
      <w:r w:rsidRPr="00D732CA">
        <w:rPr>
          <w:rFonts w:ascii="Symbol" w:hAnsi="Symbol"/>
          <w:lang w:val="es-ES_tradnl"/>
          <w:rPrChange w:id="7717" w:author="Pons Calatayud, Jose Tomas" w:date="2015-02-10T09:14:00Z">
            <w:rPr>
              <w:rFonts w:ascii="Symbol" w:hAnsi="Symbol"/>
              <w:lang w:val="es-ES"/>
            </w:rPr>
          </w:rPrChange>
        </w:rPr>
        <w:t></w:t>
      </w:r>
      <w:r w:rsidRPr="00D732CA">
        <w:rPr>
          <w:lang w:val="es-ES_tradnl"/>
          <w:rPrChange w:id="7718" w:author="Pons Calatayud, Jose Tomas" w:date="2015-02-10T09:14:00Z">
            <w:rPr>
              <w:lang w:val="es-ES"/>
            </w:rPr>
          </w:rPrChange>
        </w:rPr>
        <w:t> 1), se obtiene finalmente:</w:t>
      </w:r>
    </w:p>
    <w:p w:rsidR="007B5161" w:rsidRPr="00D732CA" w:rsidRDefault="007B5161" w:rsidP="007B5161">
      <w:pPr>
        <w:pStyle w:val="Blanc"/>
        <w:rPr>
          <w:lang w:val="es-ES_tradnl"/>
          <w:rPrChange w:id="7719" w:author="Pons Calatayud, Jose Tomas" w:date="2015-02-10T09:14:00Z">
            <w:rPr>
              <w:lang w:val="es-ES"/>
            </w:rPr>
          </w:rPrChange>
        </w:rPr>
      </w:pPr>
    </w:p>
    <w:p w:rsidR="000257F4" w:rsidRPr="00D732CA" w:rsidRDefault="000257F4" w:rsidP="002B6506">
      <w:pPr>
        <w:pStyle w:val="Equation"/>
        <w:rPr>
          <w:lang w:val="es-ES_tradnl"/>
          <w:rPrChange w:id="7720" w:author="Pons Calatayud, Jose Tomas" w:date="2015-02-10T09:14:00Z">
            <w:rPr>
              <w:lang w:val="es-ES"/>
            </w:rPr>
          </w:rPrChange>
        </w:rPr>
      </w:pPr>
      <w:r w:rsidRPr="00D732CA">
        <w:rPr>
          <w:i/>
          <w:lang w:val="es-ES_tradnl"/>
          <w:rPrChange w:id="7721" w:author="Pons Calatayud, Jose Tomas" w:date="2015-02-10T09:14:00Z">
            <w:rPr>
              <w:i/>
              <w:lang w:val="es-ES"/>
            </w:rPr>
          </w:rPrChange>
        </w:rPr>
        <w:tab/>
        <w:t>W</w:t>
      </w:r>
      <w:r w:rsidRPr="00D732CA">
        <w:rPr>
          <w:lang w:val="es-ES_tradnl"/>
          <w:rPrChange w:id="7722" w:author="Pons Calatayud, Jose Tomas" w:date="2015-02-10T09:14:00Z">
            <w:rPr>
              <w:lang w:val="es-ES"/>
            </w:rPr>
          </w:rPrChange>
        </w:rPr>
        <w:t> </w:t>
      </w:r>
      <w:r w:rsidRPr="00D732CA">
        <w:rPr>
          <w:rFonts w:ascii="Symbol" w:hAnsi="Symbol"/>
          <w:lang w:val="es-ES_tradnl"/>
          <w:rPrChange w:id="7723" w:author="Pons Calatayud, Jose Tomas" w:date="2015-02-10T09:14:00Z">
            <w:rPr>
              <w:rFonts w:ascii="Symbol" w:hAnsi="Symbol"/>
              <w:lang w:val="es-ES"/>
            </w:rPr>
          </w:rPrChange>
        </w:rPr>
        <w:t></w:t>
      </w:r>
      <w:r w:rsidRPr="00D732CA">
        <w:rPr>
          <w:lang w:val="es-ES_tradnl"/>
          <w:rPrChange w:id="7724" w:author="Pons Calatayud, Jose Tomas" w:date="2015-02-10T09:14:00Z">
            <w:rPr>
              <w:lang w:val="es-ES"/>
            </w:rPr>
          </w:rPrChange>
        </w:rPr>
        <w:t> 1 </w:t>
      </w:r>
      <w:r w:rsidRPr="00D732CA">
        <w:rPr>
          <w:rFonts w:ascii="Symbol" w:hAnsi="Symbol"/>
          <w:lang w:val="es-ES_tradnl"/>
          <w:rPrChange w:id="7725" w:author="Pons Calatayud, Jose Tomas" w:date="2015-02-10T09:14:00Z">
            <w:rPr>
              <w:rFonts w:ascii="Symbol" w:hAnsi="Symbol"/>
              <w:lang w:val="es-ES"/>
            </w:rPr>
          </w:rPrChange>
        </w:rPr>
        <w:t></w:t>
      </w:r>
      <w:r w:rsidRPr="00D732CA">
        <w:rPr>
          <w:lang w:val="es-ES_tradnl"/>
          <w:rPrChange w:id="7726" w:author="Pons Calatayud, Jose Tomas" w:date="2015-02-10T09:14:00Z">
            <w:rPr>
              <w:lang w:val="es-ES"/>
            </w:rPr>
          </w:rPrChange>
        </w:rPr>
        <w:t> 0,2 </w:t>
      </w:r>
      <w:r w:rsidRPr="00D732CA">
        <w:rPr>
          <w:rFonts w:ascii="Symbol" w:hAnsi="Symbol"/>
          <w:lang w:val="es-ES_tradnl"/>
          <w:rPrChange w:id="7727" w:author="Pons Calatayud, Jose Tomas" w:date="2015-02-10T09:14:00Z">
            <w:rPr>
              <w:rFonts w:ascii="Symbol" w:hAnsi="Symbol"/>
              <w:lang w:val="es-ES"/>
            </w:rPr>
          </w:rPrChange>
        </w:rPr>
        <w:t></w:t>
      </w:r>
      <w:r w:rsidRPr="00D732CA">
        <w:rPr>
          <w:lang w:val="es-ES_tradnl"/>
          <w:rPrChange w:id="7728" w:author="Pons Calatayud, Jose Tomas" w:date="2015-02-10T09:14:00Z">
            <w:rPr>
              <w:lang w:val="es-ES"/>
            </w:rPr>
          </w:rPrChange>
        </w:rPr>
        <w:t> 0,1 </w:t>
      </w:r>
      <w:r w:rsidRPr="00D732CA">
        <w:rPr>
          <w:rFonts w:ascii="Symbol" w:hAnsi="Symbol"/>
          <w:lang w:val="es-ES_tradnl"/>
          <w:rPrChange w:id="7729" w:author="Pons Calatayud, Jose Tomas" w:date="2015-02-10T09:14:00Z">
            <w:rPr>
              <w:rFonts w:ascii="Symbol" w:hAnsi="Symbol"/>
              <w:lang w:val="es-ES"/>
            </w:rPr>
          </w:rPrChange>
        </w:rPr>
        <w:t></w:t>
      </w:r>
      <w:r w:rsidRPr="00D732CA">
        <w:rPr>
          <w:lang w:val="es-ES_tradnl"/>
          <w:rPrChange w:id="7730" w:author="Pons Calatayud, Jose Tomas" w:date="2015-02-10T09:14:00Z">
            <w:rPr>
              <w:lang w:val="es-ES"/>
            </w:rPr>
          </w:rPrChange>
        </w:rPr>
        <w:t> 1 </w:t>
      </w:r>
      <w:r w:rsidRPr="00D732CA">
        <w:rPr>
          <w:rFonts w:ascii="Symbol" w:hAnsi="Symbol"/>
          <w:lang w:val="es-ES_tradnl"/>
          <w:rPrChange w:id="7731" w:author="Pons Calatayud, Jose Tomas" w:date="2015-02-10T09:14:00Z">
            <w:rPr>
              <w:rFonts w:ascii="Symbol" w:hAnsi="Symbol"/>
              <w:lang w:val="es-ES"/>
            </w:rPr>
          </w:rPrChange>
        </w:rPr>
        <w:t></w:t>
      </w:r>
      <w:r w:rsidRPr="00D732CA">
        <w:rPr>
          <w:lang w:val="es-ES_tradnl"/>
          <w:rPrChange w:id="7732" w:author="Pons Calatayud, Jose Tomas" w:date="2015-02-10T09:14:00Z">
            <w:rPr>
              <w:lang w:val="es-ES"/>
            </w:rPr>
          </w:rPrChange>
        </w:rPr>
        <w:t> 1 </w:t>
      </w:r>
      <w:r w:rsidRPr="00D732CA">
        <w:rPr>
          <w:rFonts w:ascii="Symbol" w:hAnsi="Symbol"/>
          <w:lang w:val="es-ES_tradnl"/>
          <w:rPrChange w:id="7733" w:author="Pons Calatayud, Jose Tomas" w:date="2015-02-10T09:14:00Z">
            <w:rPr>
              <w:rFonts w:ascii="Symbol" w:hAnsi="Symbol"/>
              <w:lang w:val="es-ES"/>
            </w:rPr>
          </w:rPrChange>
        </w:rPr>
        <w:t></w:t>
      </w:r>
      <w:r w:rsidRPr="00D732CA">
        <w:rPr>
          <w:lang w:val="es-ES_tradnl"/>
          <w:rPrChange w:id="7734" w:author="Pons Calatayud, Jose Tomas" w:date="2015-02-10T09:14:00Z">
            <w:rPr>
              <w:lang w:val="es-ES"/>
            </w:rPr>
          </w:rPrChange>
        </w:rPr>
        <w:t> 0,016 </w:t>
      </w:r>
      <w:r w:rsidRPr="00D732CA">
        <w:rPr>
          <w:rFonts w:ascii="Symbol" w:hAnsi="Symbol"/>
          <w:lang w:val="es-ES_tradnl"/>
          <w:rPrChange w:id="7735" w:author="Pons Calatayud, Jose Tomas" w:date="2015-02-10T09:14:00Z">
            <w:rPr>
              <w:rFonts w:ascii="Symbol" w:hAnsi="Symbol"/>
              <w:lang w:val="es-ES"/>
            </w:rPr>
          </w:rPrChange>
        </w:rPr>
        <w:t></w:t>
      </w:r>
      <w:r w:rsidRPr="00D732CA">
        <w:rPr>
          <w:lang w:val="es-ES_tradnl"/>
          <w:rPrChange w:id="7736" w:author="Pons Calatayud, Jose Tomas" w:date="2015-02-10T09:14:00Z">
            <w:rPr>
              <w:lang w:val="es-ES"/>
            </w:rPr>
          </w:rPrChange>
        </w:rPr>
        <w:t> 11</w:t>
      </w:r>
      <w:r w:rsidR="002B6506" w:rsidRPr="00D732CA">
        <w:rPr>
          <w:lang w:val="es-ES_tradnl"/>
        </w:rPr>
        <w:t> </w:t>
      </w:r>
      <w:r w:rsidRPr="00D732CA">
        <w:rPr>
          <w:lang w:val="es-ES_tradnl"/>
          <w:rPrChange w:id="7737" w:author="Pons Calatayud, Jose Tomas" w:date="2015-02-10T09:14:00Z">
            <w:rPr>
              <w:lang w:val="es-ES"/>
            </w:rPr>
          </w:rPrChange>
        </w:rPr>
        <w:t>701 </w:t>
      </w:r>
      <w:r w:rsidRPr="00D732CA">
        <w:rPr>
          <w:rFonts w:ascii="Symbol" w:hAnsi="Symbol"/>
          <w:lang w:val="es-ES_tradnl"/>
          <w:rPrChange w:id="7738" w:author="Pons Calatayud, Jose Tomas" w:date="2015-02-10T09:14:00Z">
            <w:rPr>
              <w:rFonts w:ascii="Symbol" w:hAnsi="Symbol"/>
              <w:lang w:val="es-ES"/>
            </w:rPr>
          </w:rPrChange>
        </w:rPr>
        <w:t></w:t>
      </w:r>
      <w:r w:rsidRPr="00D732CA">
        <w:rPr>
          <w:lang w:val="es-ES_tradnl"/>
          <w:rPrChange w:id="7739" w:author="Pons Calatayud, Jose Tomas" w:date="2015-02-10T09:14:00Z">
            <w:rPr>
              <w:lang w:val="es-ES"/>
            </w:rPr>
          </w:rPrChange>
        </w:rPr>
        <w:t> 1 </w:t>
      </w:r>
      <w:r w:rsidRPr="00D732CA">
        <w:rPr>
          <w:rFonts w:ascii="Symbol" w:hAnsi="Symbol"/>
          <w:lang w:val="es-ES_tradnl"/>
          <w:rPrChange w:id="7740" w:author="Pons Calatayud, Jose Tomas" w:date="2015-02-10T09:14:00Z">
            <w:rPr>
              <w:rFonts w:ascii="Symbol" w:hAnsi="Symbol"/>
              <w:lang w:val="es-ES"/>
            </w:rPr>
          </w:rPrChange>
        </w:rPr>
        <w:t></w:t>
      </w:r>
      <w:r w:rsidRPr="00D732CA">
        <w:rPr>
          <w:lang w:val="es-ES_tradnl"/>
          <w:rPrChange w:id="7741" w:author="Pons Calatayud, Jose Tomas" w:date="2015-02-10T09:14:00Z">
            <w:rPr>
              <w:lang w:val="es-ES"/>
            </w:rPr>
          </w:rPrChange>
        </w:rPr>
        <w:t xml:space="preserve"> 3,7          MHz </w:t>
      </w:r>
      <w:r w:rsidRPr="00D732CA">
        <w:rPr>
          <w:lang w:val="es-ES_tradnl"/>
          <w:rPrChange w:id="7742" w:author="Pons Calatayud, Jose Tomas" w:date="2015-02-10T09:14:00Z">
            <w:rPr>
              <w:lang w:val="es-ES"/>
            </w:rPr>
          </w:rPrChange>
        </w:rPr>
        <w:sym w:font="Symbol" w:char="F0D7"/>
      </w:r>
      <w:r w:rsidRPr="00D732CA">
        <w:rPr>
          <w:lang w:val="es-ES_tradnl"/>
          <w:rPrChange w:id="7743" w:author="Pons Calatayud, Jose Tomas" w:date="2015-02-10T09:14:00Z">
            <w:rPr>
              <w:lang w:val="es-ES"/>
            </w:rPr>
          </w:rPrChange>
        </w:rPr>
        <w:t xml:space="preserve"> km</w:t>
      </w:r>
      <w:r w:rsidRPr="00D732CA">
        <w:rPr>
          <w:vertAlign w:val="superscript"/>
          <w:lang w:val="es-ES_tradnl"/>
          <w:rPrChange w:id="7744" w:author="Pons Calatayud, Jose Tomas" w:date="2015-02-10T09:14:00Z">
            <w:rPr>
              <w:vertAlign w:val="superscript"/>
              <w:lang w:val="es-ES"/>
            </w:rPr>
          </w:rPrChange>
        </w:rPr>
        <w:t>2</w:t>
      </w:r>
      <w:r w:rsidRPr="00D732CA">
        <w:rPr>
          <w:sz w:val="20"/>
          <w:lang w:val="es-ES_tradnl"/>
          <w:rPrChange w:id="7745" w:author="Pons Calatayud, Jose Tomas" w:date="2015-02-10T09:14:00Z">
            <w:rPr>
              <w:sz w:val="20"/>
              <w:lang w:val="es-ES"/>
            </w:rPr>
          </w:rPrChange>
        </w:rPr>
        <w:t xml:space="preserve"> </w:t>
      </w:r>
      <w:r w:rsidRPr="00D732CA">
        <w:rPr>
          <w:lang w:val="es-ES_tradnl"/>
          <w:rPrChange w:id="7746" w:author="Pons Calatayud, Jose Tomas" w:date="2015-02-10T09:14:00Z">
            <w:rPr>
              <w:lang w:val="es-ES"/>
            </w:rPr>
          </w:rPrChange>
        </w:rPr>
        <w:sym w:font="Symbol" w:char="F0D7"/>
      </w:r>
      <w:r w:rsidRPr="00D732CA">
        <w:rPr>
          <w:lang w:val="es-ES_tradnl"/>
          <w:rPrChange w:id="7747" w:author="Pons Calatayud, Jose Tomas" w:date="2015-02-10T09:14:00Z">
            <w:rPr>
              <w:lang w:val="es-ES"/>
            </w:rPr>
          </w:rPrChange>
        </w:rPr>
        <w:t xml:space="preserve"> 1 año</w:t>
      </w:r>
    </w:p>
    <w:p w:rsidR="007B5161" w:rsidRPr="00D732CA" w:rsidRDefault="007B5161" w:rsidP="007B5161">
      <w:pPr>
        <w:pStyle w:val="Blanc"/>
        <w:rPr>
          <w:lang w:val="es-ES_tradnl"/>
          <w:rPrChange w:id="7748" w:author="Pons Calatayud, Jose Tomas" w:date="2015-02-10T09:14:00Z">
            <w:rPr>
              <w:lang w:val="es-ES"/>
            </w:rPr>
          </w:rPrChange>
        </w:rPr>
      </w:pPr>
      <w:bookmarkStart w:id="7749" w:name="_Toc306276875"/>
      <w:bookmarkStart w:id="7750" w:name="_Toc307921550"/>
      <w:bookmarkStart w:id="7751" w:name="_Toc307922117"/>
      <w:bookmarkStart w:id="7752" w:name="_Toc307922637"/>
      <w:bookmarkStart w:id="7753" w:name="_Toc307991986"/>
      <w:bookmarkStart w:id="7754" w:name="_Toc307994019"/>
      <w:bookmarkStart w:id="7755" w:name="_Toc307995262"/>
      <w:bookmarkStart w:id="7756" w:name="_Toc307996425"/>
      <w:bookmarkStart w:id="7757" w:name="_Toc308010381"/>
    </w:p>
    <w:p w:rsidR="000257F4" w:rsidRPr="00D732CA" w:rsidRDefault="000257F4" w:rsidP="000257F4">
      <w:pPr>
        <w:pStyle w:val="Heading3"/>
        <w:rPr>
          <w:rFonts w:eastAsia="SimSun"/>
          <w:lang w:val="es-ES_tradnl" w:eastAsia="zh-CN"/>
          <w:rPrChange w:id="7758" w:author="Pons Calatayud, Jose Tomas" w:date="2015-02-10T09:14:00Z">
            <w:rPr>
              <w:rFonts w:eastAsia="SimSun"/>
              <w:lang w:val="es-ES" w:eastAsia="zh-CN"/>
            </w:rPr>
          </w:rPrChange>
        </w:rPr>
      </w:pPr>
      <w:r w:rsidRPr="00D732CA">
        <w:rPr>
          <w:lang w:val="es-ES_tradnl"/>
          <w:rPrChange w:id="7759" w:author="Pons Calatayud, Jose Tomas" w:date="2015-02-10T09:14:00Z">
            <w:rPr>
              <w:lang w:val="es-ES"/>
            </w:rPr>
          </w:rPrChange>
        </w:rPr>
        <w:t>4.7.6</w:t>
      </w:r>
      <w:r w:rsidRPr="00D732CA">
        <w:rPr>
          <w:lang w:val="es-ES_tradnl"/>
          <w:rPrChange w:id="7760" w:author="Pons Calatayud, Jose Tomas" w:date="2015-02-10T09:14:00Z">
            <w:rPr>
              <w:lang w:val="es-ES"/>
            </w:rPr>
          </w:rPrChange>
        </w:rPr>
        <w:tab/>
      </w:r>
      <w:r w:rsidRPr="00D732CA">
        <w:rPr>
          <w:rFonts w:eastAsia="SimSun"/>
          <w:lang w:val="es-ES_tradnl" w:eastAsia="zh-CN"/>
          <w:rPrChange w:id="7761" w:author="Pons Calatayud, Jose Tomas" w:date="2015-02-10T09:14:00Z">
            <w:rPr>
              <w:rFonts w:eastAsia="SimSun"/>
              <w:lang w:val="es-ES" w:eastAsia="zh-CN"/>
            </w:rPr>
          </w:rPrChange>
        </w:rPr>
        <w:t>Servicios móvil aeronáutico, de radionavegación y de radiolocalización</w:t>
      </w:r>
      <w:bookmarkEnd w:id="7749"/>
      <w:bookmarkEnd w:id="7750"/>
      <w:bookmarkEnd w:id="7751"/>
      <w:bookmarkEnd w:id="7752"/>
      <w:bookmarkEnd w:id="7753"/>
      <w:bookmarkEnd w:id="7754"/>
      <w:bookmarkEnd w:id="7755"/>
      <w:bookmarkEnd w:id="7756"/>
      <w:bookmarkEnd w:id="7757"/>
    </w:p>
    <w:p w:rsidR="000257F4" w:rsidRPr="00D732CA" w:rsidRDefault="000257F4" w:rsidP="000257F4">
      <w:pPr>
        <w:pStyle w:val="Headingb"/>
        <w:rPr>
          <w:lang w:val="es-ES_tradnl"/>
          <w:rPrChange w:id="7762" w:author="Pons Calatayud, Jose Tomas" w:date="2015-02-10T09:14:00Z">
            <w:rPr>
              <w:lang w:val="es-ES"/>
            </w:rPr>
          </w:rPrChange>
        </w:rPr>
      </w:pPr>
      <w:bookmarkStart w:id="7763" w:name="_Toc307922638"/>
      <w:bookmarkStart w:id="7764" w:name="_Toc307991987"/>
      <w:bookmarkStart w:id="7765" w:name="_Toc307994020"/>
      <w:bookmarkStart w:id="7766" w:name="_Toc307996426"/>
      <w:r w:rsidRPr="00D732CA">
        <w:rPr>
          <w:lang w:val="es-ES_tradnl"/>
          <w:rPrChange w:id="7767" w:author="Pons Calatayud, Jose Tomas" w:date="2015-02-10T09:14:00Z">
            <w:rPr>
              <w:lang w:val="es-ES"/>
            </w:rPr>
          </w:rPrChange>
        </w:rPr>
        <w:t>a)</w:t>
      </w:r>
      <w:r w:rsidRPr="00D732CA">
        <w:rPr>
          <w:lang w:val="es-ES_tradnl"/>
          <w:rPrChange w:id="7768" w:author="Pons Calatayud, Jose Tomas" w:date="2015-02-10T09:14:00Z">
            <w:rPr>
              <w:lang w:val="es-ES"/>
            </w:rPr>
          </w:rPrChange>
        </w:rPr>
        <w:tab/>
        <w:t>Procedimientos de cálculo</w:t>
      </w:r>
      <w:bookmarkEnd w:id="7763"/>
      <w:bookmarkEnd w:id="7764"/>
      <w:bookmarkEnd w:id="7765"/>
      <w:bookmarkEnd w:id="7766"/>
    </w:p>
    <w:p w:rsidR="000257F4" w:rsidRPr="00D732CA" w:rsidRDefault="000257F4" w:rsidP="000257F4">
      <w:pPr>
        <w:rPr>
          <w:lang w:val="es-ES_tradnl"/>
          <w:rPrChange w:id="7769" w:author="Pons Calatayud, Jose Tomas" w:date="2015-02-10T09:14:00Z">
            <w:rPr>
              <w:lang w:val="es-ES"/>
            </w:rPr>
          </w:rPrChange>
        </w:rPr>
      </w:pPr>
      <w:r w:rsidRPr="00D732CA">
        <w:rPr>
          <w:lang w:val="es-ES_tradnl"/>
          <w:rPrChange w:id="7770" w:author="Pons Calatayud, Jose Tomas" w:date="2015-02-10T09:14:00Z">
            <w:rPr>
              <w:lang w:val="es-ES"/>
            </w:rPr>
          </w:rPrChange>
        </w:rPr>
        <w:t xml:space="preserve">Una característica común de estos servicios es el hecho de que proporcionan radiocomunicaciones (o radiolocalizaciones) mediante aeronaves volando a gran altura. Las zonas de servicio son muy amplias y sus límites vienen determinados por las distancias al horizonte radioeléctrico. Si se tiene en cuenta la refracción de las ondas radioeléctricas en la atmósfera terrestre, la distancia hasta el horizonte radioeléctrico, </w:t>
      </w:r>
      <w:r w:rsidRPr="00D732CA">
        <w:rPr>
          <w:i/>
          <w:iCs/>
          <w:lang w:val="es-ES_tradnl"/>
          <w:rPrChange w:id="7771" w:author="Pons Calatayud, Jose Tomas" w:date="2015-02-10T09:14:00Z">
            <w:rPr>
              <w:i/>
              <w:iCs/>
              <w:lang w:val="es-ES"/>
            </w:rPr>
          </w:rPrChange>
        </w:rPr>
        <w:t>R</w:t>
      </w:r>
      <w:r w:rsidRPr="00D732CA">
        <w:rPr>
          <w:i/>
          <w:iCs/>
          <w:vertAlign w:val="subscript"/>
          <w:lang w:val="es-ES_tradnl"/>
          <w:rPrChange w:id="7772" w:author="Pons Calatayud, Jose Tomas" w:date="2015-02-10T09:14:00Z">
            <w:rPr>
              <w:i/>
              <w:iCs/>
              <w:vertAlign w:val="subscript"/>
              <w:lang w:val="es-ES"/>
            </w:rPr>
          </w:rPrChange>
        </w:rPr>
        <w:t>g</w:t>
      </w:r>
      <w:r w:rsidRPr="00D732CA">
        <w:rPr>
          <w:lang w:val="es-ES_tradnl"/>
          <w:rPrChange w:id="7773" w:author="Pons Calatayud, Jose Tomas" w:date="2015-02-10T09:14:00Z">
            <w:rPr>
              <w:lang w:val="es-ES"/>
            </w:rPr>
          </w:rPrChange>
        </w:rPr>
        <w:t>,</w:t>
      </w:r>
      <w:r w:rsidRPr="00D732CA">
        <w:rPr>
          <w:i/>
          <w:iCs/>
          <w:lang w:val="es-ES_tradnl"/>
          <w:rPrChange w:id="7774" w:author="Pons Calatayud, Jose Tomas" w:date="2015-02-10T09:14:00Z">
            <w:rPr>
              <w:i/>
              <w:iCs/>
              <w:lang w:val="es-ES"/>
            </w:rPr>
          </w:rPrChange>
        </w:rPr>
        <w:t xml:space="preserve"> </w:t>
      </w:r>
      <w:r w:rsidRPr="00D732CA">
        <w:rPr>
          <w:lang w:val="es-ES_tradnl"/>
          <w:rPrChange w:id="7775" w:author="Pons Calatayud, Jose Tomas" w:date="2015-02-10T09:14:00Z">
            <w:rPr>
              <w:lang w:val="es-ES"/>
            </w:rPr>
          </w:rPrChange>
        </w:rPr>
        <w:t>puede calcularse mediante la siguiente ecuación:</w:t>
      </w:r>
    </w:p>
    <w:p w:rsidR="007B5161" w:rsidRPr="00D732CA" w:rsidRDefault="007B5161" w:rsidP="007B5161">
      <w:pPr>
        <w:pStyle w:val="Blanc"/>
        <w:rPr>
          <w:lang w:val="es-ES_tradnl"/>
          <w:rPrChange w:id="7776" w:author="Pons Calatayud, Jose Tomas" w:date="2015-02-10T09:14:00Z">
            <w:rPr>
              <w:lang w:val="es-ES"/>
            </w:rPr>
          </w:rPrChange>
        </w:rPr>
      </w:pPr>
    </w:p>
    <w:p w:rsidR="000257F4" w:rsidRPr="00D732CA" w:rsidRDefault="000257F4" w:rsidP="000257F4">
      <w:pPr>
        <w:pStyle w:val="Equation"/>
        <w:rPr>
          <w:lang w:val="es-ES_tradnl"/>
          <w:rPrChange w:id="7777" w:author="Pons Calatayud, Jose Tomas" w:date="2015-02-10T09:14:00Z">
            <w:rPr>
              <w:lang w:val="es-ES"/>
            </w:rPr>
          </w:rPrChange>
        </w:rPr>
      </w:pPr>
      <w:r w:rsidRPr="00D732CA">
        <w:rPr>
          <w:lang w:val="es-ES_tradnl"/>
          <w:rPrChange w:id="7778" w:author="Pons Calatayud, Jose Tomas" w:date="2015-02-10T09:14:00Z">
            <w:rPr>
              <w:lang w:val="es-ES"/>
            </w:rPr>
          </w:rPrChange>
        </w:rPr>
        <w:tab/>
      </w:r>
      <w:r w:rsidRPr="00D732CA">
        <w:rPr>
          <w:lang w:val="es-ES_tradnl"/>
          <w:rPrChange w:id="7779" w:author="Pons Calatayud, Jose Tomas" w:date="2015-02-10T09:14:00Z">
            <w:rPr>
              <w:lang w:val="es-ES"/>
            </w:rPr>
          </w:rPrChange>
        </w:rPr>
        <w:tab/>
      </w:r>
      <w:r w:rsidRPr="00D732CA">
        <w:rPr>
          <w:position w:val="-14"/>
          <w:lang w:val="es-ES_tradnl"/>
          <w:rPrChange w:id="7780" w:author="Pons Calatayud, Jose Tomas" w:date="2015-02-10T09:14:00Z">
            <w:rPr>
              <w:position w:val="-14"/>
              <w:lang w:val="es-ES_tradnl"/>
            </w:rPr>
          </w:rPrChange>
        </w:rPr>
        <w:object w:dxaOrig="3600" w:dyaOrig="420">
          <v:shape id="_x0000_i1066" type="#_x0000_t75" style="width:180pt;height:23.85pt" o:ole="">
            <v:imagedata r:id="rId97" o:title=""/>
          </v:shape>
          <o:OLEObject Type="Embed" ProgID="Equation.3" ShapeID="_x0000_i1066" DrawAspect="Content" ObjectID="_1511607989" r:id="rId98"/>
        </w:object>
      </w:r>
      <w:r w:rsidRPr="00D732CA">
        <w:rPr>
          <w:lang w:val="es-ES_tradnl"/>
          <w:rPrChange w:id="7781" w:author="Pons Calatayud, Jose Tomas" w:date="2015-02-10T09:14:00Z">
            <w:rPr>
              <w:lang w:val="es-ES"/>
            </w:rPr>
          </w:rPrChange>
        </w:rPr>
        <w:tab/>
        <w:t>(49)</w:t>
      </w:r>
    </w:p>
    <w:p w:rsidR="007B5161" w:rsidRPr="00D732CA" w:rsidRDefault="007B5161" w:rsidP="007B5161">
      <w:pPr>
        <w:pStyle w:val="Blanc"/>
        <w:rPr>
          <w:lang w:val="es-ES_tradnl"/>
          <w:rPrChange w:id="7782" w:author="Pons Calatayud, Jose Tomas" w:date="2015-02-10T09:14:00Z">
            <w:rPr>
              <w:lang w:val="es-ES"/>
            </w:rPr>
          </w:rPrChange>
        </w:rPr>
      </w:pPr>
    </w:p>
    <w:p w:rsidR="000257F4" w:rsidRPr="00D732CA" w:rsidRDefault="000257F4" w:rsidP="000257F4">
      <w:pPr>
        <w:rPr>
          <w:color w:val="000000"/>
          <w:lang w:val="es-ES_tradnl"/>
          <w:rPrChange w:id="7783" w:author="Pons Calatayud, Jose Tomas" w:date="2015-02-10T09:14:00Z">
            <w:rPr>
              <w:color w:val="000000"/>
              <w:lang w:val="es-ES"/>
            </w:rPr>
          </w:rPrChange>
        </w:rPr>
      </w:pPr>
      <w:r w:rsidRPr="00D732CA">
        <w:rPr>
          <w:color w:val="000000"/>
          <w:lang w:val="es-ES_tradnl"/>
          <w:rPrChange w:id="7784" w:author="Pons Calatayud, Jose Tomas" w:date="2015-02-10T09:14:00Z">
            <w:rPr>
              <w:color w:val="000000"/>
              <w:lang w:val="es-ES"/>
            </w:rPr>
          </w:rPrChange>
        </w:rPr>
        <w:t>siendo:</w:t>
      </w:r>
    </w:p>
    <w:p w:rsidR="000257F4" w:rsidRPr="00D732CA" w:rsidRDefault="000257F4" w:rsidP="006228E7">
      <w:pPr>
        <w:pStyle w:val="Equationlegend"/>
        <w:rPr>
          <w:lang w:val="es-ES_tradnl"/>
          <w:rPrChange w:id="7785" w:author="Pons Calatayud, Jose Tomas" w:date="2015-02-10T09:14:00Z">
            <w:rPr>
              <w:lang w:val="es-ES"/>
            </w:rPr>
          </w:rPrChange>
        </w:rPr>
      </w:pPr>
      <w:r w:rsidRPr="00D732CA">
        <w:rPr>
          <w:i/>
          <w:iCs/>
          <w:lang w:val="es-ES_tradnl"/>
          <w:rPrChange w:id="7786" w:author="Pons Calatayud, Jose Tomas" w:date="2015-02-10T09:14:00Z">
            <w:rPr>
              <w:i/>
              <w:iCs/>
              <w:lang w:val="es-ES"/>
            </w:rPr>
          </w:rPrChange>
        </w:rPr>
        <w:tab/>
        <w:t>h</w:t>
      </w:r>
      <w:r w:rsidRPr="00D732CA">
        <w:rPr>
          <w:i/>
          <w:iCs/>
          <w:vertAlign w:val="subscript"/>
          <w:lang w:val="es-ES_tradnl"/>
          <w:rPrChange w:id="7787" w:author="Pons Calatayud, Jose Tomas" w:date="2015-02-10T09:14:00Z">
            <w:rPr>
              <w:i/>
              <w:iCs/>
              <w:vertAlign w:val="subscript"/>
              <w:lang w:val="es-ES"/>
            </w:rPr>
          </w:rPrChange>
        </w:rPr>
        <w:t>t</w:t>
      </w:r>
      <w:r w:rsidR="006228E7" w:rsidRPr="00D732CA">
        <w:rPr>
          <w:lang w:val="es-ES_tradnl"/>
        </w:rPr>
        <w:t>:</w:t>
      </w:r>
      <w:r w:rsidRPr="00D732CA">
        <w:rPr>
          <w:lang w:val="es-ES_tradnl"/>
          <w:rPrChange w:id="7788" w:author="Pons Calatayud, Jose Tomas" w:date="2015-02-10T09:14:00Z">
            <w:rPr>
              <w:lang w:val="es-ES"/>
            </w:rPr>
          </w:rPrChange>
        </w:rPr>
        <w:tab/>
        <w:t>altura de la antena de transmisión sobre la superficie media del suelo (en el suelo o en la aeronave) (m)</w:t>
      </w:r>
    </w:p>
    <w:p w:rsidR="000257F4" w:rsidRPr="00D732CA" w:rsidRDefault="000257F4" w:rsidP="006228E7">
      <w:pPr>
        <w:pStyle w:val="Equationlegend"/>
        <w:rPr>
          <w:lang w:val="es-ES_tradnl"/>
          <w:rPrChange w:id="7789" w:author="Pons Calatayud, Jose Tomas" w:date="2015-02-10T09:14:00Z">
            <w:rPr>
              <w:lang w:val="es-ES"/>
            </w:rPr>
          </w:rPrChange>
        </w:rPr>
      </w:pPr>
      <w:r w:rsidRPr="00D732CA">
        <w:rPr>
          <w:i/>
          <w:iCs/>
          <w:lang w:val="es-ES_tradnl"/>
          <w:rPrChange w:id="7790" w:author="Pons Calatayud, Jose Tomas" w:date="2015-02-10T09:14:00Z">
            <w:rPr>
              <w:i/>
              <w:iCs/>
              <w:lang w:val="es-ES"/>
            </w:rPr>
          </w:rPrChange>
        </w:rPr>
        <w:tab/>
        <w:t>h</w:t>
      </w:r>
      <w:r w:rsidRPr="00D732CA">
        <w:rPr>
          <w:i/>
          <w:iCs/>
          <w:vertAlign w:val="subscript"/>
          <w:lang w:val="es-ES_tradnl"/>
          <w:rPrChange w:id="7791" w:author="Pons Calatayud, Jose Tomas" w:date="2015-02-10T09:14:00Z">
            <w:rPr>
              <w:i/>
              <w:iCs/>
              <w:vertAlign w:val="subscript"/>
              <w:lang w:val="es-ES"/>
            </w:rPr>
          </w:rPrChange>
        </w:rPr>
        <w:t>r</w:t>
      </w:r>
      <w:r w:rsidR="006228E7" w:rsidRPr="00D732CA">
        <w:rPr>
          <w:lang w:val="es-ES_tradnl"/>
        </w:rPr>
        <w:t>:</w:t>
      </w:r>
      <w:r w:rsidRPr="00D732CA">
        <w:rPr>
          <w:lang w:val="es-ES_tradnl"/>
          <w:rPrChange w:id="7792" w:author="Pons Calatayud, Jose Tomas" w:date="2015-02-10T09:14:00Z">
            <w:rPr>
              <w:lang w:val="es-ES"/>
            </w:rPr>
          </w:rPrChange>
        </w:rPr>
        <w:tab/>
        <w:t>altura de la antena de recepción sobre el nivel medio del suelo (en el suelo o en la aeronave) (m).</w:t>
      </w:r>
    </w:p>
    <w:p w:rsidR="000257F4" w:rsidRPr="00D732CA" w:rsidRDefault="000257F4" w:rsidP="002B6506">
      <w:pPr>
        <w:rPr>
          <w:lang w:val="es-ES_tradnl"/>
          <w:rPrChange w:id="7793" w:author="Pons Calatayud, Jose Tomas" w:date="2015-02-10T09:14:00Z">
            <w:rPr>
              <w:lang w:val="es-ES"/>
            </w:rPr>
          </w:rPrChange>
        </w:rPr>
      </w:pPr>
      <w:r w:rsidRPr="00D732CA">
        <w:rPr>
          <w:lang w:val="es-ES_tradnl"/>
          <w:rPrChange w:id="7794" w:author="Pons Calatayud, Jose Tomas" w:date="2015-02-10T09:14:00Z">
            <w:rPr>
              <w:lang w:val="es-ES"/>
            </w:rPr>
          </w:rPrChange>
        </w:rPr>
        <w:t>Si la aeronave vuela a 10</w:t>
      </w:r>
      <w:r w:rsidR="002B6506" w:rsidRPr="00D732CA">
        <w:rPr>
          <w:lang w:val="es-ES_tradnl"/>
        </w:rPr>
        <w:t> </w:t>
      </w:r>
      <w:r w:rsidRPr="00D732CA">
        <w:rPr>
          <w:lang w:val="es-ES_tradnl"/>
          <w:rPrChange w:id="7795" w:author="Pons Calatayud, Jose Tomas" w:date="2015-02-10T09:14:00Z">
            <w:rPr>
              <w:lang w:val="es-ES"/>
            </w:rPr>
          </w:rPrChange>
        </w:rPr>
        <w:t>000 m y la altura de la antena terrenal es de 15 m, la ecuación (48) da una distancia del horizonte radioeléctrico de 429 km. Más allá del horizonte radioeléctrico la intensidad de campo disminuye abruptamente como muestran claramente las curvas de la Recomendación UIT</w:t>
      </w:r>
      <w:r w:rsidRPr="00D732CA">
        <w:rPr>
          <w:lang w:val="es-ES_tradnl"/>
          <w:rPrChange w:id="7796" w:author="Pons Calatayud, Jose Tomas" w:date="2015-02-10T09:14:00Z">
            <w:rPr>
              <w:lang w:val="es-ES"/>
            </w:rPr>
          </w:rPrChange>
        </w:rPr>
        <w:noBreakHyphen/>
        <w:t>R P.528-2. Por lo tanto, en el caso particular indicado se acepta que el radio de la zona de servicio es igual a la distancia hasta el horizonte radioeléctrico independientemente de la potencia del transmisor y la sensibilidad del receptor. Los últimos parámetros sólo determinan fundamentalmente la fiabilidad de las comunicaciones radioeléctricas en las proximidades de los límites de la zona de servicio en un entorno de influencia real, lo cual es muy importante para estos servicios al tratarse de servicios de seguridad. Las antenas omnidireccionales son ampliamente utilizadas. En el caso de aplicaciones de antenas transmisoras directivas (principalmente en la radionavegación y en la radiolocalización sectorial), puede utilizarse el concepto de «sector de servicio» que aparece en la Recomendación UIT</w:t>
      </w:r>
      <w:r w:rsidRPr="00D732CA">
        <w:rPr>
          <w:lang w:val="es-ES_tradnl"/>
          <w:rPrChange w:id="7797" w:author="Pons Calatayud, Jose Tomas" w:date="2015-02-10T09:14:00Z">
            <w:rPr>
              <w:lang w:val="es-ES"/>
            </w:rPr>
          </w:rPrChange>
        </w:rPr>
        <w:noBreakHyphen/>
        <w:t>R F.162-3.</w:t>
      </w:r>
    </w:p>
    <w:p w:rsidR="000257F4" w:rsidRPr="00D732CA" w:rsidRDefault="000257F4" w:rsidP="000257F4">
      <w:pPr>
        <w:rPr>
          <w:lang w:val="es-ES_tradnl"/>
          <w:rPrChange w:id="7798" w:author="Pons Calatayud, Jose Tomas" w:date="2015-02-10T09:14:00Z">
            <w:rPr>
              <w:lang w:val="es-ES"/>
            </w:rPr>
          </w:rPrChange>
        </w:rPr>
      </w:pPr>
      <w:r w:rsidRPr="00D732CA">
        <w:rPr>
          <w:lang w:val="es-ES_tradnl"/>
          <w:rPrChange w:id="7799" w:author="Pons Calatayud, Jose Tomas" w:date="2015-02-10T09:14:00Z">
            <w:rPr>
              <w:lang w:val="es-ES"/>
            </w:rPr>
          </w:rPrChange>
        </w:rPr>
        <w:t>Teniendo en cuenta que el espectro utilizado por estos servicios, que son de seguridad, no será demasiado amplio, para mayor sencillez puede suprimirse la subdivisión de la zona de servicio en distintas zonas pertenecientes a diferentes categorías de cánones de licencias y se puede utilizar una sola categoría, correspondiente a la zona ocupada de mayor extensión.</w:t>
      </w:r>
    </w:p>
    <w:p w:rsidR="000257F4" w:rsidRPr="00D732CA" w:rsidRDefault="000257F4" w:rsidP="000257F4">
      <w:pPr>
        <w:rPr>
          <w:lang w:val="es-ES_tradnl"/>
          <w:rPrChange w:id="7800" w:author="Pons Calatayud, Jose Tomas" w:date="2015-02-10T09:14:00Z">
            <w:rPr>
              <w:lang w:val="es-ES"/>
            </w:rPr>
          </w:rPrChange>
        </w:rPr>
      </w:pPr>
      <w:r w:rsidRPr="00D732CA">
        <w:rPr>
          <w:lang w:val="es-ES_tradnl"/>
          <w:rPrChange w:id="7801" w:author="Pons Calatayud, Jose Tomas" w:date="2015-02-10T09:14:00Z">
            <w:rPr>
              <w:lang w:val="es-ES"/>
            </w:rPr>
          </w:rPrChange>
        </w:rPr>
        <w:t>A efectos de este modelo de cálculo se propone utilizar el método indicado para determinar las zonas de servicio de los servicios móvil aeronáutico, de radionavegación y de radiolocalización. Puede aceptarse el mismo método para las aplicaciones de radiolocalización y radionavegación marítima utilizando en la ecuación (49) una altura objetivo de unos 10 m.</w:t>
      </w:r>
    </w:p>
    <w:p w:rsidR="000257F4" w:rsidRPr="00D732CA" w:rsidRDefault="000257F4" w:rsidP="000257F4">
      <w:pPr>
        <w:pStyle w:val="Heading3"/>
        <w:rPr>
          <w:rFonts w:eastAsia="SimSun"/>
          <w:lang w:val="es-ES_tradnl" w:eastAsia="zh-CN"/>
          <w:rPrChange w:id="7802" w:author="Pons Calatayud, Jose Tomas" w:date="2015-02-10T09:14:00Z">
            <w:rPr>
              <w:rFonts w:eastAsia="SimSun"/>
              <w:lang w:val="es-ES" w:eastAsia="zh-CN"/>
            </w:rPr>
          </w:rPrChange>
        </w:rPr>
      </w:pPr>
      <w:bookmarkStart w:id="7803" w:name="_Toc306276876"/>
      <w:bookmarkStart w:id="7804" w:name="_Toc307921551"/>
      <w:bookmarkStart w:id="7805" w:name="_Toc307922118"/>
      <w:bookmarkStart w:id="7806" w:name="_Toc307922639"/>
      <w:bookmarkStart w:id="7807" w:name="_Toc307991988"/>
      <w:bookmarkStart w:id="7808" w:name="_Toc307994021"/>
      <w:bookmarkStart w:id="7809" w:name="_Toc307995263"/>
      <w:bookmarkStart w:id="7810" w:name="_Toc307996427"/>
      <w:bookmarkStart w:id="7811" w:name="_Toc308010382"/>
      <w:r w:rsidRPr="00D732CA">
        <w:rPr>
          <w:rFonts w:eastAsia="SimSun"/>
          <w:lang w:val="es-ES_tradnl" w:eastAsia="zh-CN"/>
          <w:rPrChange w:id="7812" w:author="Pons Calatayud, Jose Tomas" w:date="2015-02-10T09:14:00Z">
            <w:rPr>
              <w:rFonts w:eastAsia="SimSun"/>
              <w:lang w:val="es-ES" w:eastAsia="zh-CN"/>
            </w:rPr>
          </w:rPrChange>
        </w:rPr>
        <w:lastRenderedPageBreak/>
        <w:t>4.7.7</w:t>
      </w:r>
      <w:r w:rsidRPr="00D732CA">
        <w:rPr>
          <w:rFonts w:eastAsia="SimSun"/>
          <w:lang w:val="es-ES_tradnl" w:eastAsia="zh-CN"/>
          <w:rPrChange w:id="7813" w:author="Pons Calatayud, Jose Tomas" w:date="2015-02-10T09:14:00Z">
            <w:rPr>
              <w:rFonts w:eastAsia="SimSun"/>
              <w:lang w:val="es-ES" w:eastAsia="zh-CN"/>
            </w:rPr>
          </w:rPrChange>
        </w:rPr>
        <w:tab/>
        <w:t>Ejemplos de cálculos</w:t>
      </w:r>
      <w:bookmarkEnd w:id="7803"/>
      <w:bookmarkEnd w:id="7804"/>
      <w:bookmarkEnd w:id="7805"/>
      <w:bookmarkEnd w:id="7806"/>
      <w:bookmarkEnd w:id="7807"/>
      <w:bookmarkEnd w:id="7808"/>
      <w:bookmarkEnd w:id="7809"/>
      <w:bookmarkEnd w:id="7810"/>
      <w:bookmarkEnd w:id="7811"/>
    </w:p>
    <w:p w:rsidR="000257F4" w:rsidRPr="00D732CA" w:rsidRDefault="000257F4" w:rsidP="000257F4">
      <w:pPr>
        <w:pStyle w:val="Heading4"/>
        <w:rPr>
          <w:lang w:val="es-ES_tradnl"/>
          <w:rPrChange w:id="7814" w:author="Pons Calatayud, Jose Tomas" w:date="2015-02-10T09:14:00Z">
            <w:rPr>
              <w:lang w:val="es-ES"/>
            </w:rPr>
          </w:rPrChange>
        </w:rPr>
      </w:pPr>
      <w:r w:rsidRPr="00D732CA">
        <w:rPr>
          <w:lang w:val="es-ES_tradnl"/>
          <w:rPrChange w:id="7815" w:author="Pons Calatayud, Jose Tomas" w:date="2015-02-10T09:14:00Z">
            <w:rPr>
              <w:lang w:val="es-ES"/>
            </w:rPr>
          </w:rPrChange>
        </w:rPr>
        <w:t>4.7.7.1</w:t>
      </w:r>
      <w:r w:rsidRPr="00D732CA">
        <w:rPr>
          <w:lang w:val="es-ES_tradnl"/>
          <w:rPrChange w:id="7816" w:author="Pons Calatayud, Jose Tomas" w:date="2015-02-10T09:14:00Z">
            <w:rPr>
              <w:lang w:val="es-ES"/>
            </w:rPr>
          </w:rPrChange>
        </w:rPr>
        <w:tab/>
        <w:t>Radiocomunicaciones aeronáuticas</w:t>
      </w:r>
    </w:p>
    <w:p w:rsidR="000257F4" w:rsidRPr="00D732CA" w:rsidRDefault="000257F4" w:rsidP="000257F4">
      <w:pPr>
        <w:pStyle w:val="Headingb"/>
        <w:rPr>
          <w:lang w:val="es-ES_tradnl"/>
          <w:rPrChange w:id="7817" w:author="Pons Calatayud, Jose Tomas" w:date="2015-02-10T09:14:00Z">
            <w:rPr>
              <w:lang w:val="es-ES"/>
            </w:rPr>
          </w:rPrChange>
        </w:rPr>
      </w:pPr>
      <w:bookmarkStart w:id="7818" w:name="_Toc307922640"/>
      <w:bookmarkStart w:id="7819" w:name="_Toc307991989"/>
      <w:bookmarkStart w:id="7820" w:name="_Toc307994022"/>
      <w:bookmarkStart w:id="7821" w:name="_Toc307996428"/>
      <w:r w:rsidRPr="00D732CA">
        <w:rPr>
          <w:lang w:val="es-ES_tradnl"/>
          <w:rPrChange w:id="7822" w:author="Pons Calatayud, Jose Tomas" w:date="2015-02-10T09:14:00Z">
            <w:rPr>
              <w:lang w:val="es-ES"/>
            </w:rPr>
          </w:rPrChange>
        </w:rPr>
        <w:t>a)</w:t>
      </w:r>
      <w:r w:rsidRPr="00D732CA">
        <w:rPr>
          <w:lang w:val="es-ES_tradnl"/>
          <w:rPrChange w:id="7823" w:author="Pons Calatayud, Jose Tomas" w:date="2015-02-10T09:14:00Z">
            <w:rPr>
              <w:lang w:val="es-ES"/>
            </w:rPr>
          </w:rPrChange>
        </w:rPr>
        <w:tab/>
        <w:t>Parámetros de partida</w:t>
      </w:r>
      <w:bookmarkEnd w:id="7818"/>
      <w:bookmarkEnd w:id="7819"/>
      <w:bookmarkEnd w:id="7820"/>
      <w:bookmarkEnd w:id="7821"/>
    </w:p>
    <w:p w:rsidR="000257F4" w:rsidRPr="00D732CA" w:rsidRDefault="000257F4" w:rsidP="007B5161">
      <w:pPr>
        <w:keepNext/>
        <w:keepLines/>
        <w:rPr>
          <w:lang w:val="es-ES_tradnl"/>
          <w:rPrChange w:id="7824" w:author="Pons Calatayud, Jose Tomas" w:date="2015-02-10T09:14:00Z">
            <w:rPr>
              <w:lang w:val="es-ES"/>
            </w:rPr>
          </w:rPrChange>
        </w:rPr>
      </w:pPr>
      <w:r w:rsidRPr="00D732CA">
        <w:rPr>
          <w:lang w:val="es-ES_tradnl"/>
          <w:rPrChange w:id="7825" w:author="Pons Calatayud, Jose Tomas" w:date="2015-02-10T09:14:00Z">
            <w:rPr>
              <w:lang w:val="es-ES"/>
            </w:rPr>
          </w:rPrChange>
        </w:rPr>
        <w:t>Vamos a calcular el espectro utilizado por una estación de radiocomunicaciones aeronáuticas que funciona las 24 horas al día en la banda 118-136 MHz. La altura de la antena transmisora omnidireccional es de 15 m y las comunicaciones se establecen mediante aeronaves volando a alturas de 10</w:t>
      </w:r>
      <w:r w:rsidR="007B5161" w:rsidRPr="00D732CA">
        <w:rPr>
          <w:lang w:val="es-ES_tradnl"/>
        </w:rPr>
        <w:t> </w:t>
      </w:r>
      <w:r w:rsidRPr="00D732CA">
        <w:rPr>
          <w:lang w:val="es-ES_tradnl"/>
          <w:rPrChange w:id="7826" w:author="Pons Calatayud, Jose Tomas" w:date="2015-02-10T09:14:00Z">
            <w:rPr>
              <w:lang w:val="es-ES"/>
            </w:rPr>
          </w:rPrChange>
        </w:rPr>
        <w:t xml:space="preserve">000 m y superiores; es decir, </w:t>
      </w:r>
      <w:r w:rsidRPr="00D732CA">
        <w:rPr>
          <w:i/>
          <w:iCs/>
          <w:color w:val="000000"/>
          <w:lang w:val="es-ES_tradnl"/>
          <w:rPrChange w:id="7827" w:author="Pons Calatayud, Jose Tomas" w:date="2015-02-10T09:14:00Z">
            <w:rPr>
              <w:i/>
              <w:iCs/>
              <w:color w:val="000000"/>
              <w:lang w:val="es-ES"/>
            </w:rPr>
          </w:rPrChange>
        </w:rPr>
        <w:t>R</w:t>
      </w:r>
      <w:r w:rsidRPr="00D732CA">
        <w:rPr>
          <w:i/>
          <w:iCs/>
          <w:vertAlign w:val="subscript"/>
          <w:lang w:val="es-ES_tradnl"/>
          <w:rPrChange w:id="7828" w:author="Pons Calatayud, Jose Tomas" w:date="2015-02-10T09:14:00Z">
            <w:rPr>
              <w:i/>
              <w:iCs/>
              <w:vertAlign w:val="subscript"/>
              <w:lang w:val="es-ES"/>
            </w:rPr>
          </w:rPrChange>
        </w:rPr>
        <w:t>g</w:t>
      </w:r>
      <w:r w:rsidRPr="00D732CA">
        <w:rPr>
          <w:lang w:val="es-ES_tradnl"/>
          <w:rPrChange w:id="7829" w:author="Pons Calatayud, Jose Tomas" w:date="2015-02-10T09:14:00Z">
            <w:rPr>
              <w:lang w:val="es-ES"/>
            </w:rPr>
          </w:rPrChange>
        </w:rPr>
        <w:t> </w:t>
      </w:r>
      <w:r w:rsidRPr="00D732CA">
        <w:rPr>
          <w:rFonts w:ascii="Symbol" w:hAnsi="Symbol"/>
          <w:color w:val="000000"/>
          <w:lang w:val="es-ES_tradnl"/>
          <w:rPrChange w:id="7830" w:author="Pons Calatayud, Jose Tomas" w:date="2015-02-10T09:14:00Z">
            <w:rPr>
              <w:rFonts w:ascii="Symbol" w:hAnsi="Symbol"/>
              <w:color w:val="000000"/>
              <w:lang w:val="es-ES"/>
            </w:rPr>
          </w:rPrChange>
        </w:rPr>
        <w:t></w:t>
      </w:r>
      <w:r w:rsidRPr="00D732CA">
        <w:rPr>
          <w:color w:val="000000"/>
          <w:lang w:val="es-ES_tradnl"/>
          <w:rPrChange w:id="7831" w:author="Pons Calatayud, Jose Tomas" w:date="2015-02-10T09:14:00Z">
            <w:rPr>
              <w:color w:val="000000"/>
              <w:lang w:val="es-ES"/>
            </w:rPr>
          </w:rPrChange>
        </w:rPr>
        <w:t> 429 km.</w:t>
      </w:r>
      <w:r w:rsidRPr="00D732CA">
        <w:rPr>
          <w:lang w:val="es-ES_tradnl"/>
          <w:rPrChange w:id="7832" w:author="Pons Calatayud, Jose Tomas" w:date="2015-02-10T09:14:00Z">
            <w:rPr>
              <w:lang w:val="es-ES"/>
            </w:rPr>
          </w:rPrChange>
        </w:rPr>
        <w:t xml:space="preserve"> La zona ocupada más amplia es una zona rural cuya categoría según el Cuadro 1 es 0,8. Se utiliza la habitual MA con doble banda lateral (clase de emisión A3E) y calidad comercial.</w:t>
      </w:r>
    </w:p>
    <w:p w:rsidR="000257F4" w:rsidRPr="00D732CA" w:rsidRDefault="000257F4" w:rsidP="000257F4">
      <w:pPr>
        <w:pStyle w:val="Headingb"/>
        <w:rPr>
          <w:rFonts w:eastAsia="SimSun"/>
          <w:lang w:val="es-ES_tradnl" w:eastAsia="zh-CN"/>
          <w:rPrChange w:id="7833" w:author="Pons Calatayud, Jose Tomas" w:date="2015-02-10T09:14:00Z">
            <w:rPr>
              <w:rFonts w:eastAsia="SimSun"/>
              <w:lang w:val="es-ES" w:eastAsia="zh-CN"/>
            </w:rPr>
          </w:rPrChange>
        </w:rPr>
      </w:pPr>
      <w:bookmarkStart w:id="7834" w:name="_Toc307922641"/>
      <w:bookmarkStart w:id="7835" w:name="_Toc307991990"/>
      <w:bookmarkStart w:id="7836" w:name="_Toc307994023"/>
      <w:bookmarkStart w:id="7837" w:name="_Toc307996429"/>
      <w:r w:rsidRPr="00D732CA">
        <w:rPr>
          <w:rFonts w:eastAsia="SimSun"/>
          <w:lang w:val="es-ES_tradnl" w:eastAsia="zh-CN"/>
          <w:rPrChange w:id="7838" w:author="Pons Calatayud, Jose Tomas" w:date="2015-02-10T09:14:00Z">
            <w:rPr>
              <w:rFonts w:eastAsia="SimSun"/>
              <w:lang w:val="es-ES" w:eastAsia="zh-CN"/>
            </w:rPr>
          </w:rPrChange>
        </w:rPr>
        <w:t>b)</w:t>
      </w:r>
      <w:r w:rsidRPr="00D732CA">
        <w:rPr>
          <w:rFonts w:eastAsia="SimSun"/>
          <w:lang w:val="es-ES_tradnl" w:eastAsia="zh-CN"/>
          <w:rPrChange w:id="7839" w:author="Pons Calatayud, Jose Tomas" w:date="2015-02-10T09:14:00Z">
            <w:rPr>
              <w:rFonts w:eastAsia="SimSun"/>
              <w:lang w:val="es-ES" w:eastAsia="zh-CN"/>
            </w:rPr>
          </w:rPrChange>
        </w:rPr>
        <w:tab/>
        <w:t>Recursos de tiempo y frecuencia utilizados</w:t>
      </w:r>
      <w:bookmarkEnd w:id="7834"/>
      <w:bookmarkEnd w:id="7835"/>
      <w:bookmarkEnd w:id="7836"/>
      <w:bookmarkEnd w:id="7837"/>
    </w:p>
    <w:p w:rsidR="000257F4" w:rsidRPr="00D732CA" w:rsidRDefault="000257F4" w:rsidP="000257F4">
      <w:pPr>
        <w:rPr>
          <w:lang w:val="es-ES_tradnl"/>
          <w:rPrChange w:id="7840" w:author="Pons Calatayud, Jose Tomas" w:date="2015-02-10T09:14:00Z">
            <w:rPr>
              <w:lang w:val="es-ES"/>
            </w:rPr>
          </w:rPrChange>
        </w:rPr>
      </w:pPr>
      <w:r w:rsidRPr="00D732CA">
        <w:rPr>
          <w:lang w:val="es-ES_tradnl"/>
          <w:rPrChange w:id="7841" w:author="Pons Calatayud, Jose Tomas" w:date="2015-02-10T09:14:00Z">
            <w:rPr>
              <w:lang w:val="es-ES"/>
            </w:rPr>
          </w:rPrChange>
        </w:rPr>
        <w:t>De conformidad con la ecuación (21), el recurso de tiempo utilizado es:</w:t>
      </w:r>
    </w:p>
    <w:p w:rsidR="000257F4" w:rsidRPr="00D732CA" w:rsidRDefault="000257F4" w:rsidP="000257F4">
      <w:pPr>
        <w:pStyle w:val="Equation"/>
        <w:rPr>
          <w:lang w:val="es-ES_tradnl"/>
          <w:rPrChange w:id="7842" w:author="Pons Calatayud, Jose Tomas" w:date="2015-02-10T09:14:00Z">
            <w:rPr>
              <w:lang w:val="es-ES"/>
            </w:rPr>
          </w:rPrChange>
        </w:rPr>
      </w:pPr>
      <w:r w:rsidRPr="00D732CA">
        <w:rPr>
          <w:i/>
          <w:lang w:val="es-ES_tradnl"/>
          <w:rPrChange w:id="7843" w:author="Pons Calatayud, Jose Tomas" w:date="2015-02-10T09:14:00Z">
            <w:rPr>
              <w:i/>
              <w:lang w:val="es-ES"/>
            </w:rPr>
          </w:rPrChange>
        </w:rPr>
        <w:tab/>
      </w:r>
      <w:r w:rsidRPr="00D732CA">
        <w:rPr>
          <w:i/>
          <w:lang w:val="es-ES_tradnl"/>
          <w:rPrChange w:id="7844" w:author="Pons Calatayud, Jose Tomas" w:date="2015-02-10T09:14:00Z">
            <w:rPr>
              <w:i/>
              <w:lang w:val="es-ES"/>
            </w:rPr>
          </w:rPrChange>
        </w:rPr>
        <w:tab/>
        <w:t>T</w:t>
      </w:r>
      <w:r w:rsidRPr="00D732CA">
        <w:rPr>
          <w:lang w:val="es-ES_tradnl"/>
          <w:rPrChange w:id="7845" w:author="Pons Calatayud, Jose Tomas" w:date="2015-02-10T09:14:00Z">
            <w:rPr>
              <w:lang w:val="es-ES"/>
            </w:rPr>
          </w:rPrChange>
        </w:rPr>
        <w:t xml:space="preserve"> </w:t>
      </w:r>
      <w:r w:rsidRPr="00D732CA">
        <w:rPr>
          <w:rFonts w:ascii="Symbol" w:hAnsi="Symbol"/>
          <w:lang w:val="es-ES_tradnl"/>
          <w:rPrChange w:id="7846" w:author="Pons Calatayud, Jose Tomas" w:date="2015-02-10T09:14:00Z">
            <w:rPr>
              <w:rFonts w:ascii="Symbol" w:hAnsi="Symbol"/>
              <w:lang w:val="es-ES"/>
            </w:rPr>
          </w:rPrChange>
        </w:rPr>
        <w:t></w:t>
      </w:r>
      <w:r w:rsidRPr="00D732CA">
        <w:rPr>
          <w:lang w:val="es-ES_tradnl"/>
          <w:rPrChange w:id="7847" w:author="Pons Calatayud, Jose Tomas" w:date="2015-02-10T09:14:00Z">
            <w:rPr>
              <w:lang w:val="es-ES"/>
            </w:rPr>
          </w:rPrChange>
        </w:rPr>
        <w:t xml:space="preserve"> 24/24 (cada día) </w:t>
      </w:r>
      <w:r w:rsidRPr="00D732CA">
        <w:rPr>
          <w:rFonts w:ascii="Symbol" w:hAnsi="Symbol"/>
          <w:lang w:val="es-ES_tradnl"/>
          <w:rPrChange w:id="7848" w:author="Pons Calatayud, Jose Tomas" w:date="2015-02-10T09:14:00Z">
            <w:rPr>
              <w:rFonts w:ascii="Symbol" w:hAnsi="Symbol"/>
              <w:lang w:val="es-ES"/>
            </w:rPr>
          </w:rPrChange>
        </w:rPr>
        <w:t></w:t>
      </w:r>
      <w:r w:rsidRPr="00D732CA">
        <w:rPr>
          <w:lang w:val="es-ES_tradnl"/>
          <w:rPrChange w:id="7849" w:author="Pons Calatayud, Jose Tomas" w:date="2015-02-10T09:14:00Z">
            <w:rPr>
              <w:lang w:val="es-ES"/>
            </w:rPr>
          </w:rPrChange>
        </w:rPr>
        <w:t xml:space="preserve"> 1 año</w:t>
      </w:r>
    </w:p>
    <w:p w:rsidR="000257F4" w:rsidRPr="00D732CA" w:rsidRDefault="000257F4" w:rsidP="000257F4">
      <w:pPr>
        <w:rPr>
          <w:lang w:val="es-ES_tradnl"/>
          <w:rPrChange w:id="7850" w:author="Pons Calatayud, Jose Tomas" w:date="2015-02-10T09:14:00Z">
            <w:rPr>
              <w:lang w:val="es-ES"/>
            </w:rPr>
          </w:rPrChange>
        </w:rPr>
      </w:pPr>
      <w:r w:rsidRPr="00D732CA">
        <w:rPr>
          <w:lang w:val="es-ES_tradnl"/>
          <w:rPrChange w:id="7851" w:author="Pons Calatayud, Jose Tomas" w:date="2015-02-10T09:14:00Z">
            <w:rPr>
              <w:lang w:val="es-ES"/>
            </w:rPr>
          </w:rPrChange>
        </w:rPr>
        <w:t>Según la Recomendación UIT</w:t>
      </w:r>
      <w:r w:rsidRPr="00D732CA">
        <w:rPr>
          <w:lang w:val="es-ES_tradnl"/>
          <w:rPrChange w:id="7852" w:author="Pons Calatayud, Jose Tomas" w:date="2015-02-10T09:14:00Z">
            <w:rPr>
              <w:lang w:val="es-ES"/>
            </w:rPr>
          </w:rPrChange>
        </w:rPr>
        <w:noBreakHyphen/>
        <w:t xml:space="preserve">R SM.1138-2 «Modulación de amplitud», punto 2, «Telefonía (calidad comercial)», doble banda lateral (clase de emisión A3E), la anchura de banda necesaria correspondiente es de 6 kHz. Por lo tanto, el recurso de frecuencia utilizado, aplicando en la ecuación (24) un valor de </w:t>
      </w:r>
      <w:r w:rsidRPr="00D732CA">
        <w:rPr>
          <w:rFonts w:ascii="Symbol" w:hAnsi="Symbol"/>
          <w:lang w:val="es-ES_tradnl"/>
          <w:rPrChange w:id="7853" w:author="Pons Calatayud, Jose Tomas" w:date="2015-02-10T09:14:00Z">
            <w:rPr>
              <w:rFonts w:ascii="Symbol" w:hAnsi="Symbol"/>
              <w:lang w:val="es-ES"/>
            </w:rPr>
          </w:rPrChange>
        </w:rPr>
        <w:t></w:t>
      </w:r>
      <w:r w:rsidRPr="00D732CA">
        <w:rPr>
          <w:lang w:val="es-ES_tradnl"/>
          <w:rPrChange w:id="7854" w:author="Pons Calatayud, Jose Tomas" w:date="2015-02-10T09:14:00Z">
            <w:rPr>
              <w:lang w:val="es-ES"/>
            </w:rPr>
          </w:rPrChange>
        </w:rPr>
        <w:t> = 1, es de:</w:t>
      </w:r>
    </w:p>
    <w:p w:rsidR="000257F4" w:rsidRPr="00D732CA" w:rsidRDefault="000257F4" w:rsidP="000257F4">
      <w:pPr>
        <w:pStyle w:val="Equation"/>
        <w:rPr>
          <w:lang w:val="es-ES_tradnl"/>
          <w:rPrChange w:id="7855" w:author="Pons Calatayud, Jose Tomas" w:date="2015-02-10T09:14:00Z">
            <w:rPr>
              <w:lang w:val="pt-BR"/>
            </w:rPr>
          </w:rPrChange>
        </w:rPr>
      </w:pPr>
      <w:r w:rsidRPr="00D732CA">
        <w:rPr>
          <w:lang w:val="es-ES_tradnl"/>
          <w:rPrChange w:id="7856" w:author="Pons Calatayud, Jose Tomas" w:date="2015-02-10T09:14:00Z">
            <w:rPr>
              <w:lang w:val="es-ES"/>
            </w:rPr>
          </w:rPrChange>
        </w:rPr>
        <w:tab/>
      </w:r>
      <w:r w:rsidRPr="00D732CA">
        <w:rPr>
          <w:lang w:val="es-ES_tradnl"/>
          <w:rPrChange w:id="7857" w:author="Pons Calatayud, Jose Tomas" w:date="2015-02-10T09:14:00Z">
            <w:rPr>
              <w:lang w:val="es-ES"/>
            </w:rPr>
          </w:rPrChange>
        </w:rPr>
        <w:tab/>
      </w:r>
      <w:r w:rsidRPr="00D732CA">
        <w:rPr>
          <w:i/>
          <w:lang w:val="es-ES_tradnl"/>
          <w:rPrChange w:id="7858" w:author="Pons Calatayud, Jose Tomas" w:date="2015-02-10T09:14:00Z">
            <w:rPr>
              <w:i/>
              <w:lang w:val="pt-BR"/>
            </w:rPr>
          </w:rPrChange>
        </w:rPr>
        <w:t>F</w:t>
      </w:r>
      <w:r w:rsidRPr="00D732CA">
        <w:rPr>
          <w:lang w:val="es-ES_tradnl"/>
          <w:rPrChange w:id="7859" w:author="Pons Calatayud, Jose Tomas" w:date="2015-02-10T09:14:00Z">
            <w:rPr>
              <w:lang w:val="pt-BR"/>
            </w:rPr>
          </w:rPrChange>
        </w:rPr>
        <w:t xml:space="preserve"> </w:t>
      </w:r>
      <w:r w:rsidRPr="00D732CA">
        <w:rPr>
          <w:rFonts w:ascii="Symbol" w:hAnsi="Symbol"/>
          <w:lang w:val="es-ES_tradnl"/>
          <w:rPrChange w:id="7860" w:author="Pons Calatayud, Jose Tomas" w:date="2015-02-10T09:14:00Z">
            <w:rPr>
              <w:rFonts w:ascii="Symbol" w:hAnsi="Symbol"/>
              <w:lang w:val="es-ES"/>
            </w:rPr>
          </w:rPrChange>
        </w:rPr>
        <w:t></w:t>
      </w:r>
      <w:r w:rsidRPr="00D732CA">
        <w:rPr>
          <w:lang w:val="es-ES_tradnl"/>
          <w:rPrChange w:id="7861" w:author="Pons Calatayud, Jose Tomas" w:date="2015-02-10T09:14:00Z">
            <w:rPr>
              <w:lang w:val="pt-BR"/>
            </w:rPr>
          </w:rPrChange>
        </w:rPr>
        <w:t xml:space="preserve"> 0,006 MHz</w:t>
      </w:r>
    </w:p>
    <w:p w:rsidR="000257F4" w:rsidRPr="00D732CA" w:rsidRDefault="000257F4" w:rsidP="000257F4">
      <w:pPr>
        <w:pStyle w:val="Headingb"/>
        <w:rPr>
          <w:rFonts w:eastAsia="SimSun"/>
          <w:lang w:val="es-ES_tradnl" w:eastAsia="zh-CN"/>
          <w:rPrChange w:id="7862" w:author="Pons Calatayud, Jose Tomas" w:date="2015-02-10T09:14:00Z">
            <w:rPr>
              <w:rFonts w:eastAsia="SimSun"/>
              <w:lang w:val="pt-BR" w:eastAsia="zh-CN"/>
            </w:rPr>
          </w:rPrChange>
        </w:rPr>
      </w:pPr>
      <w:bookmarkStart w:id="7863" w:name="_Toc307922642"/>
      <w:bookmarkStart w:id="7864" w:name="_Toc307991991"/>
      <w:bookmarkStart w:id="7865" w:name="_Toc307994024"/>
      <w:bookmarkStart w:id="7866" w:name="_Toc307996430"/>
      <w:r w:rsidRPr="00D732CA">
        <w:rPr>
          <w:rFonts w:eastAsia="SimSun"/>
          <w:lang w:val="es-ES_tradnl" w:eastAsia="zh-CN"/>
          <w:rPrChange w:id="7867" w:author="Pons Calatayud, Jose Tomas" w:date="2015-02-10T09:14:00Z">
            <w:rPr>
              <w:rFonts w:eastAsia="SimSun"/>
              <w:lang w:val="pt-BR" w:eastAsia="zh-CN"/>
            </w:rPr>
          </w:rPrChange>
        </w:rPr>
        <w:t>c)</w:t>
      </w:r>
      <w:r w:rsidRPr="00D732CA">
        <w:rPr>
          <w:rFonts w:eastAsia="SimSun"/>
          <w:lang w:val="es-ES_tradnl" w:eastAsia="zh-CN"/>
          <w:rPrChange w:id="7868" w:author="Pons Calatayud, Jose Tomas" w:date="2015-02-10T09:14:00Z">
            <w:rPr>
              <w:rFonts w:eastAsia="SimSun"/>
              <w:lang w:val="pt-BR" w:eastAsia="zh-CN"/>
            </w:rPr>
          </w:rPrChange>
        </w:rPr>
        <w:tab/>
        <w:t>Recurso territorial utilizado</w:t>
      </w:r>
      <w:bookmarkEnd w:id="7863"/>
      <w:bookmarkEnd w:id="7864"/>
      <w:bookmarkEnd w:id="7865"/>
      <w:bookmarkEnd w:id="7866"/>
    </w:p>
    <w:p w:rsidR="000257F4" w:rsidRPr="00D732CA" w:rsidRDefault="000257F4" w:rsidP="000257F4">
      <w:pPr>
        <w:rPr>
          <w:lang w:val="es-ES_tradnl"/>
          <w:rPrChange w:id="7869" w:author="Pons Calatayud, Jose Tomas" w:date="2015-02-10T09:14:00Z">
            <w:rPr>
              <w:lang w:val="es-ES"/>
            </w:rPr>
          </w:rPrChange>
        </w:rPr>
      </w:pPr>
      <w:r w:rsidRPr="00D732CA">
        <w:rPr>
          <w:lang w:val="es-ES_tradnl"/>
          <w:rPrChange w:id="7870" w:author="Pons Calatayud, Jose Tomas" w:date="2015-02-10T09:14:00Z">
            <w:rPr>
              <w:lang w:val="es-ES"/>
            </w:rPr>
          </w:rPrChange>
        </w:rPr>
        <w:t xml:space="preserve">Introduciendo </w:t>
      </w:r>
      <w:r w:rsidRPr="00D732CA">
        <w:rPr>
          <w:i/>
          <w:iCs/>
          <w:lang w:val="es-ES_tradnl"/>
          <w:rPrChange w:id="7871" w:author="Pons Calatayud, Jose Tomas" w:date="2015-02-10T09:14:00Z">
            <w:rPr>
              <w:i/>
              <w:iCs/>
              <w:lang w:val="es-ES"/>
            </w:rPr>
          </w:rPrChange>
        </w:rPr>
        <w:t>R</w:t>
      </w:r>
      <w:r w:rsidRPr="00D732CA">
        <w:rPr>
          <w:i/>
          <w:iCs/>
          <w:vertAlign w:val="subscript"/>
          <w:lang w:val="es-ES_tradnl"/>
          <w:rPrChange w:id="7872" w:author="Pons Calatayud, Jose Tomas" w:date="2015-02-10T09:14:00Z">
            <w:rPr>
              <w:i/>
              <w:iCs/>
              <w:vertAlign w:val="subscript"/>
              <w:lang w:val="es-ES"/>
            </w:rPr>
          </w:rPrChange>
        </w:rPr>
        <w:t>g</w:t>
      </w:r>
      <w:r w:rsidRPr="00D732CA">
        <w:rPr>
          <w:lang w:val="es-ES_tradnl"/>
          <w:rPrChange w:id="7873" w:author="Pons Calatayud, Jose Tomas" w:date="2015-02-10T09:14:00Z">
            <w:rPr>
              <w:lang w:val="es-ES"/>
            </w:rPr>
          </w:rPrChange>
        </w:rPr>
        <w:t> </w:t>
      </w:r>
      <w:r w:rsidRPr="00D732CA">
        <w:rPr>
          <w:rFonts w:ascii="Symbol" w:hAnsi="Symbol"/>
          <w:lang w:val="es-ES_tradnl"/>
          <w:rPrChange w:id="7874" w:author="Pons Calatayud, Jose Tomas" w:date="2015-02-10T09:14:00Z">
            <w:rPr>
              <w:rFonts w:ascii="Symbol" w:hAnsi="Symbol"/>
              <w:lang w:val="es-ES"/>
            </w:rPr>
          </w:rPrChange>
        </w:rPr>
        <w:t></w:t>
      </w:r>
      <w:r w:rsidRPr="00D732CA">
        <w:rPr>
          <w:lang w:val="es-ES_tradnl"/>
          <w:rPrChange w:id="7875" w:author="Pons Calatayud, Jose Tomas" w:date="2015-02-10T09:14:00Z">
            <w:rPr>
              <w:lang w:val="es-ES"/>
            </w:rPr>
          </w:rPrChange>
        </w:rPr>
        <w:t> 429 km en la ecuación (31) se obtiene:</w:t>
      </w:r>
    </w:p>
    <w:p w:rsidR="000257F4" w:rsidRPr="00D732CA" w:rsidRDefault="000257F4" w:rsidP="002B6506">
      <w:pPr>
        <w:pStyle w:val="Equation"/>
        <w:rPr>
          <w:lang w:val="es-ES_tradnl"/>
          <w:rPrChange w:id="7876" w:author="Pons Calatayud, Jose Tomas" w:date="2015-02-10T09:14:00Z">
            <w:rPr>
              <w:lang w:val="es-ES"/>
            </w:rPr>
          </w:rPrChange>
        </w:rPr>
      </w:pPr>
      <w:r w:rsidRPr="00D732CA">
        <w:rPr>
          <w:i/>
          <w:iCs/>
          <w:lang w:val="es-ES_tradnl"/>
          <w:rPrChange w:id="7877" w:author="Pons Calatayud, Jose Tomas" w:date="2015-02-10T09:14:00Z">
            <w:rPr>
              <w:i/>
              <w:iCs/>
              <w:lang w:val="es-ES"/>
            </w:rPr>
          </w:rPrChange>
        </w:rPr>
        <w:tab/>
      </w:r>
      <w:r w:rsidRPr="00D732CA">
        <w:rPr>
          <w:i/>
          <w:iCs/>
          <w:lang w:val="es-ES_tradnl"/>
          <w:rPrChange w:id="7878" w:author="Pons Calatayud, Jose Tomas" w:date="2015-02-10T09:14:00Z">
            <w:rPr>
              <w:i/>
              <w:iCs/>
              <w:lang w:val="es-ES"/>
            </w:rPr>
          </w:rPrChange>
        </w:rPr>
        <w:tab/>
        <w:t>s</w:t>
      </w:r>
      <w:r w:rsidRPr="00D732CA">
        <w:rPr>
          <w:lang w:val="es-ES_tradnl"/>
          <w:rPrChange w:id="7879" w:author="Pons Calatayud, Jose Tomas" w:date="2015-02-10T09:14:00Z">
            <w:rPr>
              <w:lang w:val="es-ES"/>
            </w:rPr>
          </w:rPrChange>
        </w:rPr>
        <w:t xml:space="preserve"> </w:t>
      </w:r>
      <w:r w:rsidRPr="00D732CA">
        <w:rPr>
          <w:rFonts w:ascii="Symbol" w:hAnsi="Symbol"/>
          <w:lang w:val="es-ES_tradnl"/>
          <w:rPrChange w:id="7880" w:author="Pons Calatayud, Jose Tomas" w:date="2015-02-10T09:14:00Z">
            <w:rPr>
              <w:rFonts w:ascii="Symbol" w:hAnsi="Symbol"/>
              <w:lang w:val="es-ES"/>
            </w:rPr>
          </w:rPrChange>
        </w:rPr>
        <w:t></w:t>
      </w:r>
      <w:r w:rsidRPr="00D732CA">
        <w:rPr>
          <w:lang w:val="es-ES_tradnl"/>
          <w:rPrChange w:id="7881" w:author="Pons Calatayud, Jose Tomas" w:date="2015-02-10T09:14:00Z">
            <w:rPr>
              <w:lang w:val="es-ES"/>
            </w:rPr>
          </w:rPrChange>
        </w:rPr>
        <w:t xml:space="preserve"> </w:t>
      </w:r>
      <w:r w:rsidRPr="00D732CA">
        <w:rPr>
          <w:rFonts w:asciiTheme="majorBidi" w:hAnsiTheme="majorBidi" w:cstheme="majorBidi"/>
          <w:lang w:val="es-ES_tradnl"/>
          <w:rPrChange w:id="7882" w:author="Pons Calatayud, Jose Tomas" w:date="2015-02-10T09:14:00Z">
            <w:rPr>
              <w:rFonts w:asciiTheme="majorBidi" w:hAnsiTheme="majorBidi" w:cstheme="majorBidi"/>
              <w:lang w:val="es-ES"/>
            </w:rPr>
          </w:rPrChange>
        </w:rPr>
        <w:sym w:font="Symbol" w:char="F070"/>
      </w:r>
      <w:r w:rsidRPr="00D732CA">
        <w:rPr>
          <w:lang w:val="es-ES_tradnl"/>
          <w:rPrChange w:id="7883" w:author="Pons Calatayud, Jose Tomas" w:date="2015-02-10T09:14:00Z">
            <w:rPr>
              <w:lang w:val="es-ES"/>
            </w:rPr>
          </w:rPrChange>
        </w:rPr>
        <w:t xml:space="preserve"> </w:t>
      </w:r>
      <w:r w:rsidRPr="00D732CA">
        <w:rPr>
          <w:rFonts w:ascii="Symbol" w:hAnsi="Symbol"/>
          <w:lang w:val="es-ES_tradnl"/>
          <w:rPrChange w:id="7884" w:author="Pons Calatayud, Jose Tomas" w:date="2015-02-10T09:14:00Z">
            <w:rPr>
              <w:rFonts w:ascii="Symbol" w:hAnsi="Symbol"/>
              <w:lang w:val="es-ES"/>
            </w:rPr>
          </w:rPrChange>
        </w:rPr>
        <w:t></w:t>
      </w:r>
      <w:r w:rsidRPr="00D732CA">
        <w:rPr>
          <w:lang w:val="es-ES_tradnl"/>
          <w:rPrChange w:id="7885" w:author="Pons Calatayud, Jose Tomas" w:date="2015-02-10T09:14:00Z">
            <w:rPr>
              <w:lang w:val="es-ES"/>
            </w:rPr>
          </w:rPrChange>
        </w:rPr>
        <w:t xml:space="preserve"> 429</w:t>
      </w:r>
      <w:r w:rsidRPr="00D732CA">
        <w:rPr>
          <w:vertAlign w:val="superscript"/>
          <w:lang w:val="es-ES_tradnl"/>
          <w:rPrChange w:id="7886" w:author="Pons Calatayud, Jose Tomas" w:date="2015-02-10T09:14:00Z">
            <w:rPr>
              <w:vertAlign w:val="superscript"/>
              <w:lang w:val="es-ES"/>
            </w:rPr>
          </w:rPrChange>
        </w:rPr>
        <w:t>2</w:t>
      </w:r>
      <w:r w:rsidRPr="00D732CA">
        <w:rPr>
          <w:lang w:val="es-ES_tradnl"/>
          <w:rPrChange w:id="7887" w:author="Pons Calatayud, Jose Tomas" w:date="2015-02-10T09:14:00Z">
            <w:rPr>
              <w:lang w:val="es-ES"/>
            </w:rPr>
          </w:rPrChange>
        </w:rPr>
        <w:t xml:space="preserve"> </w:t>
      </w:r>
      <w:r w:rsidRPr="00D732CA">
        <w:rPr>
          <w:rFonts w:ascii="Symbol" w:hAnsi="Symbol"/>
          <w:lang w:val="es-ES_tradnl"/>
          <w:rPrChange w:id="7888" w:author="Pons Calatayud, Jose Tomas" w:date="2015-02-10T09:14:00Z">
            <w:rPr>
              <w:rFonts w:ascii="Symbol" w:hAnsi="Symbol"/>
              <w:lang w:val="es-ES"/>
            </w:rPr>
          </w:rPrChange>
        </w:rPr>
        <w:t></w:t>
      </w:r>
      <w:r w:rsidRPr="00D732CA">
        <w:rPr>
          <w:lang w:val="es-ES_tradnl"/>
          <w:rPrChange w:id="7889" w:author="Pons Calatayud, Jose Tomas" w:date="2015-02-10T09:14:00Z">
            <w:rPr>
              <w:lang w:val="es-ES"/>
            </w:rPr>
          </w:rPrChange>
        </w:rPr>
        <w:t xml:space="preserve"> 578</w:t>
      </w:r>
      <w:r w:rsidR="002B6506" w:rsidRPr="00D732CA">
        <w:rPr>
          <w:lang w:val="es-ES_tradnl"/>
        </w:rPr>
        <w:t> </w:t>
      </w:r>
      <w:r w:rsidRPr="00D732CA">
        <w:rPr>
          <w:lang w:val="es-ES_tradnl"/>
          <w:rPrChange w:id="7890" w:author="Pons Calatayud, Jose Tomas" w:date="2015-02-10T09:14:00Z">
            <w:rPr>
              <w:lang w:val="es-ES"/>
            </w:rPr>
          </w:rPrChange>
        </w:rPr>
        <w:t xml:space="preserve">182 </w:t>
      </w:r>
      <w:r w:rsidRPr="00D732CA">
        <w:rPr>
          <w:bCs/>
          <w:lang w:val="es-ES_tradnl"/>
          <w:rPrChange w:id="7891" w:author="Pons Calatayud, Jose Tomas" w:date="2015-02-10T09:14:00Z">
            <w:rPr>
              <w:bCs/>
              <w:lang w:val="es-ES"/>
            </w:rPr>
          </w:rPrChange>
        </w:rPr>
        <w:t>km</w:t>
      </w:r>
      <w:r w:rsidRPr="00D732CA">
        <w:rPr>
          <w:bCs/>
          <w:vertAlign w:val="superscript"/>
          <w:lang w:val="es-ES_tradnl"/>
          <w:rPrChange w:id="7892" w:author="Pons Calatayud, Jose Tomas" w:date="2015-02-10T09:14:00Z">
            <w:rPr>
              <w:bCs/>
              <w:vertAlign w:val="superscript"/>
              <w:lang w:val="es-ES"/>
            </w:rPr>
          </w:rPrChange>
        </w:rPr>
        <w:t>2</w:t>
      </w:r>
    </w:p>
    <w:p w:rsidR="000257F4" w:rsidRPr="00D732CA" w:rsidRDefault="000257F4" w:rsidP="000257F4">
      <w:pPr>
        <w:rPr>
          <w:lang w:val="es-ES_tradnl"/>
          <w:rPrChange w:id="7893" w:author="Pons Calatayud, Jose Tomas" w:date="2015-02-10T09:14:00Z">
            <w:rPr>
              <w:lang w:val="es-ES"/>
            </w:rPr>
          </w:rPrChange>
        </w:rPr>
      </w:pPr>
      <w:r w:rsidRPr="00D732CA">
        <w:rPr>
          <w:lang w:val="es-ES_tradnl"/>
          <w:rPrChange w:id="7894" w:author="Pons Calatayud, Jose Tomas" w:date="2015-02-10T09:14:00Z">
            <w:rPr>
              <w:lang w:val="es-ES"/>
            </w:rPr>
          </w:rPrChange>
        </w:rPr>
        <w:t xml:space="preserve">y, teniendo en cuenta que </w:t>
      </w:r>
      <w:r w:rsidRPr="00D732CA">
        <w:rPr>
          <w:i/>
          <w:iCs/>
          <w:lang w:val="es-ES_tradnl"/>
          <w:rPrChange w:id="7895" w:author="Pons Calatayud, Jose Tomas" w:date="2015-02-10T09:14:00Z">
            <w:rPr>
              <w:i/>
              <w:iCs/>
              <w:lang w:val="es-ES"/>
            </w:rPr>
          </w:rPrChange>
        </w:rPr>
        <w:t>b</w:t>
      </w:r>
      <w:r w:rsidRPr="00D732CA">
        <w:rPr>
          <w:i/>
          <w:iCs/>
          <w:vertAlign w:val="subscript"/>
          <w:lang w:val="es-ES_tradnl"/>
          <w:rPrChange w:id="7896" w:author="Pons Calatayud, Jose Tomas" w:date="2015-02-10T09:14:00Z">
            <w:rPr>
              <w:i/>
              <w:iCs/>
              <w:vertAlign w:val="subscript"/>
              <w:lang w:val="es-ES"/>
            </w:rPr>
          </w:rPrChange>
        </w:rPr>
        <w:t>j</w:t>
      </w:r>
      <w:r w:rsidRPr="00D732CA">
        <w:rPr>
          <w:lang w:val="es-ES_tradnl"/>
          <w:rPrChange w:id="7897" w:author="Pons Calatayud, Jose Tomas" w:date="2015-02-10T09:14:00Z">
            <w:rPr>
              <w:lang w:val="es-ES"/>
            </w:rPr>
          </w:rPrChange>
        </w:rPr>
        <w:t> </w:t>
      </w:r>
      <w:r w:rsidRPr="00D732CA">
        <w:rPr>
          <w:rFonts w:ascii="Symbol" w:hAnsi="Symbol"/>
          <w:lang w:val="es-ES_tradnl"/>
          <w:rPrChange w:id="7898" w:author="Pons Calatayud, Jose Tomas" w:date="2015-02-10T09:14:00Z">
            <w:rPr>
              <w:rFonts w:ascii="Symbol" w:hAnsi="Symbol"/>
              <w:lang w:val="es-ES"/>
            </w:rPr>
          </w:rPrChange>
        </w:rPr>
        <w:t></w:t>
      </w:r>
      <w:r w:rsidRPr="00D732CA">
        <w:rPr>
          <w:lang w:val="es-ES_tradnl"/>
          <w:rPrChange w:id="7899" w:author="Pons Calatayud, Jose Tomas" w:date="2015-02-10T09:14:00Z">
            <w:rPr>
              <w:lang w:val="es-ES"/>
            </w:rPr>
          </w:rPrChange>
        </w:rPr>
        <w:t> 0,8, a partir de la ecuación (22) se obtiene:</w:t>
      </w:r>
    </w:p>
    <w:p w:rsidR="000257F4" w:rsidRPr="00D732CA" w:rsidRDefault="000257F4" w:rsidP="002B6506">
      <w:pPr>
        <w:pStyle w:val="Equation"/>
        <w:rPr>
          <w:lang w:val="es-ES_tradnl"/>
          <w:rPrChange w:id="7900" w:author="Pons Calatayud, Jose Tomas" w:date="2015-02-10T09:14:00Z">
            <w:rPr>
              <w:lang w:val="es-ES"/>
            </w:rPr>
          </w:rPrChange>
        </w:rPr>
      </w:pPr>
      <w:r w:rsidRPr="00D732CA">
        <w:rPr>
          <w:lang w:val="es-ES_tradnl"/>
        </w:rPr>
        <w:tab/>
      </w:r>
      <w:r w:rsidRPr="00D732CA">
        <w:rPr>
          <w:i/>
          <w:iCs/>
          <w:lang w:val="es-ES_tradnl"/>
          <w:rPrChange w:id="7901" w:author="Pons Calatayud, Jose Tomas" w:date="2015-02-10T09:14:00Z">
            <w:rPr>
              <w:i/>
              <w:iCs/>
              <w:lang w:val="es-ES"/>
            </w:rPr>
          </w:rPrChange>
        </w:rPr>
        <w:tab/>
        <w:t>S</w:t>
      </w:r>
      <w:r w:rsidRPr="00D732CA">
        <w:rPr>
          <w:lang w:val="es-ES_tradnl"/>
          <w:rPrChange w:id="7902" w:author="Pons Calatayud, Jose Tomas" w:date="2015-02-10T09:14:00Z">
            <w:rPr>
              <w:lang w:val="es-ES"/>
            </w:rPr>
          </w:rPrChange>
        </w:rPr>
        <w:t xml:space="preserve"> </w:t>
      </w:r>
      <w:r w:rsidRPr="00D732CA">
        <w:rPr>
          <w:rFonts w:ascii="Symbol" w:hAnsi="Symbol"/>
          <w:lang w:val="es-ES_tradnl"/>
          <w:rPrChange w:id="7903" w:author="Pons Calatayud, Jose Tomas" w:date="2015-02-10T09:14:00Z">
            <w:rPr>
              <w:rFonts w:ascii="Symbol" w:hAnsi="Symbol"/>
              <w:lang w:val="es-ES"/>
            </w:rPr>
          </w:rPrChange>
        </w:rPr>
        <w:t></w:t>
      </w:r>
      <w:r w:rsidRPr="00D732CA">
        <w:rPr>
          <w:lang w:val="es-ES_tradnl"/>
          <w:rPrChange w:id="7904" w:author="Pons Calatayud, Jose Tomas" w:date="2015-02-10T09:14:00Z">
            <w:rPr>
              <w:lang w:val="es-ES"/>
            </w:rPr>
          </w:rPrChange>
        </w:rPr>
        <w:t xml:space="preserve"> 0,8 </w:t>
      </w:r>
      <w:r w:rsidRPr="00D732CA">
        <w:rPr>
          <w:rFonts w:ascii="Symbol" w:hAnsi="Symbol"/>
          <w:lang w:val="es-ES_tradnl"/>
          <w:rPrChange w:id="7905" w:author="Pons Calatayud, Jose Tomas" w:date="2015-02-10T09:14:00Z">
            <w:rPr>
              <w:rFonts w:ascii="Symbol" w:hAnsi="Symbol"/>
              <w:lang w:val="es-ES"/>
            </w:rPr>
          </w:rPrChange>
        </w:rPr>
        <w:t></w:t>
      </w:r>
      <w:r w:rsidRPr="00D732CA">
        <w:rPr>
          <w:lang w:val="es-ES_tradnl"/>
          <w:rPrChange w:id="7906" w:author="Pons Calatayud, Jose Tomas" w:date="2015-02-10T09:14:00Z">
            <w:rPr>
              <w:lang w:val="es-ES"/>
            </w:rPr>
          </w:rPrChange>
        </w:rPr>
        <w:t xml:space="preserve"> </w:t>
      </w:r>
      <w:r w:rsidRPr="00D732CA">
        <w:rPr>
          <w:color w:val="000000"/>
          <w:lang w:val="es-ES_tradnl"/>
          <w:rPrChange w:id="7907" w:author="Pons Calatayud, Jose Tomas" w:date="2015-02-10T09:14:00Z">
            <w:rPr>
              <w:color w:val="000000"/>
              <w:lang w:val="es-ES"/>
            </w:rPr>
          </w:rPrChange>
        </w:rPr>
        <w:t>578</w:t>
      </w:r>
      <w:r w:rsidR="002B6506" w:rsidRPr="00D732CA">
        <w:rPr>
          <w:color w:val="000000"/>
          <w:lang w:val="es-ES_tradnl"/>
        </w:rPr>
        <w:t> </w:t>
      </w:r>
      <w:r w:rsidRPr="00D732CA">
        <w:rPr>
          <w:color w:val="000000"/>
          <w:lang w:val="es-ES_tradnl"/>
          <w:rPrChange w:id="7908" w:author="Pons Calatayud, Jose Tomas" w:date="2015-02-10T09:14:00Z">
            <w:rPr>
              <w:color w:val="000000"/>
              <w:lang w:val="es-ES"/>
            </w:rPr>
          </w:rPrChange>
        </w:rPr>
        <w:t xml:space="preserve">182 </w:t>
      </w:r>
      <w:r w:rsidRPr="00D732CA">
        <w:rPr>
          <w:rFonts w:ascii="Symbol" w:hAnsi="Symbol"/>
          <w:color w:val="000000"/>
          <w:lang w:val="es-ES_tradnl"/>
          <w:rPrChange w:id="7909" w:author="Pons Calatayud, Jose Tomas" w:date="2015-02-10T09:14:00Z">
            <w:rPr>
              <w:rFonts w:ascii="Symbol" w:hAnsi="Symbol"/>
              <w:color w:val="000000"/>
              <w:lang w:val="es-ES"/>
            </w:rPr>
          </w:rPrChange>
        </w:rPr>
        <w:t></w:t>
      </w:r>
      <w:r w:rsidRPr="00D732CA">
        <w:rPr>
          <w:color w:val="000000"/>
          <w:lang w:val="es-ES_tradnl"/>
          <w:rPrChange w:id="7910" w:author="Pons Calatayud, Jose Tomas" w:date="2015-02-10T09:14:00Z">
            <w:rPr>
              <w:color w:val="000000"/>
              <w:lang w:val="es-ES"/>
            </w:rPr>
          </w:rPrChange>
        </w:rPr>
        <w:t xml:space="preserve"> 462</w:t>
      </w:r>
      <w:r w:rsidR="002B6506" w:rsidRPr="00D732CA">
        <w:rPr>
          <w:color w:val="000000"/>
          <w:lang w:val="es-ES_tradnl"/>
        </w:rPr>
        <w:t> </w:t>
      </w:r>
      <w:r w:rsidRPr="00D732CA">
        <w:rPr>
          <w:color w:val="000000"/>
          <w:lang w:val="es-ES_tradnl"/>
          <w:rPrChange w:id="7911" w:author="Pons Calatayud, Jose Tomas" w:date="2015-02-10T09:14:00Z">
            <w:rPr>
              <w:color w:val="000000"/>
              <w:lang w:val="es-ES"/>
            </w:rPr>
          </w:rPrChange>
        </w:rPr>
        <w:t xml:space="preserve">546 </w:t>
      </w:r>
      <w:r w:rsidRPr="00D732CA">
        <w:rPr>
          <w:bCs/>
          <w:lang w:val="es-ES_tradnl"/>
          <w:rPrChange w:id="7912" w:author="Pons Calatayud, Jose Tomas" w:date="2015-02-10T09:14:00Z">
            <w:rPr>
              <w:bCs/>
              <w:lang w:val="es-ES"/>
            </w:rPr>
          </w:rPrChange>
        </w:rPr>
        <w:t>km</w:t>
      </w:r>
      <w:r w:rsidRPr="00D732CA">
        <w:rPr>
          <w:bCs/>
          <w:vertAlign w:val="superscript"/>
          <w:lang w:val="es-ES_tradnl"/>
          <w:rPrChange w:id="7913" w:author="Pons Calatayud, Jose Tomas" w:date="2015-02-10T09:14:00Z">
            <w:rPr>
              <w:bCs/>
              <w:vertAlign w:val="superscript"/>
              <w:lang w:val="es-ES"/>
            </w:rPr>
          </w:rPrChange>
        </w:rPr>
        <w:t>2</w:t>
      </w:r>
    </w:p>
    <w:p w:rsidR="000257F4" w:rsidRPr="00D732CA" w:rsidRDefault="000257F4" w:rsidP="000257F4">
      <w:pPr>
        <w:pStyle w:val="Headingb"/>
        <w:rPr>
          <w:lang w:val="es-ES_tradnl"/>
          <w:rPrChange w:id="7914" w:author="Pons Calatayud, Jose Tomas" w:date="2015-02-10T09:14:00Z">
            <w:rPr>
              <w:lang w:val="es-ES"/>
            </w:rPr>
          </w:rPrChange>
        </w:rPr>
      </w:pPr>
      <w:bookmarkStart w:id="7915" w:name="_Toc307922643"/>
      <w:bookmarkStart w:id="7916" w:name="_Toc307991992"/>
      <w:bookmarkStart w:id="7917" w:name="_Toc307994025"/>
      <w:bookmarkStart w:id="7918" w:name="_Toc307996431"/>
      <w:r w:rsidRPr="00D732CA">
        <w:rPr>
          <w:lang w:val="es-ES_tradnl"/>
          <w:rPrChange w:id="7919" w:author="Pons Calatayud, Jose Tomas" w:date="2015-02-10T09:14:00Z">
            <w:rPr>
              <w:lang w:val="es-ES"/>
            </w:rPr>
          </w:rPrChange>
        </w:rPr>
        <w:t>d)</w:t>
      </w:r>
      <w:r w:rsidRPr="00D732CA">
        <w:rPr>
          <w:lang w:val="es-ES_tradnl"/>
          <w:rPrChange w:id="7920" w:author="Pons Calatayud, Jose Tomas" w:date="2015-02-10T09:14:00Z">
            <w:rPr>
              <w:lang w:val="es-ES"/>
            </w:rPr>
          </w:rPrChange>
        </w:rPr>
        <w:tab/>
        <w:t>Espectro utilizado</w:t>
      </w:r>
      <w:bookmarkEnd w:id="7915"/>
      <w:bookmarkEnd w:id="7916"/>
      <w:bookmarkEnd w:id="7917"/>
      <w:bookmarkEnd w:id="7918"/>
    </w:p>
    <w:p w:rsidR="000257F4" w:rsidRPr="00D732CA" w:rsidRDefault="000257F4" w:rsidP="000257F4">
      <w:pPr>
        <w:rPr>
          <w:lang w:val="es-ES_tradnl"/>
          <w:rPrChange w:id="7921" w:author="Pons Calatayud, Jose Tomas" w:date="2015-02-10T09:14:00Z">
            <w:rPr>
              <w:lang w:val="es-ES"/>
            </w:rPr>
          </w:rPrChange>
        </w:rPr>
      </w:pPr>
      <w:r w:rsidRPr="00D732CA">
        <w:rPr>
          <w:lang w:val="es-ES_tradnl"/>
          <w:rPrChange w:id="7922" w:author="Pons Calatayud, Jose Tomas" w:date="2015-02-10T09:14:00Z">
            <w:rPr>
              <w:lang w:val="es-ES"/>
            </w:rPr>
          </w:rPrChange>
        </w:rPr>
        <w:t>Introduciendo los valores calculados en b) y c) en la ecuación (20), utilizando los valores de los coeficientes de ponderación indicados en el Cuadro 2 y teniendo en cuenta que no se comparten las frecuencias (</w:t>
      </w:r>
      <w:r w:rsidRPr="00D732CA">
        <w:rPr>
          <w:rFonts w:ascii="Symbol" w:hAnsi="Symbol"/>
          <w:lang w:val="es-ES_tradnl"/>
          <w:rPrChange w:id="7923" w:author="Pons Calatayud, Jose Tomas" w:date="2015-02-10T09:14:00Z">
            <w:rPr>
              <w:rFonts w:ascii="Symbol" w:hAnsi="Symbol"/>
              <w:lang w:val="es-ES"/>
            </w:rPr>
          </w:rPrChange>
        </w:rPr>
        <w:t></w:t>
      </w:r>
      <w:r w:rsidRPr="00D732CA">
        <w:rPr>
          <w:lang w:val="es-ES_tradnl"/>
          <w:rPrChange w:id="7924" w:author="Pons Calatayud, Jose Tomas" w:date="2015-02-10T09:14:00Z">
            <w:rPr>
              <w:lang w:val="es-ES"/>
            </w:rPr>
          </w:rPrChange>
        </w:rPr>
        <w:t> </w:t>
      </w:r>
      <w:r w:rsidRPr="00D732CA">
        <w:rPr>
          <w:rFonts w:ascii="Symbol" w:hAnsi="Symbol"/>
          <w:lang w:val="es-ES_tradnl"/>
          <w:rPrChange w:id="7925" w:author="Pons Calatayud, Jose Tomas" w:date="2015-02-10T09:14:00Z">
            <w:rPr>
              <w:rFonts w:ascii="Symbol" w:hAnsi="Symbol"/>
              <w:lang w:val="es-ES"/>
            </w:rPr>
          </w:rPrChange>
        </w:rPr>
        <w:t></w:t>
      </w:r>
      <w:r w:rsidRPr="00D732CA">
        <w:rPr>
          <w:lang w:val="es-ES_tradnl"/>
          <w:rPrChange w:id="7926" w:author="Pons Calatayud, Jose Tomas" w:date="2015-02-10T09:14:00Z">
            <w:rPr>
              <w:lang w:val="es-ES"/>
            </w:rPr>
          </w:rPrChange>
        </w:rPr>
        <w:t> 1), se obtiene finalmente:</w:t>
      </w:r>
    </w:p>
    <w:p w:rsidR="000257F4" w:rsidRPr="00D732CA" w:rsidRDefault="000257F4" w:rsidP="002B6506">
      <w:pPr>
        <w:pStyle w:val="Equation"/>
        <w:rPr>
          <w:lang w:val="es-ES_tradnl"/>
          <w:rPrChange w:id="7927" w:author="Pons Calatayud, Jose Tomas" w:date="2015-02-10T09:14:00Z">
            <w:rPr>
              <w:lang w:val="es-ES"/>
            </w:rPr>
          </w:rPrChange>
        </w:rPr>
      </w:pPr>
      <w:r w:rsidRPr="00D732CA">
        <w:rPr>
          <w:i/>
          <w:lang w:val="es-ES_tradnl"/>
          <w:rPrChange w:id="7928" w:author="Pons Calatayud, Jose Tomas" w:date="2015-02-10T09:14:00Z">
            <w:rPr>
              <w:i/>
              <w:lang w:val="es-ES"/>
            </w:rPr>
          </w:rPrChange>
        </w:rPr>
        <w:tab/>
      </w:r>
      <w:r w:rsidRPr="00D732CA">
        <w:rPr>
          <w:i/>
          <w:lang w:val="es-ES_tradnl"/>
          <w:rPrChange w:id="7929" w:author="Pons Calatayud, Jose Tomas" w:date="2015-02-10T09:14:00Z">
            <w:rPr>
              <w:i/>
              <w:lang w:val="es-ES"/>
            </w:rPr>
          </w:rPrChange>
        </w:rPr>
        <w:tab/>
        <w:t>W</w:t>
      </w:r>
      <w:r w:rsidRPr="00D732CA">
        <w:rPr>
          <w:lang w:val="es-ES_tradnl"/>
          <w:rPrChange w:id="7930" w:author="Pons Calatayud, Jose Tomas" w:date="2015-02-10T09:14:00Z">
            <w:rPr>
              <w:lang w:val="es-ES"/>
            </w:rPr>
          </w:rPrChange>
        </w:rPr>
        <w:t xml:space="preserve"> </w:t>
      </w:r>
      <w:r w:rsidRPr="00D732CA">
        <w:rPr>
          <w:rFonts w:ascii="Symbol" w:hAnsi="Symbol"/>
          <w:lang w:val="es-ES_tradnl"/>
          <w:rPrChange w:id="7931" w:author="Pons Calatayud, Jose Tomas" w:date="2015-02-10T09:14:00Z">
            <w:rPr>
              <w:rFonts w:ascii="Symbol" w:hAnsi="Symbol"/>
              <w:lang w:val="es-ES"/>
            </w:rPr>
          </w:rPrChange>
        </w:rPr>
        <w:t></w:t>
      </w:r>
      <w:r w:rsidRPr="00D732CA">
        <w:rPr>
          <w:lang w:val="es-ES_tradnl"/>
          <w:rPrChange w:id="7932" w:author="Pons Calatayud, Jose Tomas" w:date="2015-02-10T09:14:00Z">
            <w:rPr>
              <w:lang w:val="es-ES"/>
            </w:rPr>
          </w:rPrChange>
        </w:rPr>
        <w:t xml:space="preserve"> 0,1 </w:t>
      </w:r>
      <w:r w:rsidRPr="00D732CA">
        <w:rPr>
          <w:rFonts w:ascii="Symbol" w:hAnsi="Symbol"/>
          <w:lang w:val="es-ES_tradnl"/>
          <w:rPrChange w:id="7933" w:author="Pons Calatayud, Jose Tomas" w:date="2015-02-10T09:14:00Z">
            <w:rPr>
              <w:rFonts w:ascii="Symbol" w:hAnsi="Symbol"/>
              <w:lang w:val="es-ES"/>
            </w:rPr>
          </w:rPrChange>
        </w:rPr>
        <w:t></w:t>
      </w:r>
      <w:r w:rsidRPr="00D732CA">
        <w:rPr>
          <w:lang w:val="es-ES_tradnl"/>
          <w:rPrChange w:id="7934" w:author="Pons Calatayud, Jose Tomas" w:date="2015-02-10T09:14:00Z">
            <w:rPr>
              <w:lang w:val="es-ES"/>
            </w:rPr>
          </w:rPrChange>
        </w:rPr>
        <w:t> 0,2 </w:t>
      </w:r>
      <w:r w:rsidRPr="00D732CA">
        <w:rPr>
          <w:rFonts w:ascii="Symbol" w:hAnsi="Symbol"/>
          <w:lang w:val="es-ES_tradnl"/>
          <w:rPrChange w:id="7935" w:author="Pons Calatayud, Jose Tomas" w:date="2015-02-10T09:14:00Z">
            <w:rPr>
              <w:rFonts w:ascii="Symbol" w:hAnsi="Symbol"/>
              <w:lang w:val="es-ES"/>
            </w:rPr>
          </w:rPrChange>
        </w:rPr>
        <w:t></w:t>
      </w:r>
      <w:r w:rsidRPr="00D732CA">
        <w:rPr>
          <w:lang w:val="es-ES_tradnl"/>
          <w:rPrChange w:id="7936" w:author="Pons Calatayud, Jose Tomas" w:date="2015-02-10T09:14:00Z">
            <w:rPr>
              <w:lang w:val="es-ES"/>
            </w:rPr>
          </w:rPrChange>
        </w:rPr>
        <w:t> 0,1 </w:t>
      </w:r>
      <w:r w:rsidRPr="00D732CA">
        <w:rPr>
          <w:rFonts w:ascii="Symbol" w:hAnsi="Symbol"/>
          <w:lang w:val="es-ES_tradnl"/>
          <w:rPrChange w:id="7937" w:author="Pons Calatayud, Jose Tomas" w:date="2015-02-10T09:14:00Z">
            <w:rPr>
              <w:rFonts w:ascii="Symbol" w:hAnsi="Symbol"/>
              <w:lang w:val="es-ES"/>
            </w:rPr>
          </w:rPrChange>
        </w:rPr>
        <w:t></w:t>
      </w:r>
      <w:r w:rsidRPr="00D732CA">
        <w:rPr>
          <w:lang w:val="es-ES_tradnl"/>
          <w:rPrChange w:id="7938" w:author="Pons Calatayud, Jose Tomas" w:date="2015-02-10T09:14:00Z">
            <w:rPr>
              <w:lang w:val="es-ES"/>
            </w:rPr>
          </w:rPrChange>
        </w:rPr>
        <w:t> 0,8 </w:t>
      </w:r>
      <w:r w:rsidRPr="00D732CA">
        <w:rPr>
          <w:rFonts w:ascii="Symbol" w:hAnsi="Symbol"/>
          <w:lang w:val="es-ES_tradnl"/>
          <w:rPrChange w:id="7939" w:author="Pons Calatayud, Jose Tomas" w:date="2015-02-10T09:14:00Z">
            <w:rPr>
              <w:rFonts w:ascii="Symbol" w:hAnsi="Symbol"/>
              <w:lang w:val="es-ES"/>
            </w:rPr>
          </w:rPrChange>
        </w:rPr>
        <w:t></w:t>
      </w:r>
      <w:r w:rsidRPr="00D732CA">
        <w:rPr>
          <w:lang w:val="es-ES_tradnl"/>
          <w:rPrChange w:id="7940" w:author="Pons Calatayud, Jose Tomas" w:date="2015-02-10T09:14:00Z">
            <w:rPr>
              <w:lang w:val="es-ES"/>
            </w:rPr>
          </w:rPrChange>
        </w:rPr>
        <w:t> 1 </w:t>
      </w:r>
      <w:r w:rsidRPr="00D732CA">
        <w:rPr>
          <w:rFonts w:ascii="Symbol" w:hAnsi="Symbol"/>
          <w:lang w:val="es-ES_tradnl"/>
          <w:rPrChange w:id="7941" w:author="Pons Calatayud, Jose Tomas" w:date="2015-02-10T09:14:00Z">
            <w:rPr>
              <w:rFonts w:ascii="Symbol" w:hAnsi="Symbol"/>
              <w:lang w:val="es-ES"/>
            </w:rPr>
          </w:rPrChange>
        </w:rPr>
        <w:t></w:t>
      </w:r>
      <w:r w:rsidRPr="00D732CA">
        <w:rPr>
          <w:lang w:val="es-ES_tradnl"/>
          <w:rPrChange w:id="7942" w:author="Pons Calatayud, Jose Tomas" w:date="2015-02-10T09:14:00Z">
            <w:rPr>
              <w:lang w:val="es-ES"/>
            </w:rPr>
          </w:rPrChange>
        </w:rPr>
        <w:t> 0,006 </w:t>
      </w:r>
      <w:r w:rsidRPr="00D732CA">
        <w:rPr>
          <w:rFonts w:ascii="Symbol" w:hAnsi="Symbol"/>
          <w:lang w:val="es-ES_tradnl"/>
          <w:rPrChange w:id="7943" w:author="Pons Calatayud, Jose Tomas" w:date="2015-02-10T09:14:00Z">
            <w:rPr>
              <w:rFonts w:ascii="Symbol" w:hAnsi="Symbol"/>
              <w:lang w:val="es-ES"/>
            </w:rPr>
          </w:rPrChange>
        </w:rPr>
        <w:t></w:t>
      </w:r>
      <w:r w:rsidRPr="00D732CA">
        <w:rPr>
          <w:lang w:val="es-ES_tradnl"/>
          <w:rPrChange w:id="7944" w:author="Pons Calatayud, Jose Tomas" w:date="2015-02-10T09:14:00Z">
            <w:rPr>
              <w:lang w:val="es-ES"/>
            </w:rPr>
          </w:rPrChange>
        </w:rPr>
        <w:t> 462</w:t>
      </w:r>
      <w:r w:rsidR="002B6506" w:rsidRPr="00D732CA">
        <w:rPr>
          <w:color w:val="000000"/>
          <w:lang w:val="es-ES_tradnl"/>
        </w:rPr>
        <w:t> </w:t>
      </w:r>
      <w:r w:rsidRPr="00D732CA">
        <w:rPr>
          <w:lang w:val="es-ES_tradnl"/>
          <w:rPrChange w:id="7945" w:author="Pons Calatayud, Jose Tomas" w:date="2015-02-10T09:14:00Z">
            <w:rPr>
              <w:lang w:val="es-ES"/>
            </w:rPr>
          </w:rPrChange>
        </w:rPr>
        <w:t>546 </w:t>
      </w:r>
      <w:r w:rsidRPr="00D732CA">
        <w:rPr>
          <w:rFonts w:ascii="Symbol" w:hAnsi="Symbol"/>
          <w:lang w:val="es-ES_tradnl"/>
          <w:rPrChange w:id="7946" w:author="Pons Calatayud, Jose Tomas" w:date="2015-02-10T09:14:00Z">
            <w:rPr>
              <w:rFonts w:ascii="Symbol" w:hAnsi="Symbol"/>
              <w:lang w:val="es-ES"/>
            </w:rPr>
          </w:rPrChange>
        </w:rPr>
        <w:t></w:t>
      </w:r>
      <w:r w:rsidRPr="00D732CA">
        <w:rPr>
          <w:lang w:val="es-ES_tradnl"/>
          <w:rPrChange w:id="7947" w:author="Pons Calatayud, Jose Tomas" w:date="2015-02-10T09:14:00Z">
            <w:rPr>
              <w:lang w:val="es-ES"/>
            </w:rPr>
          </w:rPrChange>
        </w:rPr>
        <w:t> 1 </w:t>
      </w:r>
      <w:r w:rsidRPr="00D732CA">
        <w:rPr>
          <w:rFonts w:ascii="Symbol" w:hAnsi="Symbol"/>
          <w:lang w:val="es-ES_tradnl"/>
          <w:rPrChange w:id="7948" w:author="Pons Calatayud, Jose Tomas" w:date="2015-02-10T09:14:00Z">
            <w:rPr>
              <w:rFonts w:ascii="Symbol" w:hAnsi="Symbol"/>
              <w:lang w:val="es-ES"/>
            </w:rPr>
          </w:rPrChange>
        </w:rPr>
        <w:t></w:t>
      </w:r>
      <w:r w:rsidRPr="00D732CA">
        <w:rPr>
          <w:lang w:val="es-ES_tradnl"/>
          <w:rPrChange w:id="7949" w:author="Pons Calatayud, Jose Tomas" w:date="2015-02-10T09:14:00Z">
            <w:rPr>
              <w:lang w:val="es-ES"/>
            </w:rPr>
          </w:rPrChange>
        </w:rPr>
        <w:t xml:space="preserve"> 4,4       MHz </w:t>
      </w:r>
      <w:r w:rsidRPr="00D732CA">
        <w:rPr>
          <w:lang w:val="es-ES_tradnl"/>
          <w:rPrChange w:id="7950" w:author="Pons Calatayud, Jose Tomas" w:date="2015-02-10T09:14:00Z">
            <w:rPr>
              <w:lang w:val="es-ES"/>
            </w:rPr>
          </w:rPrChange>
        </w:rPr>
        <w:sym w:font="Symbol" w:char="F0D7"/>
      </w:r>
      <w:r w:rsidRPr="00D732CA">
        <w:rPr>
          <w:lang w:val="es-ES_tradnl"/>
          <w:rPrChange w:id="7951" w:author="Pons Calatayud, Jose Tomas" w:date="2015-02-10T09:14:00Z">
            <w:rPr>
              <w:lang w:val="es-ES"/>
            </w:rPr>
          </w:rPrChange>
        </w:rPr>
        <w:t xml:space="preserve"> km</w:t>
      </w:r>
      <w:r w:rsidRPr="00D732CA">
        <w:rPr>
          <w:vertAlign w:val="superscript"/>
          <w:lang w:val="es-ES_tradnl"/>
          <w:rPrChange w:id="7952" w:author="Pons Calatayud, Jose Tomas" w:date="2015-02-10T09:14:00Z">
            <w:rPr>
              <w:vertAlign w:val="superscript"/>
              <w:lang w:val="es-ES"/>
            </w:rPr>
          </w:rPrChange>
        </w:rPr>
        <w:t>2</w:t>
      </w:r>
      <w:r w:rsidRPr="00D732CA">
        <w:rPr>
          <w:sz w:val="20"/>
          <w:lang w:val="es-ES_tradnl"/>
          <w:rPrChange w:id="7953" w:author="Pons Calatayud, Jose Tomas" w:date="2015-02-10T09:14:00Z">
            <w:rPr>
              <w:sz w:val="20"/>
              <w:lang w:val="es-ES"/>
            </w:rPr>
          </w:rPrChange>
        </w:rPr>
        <w:t xml:space="preserve"> </w:t>
      </w:r>
      <w:r w:rsidRPr="00D732CA">
        <w:rPr>
          <w:lang w:val="es-ES_tradnl"/>
          <w:rPrChange w:id="7954" w:author="Pons Calatayud, Jose Tomas" w:date="2015-02-10T09:14:00Z">
            <w:rPr>
              <w:lang w:val="es-ES"/>
            </w:rPr>
          </w:rPrChange>
        </w:rPr>
        <w:sym w:font="Symbol" w:char="F0D7"/>
      </w:r>
      <w:r w:rsidRPr="00D732CA">
        <w:rPr>
          <w:lang w:val="es-ES_tradnl"/>
          <w:rPrChange w:id="7955" w:author="Pons Calatayud, Jose Tomas" w:date="2015-02-10T09:14:00Z">
            <w:rPr>
              <w:lang w:val="es-ES"/>
            </w:rPr>
          </w:rPrChange>
        </w:rPr>
        <w:t xml:space="preserve"> 1 año</w:t>
      </w:r>
    </w:p>
    <w:p w:rsidR="000257F4" w:rsidRPr="00D732CA" w:rsidRDefault="000257F4" w:rsidP="000257F4">
      <w:pPr>
        <w:pStyle w:val="Heading4"/>
        <w:rPr>
          <w:rFonts w:eastAsia="SimSun"/>
          <w:lang w:val="es-ES_tradnl" w:eastAsia="zh-CN"/>
          <w:rPrChange w:id="7956" w:author="Pons Calatayud, Jose Tomas" w:date="2015-02-10T09:14:00Z">
            <w:rPr>
              <w:rFonts w:eastAsia="SimSun"/>
              <w:lang w:val="es-ES" w:eastAsia="zh-CN"/>
            </w:rPr>
          </w:rPrChange>
        </w:rPr>
      </w:pPr>
      <w:r w:rsidRPr="00D732CA">
        <w:rPr>
          <w:rFonts w:eastAsia="SimSun"/>
          <w:lang w:val="es-ES_tradnl" w:eastAsia="zh-CN"/>
          <w:rPrChange w:id="7957" w:author="Pons Calatayud, Jose Tomas" w:date="2015-02-10T09:14:00Z">
            <w:rPr>
              <w:rFonts w:eastAsia="SimSun"/>
              <w:lang w:val="es-ES" w:eastAsia="zh-CN"/>
            </w:rPr>
          </w:rPrChange>
        </w:rPr>
        <w:t>4.7.7.2</w:t>
      </w:r>
      <w:r w:rsidRPr="00D732CA">
        <w:rPr>
          <w:rFonts w:eastAsia="SimSun"/>
          <w:lang w:val="es-ES_tradnl" w:eastAsia="zh-CN"/>
          <w:rPrChange w:id="7958" w:author="Pons Calatayud, Jose Tomas" w:date="2015-02-10T09:14:00Z">
            <w:rPr>
              <w:rFonts w:eastAsia="SimSun"/>
              <w:lang w:val="es-ES" w:eastAsia="zh-CN"/>
            </w:rPr>
          </w:rPrChange>
        </w:rPr>
        <w:tab/>
        <w:t>Radares primarios</w:t>
      </w:r>
    </w:p>
    <w:p w:rsidR="000257F4" w:rsidRPr="00D732CA" w:rsidRDefault="000257F4" w:rsidP="000257F4">
      <w:pPr>
        <w:pStyle w:val="Headingb"/>
        <w:rPr>
          <w:lang w:val="es-ES_tradnl"/>
          <w:rPrChange w:id="7959" w:author="Pons Calatayud, Jose Tomas" w:date="2015-02-10T09:14:00Z">
            <w:rPr>
              <w:lang w:val="es-ES"/>
            </w:rPr>
          </w:rPrChange>
        </w:rPr>
      </w:pPr>
      <w:bookmarkStart w:id="7960" w:name="_Toc307922644"/>
      <w:bookmarkStart w:id="7961" w:name="_Toc307991993"/>
      <w:bookmarkStart w:id="7962" w:name="_Toc307994026"/>
      <w:bookmarkStart w:id="7963" w:name="_Toc307996432"/>
      <w:r w:rsidRPr="00D732CA">
        <w:rPr>
          <w:lang w:val="es-ES_tradnl"/>
          <w:rPrChange w:id="7964" w:author="Pons Calatayud, Jose Tomas" w:date="2015-02-10T09:14:00Z">
            <w:rPr>
              <w:lang w:val="es-ES"/>
            </w:rPr>
          </w:rPrChange>
        </w:rPr>
        <w:t>a)</w:t>
      </w:r>
      <w:r w:rsidRPr="00D732CA">
        <w:rPr>
          <w:lang w:val="es-ES_tradnl"/>
          <w:rPrChange w:id="7965" w:author="Pons Calatayud, Jose Tomas" w:date="2015-02-10T09:14:00Z">
            <w:rPr>
              <w:lang w:val="es-ES"/>
            </w:rPr>
          </w:rPrChange>
        </w:rPr>
        <w:tab/>
        <w:t>Parámetros de partida</w:t>
      </w:r>
      <w:bookmarkEnd w:id="7960"/>
      <w:bookmarkEnd w:id="7961"/>
      <w:bookmarkEnd w:id="7962"/>
      <w:bookmarkEnd w:id="7963"/>
    </w:p>
    <w:p w:rsidR="000257F4" w:rsidRPr="00D732CA" w:rsidRDefault="000257F4" w:rsidP="002B6506">
      <w:pPr>
        <w:rPr>
          <w:b/>
          <w:bCs/>
          <w:lang w:val="es-ES_tradnl"/>
          <w:rPrChange w:id="7966" w:author="Pons Calatayud, Jose Tomas" w:date="2015-02-10T09:14:00Z">
            <w:rPr>
              <w:b/>
              <w:bCs/>
              <w:lang w:val="es-ES"/>
            </w:rPr>
          </w:rPrChange>
        </w:rPr>
      </w:pPr>
      <w:r w:rsidRPr="00D732CA">
        <w:rPr>
          <w:lang w:val="es-ES_tradnl"/>
          <w:rPrChange w:id="7967" w:author="Pons Calatayud, Jose Tomas" w:date="2015-02-10T09:14:00Z">
            <w:rPr>
              <w:lang w:val="es-ES"/>
            </w:rPr>
          </w:rPrChange>
        </w:rPr>
        <w:t>Vamos a calcular el espectro utilizado por un radar primario aeronáutico que funciona las 24 horas del día con una antena giratoria circular a 15 m de altura y dedicado a la localización de aeronaves que vuelan a una altitud de 10</w:t>
      </w:r>
      <w:r w:rsidR="002B6506" w:rsidRPr="00D732CA">
        <w:rPr>
          <w:color w:val="000000"/>
          <w:lang w:val="es-ES_tradnl"/>
        </w:rPr>
        <w:t> </w:t>
      </w:r>
      <w:r w:rsidRPr="00D732CA">
        <w:rPr>
          <w:lang w:val="es-ES_tradnl"/>
          <w:rPrChange w:id="7968" w:author="Pons Calatayud, Jose Tomas" w:date="2015-02-10T09:14:00Z">
            <w:rPr>
              <w:lang w:val="es-ES"/>
            </w:rPr>
          </w:rPrChange>
        </w:rPr>
        <w:t xml:space="preserve">000 m o superior. Esto implica que se obtiene un valor de </w:t>
      </w:r>
      <w:r w:rsidRPr="00D732CA">
        <w:rPr>
          <w:i/>
          <w:iCs/>
          <w:color w:val="000000"/>
          <w:lang w:val="es-ES_tradnl"/>
          <w:rPrChange w:id="7969" w:author="Pons Calatayud, Jose Tomas" w:date="2015-02-10T09:14:00Z">
            <w:rPr>
              <w:i/>
              <w:iCs/>
              <w:color w:val="000000"/>
              <w:lang w:val="es-ES"/>
            </w:rPr>
          </w:rPrChange>
        </w:rPr>
        <w:t>R</w:t>
      </w:r>
      <w:r w:rsidRPr="00D732CA">
        <w:rPr>
          <w:i/>
          <w:iCs/>
          <w:vertAlign w:val="subscript"/>
          <w:lang w:val="es-ES_tradnl"/>
          <w:rPrChange w:id="7970" w:author="Pons Calatayud, Jose Tomas" w:date="2015-02-10T09:14:00Z">
            <w:rPr>
              <w:i/>
              <w:iCs/>
              <w:vertAlign w:val="subscript"/>
              <w:lang w:val="es-ES"/>
            </w:rPr>
          </w:rPrChange>
        </w:rPr>
        <w:t>g</w:t>
      </w:r>
      <w:r w:rsidRPr="00D732CA">
        <w:rPr>
          <w:lang w:val="es-ES_tradnl"/>
          <w:rPrChange w:id="7971" w:author="Pons Calatayud, Jose Tomas" w:date="2015-02-10T09:14:00Z">
            <w:rPr>
              <w:lang w:val="es-ES"/>
            </w:rPr>
          </w:rPrChange>
        </w:rPr>
        <w:t> </w:t>
      </w:r>
      <w:r w:rsidRPr="00D732CA">
        <w:rPr>
          <w:rFonts w:ascii="Symbol" w:hAnsi="Symbol"/>
          <w:color w:val="000000"/>
          <w:lang w:val="es-ES_tradnl"/>
          <w:rPrChange w:id="7972" w:author="Pons Calatayud, Jose Tomas" w:date="2015-02-10T09:14:00Z">
            <w:rPr>
              <w:rFonts w:ascii="Symbol" w:hAnsi="Symbol"/>
              <w:color w:val="000000"/>
              <w:lang w:val="es-ES"/>
            </w:rPr>
          </w:rPrChange>
        </w:rPr>
        <w:t></w:t>
      </w:r>
      <w:r w:rsidRPr="00D732CA">
        <w:rPr>
          <w:color w:val="000000"/>
          <w:lang w:val="es-ES_tradnl"/>
          <w:rPrChange w:id="7973" w:author="Pons Calatayud, Jose Tomas" w:date="2015-02-10T09:14:00Z">
            <w:rPr>
              <w:color w:val="000000"/>
              <w:lang w:val="es-ES"/>
            </w:rPr>
          </w:rPrChange>
        </w:rPr>
        <w:t> 429 km.</w:t>
      </w:r>
      <w:r w:rsidRPr="00D732CA">
        <w:rPr>
          <w:lang w:val="es-ES_tradnl"/>
          <w:rPrChange w:id="7974" w:author="Pons Calatayud, Jose Tomas" w:date="2015-02-10T09:14:00Z">
            <w:rPr>
              <w:lang w:val="es-ES"/>
            </w:rPr>
          </w:rPrChange>
        </w:rPr>
        <w:t xml:space="preserve"> La zona ocupada más amplia es una zona rural clasificada en el Cuadro 1 con un valor de 0,5. El radar utiliza impulsos radioeléctricos conformados con una duración de semiamplitud de 1 </w:t>
      </w:r>
      <w:r w:rsidRPr="00D732CA">
        <w:rPr>
          <w:rFonts w:ascii="Symbol" w:hAnsi="Symbol"/>
          <w:lang w:val="es-ES_tradnl"/>
          <w:rPrChange w:id="7975" w:author="Pons Calatayud, Jose Tomas" w:date="2015-02-10T09:14:00Z">
            <w:rPr>
              <w:rFonts w:ascii="Symbol" w:hAnsi="Symbol"/>
              <w:lang w:val="es-ES"/>
            </w:rPr>
          </w:rPrChange>
        </w:rPr>
        <w:t></w:t>
      </w:r>
      <w:r w:rsidRPr="00D732CA">
        <w:rPr>
          <w:lang w:val="es-ES_tradnl"/>
          <w:rPrChange w:id="7976" w:author="Pons Calatayud, Jose Tomas" w:date="2015-02-10T09:14:00Z">
            <w:rPr>
              <w:lang w:val="es-ES"/>
            </w:rPr>
          </w:rPrChange>
        </w:rPr>
        <w:t>s.</w:t>
      </w:r>
    </w:p>
    <w:p w:rsidR="000257F4" w:rsidRPr="00D732CA" w:rsidRDefault="000257F4" w:rsidP="000257F4">
      <w:pPr>
        <w:pStyle w:val="Headingb"/>
        <w:rPr>
          <w:lang w:val="es-ES_tradnl"/>
          <w:rPrChange w:id="7977" w:author="Pons Calatayud, Jose Tomas" w:date="2015-02-10T09:14:00Z">
            <w:rPr>
              <w:lang w:val="es-ES"/>
            </w:rPr>
          </w:rPrChange>
        </w:rPr>
      </w:pPr>
      <w:bookmarkStart w:id="7978" w:name="_Toc307922645"/>
      <w:bookmarkStart w:id="7979" w:name="_Toc307991994"/>
      <w:bookmarkStart w:id="7980" w:name="_Toc307994027"/>
      <w:bookmarkStart w:id="7981" w:name="_Toc307996433"/>
      <w:r w:rsidRPr="00D732CA">
        <w:rPr>
          <w:lang w:val="es-ES_tradnl"/>
          <w:rPrChange w:id="7982" w:author="Pons Calatayud, Jose Tomas" w:date="2015-02-10T09:14:00Z">
            <w:rPr>
              <w:lang w:val="es-ES"/>
            </w:rPr>
          </w:rPrChange>
        </w:rPr>
        <w:t>b)</w:t>
      </w:r>
      <w:r w:rsidRPr="00D732CA">
        <w:rPr>
          <w:lang w:val="es-ES_tradnl"/>
          <w:rPrChange w:id="7983" w:author="Pons Calatayud, Jose Tomas" w:date="2015-02-10T09:14:00Z">
            <w:rPr>
              <w:lang w:val="es-ES"/>
            </w:rPr>
          </w:rPrChange>
        </w:rPr>
        <w:tab/>
        <w:t>Recursos de tiempo y frecuencia utilizados</w:t>
      </w:r>
      <w:bookmarkEnd w:id="7978"/>
      <w:bookmarkEnd w:id="7979"/>
      <w:bookmarkEnd w:id="7980"/>
      <w:bookmarkEnd w:id="7981"/>
    </w:p>
    <w:p w:rsidR="000257F4" w:rsidRPr="00D732CA" w:rsidRDefault="000257F4" w:rsidP="007B5161">
      <w:pPr>
        <w:keepNext/>
        <w:keepLines/>
        <w:rPr>
          <w:lang w:val="es-ES_tradnl"/>
          <w:rPrChange w:id="7984" w:author="Pons Calatayud, Jose Tomas" w:date="2015-02-10T09:14:00Z">
            <w:rPr>
              <w:lang w:val="es-ES"/>
            </w:rPr>
          </w:rPrChange>
        </w:rPr>
      </w:pPr>
      <w:r w:rsidRPr="00D732CA">
        <w:rPr>
          <w:lang w:val="es-ES_tradnl"/>
          <w:rPrChange w:id="7985" w:author="Pons Calatayud, Jose Tomas" w:date="2015-02-10T09:14:00Z">
            <w:rPr>
              <w:lang w:val="es-ES"/>
            </w:rPr>
          </w:rPrChange>
        </w:rPr>
        <w:t>De conformidad con la ecuación (21), el recurso de tiempo utilizado es:</w:t>
      </w:r>
    </w:p>
    <w:p w:rsidR="000257F4" w:rsidRPr="00D732CA" w:rsidRDefault="000257F4" w:rsidP="000257F4">
      <w:pPr>
        <w:pStyle w:val="Equation"/>
        <w:rPr>
          <w:lang w:val="es-ES_tradnl"/>
          <w:rPrChange w:id="7986" w:author="Pons Calatayud, Jose Tomas" w:date="2015-02-10T09:14:00Z">
            <w:rPr>
              <w:lang w:val="es-ES"/>
            </w:rPr>
          </w:rPrChange>
        </w:rPr>
      </w:pPr>
      <w:r w:rsidRPr="00D732CA">
        <w:rPr>
          <w:i/>
          <w:lang w:val="es-ES_tradnl"/>
          <w:rPrChange w:id="7987" w:author="Pons Calatayud, Jose Tomas" w:date="2015-02-10T09:14:00Z">
            <w:rPr>
              <w:i/>
              <w:lang w:val="es-ES"/>
            </w:rPr>
          </w:rPrChange>
        </w:rPr>
        <w:tab/>
      </w:r>
      <w:r w:rsidRPr="00D732CA">
        <w:rPr>
          <w:i/>
          <w:lang w:val="es-ES_tradnl"/>
          <w:rPrChange w:id="7988" w:author="Pons Calatayud, Jose Tomas" w:date="2015-02-10T09:14:00Z">
            <w:rPr>
              <w:i/>
              <w:lang w:val="es-ES"/>
            </w:rPr>
          </w:rPrChange>
        </w:rPr>
        <w:tab/>
        <w:t>T</w:t>
      </w:r>
      <w:r w:rsidRPr="00D732CA">
        <w:rPr>
          <w:lang w:val="es-ES_tradnl"/>
          <w:rPrChange w:id="7989" w:author="Pons Calatayud, Jose Tomas" w:date="2015-02-10T09:14:00Z">
            <w:rPr>
              <w:lang w:val="es-ES"/>
            </w:rPr>
          </w:rPrChange>
        </w:rPr>
        <w:t xml:space="preserve"> </w:t>
      </w:r>
      <w:r w:rsidRPr="00D732CA">
        <w:rPr>
          <w:rFonts w:ascii="Symbol" w:hAnsi="Symbol"/>
          <w:lang w:val="es-ES_tradnl"/>
          <w:rPrChange w:id="7990" w:author="Pons Calatayud, Jose Tomas" w:date="2015-02-10T09:14:00Z">
            <w:rPr>
              <w:rFonts w:ascii="Symbol" w:hAnsi="Symbol"/>
              <w:lang w:val="es-ES"/>
            </w:rPr>
          </w:rPrChange>
        </w:rPr>
        <w:t></w:t>
      </w:r>
      <w:r w:rsidRPr="00D732CA">
        <w:rPr>
          <w:lang w:val="es-ES_tradnl"/>
          <w:rPrChange w:id="7991" w:author="Pons Calatayud, Jose Tomas" w:date="2015-02-10T09:14:00Z">
            <w:rPr>
              <w:lang w:val="es-ES"/>
            </w:rPr>
          </w:rPrChange>
        </w:rPr>
        <w:t xml:space="preserve"> 24/24 (cada día) </w:t>
      </w:r>
      <w:r w:rsidRPr="00D732CA">
        <w:rPr>
          <w:rFonts w:ascii="Symbol" w:hAnsi="Symbol"/>
          <w:lang w:val="es-ES_tradnl"/>
          <w:rPrChange w:id="7992" w:author="Pons Calatayud, Jose Tomas" w:date="2015-02-10T09:14:00Z">
            <w:rPr>
              <w:rFonts w:ascii="Symbol" w:hAnsi="Symbol"/>
              <w:lang w:val="es-ES"/>
            </w:rPr>
          </w:rPrChange>
        </w:rPr>
        <w:t></w:t>
      </w:r>
      <w:r w:rsidRPr="00D732CA">
        <w:rPr>
          <w:lang w:val="es-ES_tradnl"/>
          <w:rPrChange w:id="7993" w:author="Pons Calatayud, Jose Tomas" w:date="2015-02-10T09:14:00Z">
            <w:rPr>
              <w:lang w:val="es-ES"/>
            </w:rPr>
          </w:rPrChange>
        </w:rPr>
        <w:t xml:space="preserve"> 1 año</w:t>
      </w:r>
    </w:p>
    <w:p w:rsidR="000257F4" w:rsidRPr="00D732CA" w:rsidRDefault="000257F4" w:rsidP="000257F4">
      <w:pPr>
        <w:rPr>
          <w:lang w:val="es-ES_tradnl"/>
          <w:rPrChange w:id="7994" w:author="Pons Calatayud, Jose Tomas" w:date="2015-02-10T09:14:00Z">
            <w:rPr>
              <w:lang w:val="es-ES"/>
            </w:rPr>
          </w:rPrChange>
        </w:rPr>
      </w:pPr>
      <w:r w:rsidRPr="00D732CA">
        <w:rPr>
          <w:lang w:val="es-ES_tradnl"/>
          <w:rPrChange w:id="7995" w:author="Pons Calatayud, Jose Tomas" w:date="2015-02-10T09:14:00Z">
            <w:rPr>
              <w:lang w:val="es-ES"/>
            </w:rPr>
          </w:rPrChange>
        </w:rPr>
        <w:lastRenderedPageBreak/>
        <w:t>Según la Recomendación UIT</w:t>
      </w:r>
      <w:r w:rsidRPr="00D732CA">
        <w:rPr>
          <w:lang w:val="es-ES_tradnl"/>
          <w:rPrChange w:id="7996" w:author="Pons Calatayud, Jose Tomas" w:date="2015-02-10T09:14:00Z">
            <w:rPr>
              <w:lang w:val="es-ES"/>
            </w:rPr>
          </w:rPrChange>
        </w:rPr>
        <w:noBreakHyphen/>
        <w:t xml:space="preserve">R SM.1138-2 «Modulación por impulsos», punto 1 «Radar», radar primario (clase de emisión P0N), la anchura de banda necesaria correspondiente es de 3 MHz. Por lo tanto, el recurso de frecuencia utilizado, introduciendo en la ecuación (24) un valor de </w:t>
      </w:r>
      <w:r w:rsidRPr="00D732CA">
        <w:rPr>
          <w:rFonts w:ascii="Symbol" w:hAnsi="Symbol"/>
          <w:lang w:val="es-ES_tradnl"/>
          <w:rPrChange w:id="7997" w:author="Pons Calatayud, Jose Tomas" w:date="2015-02-10T09:14:00Z">
            <w:rPr>
              <w:rFonts w:ascii="Symbol" w:hAnsi="Symbol"/>
              <w:lang w:val="es-ES"/>
            </w:rPr>
          </w:rPrChange>
        </w:rPr>
        <w:t></w:t>
      </w:r>
      <w:r w:rsidRPr="00D732CA">
        <w:rPr>
          <w:lang w:val="es-ES_tradnl"/>
          <w:rPrChange w:id="7998" w:author="Pons Calatayud, Jose Tomas" w:date="2015-02-10T09:14:00Z">
            <w:rPr>
              <w:lang w:val="es-ES"/>
            </w:rPr>
          </w:rPrChange>
        </w:rPr>
        <w:t> = 0,1, es:</w:t>
      </w:r>
    </w:p>
    <w:p w:rsidR="000257F4" w:rsidRPr="00D732CA" w:rsidRDefault="000257F4" w:rsidP="000257F4">
      <w:pPr>
        <w:pStyle w:val="Equation"/>
        <w:rPr>
          <w:lang w:val="es-ES_tradnl"/>
          <w:rPrChange w:id="7999" w:author="Pons Calatayud, Jose Tomas" w:date="2015-02-10T09:14:00Z">
            <w:rPr>
              <w:lang w:val="pt-BR"/>
            </w:rPr>
          </w:rPrChange>
        </w:rPr>
      </w:pPr>
      <w:r w:rsidRPr="00D732CA">
        <w:rPr>
          <w:i/>
          <w:lang w:val="es-ES_tradnl"/>
          <w:rPrChange w:id="8000" w:author="Pons Calatayud, Jose Tomas" w:date="2015-02-10T09:14:00Z">
            <w:rPr>
              <w:i/>
              <w:lang w:val="pt-BR"/>
            </w:rPr>
          </w:rPrChange>
        </w:rPr>
        <w:tab/>
      </w:r>
      <w:r w:rsidRPr="00D732CA">
        <w:rPr>
          <w:i/>
          <w:lang w:val="es-ES_tradnl"/>
          <w:rPrChange w:id="8001" w:author="Pons Calatayud, Jose Tomas" w:date="2015-02-10T09:14:00Z">
            <w:rPr>
              <w:i/>
              <w:lang w:val="pt-BR"/>
            </w:rPr>
          </w:rPrChange>
        </w:rPr>
        <w:tab/>
        <w:t>F</w:t>
      </w:r>
      <w:r w:rsidRPr="00D732CA">
        <w:rPr>
          <w:lang w:val="es-ES_tradnl"/>
          <w:rPrChange w:id="8002" w:author="Pons Calatayud, Jose Tomas" w:date="2015-02-10T09:14:00Z">
            <w:rPr>
              <w:lang w:val="pt-BR"/>
            </w:rPr>
          </w:rPrChange>
        </w:rPr>
        <w:t xml:space="preserve"> </w:t>
      </w:r>
      <w:r w:rsidRPr="00D732CA">
        <w:rPr>
          <w:rFonts w:ascii="Symbol" w:hAnsi="Symbol"/>
          <w:lang w:val="es-ES_tradnl"/>
          <w:rPrChange w:id="8003" w:author="Pons Calatayud, Jose Tomas" w:date="2015-02-10T09:14:00Z">
            <w:rPr>
              <w:rFonts w:ascii="Symbol" w:hAnsi="Symbol"/>
              <w:lang w:val="es-ES"/>
            </w:rPr>
          </w:rPrChange>
        </w:rPr>
        <w:t></w:t>
      </w:r>
      <w:r w:rsidRPr="00D732CA">
        <w:rPr>
          <w:lang w:val="es-ES_tradnl"/>
          <w:rPrChange w:id="8004" w:author="Pons Calatayud, Jose Tomas" w:date="2015-02-10T09:14:00Z">
            <w:rPr>
              <w:lang w:val="pt-BR"/>
            </w:rPr>
          </w:rPrChange>
        </w:rPr>
        <w:t xml:space="preserve"> 0,1 </w:t>
      </w:r>
      <w:r w:rsidRPr="00D732CA">
        <w:rPr>
          <w:rFonts w:ascii="Symbol" w:hAnsi="Symbol"/>
          <w:lang w:val="es-ES_tradnl"/>
          <w:rPrChange w:id="8005" w:author="Pons Calatayud, Jose Tomas" w:date="2015-02-10T09:14:00Z">
            <w:rPr>
              <w:rFonts w:ascii="Symbol" w:hAnsi="Symbol"/>
              <w:lang w:val="es-ES"/>
            </w:rPr>
          </w:rPrChange>
        </w:rPr>
        <w:t></w:t>
      </w:r>
      <w:r w:rsidRPr="00D732CA">
        <w:rPr>
          <w:lang w:val="es-ES_tradnl"/>
          <w:rPrChange w:id="8006" w:author="Pons Calatayud, Jose Tomas" w:date="2015-02-10T09:14:00Z">
            <w:rPr>
              <w:lang w:val="pt-BR"/>
            </w:rPr>
          </w:rPrChange>
        </w:rPr>
        <w:t xml:space="preserve"> 3 </w:t>
      </w:r>
      <w:r w:rsidRPr="00D732CA">
        <w:rPr>
          <w:rFonts w:ascii="Symbol" w:hAnsi="Symbol"/>
          <w:lang w:val="es-ES_tradnl"/>
          <w:rPrChange w:id="8007" w:author="Pons Calatayud, Jose Tomas" w:date="2015-02-10T09:14:00Z">
            <w:rPr>
              <w:rFonts w:ascii="Symbol" w:hAnsi="Symbol"/>
              <w:lang w:val="es-ES"/>
            </w:rPr>
          </w:rPrChange>
        </w:rPr>
        <w:t></w:t>
      </w:r>
      <w:r w:rsidRPr="00D732CA">
        <w:rPr>
          <w:lang w:val="es-ES_tradnl"/>
          <w:rPrChange w:id="8008" w:author="Pons Calatayud, Jose Tomas" w:date="2015-02-10T09:14:00Z">
            <w:rPr>
              <w:lang w:val="pt-BR"/>
            </w:rPr>
          </w:rPrChange>
        </w:rPr>
        <w:t xml:space="preserve"> 0,3 MHz</w:t>
      </w:r>
    </w:p>
    <w:p w:rsidR="007B5161" w:rsidRPr="00D732CA" w:rsidRDefault="007B5161" w:rsidP="007B5161">
      <w:pPr>
        <w:pStyle w:val="Blanc"/>
        <w:rPr>
          <w:lang w:val="es-ES_tradnl"/>
          <w:rPrChange w:id="8009" w:author="Pons Calatayud, Jose Tomas" w:date="2015-02-10T09:14:00Z">
            <w:rPr>
              <w:lang w:val="es-ES"/>
            </w:rPr>
          </w:rPrChange>
        </w:rPr>
      </w:pPr>
      <w:bookmarkStart w:id="8010" w:name="_Toc307922646"/>
      <w:bookmarkStart w:id="8011" w:name="_Toc307991995"/>
      <w:bookmarkStart w:id="8012" w:name="_Toc307994028"/>
      <w:bookmarkStart w:id="8013" w:name="_Toc307996434"/>
    </w:p>
    <w:p w:rsidR="000257F4" w:rsidRPr="00D732CA" w:rsidRDefault="000257F4" w:rsidP="000257F4">
      <w:pPr>
        <w:pStyle w:val="Headingb"/>
        <w:rPr>
          <w:lang w:val="es-ES_tradnl"/>
          <w:rPrChange w:id="8014" w:author="Pons Calatayud, Jose Tomas" w:date="2015-02-10T09:14:00Z">
            <w:rPr>
              <w:lang w:val="pt-BR"/>
            </w:rPr>
          </w:rPrChange>
        </w:rPr>
      </w:pPr>
      <w:r w:rsidRPr="00D732CA">
        <w:rPr>
          <w:lang w:val="es-ES_tradnl"/>
          <w:rPrChange w:id="8015" w:author="Pons Calatayud, Jose Tomas" w:date="2015-02-10T09:14:00Z">
            <w:rPr>
              <w:lang w:val="pt-BR"/>
            </w:rPr>
          </w:rPrChange>
        </w:rPr>
        <w:t>c)</w:t>
      </w:r>
      <w:r w:rsidRPr="00D732CA">
        <w:rPr>
          <w:lang w:val="es-ES_tradnl"/>
          <w:rPrChange w:id="8016" w:author="Pons Calatayud, Jose Tomas" w:date="2015-02-10T09:14:00Z">
            <w:rPr>
              <w:lang w:val="pt-BR"/>
            </w:rPr>
          </w:rPrChange>
        </w:rPr>
        <w:tab/>
        <w:t>Recurso territorial utilizado</w:t>
      </w:r>
      <w:bookmarkEnd w:id="8010"/>
      <w:bookmarkEnd w:id="8011"/>
      <w:bookmarkEnd w:id="8012"/>
      <w:bookmarkEnd w:id="8013"/>
    </w:p>
    <w:p w:rsidR="000257F4" w:rsidRPr="00D732CA" w:rsidRDefault="000257F4" w:rsidP="000257F4">
      <w:pPr>
        <w:rPr>
          <w:lang w:val="es-ES_tradnl"/>
          <w:rPrChange w:id="8017" w:author="Pons Calatayud, Jose Tomas" w:date="2015-02-10T09:14:00Z">
            <w:rPr>
              <w:lang w:val="es-ES"/>
            </w:rPr>
          </w:rPrChange>
        </w:rPr>
      </w:pPr>
      <w:r w:rsidRPr="00D732CA">
        <w:rPr>
          <w:lang w:val="es-ES_tradnl"/>
          <w:rPrChange w:id="8018" w:author="Pons Calatayud, Jose Tomas" w:date="2015-02-10T09:14:00Z">
            <w:rPr>
              <w:lang w:val="es-ES"/>
            </w:rPr>
          </w:rPrChange>
        </w:rPr>
        <w:t xml:space="preserve">Introduciendo </w:t>
      </w:r>
      <w:r w:rsidRPr="00D732CA">
        <w:rPr>
          <w:i/>
          <w:iCs/>
          <w:lang w:val="es-ES_tradnl"/>
          <w:rPrChange w:id="8019" w:author="Pons Calatayud, Jose Tomas" w:date="2015-02-10T09:14:00Z">
            <w:rPr>
              <w:i/>
              <w:iCs/>
              <w:lang w:val="es-ES"/>
            </w:rPr>
          </w:rPrChange>
        </w:rPr>
        <w:t>R</w:t>
      </w:r>
      <w:r w:rsidRPr="00D732CA">
        <w:rPr>
          <w:i/>
          <w:iCs/>
          <w:vertAlign w:val="subscript"/>
          <w:lang w:val="es-ES_tradnl"/>
          <w:rPrChange w:id="8020" w:author="Pons Calatayud, Jose Tomas" w:date="2015-02-10T09:14:00Z">
            <w:rPr>
              <w:i/>
              <w:iCs/>
              <w:vertAlign w:val="subscript"/>
              <w:lang w:val="es-ES"/>
            </w:rPr>
          </w:rPrChange>
        </w:rPr>
        <w:t>g</w:t>
      </w:r>
      <w:r w:rsidRPr="00D732CA">
        <w:rPr>
          <w:lang w:val="es-ES_tradnl"/>
          <w:rPrChange w:id="8021" w:author="Pons Calatayud, Jose Tomas" w:date="2015-02-10T09:14:00Z">
            <w:rPr>
              <w:lang w:val="es-ES"/>
            </w:rPr>
          </w:rPrChange>
        </w:rPr>
        <w:t> </w:t>
      </w:r>
      <w:r w:rsidRPr="00D732CA">
        <w:rPr>
          <w:rFonts w:ascii="Symbol" w:hAnsi="Symbol"/>
          <w:lang w:val="es-ES_tradnl"/>
          <w:rPrChange w:id="8022" w:author="Pons Calatayud, Jose Tomas" w:date="2015-02-10T09:14:00Z">
            <w:rPr>
              <w:rFonts w:ascii="Symbol" w:hAnsi="Symbol"/>
              <w:lang w:val="es-ES"/>
            </w:rPr>
          </w:rPrChange>
        </w:rPr>
        <w:t></w:t>
      </w:r>
      <w:r w:rsidRPr="00D732CA">
        <w:rPr>
          <w:lang w:val="es-ES_tradnl"/>
          <w:rPrChange w:id="8023" w:author="Pons Calatayud, Jose Tomas" w:date="2015-02-10T09:14:00Z">
            <w:rPr>
              <w:lang w:val="es-ES"/>
            </w:rPr>
          </w:rPrChange>
        </w:rPr>
        <w:t> 429 km en la ecuación (31) se obtiene:</w:t>
      </w:r>
    </w:p>
    <w:p w:rsidR="000257F4" w:rsidRPr="00D732CA" w:rsidRDefault="000257F4" w:rsidP="000257F4">
      <w:pPr>
        <w:pStyle w:val="Blanc"/>
        <w:rPr>
          <w:lang w:val="es-ES_tradnl"/>
          <w:rPrChange w:id="8024" w:author="Pons Calatayud, Jose Tomas" w:date="2015-02-10T09:14:00Z">
            <w:rPr>
              <w:lang w:val="es-ES"/>
            </w:rPr>
          </w:rPrChange>
        </w:rPr>
      </w:pPr>
    </w:p>
    <w:p w:rsidR="000257F4" w:rsidRPr="00D732CA" w:rsidRDefault="000257F4" w:rsidP="002B6506">
      <w:pPr>
        <w:pStyle w:val="Equation"/>
        <w:rPr>
          <w:lang w:val="es-ES_tradnl"/>
          <w:rPrChange w:id="8025" w:author="Pons Calatayud, Jose Tomas" w:date="2015-02-10T09:14:00Z">
            <w:rPr>
              <w:lang w:val="es-ES"/>
            </w:rPr>
          </w:rPrChange>
        </w:rPr>
      </w:pPr>
      <w:r w:rsidRPr="00D732CA">
        <w:rPr>
          <w:i/>
          <w:iCs/>
          <w:lang w:val="es-ES_tradnl"/>
          <w:rPrChange w:id="8026" w:author="Pons Calatayud, Jose Tomas" w:date="2015-02-10T09:14:00Z">
            <w:rPr>
              <w:i/>
              <w:iCs/>
              <w:lang w:val="es-ES"/>
            </w:rPr>
          </w:rPrChange>
        </w:rPr>
        <w:tab/>
      </w:r>
      <w:r w:rsidRPr="00D732CA">
        <w:rPr>
          <w:i/>
          <w:iCs/>
          <w:lang w:val="es-ES_tradnl"/>
          <w:rPrChange w:id="8027" w:author="Pons Calatayud, Jose Tomas" w:date="2015-02-10T09:14:00Z">
            <w:rPr>
              <w:i/>
              <w:iCs/>
              <w:lang w:val="es-ES"/>
            </w:rPr>
          </w:rPrChange>
        </w:rPr>
        <w:tab/>
        <w:t>s</w:t>
      </w:r>
      <w:r w:rsidRPr="00D732CA">
        <w:rPr>
          <w:lang w:val="es-ES_tradnl"/>
          <w:rPrChange w:id="8028" w:author="Pons Calatayud, Jose Tomas" w:date="2015-02-10T09:14:00Z">
            <w:rPr>
              <w:lang w:val="es-ES"/>
            </w:rPr>
          </w:rPrChange>
        </w:rPr>
        <w:t xml:space="preserve"> </w:t>
      </w:r>
      <w:r w:rsidRPr="00D732CA">
        <w:rPr>
          <w:rFonts w:ascii="Symbol" w:hAnsi="Symbol"/>
          <w:lang w:val="es-ES_tradnl"/>
          <w:rPrChange w:id="8029" w:author="Pons Calatayud, Jose Tomas" w:date="2015-02-10T09:14:00Z">
            <w:rPr>
              <w:rFonts w:ascii="Symbol" w:hAnsi="Symbol"/>
              <w:lang w:val="es-ES"/>
            </w:rPr>
          </w:rPrChange>
        </w:rPr>
        <w:t></w:t>
      </w:r>
      <w:r w:rsidRPr="00D732CA">
        <w:rPr>
          <w:lang w:val="es-ES_tradnl"/>
          <w:rPrChange w:id="8030" w:author="Pons Calatayud, Jose Tomas" w:date="2015-02-10T09:14:00Z">
            <w:rPr>
              <w:lang w:val="es-ES"/>
            </w:rPr>
          </w:rPrChange>
        </w:rPr>
        <w:t xml:space="preserve"> </w:t>
      </w:r>
      <w:r w:rsidRPr="00D732CA">
        <w:rPr>
          <w:lang w:val="es-ES_tradnl"/>
          <w:rPrChange w:id="8031" w:author="Pons Calatayud, Jose Tomas" w:date="2015-02-10T09:14:00Z">
            <w:rPr>
              <w:lang w:val="es-ES"/>
            </w:rPr>
          </w:rPrChange>
        </w:rPr>
        <w:sym w:font="Symbol" w:char="F070"/>
      </w:r>
      <w:r w:rsidRPr="00D732CA">
        <w:rPr>
          <w:lang w:val="es-ES_tradnl"/>
          <w:rPrChange w:id="8032" w:author="Pons Calatayud, Jose Tomas" w:date="2015-02-10T09:14:00Z">
            <w:rPr>
              <w:lang w:val="es-ES"/>
            </w:rPr>
          </w:rPrChange>
        </w:rPr>
        <w:t xml:space="preserve"> </w:t>
      </w:r>
      <w:r w:rsidRPr="00D732CA">
        <w:rPr>
          <w:rFonts w:ascii="Symbol" w:hAnsi="Symbol"/>
          <w:lang w:val="es-ES_tradnl"/>
          <w:rPrChange w:id="8033" w:author="Pons Calatayud, Jose Tomas" w:date="2015-02-10T09:14:00Z">
            <w:rPr>
              <w:rFonts w:ascii="Symbol" w:hAnsi="Symbol"/>
              <w:lang w:val="es-ES"/>
            </w:rPr>
          </w:rPrChange>
        </w:rPr>
        <w:t></w:t>
      </w:r>
      <w:r w:rsidRPr="00D732CA">
        <w:rPr>
          <w:lang w:val="es-ES_tradnl"/>
          <w:rPrChange w:id="8034" w:author="Pons Calatayud, Jose Tomas" w:date="2015-02-10T09:14:00Z">
            <w:rPr>
              <w:lang w:val="es-ES"/>
            </w:rPr>
          </w:rPrChange>
        </w:rPr>
        <w:t xml:space="preserve"> 429</w:t>
      </w:r>
      <w:r w:rsidRPr="00D732CA">
        <w:rPr>
          <w:vertAlign w:val="superscript"/>
          <w:lang w:val="es-ES_tradnl"/>
          <w:rPrChange w:id="8035" w:author="Pons Calatayud, Jose Tomas" w:date="2015-02-10T09:14:00Z">
            <w:rPr>
              <w:vertAlign w:val="superscript"/>
              <w:lang w:val="es-ES"/>
            </w:rPr>
          </w:rPrChange>
        </w:rPr>
        <w:t>2</w:t>
      </w:r>
      <w:r w:rsidRPr="00D732CA">
        <w:rPr>
          <w:lang w:val="es-ES_tradnl"/>
          <w:rPrChange w:id="8036" w:author="Pons Calatayud, Jose Tomas" w:date="2015-02-10T09:14:00Z">
            <w:rPr>
              <w:lang w:val="es-ES"/>
            </w:rPr>
          </w:rPrChange>
        </w:rPr>
        <w:t xml:space="preserve"> </w:t>
      </w:r>
      <w:r w:rsidRPr="00D732CA">
        <w:rPr>
          <w:rFonts w:ascii="Symbol" w:hAnsi="Symbol"/>
          <w:lang w:val="es-ES_tradnl"/>
          <w:rPrChange w:id="8037" w:author="Pons Calatayud, Jose Tomas" w:date="2015-02-10T09:14:00Z">
            <w:rPr>
              <w:rFonts w:ascii="Symbol" w:hAnsi="Symbol"/>
              <w:lang w:val="es-ES"/>
            </w:rPr>
          </w:rPrChange>
        </w:rPr>
        <w:t></w:t>
      </w:r>
      <w:r w:rsidRPr="00D732CA">
        <w:rPr>
          <w:lang w:val="es-ES_tradnl"/>
          <w:rPrChange w:id="8038" w:author="Pons Calatayud, Jose Tomas" w:date="2015-02-10T09:14:00Z">
            <w:rPr>
              <w:lang w:val="es-ES"/>
            </w:rPr>
          </w:rPrChange>
        </w:rPr>
        <w:t xml:space="preserve"> 578</w:t>
      </w:r>
      <w:r w:rsidR="002B6506" w:rsidRPr="00D732CA">
        <w:rPr>
          <w:color w:val="000000"/>
          <w:lang w:val="es-ES_tradnl"/>
        </w:rPr>
        <w:t> </w:t>
      </w:r>
      <w:r w:rsidRPr="00D732CA">
        <w:rPr>
          <w:lang w:val="es-ES_tradnl"/>
          <w:rPrChange w:id="8039" w:author="Pons Calatayud, Jose Tomas" w:date="2015-02-10T09:14:00Z">
            <w:rPr>
              <w:lang w:val="es-ES"/>
            </w:rPr>
          </w:rPrChange>
        </w:rPr>
        <w:t xml:space="preserve">182 </w:t>
      </w:r>
      <w:r w:rsidRPr="00D732CA">
        <w:rPr>
          <w:bCs/>
          <w:lang w:val="es-ES_tradnl"/>
          <w:rPrChange w:id="8040" w:author="Pons Calatayud, Jose Tomas" w:date="2015-02-10T09:14:00Z">
            <w:rPr>
              <w:bCs/>
              <w:lang w:val="es-ES"/>
            </w:rPr>
          </w:rPrChange>
        </w:rPr>
        <w:t>km</w:t>
      </w:r>
      <w:r w:rsidRPr="00D732CA">
        <w:rPr>
          <w:bCs/>
          <w:vertAlign w:val="superscript"/>
          <w:lang w:val="es-ES_tradnl"/>
          <w:rPrChange w:id="8041" w:author="Pons Calatayud, Jose Tomas" w:date="2015-02-10T09:14:00Z">
            <w:rPr>
              <w:bCs/>
              <w:vertAlign w:val="superscript"/>
              <w:lang w:val="es-ES"/>
            </w:rPr>
          </w:rPrChange>
        </w:rPr>
        <w:t>2</w:t>
      </w:r>
    </w:p>
    <w:p w:rsidR="000257F4" w:rsidRPr="00D732CA" w:rsidRDefault="000257F4" w:rsidP="000257F4">
      <w:pPr>
        <w:rPr>
          <w:lang w:val="es-ES_tradnl"/>
          <w:rPrChange w:id="8042" w:author="Pons Calatayud, Jose Tomas" w:date="2015-02-10T09:14:00Z">
            <w:rPr>
              <w:lang w:val="es-ES"/>
            </w:rPr>
          </w:rPrChange>
        </w:rPr>
      </w:pPr>
      <w:r w:rsidRPr="00D732CA">
        <w:rPr>
          <w:lang w:val="es-ES_tradnl"/>
          <w:rPrChange w:id="8043" w:author="Pons Calatayud, Jose Tomas" w:date="2015-02-10T09:14:00Z">
            <w:rPr>
              <w:lang w:val="es-ES"/>
            </w:rPr>
          </w:rPrChange>
        </w:rPr>
        <w:t xml:space="preserve">y, teniendo en cuenta que </w:t>
      </w:r>
      <w:r w:rsidRPr="00D732CA">
        <w:rPr>
          <w:i/>
          <w:iCs/>
          <w:lang w:val="es-ES_tradnl"/>
          <w:rPrChange w:id="8044" w:author="Pons Calatayud, Jose Tomas" w:date="2015-02-10T09:14:00Z">
            <w:rPr>
              <w:i/>
              <w:iCs/>
              <w:lang w:val="es-ES"/>
            </w:rPr>
          </w:rPrChange>
        </w:rPr>
        <w:t>b</w:t>
      </w:r>
      <w:r w:rsidRPr="00D732CA">
        <w:rPr>
          <w:i/>
          <w:iCs/>
          <w:vertAlign w:val="subscript"/>
          <w:lang w:val="es-ES_tradnl"/>
          <w:rPrChange w:id="8045" w:author="Pons Calatayud, Jose Tomas" w:date="2015-02-10T09:14:00Z">
            <w:rPr>
              <w:i/>
              <w:iCs/>
              <w:vertAlign w:val="subscript"/>
              <w:lang w:val="es-ES"/>
            </w:rPr>
          </w:rPrChange>
        </w:rPr>
        <w:t>j</w:t>
      </w:r>
      <w:r w:rsidRPr="00D732CA">
        <w:rPr>
          <w:lang w:val="es-ES_tradnl"/>
          <w:rPrChange w:id="8046" w:author="Pons Calatayud, Jose Tomas" w:date="2015-02-10T09:14:00Z">
            <w:rPr>
              <w:lang w:val="es-ES"/>
            </w:rPr>
          </w:rPrChange>
        </w:rPr>
        <w:t> </w:t>
      </w:r>
      <w:r w:rsidRPr="00D732CA">
        <w:rPr>
          <w:rFonts w:ascii="Symbol" w:hAnsi="Symbol"/>
          <w:lang w:val="es-ES_tradnl"/>
          <w:rPrChange w:id="8047" w:author="Pons Calatayud, Jose Tomas" w:date="2015-02-10T09:14:00Z">
            <w:rPr>
              <w:rFonts w:ascii="Symbol" w:hAnsi="Symbol"/>
              <w:lang w:val="es-ES"/>
            </w:rPr>
          </w:rPrChange>
        </w:rPr>
        <w:t></w:t>
      </w:r>
      <w:r w:rsidRPr="00D732CA">
        <w:rPr>
          <w:lang w:val="es-ES_tradnl"/>
          <w:rPrChange w:id="8048" w:author="Pons Calatayud, Jose Tomas" w:date="2015-02-10T09:14:00Z">
            <w:rPr>
              <w:lang w:val="es-ES"/>
            </w:rPr>
          </w:rPrChange>
        </w:rPr>
        <w:t> 0,5, de la ecuación (22) se deduce que:</w:t>
      </w:r>
    </w:p>
    <w:p w:rsidR="000257F4" w:rsidRPr="00D732CA" w:rsidRDefault="000257F4" w:rsidP="000257F4">
      <w:pPr>
        <w:pStyle w:val="Blanc"/>
        <w:rPr>
          <w:lang w:val="es-ES_tradnl"/>
          <w:rPrChange w:id="8049" w:author="Pons Calatayud, Jose Tomas" w:date="2015-02-10T09:14:00Z">
            <w:rPr>
              <w:lang w:val="es-ES"/>
            </w:rPr>
          </w:rPrChange>
        </w:rPr>
      </w:pPr>
    </w:p>
    <w:p w:rsidR="000257F4" w:rsidRPr="00D732CA" w:rsidRDefault="000257F4" w:rsidP="002B6506">
      <w:pPr>
        <w:pStyle w:val="Equation"/>
        <w:rPr>
          <w:lang w:val="es-ES_tradnl"/>
          <w:rPrChange w:id="8050" w:author="Pons Calatayud, Jose Tomas" w:date="2015-02-10T09:14:00Z">
            <w:rPr>
              <w:lang w:val="es-ES"/>
            </w:rPr>
          </w:rPrChange>
        </w:rPr>
      </w:pPr>
      <w:r w:rsidRPr="00D732CA">
        <w:rPr>
          <w:i/>
          <w:iCs/>
          <w:lang w:val="es-ES_tradnl"/>
          <w:rPrChange w:id="8051" w:author="Pons Calatayud, Jose Tomas" w:date="2015-02-10T09:14:00Z">
            <w:rPr>
              <w:i/>
              <w:iCs/>
              <w:lang w:val="es-ES"/>
            </w:rPr>
          </w:rPrChange>
        </w:rPr>
        <w:tab/>
      </w:r>
      <w:r w:rsidRPr="00D732CA">
        <w:rPr>
          <w:i/>
          <w:iCs/>
          <w:lang w:val="es-ES_tradnl"/>
          <w:rPrChange w:id="8052" w:author="Pons Calatayud, Jose Tomas" w:date="2015-02-10T09:14:00Z">
            <w:rPr>
              <w:i/>
              <w:iCs/>
              <w:lang w:val="es-ES"/>
            </w:rPr>
          </w:rPrChange>
        </w:rPr>
        <w:tab/>
        <w:t>S</w:t>
      </w:r>
      <w:r w:rsidRPr="00D732CA">
        <w:rPr>
          <w:lang w:val="es-ES_tradnl"/>
          <w:rPrChange w:id="8053" w:author="Pons Calatayud, Jose Tomas" w:date="2015-02-10T09:14:00Z">
            <w:rPr>
              <w:lang w:val="es-ES"/>
            </w:rPr>
          </w:rPrChange>
        </w:rPr>
        <w:t xml:space="preserve"> </w:t>
      </w:r>
      <w:r w:rsidRPr="00D732CA">
        <w:rPr>
          <w:rFonts w:ascii="Symbol" w:hAnsi="Symbol"/>
          <w:lang w:val="es-ES_tradnl"/>
          <w:rPrChange w:id="8054" w:author="Pons Calatayud, Jose Tomas" w:date="2015-02-10T09:14:00Z">
            <w:rPr>
              <w:rFonts w:ascii="Symbol" w:hAnsi="Symbol"/>
              <w:lang w:val="es-ES"/>
            </w:rPr>
          </w:rPrChange>
        </w:rPr>
        <w:t></w:t>
      </w:r>
      <w:r w:rsidRPr="00D732CA">
        <w:rPr>
          <w:lang w:val="es-ES_tradnl"/>
          <w:rPrChange w:id="8055" w:author="Pons Calatayud, Jose Tomas" w:date="2015-02-10T09:14:00Z">
            <w:rPr>
              <w:lang w:val="es-ES"/>
            </w:rPr>
          </w:rPrChange>
        </w:rPr>
        <w:t xml:space="preserve"> 0,5 </w:t>
      </w:r>
      <w:r w:rsidRPr="00D732CA">
        <w:rPr>
          <w:rFonts w:ascii="Symbol" w:hAnsi="Symbol"/>
          <w:lang w:val="es-ES_tradnl"/>
          <w:rPrChange w:id="8056" w:author="Pons Calatayud, Jose Tomas" w:date="2015-02-10T09:14:00Z">
            <w:rPr>
              <w:rFonts w:ascii="Symbol" w:hAnsi="Symbol"/>
              <w:lang w:val="es-ES"/>
            </w:rPr>
          </w:rPrChange>
        </w:rPr>
        <w:t></w:t>
      </w:r>
      <w:r w:rsidRPr="00D732CA">
        <w:rPr>
          <w:lang w:val="es-ES_tradnl"/>
          <w:rPrChange w:id="8057" w:author="Pons Calatayud, Jose Tomas" w:date="2015-02-10T09:14:00Z">
            <w:rPr>
              <w:lang w:val="es-ES"/>
            </w:rPr>
          </w:rPrChange>
        </w:rPr>
        <w:t> </w:t>
      </w:r>
      <w:r w:rsidRPr="00D732CA">
        <w:rPr>
          <w:color w:val="000000"/>
          <w:lang w:val="es-ES_tradnl"/>
          <w:rPrChange w:id="8058" w:author="Pons Calatayud, Jose Tomas" w:date="2015-02-10T09:14:00Z">
            <w:rPr>
              <w:color w:val="000000"/>
              <w:lang w:val="es-ES"/>
            </w:rPr>
          </w:rPrChange>
        </w:rPr>
        <w:t>578</w:t>
      </w:r>
      <w:r w:rsidR="002B6506" w:rsidRPr="00D732CA">
        <w:rPr>
          <w:color w:val="000000"/>
          <w:lang w:val="es-ES_tradnl"/>
        </w:rPr>
        <w:t> </w:t>
      </w:r>
      <w:r w:rsidRPr="00D732CA">
        <w:rPr>
          <w:color w:val="000000"/>
          <w:lang w:val="es-ES_tradnl"/>
          <w:rPrChange w:id="8059" w:author="Pons Calatayud, Jose Tomas" w:date="2015-02-10T09:14:00Z">
            <w:rPr>
              <w:color w:val="000000"/>
              <w:lang w:val="es-ES"/>
            </w:rPr>
          </w:rPrChange>
        </w:rPr>
        <w:t xml:space="preserve">182 </w:t>
      </w:r>
      <w:r w:rsidRPr="00D732CA">
        <w:rPr>
          <w:rFonts w:ascii="Symbol" w:hAnsi="Symbol"/>
          <w:color w:val="000000"/>
          <w:lang w:val="es-ES_tradnl"/>
          <w:rPrChange w:id="8060" w:author="Pons Calatayud, Jose Tomas" w:date="2015-02-10T09:14:00Z">
            <w:rPr>
              <w:rFonts w:ascii="Symbol" w:hAnsi="Symbol"/>
              <w:color w:val="000000"/>
              <w:lang w:val="es-ES"/>
            </w:rPr>
          </w:rPrChange>
        </w:rPr>
        <w:t></w:t>
      </w:r>
      <w:r w:rsidRPr="00D732CA">
        <w:rPr>
          <w:color w:val="000000"/>
          <w:lang w:val="es-ES_tradnl"/>
          <w:rPrChange w:id="8061" w:author="Pons Calatayud, Jose Tomas" w:date="2015-02-10T09:14:00Z">
            <w:rPr>
              <w:color w:val="000000"/>
              <w:lang w:val="es-ES"/>
            </w:rPr>
          </w:rPrChange>
        </w:rPr>
        <w:t xml:space="preserve"> 289</w:t>
      </w:r>
      <w:r w:rsidR="002B6506" w:rsidRPr="00D732CA">
        <w:rPr>
          <w:color w:val="000000"/>
          <w:lang w:val="es-ES_tradnl"/>
        </w:rPr>
        <w:t> </w:t>
      </w:r>
      <w:r w:rsidRPr="00D732CA">
        <w:rPr>
          <w:color w:val="000000"/>
          <w:lang w:val="es-ES_tradnl"/>
          <w:rPrChange w:id="8062" w:author="Pons Calatayud, Jose Tomas" w:date="2015-02-10T09:14:00Z">
            <w:rPr>
              <w:color w:val="000000"/>
              <w:lang w:val="es-ES"/>
            </w:rPr>
          </w:rPrChange>
        </w:rPr>
        <w:t xml:space="preserve">091 </w:t>
      </w:r>
      <w:r w:rsidRPr="00D732CA">
        <w:rPr>
          <w:bCs/>
          <w:lang w:val="es-ES_tradnl"/>
          <w:rPrChange w:id="8063" w:author="Pons Calatayud, Jose Tomas" w:date="2015-02-10T09:14:00Z">
            <w:rPr>
              <w:bCs/>
              <w:lang w:val="es-ES"/>
            </w:rPr>
          </w:rPrChange>
        </w:rPr>
        <w:t>km</w:t>
      </w:r>
      <w:r w:rsidRPr="00D732CA">
        <w:rPr>
          <w:vertAlign w:val="superscript"/>
          <w:lang w:val="es-ES_tradnl"/>
          <w:rPrChange w:id="8064" w:author="Pons Calatayud, Jose Tomas" w:date="2015-02-10T09:14:00Z">
            <w:rPr>
              <w:vertAlign w:val="superscript"/>
              <w:lang w:val="es-ES"/>
            </w:rPr>
          </w:rPrChange>
        </w:rPr>
        <w:t>2</w:t>
      </w:r>
    </w:p>
    <w:p w:rsidR="000257F4" w:rsidRPr="00D732CA" w:rsidRDefault="000257F4" w:rsidP="000257F4">
      <w:pPr>
        <w:pStyle w:val="Blanc"/>
        <w:rPr>
          <w:lang w:val="es-ES_tradnl"/>
          <w:rPrChange w:id="8065" w:author="Pons Calatayud, Jose Tomas" w:date="2015-02-10T09:14:00Z">
            <w:rPr>
              <w:lang w:val="es-ES"/>
            </w:rPr>
          </w:rPrChange>
        </w:rPr>
      </w:pPr>
    </w:p>
    <w:p w:rsidR="000257F4" w:rsidRPr="00D732CA" w:rsidRDefault="000257F4" w:rsidP="000257F4">
      <w:pPr>
        <w:pStyle w:val="Headingb"/>
        <w:rPr>
          <w:lang w:val="es-ES_tradnl"/>
          <w:rPrChange w:id="8066" w:author="Pons Calatayud, Jose Tomas" w:date="2015-02-10T09:14:00Z">
            <w:rPr>
              <w:lang w:val="es-ES"/>
            </w:rPr>
          </w:rPrChange>
        </w:rPr>
      </w:pPr>
      <w:bookmarkStart w:id="8067" w:name="_Toc307922647"/>
      <w:bookmarkStart w:id="8068" w:name="_Toc307991996"/>
      <w:bookmarkStart w:id="8069" w:name="_Toc307994029"/>
      <w:bookmarkStart w:id="8070" w:name="_Toc307996435"/>
      <w:r w:rsidRPr="00D732CA">
        <w:rPr>
          <w:lang w:val="es-ES_tradnl"/>
          <w:rPrChange w:id="8071" w:author="Pons Calatayud, Jose Tomas" w:date="2015-02-10T09:14:00Z">
            <w:rPr>
              <w:lang w:val="es-ES"/>
            </w:rPr>
          </w:rPrChange>
        </w:rPr>
        <w:t>d)</w:t>
      </w:r>
      <w:r w:rsidRPr="00D732CA">
        <w:rPr>
          <w:lang w:val="es-ES_tradnl"/>
          <w:rPrChange w:id="8072" w:author="Pons Calatayud, Jose Tomas" w:date="2015-02-10T09:14:00Z">
            <w:rPr>
              <w:lang w:val="es-ES"/>
            </w:rPr>
          </w:rPrChange>
        </w:rPr>
        <w:tab/>
        <w:t>Espectro utilizado</w:t>
      </w:r>
      <w:bookmarkEnd w:id="8067"/>
      <w:bookmarkEnd w:id="8068"/>
      <w:bookmarkEnd w:id="8069"/>
      <w:bookmarkEnd w:id="8070"/>
    </w:p>
    <w:p w:rsidR="000257F4" w:rsidRPr="00D732CA" w:rsidRDefault="000257F4" w:rsidP="000257F4">
      <w:pPr>
        <w:rPr>
          <w:lang w:val="es-ES_tradnl"/>
          <w:rPrChange w:id="8073" w:author="Pons Calatayud, Jose Tomas" w:date="2015-02-10T09:14:00Z">
            <w:rPr>
              <w:lang w:val="es-ES"/>
            </w:rPr>
          </w:rPrChange>
        </w:rPr>
      </w:pPr>
      <w:r w:rsidRPr="00D732CA">
        <w:rPr>
          <w:lang w:val="es-ES_tradnl"/>
          <w:rPrChange w:id="8074" w:author="Pons Calatayud, Jose Tomas" w:date="2015-02-10T09:14:00Z">
            <w:rPr>
              <w:lang w:val="es-ES"/>
            </w:rPr>
          </w:rPrChange>
        </w:rPr>
        <w:t>Sustituyendo los valores calculados en b) y c) en la ecuación (20), utilizando los valores de los coeficientes de ponderación indicados en el Cuadro 2 (§ 5.4) y teniendo en cuenta que no se comparten las frecuencias (</w:t>
      </w:r>
      <w:r w:rsidRPr="00D732CA">
        <w:rPr>
          <w:lang w:val="es-ES_tradnl"/>
          <w:rPrChange w:id="8075" w:author="Pons Calatayud, Jose Tomas" w:date="2015-02-10T09:14:00Z">
            <w:rPr>
              <w:lang w:val="es-ES"/>
            </w:rPr>
          </w:rPrChange>
        </w:rPr>
        <w:sym w:font="Symbol" w:char="F062"/>
      </w:r>
      <w:r w:rsidRPr="00D732CA">
        <w:rPr>
          <w:lang w:val="es-ES_tradnl"/>
          <w:rPrChange w:id="8076" w:author="Pons Calatayud, Jose Tomas" w:date="2015-02-10T09:14:00Z">
            <w:rPr>
              <w:lang w:val="es-ES"/>
            </w:rPr>
          </w:rPrChange>
        </w:rPr>
        <w:t> </w:t>
      </w:r>
      <w:r w:rsidRPr="00D732CA">
        <w:rPr>
          <w:rFonts w:ascii="Symbol" w:hAnsi="Symbol"/>
          <w:lang w:val="es-ES_tradnl"/>
          <w:rPrChange w:id="8077" w:author="Pons Calatayud, Jose Tomas" w:date="2015-02-10T09:14:00Z">
            <w:rPr>
              <w:rFonts w:ascii="Symbol" w:hAnsi="Symbol"/>
              <w:lang w:val="es-ES"/>
            </w:rPr>
          </w:rPrChange>
        </w:rPr>
        <w:t></w:t>
      </w:r>
      <w:r w:rsidRPr="00D732CA">
        <w:rPr>
          <w:lang w:val="es-ES_tradnl"/>
          <w:rPrChange w:id="8078" w:author="Pons Calatayud, Jose Tomas" w:date="2015-02-10T09:14:00Z">
            <w:rPr>
              <w:lang w:val="es-ES"/>
            </w:rPr>
          </w:rPrChange>
        </w:rPr>
        <w:t> 1) se obtiene por último:</w:t>
      </w:r>
    </w:p>
    <w:p w:rsidR="000257F4" w:rsidRPr="00D732CA" w:rsidRDefault="000257F4" w:rsidP="000257F4">
      <w:pPr>
        <w:pStyle w:val="Blanc"/>
        <w:rPr>
          <w:lang w:val="es-ES_tradnl"/>
          <w:rPrChange w:id="8079" w:author="Pons Calatayud, Jose Tomas" w:date="2015-02-10T09:14:00Z">
            <w:rPr>
              <w:lang w:val="es-ES"/>
            </w:rPr>
          </w:rPrChange>
        </w:rPr>
      </w:pPr>
    </w:p>
    <w:p w:rsidR="000257F4" w:rsidRPr="00D732CA" w:rsidRDefault="000257F4" w:rsidP="002B6506">
      <w:pPr>
        <w:pStyle w:val="Equation"/>
        <w:rPr>
          <w:lang w:val="es-ES_tradnl"/>
          <w:rPrChange w:id="8080" w:author="Pons Calatayud, Jose Tomas" w:date="2015-02-10T09:14:00Z">
            <w:rPr>
              <w:lang w:val="es-ES"/>
            </w:rPr>
          </w:rPrChange>
        </w:rPr>
      </w:pPr>
      <w:r w:rsidRPr="00D732CA">
        <w:rPr>
          <w:i/>
          <w:lang w:val="es-ES_tradnl"/>
          <w:rPrChange w:id="8081" w:author="Pons Calatayud, Jose Tomas" w:date="2015-02-10T09:14:00Z">
            <w:rPr>
              <w:i/>
              <w:lang w:val="es-ES"/>
            </w:rPr>
          </w:rPrChange>
        </w:rPr>
        <w:tab/>
        <w:t>W</w:t>
      </w:r>
      <w:r w:rsidRPr="00D732CA">
        <w:rPr>
          <w:lang w:val="es-ES_tradnl"/>
          <w:rPrChange w:id="8082" w:author="Pons Calatayud, Jose Tomas" w:date="2015-02-10T09:14:00Z">
            <w:rPr>
              <w:lang w:val="es-ES"/>
            </w:rPr>
          </w:rPrChange>
        </w:rPr>
        <w:t xml:space="preserve"> </w:t>
      </w:r>
      <w:r w:rsidRPr="00D732CA">
        <w:rPr>
          <w:rFonts w:ascii="Symbol" w:hAnsi="Symbol"/>
          <w:lang w:val="es-ES_tradnl"/>
          <w:rPrChange w:id="8083" w:author="Pons Calatayud, Jose Tomas" w:date="2015-02-10T09:14:00Z">
            <w:rPr>
              <w:rFonts w:ascii="Symbol" w:hAnsi="Symbol"/>
              <w:lang w:val="es-ES"/>
            </w:rPr>
          </w:rPrChange>
        </w:rPr>
        <w:t></w:t>
      </w:r>
      <w:r w:rsidRPr="00D732CA">
        <w:rPr>
          <w:lang w:val="es-ES_tradnl"/>
          <w:rPrChange w:id="8084" w:author="Pons Calatayud, Jose Tomas" w:date="2015-02-10T09:14:00Z">
            <w:rPr>
              <w:lang w:val="es-ES"/>
            </w:rPr>
          </w:rPrChange>
        </w:rPr>
        <w:t xml:space="preserve"> 0,1 </w:t>
      </w:r>
      <w:r w:rsidRPr="00D732CA">
        <w:rPr>
          <w:rFonts w:ascii="Symbol" w:hAnsi="Symbol"/>
          <w:lang w:val="es-ES_tradnl"/>
          <w:rPrChange w:id="8085" w:author="Pons Calatayud, Jose Tomas" w:date="2015-02-10T09:14:00Z">
            <w:rPr>
              <w:rFonts w:ascii="Symbol" w:hAnsi="Symbol"/>
              <w:lang w:val="es-ES"/>
            </w:rPr>
          </w:rPrChange>
        </w:rPr>
        <w:t></w:t>
      </w:r>
      <w:r w:rsidRPr="00D732CA">
        <w:rPr>
          <w:lang w:val="es-ES_tradnl"/>
          <w:rPrChange w:id="8086" w:author="Pons Calatayud, Jose Tomas" w:date="2015-02-10T09:14:00Z">
            <w:rPr>
              <w:lang w:val="es-ES"/>
            </w:rPr>
          </w:rPrChange>
        </w:rPr>
        <w:t> 0,02 </w:t>
      </w:r>
      <w:r w:rsidRPr="00D732CA">
        <w:rPr>
          <w:rFonts w:ascii="Symbol" w:hAnsi="Symbol"/>
          <w:lang w:val="es-ES_tradnl"/>
          <w:rPrChange w:id="8087" w:author="Pons Calatayud, Jose Tomas" w:date="2015-02-10T09:14:00Z">
            <w:rPr>
              <w:rFonts w:ascii="Symbol" w:hAnsi="Symbol"/>
              <w:lang w:val="es-ES"/>
            </w:rPr>
          </w:rPrChange>
        </w:rPr>
        <w:t></w:t>
      </w:r>
      <w:r w:rsidRPr="00D732CA">
        <w:rPr>
          <w:lang w:val="es-ES_tradnl"/>
          <w:rPrChange w:id="8088" w:author="Pons Calatayud, Jose Tomas" w:date="2015-02-10T09:14:00Z">
            <w:rPr>
              <w:lang w:val="es-ES"/>
            </w:rPr>
          </w:rPrChange>
        </w:rPr>
        <w:t> 0,1 </w:t>
      </w:r>
      <w:r w:rsidRPr="00D732CA">
        <w:rPr>
          <w:rFonts w:ascii="Symbol" w:hAnsi="Symbol"/>
          <w:lang w:val="es-ES_tradnl"/>
          <w:rPrChange w:id="8089" w:author="Pons Calatayud, Jose Tomas" w:date="2015-02-10T09:14:00Z">
            <w:rPr>
              <w:rFonts w:ascii="Symbol" w:hAnsi="Symbol"/>
              <w:lang w:val="es-ES"/>
            </w:rPr>
          </w:rPrChange>
        </w:rPr>
        <w:t></w:t>
      </w:r>
      <w:r w:rsidRPr="00D732CA">
        <w:rPr>
          <w:lang w:val="es-ES_tradnl"/>
          <w:rPrChange w:id="8090" w:author="Pons Calatayud, Jose Tomas" w:date="2015-02-10T09:14:00Z">
            <w:rPr>
              <w:lang w:val="es-ES"/>
            </w:rPr>
          </w:rPrChange>
        </w:rPr>
        <w:t> 0,2 </w:t>
      </w:r>
      <w:r w:rsidRPr="00D732CA">
        <w:rPr>
          <w:rFonts w:ascii="Symbol" w:hAnsi="Symbol"/>
          <w:lang w:val="es-ES_tradnl"/>
          <w:rPrChange w:id="8091" w:author="Pons Calatayud, Jose Tomas" w:date="2015-02-10T09:14:00Z">
            <w:rPr>
              <w:rFonts w:ascii="Symbol" w:hAnsi="Symbol"/>
              <w:lang w:val="es-ES"/>
            </w:rPr>
          </w:rPrChange>
        </w:rPr>
        <w:t></w:t>
      </w:r>
      <w:r w:rsidRPr="00D732CA">
        <w:rPr>
          <w:lang w:val="es-ES_tradnl"/>
          <w:rPrChange w:id="8092" w:author="Pons Calatayud, Jose Tomas" w:date="2015-02-10T09:14:00Z">
            <w:rPr>
              <w:lang w:val="es-ES"/>
            </w:rPr>
          </w:rPrChange>
        </w:rPr>
        <w:t> 1 </w:t>
      </w:r>
      <w:r w:rsidRPr="00D732CA">
        <w:rPr>
          <w:rFonts w:ascii="Symbol" w:hAnsi="Symbol"/>
          <w:lang w:val="es-ES_tradnl"/>
          <w:rPrChange w:id="8093" w:author="Pons Calatayud, Jose Tomas" w:date="2015-02-10T09:14:00Z">
            <w:rPr>
              <w:rFonts w:ascii="Symbol" w:hAnsi="Symbol"/>
              <w:lang w:val="es-ES"/>
            </w:rPr>
          </w:rPrChange>
        </w:rPr>
        <w:t></w:t>
      </w:r>
      <w:r w:rsidRPr="00D732CA">
        <w:rPr>
          <w:lang w:val="es-ES_tradnl"/>
          <w:rPrChange w:id="8094" w:author="Pons Calatayud, Jose Tomas" w:date="2015-02-10T09:14:00Z">
            <w:rPr>
              <w:lang w:val="es-ES"/>
            </w:rPr>
          </w:rPrChange>
        </w:rPr>
        <w:t> 0,3 </w:t>
      </w:r>
      <w:r w:rsidRPr="00D732CA">
        <w:rPr>
          <w:rFonts w:ascii="Symbol" w:hAnsi="Symbol"/>
          <w:lang w:val="es-ES_tradnl"/>
          <w:rPrChange w:id="8095" w:author="Pons Calatayud, Jose Tomas" w:date="2015-02-10T09:14:00Z">
            <w:rPr>
              <w:rFonts w:ascii="Symbol" w:hAnsi="Symbol"/>
              <w:lang w:val="es-ES"/>
            </w:rPr>
          </w:rPrChange>
        </w:rPr>
        <w:t></w:t>
      </w:r>
      <w:r w:rsidRPr="00D732CA">
        <w:rPr>
          <w:lang w:val="es-ES_tradnl"/>
          <w:rPrChange w:id="8096" w:author="Pons Calatayud, Jose Tomas" w:date="2015-02-10T09:14:00Z">
            <w:rPr>
              <w:lang w:val="es-ES"/>
            </w:rPr>
          </w:rPrChange>
        </w:rPr>
        <w:t> 289</w:t>
      </w:r>
      <w:r w:rsidR="002B6506" w:rsidRPr="00D732CA">
        <w:rPr>
          <w:color w:val="000000"/>
          <w:lang w:val="es-ES_tradnl"/>
        </w:rPr>
        <w:t> </w:t>
      </w:r>
      <w:r w:rsidRPr="00D732CA">
        <w:rPr>
          <w:lang w:val="es-ES_tradnl"/>
          <w:rPrChange w:id="8097" w:author="Pons Calatayud, Jose Tomas" w:date="2015-02-10T09:14:00Z">
            <w:rPr>
              <w:lang w:val="es-ES"/>
            </w:rPr>
          </w:rPrChange>
        </w:rPr>
        <w:t>091 </w:t>
      </w:r>
      <w:r w:rsidRPr="00D732CA">
        <w:rPr>
          <w:rFonts w:ascii="Symbol" w:hAnsi="Symbol"/>
          <w:lang w:val="es-ES_tradnl"/>
          <w:rPrChange w:id="8098" w:author="Pons Calatayud, Jose Tomas" w:date="2015-02-10T09:14:00Z">
            <w:rPr>
              <w:rFonts w:ascii="Symbol" w:hAnsi="Symbol"/>
              <w:lang w:val="es-ES"/>
            </w:rPr>
          </w:rPrChange>
        </w:rPr>
        <w:t></w:t>
      </w:r>
      <w:r w:rsidRPr="00D732CA">
        <w:rPr>
          <w:lang w:val="es-ES_tradnl"/>
          <w:rPrChange w:id="8099" w:author="Pons Calatayud, Jose Tomas" w:date="2015-02-10T09:14:00Z">
            <w:rPr>
              <w:lang w:val="es-ES"/>
            </w:rPr>
          </w:rPrChange>
        </w:rPr>
        <w:t> 1 </w:t>
      </w:r>
      <w:r w:rsidRPr="00D732CA">
        <w:rPr>
          <w:rFonts w:ascii="Symbol" w:hAnsi="Symbol"/>
          <w:lang w:val="es-ES_tradnl"/>
          <w:rPrChange w:id="8100" w:author="Pons Calatayud, Jose Tomas" w:date="2015-02-10T09:14:00Z">
            <w:rPr>
              <w:rFonts w:ascii="Symbol" w:hAnsi="Symbol"/>
              <w:lang w:val="es-ES"/>
            </w:rPr>
          </w:rPrChange>
        </w:rPr>
        <w:t></w:t>
      </w:r>
      <w:r w:rsidRPr="00D732CA">
        <w:rPr>
          <w:lang w:val="es-ES_tradnl"/>
          <w:rPrChange w:id="8101" w:author="Pons Calatayud, Jose Tomas" w:date="2015-02-10T09:14:00Z">
            <w:rPr>
              <w:lang w:val="es-ES"/>
            </w:rPr>
          </w:rPrChange>
        </w:rPr>
        <w:t xml:space="preserve"> 3,5                MHz </w:t>
      </w:r>
      <w:r w:rsidRPr="00D732CA">
        <w:rPr>
          <w:lang w:val="es-ES_tradnl"/>
          <w:rPrChange w:id="8102" w:author="Pons Calatayud, Jose Tomas" w:date="2015-02-10T09:14:00Z">
            <w:rPr>
              <w:lang w:val="es-ES"/>
            </w:rPr>
          </w:rPrChange>
        </w:rPr>
        <w:sym w:font="Symbol" w:char="F0D7"/>
      </w:r>
      <w:r w:rsidRPr="00D732CA">
        <w:rPr>
          <w:lang w:val="es-ES_tradnl"/>
          <w:rPrChange w:id="8103" w:author="Pons Calatayud, Jose Tomas" w:date="2015-02-10T09:14:00Z">
            <w:rPr>
              <w:lang w:val="es-ES"/>
            </w:rPr>
          </w:rPrChange>
        </w:rPr>
        <w:t xml:space="preserve"> km</w:t>
      </w:r>
      <w:r w:rsidRPr="00D732CA">
        <w:rPr>
          <w:vertAlign w:val="superscript"/>
          <w:lang w:val="es-ES_tradnl"/>
          <w:rPrChange w:id="8104" w:author="Pons Calatayud, Jose Tomas" w:date="2015-02-10T09:14:00Z">
            <w:rPr>
              <w:vertAlign w:val="superscript"/>
              <w:lang w:val="es-ES"/>
            </w:rPr>
          </w:rPrChange>
        </w:rPr>
        <w:t>2</w:t>
      </w:r>
      <w:r w:rsidRPr="00D732CA">
        <w:rPr>
          <w:szCs w:val="24"/>
          <w:lang w:val="es-ES_tradnl"/>
          <w:rPrChange w:id="8105" w:author="Pons Calatayud, Jose Tomas" w:date="2015-02-10T09:14:00Z">
            <w:rPr>
              <w:szCs w:val="24"/>
              <w:lang w:val="es-ES"/>
            </w:rPr>
          </w:rPrChange>
        </w:rPr>
        <w:t xml:space="preserve"> </w:t>
      </w:r>
      <w:r w:rsidRPr="00D732CA">
        <w:rPr>
          <w:lang w:val="es-ES_tradnl"/>
          <w:rPrChange w:id="8106" w:author="Pons Calatayud, Jose Tomas" w:date="2015-02-10T09:14:00Z">
            <w:rPr>
              <w:lang w:val="es-ES"/>
            </w:rPr>
          </w:rPrChange>
        </w:rPr>
        <w:sym w:font="Symbol" w:char="F0D7"/>
      </w:r>
      <w:r w:rsidRPr="00D732CA">
        <w:rPr>
          <w:lang w:val="es-ES_tradnl"/>
          <w:rPrChange w:id="8107" w:author="Pons Calatayud, Jose Tomas" w:date="2015-02-10T09:14:00Z">
            <w:rPr>
              <w:lang w:val="es-ES"/>
            </w:rPr>
          </w:rPrChange>
        </w:rPr>
        <w:t xml:space="preserve"> 1 año</w:t>
      </w:r>
    </w:p>
    <w:p w:rsidR="000257F4" w:rsidRPr="00D732CA" w:rsidRDefault="000257F4" w:rsidP="000257F4">
      <w:pPr>
        <w:pStyle w:val="Blanc"/>
        <w:rPr>
          <w:lang w:val="es-ES_tradnl"/>
          <w:rPrChange w:id="8108" w:author="Pons Calatayud, Jose Tomas" w:date="2015-02-10T09:14:00Z">
            <w:rPr>
              <w:lang w:val="es-ES"/>
            </w:rPr>
          </w:rPrChange>
        </w:rPr>
      </w:pPr>
    </w:p>
    <w:p w:rsidR="000257F4" w:rsidRPr="00D732CA" w:rsidRDefault="000257F4" w:rsidP="000257F4">
      <w:pPr>
        <w:pStyle w:val="Heading4"/>
        <w:rPr>
          <w:lang w:val="es-ES_tradnl"/>
          <w:rPrChange w:id="8109" w:author="Pons Calatayud, Jose Tomas" w:date="2015-02-10T09:14:00Z">
            <w:rPr>
              <w:lang w:val="es-ES"/>
            </w:rPr>
          </w:rPrChange>
        </w:rPr>
      </w:pPr>
      <w:r w:rsidRPr="00D732CA">
        <w:rPr>
          <w:lang w:val="es-ES_tradnl"/>
          <w:rPrChange w:id="8110" w:author="Pons Calatayud, Jose Tomas" w:date="2015-02-10T09:14:00Z">
            <w:rPr>
              <w:lang w:val="es-ES"/>
            </w:rPr>
          </w:rPrChange>
        </w:rPr>
        <w:t>4.7.7.3</w:t>
      </w:r>
      <w:r w:rsidRPr="00D732CA">
        <w:rPr>
          <w:lang w:val="es-ES_tradnl"/>
          <w:rPrChange w:id="8111" w:author="Pons Calatayud, Jose Tomas" w:date="2015-02-10T09:14:00Z">
            <w:rPr>
              <w:lang w:val="es-ES"/>
            </w:rPr>
          </w:rPrChange>
        </w:rPr>
        <w:tab/>
        <w:t>Servicios de radiocomunicaciones fijos</w:t>
      </w:r>
    </w:p>
    <w:p w:rsidR="000257F4" w:rsidRPr="00D732CA" w:rsidRDefault="000257F4" w:rsidP="000257F4">
      <w:pPr>
        <w:pStyle w:val="Headingb"/>
        <w:rPr>
          <w:lang w:val="es-ES_tradnl"/>
          <w:rPrChange w:id="8112" w:author="Pons Calatayud, Jose Tomas" w:date="2015-02-10T09:14:00Z">
            <w:rPr>
              <w:lang w:val="es-ES"/>
            </w:rPr>
          </w:rPrChange>
        </w:rPr>
      </w:pPr>
      <w:bookmarkStart w:id="8113" w:name="_Toc307922648"/>
      <w:bookmarkStart w:id="8114" w:name="_Toc307991997"/>
      <w:bookmarkStart w:id="8115" w:name="_Toc307994030"/>
      <w:bookmarkStart w:id="8116" w:name="_Toc307996436"/>
      <w:r w:rsidRPr="00D732CA">
        <w:rPr>
          <w:lang w:val="es-ES_tradnl"/>
          <w:rPrChange w:id="8117" w:author="Pons Calatayud, Jose Tomas" w:date="2015-02-10T09:14:00Z">
            <w:rPr>
              <w:lang w:val="es-ES"/>
            </w:rPr>
          </w:rPrChange>
        </w:rPr>
        <w:t>a)</w:t>
      </w:r>
      <w:r w:rsidRPr="00D732CA">
        <w:rPr>
          <w:lang w:val="es-ES_tradnl"/>
          <w:rPrChange w:id="8118" w:author="Pons Calatayud, Jose Tomas" w:date="2015-02-10T09:14:00Z">
            <w:rPr>
              <w:lang w:val="es-ES"/>
            </w:rPr>
          </w:rPrChange>
        </w:rPr>
        <w:tab/>
        <w:t>Procedimientos de cálculo</w:t>
      </w:r>
      <w:bookmarkEnd w:id="8113"/>
      <w:bookmarkEnd w:id="8114"/>
      <w:bookmarkEnd w:id="8115"/>
      <w:bookmarkEnd w:id="8116"/>
    </w:p>
    <w:p w:rsidR="000257F4" w:rsidRPr="00D732CA" w:rsidRDefault="000257F4" w:rsidP="000257F4">
      <w:pPr>
        <w:rPr>
          <w:lang w:val="es-ES_tradnl"/>
          <w:rPrChange w:id="8119" w:author="Pons Calatayud, Jose Tomas" w:date="2015-02-10T09:14:00Z">
            <w:rPr>
              <w:lang w:val="es-ES"/>
            </w:rPr>
          </w:rPrChange>
        </w:rPr>
      </w:pPr>
      <w:r w:rsidRPr="00D732CA">
        <w:rPr>
          <w:lang w:val="es-ES_tradnl"/>
          <w:rPrChange w:id="8120" w:author="Pons Calatayud, Jose Tomas" w:date="2015-02-10T09:14:00Z">
            <w:rPr>
              <w:lang w:val="es-ES"/>
            </w:rPr>
          </w:rPrChange>
        </w:rPr>
        <w:t>Todas las radiocomunicaciones fijas, los radioenlaces en ondas decamétricas y los radioenlaces en ondas decimétricas/centimétricas utilizan actualmente antenas directivas y muy directivas. Teniendo esto en cuenta, para calcular la zona ocupada por una emisión puede utilizarse el concepto de «sector de servicio», presentado en la Recomendación UIT</w:t>
      </w:r>
      <w:r w:rsidRPr="00D732CA">
        <w:rPr>
          <w:lang w:val="es-ES_tradnl"/>
          <w:rPrChange w:id="8121" w:author="Pons Calatayud, Jose Tomas" w:date="2015-02-10T09:14:00Z">
            <w:rPr>
              <w:lang w:val="es-ES"/>
            </w:rPr>
          </w:rPrChange>
        </w:rPr>
        <w:noBreakHyphen/>
        <w:t>R F.162-3. Esta Recomendación indica que para los enlaces fijos en ondas decamétricas el sector de servicio es casi el doble de la apertura angular del haz principal medido en puntos de potencia mitad (</w:t>
      </w:r>
      <w:r w:rsidRPr="00D732CA">
        <w:rPr>
          <w:lang w:val="es-ES_tradnl"/>
          <w:rPrChange w:id="8122" w:author="Pons Calatayud, Jose Tomas" w:date="2015-02-10T09:14:00Z">
            <w:rPr>
              <w:lang w:val="es-ES"/>
            </w:rPr>
          </w:rPrChange>
        </w:rPr>
        <w:sym w:font="Symbol" w:char="F02D"/>
      </w:r>
      <w:r w:rsidRPr="00D732CA">
        <w:rPr>
          <w:lang w:val="es-ES_tradnl"/>
          <w:rPrChange w:id="8123" w:author="Pons Calatayud, Jose Tomas" w:date="2015-02-10T09:14:00Z">
            <w:rPr>
              <w:lang w:val="es-ES"/>
            </w:rPr>
          </w:rPrChange>
        </w:rPr>
        <w:t>3 dB). Teniendo en cuenta el mismo fundamento físico, a efectos del modelo de cálculo de canon de licencias, este concepto se acepta para radioenlaces en ondas decimétricas/centimétricas y para el resto de aplicaciones radioeléctricas cuando se utilizan antenas directivas.</w:t>
      </w:r>
    </w:p>
    <w:p w:rsidR="000257F4" w:rsidRPr="00D732CA" w:rsidRDefault="000257F4" w:rsidP="000257F4">
      <w:pPr>
        <w:rPr>
          <w:lang w:val="es-ES_tradnl"/>
          <w:rPrChange w:id="8124" w:author="Pons Calatayud, Jose Tomas" w:date="2015-02-10T09:14:00Z">
            <w:rPr>
              <w:lang w:val="es-ES"/>
            </w:rPr>
          </w:rPrChange>
        </w:rPr>
      </w:pPr>
      <w:r w:rsidRPr="00D732CA">
        <w:rPr>
          <w:lang w:val="es-ES_tradnl"/>
          <w:rPrChange w:id="8125" w:author="Pons Calatayud, Jose Tomas" w:date="2015-02-10T09:14:00Z">
            <w:rPr>
              <w:lang w:val="es-ES"/>
            </w:rPr>
          </w:rPrChange>
        </w:rPr>
        <w:t>Por consiguiente, si se conoce la anchura de haz de la antena pertinente (a partir de la base de datos nacional de asignación de frecuencias o, a petición especial, a partir de los datos proporcionados por el operador o el usuario) puede determinarse la zona ocupada de la emisión correspondiente de la forma siguiente:</w:t>
      </w:r>
    </w:p>
    <w:p w:rsidR="000257F4" w:rsidRPr="00D732CA" w:rsidRDefault="000257F4" w:rsidP="000257F4">
      <w:pPr>
        <w:pStyle w:val="Blanc"/>
        <w:rPr>
          <w:lang w:val="es-ES_tradnl"/>
          <w:rPrChange w:id="8126" w:author="Pons Calatayud, Jose Tomas" w:date="2015-02-10T09:14:00Z">
            <w:rPr>
              <w:lang w:val="es-ES"/>
            </w:rPr>
          </w:rPrChange>
        </w:rPr>
      </w:pPr>
    </w:p>
    <w:p w:rsidR="000257F4" w:rsidRPr="00D732CA" w:rsidRDefault="000257F4" w:rsidP="000257F4">
      <w:pPr>
        <w:pStyle w:val="Equation"/>
        <w:rPr>
          <w:lang w:val="es-ES_tradnl"/>
          <w:rPrChange w:id="8127" w:author="Pons Calatayud, Jose Tomas" w:date="2015-02-10T09:14:00Z">
            <w:rPr>
              <w:lang w:val="es-ES"/>
            </w:rPr>
          </w:rPrChange>
        </w:rPr>
      </w:pPr>
      <w:r w:rsidRPr="00D732CA">
        <w:rPr>
          <w:lang w:val="es-ES_tradnl"/>
        </w:rPr>
        <w:tab/>
      </w:r>
      <w:r w:rsidRPr="00D732CA">
        <w:rPr>
          <w:i/>
          <w:lang w:val="es-ES_tradnl"/>
          <w:rPrChange w:id="8128" w:author="Pons Calatayud, Jose Tomas" w:date="2015-02-10T09:14:00Z">
            <w:rPr>
              <w:i/>
              <w:lang w:val="es-ES"/>
            </w:rPr>
          </w:rPrChange>
        </w:rPr>
        <w:tab/>
      </w:r>
      <w:r w:rsidRPr="00D732CA">
        <w:rPr>
          <w:position w:val="-24"/>
          <w:lang w:val="es-ES_tradnl"/>
          <w:rPrChange w:id="8129" w:author="Pons Calatayud, Jose Tomas" w:date="2015-02-10T09:14:00Z">
            <w:rPr>
              <w:position w:val="-24"/>
              <w:lang w:val="es-ES_tradnl"/>
            </w:rPr>
          </w:rPrChange>
        </w:rPr>
        <w:object w:dxaOrig="2900" w:dyaOrig="620">
          <v:shape id="_x0000_i1067" type="#_x0000_t75" style="width:2in;height:29.9pt" o:ole="" fillcolor="window">
            <v:imagedata r:id="rId99" o:title=""/>
          </v:shape>
          <o:OLEObject Type="Embed" ProgID="Equation.3" ShapeID="_x0000_i1067" DrawAspect="Content" ObjectID="_1511607990" r:id="rId100"/>
        </w:object>
      </w:r>
      <w:r w:rsidRPr="00D732CA">
        <w:rPr>
          <w:lang w:val="es-ES_tradnl"/>
          <w:rPrChange w:id="8130" w:author="Pons Calatayud, Jose Tomas" w:date="2015-02-10T09:14:00Z">
            <w:rPr>
              <w:lang w:val="es-ES"/>
            </w:rPr>
          </w:rPrChange>
        </w:rPr>
        <w:tab/>
        <w:t>(50)</w:t>
      </w:r>
    </w:p>
    <w:p w:rsidR="000257F4" w:rsidRPr="00D732CA" w:rsidRDefault="000257F4" w:rsidP="000257F4">
      <w:pPr>
        <w:keepNext/>
        <w:keepLines/>
        <w:rPr>
          <w:lang w:val="es-ES_tradnl"/>
          <w:rPrChange w:id="8131" w:author="Pons Calatayud, Jose Tomas" w:date="2015-02-10T09:14:00Z">
            <w:rPr>
              <w:lang w:val="es-ES"/>
            </w:rPr>
          </w:rPrChange>
        </w:rPr>
      </w:pPr>
      <w:r w:rsidRPr="00D732CA">
        <w:rPr>
          <w:lang w:val="es-ES_tradnl"/>
          <w:rPrChange w:id="8132" w:author="Pons Calatayud, Jose Tomas" w:date="2015-02-10T09:14:00Z">
            <w:rPr>
              <w:lang w:val="es-ES"/>
            </w:rPr>
          </w:rPrChange>
        </w:rPr>
        <w:t>donde:</w:t>
      </w:r>
    </w:p>
    <w:p w:rsidR="000257F4" w:rsidRPr="00D732CA" w:rsidRDefault="000257F4" w:rsidP="006228E7">
      <w:pPr>
        <w:pStyle w:val="Equationlegend"/>
        <w:keepNext/>
        <w:keepLines/>
        <w:rPr>
          <w:lang w:val="es-ES_tradnl"/>
          <w:rPrChange w:id="8133" w:author="Pons Calatayud, Jose Tomas" w:date="2015-02-10T09:14:00Z">
            <w:rPr>
              <w:lang w:val="es-ES"/>
            </w:rPr>
          </w:rPrChange>
        </w:rPr>
      </w:pPr>
      <w:r w:rsidRPr="00D732CA">
        <w:rPr>
          <w:i/>
          <w:iCs/>
          <w:lang w:val="es-ES_tradnl"/>
          <w:rPrChange w:id="8134" w:author="Pons Calatayud, Jose Tomas" w:date="2015-02-10T09:14:00Z">
            <w:rPr>
              <w:i/>
              <w:iCs/>
              <w:lang w:val="es-ES"/>
            </w:rPr>
          </w:rPrChange>
        </w:rPr>
        <w:tab/>
        <w:t>S</w:t>
      </w:r>
      <w:r w:rsidRPr="00D732CA">
        <w:rPr>
          <w:i/>
          <w:iCs/>
          <w:vertAlign w:val="subscript"/>
          <w:lang w:val="es-ES_tradnl"/>
          <w:rPrChange w:id="8135" w:author="Pons Calatayud, Jose Tomas" w:date="2015-02-10T09:14:00Z">
            <w:rPr>
              <w:i/>
              <w:iCs/>
              <w:vertAlign w:val="subscript"/>
              <w:lang w:val="es-ES"/>
            </w:rPr>
          </w:rPrChange>
        </w:rPr>
        <w:t>o</w:t>
      </w:r>
      <w:r w:rsidR="006228E7" w:rsidRPr="00D732CA">
        <w:rPr>
          <w:lang w:val="es-ES_tradnl"/>
        </w:rPr>
        <w:t>:</w:t>
      </w:r>
      <w:r w:rsidRPr="00D732CA">
        <w:rPr>
          <w:lang w:val="es-ES_tradnl"/>
          <w:rPrChange w:id="8136" w:author="Pons Calatayud, Jose Tomas" w:date="2015-02-10T09:14:00Z">
            <w:rPr>
              <w:lang w:val="es-ES"/>
            </w:rPr>
          </w:rPrChange>
        </w:rPr>
        <w:tab/>
        <w:t>zona ocupada por una emisión (km</w:t>
      </w:r>
      <w:r w:rsidRPr="00D732CA">
        <w:rPr>
          <w:vertAlign w:val="superscript"/>
          <w:lang w:val="es-ES_tradnl"/>
          <w:rPrChange w:id="8137" w:author="Pons Calatayud, Jose Tomas" w:date="2015-02-10T09:14:00Z">
            <w:rPr>
              <w:vertAlign w:val="superscript"/>
              <w:lang w:val="es-ES"/>
            </w:rPr>
          </w:rPrChange>
        </w:rPr>
        <w:t>2</w:t>
      </w:r>
      <w:r w:rsidRPr="00D732CA">
        <w:rPr>
          <w:lang w:val="es-ES_tradnl"/>
          <w:rPrChange w:id="8138" w:author="Pons Calatayud, Jose Tomas" w:date="2015-02-10T09:14:00Z">
            <w:rPr>
              <w:lang w:val="es-ES"/>
            </w:rPr>
          </w:rPrChange>
        </w:rPr>
        <w:t>)</w:t>
      </w:r>
    </w:p>
    <w:p w:rsidR="000257F4" w:rsidRPr="00D732CA" w:rsidRDefault="000257F4" w:rsidP="006228E7">
      <w:pPr>
        <w:pStyle w:val="Equationlegend"/>
        <w:rPr>
          <w:lang w:val="es-ES_tradnl"/>
          <w:rPrChange w:id="8139" w:author="Pons Calatayud, Jose Tomas" w:date="2015-02-10T09:14:00Z">
            <w:rPr>
              <w:lang w:val="es-ES"/>
            </w:rPr>
          </w:rPrChange>
        </w:rPr>
      </w:pPr>
      <w:r w:rsidRPr="00D732CA">
        <w:rPr>
          <w:lang w:val="es-ES_tradnl"/>
          <w:rPrChange w:id="8140" w:author="Pons Calatayud, Jose Tomas" w:date="2015-02-10T09:14:00Z">
            <w:rPr>
              <w:lang w:val="es-ES"/>
            </w:rPr>
          </w:rPrChange>
        </w:rPr>
        <w:tab/>
      </w:r>
      <w:r w:rsidRPr="00D732CA">
        <w:rPr>
          <w:lang w:val="es-ES_tradnl"/>
          <w:rPrChange w:id="8141" w:author="Pons Calatayud, Jose Tomas" w:date="2015-02-10T09:14:00Z">
            <w:rPr>
              <w:lang w:val="es-ES"/>
            </w:rPr>
          </w:rPrChange>
        </w:rPr>
        <w:sym w:font="Symbol" w:char="F071"/>
      </w:r>
      <w:r w:rsidR="006228E7" w:rsidRPr="00D732CA">
        <w:rPr>
          <w:lang w:val="es-ES_tradnl"/>
        </w:rPr>
        <w:t>:</w:t>
      </w:r>
      <w:r w:rsidRPr="00D732CA">
        <w:rPr>
          <w:lang w:val="es-ES_tradnl"/>
          <w:rPrChange w:id="8142" w:author="Pons Calatayud, Jose Tomas" w:date="2015-02-10T09:14:00Z">
            <w:rPr>
              <w:lang w:val="es-ES"/>
            </w:rPr>
          </w:rPrChange>
        </w:rPr>
        <w:tab/>
        <w:t>anchura de haz de la antena (grados)</w:t>
      </w:r>
    </w:p>
    <w:p w:rsidR="000257F4" w:rsidRPr="00D732CA" w:rsidRDefault="000257F4" w:rsidP="006228E7">
      <w:pPr>
        <w:pStyle w:val="Equationlegend"/>
        <w:rPr>
          <w:lang w:val="es-ES_tradnl"/>
          <w:rPrChange w:id="8143" w:author="Pons Calatayud, Jose Tomas" w:date="2015-02-10T09:14:00Z">
            <w:rPr>
              <w:lang w:val="es-ES"/>
            </w:rPr>
          </w:rPrChange>
        </w:rPr>
      </w:pPr>
      <w:r w:rsidRPr="00D732CA">
        <w:rPr>
          <w:lang w:val="es-ES_tradnl"/>
          <w:rPrChange w:id="8144" w:author="Pons Calatayud, Jose Tomas" w:date="2015-02-10T09:14:00Z">
            <w:rPr>
              <w:lang w:val="es-ES"/>
            </w:rPr>
          </w:rPrChange>
        </w:rPr>
        <w:tab/>
      </w:r>
      <w:r w:rsidRPr="00D732CA">
        <w:rPr>
          <w:i/>
          <w:iCs/>
          <w:lang w:val="es-ES_tradnl"/>
          <w:rPrChange w:id="8145" w:author="Pons Calatayud, Jose Tomas" w:date="2015-02-10T09:14:00Z">
            <w:rPr>
              <w:i/>
              <w:iCs/>
              <w:lang w:val="es-ES"/>
            </w:rPr>
          </w:rPrChange>
        </w:rPr>
        <w:t>L</w:t>
      </w:r>
      <w:r w:rsidRPr="00D732CA">
        <w:rPr>
          <w:i/>
          <w:iCs/>
          <w:vertAlign w:val="subscript"/>
          <w:lang w:val="es-ES_tradnl"/>
          <w:rPrChange w:id="8146" w:author="Pons Calatayud, Jose Tomas" w:date="2015-02-10T09:14:00Z">
            <w:rPr>
              <w:i/>
              <w:iCs/>
              <w:vertAlign w:val="subscript"/>
              <w:lang w:val="es-ES"/>
            </w:rPr>
          </w:rPrChange>
        </w:rPr>
        <w:t>c</w:t>
      </w:r>
      <w:r w:rsidR="006228E7" w:rsidRPr="00D732CA">
        <w:rPr>
          <w:lang w:val="es-ES_tradnl"/>
        </w:rPr>
        <w:t>:</w:t>
      </w:r>
      <w:r w:rsidRPr="00D732CA">
        <w:rPr>
          <w:lang w:val="es-ES_tradnl"/>
          <w:rPrChange w:id="8147" w:author="Pons Calatayud, Jose Tomas" w:date="2015-02-10T09:14:00Z">
            <w:rPr>
              <w:lang w:val="es-ES"/>
            </w:rPr>
          </w:rPrChange>
        </w:rPr>
        <w:tab/>
        <w:t>longitud del radioenlace (km).</w:t>
      </w:r>
    </w:p>
    <w:p w:rsidR="000257F4" w:rsidRPr="00D732CA" w:rsidRDefault="000257F4" w:rsidP="000257F4">
      <w:pPr>
        <w:rPr>
          <w:lang w:val="es-ES_tradnl"/>
          <w:rPrChange w:id="8148" w:author="Pons Calatayud, Jose Tomas" w:date="2015-02-10T09:14:00Z">
            <w:rPr>
              <w:lang w:val="es-ES"/>
            </w:rPr>
          </w:rPrChange>
        </w:rPr>
      </w:pPr>
      <w:r w:rsidRPr="00D732CA">
        <w:rPr>
          <w:lang w:val="es-ES_tradnl"/>
          <w:rPrChange w:id="8149" w:author="Pons Calatayud, Jose Tomas" w:date="2015-02-10T09:14:00Z">
            <w:rPr>
              <w:lang w:val="es-ES"/>
            </w:rPr>
          </w:rPrChange>
        </w:rPr>
        <w:lastRenderedPageBreak/>
        <w:t xml:space="preserve">Los radioenlaces fijos, especialmente los de ondas decimétricas/centimétricas, normalmente han sido diseñados muy cuidadosamente y generalmente se han empleado métodos de planificación sofisticados y márgenes de desvanecimiento significativos. Teniendo esto en cuenta, y a fin de evitar cálculos complicados, a efectos del modelo indicado se propone considerar que la distancia exacta entre el transmisor correspondiente y el receptor es la longitud del radioenlace </w:t>
      </w:r>
      <w:r w:rsidRPr="00D732CA">
        <w:rPr>
          <w:i/>
          <w:iCs/>
          <w:lang w:val="es-ES_tradnl"/>
          <w:rPrChange w:id="8150" w:author="Pons Calatayud, Jose Tomas" w:date="2015-02-10T09:14:00Z">
            <w:rPr>
              <w:i/>
              <w:iCs/>
              <w:lang w:val="es-ES"/>
            </w:rPr>
          </w:rPrChange>
        </w:rPr>
        <w:t>L</w:t>
      </w:r>
      <w:r w:rsidRPr="00D732CA">
        <w:rPr>
          <w:i/>
          <w:iCs/>
          <w:vertAlign w:val="subscript"/>
          <w:lang w:val="es-ES_tradnl"/>
          <w:rPrChange w:id="8151" w:author="Pons Calatayud, Jose Tomas" w:date="2015-02-10T09:14:00Z">
            <w:rPr>
              <w:i/>
              <w:iCs/>
              <w:vertAlign w:val="subscript"/>
              <w:lang w:val="es-ES"/>
            </w:rPr>
          </w:rPrChange>
        </w:rPr>
        <w:t>c</w:t>
      </w:r>
      <w:r w:rsidRPr="00D732CA">
        <w:rPr>
          <w:lang w:val="es-ES_tradnl"/>
          <w:rPrChange w:id="8152" w:author="Pons Calatayud, Jose Tomas" w:date="2015-02-10T09:14:00Z">
            <w:rPr>
              <w:lang w:val="es-ES"/>
            </w:rPr>
          </w:rPrChange>
        </w:rPr>
        <w:t>. Para los enlaces en ondas decimétricas/centimétricas habrá un único vano entre dos estaciones de radioenlaces.</w:t>
      </w:r>
    </w:p>
    <w:p w:rsidR="000257F4" w:rsidRPr="00D732CA" w:rsidRDefault="000257F4" w:rsidP="000257F4">
      <w:pPr>
        <w:rPr>
          <w:lang w:val="es-ES_tradnl"/>
          <w:rPrChange w:id="8153" w:author="Pons Calatayud, Jose Tomas" w:date="2015-02-10T09:14:00Z">
            <w:rPr>
              <w:lang w:val="es-ES"/>
            </w:rPr>
          </w:rPrChange>
        </w:rPr>
      </w:pPr>
      <w:r w:rsidRPr="00D732CA">
        <w:rPr>
          <w:lang w:val="es-ES_tradnl"/>
          <w:rPrChange w:id="8154" w:author="Pons Calatayud, Jose Tomas" w:date="2015-02-10T09:14:00Z">
            <w:rPr>
              <w:lang w:val="es-ES"/>
            </w:rPr>
          </w:rPrChange>
        </w:rPr>
        <w:t xml:space="preserve">Para determinar </w:t>
      </w:r>
      <w:r w:rsidRPr="00D732CA">
        <w:rPr>
          <w:i/>
          <w:lang w:val="es-ES_tradnl"/>
          <w:rPrChange w:id="8155" w:author="Pons Calatayud, Jose Tomas" w:date="2015-02-10T09:14:00Z">
            <w:rPr>
              <w:i/>
              <w:lang w:val="es-ES"/>
            </w:rPr>
          </w:rPrChange>
        </w:rPr>
        <w:t>S</w:t>
      </w:r>
      <w:r w:rsidRPr="00D732CA">
        <w:rPr>
          <w:i/>
          <w:vertAlign w:val="subscript"/>
          <w:lang w:val="es-ES_tradnl"/>
          <w:rPrChange w:id="8156" w:author="Pons Calatayud, Jose Tomas" w:date="2015-02-10T09:14:00Z">
            <w:rPr>
              <w:i/>
              <w:vertAlign w:val="subscript"/>
              <w:lang w:val="es-ES"/>
            </w:rPr>
          </w:rPrChange>
        </w:rPr>
        <w:t>o</w:t>
      </w:r>
      <w:r w:rsidRPr="00D732CA">
        <w:rPr>
          <w:lang w:val="es-ES_tradnl"/>
          <w:rPrChange w:id="8157" w:author="Pons Calatayud, Jose Tomas" w:date="2015-02-10T09:14:00Z">
            <w:rPr>
              <w:lang w:val="es-ES"/>
            </w:rPr>
          </w:rPrChange>
        </w:rPr>
        <w:t xml:space="preserve">, puede calcularse el recurso territorial correspondiente de conformidad con la ecuación (22). Las disposiciones relativas a la cobertura de varias zonas pertenecientes a diferentes categorías de cánones de licencia son las mismas, aunque aquí la influencia de este factor es considerablemente más pequeña, especialmente en el caso de los radioenlaces, debido a los valores notablemente más pequeños de las anchuras de haz. No obstante, si una administración desea aumentar la precisión de los cálculos, puede aplicar la siguiente fórmula en caso de que un sector del servicio cruce dos zonas en direcciones aproximadamente perpendiculares a una distancia, </w:t>
      </w:r>
      <w:r w:rsidRPr="00D732CA">
        <w:rPr>
          <w:i/>
          <w:iCs/>
          <w:lang w:val="es-ES_tradnl"/>
          <w:rPrChange w:id="8158" w:author="Pons Calatayud, Jose Tomas" w:date="2015-02-10T09:14:00Z">
            <w:rPr>
              <w:i/>
              <w:iCs/>
              <w:lang w:val="es-ES"/>
            </w:rPr>
          </w:rPrChange>
        </w:rPr>
        <w:t>L</w:t>
      </w:r>
      <w:r w:rsidRPr="00D732CA">
        <w:rPr>
          <w:i/>
          <w:iCs/>
          <w:vertAlign w:val="subscript"/>
          <w:lang w:val="es-ES_tradnl"/>
          <w:rPrChange w:id="8159" w:author="Pons Calatayud, Jose Tomas" w:date="2015-02-10T09:14:00Z">
            <w:rPr>
              <w:i/>
              <w:iCs/>
              <w:vertAlign w:val="subscript"/>
              <w:lang w:val="es-ES"/>
            </w:rPr>
          </w:rPrChange>
        </w:rPr>
        <w:t>b</w:t>
      </w:r>
      <w:r w:rsidRPr="00D732CA">
        <w:rPr>
          <w:sz w:val="20"/>
          <w:lang w:val="es-ES_tradnl"/>
          <w:rPrChange w:id="8160" w:author="Pons Calatayud, Jose Tomas" w:date="2015-02-10T09:14:00Z">
            <w:rPr>
              <w:sz w:val="20"/>
              <w:lang w:val="es-ES"/>
            </w:rPr>
          </w:rPrChange>
        </w:rPr>
        <w:t>,</w:t>
      </w:r>
      <w:r w:rsidRPr="00D732CA">
        <w:rPr>
          <w:lang w:val="es-ES_tradnl"/>
          <w:rPrChange w:id="8161" w:author="Pons Calatayud, Jose Tomas" w:date="2015-02-10T09:14:00Z">
            <w:rPr>
              <w:lang w:val="es-ES"/>
            </w:rPr>
          </w:rPrChange>
        </w:rPr>
        <w:t xml:space="preserve"> del transmisor:</w:t>
      </w:r>
    </w:p>
    <w:p w:rsidR="000257F4" w:rsidRPr="00D732CA" w:rsidRDefault="000257F4" w:rsidP="000257F4">
      <w:pPr>
        <w:pStyle w:val="Blanc"/>
        <w:rPr>
          <w:lang w:val="es-ES_tradnl"/>
          <w:rPrChange w:id="8162" w:author="Pons Calatayud, Jose Tomas" w:date="2015-02-10T09:14:00Z">
            <w:rPr>
              <w:lang w:val="es-ES"/>
            </w:rPr>
          </w:rPrChange>
        </w:rPr>
      </w:pPr>
    </w:p>
    <w:p w:rsidR="000257F4" w:rsidRPr="00D732CA" w:rsidRDefault="000257F4" w:rsidP="000257F4">
      <w:pPr>
        <w:pStyle w:val="Equation"/>
        <w:rPr>
          <w:lang w:val="es-ES_tradnl"/>
          <w:rPrChange w:id="8163" w:author="Pons Calatayud, Jose Tomas" w:date="2015-02-10T09:14:00Z">
            <w:rPr>
              <w:lang w:val="es-ES"/>
            </w:rPr>
          </w:rPrChange>
        </w:rPr>
      </w:pPr>
      <w:r w:rsidRPr="00D732CA">
        <w:rPr>
          <w:position w:val="-24"/>
          <w:lang w:val="es-ES_tradnl"/>
          <w:rPrChange w:id="8164" w:author="Pons Calatayud, Jose Tomas" w:date="2015-02-10T09:14:00Z">
            <w:rPr>
              <w:position w:val="-24"/>
              <w:lang w:val="es-ES"/>
            </w:rPr>
          </w:rPrChange>
        </w:rPr>
        <w:tab/>
      </w:r>
      <w:r w:rsidRPr="00D732CA">
        <w:rPr>
          <w:position w:val="-24"/>
          <w:lang w:val="es-ES_tradnl"/>
          <w:rPrChange w:id="8165" w:author="Pons Calatayud, Jose Tomas" w:date="2015-02-10T09:14:00Z">
            <w:rPr>
              <w:position w:val="-24"/>
              <w:lang w:val="es-ES"/>
            </w:rPr>
          </w:rPrChange>
        </w:rPr>
        <w:tab/>
      </w:r>
      <w:r w:rsidRPr="00D732CA">
        <w:rPr>
          <w:position w:val="-24"/>
          <w:lang w:val="es-ES_tradnl"/>
          <w:rPrChange w:id="8166" w:author="Pons Calatayud, Jose Tomas" w:date="2015-02-10T09:14:00Z">
            <w:rPr>
              <w:position w:val="-24"/>
              <w:lang w:val="es-ES_tradnl"/>
            </w:rPr>
          </w:rPrChange>
        </w:rPr>
        <w:object w:dxaOrig="1520" w:dyaOrig="620">
          <v:shape id="_x0000_i1068" type="#_x0000_t75" style="width:78.1pt;height:29.9pt" o:ole="" fillcolor="window">
            <v:imagedata r:id="rId101" o:title=""/>
          </v:shape>
          <o:OLEObject Type="Embed" ProgID="Equation.3" ShapeID="_x0000_i1068" DrawAspect="Content" ObjectID="_1511607991" r:id="rId102"/>
        </w:object>
      </w:r>
    </w:p>
    <w:p w:rsidR="000257F4" w:rsidRPr="00D732CA" w:rsidRDefault="000257F4" w:rsidP="000257F4">
      <w:pPr>
        <w:pStyle w:val="Blanc"/>
        <w:rPr>
          <w:lang w:val="es-ES_tradnl"/>
          <w:rPrChange w:id="8167" w:author="Pons Calatayud, Jose Tomas" w:date="2015-02-10T09:14:00Z">
            <w:rPr>
              <w:lang w:val="es-ES"/>
            </w:rPr>
          </w:rPrChange>
        </w:rPr>
      </w:pPr>
    </w:p>
    <w:p w:rsidR="000257F4" w:rsidRPr="00D732CA" w:rsidRDefault="000257F4" w:rsidP="000257F4">
      <w:pPr>
        <w:pStyle w:val="Equation"/>
        <w:rPr>
          <w:lang w:val="es-ES_tradnl"/>
          <w:rPrChange w:id="8168" w:author="Pons Calatayud, Jose Tomas" w:date="2015-02-10T09:14:00Z">
            <w:rPr>
              <w:lang w:val="es-ES"/>
            </w:rPr>
          </w:rPrChange>
        </w:rPr>
      </w:pPr>
      <w:r w:rsidRPr="00D732CA">
        <w:rPr>
          <w:position w:val="-24"/>
          <w:lang w:val="es-ES_tradnl"/>
          <w:rPrChange w:id="8169" w:author="Pons Calatayud, Jose Tomas" w:date="2015-02-10T09:14:00Z">
            <w:rPr>
              <w:position w:val="-24"/>
              <w:lang w:val="es-ES"/>
            </w:rPr>
          </w:rPrChange>
        </w:rPr>
        <w:tab/>
      </w:r>
      <w:r w:rsidRPr="00D732CA">
        <w:rPr>
          <w:position w:val="-24"/>
          <w:lang w:val="es-ES_tradnl"/>
          <w:rPrChange w:id="8170" w:author="Pons Calatayud, Jose Tomas" w:date="2015-02-10T09:14:00Z">
            <w:rPr>
              <w:position w:val="-24"/>
              <w:lang w:val="es-ES"/>
            </w:rPr>
          </w:rPrChange>
        </w:rPr>
        <w:tab/>
      </w:r>
      <w:r w:rsidRPr="00D732CA">
        <w:rPr>
          <w:position w:val="-24"/>
          <w:lang w:val="es-ES_tradnl"/>
          <w:rPrChange w:id="8171" w:author="Pons Calatayud, Jose Tomas" w:date="2015-02-10T09:14:00Z">
            <w:rPr>
              <w:position w:val="-24"/>
              <w:lang w:val="es-ES_tradnl"/>
            </w:rPr>
          </w:rPrChange>
        </w:rPr>
        <w:object w:dxaOrig="2220" w:dyaOrig="620">
          <v:shape id="_x0000_i1069" type="#_x0000_t75" style="width:114.1pt;height:29.9pt" o:ole="" fillcolor="window">
            <v:imagedata r:id="rId103" o:title=""/>
          </v:shape>
          <o:OLEObject Type="Embed" ProgID="Equation.3" ShapeID="_x0000_i1069" DrawAspect="Content" ObjectID="_1511607992" r:id="rId104"/>
        </w:object>
      </w:r>
    </w:p>
    <w:p w:rsidR="000257F4" w:rsidRPr="00D732CA" w:rsidRDefault="000257F4" w:rsidP="000257F4">
      <w:pPr>
        <w:pStyle w:val="Blanc"/>
        <w:rPr>
          <w:lang w:val="es-ES_tradnl"/>
          <w:rPrChange w:id="8172" w:author="Pons Calatayud, Jose Tomas" w:date="2015-02-10T09:14:00Z">
            <w:rPr>
              <w:lang w:val="es-ES"/>
            </w:rPr>
          </w:rPrChange>
        </w:rPr>
      </w:pPr>
    </w:p>
    <w:p w:rsidR="000257F4" w:rsidRPr="00D732CA" w:rsidRDefault="000257F4" w:rsidP="000257F4">
      <w:pPr>
        <w:rPr>
          <w:lang w:val="es-ES_tradnl"/>
          <w:rPrChange w:id="8173" w:author="Pons Calatayud, Jose Tomas" w:date="2015-02-10T09:14:00Z">
            <w:rPr>
              <w:lang w:val="es-ES"/>
            </w:rPr>
          </w:rPrChange>
        </w:rPr>
      </w:pPr>
      <w:r w:rsidRPr="00D732CA">
        <w:rPr>
          <w:lang w:val="es-ES_tradnl"/>
          <w:rPrChange w:id="8174" w:author="Pons Calatayud, Jose Tomas" w:date="2015-02-10T09:14:00Z">
            <w:rPr>
              <w:lang w:val="es-ES"/>
            </w:rPr>
          </w:rPrChange>
        </w:rPr>
        <w:t xml:space="preserve">De conformidad con el concepto presentado en el § 4.7.1, para comunicaciones marítimas en ondas decamétricas, </w:t>
      </w:r>
      <w:r w:rsidRPr="00D732CA">
        <w:rPr>
          <w:i/>
          <w:iCs/>
          <w:lang w:val="es-ES_tradnl"/>
          <w:rPrChange w:id="8175" w:author="Pons Calatayud, Jose Tomas" w:date="2015-02-10T09:14:00Z">
            <w:rPr>
              <w:i/>
              <w:iCs/>
              <w:lang w:val="es-ES"/>
            </w:rPr>
          </w:rPrChange>
        </w:rPr>
        <w:t>L</w:t>
      </w:r>
      <w:r w:rsidRPr="00D732CA">
        <w:rPr>
          <w:i/>
          <w:iCs/>
          <w:vertAlign w:val="subscript"/>
          <w:lang w:val="es-ES_tradnl"/>
          <w:rPrChange w:id="8176" w:author="Pons Calatayud, Jose Tomas" w:date="2015-02-10T09:14:00Z">
            <w:rPr>
              <w:i/>
              <w:iCs/>
              <w:vertAlign w:val="subscript"/>
              <w:lang w:val="es-ES"/>
            </w:rPr>
          </w:rPrChange>
        </w:rPr>
        <w:t>c</w:t>
      </w:r>
      <w:r w:rsidRPr="00D732CA">
        <w:rPr>
          <w:sz w:val="20"/>
          <w:lang w:val="es-ES_tradnl"/>
          <w:rPrChange w:id="8177" w:author="Pons Calatayud, Jose Tomas" w:date="2015-02-10T09:14:00Z">
            <w:rPr>
              <w:sz w:val="20"/>
              <w:lang w:val="es-ES"/>
            </w:rPr>
          </w:rPrChange>
        </w:rPr>
        <w:t>,</w:t>
      </w:r>
      <w:r w:rsidRPr="00D732CA">
        <w:rPr>
          <w:lang w:val="es-ES_tradnl"/>
          <w:rPrChange w:id="8178" w:author="Pons Calatayud, Jose Tomas" w:date="2015-02-10T09:14:00Z">
            <w:rPr>
              <w:lang w:val="es-ES"/>
            </w:rPr>
          </w:rPrChange>
        </w:rPr>
        <w:t xml:space="preserve"> se determina como la distancia entre el transmisor y la frontera del país en dirección de la transmisión.</w:t>
      </w:r>
    </w:p>
    <w:p w:rsidR="000257F4" w:rsidRPr="00D732CA" w:rsidRDefault="000257F4" w:rsidP="000257F4">
      <w:pPr>
        <w:rPr>
          <w:lang w:val="es-ES_tradnl"/>
          <w:rPrChange w:id="8179" w:author="Pons Calatayud, Jose Tomas" w:date="2015-02-10T09:14:00Z">
            <w:rPr>
              <w:lang w:val="es-ES"/>
            </w:rPr>
          </w:rPrChange>
        </w:rPr>
      </w:pPr>
      <w:r w:rsidRPr="00D732CA">
        <w:rPr>
          <w:lang w:val="es-ES_tradnl"/>
          <w:rPrChange w:id="8180" w:author="Pons Calatayud, Jose Tomas" w:date="2015-02-10T09:14:00Z">
            <w:rPr>
              <w:lang w:val="es-ES"/>
            </w:rPr>
          </w:rPrChange>
        </w:rPr>
        <w:t>Los recursos de frecuencia y tiempo y, por consiguiente, el espectro utilizado se calculan de forma similar a los casos antes indicados. Como los radioenlaces en ondas decimétricas/centimétricas multiestación pueden cursar distinto número de canales para diferentes saltos, debido a que la ramificación y las longitudes de los vanos son diferentes, el espectro se calcula separadamente para cada salto y a continuación se suman todos los valores.</w:t>
      </w:r>
    </w:p>
    <w:p w:rsidR="000257F4" w:rsidRPr="00D732CA" w:rsidRDefault="000257F4" w:rsidP="000257F4">
      <w:pPr>
        <w:pStyle w:val="Heading4"/>
        <w:rPr>
          <w:lang w:val="es-ES_tradnl"/>
          <w:rPrChange w:id="8181" w:author="Pons Calatayud, Jose Tomas" w:date="2015-02-10T09:14:00Z">
            <w:rPr>
              <w:lang w:val="es-ES"/>
            </w:rPr>
          </w:rPrChange>
        </w:rPr>
      </w:pPr>
      <w:r w:rsidRPr="00D732CA">
        <w:rPr>
          <w:lang w:val="es-ES_tradnl"/>
          <w:rPrChange w:id="8182" w:author="Pons Calatayud, Jose Tomas" w:date="2015-02-10T09:14:00Z">
            <w:rPr>
              <w:lang w:val="es-ES"/>
            </w:rPr>
          </w:rPrChange>
        </w:rPr>
        <w:t>4.7.7.4</w:t>
      </w:r>
      <w:r w:rsidRPr="00D732CA">
        <w:rPr>
          <w:lang w:val="es-ES_tradnl"/>
          <w:rPrChange w:id="8183" w:author="Pons Calatayud, Jose Tomas" w:date="2015-02-10T09:14:00Z">
            <w:rPr>
              <w:lang w:val="es-ES"/>
            </w:rPr>
          </w:rPrChange>
        </w:rPr>
        <w:tab/>
        <w:t>Ejemplo de cálculos</w:t>
      </w:r>
    </w:p>
    <w:p w:rsidR="000257F4" w:rsidRPr="00D732CA" w:rsidRDefault="000257F4" w:rsidP="000257F4">
      <w:pPr>
        <w:pStyle w:val="Headingb"/>
        <w:rPr>
          <w:lang w:val="es-ES_tradnl"/>
          <w:rPrChange w:id="8184" w:author="Pons Calatayud, Jose Tomas" w:date="2015-02-10T09:14:00Z">
            <w:rPr>
              <w:lang w:val="es-ES"/>
            </w:rPr>
          </w:rPrChange>
        </w:rPr>
      </w:pPr>
      <w:bookmarkStart w:id="8185" w:name="_Toc307922649"/>
      <w:bookmarkStart w:id="8186" w:name="_Toc307991998"/>
      <w:bookmarkStart w:id="8187" w:name="_Toc307994031"/>
      <w:bookmarkStart w:id="8188" w:name="_Toc307996437"/>
      <w:r w:rsidRPr="00D732CA">
        <w:rPr>
          <w:lang w:val="es-ES_tradnl"/>
          <w:rPrChange w:id="8189" w:author="Pons Calatayud, Jose Tomas" w:date="2015-02-10T09:14:00Z">
            <w:rPr>
              <w:lang w:val="es-ES"/>
            </w:rPr>
          </w:rPrChange>
        </w:rPr>
        <w:t>a)</w:t>
      </w:r>
      <w:r w:rsidRPr="00D732CA">
        <w:rPr>
          <w:lang w:val="es-ES_tradnl"/>
          <w:rPrChange w:id="8190" w:author="Pons Calatayud, Jose Tomas" w:date="2015-02-10T09:14:00Z">
            <w:rPr>
              <w:lang w:val="es-ES"/>
            </w:rPr>
          </w:rPrChange>
        </w:rPr>
        <w:tab/>
        <w:t>Parámetros de partida</w:t>
      </w:r>
      <w:bookmarkEnd w:id="8185"/>
      <w:bookmarkEnd w:id="8186"/>
      <w:bookmarkEnd w:id="8187"/>
      <w:bookmarkEnd w:id="8188"/>
    </w:p>
    <w:p w:rsidR="000257F4" w:rsidRPr="00D732CA" w:rsidRDefault="000257F4" w:rsidP="000257F4">
      <w:pPr>
        <w:rPr>
          <w:lang w:val="es-ES_tradnl"/>
          <w:rPrChange w:id="8191" w:author="Pons Calatayud, Jose Tomas" w:date="2015-02-10T09:14:00Z">
            <w:rPr>
              <w:lang w:val="es-ES"/>
            </w:rPr>
          </w:rPrChange>
        </w:rPr>
      </w:pPr>
      <w:r w:rsidRPr="00D732CA">
        <w:rPr>
          <w:lang w:val="es-ES_tradnl"/>
          <w:rPrChange w:id="8192" w:author="Pons Calatayud, Jose Tomas" w:date="2015-02-10T09:14:00Z">
            <w:rPr>
              <w:lang w:val="es-ES"/>
            </w:rPr>
          </w:rPrChange>
        </w:rPr>
        <w:t>Vamos a calcular el espectro utilizado por un tramo de un radioenlace en ondas decimétricas/ centimétricas en la banda de frecuencias de 2 GHz. La longitud del tramo es de 45 km, las anchuras de haz de la antena de ambas estaciones son de 1,5</w:t>
      </w:r>
      <w:r w:rsidRPr="00D732CA">
        <w:rPr>
          <w:rFonts w:ascii="Symbol" w:hAnsi="Symbol"/>
          <w:lang w:val="es-ES_tradnl"/>
          <w:rPrChange w:id="8193" w:author="Pons Calatayud, Jose Tomas" w:date="2015-02-10T09:14:00Z">
            <w:rPr>
              <w:rFonts w:ascii="Symbol" w:hAnsi="Symbol"/>
              <w:lang w:val="es-ES"/>
            </w:rPr>
          </w:rPrChange>
        </w:rPr>
        <w:t></w:t>
      </w:r>
      <w:r w:rsidRPr="00D732CA">
        <w:rPr>
          <w:lang w:val="es-ES_tradnl"/>
          <w:rPrChange w:id="8194" w:author="Pons Calatayud, Jose Tomas" w:date="2015-02-10T09:14:00Z">
            <w:rPr>
              <w:lang w:val="es-ES"/>
            </w:rPr>
          </w:rPrChange>
        </w:rPr>
        <w:t xml:space="preserve"> cada una (lo que corresponde a una G </w:t>
      </w:r>
      <w:r w:rsidRPr="00D732CA">
        <w:rPr>
          <w:lang w:val="es-ES_tradnl"/>
          <w:rPrChange w:id="8195" w:author="Pons Calatayud, Jose Tomas" w:date="2015-02-10T09:14:00Z">
            <w:rPr>
              <w:lang w:val="es-ES"/>
            </w:rPr>
          </w:rPrChange>
        </w:rPr>
        <w:sym w:font="Symbol" w:char="F0BB"/>
      </w:r>
      <w:r w:rsidRPr="00D732CA">
        <w:rPr>
          <w:lang w:val="es-ES_tradnl"/>
          <w:rPrChange w:id="8196" w:author="Pons Calatayud, Jose Tomas" w:date="2015-02-10T09:14:00Z">
            <w:rPr>
              <w:lang w:val="es-ES"/>
            </w:rPr>
          </w:rPrChange>
        </w:rPr>
        <w:t> 40 dB). Este tramo se encuentra en una zona clasificada en el Cuadro 1 con un valor de 0,4 y cursa 960 canales de telefonía en ambos sentidos con los parámetros correspondientes a los indicados en la Recomendación UIT</w:t>
      </w:r>
      <w:r w:rsidRPr="00D732CA">
        <w:rPr>
          <w:lang w:val="es-ES_tradnl"/>
          <w:rPrChange w:id="8197" w:author="Pons Calatayud, Jose Tomas" w:date="2015-02-10T09:14:00Z">
            <w:rPr>
              <w:lang w:val="es-ES"/>
            </w:rPr>
          </w:rPrChange>
        </w:rPr>
        <w:noBreakHyphen/>
        <w:t>R SM.1138-2 «Modulación de frecuencia», punto 5 «Emisiones complejas», radioenlaces con 960 canales.</w:t>
      </w:r>
    </w:p>
    <w:p w:rsidR="000257F4" w:rsidRPr="00D732CA" w:rsidRDefault="000257F4" w:rsidP="000257F4">
      <w:pPr>
        <w:pStyle w:val="Headingb"/>
        <w:rPr>
          <w:lang w:val="es-ES_tradnl"/>
          <w:rPrChange w:id="8198" w:author="Pons Calatayud, Jose Tomas" w:date="2015-02-10T09:14:00Z">
            <w:rPr>
              <w:lang w:val="es-ES"/>
            </w:rPr>
          </w:rPrChange>
        </w:rPr>
      </w:pPr>
      <w:bookmarkStart w:id="8199" w:name="_Toc307922650"/>
      <w:bookmarkStart w:id="8200" w:name="_Toc307991999"/>
      <w:bookmarkStart w:id="8201" w:name="_Toc307994032"/>
      <w:bookmarkStart w:id="8202" w:name="_Toc307996438"/>
      <w:r w:rsidRPr="00D732CA">
        <w:rPr>
          <w:lang w:val="es-ES_tradnl"/>
          <w:rPrChange w:id="8203" w:author="Pons Calatayud, Jose Tomas" w:date="2015-02-10T09:14:00Z">
            <w:rPr>
              <w:lang w:val="es-ES"/>
            </w:rPr>
          </w:rPrChange>
        </w:rPr>
        <w:t>b)</w:t>
      </w:r>
      <w:r w:rsidRPr="00D732CA">
        <w:rPr>
          <w:lang w:val="es-ES_tradnl"/>
          <w:rPrChange w:id="8204" w:author="Pons Calatayud, Jose Tomas" w:date="2015-02-10T09:14:00Z">
            <w:rPr>
              <w:lang w:val="es-ES"/>
            </w:rPr>
          </w:rPrChange>
        </w:rPr>
        <w:tab/>
        <w:t>Recursos de tiempo y frecuencia utilizados</w:t>
      </w:r>
      <w:bookmarkEnd w:id="8199"/>
      <w:bookmarkEnd w:id="8200"/>
      <w:bookmarkEnd w:id="8201"/>
      <w:bookmarkEnd w:id="8202"/>
    </w:p>
    <w:p w:rsidR="000257F4" w:rsidRPr="00D732CA" w:rsidRDefault="000257F4" w:rsidP="000257F4">
      <w:pPr>
        <w:rPr>
          <w:lang w:val="es-ES_tradnl"/>
          <w:rPrChange w:id="8205" w:author="Pons Calatayud, Jose Tomas" w:date="2015-02-10T09:14:00Z">
            <w:rPr>
              <w:lang w:val="es-ES"/>
            </w:rPr>
          </w:rPrChange>
        </w:rPr>
      </w:pPr>
      <w:r w:rsidRPr="00D732CA">
        <w:rPr>
          <w:lang w:val="es-ES_tradnl"/>
          <w:rPrChange w:id="8206" w:author="Pons Calatayud, Jose Tomas" w:date="2015-02-10T09:14:00Z">
            <w:rPr>
              <w:lang w:val="es-ES"/>
            </w:rPr>
          </w:rPrChange>
        </w:rPr>
        <w:t>Teniendo en cuenta principalmente el modo continuo de funcionamiento de los radioenlaces, de la ecuación (21) se deduce que:</w:t>
      </w:r>
    </w:p>
    <w:p w:rsidR="000257F4" w:rsidRPr="00D732CA" w:rsidRDefault="000257F4" w:rsidP="000257F4">
      <w:pPr>
        <w:pStyle w:val="Blanc"/>
        <w:rPr>
          <w:lang w:val="es-ES_tradnl"/>
          <w:rPrChange w:id="8207" w:author="Pons Calatayud, Jose Tomas" w:date="2015-02-10T09:14:00Z">
            <w:rPr>
              <w:lang w:val="es-ES"/>
            </w:rPr>
          </w:rPrChange>
        </w:rPr>
      </w:pPr>
    </w:p>
    <w:p w:rsidR="000257F4" w:rsidRPr="00D732CA" w:rsidRDefault="000257F4" w:rsidP="000257F4">
      <w:pPr>
        <w:pStyle w:val="Equation"/>
        <w:rPr>
          <w:lang w:val="es-ES_tradnl"/>
          <w:rPrChange w:id="8208" w:author="Pons Calatayud, Jose Tomas" w:date="2015-02-10T09:14:00Z">
            <w:rPr>
              <w:lang w:val="es-ES"/>
            </w:rPr>
          </w:rPrChange>
        </w:rPr>
      </w:pPr>
      <w:r w:rsidRPr="00D732CA">
        <w:rPr>
          <w:i/>
          <w:lang w:val="es-ES_tradnl"/>
          <w:rPrChange w:id="8209" w:author="Pons Calatayud, Jose Tomas" w:date="2015-02-10T09:14:00Z">
            <w:rPr>
              <w:i/>
              <w:lang w:val="es-ES"/>
            </w:rPr>
          </w:rPrChange>
        </w:rPr>
        <w:tab/>
      </w:r>
      <w:r w:rsidRPr="00D732CA">
        <w:rPr>
          <w:i/>
          <w:lang w:val="es-ES_tradnl"/>
          <w:rPrChange w:id="8210" w:author="Pons Calatayud, Jose Tomas" w:date="2015-02-10T09:14:00Z">
            <w:rPr>
              <w:i/>
              <w:lang w:val="es-ES"/>
            </w:rPr>
          </w:rPrChange>
        </w:rPr>
        <w:tab/>
        <w:t>T</w:t>
      </w:r>
      <w:r w:rsidRPr="00D732CA">
        <w:rPr>
          <w:lang w:val="es-ES_tradnl"/>
          <w:rPrChange w:id="8211" w:author="Pons Calatayud, Jose Tomas" w:date="2015-02-10T09:14:00Z">
            <w:rPr>
              <w:lang w:val="es-ES"/>
            </w:rPr>
          </w:rPrChange>
        </w:rPr>
        <w:t xml:space="preserve"> </w:t>
      </w:r>
      <w:r w:rsidRPr="00D732CA">
        <w:rPr>
          <w:rFonts w:ascii="Symbol" w:hAnsi="Symbol"/>
          <w:lang w:val="es-ES_tradnl"/>
          <w:rPrChange w:id="8212" w:author="Pons Calatayud, Jose Tomas" w:date="2015-02-10T09:14:00Z">
            <w:rPr>
              <w:rFonts w:ascii="Symbol" w:hAnsi="Symbol"/>
              <w:lang w:val="es-ES"/>
            </w:rPr>
          </w:rPrChange>
        </w:rPr>
        <w:t></w:t>
      </w:r>
      <w:r w:rsidRPr="00D732CA">
        <w:rPr>
          <w:lang w:val="es-ES_tradnl"/>
          <w:rPrChange w:id="8213" w:author="Pons Calatayud, Jose Tomas" w:date="2015-02-10T09:14:00Z">
            <w:rPr>
              <w:lang w:val="es-ES"/>
            </w:rPr>
          </w:rPrChange>
        </w:rPr>
        <w:t xml:space="preserve"> 24/24 (cada día) </w:t>
      </w:r>
      <w:r w:rsidRPr="00D732CA">
        <w:rPr>
          <w:rFonts w:ascii="Symbol" w:hAnsi="Symbol"/>
          <w:lang w:val="es-ES_tradnl"/>
          <w:rPrChange w:id="8214" w:author="Pons Calatayud, Jose Tomas" w:date="2015-02-10T09:14:00Z">
            <w:rPr>
              <w:rFonts w:ascii="Symbol" w:hAnsi="Symbol"/>
              <w:lang w:val="es-ES"/>
            </w:rPr>
          </w:rPrChange>
        </w:rPr>
        <w:t></w:t>
      </w:r>
      <w:r w:rsidRPr="00D732CA">
        <w:rPr>
          <w:lang w:val="es-ES_tradnl"/>
          <w:rPrChange w:id="8215" w:author="Pons Calatayud, Jose Tomas" w:date="2015-02-10T09:14:00Z">
            <w:rPr>
              <w:lang w:val="es-ES"/>
            </w:rPr>
          </w:rPrChange>
        </w:rPr>
        <w:t xml:space="preserve"> 1 año</w:t>
      </w:r>
    </w:p>
    <w:p w:rsidR="000257F4" w:rsidRPr="00D732CA" w:rsidRDefault="000257F4" w:rsidP="007B7ADC">
      <w:pPr>
        <w:keepNext/>
        <w:keepLines/>
        <w:rPr>
          <w:lang w:val="es-ES_tradnl"/>
          <w:rPrChange w:id="8216" w:author="Pons Calatayud, Jose Tomas" w:date="2015-02-10T09:14:00Z">
            <w:rPr>
              <w:lang w:val="es-ES"/>
            </w:rPr>
          </w:rPrChange>
        </w:rPr>
      </w:pPr>
      <w:r w:rsidRPr="00D732CA">
        <w:rPr>
          <w:lang w:val="es-ES_tradnl"/>
          <w:rPrChange w:id="8217" w:author="Pons Calatayud, Jose Tomas" w:date="2015-02-10T09:14:00Z">
            <w:rPr>
              <w:lang w:val="es-ES"/>
            </w:rPr>
          </w:rPrChange>
        </w:rPr>
        <w:lastRenderedPageBreak/>
        <w:t>De acuerdo con los datos, presentados en el mencionado punto de la Recomendación UIT</w:t>
      </w:r>
      <w:r w:rsidRPr="00D732CA">
        <w:rPr>
          <w:lang w:val="es-ES_tradnl"/>
          <w:rPrChange w:id="8218" w:author="Pons Calatayud, Jose Tomas" w:date="2015-02-10T09:14:00Z">
            <w:rPr>
              <w:lang w:val="es-ES"/>
            </w:rPr>
          </w:rPrChange>
        </w:rPr>
        <w:noBreakHyphen/>
        <w:t xml:space="preserve">R SM.1138-2, </w:t>
      </w:r>
      <w:r w:rsidRPr="00D732CA">
        <w:rPr>
          <w:i/>
          <w:lang w:val="es-ES_tradnl"/>
          <w:rPrChange w:id="8219" w:author="Pons Calatayud, Jose Tomas" w:date="2015-02-10T09:14:00Z">
            <w:rPr>
              <w:i/>
              <w:lang w:val="es-ES"/>
            </w:rPr>
          </w:rPrChange>
        </w:rPr>
        <w:t>B</w:t>
      </w:r>
      <w:r w:rsidRPr="00D732CA">
        <w:rPr>
          <w:i/>
          <w:vertAlign w:val="subscript"/>
          <w:lang w:val="es-ES_tradnl"/>
          <w:rPrChange w:id="8220" w:author="Pons Calatayud, Jose Tomas" w:date="2015-02-10T09:14:00Z">
            <w:rPr>
              <w:i/>
              <w:vertAlign w:val="subscript"/>
              <w:lang w:val="es-ES"/>
            </w:rPr>
          </w:rPrChange>
        </w:rPr>
        <w:t>n</w:t>
      </w:r>
      <w:r w:rsidRPr="00D732CA">
        <w:rPr>
          <w:lang w:val="es-ES_tradnl"/>
          <w:rPrChange w:id="8221" w:author="Pons Calatayud, Jose Tomas" w:date="2015-02-10T09:14:00Z">
            <w:rPr>
              <w:lang w:val="es-ES"/>
            </w:rPr>
          </w:rPrChange>
        </w:rPr>
        <w:t> </w:t>
      </w:r>
      <w:r w:rsidRPr="00D732CA">
        <w:rPr>
          <w:rFonts w:ascii="Symbol" w:hAnsi="Symbol"/>
          <w:lang w:val="es-ES_tradnl"/>
          <w:rPrChange w:id="8222" w:author="Pons Calatayud, Jose Tomas" w:date="2015-02-10T09:14:00Z">
            <w:rPr>
              <w:rFonts w:ascii="Symbol" w:hAnsi="Symbol"/>
              <w:lang w:val="es-ES"/>
            </w:rPr>
          </w:rPrChange>
        </w:rPr>
        <w:t></w:t>
      </w:r>
      <w:r w:rsidRPr="00D732CA">
        <w:rPr>
          <w:lang w:val="es-ES_tradnl"/>
          <w:rPrChange w:id="8223" w:author="Pons Calatayud, Jose Tomas" w:date="2015-02-10T09:14:00Z">
            <w:rPr>
              <w:lang w:val="es-ES"/>
            </w:rPr>
          </w:rPrChange>
        </w:rPr>
        <w:t xml:space="preserve"> 16,32 MHz (en ambos sentidos de transmisión). Por consiguiente, el recurso de frecuencia global utilizado, introduciendo en la ecuación (24) un valor de </w:t>
      </w:r>
      <w:r w:rsidRPr="00D732CA">
        <w:rPr>
          <w:rFonts w:ascii="Symbol" w:hAnsi="Symbol"/>
          <w:lang w:val="es-ES_tradnl"/>
          <w:rPrChange w:id="8224" w:author="Pons Calatayud, Jose Tomas" w:date="2015-02-10T09:14:00Z">
            <w:rPr>
              <w:rFonts w:ascii="Symbol" w:hAnsi="Symbol"/>
              <w:lang w:val="es-ES"/>
            </w:rPr>
          </w:rPrChange>
        </w:rPr>
        <w:t></w:t>
      </w:r>
      <w:r w:rsidRPr="00D732CA">
        <w:rPr>
          <w:lang w:val="es-ES_tradnl"/>
          <w:rPrChange w:id="8225" w:author="Pons Calatayud, Jose Tomas" w:date="2015-02-10T09:14:00Z">
            <w:rPr>
              <w:lang w:val="es-ES"/>
            </w:rPr>
          </w:rPrChange>
        </w:rPr>
        <w:t> = 1, puede determinarse como sigue:</w:t>
      </w:r>
    </w:p>
    <w:p w:rsidR="000257F4" w:rsidRPr="00D732CA" w:rsidRDefault="000257F4" w:rsidP="000257F4">
      <w:pPr>
        <w:pStyle w:val="Equation"/>
        <w:rPr>
          <w:lang w:val="es-ES_tradnl"/>
          <w:rPrChange w:id="8226" w:author="Pons Calatayud, Jose Tomas" w:date="2015-02-10T09:14:00Z">
            <w:rPr>
              <w:lang w:val="pt-BR"/>
            </w:rPr>
          </w:rPrChange>
        </w:rPr>
      </w:pPr>
      <w:r w:rsidRPr="00D732CA">
        <w:rPr>
          <w:i/>
          <w:lang w:val="es-ES_tradnl"/>
          <w:rPrChange w:id="8227" w:author="Pons Calatayud, Jose Tomas" w:date="2015-02-10T09:14:00Z">
            <w:rPr>
              <w:i/>
              <w:lang w:val="pt-BR"/>
            </w:rPr>
          </w:rPrChange>
        </w:rPr>
        <w:tab/>
      </w:r>
      <w:r w:rsidRPr="00D732CA">
        <w:rPr>
          <w:i/>
          <w:lang w:val="es-ES_tradnl"/>
          <w:rPrChange w:id="8228" w:author="Pons Calatayud, Jose Tomas" w:date="2015-02-10T09:14:00Z">
            <w:rPr>
              <w:i/>
              <w:lang w:val="pt-BR"/>
            </w:rPr>
          </w:rPrChange>
        </w:rPr>
        <w:tab/>
        <w:t>F</w:t>
      </w:r>
      <w:r w:rsidRPr="00D732CA">
        <w:rPr>
          <w:lang w:val="es-ES_tradnl"/>
          <w:rPrChange w:id="8229" w:author="Pons Calatayud, Jose Tomas" w:date="2015-02-10T09:14:00Z">
            <w:rPr>
              <w:lang w:val="pt-BR"/>
            </w:rPr>
          </w:rPrChange>
        </w:rPr>
        <w:t xml:space="preserve"> </w:t>
      </w:r>
      <w:r w:rsidRPr="00D732CA">
        <w:rPr>
          <w:rFonts w:ascii="Symbol" w:hAnsi="Symbol"/>
          <w:lang w:val="es-ES_tradnl"/>
          <w:rPrChange w:id="8230" w:author="Pons Calatayud, Jose Tomas" w:date="2015-02-10T09:14:00Z">
            <w:rPr>
              <w:rFonts w:ascii="Symbol" w:hAnsi="Symbol"/>
              <w:lang w:val="es-ES"/>
            </w:rPr>
          </w:rPrChange>
        </w:rPr>
        <w:t></w:t>
      </w:r>
      <w:r w:rsidRPr="00D732CA">
        <w:rPr>
          <w:lang w:val="es-ES_tradnl"/>
          <w:rPrChange w:id="8231" w:author="Pons Calatayud, Jose Tomas" w:date="2015-02-10T09:14:00Z">
            <w:rPr>
              <w:lang w:val="pt-BR"/>
            </w:rPr>
          </w:rPrChange>
        </w:rPr>
        <w:t xml:space="preserve"> 2 </w:t>
      </w:r>
      <w:r w:rsidRPr="00D732CA">
        <w:rPr>
          <w:rFonts w:ascii="Symbol" w:hAnsi="Symbol"/>
          <w:lang w:val="es-ES_tradnl"/>
          <w:rPrChange w:id="8232" w:author="Pons Calatayud, Jose Tomas" w:date="2015-02-10T09:14:00Z">
            <w:rPr>
              <w:rFonts w:ascii="Symbol" w:hAnsi="Symbol"/>
              <w:lang w:val="es-ES"/>
            </w:rPr>
          </w:rPrChange>
        </w:rPr>
        <w:t></w:t>
      </w:r>
      <w:r w:rsidRPr="00D732CA">
        <w:rPr>
          <w:lang w:val="es-ES_tradnl"/>
          <w:rPrChange w:id="8233" w:author="Pons Calatayud, Jose Tomas" w:date="2015-02-10T09:14:00Z">
            <w:rPr>
              <w:lang w:val="pt-BR"/>
            </w:rPr>
          </w:rPrChange>
        </w:rPr>
        <w:t xml:space="preserve"> 16,3 </w:t>
      </w:r>
      <w:r w:rsidRPr="00D732CA">
        <w:rPr>
          <w:rFonts w:ascii="Symbol" w:hAnsi="Symbol"/>
          <w:lang w:val="es-ES_tradnl"/>
          <w:rPrChange w:id="8234" w:author="Pons Calatayud, Jose Tomas" w:date="2015-02-10T09:14:00Z">
            <w:rPr>
              <w:rFonts w:ascii="Symbol" w:hAnsi="Symbol"/>
              <w:lang w:val="es-ES"/>
            </w:rPr>
          </w:rPrChange>
        </w:rPr>
        <w:t></w:t>
      </w:r>
      <w:r w:rsidRPr="00D732CA">
        <w:rPr>
          <w:lang w:val="es-ES_tradnl"/>
          <w:rPrChange w:id="8235" w:author="Pons Calatayud, Jose Tomas" w:date="2015-02-10T09:14:00Z">
            <w:rPr>
              <w:lang w:val="pt-BR"/>
            </w:rPr>
          </w:rPrChange>
        </w:rPr>
        <w:t xml:space="preserve"> 32,6 MHz</w:t>
      </w:r>
    </w:p>
    <w:p w:rsidR="000257F4" w:rsidRPr="00D732CA" w:rsidRDefault="000257F4" w:rsidP="000257F4">
      <w:pPr>
        <w:pStyle w:val="Headingb"/>
        <w:rPr>
          <w:lang w:val="es-ES_tradnl"/>
          <w:rPrChange w:id="8236" w:author="Pons Calatayud, Jose Tomas" w:date="2015-02-10T09:14:00Z">
            <w:rPr>
              <w:lang w:val="pt-BR"/>
            </w:rPr>
          </w:rPrChange>
        </w:rPr>
      </w:pPr>
      <w:bookmarkStart w:id="8237" w:name="_Toc307922651"/>
      <w:bookmarkStart w:id="8238" w:name="_Toc307992000"/>
      <w:bookmarkStart w:id="8239" w:name="_Toc307994033"/>
      <w:bookmarkStart w:id="8240" w:name="_Toc307996439"/>
      <w:r w:rsidRPr="00D732CA">
        <w:rPr>
          <w:lang w:val="es-ES_tradnl"/>
          <w:rPrChange w:id="8241" w:author="Pons Calatayud, Jose Tomas" w:date="2015-02-10T09:14:00Z">
            <w:rPr>
              <w:lang w:val="pt-BR"/>
            </w:rPr>
          </w:rPrChange>
        </w:rPr>
        <w:t>c)</w:t>
      </w:r>
      <w:r w:rsidRPr="00D732CA">
        <w:rPr>
          <w:lang w:val="es-ES_tradnl"/>
          <w:rPrChange w:id="8242" w:author="Pons Calatayud, Jose Tomas" w:date="2015-02-10T09:14:00Z">
            <w:rPr>
              <w:lang w:val="pt-BR"/>
            </w:rPr>
          </w:rPrChange>
        </w:rPr>
        <w:tab/>
        <w:t>Recurso territorial utilizado</w:t>
      </w:r>
      <w:bookmarkEnd w:id="8237"/>
      <w:bookmarkEnd w:id="8238"/>
      <w:bookmarkEnd w:id="8239"/>
      <w:bookmarkEnd w:id="8240"/>
    </w:p>
    <w:p w:rsidR="000257F4" w:rsidRPr="00D732CA" w:rsidRDefault="000257F4" w:rsidP="000257F4">
      <w:pPr>
        <w:keepNext/>
        <w:keepLines/>
        <w:rPr>
          <w:lang w:val="es-ES_tradnl"/>
          <w:rPrChange w:id="8243" w:author="Pons Calatayud, Jose Tomas" w:date="2015-02-10T09:14:00Z">
            <w:rPr>
              <w:lang w:val="es-ES"/>
            </w:rPr>
          </w:rPrChange>
        </w:rPr>
      </w:pPr>
      <w:r w:rsidRPr="00D732CA">
        <w:rPr>
          <w:lang w:val="es-ES_tradnl"/>
          <w:rPrChange w:id="8244" w:author="Pons Calatayud, Jose Tomas" w:date="2015-02-10T09:14:00Z">
            <w:rPr>
              <w:lang w:val="es-ES"/>
            </w:rPr>
          </w:rPrChange>
        </w:rPr>
        <w:t>Introduciendo los datos pertinentes del § 1.4.2.1 en la ecuación (50) se obtiene:</w:t>
      </w:r>
    </w:p>
    <w:p w:rsidR="000257F4" w:rsidRPr="00D732CA" w:rsidRDefault="000257F4" w:rsidP="000257F4">
      <w:pPr>
        <w:pStyle w:val="Equation"/>
        <w:keepNext/>
        <w:keepLines/>
        <w:rPr>
          <w:lang w:val="es-ES_tradnl"/>
          <w:rPrChange w:id="8245" w:author="Pons Calatayud, Jose Tomas" w:date="2015-02-10T09:14:00Z">
            <w:rPr>
              <w:lang w:val="es-ES"/>
            </w:rPr>
          </w:rPrChange>
        </w:rPr>
      </w:pPr>
      <w:r w:rsidRPr="00D732CA">
        <w:rPr>
          <w:lang w:val="es-ES_tradnl"/>
        </w:rPr>
        <w:tab/>
      </w:r>
      <w:r w:rsidRPr="00D732CA">
        <w:rPr>
          <w:i/>
          <w:iCs/>
          <w:lang w:val="es-ES_tradnl"/>
          <w:rPrChange w:id="8246" w:author="Pons Calatayud, Jose Tomas" w:date="2015-02-10T09:14:00Z">
            <w:rPr>
              <w:i/>
              <w:iCs/>
              <w:lang w:val="es-ES"/>
            </w:rPr>
          </w:rPrChange>
        </w:rPr>
        <w:tab/>
        <w:t>s</w:t>
      </w:r>
      <w:r w:rsidRPr="00D732CA">
        <w:rPr>
          <w:i/>
          <w:iCs/>
          <w:vertAlign w:val="subscript"/>
          <w:lang w:val="es-ES_tradnl"/>
          <w:rPrChange w:id="8247" w:author="Pons Calatayud, Jose Tomas" w:date="2015-02-10T09:14:00Z">
            <w:rPr>
              <w:i/>
              <w:iCs/>
              <w:vertAlign w:val="subscript"/>
              <w:lang w:val="es-ES"/>
            </w:rPr>
          </w:rPrChange>
        </w:rPr>
        <w:t>o</w:t>
      </w:r>
      <w:r w:rsidRPr="00D732CA">
        <w:rPr>
          <w:lang w:val="es-ES_tradnl"/>
          <w:rPrChange w:id="8248" w:author="Pons Calatayud, Jose Tomas" w:date="2015-02-10T09:14:00Z">
            <w:rPr>
              <w:lang w:val="es-ES"/>
            </w:rPr>
          </w:rPrChange>
        </w:rPr>
        <w:t xml:space="preserve"> </w:t>
      </w:r>
      <w:r w:rsidRPr="00D732CA">
        <w:rPr>
          <w:rFonts w:ascii="Symbol" w:hAnsi="Symbol"/>
          <w:lang w:val="es-ES_tradnl"/>
          <w:rPrChange w:id="8249" w:author="Pons Calatayud, Jose Tomas" w:date="2015-02-10T09:14:00Z">
            <w:rPr>
              <w:rFonts w:ascii="Symbol" w:hAnsi="Symbol"/>
              <w:lang w:val="es-ES"/>
            </w:rPr>
          </w:rPrChange>
        </w:rPr>
        <w:t></w:t>
      </w:r>
      <w:r w:rsidRPr="00D732CA">
        <w:rPr>
          <w:lang w:val="es-ES_tradnl"/>
          <w:rPrChange w:id="8250" w:author="Pons Calatayud, Jose Tomas" w:date="2015-02-10T09:14:00Z">
            <w:rPr>
              <w:lang w:val="es-ES"/>
            </w:rPr>
          </w:rPrChange>
        </w:rPr>
        <w:t xml:space="preserve"> (1,5/180) </w:t>
      </w:r>
      <w:r w:rsidRPr="00D732CA">
        <w:rPr>
          <w:rFonts w:ascii="Symbol" w:hAnsi="Symbol"/>
          <w:lang w:val="es-ES_tradnl"/>
          <w:rPrChange w:id="8251" w:author="Pons Calatayud, Jose Tomas" w:date="2015-02-10T09:14:00Z">
            <w:rPr>
              <w:rFonts w:ascii="Symbol" w:hAnsi="Symbol"/>
              <w:lang w:val="es-ES"/>
            </w:rPr>
          </w:rPrChange>
        </w:rPr>
        <w:t></w:t>
      </w:r>
      <w:r w:rsidRPr="00D732CA">
        <w:rPr>
          <w:lang w:val="es-ES_tradnl"/>
          <w:rPrChange w:id="8252" w:author="Pons Calatayud, Jose Tomas" w:date="2015-02-10T09:14:00Z">
            <w:rPr>
              <w:lang w:val="es-ES"/>
            </w:rPr>
          </w:rPrChange>
        </w:rPr>
        <w:t> 3,14 </w:t>
      </w:r>
      <w:r w:rsidRPr="00D732CA">
        <w:rPr>
          <w:rFonts w:ascii="Symbol" w:hAnsi="Symbol"/>
          <w:lang w:val="es-ES_tradnl"/>
          <w:rPrChange w:id="8253" w:author="Pons Calatayud, Jose Tomas" w:date="2015-02-10T09:14:00Z">
            <w:rPr>
              <w:rFonts w:ascii="Symbol" w:hAnsi="Symbol"/>
              <w:lang w:val="es-ES"/>
            </w:rPr>
          </w:rPrChange>
        </w:rPr>
        <w:t></w:t>
      </w:r>
      <w:r w:rsidRPr="00D732CA">
        <w:rPr>
          <w:lang w:val="es-ES_tradnl"/>
          <w:rPrChange w:id="8254" w:author="Pons Calatayud, Jose Tomas" w:date="2015-02-10T09:14:00Z">
            <w:rPr>
              <w:lang w:val="es-ES"/>
            </w:rPr>
          </w:rPrChange>
        </w:rPr>
        <w:t> 45</w:t>
      </w:r>
      <w:r w:rsidRPr="00D732CA">
        <w:rPr>
          <w:vertAlign w:val="superscript"/>
          <w:lang w:val="es-ES_tradnl"/>
          <w:rPrChange w:id="8255" w:author="Pons Calatayud, Jose Tomas" w:date="2015-02-10T09:14:00Z">
            <w:rPr>
              <w:vertAlign w:val="superscript"/>
              <w:lang w:val="es-ES"/>
            </w:rPr>
          </w:rPrChange>
        </w:rPr>
        <w:t>2</w:t>
      </w:r>
      <w:r w:rsidRPr="00D732CA">
        <w:rPr>
          <w:lang w:val="es-ES_tradnl"/>
          <w:rPrChange w:id="8256" w:author="Pons Calatayud, Jose Tomas" w:date="2015-02-10T09:14:00Z">
            <w:rPr>
              <w:lang w:val="es-ES"/>
            </w:rPr>
          </w:rPrChange>
        </w:rPr>
        <w:t xml:space="preserve"> </w:t>
      </w:r>
      <w:r w:rsidRPr="00D732CA">
        <w:rPr>
          <w:rFonts w:ascii="Symbol" w:hAnsi="Symbol"/>
          <w:lang w:val="es-ES_tradnl"/>
          <w:rPrChange w:id="8257" w:author="Pons Calatayud, Jose Tomas" w:date="2015-02-10T09:14:00Z">
            <w:rPr>
              <w:rFonts w:ascii="Symbol" w:hAnsi="Symbol"/>
              <w:lang w:val="es-ES"/>
            </w:rPr>
          </w:rPrChange>
        </w:rPr>
        <w:t></w:t>
      </w:r>
      <w:r w:rsidRPr="00D732CA">
        <w:rPr>
          <w:lang w:val="es-ES_tradnl"/>
          <w:rPrChange w:id="8258" w:author="Pons Calatayud, Jose Tomas" w:date="2015-02-10T09:14:00Z">
            <w:rPr>
              <w:lang w:val="es-ES"/>
            </w:rPr>
          </w:rPrChange>
        </w:rPr>
        <w:t xml:space="preserve"> 53 km</w:t>
      </w:r>
      <w:r w:rsidRPr="00D732CA">
        <w:rPr>
          <w:vertAlign w:val="superscript"/>
          <w:lang w:val="es-ES_tradnl"/>
          <w:rPrChange w:id="8259" w:author="Pons Calatayud, Jose Tomas" w:date="2015-02-10T09:14:00Z">
            <w:rPr>
              <w:vertAlign w:val="superscript"/>
              <w:lang w:val="es-ES"/>
            </w:rPr>
          </w:rPrChange>
        </w:rPr>
        <w:t>2</w:t>
      </w:r>
    </w:p>
    <w:p w:rsidR="000257F4" w:rsidRPr="00D732CA" w:rsidRDefault="000257F4" w:rsidP="000257F4">
      <w:pPr>
        <w:rPr>
          <w:lang w:val="es-ES_tradnl"/>
          <w:rPrChange w:id="8260" w:author="Pons Calatayud, Jose Tomas" w:date="2015-02-10T09:14:00Z">
            <w:rPr>
              <w:lang w:val="es-ES"/>
            </w:rPr>
          </w:rPrChange>
        </w:rPr>
      </w:pPr>
      <w:r w:rsidRPr="00D732CA">
        <w:rPr>
          <w:lang w:val="es-ES_tradnl"/>
          <w:rPrChange w:id="8261" w:author="Pons Calatayud, Jose Tomas" w:date="2015-02-10T09:14:00Z">
            <w:rPr>
              <w:lang w:val="es-ES"/>
            </w:rPr>
          </w:rPrChange>
        </w:rPr>
        <w:t>A partir de la ecuación (22), teniendo en cuenta la categoría de la zona, se deduce que:</w:t>
      </w:r>
    </w:p>
    <w:p w:rsidR="000257F4" w:rsidRPr="00D732CA" w:rsidRDefault="000257F4" w:rsidP="000257F4">
      <w:pPr>
        <w:pStyle w:val="Equation"/>
        <w:rPr>
          <w:lang w:val="es-ES_tradnl"/>
          <w:rPrChange w:id="8262" w:author="Pons Calatayud, Jose Tomas" w:date="2015-02-10T09:14:00Z">
            <w:rPr>
              <w:lang w:val="es-ES"/>
            </w:rPr>
          </w:rPrChange>
        </w:rPr>
      </w:pPr>
      <w:r w:rsidRPr="00D732CA">
        <w:rPr>
          <w:i/>
          <w:iCs/>
          <w:lang w:val="es-ES_tradnl"/>
          <w:rPrChange w:id="8263" w:author="Pons Calatayud, Jose Tomas" w:date="2015-02-10T09:14:00Z">
            <w:rPr>
              <w:i/>
              <w:iCs/>
              <w:lang w:val="es-ES"/>
            </w:rPr>
          </w:rPrChange>
        </w:rPr>
        <w:tab/>
      </w:r>
      <w:r w:rsidRPr="00D732CA">
        <w:rPr>
          <w:i/>
          <w:iCs/>
          <w:lang w:val="es-ES_tradnl"/>
          <w:rPrChange w:id="8264" w:author="Pons Calatayud, Jose Tomas" w:date="2015-02-10T09:14:00Z">
            <w:rPr>
              <w:i/>
              <w:iCs/>
              <w:lang w:val="es-ES"/>
            </w:rPr>
          </w:rPrChange>
        </w:rPr>
        <w:tab/>
        <w:t>S</w:t>
      </w:r>
      <w:r w:rsidRPr="00D732CA">
        <w:rPr>
          <w:lang w:val="es-ES_tradnl"/>
          <w:rPrChange w:id="8265" w:author="Pons Calatayud, Jose Tomas" w:date="2015-02-10T09:14:00Z">
            <w:rPr>
              <w:lang w:val="es-ES"/>
            </w:rPr>
          </w:rPrChange>
        </w:rPr>
        <w:t xml:space="preserve"> </w:t>
      </w:r>
      <w:r w:rsidRPr="00D732CA">
        <w:rPr>
          <w:rFonts w:ascii="Symbol" w:hAnsi="Symbol"/>
          <w:lang w:val="es-ES_tradnl"/>
          <w:rPrChange w:id="8266" w:author="Pons Calatayud, Jose Tomas" w:date="2015-02-10T09:14:00Z">
            <w:rPr>
              <w:rFonts w:ascii="Symbol" w:hAnsi="Symbol"/>
              <w:lang w:val="es-ES"/>
            </w:rPr>
          </w:rPrChange>
        </w:rPr>
        <w:t></w:t>
      </w:r>
      <w:r w:rsidRPr="00D732CA">
        <w:rPr>
          <w:lang w:val="es-ES_tradnl"/>
          <w:rPrChange w:id="8267" w:author="Pons Calatayud, Jose Tomas" w:date="2015-02-10T09:14:00Z">
            <w:rPr>
              <w:lang w:val="es-ES"/>
            </w:rPr>
          </w:rPrChange>
        </w:rPr>
        <w:t xml:space="preserve"> 0,4 </w:t>
      </w:r>
      <w:r w:rsidRPr="00D732CA">
        <w:rPr>
          <w:rFonts w:ascii="Symbol" w:hAnsi="Symbol"/>
          <w:lang w:val="es-ES_tradnl"/>
          <w:rPrChange w:id="8268" w:author="Pons Calatayud, Jose Tomas" w:date="2015-02-10T09:14:00Z">
            <w:rPr>
              <w:rFonts w:ascii="Symbol" w:hAnsi="Symbol"/>
              <w:lang w:val="es-ES"/>
            </w:rPr>
          </w:rPrChange>
        </w:rPr>
        <w:t></w:t>
      </w:r>
      <w:r w:rsidRPr="00D732CA">
        <w:rPr>
          <w:lang w:val="es-ES_tradnl"/>
          <w:rPrChange w:id="8269" w:author="Pons Calatayud, Jose Tomas" w:date="2015-02-10T09:14:00Z">
            <w:rPr>
              <w:lang w:val="es-ES"/>
            </w:rPr>
          </w:rPrChange>
        </w:rPr>
        <w:t xml:space="preserve"> 53 </w:t>
      </w:r>
      <w:r w:rsidRPr="00D732CA">
        <w:rPr>
          <w:rFonts w:ascii="Symbol" w:hAnsi="Symbol"/>
          <w:lang w:val="es-ES_tradnl"/>
          <w:rPrChange w:id="8270" w:author="Pons Calatayud, Jose Tomas" w:date="2015-02-10T09:14:00Z">
            <w:rPr>
              <w:rFonts w:ascii="Symbol" w:hAnsi="Symbol"/>
              <w:lang w:val="es-ES"/>
            </w:rPr>
          </w:rPrChange>
        </w:rPr>
        <w:t></w:t>
      </w:r>
      <w:r w:rsidRPr="00D732CA">
        <w:rPr>
          <w:lang w:val="es-ES_tradnl"/>
          <w:rPrChange w:id="8271" w:author="Pons Calatayud, Jose Tomas" w:date="2015-02-10T09:14:00Z">
            <w:rPr>
              <w:lang w:val="es-ES"/>
            </w:rPr>
          </w:rPrChange>
        </w:rPr>
        <w:t xml:space="preserve"> 21 km</w:t>
      </w:r>
      <w:r w:rsidRPr="00D732CA">
        <w:rPr>
          <w:vertAlign w:val="superscript"/>
          <w:lang w:val="es-ES_tradnl"/>
          <w:rPrChange w:id="8272" w:author="Pons Calatayud, Jose Tomas" w:date="2015-02-10T09:14:00Z">
            <w:rPr>
              <w:vertAlign w:val="superscript"/>
              <w:lang w:val="es-ES"/>
            </w:rPr>
          </w:rPrChange>
        </w:rPr>
        <w:t>2</w:t>
      </w:r>
    </w:p>
    <w:p w:rsidR="000257F4" w:rsidRPr="00D732CA" w:rsidRDefault="000257F4" w:rsidP="000257F4">
      <w:pPr>
        <w:pStyle w:val="Headingb"/>
        <w:rPr>
          <w:lang w:val="es-ES_tradnl"/>
          <w:rPrChange w:id="8273" w:author="Pons Calatayud, Jose Tomas" w:date="2015-02-10T09:14:00Z">
            <w:rPr>
              <w:lang w:val="es-ES"/>
            </w:rPr>
          </w:rPrChange>
        </w:rPr>
      </w:pPr>
      <w:bookmarkStart w:id="8274" w:name="_Toc307922652"/>
      <w:bookmarkStart w:id="8275" w:name="_Toc307992001"/>
      <w:bookmarkStart w:id="8276" w:name="_Toc307994034"/>
      <w:bookmarkStart w:id="8277" w:name="_Toc307996440"/>
      <w:r w:rsidRPr="00D732CA">
        <w:rPr>
          <w:lang w:val="es-ES_tradnl"/>
          <w:rPrChange w:id="8278" w:author="Pons Calatayud, Jose Tomas" w:date="2015-02-10T09:14:00Z">
            <w:rPr>
              <w:lang w:val="es-ES"/>
            </w:rPr>
          </w:rPrChange>
        </w:rPr>
        <w:t>d)</w:t>
      </w:r>
      <w:r w:rsidRPr="00D732CA">
        <w:rPr>
          <w:lang w:val="es-ES_tradnl"/>
          <w:rPrChange w:id="8279" w:author="Pons Calatayud, Jose Tomas" w:date="2015-02-10T09:14:00Z">
            <w:rPr>
              <w:lang w:val="es-ES"/>
            </w:rPr>
          </w:rPrChange>
        </w:rPr>
        <w:tab/>
        <w:t>Espectro utilizado</w:t>
      </w:r>
      <w:bookmarkEnd w:id="8274"/>
      <w:bookmarkEnd w:id="8275"/>
      <w:bookmarkEnd w:id="8276"/>
      <w:bookmarkEnd w:id="8277"/>
    </w:p>
    <w:p w:rsidR="000257F4" w:rsidRPr="00D732CA" w:rsidRDefault="000257F4" w:rsidP="000257F4">
      <w:pPr>
        <w:rPr>
          <w:lang w:val="es-ES_tradnl"/>
          <w:rPrChange w:id="8280" w:author="Pons Calatayud, Jose Tomas" w:date="2015-02-10T09:14:00Z">
            <w:rPr>
              <w:lang w:val="es-ES"/>
            </w:rPr>
          </w:rPrChange>
        </w:rPr>
      </w:pPr>
      <w:r w:rsidRPr="00D732CA">
        <w:rPr>
          <w:lang w:val="es-ES_tradnl"/>
          <w:rPrChange w:id="8281" w:author="Pons Calatayud, Jose Tomas" w:date="2015-02-10T09:14:00Z">
            <w:rPr>
              <w:lang w:val="es-ES"/>
            </w:rPr>
          </w:rPrChange>
        </w:rPr>
        <w:t>Introduciendo los valores calculados en b) y c) en la ecuación (20), utilizando los valores de los coeficientes de ponderación indicados en el Cuadro 2 y teniendo en cuenta que no se comparten las frecuencias (</w:t>
      </w:r>
      <w:r w:rsidRPr="00D732CA">
        <w:rPr>
          <w:lang w:val="es-ES_tradnl"/>
          <w:rPrChange w:id="8282" w:author="Pons Calatayud, Jose Tomas" w:date="2015-02-10T09:14:00Z">
            <w:rPr>
              <w:lang w:val="es-ES"/>
            </w:rPr>
          </w:rPrChange>
        </w:rPr>
        <w:sym w:font="Symbol" w:char="F062"/>
      </w:r>
      <w:r w:rsidRPr="00D732CA">
        <w:rPr>
          <w:lang w:val="es-ES_tradnl"/>
          <w:rPrChange w:id="8283" w:author="Pons Calatayud, Jose Tomas" w:date="2015-02-10T09:14:00Z">
            <w:rPr>
              <w:lang w:val="es-ES"/>
            </w:rPr>
          </w:rPrChange>
        </w:rPr>
        <w:t> </w:t>
      </w:r>
      <w:r w:rsidRPr="00D732CA">
        <w:rPr>
          <w:rFonts w:ascii="Symbol" w:hAnsi="Symbol"/>
          <w:lang w:val="es-ES_tradnl"/>
          <w:rPrChange w:id="8284" w:author="Pons Calatayud, Jose Tomas" w:date="2015-02-10T09:14:00Z">
            <w:rPr>
              <w:rFonts w:ascii="Symbol" w:hAnsi="Symbol"/>
              <w:lang w:val="es-ES"/>
            </w:rPr>
          </w:rPrChange>
        </w:rPr>
        <w:t></w:t>
      </w:r>
      <w:r w:rsidRPr="00D732CA">
        <w:rPr>
          <w:lang w:val="es-ES_tradnl"/>
          <w:rPrChange w:id="8285" w:author="Pons Calatayud, Jose Tomas" w:date="2015-02-10T09:14:00Z">
            <w:rPr>
              <w:lang w:val="es-ES"/>
            </w:rPr>
          </w:rPrChange>
        </w:rPr>
        <w:t> 1), se obtiene finalmente:</w:t>
      </w:r>
    </w:p>
    <w:p w:rsidR="000257F4" w:rsidRPr="00D732CA" w:rsidRDefault="000257F4" w:rsidP="000257F4">
      <w:pPr>
        <w:pStyle w:val="Equation"/>
        <w:rPr>
          <w:lang w:val="es-ES_tradnl"/>
          <w:rPrChange w:id="8286" w:author="Pons Calatayud, Jose Tomas" w:date="2015-02-10T09:14:00Z">
            <w:rPr>
              <w:lang w:val="es-ES"/>
            </w:rPr>
          </w:rPrChange>
        </w:rPr>
      </w:pPr>
      <w:r w:rsidRPr="00D732CA">
        <w:rPr>
          <w:i/>
          <w:lang w:val="es-ES_tradnl"/>
          <w:rPrChange w:id="8287" w:author="Pons Calatayud, Jose Tomas" w:date="2015-02-10T09:14:00Z">
            <w:rPr>
              <w:i/>
              <w:lang w:val="es-ES"/>
            </w:rPr>
          </w:rPrChange>
        </w:rPr>
        <w:tab/>
      </w:r>
      <w:r w:rsidRPr="00D732CA">
        <w:rPr>
          <w:i/>
          <w:lang w:val="es-ES_tradnl"/>
          <w:rPrChange w:id="8288" w:author="Pons Calatayud, Jose Tomas" w:date="2015-02-10T09:14:00Z">
            <w:rPr>
              <w:i/>
              <w:lang w:val="es-ES"/>
            </w:rPr>
          </w:rPrChange>
        </w:rPr>
        <w:tab/>
        <w:t>W</w:t>
      </w:r>
      <w:r w:rsidRPr="00D732CA">
        <w:rPr>
          <w:lang w:val="es-ES_tradnl"/>
          <w:rPrChange w:id="8289" w:author="Pons Calatayud, Jose Tomas" w:date="2015-02-10T09:14:00Z">
            <w:rPr>
              <w:lang w:val="es-ES"/>
            </w:rPr>
          </w:rPrChange>
        </w:rPr>
        <w:t xml:space="preserve"> </w:t>
      </w:r>
      <w:r w:rsidRPr="00D732CA">
        <w:rPr>
          <w:rFonts w:ascii="Symbol" w:hAnsi="Symbol"/>
          <w:lang w:val="es-ES_tradnl"/>
          <w:rPrChange w:id="8290" w:author="Pons Calatayud, Jose Tomas" w:date="2015-02-10T09:14:00Z">
            <w:rPr>
              <w:rFonts w:ascii="Symbol" w:hAnsi="Symbol"/>
              <w:lang w:val="es-ES"/>
            </w:rPr>
          </w:rPrChange>
        </w:rPr>
        <w:t></w:t>
      </w:r>
      <w:r w:rsidRPr="00D732CA">
        <w:rPr>
          <w:lang w:val="es-ES_tradnl"/>
          <w:rPrChange w:id="8291" w:author="Pons Calatayud, Jose Tomas" w:date="2015-02-10T09:14:00Z">
            <w:rPr>
              <w:lang w:val="es-ES"/>
            </w:rPr>
          </w:rPrChange>
        </w:rPr>
        <w:t xml:space="preserve"> 0,1 </w:t>
      </w:r>
      <w:r w:rsidRPr="00D732CA">
        <w:rPr>
          <w:rFonts w:ascii="Symbol" w:hAnsi="Symbol"/>
          <w:lang w:val="es-ES_tradnl"/>
          <w:rPrChange w:id="8292" w:author="Pons Calatayud, Jose Tomas" w:date="2015-02-10T09:14:00Z">
            <w:rPr>
              <w:rFonts w:ascii="Symbol" w:hAnsi="Symbol"/>
              <w:lang w:val="es-ES"/>
            </w:rPr>
          </w:rPrChange>
        </w:rPr>
        <w:t></w:t>
      </w:r>
      <w:r w:rsidRPr="00D732CA">
        <w:rPr>
          <w:lang w:val="es-ES_tradnl"/>
          <w:rPrChange w:id="8293" w:author="Pons Calatayud, Jose Tomas" w:date="2015-02-10T09:14:00Z">
            <w:rPr>
              <w:lang w:val="es-ES"/>
            </w:rPr>
          </w:rPrChange>
        </w:rPr>
        <w:t> 0,1 </w:t>
      </w:r>
      <w:r w:rsidRPr="00D732CA">
        <w:rPr>
          <w:rFonts w:ascii="Symbol" w:hAnsi="Symbol"/>
          <w:lang w:val="es-ES_tradnl"/>
          <w:rPrChange w:id="8294" w:author="Pons Calatayud, Jose Tomas" w:date="2015-02-10T09:14:00Z">
            <w:rPr>
              <w:rFonts w:ascii="Symbol" w:hAnsi="Symbol"/>
              <w:lang w:val="es-ES"/>
            </w:rPr>
          </w:rPrChange>
        </w:rPr>
        <w:t></w:t>
      </w:r>
      <w:r w:rsidRPr="00D732CA">
        <w:rPr>
          <w:lang w:val="es-ES_tradnl"/>
          <w:rPrChange w:id="8295" w:author="Pons Calatayud, Jose Tomas" w:date="2015-02-10T09:14:00Z">
            <w:rPr>
              <w:lang w:val="es-ES"/>
            </w:rPr>
          </w:rPrChange>
        </w:rPr>
        <w:t> 1 </w:t>
      </w:r>
      <w:r w:rsidRPr="00D732CA">
        <w:rPr>
          <w:rFonts w:ascii="Symbol" w:hAnsi="Symbol"/>
          <w:lang w:val="es-ES_tradnl"/>
          <w:rPrChange w:id="8296" w:author="Pons Calatayud, Jose Tomas" w:date="2015-02-10T09:14:00Z">
            <w:rPr>
              <w:rFonts w:ascii="Symbol" w:hAnsi="Symbol"/>
              <w:lang w:val="es-ES"/>
            </w:rPr>
          </w:rPrChange>
        </w:rPr>
        <w:t></w:t>
      </w:r>
      <w:r w:rsidRPr="00D732CA">
        <w:rPr>
          <w:lang w:val="es-ES_tradnl"/>
          <w:rPrChange w:id="8297" w:author="Pons Calatayud, Jose Tomas" w:date="2015-02-10T09:14:00Z">
            <w:rPr>
              <w:lang w:val="es-ES"/>
            </w:rPr>
          </w:rPrChange>
        </w:rPr>
        <w:t> 0,2 </w:t>
      </w:r>
      <w:r w:rsidRPr="00D732CA">
        <w:rPr>
          <w:rFonts w:ascii="Symbol" w:hAnsi="Symbol"/>
          <w:lang w:val="es-ES_tradnl"/>
          <w:rPrChange w:id="8298" w:author="Pons Calatayud, Jose Tomas" w:date="2015-02-10T09:14:00Z">
            <w:rPr>
              <w:rFonts w:ascii="Symbol" w:hAnsi="Symbol"/>
              <w:lang w:val="es-ES"/>
            </w:rPr>
          </w:rPrChange>
        </w:rPr>
        <w:t></w:t>
      </w:r>
      <w:r w:rsidRPr="00D732CA">
        <w:rPr>
          <w:lang w:val="es-ES_tradnl"/>
          <w:rPrChange w:id="8299" w:author="Pons Calatayud, Jose Tomas" w:date="2015-02-10T09:14:00Z">
            <w:rPr>
              <w:lang w:val="es-ES"/>
            </w:rPr>
          </w:rPrChange>
        </w:rPr>
        <w:t> 1 </w:t>
      </w:r>
      <w:r w:rsidRPr="00D732CA">
        <w:rPr>
          <w:rFonts w:ascii="Symbol" w:hAnsi="Symbol"/>
          <w:lang w:val="es-ES_tradnl"/>
          <w:rPrChange w:id="8300" w:author="Pons Calatayud, Jose Tomas" w:date="2015-02-10T09:14:00Z">
            <w:rPr>
              <w:rFonts w:ascii="Symbol" w:hAnsi="Symbol"/>
              <w:lang w:val="es-ES"/>
            </w:rPr>
          </w:rPrChange>
        </w:rPr>
        <w:t></w:t>
      </w:r>
      <w:r w:rsidRPr="00D732CA">
        <w:rPr>
          <w:lang w:val="es-ES_tradnl"/>
          <w:rPrChange w:id="8301" w:author="Pons Calatayud, Jose Tomas" w:date="2015-02-10T09:14:00Z">
            <w:rPr>
              <w:lang w:val="es-ES"/>
            </w:rPr>
          </w:rPrChange>
        </w:rPr>
        <w:t> 32,6 </w:t>
      </w:r>
      <w:r w:rsidRPr="00D732CA">
        <w:rPr>
          <w:rFonts w:ascii="Symbol" w:hAnsi="Symbol"/>
          <w:lang w:val="es-ES_tradnl"/>
          <w:rPrChange w:id="8302" w:author="Pons Calatayud, Jose Tomas" w:date="2015-02-10T09:14:00Z">
            <w:rPr>
              <w:rFonts w:ascii="Symbol" w:hAnsi="Symbol"/>
              <w:lang w:val="es-ES"/>
            </w:rPr>
          </w:rPrChange>
        </w:rPr>
        <w:t></w:t>
      </w:r>
      <w:r w:rsidRPr="00D732CA">
        <w:rPr>
          <w:lang w:val="es-ES_tradnl"/>
          <w:rPrChange w:id="8303" w:author="Pons Calatayud, Jose Tomas" w:date="2015-02-10T09:14:00Z">
            <w:rPr>
              <w:lang w:val="es-ES"/>
            </w:rPr>
          </w:rPrChange>
        </w:rPr>
        <w:t> 21 </w:t>
      </w:r>
      <w:r w:rsidRPr="00D732CA">
        <w:rPr>
          <w:rFonts w:ascii="Symbol" w:hAnsi="Symbol"/>
          <w:lang w:val="es-ES_tradnl"/>
          <w:rPrChange w:id="8304" w:author="Pons Calatayud, Jose Tomas" w:date="2015-02-10T09:14:00Z">
            <w:rPr>
              <w:rFonts w:ascii="Symbol" w:hAnsi="Symbol"/>
              <w:lang w:val="es-ES"/>
            </w:rPr>
          </w:rPrChange>
        </w:rPr>
        <w:t></w:t>
      </w:r>
      <w:r w:rsidRPr="00D732CA">
        <w:rPr>
          <w:lang w:val="es-ES_tradnl"/>
          <w:rPrChange w:id="8305" w:author="Pons Calatayud, Jose Tomas" w:date="2015-02-10T09:14:00Z">
            <w:rPr>
              <w:lang w:val="es-ES"/>
            </w:rPr>
          </w:rPrChange>
        </w:rPr>
        <w:t xml:space="preserve"> 1 </w:t>
      </w:r>
      <w:r w:rsidRPr="00D732CA">
        <w:rPr>
          <w:rFonts w:ascii="Symbol" w:hAnsi="Symbol"/>
          <w:lang w:val="es-ES_tradnl"/>
          <w:rPrChange w:id="8306" w:author="Pons Calatayud, Jose Tomas" w:date="2015-02-10T09:14:00Z">
            <w:rPr>
              <w:rFonts w:ascii="Symbol" w:hAnsi="Symbol"/>
              <w:lang w:val="es-ES"/>
            </w:rPr>
          </w:rPrChange>
        </w:rPr>
        <w:t></w:t>
      </w:r>
      <w:r w:rsidRPr="00D732CA">
        <w:rPr>
          <w:lang w:val="es-ES_tradnl"/>
          <w:rPrChange w:id="8307" w:author="Pons Calatayud, Jose Tomas" w:date="2015-02-10T09:14:00Z">
            <w:rPr>
              <w:lang w:val="es-ES"/>
            </w:rPr>
          </w:rPrChange>
        </w:rPr>
        <w:t xml:space="preserve"> 1,4             MHz </w:t>
      </w:r>
      <w:r w:rsidRPr="00D732CA">
        <w:rPr>
          <w:lang w:val="es-ES_tradnl"/>
          <w:rPrChange w:id="8308" w:author="Pons Calatayud, Jose Tomas" w:date="2015-02-10T09:14:00Z">
            <w:rPr>
              <w:lang w:val="es-ES"/>
            </w:rPr>
          </w:rPrChange>
        </w:rPr>
        <w:sym w:font="Symbol" w:char="F0D7"/>
      </w:r>
      <w:r w:rsidRPr="00D732CA">
        <w:rPr>
          <w:lang w:val="es-ES_tradnl"/>
          <w:rPrChange w:id="8309" w:author="Pons Calatayud, Jose Tomas" w:date="2015-02-10T09:14:00Z">
            <w:rPr>
              <w:lang w:val="es-ES"/>
            </w:rPr>
          </w:rPrChange>
        </w:rPr>
        <w:t xml:space="preserve"> km</w:t>
      </w:r>
      <w:r w:rsidRPr="00D732CA">
        <w:rPr>
          <w:vertAlign w:val="superscript"/>
          <w:lang w:val="es-ES_tradnl"/>
          <w:rPrChange w:id="8310" w:author="Pons Calatayud, Jose Tomas" w:date="2015-02-10T09:14:00Z">
            <w:rPr>
              <w:vertAlign w:val="superscript"/>
              <w:lang w:val="es-ES"/>
            </w:rPr>
          </w:rPrChange>
        </w:rPr>
        <w:t>2</w:t>
      </w:r>
      <w:r w:rsidRPr="00D732CA">
        <w:rPr>
          <w:sz w:val="20"/>
          <w:lang w:val="es-ES_tradnl"/>
          <w:rPrChange w:id="8311" w:author="Pons Calatayud, Jose Tomas" w:date="2015-02-10T09:14:00Z">
            <w:rPr>
              <w:sz w:val="20"/>
              <w:lang w:val="es-ES"/>
            </w:rPr>
          </w:rPrChange>
        </w:rPr>
        <w:t xml:space="preserve"> </w:t>
      </w:r>
      <w:r w:rsidRPr="00D732CA">
        <w:rPr>
          <w:lang w:val="es-ES_tradnl"/>
          <w:rPrChange w:id="8312" w:author="Pons Calatayud, Jose Tomas" w:date="2015-02-10T09:14:00Z">
            <w:rPr>
              <w:lang w:val="es-ES"/>
            </w:rPr>
          </w:rPrChange>
        </w:rPr>
        <w:sym w:font="Symbol" w:char="F0D7"/>
      </w:r>
      <w:r w:rsidRPr="00D732CA">
        <w:rPr>
          <w:lang w:val="es-ES_tradnl"/>
          <w:rPrChange w:id="8313" w:author="Pons Calatayud, Jose Tomas" w:date="2015-02-10T09:14:00Z">
            <w:rPr>
              <w:lang w:val="es-ES"/>
            </w:rPr>
          </w:rPrChange>
        </w:rPr>
        <w:t xml:space="preserve"> 1 año</w:t>
      </w:r>
    </w:p>
    <w:p w:rsidR="000257F4" w:rsidRPr="00D732CA" w:rsidRDefault="000257F4" w:rsidP="000257F4">
      <w:pPr>
        <w:pStyle w:val="Blanc"/>
        <w:rPr>
          <w:lang w:val="es-ES_tradnl"/>
          <w:rPrChange w:id="8314" w:author="Pons Calatayud, Jose Tomas" w:date="2015-02-10T09:14:00Z">
            <w:rPr>
              <w:lang w:val="es-ES"/>
            </w:rPr>
          </w:rPrChange>
        </w:rPr>
      </w:pPr>
      <w:bookmarkStart w:id="8315" w:name="_Toc306276877"/>
      <w:bookmarkStart w:id="8316" w:name="_Toc307921552"/>
      <w:bookmarkStart w:id="8317" w:name="_Toc307922119"/>
      <w:bookmarkStart w:id="8318" w:name="_Toc307922653"/>
      <w:bookmarkStart w:id="8319" w:name="_Toc307992002"/>
      <w:bookmarkStart w:id="8320" w:name="_Toc307994035"/>
      <w:bookmarkStart w:id="8321" w:name="_Toc307995264"/>
      <w:bookmarkStart w:id="8322" w:name="_Toc307996441"/>
      <w:bookmarkStart w:id="8323" w:name="_Toc308010383"/>
    </w:p>
    <w:p w:rsidR="000257F4" w:rsidRPr="00D732CA" w:rsidRDefault="000257F4" w:rsidP="000257F4">
      <w:pPr>
        <w:pStyle w:val="Heading3"/>
        <w:rPr>
          <w:lang w:val="es-ES_tradnl"/>
          <w:rPrChange w:id="8324" w:author="Pons Calatayud, Jose Tomas" w:date="2015-02-10T09:14:00Z">
            <w:rPr>
              <w:lang w:val="es-ES"/>
            </w:rPr>
          </w:rPrChange>
        </w:rPr>
      </w:pPr>
      <w:r w:rsidRPr="00D732CA">
        <w:rPr>
          <w:lang w:val="es-ES_tradnl"/>
          <w:rPrChange w:id="8325" w:author="Pons Calatayud, Jose Tomas" w:date="2015-02-10T09:14:00Z">
            <w:rPr>
              <w:lang w:val="es-ES"/>
            </w:rPr>
          </w:rPrChange>
        </w:rPr>
        <w:t>4.7.8</w:t>
      </w:r>
      <w:r w:rsidRPr="00D732CA">
        <w:rPr>
          <w:lang w:val="es-ES_tradnl"/>
          <w:rPrChange w:id="8326" w:author="Pons Calatayud, Jose Tomas" w:date="2015-02-10T09:14:00Z">
            <w:rPr>
              <w:lang w:val="es-ES"/>
            </w:rPr>
          </w:rPrChange>
        </w:rPr>
        <w:tab/>
        <w:t>Estaciones terrenas de comunicaciones por satélite</w:t>
      </w:r>
      <w:bookmarkEnd w:id="8315"/>
      <w:bookmarkEnd w:id="8316"/>
      <w:bookmarkEnd w:id="8317"/>
      <w:bookmarkEnd w:id="8318"/>
      <w:bookmarkEnd w:id="8319"/>
      <w:bookmarkEnd w:id="8320"/>
      <w:bookmarkEnd w:id="8321"/>
      <w:bookmarkEnd w:id="8322"/>
      <w:bookmarkEnd w:id="8323"/>
    </w:p>
    <w:p w:rsidR="000257F4" w:rsidRPr="00D732CA" w:rsidRDefault="000257F4" w:rsidP="000257F4">
      <w:pPr>
        <w:pStyle w:val="Heading4"/>
        <w:rPr>
          <w:lang w:val="es-ES_tradnl"/>
          <w:rPrChange w:id="8327" w:author="Pons Calatayud, Jose Tomas" w:date="2015-02-10T09:14:00Z">
            <w:rPr>
              <w:lang w:val="es-ES"/>
            </w:rPr>
          </w:rPrChange>
        </w:rPr>
      </w:pPr>
      <w:r w:rsidRPr="00D732CA">
        <w:rPr>
          <w:lang w:val="es-ES_tradnl"/>
          <w:rPrChange w:id="8328" w:author="Pons Calatayud, Jose Tomas" w:date="2015-02-10T09:14:00Z">
            <w:rPr>
              <w:lang w:val="es-ES"/>
            </w:rPr>
          </w:rPrChange>
        </w:rPr>
        <w:t>4.7.8.1</w:t>
      </w:r>
      <w:r w:rsidRPr="00D732CA">
        <w:rPr>
          <w:lang w:val="es-ES_tradnl"/>
          <w:rPrChange w:id="8329" w:author="Pons Calatayud, Jose Tomas" w:date="2015-02-10T09:14:00Z">
            <w:rPr>
              <w:lang w:val="es-ES"/>
            </w:rPr>
          </w:rPrChange>
        </w:rPr>
        <w:tab/>
        <w:t>Procedimientos de cálculo</w:t>
      </w:r>
    </w:p>
    <w:p w:rsidR="000257F4" w:rsidRPr="00D732CA" w:rsidRDefault="000257F4" w:rsidP="000257F4">
      <w:pPr>
        <w:rPr>
          <w:lang w:val="es-ES_tradnl"/>
          <w:rPrChange w:id="8330" w:author="Pons Calatayud, Jose Tomas" w:date="2015-02-10T09:14:00Z">
            <w:rPr>
              <w:lang w:val="es-ES"/>
            </w:rPr>
          </w:rPrChange>
        </w:rPr>
      </w:pPr>
      <w:r w:rsidRPr="00D732CA">
        <w:rPr>
          <w:lang w:val="es-ES_tradnl"/>
          <w:rPrChange w:id="8331" w:author="Pons Calatayud, Jose Tomas" w:date="2015-02-10T09:14:00Z">
            <w:rPr>
              <w:lang w:val="es-ES"/>
            </w:rPr>
          </w:rPrChange>
        </w:rPr>
        <w:t>De forma similar al caso de los servicios de radiocomunicaciones fijas del § 4.7.7.3 para el cálculo de zonas ocupadas se propone utilizar el concepto de «sector de servicio» presentado por la Recomendación UIT</w:t>
      </w:r>
      <w:r w:rsidRPr="00D732CA">
        <w:rPr>
          <w:lang w:val="es-ES_tradnl"/>
          <w:rPrChange w:id="8332" w:author="Pons Calatayud, Jose Tomas" w:date="2015-02-10T09:14:00Z">
            <w:rPr>
              <w:lang w:val="es-ES"/>
            </w:rPr>
          </w:rPrChange>
        </w:rPr>
        <w:noBreakHyphen/>
        <w:t xml:space="preserve">R F.162-3. </w:t>
      </w:r>
    </w:p>
    <w:p w:rsidR="000257F4" w:rsidRPr="00D732CA" w:rsidRDefault="000257F4" w:rsidP="000257F4">
      <w:pPr>
        <w:rPr>
          <w:lang w:val="es-ES_tradnl"/>
          <w:rPrChange w:id="8333" w:author="Pons Calatayud, Jose Tomas" w:date="2015-02-10T09:14:00Z">
            <w:rPr>
              <w:lang w:val="es-ES"/>
            </w:rPr>
          </w:rPrChange>
        </w:rPr>
      </w:pPr>
      <w:r w:rsidRPr="00D732CA">
        <w:rPr>
          <w:lang w:val="es-ES_tradnl"/>
          <w:rPrChange w:id="8334" w:author="Pons Calatayud, Jose Tomas" w:date="2015-02-10T09:14:00Z">
            <w:rPr>
              <w:lang w:val="es-ES"/>
            </w:rPr>
          </w:rPrChange>
        </w:rPr>
        <w:t>Como ya se indicó anteriormente, debido a las grandes dificultades que supone realizar un cálculo exacto de las zonas ocupadas por las estaciones terrenas de los sistemas de comunicaciones por satélite, se propone determinarlas basándose en las distancias de coordinación acordadas durante el proceso de coordinación y notificación de asignaciones de frecuencias y asignaciones orbitales en el UIT</w:t>
      </w:r>
      <w:r w:rsidRPr="00D732CA">
        <w:rPr>
          <w:lang w:val="es-ES_tradnl"/>
          <w:rPrChange w:id="8335" w:author="Pons Calatayud, Jose Tomas" w:date="2015-02-10T09:14:00Z">
            <w:rPr>
              <w:lang w:val="es-ES"/>
            </w:rPr>
          </w:rPrChange>
        </w:rPr>
        <w:noBreakHyphen/>
        <w:t>R. Si no se dispone de estas distancias, se propone utilizar una distancia de coordinación universal de 350 km para las VSAT y de 750 km para otras estaciones. En algunos casos también pueden utilizarse valores acordados entre la administración y el operador.</w:t>
      </w:r>
    </w:p>
    <w:p w:rsidR="000257F4" w:rsidRPr="00D732CA" w:rsidRDefault="000257F4" w:rsidP="000257F4">
      <w:pPr>
        <w:rPr>
          <w:lang w:val="es-ES_tradnl"/>
          <w:rPrChange w:id="8336" w:author="Pons Calatayud, Jose Tomas" w:date="2015-02-10T09:14:00Z">
            <w:rPr>
              <w:lang w:val="es-ES"/>
            </w:rPr>
          </w:rPrChange>
        </w:rPr>
      </w:pPr>
      <w:r w:rsidRPr="00D732CA">
        <w:rPr>
          <w:lang w:val="es-ES_tradnl"/>
          <w:rPrChange w:id="8337" w:author="Pons Calatayud, Jose Tomas" w:date="2015-02-10T09:14:00Z">
            <w:rPr>
              <w:lang w:val="es-ES"/>
            </w:rPr>
          </w:rPrChange>
        </w:rPr>
        <w:t>La anchura de banda ocupada (necesaria) de una emisión, o la anchura de banda de una señal recibida, puesto que no figuran en la Recomendación UIT</w:t>
      </w:r>
      <w:r w:rsidRPr="00D732CA">
        <w:rPr>
          <w:lang w:val="es-ES_tradnl"/>
          <w:rPrChange w:id="8338" w:author="Pons Calatayud, Jose Tomas" w:date="2015-02-10T09:14:00Z">
            <w:rPr>
              <w:lang w:val="es-ES"/>
            </w:rPr>
          </w:rPrChange>
        </w:rPr>
        <w:noBreakHyphen/>
        <w:t>R SM.1138-2, deben deducirse a partir de los datos de la asignación de frecuencia correspondiente, almacenados en una base de datos nacional de gestión del espectro, o debe comunicarlas el operador a petición especial.</w:t>
      </w:r>
    </w:p>
    <w:p w:rsidR="000257F4" w:rsidRPr="00D732CA" w:rsidRDefault="000257F4" w:rsidP="000257F4">
      <w:pPr>
        <w:pStyle w:val="Heading4"/>
        <w:rPr>
          <w:lang w:val="es-ES_tradnl"/>
          <w:rPrChange w:id="8339" w:author="Pons Calatayud, Jose Tomas" w:date="2015-02-10T09:14:00Z">
            <w:rPr>
              <w:lang w:val="es-ES"/>
            </w:rPr>
          </w:rPrChange>
        </w:rPr>
      </w:pPr>
      <w:r w:rsidRPr="00D732CA">
        <w:rPr>
          <w:lang w:val="es-ES_tradnl"/>
          <w:rPrChange w:id="8340" w:author="Pons Calatayud, Jose Tomas" w:date="2015-02-10T09:14:00Z">
            <w:rPr>
              <w:lang w:val="es-ES"/>
            </w:rPr>
          </w:rPrChange>
        </w:rPr>
        <w:t>4.7.8.2</w:t>
      </w:r>
      <w:r w:rsidRPr="00D732CA">
        <w:rPr>
          <w:lang w:val="es-ES_tradnl"/>
          <w:rPrChange w:id="8341" w:author="Pons Calatayud, Jose Tomas" w:date="2015-02-10T09:14:00Z">
            <w:rPr>
              <w:lang w:val="es-ES"/>
            </w:rPr>
          </w:rPrChange>
        </w:rPr>
        <w:tab/>
        <w:t>Ejemplos de cálculos</w:t>
      </w:r>
    </w:p>
    <w:p w:rsidR="000257F4" w:rsidRPr="00D732CA" w:rsidRDefault="000257F4" w:rsidP="000257F4">
      <w:pPr>
        <w:pStyle w:val="Heading4"/>
        <w:rPr>
          <w:lang w:val="es-ES_tradnl"/>
          <w:rPrChange w:id="8342" w:author="Pons Calatayud, Jose Tomas" w:date="2015-02-10T09:14:00Z">
            <w:rPr>
              <w:lang w:val="es-ES"/>
            </w:rPr>
          </w:rPrChange>
        </w:rPr>
      </w:pPr>
      <w:r w:rsidRPr="00D732CA">
        <w:rPr>
          <w:lang w:val="es-ES_tradnl"/>
          <w:rPrChange w:id="8343" w:author="Pons Calatayud, Jose Tomas" w:date="2015-02-10T09:14:00Z">
            <w:rPr>
              <w:lang w:val="es-ES"/>
            </w:rPr>
          </w:rPrChange>
        </w:rPr>
        <w:t>4.7.8.3</w:t>
      </w:r>
      <w:r w:rsidRPr="00D732CA">
        <w:rPr>
          <w:lang w:val="es-ES_tradnl"/>
          <w:rPrChange w:id="8344" w:author="Pons Calatayud, Jose Tomas" w:date="2015-02-10T09:14:00Z">
            <w:rPr>
              <w:lang w:val="es-ES"/>
            </w:rPr>
          </w:rPrChange>
        </w:rPr>
        <w:tab/>
        <w:t>Estación terrena transmisora</w:t>
      </w:r>
    </w:p>
    <w:p w:rsidR="000257F4" w:rsidRPr="00D732CA" w:rsidRDefault="000257F4" w:rsidP="000257F4">
      <w:pPr>
        <w:pStyle w:val="Headingb"/>
        <w:rPr>
          <w:lang w:val="es-ES_tradnl"/>
          <w:rPrChange w:id="8345" w:author="Pons Calatayud, Jose Tomas" w:date="2015-02-10T09:14:00Z">
            <w:rPr>
              <w:lang w:val="es-ES"/>
            </w:rPr>
          </w:rPrChange>
        </w:rPr>
      </w:pPr>
      <w:bookmarkStart w:id="8346" w:name="_Toc307922654"/>
      <w:bookmarkStart w:id="8347" w:name="_Toc307992003"/>
      <w:bookmarkStart w:id="8348" w:name="_Toc307994036"/>
      <w:bookmarkStart w:id="8349" w:name="_Toc307996442"/>
      <w:r w:rsidRPr="00D732CA">
        <w:rPr>
          <w:lang w:val="es-ES_tradnl"/>
          <w:rPrChange w:id="8350" w:author="Pons Calatayud, Jose Tomas" w:date="2015-02-10T09:14:00Z">
            <w:rPr>
              <w:lang w:val="es-ES"/>
            </w:rPr>
          </w:rPrChange>
        </w:rPr>
        <w:t>a)</w:t>
      </w:r>
      <w:r w:rsidRPr="00D732CA">
        <w:rPr>
          <w:lang w:val="es-ES_tradnl"/>
          <w:rPrChange w:id="8351" w:author="Pons Calatayud, Jose Tomas" w:date="2015-02-10T09:14:00Z">
            <w:rPr>
              <w:lang w:val="es-ES"/>
            </w:rPr>
          </w:rPrChange>
        </w:rPr>
        <w:tab/>
        <w:t>Parámetros de partida</w:t>
      </w:r>
      <w:bookmarkEnd w:id="8346"/>
      <w:bookmarkEnd w:id="8347"/>
      <w:bookmarkEnd w:id="8348"/>
      <w:bookmarkEnd w:id="8349"/>
    </w:p>
    <w:p w:rsidR="000257F4" w:rsidRPr="00D732CA" w:rsidRDefault="000257F4" w:rsidP="000257F4">
      <w:pPr>
        <w:rPr>
          <w:lang w:val="es-ES_tradnl"/>
          <w:rPrChange w:id="8352" w:author="Pons Calatayud, Jose Tomas" w:date="2015-02-10T09:14:00Z">
            <w:rPr>
              <w:lang w:val="es-ES"/>
            </w:rPr>
          </w:rPrChange>
        </w:rPr>
      </w:pPr>
      <w:r w:rsidRPr="00D732CA">
        <w:rPr>
          <w:lang w:val="es-ES_tradnl"/>
          <w:rPrChange w:id="8353" w:author="Pons Calatayud, Jose Tomas" w:date="2015-02-10T09:14:00Z">
            <w:rPr>
              <w:lang w:val="es-ES"/>
            </w:rPr>
          </w:rPrChange>
        </w:rPr>
        <w:t>Vamos a calcular el espectro utilizado por una estación terrena que proporciona enlaces de conexión a satélites no OSG del servicio móvil por satélite. Al no disponer de datos más detallados, se acepta una distancia de coordinación de 750 km. La estación se encuentra situada en una zona rural y la anchura de haz de la antena es de 0,5</w:t>
      </w:r>
      <w:r w:rsidRPr="00D732CA">
        <w:rPr>
          <w:rFonts w:ascii="Symbol" w:hAnsi="Symbol"/>
          <w:lang w:val="es-ES_tradnl"/>
          <w:rPrChange w:id="8354" w:author="Pons Calatayud, Jose Tomas" w:date="2015-02-10T09:14:00Z">
            <w:rPr>
              <w:rFonts w:ascii="Symbol" w:hAnsi="Symbol"/>
              <w:lang w:val="es-ES"/>
            </w:rPr>
          </w:rPrChange>
        </w:rPr>
        <w:t></w:t>
      </w:r>
      <w:r w:rsidRPr="00D732CA">
        <w:rPr>
          <w:lang w:val="es-ES_tradnl"/>
          <w:rPrChange w:id="8355" w:author="Pons Calatayud, Jose Tomas" w:date="2015-02-10T09:14:00Z">
            <w:rPr>
              <w:lang w:val="es-ES"/>
            </w:rPr>
          </w:rPrChange>
        </w:rPr>
        <w:t>. La zona ocupada de la emisión se encuentra dentro de una zona clasificada por el Cuadro 2 con un valor de 0,2. Supóngase además que de conformidad con la asignación de frecuencia pertinente inscrita en la base de datos nacional de gestión del espectro, la anchura de banda de la emisión es 200 MHz.</w:t>
      </w:r>
    </w:p>
    <w:p w:rsidR="000257F4" w:rsidRPr="00D732CA" w:rsidRDefault="000257F4" w:rsidP="000257F4">
      <w:pPr>
        <w:pStyle w:val="Headingb"/>
        <w:rPr>
          <w:lang w:val="es-ES_tradnl"/>
          <w:rPrChange w:id="8356" w:author="Pons Calatayud, Jose Tomas" w:date="2015-02-10T09:14:00Z">
            <w:rPr>
              <w:lang w:val="es-ES"/>
            </w:rPr>
          </w:rPrChange>
        </w:rPr>
      </w:pPr>
      <w:bookmarkStart w:id="8357" w:name="_Toc307922655"/>
      <w:bookmarkStart w:id="8358" w:name="_Toc307992004"/>
      <w:bookmarkStart w:id="8359" w:name="_Toc307994037"/>
      <w:bookmarkStart w:id="8360" w:name="_Toc307996443"/>
      <w:r w:rsidRPr="00D732CA">
        <w:rPr>
          <w:lang w:val="es-ES_tradnl"/>
          <w:rPrChange w:id="8361" w:author="Pons Calatayud, Jose Tomas" w:date="2015-02-10T09:14:00Z">
            <w:rPr>
              <w:lang w:val="es-ES"/>
            </w:rPr>
          </w:rPrChange>
        </w:rPr>
        <w:lastRenderedPageBreak/>
        <w:t>b)</w:t>
      </w:r>
      <w:r w:rsidRPr="00D732CA">
        <w:rPr>
          <w:lang w:val="es-ES_tradnl"/>
          <w:rPrChange w:id="8362" w:author="Pons Calatayud, Jose Tomas" w:date="2015-02-10T09:14:00Z">
            <w:rPr>
              <w:lang w:val="es-ES"/>
            </w:rPr>
          </w:rPrChange>
        </w:rPr>
        <w:tab/>
        <w:t>Recursos de tiempo y frecuencia utilizados</w:t>
      </w:r>
      <w:bookmarkEnd w:id="8357"/>
      <w:bookmarkEnd w:id="8358"/>
      <w:bookmarkEnd w:id="8359"/>
      <w:bookmarkEnd w:id="8360"/>
    </w:p>
    <w:p w:rsidR="000257F4" w:rsidRPr="00D732CA" w:rsidRDefault="000257F4" w:rsidP="000257F4">
      <w:pPr>
        <w:rPr>
          <w:lang w:val="es-ES_tradnl"/>
          <w:rPrChange w:id="8363" w:author="Pons Calatayud, Jose Tomas" w:date="2015-02-10T09:14:00Z">
            <w:rPr>
              <w:lang w:val="es-ES"/>
            </w:rPr>
          </w:rPrChange>
        </w:rPr>
      </w:pPr>
      <w:r w:rsidRPr="00D732CA">
        <w:rPr>
          <w:lang w:val="es-ES_tradnl"/>
          <w:rPrChange w:id="8364" w:author="Pons Calatayud, Jose Tomas" w:date="2015-02-10T09:14:00Z">
            <w:rPr>
              <w:lang w:val="es-ES"/>
            </w:rPr>
          </w:rPrChange>
        </w:rPr>
        <w:t>Teniendo en cuenta el modo continuo de funcionamiento del enlace de conexión, de la ecuación (21) se obtiene:</w:t>
      </w:r>
    </w:p>
    <w:p w:rsidR="000257F4" w:rsidRPr="00D732CA" w:rsidRDefault="000257F4" w:rsidP="000257F4">
      <w:pPr>
        <w:pStyle w:val="Blanc"/>
        <w:rPr>
          <w:lang w:val="es-ES_tradnl"/>
          <w:rPrChange w:id="8365" w:author="Pons Calatayud, Jose Tomas" w:date="2015-02-10T09:14:00Z">
            <w:rPr>
              <w:lang w:val="es-ES"/>
            </w:rPr>
          </w:rPrChange>
        </w:rPr>
      </w:pPr>
    </w:p>
    <w:p w:rsidR="000257F4" w:rsidRPr="00D732CA" w:rsidRDefault="000257F4" w:rsidP="000257F4">
      <w:pPr>
        <w:pStyle w:val="Equation"/>
        <w:rPr>
          <w:lang w:val="es-ES_tradnl"/>
          <w:rPrChange w:id="8366" w:author="Pons Calatayud, Jose Tomas" w:date="2015-02-10T09:14:00Z">
            <w:rPr>
              <w:lang w:val="es-ES"/>
            </w:rPr>
          </w:rPrChange>
        </w:rPr>
      </w:pPr>
      <w:r w:rsidRPr="00D732CA">
        <w:rPr>
          <w:i/>
          <w:lang w:val="es-ES_tradnl"/>
          <w:rPrChange w:id="8367" w:author="Pons Calatayud, Jose Tomas" w:date="2015-02-10T09:14:00Z">
            <w:rPr>
              <w:i/>
              <w:lang w:val="es-ES"/>
            </w:rPr>
          </w:rPrChange>
        </w:rPr>
        <w:tab/>
      </w:r>
      <w:r w:rsidRPr="00D732CA">
        <w:rPr>
          <w:i/>
          <w:lang w:val="es-ES_tradnl"/>
          <w:rPrChange w:id="8368" w:author="Pons Calatayud, Jose Tomas" w:date="2015-02-10T09:14:00Z">
            <w:rPr>
              <w:i/>
              <w:lang w:val="es-ES"/>
            </w:rPr>
          </w:rPrChange>
        </w:rPr>
        <w:tab/>
        <w:t>T</w:t>
      </w:r>
      <w:r w:rsidRPr="00D732CA">
        <w:rPr>
          <w:lang w:val="es-ES_tradnl"/>
          <w:rPrChange w:id="8369" w:author="Pons Calatayud, Jose Tomas" w:date="2015-02-10T09:14:00Z">
            <w:rPr>
              <w:lang w:val="es-ES"/>
            </w:rPr>
          </w:rPrChange>
        </w:rPr>
        <w:t xml:space="preserve"> </w:t>
      </w:r>
      <w:r w:rsidRPr="00D732CA">
        <w:rPr>
          <w:rFonts w:ascii="Symbol" w:hAnsi="Symbol"/>
          <w:lang w:val="es-ES_tradnl"/>
          <w:rPrChange w:id="8370" w:author="Pons Calatayud, Jose Tomas" w:date="2015-02-10T09:14:00Z">
            <w:rPr>
              <w:rFonts w:ascii="Symbol" w:hAnsi="Symbol"/>
              <w:lang w:val="es-ES"/>
            </w:rPr>
          </w:rPrChange>
        </w:rPr>
        <w:t></w:t>
      </w:r>
      <w:r w:rsidRPr="00D732CA">
        <w:rPr>
          <w:lang w:val="es-ES_tradnl"/>
          <w:rPrChange w:id="8371" w:author="Pons Calatayud, Jose Tomas" w:date="2015-02-10T09:14:00Z">
            <w:rPr>
              <w:lang w:val="es-ES"/>
            </w:rPr>
          </w:rPrChange>
        </w:rPr>
        <w:t xml:space="preserve"> 24/24 (cada día) </w:t>
      </w:r>
      <w:r w:rsidRPr="00D732CA">
        <w:rPr>
          <w:rFonts w:ascii="Symbol" w:hAnsi="Symbol"/>
          <w:lang w:val="es-ES_tradnl"/>
          <w:rPrChange w:id="8372" w:author="Pons Calatayud, Jose Tomas" w:date="2015-02-10T09:14:00Z">
            <w:rPr>
              <w:rFonts w:ascii="Symbol" w:hAnsi="Symbol"/>
              <w:lang w:val="es-ES"/>
            </w:rPr>
          </w:rPrChange>
        </w:rPr>
        <w:t></w:t>
      </w:r>
      <w:r w:rsidRPr="00D732CA">
        <w:rPr>
          <w:lang w:val="es-ES_tradnl"/>
          <w:rPrChange w:id="8373" w:author="Pons Calatayud, Jose Tomas" w:date="2015-02-10T09:14:00Z">
            <w:rPr>
              <w:lang w:val="es-ES"/>
            </w:rPr>
          </w:rPrChange>
        </w:rPr>
        <w:t xml:space="preserve"> 1 año</w:t>
      </w:r>
    </w:p>
    <w:p w:rsidR="000257F4" w:rsidRPr="00D732CA" w:rsidRDefault="000257F4" w:rsidP="000257F4">
      <w:pPr>
        <w:rPr>
          <w:lang w:val="es-ES_tradnl"/>
          <w:rPrChange w:id="8374" w:author="Pons Calatayud, Jose Tomas" w:date="2015-02-10T09:14:00Z">
            <w:rPr>
              <w:lang w:val="es-ES"/>
            </w:rPr>
          </w:rPrChange>
        </w:rPr>
      </w:pPr>
      <w:r w:rsidRPr="00D732CA">
        <w:rPr>
          <w:lang w:val="es-ES_tradnl"/>
          <w:rPrChange w:id="8375" w:author="Pons Calatayud, Jose Tomas" w:date="2015-02-10T09:14:00Z">
            <w:rPr>
              <w:lang w:val="es-ES"/>
            </w:rPr>
          </w:rPrChange>
        </w:rPr>
        <w:t xml:space="preserve">De conformidad con los datos que figuran en a) el recurso de frecuencia utilizado, introduciendo en la ecuación (24) el valor </w:t>
      </w:r>
      <w:r w:rsidRPr="00D732CA">
        <w:rPr>
          <w:lang w:val="es-ES_tradnl"/>
          <w:rPrChange w:id="8376" w:author="Pons Calatayud, Jose Tomas" w:date="2015-02-10T09:14:00Z">
            <w:rPr>
              <w:lang w:val="es-ES"/>
            </w:rPr>
          </w:rPrChange>
        </w:rPr>
        <w:sym w:font="Symbol" w:char="F063"/>
      </w:r>
      <w:r w:rsidRPr="00D732CA">
        <w:rPr>
          <w:lang w:val="es-ES_tradnl"/>
          <w:rPrChange w:id="8377" w:author="Pons Calatayud, Jose Tomas" w:date="2015-02-10T09:14:00Z">
            <w:rPr>
              <w:lang w:val="es-ES"/>
            </w:rPr>
          </w:rPrChange>
        </w:rPr>
        <w:t> = 1, es:</w:t>
      </w:r>
    </w:p>
    <w:p w:rsidR="000257F4" w:rsidRPr="00D732CA" w:rsidRDefault="000257F4" w:rsidP="000257F4">
      <w:pPr>
        <w:pStyle w:val="Equation"/>
        <w:rPr>
          <w:lang w:val="es-ES_tradnl"/>
          <w:rPrChange w:id="8378" w:author="Pons Calatayud, Jose Tomas" w:date="2015-02-10T09:14:00Z">
            <w:rPr>
              <w:lang w:val="pt-BR"/>
            </w:rPr>
          </w:rPrChange>
        </w:rPr>
      </w:pPr>
      <w:r w:rsidRPr="00D732CA">
        <w:rPr>
          <w:i/>
          <w:lang w:val="es-ES_tradnl"/>
          <w:rPrChange w:id="8379" w:author="Pons Calatayud, Jose Tomas" w:date="2015-02-10T09:14:00Z">
            <w:rPr>
              <w:i/>
              <w:lang w:val="es-ES"/>
            </w:rPr>
          </w:rPrChange>
        </w:rPr>
        <w:tab/>
      </w:r>
      <w:r w:rsidRPr="00D732CA">
        <w:rPr>
          <w:i/>
          <w:lang w:val="es-ES_tradnl"/>
          <w:rPrChange w:id="8380" w:author="Pons Calatayud, Jose Tomas" w:date="2015-02-10T09:14:00Z">
            <w:rPr>
              <w:i/>
              <w:lang w:val="es-ES"/>
            </w:rPr>
          </w:rPrChange>
        </w:rPr>
        <w:tab/>
        <w:t>F</w:t>
      </w:r>
      <w:r w:rsidRPr="00D732CA">
        <w:rPr>
          <w:lang w:val="es-ES_tradnl"/>
          <w:rPrChange w:id="8381" w:author="Pons Calatayud, Jose Tomas" w:date="2015-02-10T09:14:00Z">
            <w:rPr>
              <w:lang w:val="pt-BR"/>
            </w:rPr>
          </w:rPrChange>
        </w:rPr>
        <w:t xml:space="preserve"> </w:t>
      </w:r>
      <w:r w:rsidRPr="00D732CA">
        <w:rPr>
          <w:rFonts w:ascii="Symbol" w:hAnsi="Symbol"/>
          <w:lang w:val="es-ES_tradnl"/>
          <w:rPrChange w:id="8382" w:author="Pons Calatayud, Jose Tomas" w:date="2015-02-10T09:14:00Z">
            <w:rPr>
              <w:rFonts w:ascii="Symbol" w:hAnsi="Symbol"/>
              <w:lang w:val="es-ES"/>
            </w:rPr>
          </w:rPrChange>
        </w:rPr>
        <w:t></w:t>
      </w:r>
      <w:r w:rsidRPr="00D732CA">
        <w:rPr>
          <w:lang w:val="es-ES_tradnl"/>
          <w:rPrChange w:id="8383" w:author="Pons Calatayud, Jose Tomas" w:date="2015-02-10T09:14:00Z">
            <w:rPr>
              <w:lang w:val="pt-BR"/>
            </w:rPr>
          </w:rPrChange>
        </w:rPr>
        <w:t xml:space="preserve"> 200 MHz</w:t>
      </w:r>
    </w:p>
    <w:p w:rsidR="000257F4" w:rsidRPr="00D732CA" w:rsidRDefault="000257F4" w:rsidP="000257F4">
      <w:pPr>
        <w:pStyle w:val="Blanc"/>
        <w:rPr>
          <w:lang w:val="es-ES_tradnl"/>
          <w:rPrChange w:id="8384" w:author="Pons Calatayud, Jose Tomas" w:date="2015-02-10T09:14:00Z">
            <w:rPr>
              <w:lang w:val="es-ES"/>
            </w:rPr>
          </w:rPrChange>
        </w:rPr>
      </w:pPr>
      <w:bookmarkStart w:id="8385" w:name="_Toc307922656"/>
      <w:bookmarkStart w:id="8386" w:name="_Toc307992005"/>
      <w:bookmarkStart w:id="8387" w:name="_Toc307994038"/>
      <w:bookmarkStart w:id="8388" w:name="_Toc307996444"/>
    </w:p>
    <w:p w:rsidR="000257F4" w:rsidRPr="00D732CA" w:rsidRDefault="000257F4" w:rsidP="000257F4">
      <w:pPr>
        <w:pStyle w:val="Headingb"/>
        <w:rPr>
          <w:lang w:val="es-ES_tradnl"/>
          <w:rPrChange w:id="8389" w:author="Pons Calatayud, Jose Tomas" w:date="2015-02-10T09:14:00Z">
            <w:rPr>
              <w:lang w:val="pt-BR"/>
            </w:rPr>
          </w:rPrChange>
        </w:rPr>
      </w:pPr>
      <w:r w:rsidRPr="00D732CA">
        <w:rPr>
          <w:lang w:val="es-ES_tradnl"/>
          <w:rPrChange w:id="8390" w:author="Pons Calatayud, Jose Tomas" w:date="2015-02-10T09:14:00Z">
            <w:rPr>
              <w:lang w:val="pt-BR"/>
            </w:rPr>
          </w:rPrChange>
        </w:rPr>
        <w:t>c)</w:t>
      </w:r>
      <w:r w:rsidRPr="00D732CA">
        <w:rPr>
          <w:lang w:val="es-ES_tradnl"/>
          <w:rPrChange w:id="8391" w:author="Pons Calatayud, Jose Tomas" w:date="2015-02-10T09:14:00Z">
            <w:rPr>
              <w:lang w:val="pt-BR"/>
            </w:rPr>
          </w:rPrChange>
        </w:rPr>
        <w:tab/>
        <w:t>Recurso territorial utilizado</w:t>
      </w:r>
      <w:bookmarkEnd w:id="8385"/>
      <w:bookmarkEnd w:id="8386"/>
      <w:bookmarkEnd w:id="8387"/>
      <w:bookmarkEnd w:id="8388"/>
    </w:p>
    <w:p w:rsidR="000257F4" w:rsidRPr="00D732CA" w:rsidRDefault="000257F4" w:rsidP="000257F4">
      <w:pPr>
        <w:rPr>
          <w:lang w:val="es-ES_tradnl"/>
          <w:rPrChange w:id="8392" w:author="Pons Calatayud, Jose Tomas" w:date="2015-02-10T09:14:00Z">
            <w:rPr>
              <w:lang w:val="es-ES"/>
            </w:rPr>
          </w:rPrChange>
        </w:rPr>
      </w:pPr>
      <w:r w:rsidRPr="00D732CA">
        <w:rPr>
          <w:lang w:val="es-ES_tradnl"/>
          <w:rPrChange w:id="8393" w:author="Pons Calatayud, Jose Tomas" w:date="2015-02-10T09:14:00Z">
            <w:rPr>
              <w:lang w:val="es-ES"/>
            </w:rPr>
          </w:rPrChange>
        </w:rPr>
        <w:t xml:space="preserve">Introduciendo los datos correspondientes de a) en la ecuación (50), donde </w:t>
      </w:r>
      <w:r w:rsidRPr="00D732CA">
        <w:rPr>
          <w:i/>
          <w:lang w:val="es-ES_tradnl"/>
          <w:rPrChange w:id="8394" w:author="Pons Calatayud, Jose Tomas" w:date="2015-02-10T09:14:00Z">
            <w:rPr>
              <w:i/>
              <w:lang w:val="es-ES"/>
            </w:rPr>
          </w:rPrChange>
        </w:rPr>
        <w:t>L</w:t>
      </w:r>
      <w:r w:rsidRPr="00D732CA">
        <w:rPr>
          <w:i/>
          <w:vertAlign w:val="subscript"/>
          <w:lang w:val="es-ES_tradnl"/>
          <w:rPrChange w:id="8395" w:author="Pons Calatayud, Jose Tomas" w:date="2015-02-10T09:14:00Z">
            <w:rPr>
              <w:i/>
              <w:vertAlign w:val="subscript"/>
              <w:lang w:val="es-ES"/>
            </w:rPr>
          </w:rPrChange>
        </w:rPr>
        <w:t>c</w:t>
      </w:r>
      <w:r w:rsidRPr="00D732CA">
        <w:rPr>
          <w:lang w:val="es-ES_tradnl"/>
          <w:rPrChange w:id="8396" w:author="Pons Calatayud, Jose Tomas" w:date="2015-02-10T09:14:00Z">
            <w:rPr>
              <w:lang w:val="es-ES"/>
            </w:rPr>
          </w:rPrChange>
        </w:rPr>
        <w:t xml:space="preserve"> representa la distancia de coordinación, se obtiene:</w:t>
      </w:r>
    </w:p>
    <w:p w:rsidR="000257F4" w:rsidRPr="00D732CA" w:rsidRDefault="000257F4" w:rsidP="002B6506">
      <w:pPr>
        <w:pStyle w:val="Equation"/>
        <w:rPr>
          <w:lang w:val="es-ES_tradnl"/>
          <w:rPrChange w:id="8397" w:author="Pons Calatayud, Jose Tomas" w:date="2015-02-10T09:14:00Z">
            <w:rPr>
              <w:lang w:val="es-ES"/>
            </w:rPr>
          </w:rPrChange>
        </w:rPr>
      </w:pPr>
      <w:r w:rsidRPr="00D732CA">
        <w:rPr>
          <w:i/>
          <w:iCs/>
          <w:lang w:val="es-ES_tradnl"/>
          <w:rPrChange w:id="8398" w:author="Pons Calatayud, Jose Tomas" w:date="2015-02-10T09:14:00Z">
            <w:rPr>
              <w:i/>
              <w:iCs/>
              <w:lang w:val="es-ES"/>
            </w:rPr>
          </w:rPrChange>
        </w:rPr>
        <w:tab/>
      </w:r>
      <w:r w:rsidRPr="00D732CA">
        <w:rPr>
          <w:i/>
          <w:iCs/>
          <w:lang w:val="es-ES_tradnl"/>
          <w:rPrChange w:id="8399" w:author="Pons Calatayud, Jose Tomas" w:date="2015-02-10T09:14:00Z">
            <w:rPr>
              <w:i/>
              <w:iCs/>
              <w:lang w:val="es-ES"/>
            </w:rPr>
          </w:rPrChange>
        </w:rPr>
        <w:tab/>
        <w:t>s</w:t>
      </w:r>
      <w:r w:rsidRPr="00D732CA">
        <w:rPr>
          <w:i/>
          <w:iCs/>
          <w:vertAlign w:val="subscript"/>
          <w:lang w:val="es-ES_tradnl"/>
          <w:rPrChange w:id="8400" w:author="Pons Calatayud, Jose Tomas" w:date="2015-02-10T09:14:00Z">
            <w:rPr>
              <w:i/>
              <w:iCs/>
              <w:vertAlign w:val="subscript"/>
              <w:lang w:val="es-ES"/>
            </w:rPr>
          </w:rPrChange>
        </w:rPr>
        <w:t>o</w:t>
      </w:r>
      <w:r w:rsidRPr="00D732CA">
        <w:rPr>
          <w:lang w:val="es-ES_tradnl"/>
          <w:rPrChange w:id="8401" w:author="Pons Calatayud, Jose Tomas" w:date="2015-02-10T09:14:00Z">
            <w:rPr>
              <w:lang w:val="es-ES"/>
            </w:rPr>
          </w:rPrChange>
        </w:rPr>
        <w:t xml:space="preserve"> </w:t>
      </w:r>
      <w:r w:rsidRPr="00D732CA">
        <w:rPr>
          <w:rFonts w:ascii="Symbol" w:hAnsi="Symbol"/>
          <w:lang w:val="es-ES_tradnl"/>
          <w:rPrChange w:id="8402" w:author="Pons Calatayud, Jose Tomas" w:date="2015-02-10T09:14:00Z">
            <w:rPr>
              <w:rFonts w:ascii="Symbol" w:hAnsi="Symbol"/>
              <w:lang w:val="es-ES"/>
            </w:rPr>
          </w:rPrChange>
        </w:rPr>
        <w:t></w:t>
      </w:r>
      <w:r w:rsidRPr="00D732CA">
        <w:rPr>
          <w:lang w:val="es-ES_tradnl"/>
          <w:rPrChange w:id="8403" w:author="Pons Calatayud, Jose Tomas" w:date="2015-02-10T09:14:00Z">
            <w:rPr>
              <w:lang w:val="es-ES"/>
            </w:rPr>
          </w:rPrChange>
        </w:rPr>
        <w:t xml:space="preserve"> (0,5/180) </w:t>
      </w:r>
      <w:r w:rsidRPr="00D732CA">
        <w:rPr>
          <w:rFonts w:ascii="Symbol" w:hAnsi="Symbol"/>
          <w:lang w:val="es-ES_tradnl"/>
          <w:rPrChange w:id="8404" w:author="Pons Calatayud, Jose Tomas" w:date="2015-02-10T09:14:00Z">
            <w:rPr>
              <w:rFonts w:ascii="Symbol" w:hAnsi="Symbol"/>
              <w:lang w:val="es-ES"/>
            </w:rPr>
          </w:rPrChange>
        </w:rPr>
        <w:t></w:t>
      </w:r>
      <w:r w:rsidRPr="00D732CA">
        <w:rPr>
          <w:lang w:val="es-ES_tradnl"/>
          <w:rPrChange w:id="8405" w:author="Pons Calatayud, Jose Tomas" w:date="2015-02-10T09:14:00Z">
            <w:rPr>
              <w:lang w:val="es-ES"/>
            </w:rPr>
          </w:rPrChange>
        </w:rPr>
        <w:t> </w:t>
      </w:r>
      <w:r w:rsidRPr="00D732CA">
        <w:rPr>
          <w:rFonts w:ascii="Symbol" w:hAnsi="Symbol"/>
          <w:lang w:val="es-ES_tradnl"/>
          <w:rPrChange w:id="8406" w:author="Pons Calatayud, Jose Tomas" w:date="2015-02-10T09:14:00Z">
            <w:rPr>
              <w:rFonts w:ascii="Symbol" w:hAnsi="Symbol"/>
              <w:lang w:val="es-ES"/>
            </w:rPr>
          </w:rPrChange>
        </w:rPr>
        <w:t></w:t>
      </w:r>
      <w:r w:rsidRPr="00D732CA">
        <w:rPr>
          <w:lang w:val="es-ES_tradnl"/>
          <w:rPrChange w:id="8407" w:author="Pons Calatayud, Jose Tomas" w:date="2015-02-10T09:14:00Z">
            <w:rPr>
              <w:lang w:val="es-ES"/>
            </w:rPr>
          </w:rPrChange>
        </w:rPr>
        <w:t> </w:t>
      </w:r>
      <w:r w:rsidRPr="00D732CA">
        <w:rPr>
          <w:rFonts w:ascii="Symbol" w:hAnsi="Symbol"/>
          <w:lang w:val="es-ES_tradnl"/>
          <w:rPrChange w:id="8408" w:author="Pons Calatayud, Jose Tomas" w:date="2015-02-10T09:14:00Z">
            <w:rPr>
              <w:rFonts w:ascii="Symbol" w:hAnsi="Symbol"/>
              <w:lang w:val="es-ES"/>
            </w:rPr>
          </w:rPrChange>
        </w:rPr>
        <w:t></w:t>
      </w:r>
      <w:r w:rsidRPr="00D732CA">
        <w:rPr>
          <w:lang w:val="es-ES_tradnl"/>
          <w:rPrChange w:id="8409" w:author="Pons Calatayud, Jose Tomas" w:date="2015-02-10T09:14:00Z">
            <w:rPr>
              <w:lang w:val="es-ES"/>
            </w:rPr>
          </w:rPrChange>
        </w:rPr>
        <w:t> 750</w:t>
      </w:r>
      <w:r w:rsidRPr="00D732CA">
        <w:rPr>
          <w:vertAlign w:val="superscript"/>
          <w:lang w:val="es-ES_tradnl"/>
          <w:rPrChange w:id="8410" w:author="Pons Calatayud, Jose Tomas" w:date="2015-02-10T09:14:00Z">
            <w:rPr>
              <w:vertAlign w:val="superscript"/>
              <w:lang w:val="es-ES"/>
            </w:rPr>
          </w:rPrChange>
        </w:rPr>
        <w:t>2</w:t>
      </w:r>
      <w:r w:rsidRPr="00D732CA">
        <w:rPr>
          <w:lang w:val="es-ES_tradnl"/>
          <w:rPrChange w:id="8411" w:author="Pons Calatayud, Jose Tomas" w:date="2015-02-10T09:14:00Z">
            <w:rPr>
              <w:lang w:val="es-ES"/>
            </w:rPr>
          </w:rPrChange>
        </w:rPr>
        <w:t xml:space="preserve"> </w:t>
      </w:r>
      <w:r w:rsidRPr="00D732CA">
        <w:rPr>
          <w:rFonts w:ascii="Symbol" w:hAnsi="Symbol"/>
          <w:lang w:val="es-ES_tradnl"/>
          <w:rPrChange w:id="8412" w:author="Pons Calatayud, Jose Tomas" w:date="2015-02-10T09:14:00Z">
            <w:rPr>
              <w:rFonts w:ascii="Symbol" w:hAnsi="Symbol"/>
              <w:lang w:val="es-ES"/>
            </w:rPr>
          </w:rPrChange>
        </w:rPr>
        <w:t></w:t>
      </w:r>
      <w:r w:rsidRPr="00D732CA">
        <w:rPr>
          <w:lang w:val="es-ES_tradnl"/>
          <w:rPrChange w:id="8413" w:author="Pons Calatayud, Jose Tomas" w:date="2015-02-10T09:14:00Z">
            <w:rPr>
              <w:lang w:val="es-ES"/>
            </w:rPr>
          </w:rPrChange>
        </w:rPr>
        <w:t xml:space="preserve"> 4</w:t>
      </w:r>
      <w:r w:rsidR="002B6506" w:rsidRPr="00D732CA">
        <w:rPr>
          <w:color w:val="000000"/>
          <w:lang w:val="es-ES_tradnl"/>
        </w:rPr>
        <w:t> </w:t>
      </w:r>
      <w:r w:rsidRPr="00D732CA">
        <w:rPr>
          <w:lang w:val="es-ES_tradnl"/>
          <w:rPrChange w:id="8414" w:author="Pons Calatayud, Jose Tomas" w:date="2015-02-10T09:14:00Z">
            <w:rPr>
              <w:lang w:val="es-ES"/>
            </w:rPr>
          </w:rPrChange>
        </w:rPr>
        <w:t>909 km</w:t>
      </w:r>
      <w:r w:rsidRPr="00D732CA">
        <w:rPr>
          <w:vertAlign w:val="superscript"/>
          <w:lang w:val="es-ES_tradnl"/>
          <w:rPrChange w:id="8415" w:author="Pons Calatayud, Jose Tomas" w:date="2015-02-10T09:14:00Z">
            <w:rPr>
              <w:vertAlign w:val="superscript"/>
              <w:lang w:val="es-ES"/>
            </w:rPr>
          </w:rPrChange>
        </w:rPr>
        <w:t>2</w:t>
      </w:r>
    </w:p>
    <w:p w:rsidR="000257F4" w:rsidRPr="00D732CA" w:rsidRDefault="000257F4" w:rsidP="000257F4">
      <w:pPr>
        <w:pStyle w:val="Blanc"/>
        <w:rPr>
          <w:lang w:val="es-ES_tradnl"/>
          <w:rPrChange w:id="8416" w:author="Pons Calatayud, Jose Tomas" w:date="2015-02-10T09:14:00Z">
            <w:rPr>
              <w:lang w:val="es-ES"/>
            </w:rPr>
          </w:rPrChange>
        </w:rPr>
      </w:pPr>
    </w:p>
    <w:p w:rsidR="000257F4" w:rsidRPr="00D732CA" w:rsidRDefault="000257F4" w:rsidP="000257F4">
      <w:pPr>
        <w:rPr>
          <w:lang w:val="es-ES_tradnl"/>
          <w:rPrChange w:id="8417" w:author="Pons Calatayud, Jose Tomas" w:date="2015-02-10T09:14:00Z">
            <w:rPr>
              <w:lang w:val="es-ES"/>
            </w:rPr>
          </w:rPrChange>
        </w:rPr>
      </w:pPr>
      <w:r w:rsidRPr="00D732CA">
        <w:rPr>
          <w:lang w:val="es-ES_tradnl"/>
          <w:rPrChange w:id="8418" w:author="Pons Calatayud, Jose Tomas" w:date="2015-02-10T09:14:00Z">
            <w:rPr>
              <w:lang w:val="es-ES"/>
            </w:rPr>
          </w:rPrChange>
        </w:rPr>
        <w:t>De la ecuación (22), y teniendo en cuenta la categoría de la zona, se obtiene:</w:t>
      </w:r>
    </w:p>
    <w:p w:rsidR="000257F4" w:rsidRPr="00D732CA" w:rsidRDefault="000257F4" w:rsidP="000257F4">
      <w:pPr>
        <w:pStyle w:val="Blanc"/>
        <w:rPr>
          <w:lang w:val="es-ES_tradnl"/>
          <w:rPrChange w:id="8419" w:author="Pons Calatayud, Jose Tomas" w:date="2015-02-10T09:14:00Z">
            <w:rPr>
              <w:lang w:val="es-ES"/>
            </w:rPr>
          </w:rPrChange>
        </w:rPr>
      </w:pPr>
    </w:p>
    <w:p w:rsidR="000257F4" w:rsidRPr="00D732CA" w:rsidRDefault="000257F4" w:rsidP="002B6506">
      <w:pPr>
        <w:pStyle w:val="Equation"/>
        <w:rPr>
          <w:lang w:val="es-ES_tradnl"/>
          <w:rPrChange w:id="8420" w:author="Pons Calatayud, Jose Tomas" w:date="2015-02-10T09:14:00Z">
            <w:rPr>
              <w:lang w:val="es-ES"/>
            </w:rPr>
          </w:rPrChange>
        </w:rPr>
      </w:pPr>
      <w:r w:rsidRPr="00D732CA">
        <w:rPr>
          <w:i/>
          <w:iCs/>
          <w:lang w:val="es-ES_tradnl"/>
          <w:rPrChange w:id="8421" w:author="Pons Calatayud, Jose Tomas" w:date="2015-02-10T09:14:00Z">
            <w:rPr>
              <w:i/>
              <w:iCs/>
              <w:lang w:val="es-ES"/>
            </w:rPr>
          </w:rPrChange>
        </w:rPr>
        <w:tab/>
      </w:r>
      <w:r w:rsidRPr="00D732CA">
        <w:rPr>
          <w:i/>
          <w:iCs/>
          <w:lang w:val="es-ES_tradnl"/>
          <w:rPrChange w:id="8422" w:author="Pons Calatayud, Jose Tomas" w:date="2015-02-10T09:14:00Z">
            <w:rPr>
              <w:i/>
              <w:iCs/>
              <w:lang w:val="es-ES"/>
            </w:rPr>
          </w:rPrChange>
        </w:rPr>
        <w:tab/>
        <w:t>S</w:t>
      </w:r>
      <w:r w:rsidRPr="00D732CA">
        <w:rPr>
          <w:lang w:val="es-ES_tradnl"/>
          <w:rPrChange w:id="8423" w:author="Pons Calatayud, Jose Tomas" w:date="2015-02-10T09:14:00Z">
            <w:rPr>
              <w:lang w:val="es-ES"/>
            </w:rPr>
          </w:rPrChange>
        </w:rPr>
        <w:t xml:space="preserve"> </w:t>
      </w:r>
      <w:r w:rsidRPr="00D732CA">
        <w:rPr>
          <w:rFonts w:ascii="Symbol" w:hAnsi="Symbol"/>
          <w:lang w:val="es-ES_tradnl"/>
          <w:rPrChange w:id="8424" w:author="Pons Calatayud, Jose Tomas" w:date="2015-02-10T09:14:00Z">
            <w:rPr>
              <w:rFonts w:ascii="Symbol" w:hAnsi="Symbol"/>
              <w:lang w:val="es-ES"/>
            </w:rPr>
          </w:rPrChange>
        </w:rPr>
        <w:t></w:t>
      </w:r>
      <w:r w:rsidRPr="00D732CA">
        <w:rPr>
          <w:lang w:val="es-ES_tradnl"/>
          <w:rPrChange w:id="8425" w:author="Pons Calatayud, Jose Tomas" w:date="2015-02-10T09:14:00Z">
            <w:rPr>
              <w:lang w:val="es-ES"/>
            </w:rPr>
          </w:rPrChange>
        </w:rPr>
        <w:t xml:space="preserve"> 0,2 </w:t>
      </w:r>
      <w:r w:rsidRPr="00D732CA">
        <w:rPr>
          <w:rFonts w:ascii="Symbol" w:hAnsi="Symbol"/>
          <w:lang w:val="es-ES_tradnl"/>
          <w:rPrChange w:id="8426" w:author="Pons Calatayud, Jose Tomas" w:date="2015-02-10T09:14:00Z">
            <w:rPr>
              <w:rFonts w:ascii="Symbol" w:hAnsi="Symbol"/>
              <w:lang w:val="es-ES"/>
            </w:rPr>
          </w:rPrChange>
        </w:rPr>
        <w:t></w:t>
      </w:r>
      <w:r w:rsidRPr="00D732CA">
        <w:rPr>
          <w:lang w:val="es-ES_tradnl"/>
          <w:rPrChange w:id="8427" w:author="Pons Calatayud, Jose Tomas" w:date="2015-02-10T09:14:00Z">
            <w:rPr>
              <w:lang w:val="es-ES"/>
            </w:rPr>
          </w:rPrChange>
        </w:rPr>
        <w:t> 4</w:t>
      </w:r>
      <w:r w:rsidR="002B6506" w:rsidRPr="00D732CA">
        <w:rPr>
          <w:color w:val="000000"/>
          <w:lang w:val="es-ES_tradnl"/>
        </w:rPr>
        <w:t> </w:t>
      </w:r>
      <w:r w:rsidRPr="00D732CA">
        <w:rPr>
          <w:lang w:val="es-ES_tradnl"/>
          <w:rPrChange w:id="8428" w:author="Pons Calatayud, Jose Tomas" w:date="2015-02-10T09:14:00Z">
            <w:rPr>
              <w:lang w:val="es-ES"/>
            </w:rPr>
          </w:rPrChange>
        </w:rPr>
        <w:t xml:space="preserve">909 </w:t>
      </w:r>
      <w:r w:rsidRPr="00D732CA">
        <w:rPr>
          <w:rFonts w:ascii="Symbol" w:hAnsi="Symbol"/>
          <w:lang w:val="es-ES_tradnl"/>
          <w:rPrChange w:id="8429" w:author="Pons Calatayud, Jose Tomas" w:date="2015-02-10T09:14:00Z">
            <w:rPr>
              <w:rFonts w:ascii="Symbol" w:hAnsi="Symbol"/>
              <w:lang w:val="es-ES"/>
            </w:rPr>
          </w:rPrChange>
        </w:rPr>
        <w:t></w:t>
      </w:r>
      <w:r w:rsidRPr="00D732CA">
        <w:rPr>
          <w:lang w:val="es-ES_tradnl"/>
          <w:rPrChange w:id="8430" w:author="Pons Calatayud, Jose Tomas" w:date="2015-02-10T09:14:00Z">
            <w:rPr>
              <w:lang w:val="es-ES"/>
            </w:rPr>
          </w:rPrChange>
        </w:rPr>
        <w:t xml:space="preserve"> 982 km</w:t>
      </w:r>
      <w:r w:rsidRPr="00D732CA">
        <w:rPr>
          <w:vertAlign w:val="superscript"/>
          <w:lang w:val="es-ES_tradnl"/>
          <w:rPrChange w:id="8431" w:author="Pons Calatayud, Jose Tomas" w:date="2015-02-10T09:14:00Z">
            <w:rPr>
              <w:vertAlign w:val="superscript"/>
              <w:lang w:val="es-ES"/>
            </w:rPr>
          </w:rPrChange>
        </w:rPr>
        <w:t>2</w:t>
      </w:r>
    </w:p>
    <w:p w:rsidR="000257F4" w:rsidRPr="00D732CA" w:rsidRDefault="000257F4" w:rsidP="000257F4">
      <w:pPr>
        <w:pStyle w:val="Blanc"/>
        <w:rPr>
          <w:lang w:val="es-ES_tradnl"/>
          <w:rPrChange w:id="8432" w:author="Pons Calatayud, Jose Tomas" w:date="2015-02-10T09:14:00Z">
            <w:rPr>
              <w:lang w:val="es-ES"/>
            </w:rPr>
          </w:rPrChange>
        </w:rPr>
      </w:pPr>
      <w:bookmarkStart w:id="8433" w:name="_Toc307922657"/>
      <w:bookmarkStart w:id="8434" w:name="_Toc307992006"/>
      <w:bookmarkStart w:id="8435" w:name="_Toc307994039"/>
      <w:bookmarkStart w:id="8436" w:name="_Toc307996445"/>
    </w:p>
    <w:p w:rsidR="000257F4" w:rsidRPr="00D732CA" w:rsidRDefault="000257F4" w:rsidP="000257F4">
      <w:pPr>
        <w:pStyle w:val="Headingb"/>
        <w:rPr>
          <w:lang w:val="es-ES_tradnl"/>
          <w:rPrChange w:id="8437" w:author="Pons Calatayud, Jose Tomas" w:date="2015-02-10T09:14:00Z">
            <w:rPr>
              <w:lang w:val="es-ES"/>
            </w:rPr>
          </w:rPrChange>
        </w:rPr>
      </w:pPr>
      <w:r w:rsidRPr="00D732CA">
        <w:rPr>
          <w:lang w:val="es-ES_tradnl"/>
          <w:rPrChange w:id="8438" w:author="Pons Calatayud, Jose Tomas" w:date="2015-02-10T09:14:00Z">
            <w:rPr>
              <w:lang w:val="es-ES"/>
            </w:rPr>
          </w:rPrChange>
        </w:rPr>
        <w:t>d)</w:t>
      </w:r>
      <w:r w:rsidRPr="00D732CA">
        <w:rPr>
          <w:lang w:val="es-ES_tradnl"/>
          <w:rPrChange w:id="8439" w:author="Pons Calatayud, Jose Tomas" w:date="2015-02-10T09:14:00Z">
            <w:rPr>
              <w:lang w:val="es-ES"/>
            </w:rPr>
          </w:rPrChange>
        </w:rPr>
        <w:tab/>
        <w:t>Espectro utilizado</w:t>
      </w:r>
      <w:bookmarkEnd w:id="8433"/>
      <w:bookmarkEnd w:id="8434"/>
      <w:bookmarkEnd w:id="8435"/>
      <w:bookmarkEnd w:id="8436"/>
    </w:p>
    <w:p w:rsidR="000257F4" w:rsidRPr="00D732CA" w:rsidRDefault="000257F4" w:rsidP="000257F4">
      <w:pPr>
        <w:rPr>
          <w:lang w:val="es-ES_tradnl"/>
          <w:rPrChange w:id="8440" w:author="Pons Calatayud, Jose Tomas" w:date="2015-02-10T09:14:00Z">
            <w:rPr>
              <w:lang w:val="es-ES"/>
            </w:rPr>
          </w:rPrChange>
        </w:rPr>
      </w:pPr>
      <w:r w:rsidRPr="00D732CA">
        <w:rPr>
          <w:lang w:val="es-ES_tradnl"/>
          <w:rPrChange w:id="8441" w:author="Pons Calatayud, Jose Tomas" w:date="2015-02-10T09:14:00Z">
            <w:rPr>
              <w:lang w:val="es-ES"/>
            </w:rPr>
          </w:rPrChange>
        </w:rPr>
        <w:t>Introduciendo los valores calculados en la ecuación (20), utilizando los valores de los coeficientes de ponderación presentados en el Cuadro 2 y teniendo en cuenta que no se comparten las frecuencias (</w:t>
      </w:r>
      <w:r w:rsidRPr="00D732CA">
        <w:rPr>
          <w:lang w:val="es-ES_tradnl"/>
          <w:rPrChange w:id="8442" w:author="Pons Calatayud, Jose Tomas" w:date="2015-02-10T09:14:00Z">
            <w:rPr>
              <w:lang w:val="es-ES"/>
            </w:rPr>
          </w:rPrChange>
        </w:rPr>
        <w:sym w:font="Symbol" w:char="F062"/>
      </w:r>
      <w:r w:rsidRPr="00D732CA">
        <w:rPr>
          <w:lang w:val="es-ES_tradnl"/>
          <w:rPrChange w:id="8443" w:author="Pons Calatayud, Jose Tomas" w:date="2015-02-10T09:14:00Z">
            <w:rPr>
              <w:lang w:val="es-ES"/>
            </w:rPr>
          </w:rPrChange>
        </w:rPr>
        <w:t> </w:t>
      </w:r>
      <w:r w:rsidRPr="00D732CA">
        <w:rPr>
          <w:rFonts w:ascii="Symbol" w:hAnsi="Symbol"/>
          <w:lang w:val="es-ES_tradnl"/>
          <w:rPrChange w:id="8444" w:author="Pons Calatayud, Jose Tomas" w:date="2015-02-10T09:14:00Z">
            <w:rPr>
              <w:rFonts w:ascii="Symbol" w:hAnsi="Symbol"/>
              <w:lang w:val="es-ES"/>
            </w:rPr>
          </w:rPrChange>
        </w:rPr>
        <w:t></w:t>
      </w:r>
      <w:r w:rsidRPr="00D732CA">
        <w:rPr>
          <w:lang w:val="es-ES_tradnl"/>
          <w:rPrChange w:id="8445" w:author="Pons Calatayud, Jose Tomas" w:date="2015-02-10T09:14:00Z">
            <w:rPr>
              <w:lang w:val="es-ES"/>
            </w:rPr>
          </w:rPrChange>
        </w:rPr>
        <w:t> 1), se obtiene finalmente:</w:t>
      </w:r>
    </w:p>
    <w:p w:rsidR="000257F4" w:rsidRPr="00D732CA" w:rsidRDefault="000257F4" w:rsidP="000257F4">
      <w:pPr>
        <w:pStyle w:val="Blanc"/>
        <w:rPr>
          <w:lang w:val="es-ES_tradnl"/>
          <w:rPrChange w:id="8446" w:author="Pons Calatayud, Jose Tomas" w:date="2015-02-10T09:14:00Z">
            <w:rPr>
              <w:lang w:val="es-ES"/>
            </w:rPr>
          </w:rPrChange>
        </w:rPr>
      </w:pPr>
    </w:p>
    <w:p w:rsidR="000257F4" w:rsidRPr="00D732CA" w:rsidRDefault="000257F4" w:rsidP="000257F4">
      <w:pPr>
        <w:pStyle w:val="Equation"/>
        <w:rPr>
          <w:lang w:val="es-ES_tradnl"/>
          <w:rPrChange w:id="8447" w:author="Pons Calatayud, Jose Tomas" w:date="2015-02-10T09:14:00Z">
            <w:rPr>
              <w:lang w:val="es-ES"/>
            </w:rPr>
          </w:rPrChange>
        </w:rPr>
      </w:pPr>
      <w:r w:rsidRPr="00D732CA">
        <w:rPr>
          <w:i/>
          <w:lang w:val="es-ES_tradnl"/>
          <w:rPrChange w:id="8448" w:author="Pons Calatayud, Jose Tomas" w:date="2015-02-10T09:14:00Z">
            <w:rPr>
              <w:i/>
              <w:lang w:val="es-ES"/>
            </w:rPr>
          </w:rPrChange>
        </w:rPr>
        <w:tab/>
      </w:r>
      <w:r w:rsidRPr="00D732CA">
        <w:rPr>
          <w:i/>
          <w:lang w:val="es-ES_tradnl"/>
          <w:rPrChange w:id="8449" w:author="Pons Calatayud, Jose Tomas" w:date="2015-02-10T09:14:00Z">
            <w:rPr>
              <w:i/>
              <w:lang w:val="es-ES"/>
            </w:rPr>
          </w:rPrChange>
        </w:rPr>
        <w:tab/>
        <w:t>W</w:t>
      </w:r>
      <w:r w:rsidRPr="00D732CA">
        <w:rPr>
          <w:lang w:val="es-ES_tradnl"/>
          <w:rPrChange w:id="8450" w:author="Pons Calatayud, Jose Tomas" w:date="2015-02-10T09:14:00Z">
            <w:rPr>
              <w:lang w:val="es-ES"/>
            </w:rPr>
          </w:rPrChange>
        </w:rPr>
        <w:t xml:space="preserve"> </w:t>
      </w:r>
      <w:r w:rsidRPr="00D732CA">
        <w:rPr>
          <w:rFonts w:ascii="Symbol" w:hAnsi="Symbol"/>
          <w:lang w:val="es-ES_tradnl"/>
          <w:rPrChange w:id="8451" w:author="Pons Calatayud, Jose Tomas" w:date="2015-02-10T09:14:00Z">
            <w:rPr>
              <w:rFonts w:ascii="Symbol" w:hAnsi="Symbol"/>
              <w:lang w:val="es-ES"/>
            </w:rPr>
          </w:rPrChange>
        </w:rPr>
        <w:t></w:t>
      </w:r>
      <w:r w:rsidRPr="00D732CA">
        <w:rPr>
          <w:lang w:val="es-ES_tradnl"/>
          <w:rPrChange w:id="8452" w:author="Pons Calatayud, Jose Tomas" w:date="2015-02-10T09:14:00Z">
            <w:rPr>
              <w:lang w:val="es-ES"/>
            </w:rPr>
          </w:rPrChange>
        </w:rPr>
        <w:t xml:space="preserve"> 1,4 </w:t>
      </w:r>
      <w:r w:rsidRPr="00D732CA">
        <w:rPr>
          <w:rFonts w:ascii="Symbol" w:hAnsi="Symbol"/>
          <w:lang w:val="es-ES_tradnl"/>
          <w:rPrChange w:id="8453" w:author="Pons Calatayud, Jose Tomas" w:date="2015-02-10T09:14:00Z">
            <w:rPr>
              <w:rFonts w:ascii="Symbol" w:hAnsi="Symbol"/>
              <w:lang w:val="es-ES"/>
            </w:rPr>
          </w:rPrChange>
        </w:rPr>
        <w:t></w:t>
      </w:r>
      <w:r w:rsidRPr="00D732CA">
        <w:rPr>
          <w:lang w:val="es-ES_tradnl"/>
          <w:rPrChange w:id="8454" w:author="Pons Calatayud, Jose Tomas" w:date="2015-02-10T09:14:00Z">
            <w:rPr>
              <w:lang w:val="es-ES"/>
            </w:rPr>
          </w:rPrChange>
        </w:rPr>
        <w:t> 0,1 </w:t>
      </w:r>
      <w:r w:rsidRPr="00D732CA">
        <w:rPr>
          <w:rFonts w:ascii="Symbol" w:hAnsi="Symbol"/>
          <w:lang w:val="es-ES_tradnl"/>
          <w:rPrChange w:id="8455" w:author="Pons Calatayud, Jose Tomas" w:date="2015-02-10T09:14:00Z">
            <w:rPr>
              <w:rFonts w:ascii="Symbol" w:hAnsi="Symbol"/>
              <w:lang w:val="es-ES"/>
            </w:rPr>
          </w:rPrChange>
        </w:rPr>
        <w:t></w:t>
      </w:r>
      <w:r w:rsidRPr="00D732CA">
        <w:rPr>
          <w:lang w:val="es-ES_tradnl"/>
          <w:rPrChange w:id="8456" w:author="Pons Calatayud, Jose Tomas" w:date="2015-02-10T09:14:00Z">
            <w:rPr>
              <w:lang w:val="es-ES"/>
            </w:rPr>
          </w:rPrChange>
        </w:rPr>
        <w:t> 0,1 </w:t>
      </w:r>
      <w:r w:rsidRPr="00D732CA">
        <w:rPr>
          <w:rFonts w:ascii="Symbol" w:hAnsi="Symbol"/>
          <w:lang w:val="es-ES_tradnl"/>
          <w:rPrChange w:id="8457" w:author="Pons Calatayud, Jose Tomas" w:date="2015-02-10T09:14:00Z">
            <w:rPr>
              <w:rFonts w:ascii="Symbol" w:hAnsi="Symbol"/>
              <w:lang w:val="es-ES"/>
            </w:rPr>
          </w:rPrChange>
        </w:rPr>
        <w:t></w:t>
      </w:r>
      <w:r w:rsidRPr="00D732CA">
        <w:rPr>
          <w:lang w:val="es-ES_tradnl"/>
          <w:rPrChange w:id="8458" w:author="Pons Calatayud, Jose Tomas" w:date="2015-02-10T09:14:00Z">
            <w:rPr>
              <w:lang w:val="es-ES"/>
            </w:rPr>
          </w:rPrChange>
        </w:rPr>
        <w:t> 0,2 </w:t>
      </w:r>
      <w:r w:rsidRPr="00D732CA">
        <w:rPr>
          <w:rFonts w:ascii="Symbol" w:hAnsi="Symbol"/>
          <w:lang w:val="es-ES_tradnl"/>
          <w:rPrChange w:id="8459" w:author="Pons Calatayud, Jose Tomas" w:date="2015-02-10T09:14:00Z">
            <w:rPr>
              <w:rFonts w:ascii="Symbol" w:hAnsi="Symbol"/>
              <w:lang w:val="es-ES"/>
            </w:rPr>
          </w:rPrChange>
        </w:rPr>
        <w:t></w:t>
      </w:r>
      <w:r w:rsidRPr="00D732CA">
        <w:rPr>
          <w:lang w:val="es-ES_tradnl"/>
          <w:rPrChange w:id="8460" w:author="Pons Calatayud, Jose Tomas" w:date="2015-02-10T09:14:00Z">
            <w:rPr>
              <w:lang w:val="es-ES"/>
            </w:rPr>
          </w:rPrChange>
        </w:rPr>
        <w:t> 1 </w:t>
      </w:r>
      <w:r w:rsidRPr="00D732CA">
        <w:rPr>
          <w:rFonts w:ascii="Symbol" w:hAnsi="Symbol"/>
          <w:lang w:val="es-ES_tradnl"/>
          <w:rPrChange w:id="8461" w:author="Pons Calatayud, Jose Tomas" w:date="2015-02-10T09:14:00Z">
            <w:rPr>
              <w:rFonts w:ascii="Symbol" w:hAnsi="Symbol"/>
              <w:lang w:val="es-ES"/>
            </w:rPr>
          </w:rPrChange>
        </w:rPr>
        <w:t></w:t>
      </w:r>
      <w:r w:rsidRPr="00D732CA">
        <w:rPr>
          <w:lang w:val="es-ES_tradnl"/>
          <w:rPrChange w:id="8462" w:author="Pons Calatayud, Jose Tomas" w:date="2015-02-10T09:14:00Z">
            <w:rPr>
              <w:lang w:val="es-ES"/>
            </w:rPr>
          </w:rPrChange>
        </w:rPr>
        <w:t> 200 </w:t>
      </w:r>
      <w:r w:rsidRPr="00D732CA">
        <w:rPr>
          <w:rFonts w:ascii="Symbol" w:hAnsi="Symbol"/>
          <w:lang w:val="es-ES_tradnl"/>
          <w:rPrChange w:id="8463" w:author="Pons Calatayud, Jose Tomas" w:date="2015-02-10T09:14:00Z">
            <w:rPr>
              <w:rFonts w:ascii="Symbol" w:hAnsi="Symbol"/>
              <w:lang w:val="es-ES"/>
            </w:rPr>
          </w:rPrChange>
        </w:rPr>
        <w:t></w:t>
      </w:r>
      <w:r w:rsidRPr="00D732CA">
        <w:rPr>
          <w:lang w:val="es-ES_tradnl"/>
          <w:rPrChange w:id="8464" w:author="Pons Calatayud, Jose Tomas" w:date="2015-02-10T09:14:00Z">
            <w:rPr>
              <w:lang w:val="es-ES"/>
            </w:rPr>
          </w:rPrChange>
        </w:rPr>
        <w:t> 982 </w:t>
      </w:r>
      <w:r w:rsidRPr="00D732CA">
        <w:rPr>
          <w:rFonts w:ascii="Symbol" w:hAnsi="Symbol"/>
          <w:lang w:val="es-ES_tradnl"/>
          <w:rPrChange w:id="8465" w:author="Pons Calatayud, Jose Tomas" w:date="2015-02-10T09:14:00Z">
            <w:rPr>
              <w:rFonts w:ascii="Symbol" w:hAnsi="Symbol"/>
              <w:lang w:val="es-ES"/>
            </w:rPr>
          </w:rPrChange>
        </w:rPr>
        <w:t></w:t>
      </w:r>
      <w:r w:rsidRPr="00D732CA">
        <w:rPr>
          <w:lang w:val="es-ES_tradnl"/>
          <w:rPrChange w:id="8466" w:author="Pons Calatayud, Jose Tomas" w:date="2015-02-10T09:14:00Z">
            <w:rPr>
              <w:lang w:val="es-ES"/>
            </w:rPr>
          </w:rPrChange>
        </w:rPr>
        <w:t xml:space="preserve"> 1 </w:t>
      </w:r>
      <w:r w:rsidRPr="00D732CA">
        <w:rPr>
          <w:rFonts w:ascii="Symbol" w:hAnsi="Symbol"/>
          <w:lang w:val="es-ES_tradnl"/>
          <w:rPrChange w:id="8467" w:author="Pons Calatayud, Jose Tomas" w:date="2015-02-10T09:14:00Z">
            <w:rPr>
              <w:rFonts w:ascii="Symbol" w:hAnsi="Symbol"/>
              <w:lang w:val="es-ES"/>
            </w:rPr>
          </w:rPrChange>
        </w:rPr>
        <w:t></w:t>
      </w:r>
      <w:r w:rsidRPr="00D732CA">
        <w:rPr>
          <w:lang w:val="es-ES_tradnl"/>
          <w:rPrChange w:id="8468" w:author="Pons Calatayud, Jose Tomas" w:date="2015-02-10T09:14:00Z">
            <w:rPr>
              <w:lang w:val="es-ES"/>
            </w:rPr>
          </w:rPrChange>
        </w:rPr>
        <w:t xml:space="preserve"> 550             MHz </w:t>
      </w:r>
      <w:r w:rsidRPr="00D732CA">
        <w:rPr>
          <w:lang w:val="es-ES_tradnl"/>
          <w:rPrChange w:id="8469" w:author="Pons Calatayud, Jose Tomas" w:date="2015-02-10T09:14:00Z">
            <w:rPr>
              <w:lang w:val="es-ES"/>
            </w:rPr>
          </w:rPrChange>
        </w:rPr>
        <w:sym w:font="Symbol" w:char="F0D7"/>
      </w:r>
      <w:r w:rsidRPr="00D732CA">
        <w:rPr>
          <w:lang w:val="es-ES_tradnl"/>
          <w:rPrChange w:id="8470" w:author="Pons Calatayud, Jose Tomas" w:date="2015-02-10T09:14:00Z">
            <w:rPr>
              <w:lang w:val="es-ES"/>
            </w:rPr>
          </w:rPrChange>
        </w:rPr>
        <w:t xml:space="preserve"> km</w:t>
      </w:r>
      <w:r w:rsidRPr="00D732CA">
        <w:rPr>
          <w:vertAlign w:val="superscript"/>
          <w:lang w:val="es-ES_tradnl"/>
          <w:rPrChange w:id="8471" w:author="Pons Calatayud, Jose Tomas" w:date="2015-02-10T09:14:00Z">
            <w:rPr>
              <w:vertAlign w:val="superscript"/>
              <w:lang w:val="es-ES"/>
            </w:rPr>
          </w:rPrChange>
        </w:rPr>
        <w:t>2</w:t>
      </w:r>
      <w:r w:rsidRPr="00D732CA">
        <w:rPr>
          <w:sz w:val="20"/>
          <w:lang w:val="es-ES_tradnl"/>
          <w:rPrChange w:id="8472" w:author="Pons Calatayud, Jose Tomas" w:date="2015-02-10T09:14:00Z">
            <w:rPr>
              <w:sz w:val="20"/>
              <w:lang w:val="es-ES"/>
            </w:rPr>
          </w:rPrChange>
        </w:rPr>
        <w:t xml:space="preserve"> </w:t>
      </w:r>
      <w:r w:rsidRPr="00D732CA">
        <w:rPr>
          <w:lang w:val="es-ES_tradnl"/>
          <w:rPrChange w:id="8473" w:author="Pons Calatayud, Jose Tomas" w:date="2015-02-10T09:14:00Z">
            <w:rPr>
              <w:lang w:val="es-ES"/>
            </w:rPr>
          </w:rPrChange>
        </w:rPr>
        <w:sym w:font="Symbol" w:char="F0D7"/>
      </w:r>
      <w:r w:rsidRPr="00D732CA">
        <w:rPr>
          <w:lang w:val="es-ES_tradnl"/>
          <w:rPrChange w:id="8474" w:author="Pons Calatayud, Jose Tomas" w:date="2015-02-10T09:14:00Z">
            <w:rPr>
              <w:lang w:val="es-ES"/>
            </w:rPr>
          </w:rPrChange>
        </w:rPr>
        <w:t xml:space="preserve"> 1 año</w:t>
      </w:r>
    </w:p>
    <w:p w:rsidR="000257F4" w:rsidRPr="00D732CA" w:rsidRDefault="000257F4" w:rsidP="000257F4">
      <w:pPr>
        <w:pStyle w:val="Blanc"/>
        <w:rPr>
          <w:lang w:val="es-ES_tradnl"/>
          <w:rPrChange w:id="8475" w:author="Pons Calatayud, Jose Tomas" w:date="2015-02-10T09:14:00Z">
            <w:rPr>
              <w:lang w:val="es-ES"/>
            </w:rPr>
          </w:rPrChange>
        </w:rPr>
      </w:pPr>
    </w:p>
    <w:p w:rsidR="000257F4" w:rsidRPr="00D732CA" w:rsidRDefault="000257F4" w:rsidP="000257F4">
      <w:pPr>
        <w:pStyle w:val="Heading4"/>
        <w:rPr>
          <w:lang w:val="es-ES_tradnl"/>
          <w:rPrChange w:id="8476" w:author="Pons Calatayud, Jose Tomas" w:date="2015-02-10T09:14:00Z">
            <w:rPr>
              <w:lang w:val="es-ES"/>
            </w:rPr>
          </w:rPrChange>
        </w:rPr>
      </w:pPr>
      <w:r w:rsidRPr="00D732CA">
        <w:rPr>
          <w:lang w:val="es-ES_tradnl"/>
          <w:rPrChange w:id="8477" w:author="Pons Calatayud, Jose Tomas" w:date="2015-02-10T09:14:00Z">
            <w:rPr>
              <w:lang w:val="es-ES"/>
            </w:rPr>
          </w:rPrChange>
        </w:rPr>
        <w:t>4.7.8.4</w:t>
      </w:r>
      <w:r w:rsidRPr="00D732CA">
        <w:rPr>
          <w:lang w:val="es-ES_tradnl"/>
          <w:rPrChange w:id="8478" w:author="Pons Calatayud, Jose Tomas" w:date="2015-02-10T09:14:00Z">
            <w:rPr>
              <w:lang w:val="es-ES"/>
            </w:rPr>
          </w:rPrChange>
        </w:rPr>
        <w:tab/>
        <w:t>Estación terrena de recepción</w:t>
      </w:r>
    </w:p>
    <w:p w:rsidR="000257F4" w:rsidRPr="00D732CA" w:rsidRDefault="000257F4" w:rsidP="000257F4">
      <w:pPr>
        <w:pStyle w:val="Headingb"/>
        <w:rPr>
          <w:lang w:val="es-ES_tradnl"/>
          <w:rPrChange w:id="8479" w:author="Pons Calatayud, Jose Tomas" w:date="2015-02-10T09:14:00Z">
            <w:rPr>
              <w:lang w:val="es-ES"/>
            </w:rPr>
          </w:rPrChange>
        </w:rPr>
      </w:pPr>
      <w:bookmarkStart w:id="8480" w:name="_Toc307922658"/>
      <w:bookmarkStart w:id="8481" w:name="_Toc307992007"/>
      <w:bookmarkStart w:id="8482" w:name="_Toc307994040"/>
      <w:bookmarkStart w:id="8483" w:name="_Toc307996446"/>
      <w:r w:rsidRPr="00D732CA">
        <w:rPr>
          <w:lang w:val="es-ES_tradnl"/>
          <w:rPrChange w:id="8484" w:author="Pons Calatayud, Jose Tomas" w:date="2015-02-10T09:14:00Z">
            <w:rPr>
              <w:lang w:val="es-ES"/>
            </w:rPr>
          </w:rPrChange>
        </w:rPr>
        <w:t>a)</w:t>
      </w:r>
      <w:r w:rsidRPr="00D732CA">
        <w:rPr>
          <w:lang w:val="es-ES_tradnl"/>
          <w:rPrChange w:id="8485" w:author="Pons Calatayud, Jose Tomas" w:date="2015-02-10T09:14:00Z">
            <w:rPr>
              <w:lang w:val="es-ES"/>
            </w:rPr>
          </w:rPrChange>
        </w:rPr>
        <w:tab/>
        <w:t>Parámetros de partida</w:t>
      </w:r>
      <w:bookmarkEnd w:id="8480"/>
      <w:bookmarkEnd w:id="8481"/>
      <w:bookmarkEnd w:id="8482"/>
      <w:bookmarkEnd w:id="8483"/>
    </w:p>
    <w:p w:rsidR="000257F4" w:rsidRPr="00D732CA" w:rsidRDefault="000257F4" w:rsidP="000257F4">
      <w:pPr>
        <w:rPr>
          <w:lang w:val="es-ES_tradnl"/>
          <w:rPrChange w:id="8486" w:author="Pons Calatayud, Jose Tomas" w:date="2015-02-10T09:14:00Z">
            <w:rPr>
              <w:lang w:val="es-ES"/>
            </w:rPr>
          </w:rPrChange>
        </w:rPr>
      </w:pPr>
      <w:r w:rsidRPr="00D732CA">
        <w:rPr>
          <w:lang w:val="es-ES_tradnl"/>
          <w:rPrChange w:id="8487" w:author="Pons Calatayud, Jose Tomas" w:date="2015-02-10T09:14:00Z">
            <w:rPr>
              <w:lang w:val="es-ES"/>
            </w:rPr>
          </w:rPrChange>
        </w:rPr>
        <w:t>Vamos a calcular el espectro utilizado por una estación terrena VSAT receptora que funciona las 24 horas del día. Debido a la ausencia de datos más precisos, se considera una distancia de coordinación de 350 km.</w:t>
      </w:r>
      <w:r w:rsidRPr="00D732CA">
        <w:rPr>
          <w:color w:val="000000"/>
          <w:lang w:val="es-ES_tradnl"/>
          <w:rPrChange w:id="8488" w:author="Pons Calatayud, Jose Tomas" w:date="2015-02-10T09:14:00Z">
            <w:rPr>
              <w:color w:val="000000"/>
              <w:lang w:val="es-ES"/>
            </w:rPr>
          </w:rPrChange>
        </w:rPr>
        <w:t xml:space="preserve"> La estación se encuentra situada en zona rural y la anchura de haz de la antena es 1</w:t>
      </w:r>
      <w:r w:rsidRPr="00D732CA">
        <w:rPr>
          <w:rFonts w:ascii="Symbol" w:hAnsi="Symbol"/>
          <w:color w:val="000000"/>
          <w:lang w:val="es-ES_tradnl"/>
          <w:rPrChange w:id="8489" w:author="Pons Calatayud, Jose Tomas" w:date="2015-02-10T09:14:00Z">
            <w:rPr>
              <w:rFonts w:ascii="Symbol" w:hAnsi="Symbol"/>
              <w:color w:val="000000"/>
              <w:lang w:val="es-ES"/>
            </w:rPr>
          </w:rPrChange>
        </w:rPr>
        <w:t></w:t>
      </w:r>
      <w:r w:rsidRPr="00D732CA">
        <w:rPr>
          <w:color w:val="000000"/>
          <w:lang w:val="es-ES_tradnl"/>
          <w:rPrChange w:id="8490" w:author="Pons Calatayud, Jose Tomas" w:date="2015-02-10T09:14:00Z">
            <w:rPr>
              <w:color w:val="000000"/>
              <w:lang w:val="es-ES"/>
            </w:rPr>
          </w:rPrChange>
        </w:rPr>
        <w:t>. La zona ocupada de la emisión se encuentra en una zona clasificada por el Cuadro 1 con un valor </w:t>
      </w:r>
      <w:r w:rsidRPr="00D732CA">
        <w:rPr>
          <w:lang w:val="es-ES_tradnl"/>
          <w:rPrChange w:id="8491" w:author="Pons Calatayud, Jose Tomas" w:date="2015-02-10T09:14:00Z">
            <w:rPr>
              <w:lang w:val="es-ES"/>
            </w:rPr>
          </w:rPrChange>
        </w:rPr>
        <w:t>0,3. Supóngase además que, de conformidad con la asignación de frecuencia pertinente inscrita en la base de datos nacional de gestión del espectro, la anchura de banda de la señal recibida es 30 MHz.</w:t>
      </w:r>
    </w:p>
    <w:p w:rsidR="000257F4" w:rsidRPr="00D732CA" w:rsidRDefault="000257F4" w:rsidP="000257F4">
      <w:pPr>
        <w:pStyle w:val="Headingb"/>
        <w:rPr>
          <w:lang w:val="es-ES_tradnl"/>
          <w:rPrChange w:id="8492" w:author="Pons Calatayud, Jose Tomas" w:date="2015-02-10T09:14:00Z">
            <w:rPr>
              <w:lang w:val="es-ES"/>
            </w:rPr>
          </w:rPrChange>
        </w:rPr>
      </w:pPr>
      <w:bookmarkStart w:id="8493" w:name="_Toc307922659"/>
      <w:bookmarkStart w:id="8494" w:name="_Toc307992008"/>
      <w:bookmarkStart w:id="8495" w:name="_Toc307994041"/>
      <w:bookmarkStart w:id="8496" w:name="_Toc307996447"/>
      <w:r w:rsidRPr="00D732CA">
        <w:rPr>
          <w:lang w:val="es-ES_tradnl"/>
          <w:rPrChange w:id="8497" w:author="Pons Calatayud, Jose Tomas" w:date="2015-02-10T09:14:00Z">
            <w:rPr>
              <w:lang w:val="es-ES"/>
            </w:rPr>
          </w:rPrChange>
        </w:rPr>
        <w:t>b)</w:t>
      </w:r>
      <w:r w:rsidRPr="00D732CA">
        <w:rPr>
          <w:lang w:val="es-ES_tradnl"/>
          <w:rPrChange w:id="8498" w:author="Pons Calatayud, Jose Tomas" w:date="2015-02-10T09:14:00Z">
            <w:rPr>
              <w:lang w:val="es-ES"/>
            </w:rPr>
          </w:rPrChange>
        </w:rPr>
        <w:tab/>
        <w:t>Recursos de tiempo y frecuencia utilizados</w:t>
      </w:r>
      <w:bookmarkEnd w:id="8493"/>
      <w:bookmarkEnd w:id="8494"/>
      <w:bookmarkEnd w:id="8495"/>
      <w:bookmarkEnd w:id="8496"/>
    </w:p>
    <w:p w:rsidR="000257F4" w:rsidRPr="00D732CA" w:rsidRDefault="000257F4" w:rsidP="000257F4">
      <w:pPr>
        <w:rPr>
          <w:lang w:val="es-ES_tradnl"/>
          <w:rPrChange w:id="8499" w:author="Pons Calatayud, Jose Tomas" w:date="2015-02-10T09:14:00Z">
            <w:rPr>
              <w:lang w:val="es-ES"/>
            </w:rPr>
          </w:rPrChange>
        </w:rPr>
      </w:pPr>
      <w:r w:rsidRPr="00D732CA">
        <w:rPr>
          <w:lang w:val="es-ES_tradnl"/>
          <w:rPrChange w:id="8500" w:author="Pons Calatayud, Jose Tomas" w:date="2015-02-10T09:14:00Z">
            <w:rPr>
              <w:lang w:val="es-ES"/>
            </w:rPr>
          </w:rPrChange>
        </w:rPr>
        <w:t>Suponiendo un modo de funcionamiento continuo en la estación, de la ecuación (21) se deduce:</w:t>
      </w:r>
    </w:p>
    <w:p w:rsidR="000257F4" w:rsidRPr="00D732CA" w:rsidRDefault="000257F4" w:rsidP="000257F4">
      <w:pPr>
        <w:pStyle w:val="Blanc"/>
        <w:rPr>
          <w:lang w:val="es-ES_tradnl"/>
          <w:rPrChange w:id="8501" w:author="Pons Calatayud, Jose Tomas" w:date="2015-02-10T09:14:00Z">
            <w:rPr>
              <w:lang w:val="es-ES"/>
            </w:rPr>
          </w:rPrChange>
        </w:rPr>
      </w:pPr>
    </w:p>
    <w:p w:rsidR="000257F4" w:rsidRPr="00D732CA" w:rsidRDefault="000257F4" w:rsidP="000257F4">
      <w:pPr>
        <w:pStyle w:val="Equation"/>
        <w:rPr>
          <w:lang w:val="es-ES_tradnl"/>
          <w:rPrChange w:id="8502" w:author="Pons Calatayud, Jose Tomas" w:date="2015-02-10T09:14:00Z">
            <w:rPr>
              <w:lang w:val="es-ES"/>
            </w:rPr>
          </w:rPrChange>
        </w:rPr>
      </w:pPr>
      <w:r w:rsidRPr="00D732CA">
        <w:rPr>
          <w:i/>
          <w:lang w:val="es-ES_tradnl"/>
          <w:rPrChange w:id="8503" w:author="Pons Calatayud, Jose Tomas" w:date="2015-02-10T09:14:00Z">
            <w:rPr>
              <w:i/>
              <w:lang w:val="es-ES"/>
            </w:rPr>
          </w:rPrChange>
        </w:rPr>
        <w:tab/>
      </w:r>
      <w:r w:rsidRPr="00D732CA">
        <w:rPr>
          <w:i/>
          <w:lang w:val="es-ES_tradnl"/>
          <w:rPrChange w:id="8504" w:author="Pons Calatayud, Jose Tomas" w:date="2015-02-10T09:14:00Z">
            <w:rPr>
              <w:i/>
              <w:lang w:val="es-ES"/>
            </w:rPr>
          </w:rPrChange>
        </w:rPr>
        <w:tab/>
        <w:t>T</w:t>
      </w:r>
      <w:r w:rsidRPr="00D732CA">
        <w:rPr>
          <w:lang w:val="es-ES_tradnl"/>
          <w:rPrChange w:id="8505" w:author="Pons Calatayud, Jose Tomas" w:date="2015-02-10T09:14:00Z">
            <w:rPr>
              <w:lang w:val="es-ES"/>
            </w:rPr>
          </w:rPrChange>
        </w:rPr>
        <w:t xml:space="preserve"> </w:t>
      </w:r>
      <w:r w:rsidRPr="00D732CA">
        <w:rPr>
          <w:rFonts w:ascii="Symbol" w:hAnsi="Symbol"/>
          <w:lang w:val="es-ES_tradnl"/>
          <w:rPrChange w:id="8506" w:author="Pons Calatayud, Jose Tomas" w:date="2015-02-10T09:14:00Z">
            <w:rPr>
              <w:rFonts w:ascii="Symbol" w:hAnsi="Symbol"/>
              <w:lang w:val="es-ES"/>
            </w:rPr>
          </w:rPrChange>
        </w:rPr>
        <w:t></w:t>
      </w:r>
      <w:r w:rsidRPr="00D732CA">
        <w:rPr>
          <w:lang w:val="es-ES_tradnl"/>
          <w:rPrChange w:id="8507" w:author="Pons Calatayud, Jose Tomas" w:date="2015-02-10T09:14:00Z">
            <w:rPr>
              <w:lang w:val="es-ES"/>
            </w:rPr>
          </w:rPrChange>
        </w:rPr>
        <w:t xml:space="preserve"> 24/24 (cada día) </w:t>
      </w:r>
      <w:r w:rsidRPr="00D732CA">
        <w:rPr>
          <w:rFonts w:ascii="Symbol" w:hAnsi="Symbol"/>
          <w:lang w:val="es-ES_tradnl"/>
          <w:rPrChange w:id="8508" w:author="Pons Calatayud, Jose Tomas" w:date="2015-02-10T09:14:00Z">
            <w:rPr>
              <w:rFonts w:ascii="Symbol" w:hAnsi="Symbol"/>
              <w:lang w:val="es-ES"/>
            </w:rPr>
          </w:rPrChange>
        </w:rPr>
        <w:t></w:t>
      </w:r>
      <w:r w:rsidRPr="00D732CA">
        <w:rPr>
          <w:lang w:val="es-ES_tradnl"/>
          <w:rPrChange w:id="8509" w:author="Pons Calatayud, Jose Tomas" w:date="2015-02-10T09:14:00Z">
            <w:rPr>
              <w:lang w:val="es-ES"/>
            </w:rPr>
          </w:rPrChange>
        </w:rPr>
        <w:t xml:space="preserve"> 1 año</w:t>
      </w:r>
    </w:p>
    <w:p w:rsidR="000257F4" w:rsidRPr="00D732CA" w:rsidRDefault="000257F4" w:rsidP="000257F4">
      <w:pPr>
        <w:pStyle w:val="Blanc"/>
        <w:rPr>
          <w:lang w:val="es-ES_tradnl"/>
          <w:rPrChange w:id="8510" w:author="Pons Calatayud, Jose Tomas" w:date="2015-02-10T09:14:00Z">
            <w:rPr>
              <w:lang w:val="es-ES"/>
            </w:rPr>
          </w:rPrChange>
        </w:rPr>
      </w:pPr>
    </w:p>
    <w:p w:rsidR="000257F4" w:rsidRPr="00D732CA" w:rsidRDefault="000257F4" w:rsidP="000257F4">
      <w:pPr>
        <w:rPr>
          <w:lang w:val="es-ES_tradnl"/>
          <w:rPrChange w:id="8511" w:author="Pons Calatayud, Jose Tomas" w:date="2015-02-10T09:14:00Z">
            <w:rPr>
              <w:lang w:val="es-ES"/>
            </w:rPr>
          </w:rPrChange>
        </w:rPr>
      </w:pPr>
      <w:r w:rsidRPr="00D732CA">
        <w:rPr>
          <w:lang w:val="es-ES_tradnl"/>
          <w:rPrChange w:id="8512" w:author="Pons Calatayud, Jose Tomas" w:date="2015-02-10T09:14:00Z">
            <w:rPr>
              <w:lang w:val="es-ES"/>
            </w:rPr>
          </w:rPrChange>
        </w:rPr>
        <w:t xml:space="preserve">De conformidad con el recurso de frecuencia utilizado, introduciendo en la ecuación (24) un valor </w:t>
      </w:r>
      <w:r w:rsidRPr="00D732CA">
        <w:rPr>
          <w:lang w:val="es-ES_tradnl"/>
          <w:rPrChange w:id="8513" w:author="Pons Calatayud, Jose Tomas" w:date="2015-02-10T09:14:00Z">
            <w:rPr>
              <w:lang w:val="es-ES"/>
            </w:rPr>
          </w:rPrChange>
        </w:rPr>
        <w:sym w:font="Symbol" w:char="F063"/>
      </w:r>
      <w:r w:rsidRPr="00D732CA">
        <w:rPr>
          <w:lang w:val="es-ES_tradnl"/>
          <w:rPrChange w:id="8514" w:author="Pons Calatayud, Jose Tomas" w:date="2015-02-10T09:14:00Z">
            <w:rPr>
              <w:lang w:val="es-ES"/>
            </w:rPr>
          </w:rPrChange>
        </w:rPr>
        <w:t> = 1, se obtiene:</w:t>
      </w:r>
    </w:p>
    <w:p w:rsidR="000257F4" w:rsidRPr="00D732CA" w:rsidRDefault="000257F4" w:rsidP="000257F4">
      <w:pPr>
        <w:pStyle w:val="Blanc"/>
        <w:rPr>
          <w:lang w:val="es-ES_tradnl"/>
          <w:rPrChange w:id="8515" w:author="Pons Calatayud, Jose Tomas" w:date="2015-02-10T09:14:00Z">
            <w:rPr>
              <w:lang w:val="es-ES"/>
            </w:rPr>
          </w:rPrChange>
        </w:rPr>
      </w:pPr>
    </w:p>
    <w:p w:rsidR="000257F4" w:rsidRPr="00D732CA" w:rsidRDefault="000257F4" w:rsidP="000257F4">
      <w:pPr>
        <w:pStyle w:val="Equation"/>
        <w:rPr>
          <w:lang w:val="es-ES_tradnl"/>
          <w:rPrChange w:id="8516" w:author="Pons Calatayud, Jose Tomas" w:date="2015-02-10T09:14:00Z">
            <w:rPr>
              <w:lang w:val="pt-BR"/>
            </w:rPr>
          </w:rPrChange>
        </w:rPr>
      </w:pPr>
      <w:r w:rsidRPr="00D732CA">
        <w:rPr>
          <w:i/>
          <w:lang w:val="es-ES_tradnl"/>
          <w:rPrChange w:id="8517" w:author="Pons Calatayud, Jose Tomas" w:date="2015-02-10T09:14:00Z">
            <w:rPr>
              <w:i/>
              <w:lang w:val="pt-BR"/>
            </w:rPr>
          </w:rPrChange>
        </w:rPr>
        <w:tab/>
      </w:r>
      <w:r w:rsidRPr="00D732CA">
        <w:rPr>
          <w:i/>
          <w:lang w:val="es-ES_tradnl"/>
          <w:rPrChange w:id="8518" w:author="Pons Calatayud, Jose Tomas" w:date="2015-02-10T09:14:00Z">
            <w:rPr>
              <w:i/>
              <w:lang w:val="pt-BR"/>
            </w:rPr>
          </w:rPrChange>
        </w:rPr>
        <w:tab/>
        <w:t>F</w:t>
      </w:r>
      <w:r w:rsidRPr="00D732CA">
        <w:rPr>
          <w:lang w:val="es-ES_tradnl"/>
          <w:rPrChange w:id="8519" w:author="Pons Calatayud, Jose Tomas" w:date="2015-02-10T09:14:00Z">
            <w:rPr>
              <w:lang w:val="pt-BR"/>
            </w:rPr>
          </w:rPrChange>
        </w:rPr>
        <w:t xml:space="preserve"> </w:t>
      </w:r>
      <w:r w:rsidRPr="00D732CA">
        <w:rPr>
          <w:rFonts w:ascii="Symbol" w:hAnsi="Symbol"/>
          <w:lang w:val="es-ES_tradnl"/>
          <w:rPrChange w:id="8520" w:author="Pons Calatayud, Jose Tomas" w:date="2015-02-10T09:14:00Z">
            <w:rPr>
              <w:rFonts w:ascii="Symbol" w:hAnsi="Symbol"/>
              <w:lang w:val="es-ES"/>
            </w:rPr>
          </w:rPrChange>
        </w:rPr>
        <w:t></w:t>
      </w:r>
      <w:r w:rsidRPr="00D732CA">
        <w:rPr>
          <w:lang w:val="es-ES_tradnl"/>
          <w:rPrChange w:id="8521" w:author="Pons Calatayud, Jose Tomas" w:date="2015-02-10T09:14:00Z">
            <w:rPr>
              <w:lang w:val="pt-BR"/>
            </w:rPr>
          </w:rPrChange>
        </w:rPr>
        <w:t xml:space="preserve"> 30 MHz</w:t>
      </w:r>
    </w:p>
    <w:p w:rsidR="000257F4" w:rsidRPr="00D732CA" w:rsidRDefault="000257F4" w:rsidP="000257F4">
      <w:pPr>
        <w:pStyle w:val="Headingb"/>
        <w:rPr>
          <w:lang w:val="es-ES_tradnl"/>
          <w:rPrChange w:id="8522" w:author="Pons Calatayud, Jose Tomas" w:date="2015-02-10T09:14:00Z">
            <w:rPr>
              <w:lang w:val="pt-BR"/>
            </w:rPr>
          </w:rPrChange>
        </w:rPr>
      </w:pPr>
      <w:bookmarkStart w:id="8523" w:name="_Toc307922660"/>
      <w:bookmarkStart w:id="8524" w:name="_Toc307992009"/>
      <w:bookmarkStart w:id="8525" w:name="_Toc307994042"/>
      <w:bookmarkStart w:id="8526" w:name="_Toc307996448"/>
      <w:r w:rsidRPr="00D732CA">
        <w:rPr>
          <w:lang w:val="es-ES_tradnl"/>
          <w:rPrChange w:id="8527" w:author="Pons Calatayud, Jose Tomas" w:date="2015-02-10T09:14:00Z">
            <w:rPr>
              <w:lang w:val="pt-BR"/>
            </w:rPr>
          </w:rPrChange>
        </w:rPr>
        <w:lastRenderedPageBreak/>
        <w:t>c)</w:t>
      </w:r>
      <w:r w:rsidRPr="00D732CA">
        <w:rPr>
          <w:lang w:val="es-ES_tradnl"/>
          <w:rPrChange w:id="8528" w:author="Pons Calatayud, Jose Tomas" w:date="2015-02-10T09:14:00Z">
            <w:rPr>
              <w:lang w:val="pt-BR"/>
            </w:rPr>
          </w:rPrChange>
        </w:rPr>
        <w:tab/>
        <w:t>Recurso territorial utilizado</w:t>
      </w:r>
      <w:bookmarkEnd w:id="8523"/>
      <w:bookmarkEnd w:id="8524"/>
      <w:bookmarkEnd w:id="8525"/>
      <w:bookmarkEnd w:id="8526"/>
    </w:p>
    <w:p w:rsidR="000257F4" w:rsidRPr="00D732CA" w:rsidRDefault="000257F4" w:rsidP="000257F4">
      <w:pPr>
        <w:rPr>
          <w:lang w:val="es-ES_tradnl"/>
          <w:rPrChange w:id="8529" w:author="Pons Calatayud, Jose Tomas" w:date="2015-02-10T09:14:00Z">
            <w:rPr>
              <w:lang w:val="es-ES"/>
            </w:rPr>
          </w:rPrChange>
        </w:rPr>
      </w:pPr>
      <w:r w:rsidRPr="00D732CA">
        <w:rPr>
          <w:lang w:val="es-ES_tradnl"/>
          <w:rPrChange w:id="8530" w:author="Pons Calatayud, Jose Tomas" w:date="2015-02-10T09:14:00Z">
            <w:rPr>
              <w:lang w:val="es-ES"/>
            </w:rPr>
          </w:rPrChange>
        </w:rPr>
        <w:t xml:space="preserve">Introduciendo los datos correspondientes en la ecuación (50), donde </w:t>
      </w:r>
      <w:r w:rsidRPr="00D732CA">
        <w:rPr>
          <w:i/>
          <w:lang w:val="es-ES_tradnl"/>
          <w:rPrChange w:id="8531" w:author="Pons Calatayud, Jose Tomas" w:date="2015-02-10T09:14:00Z">
            <w:rPr>
              <w:i/>
              <w:lang w:val="es-ES"/>
            </w:rPr>
          </w:rPrChange>
        </w:rPr>
        <w:t>L</w:t>
      </w:r>
      <w:r w:rsidRPr="00D732CA">
        <w:rPr>
          <w:i/>
          <w:vertAlign w:val="subscript"/>
          <w:lang w:val="es-ES_tradnl"/>
          <w:rPrChange w:id="8532" w:author="Pons Calatayud, Jose Tomas" w:date="2015-02-10T09:14:00Z">
            <w:rPr>
              <w:i/>
              <w:vertAlign w:val="subscript"/>
              <w:lang w:val="es-ES"/>
            </w:rPr>
          </w:rPrChange>
        </w:rPr>
        <w:t>c</w:t>
      </w:r>
      <w:r w:rsidRPr="00D732CA">
        <w:rPr>
          <w:lang w:val="es-ES_tradnl"/>
          <w:rPrChange w:id="8533" w:author="Pons Calatayud, Jose Tomas" w:date="2015-02-10T09:14:00Z">
            <w:rPr>
              <w:lang w:val="es-ES"/>
            </w:rPr>
          </w:rPrChange>
        </w:rPr>
        <w:t xml:space="preserve"> representa la distancia de coordinación, se obtiene:</w:t>
      </w:r>
    </w:p>
    <w:p w:rsidR="000257F4" w:rsidRPr="00D732CA" w:rsidRDefault="000257F4" w:rsidP="000257F4">
      <w:pPr>
        <w:pStyle w:val="Blanc"/>
        <w:rPr>
          <w:lang w:val="es-ES_tradnl"/>
          <w:rPrChange w:id="8534" w:author="Pons Calatayud, Jose Tomas" w:date="2015-02-10T09:14:00Z">
            <w:rPr>
              <w:lang w:val="es-ES"/>
            </w:rPr>
          </w:rPrChange>
        </w:rPr>
      </w:pPr>
    </w:p>
    <w:p w:rsidR="000257F4" w:rsidRPr="00D732CA" w:rsidRDefault="000257F4" w:rsidP="002B6506">
      <w:pPr>
        <w:pStyle w:val="Equation"/>
        <w:rPr>
          <w:lang w:val="es-ES_tradnl"/>
          <w:rPrChange w:id="8535" w:author="Pons Calatayud, Jose Tomas" w:date="2015-02-10T09:14:00Z">
            <w:rPr>
              <w:lang w:val="es-ES"/>
            </w:rPr>
          </w:rPrChange>
        </w:rPr>
      </w:pPr>
      <w:r w:rsidRPr="00D732CA">
        <w:rPr>
          <w:i/>
          <w:iCs/>
          <w:lang w:val="es-ES_tradnl"/>
          <w:rPrChange w:id="8536" w:author="Pons Calatayud, Jose Tomas" w:date="2015-02-10T09:14:00Z">
            <w:rPr>
              <w:i/>
              <w:iCs/>
              <w:lang w:val="es-ES"/>
            </w:rPr>
          </w:rPrChange>
        </w:rPr>
        <w:tab/>
      </w:r>
      <w:r w:rsidRPr="00D732CA">
        <w:rPr>
          <w:i/>
          <w:iCs/>
          <w:lang w:val="es-ES_tradnl"/>
          <w:rPrChange w:id="8537" w:author="Pons Calatayud, Jose Tomas" w:date="2015-02-10T09:14:00Z">
            <w:rPr>
              <w:i/>
              <w:iCs/>
              <w:lang w:val="es-ES"/>
            </w:rPr>
          </w:rPrChange>
        </w:rPr>
        <w:tab/>
        <w:t>s</w:t>
      </w:r>
      <w:r w:rsidRPr="00D732CA">
        <w:rPr>
          <w:i/>
          <w:iCs/>
          <w:vertAlign w:val="subscript"/>
          <w:lang w:val="es-ES_tradnl"/>
          <w:rPrChange w:id="8538" w:author="Pons Calatayud, Jose Tomas" w:date="2015-02-10T09:14:00Z">
            <w:rPr>
              <w:i/>
              <w:iCs/>
              <w:vertAlign w:val="subscript"/>
              <w:lang w:val="es-ES"/>
            </w:rPr>
          </w:rPrChange>
        </w:rPr>
        <w:t>o</w:t>
      </w:r>
      <w:r w:rsidRPr="00D732CA">
        <w:rPr>
          <w:lang w:val="es-ES_tradnl"/>
          <w:rPrChange w:id="8539" w:author="Pons Calatayud, Jose Tomas" w:date="2015-02-10T09:14:00Z">
            <w:rPr>
              <w:lang w:val="es-ES"/>
            </w:rPr>
          </w:rPrChange>
        </w:rPr>
        <w:t xml:space="preserve"> </w:t>
      </w:r>
      <w:r w:rsidRPr="00D732CA">
        <w:rPr>
          <w:rFonts w:ascii="Symbol" w:hAnsi="Symbol"/>
          <w:lang w:val="es-ES_tradnl"/>
          <w:rPrChange w:id="8540" w:author="Pons Calatayud, Jose Tomas" w:date="2015-02-10T09:14:00Z">
            <w:rPr>
              <w:rFonts w:ascii="Symbol" w:hAnsi="Symbol"/>
              <w:lang w:val="es-ES"/>
            </w:rPr>
          </w:rPrChange>
        </w:rPr>
        <w:t></w:t>
      </w:r>
      <w:r w:rsidRPr="00D732CA">
        <w:rPr>
          <w:lang w:val="es-ES_tradnl"/>
          <w:rPrChange w:id="8541" w:author="Pons Calatayud, Jose Tomas" w:date="2015-02-10T09:14:00Z">
            <w:rPr>
              <w:lang w:val="es-ES"/>
            </w:rPr>
          </w:rPrChange>
        </w:rPr>
        <w:t xml:space="preserve"> (1/180) </w:t>
      </w:r>
      <w:r w:rsidRPr="00D732CA">
        <w:rPr>
          <w:rFonts w:ascii="Symbol" w:hAnsi="Symbol"/>
          <w:lang w:val="es-ES_tradnl"/>
          <w:rPrChange w:id="8542" w:author="Pons Calatayud, Jose Tomas" w:date="2015-02-10T09:14:00Z">
            <w:rPr>
              <w:rFonts w:ascii="Symbol" w:hAnsi="Symbol"/>
              <w:lang w:val="es-ES"/>
            </w:rPr>
          </w:rPrChange>
        </w:rPr>
        <w:t></w:t>
      </w:r>
      <w:r w:rsidRPr="00D732CA">
        <w:rPr>
          <w:lang w:val="es-ES_tradnl"/>
          <w:rPrChange w:id="8543" w:author="Pons Calatayud, Jose Tomas" w:date="2015-02-10T09:14:00Z">
            <w:rPr>
              <w:lang w:val="es-ES"/>
            </w:rPr>
          </w:rPrChange>
        </w:rPr>
        <w:t> </w:t>
      </w:r>
      <w:r w:rsidRPr="00D732CA">
        <w:rPr>
          <w:rFonts w:ascii="Symbol" w:hAnsi="Symbol"/>
          <w:lang w:val="es-ES_tradnl"/>
          <w:rPrChange w:id="8544" w:author="Pons Calatayud, Jose Tomas" w:date="2015-02-10T09:14:00Z">
            <w:rPr>
              <w:rFonts w:ascii="Symbol" w:hAnsi="Symbol"/>
              <w:lang w:val="es-ES"/>
            </w:rPr>
          </w:rPrChange>
        </w:rPr>
        <w:t></w:t>
      </w:r>
      <w:r w:rsidRPr="00D732CA">
        <w:rPr>
          <w:lang w:val="es-ES_tradnl"/>
          <w:rPrChange w:id="8545" w:author="Pons Calatayud, Jose Tomas" w:date="2015-02-10T09:14:00Z">
            <w:rPr>
              <w:lang w:val="es-ES"/>
            </w:rPr>
          </w:rPrChange>
        </w:rPr>
        <w:t> </w:t>
      </w:r>
      <w:r w:rsidRPr="00D732CA">
        <w:rPr>
          <w:rFonts w:ascii="Symbol" w:hAnsi="Symbol"/>
          <w:lang w:val="es-ES_tradnl"/>
          <w:rPrChange w:id="8546" w:author="Pons Calatayud, Jose Tomas" w:date="2015-02-10T09:14:00Z">
            <w:rPr>
              <w:rFonts w:ascii="Symbol" w:hAnsi="Symbol"/>
              <w:lang w:val="es-ES"/>
            </w:rPr>
          </w:rPrChange>
        </w:rPr>
        <w:t></w:t>
      </w:r>
      <w:r w:rsidRPr="00D732CA">
        <w:rPr>
          <w:lang w:val="es-ES_tradnl"/>
          <w:rPrChange w:id="8547" w:author="Pons Calatayud, Jose Tomas" w:date="2015-02-10T09:14:00Z">
            <w:rPr>
              <w:lang w:val="es-ES"/>
            </w:rPr>
          </w:rPrChange>
        </w:rPr>
        <w:t> 350</w:t>
      </w:r>
      <w:r w:rsidRPr="00D732CA">
        <w:rPr>
          <w:vertAlign w:val="superscript"/>
          <w:lang w:val="es-ES_tradnl"/>
          <w:rPrChange w:id="8548" w:author="Pons Calatayud, Jose Tomas" w:date="2015-02-10T09:14:00Z">
            <w:rPr>
              <w:vertAlign w:val="superscript"/>
              <w:lang w:val="es-ES"/>
            </w:rPr>
          </w:rPrChange>
        </w:rPr>
        <w:t>2</w:t>
      </w:r>
      <w:r w:rsidRPr="00D732CA">
        <w:rPr>
          <w:lang w:val="es-ES_tradnl"/>
          <w:rPrChange w:id="8549" w:author="Pons Calatayud, Jose Tomas" w:date="2015-02-10T09:14:00Z">
            <w:rPr>
              <w:lang w:val="es-ES"/>
            </w:rPr>
          </w:rPrChange>
        </w:rPr>
        <w:t xml:space="preserve"> </w:t>
      </w:r>
      <w:r w:rsidRPr="00D732CA">
        <w:rPr>
          <w:rFonts w:ascii="Symbol" w:hAnsi="Symbol"/>
          <w:lang w:val="es-ES_tradnl"/>
          <w:rPrChange w:id="8550" w:author="Pons Calatayud, Jose Tomas" w:date="2015-02-10T09:14:00Z">
            <w:rPr>
              <w:rFonts w:ascii="Symbol" w:hAnsi="Symbol"/>
              <w:lang w:val="es-ES"/>
            </w:rPr>
          </w:rPrChange>
        </w:rPr>
        <w:t></w:t>
      </w:r>
      <w:r w:rsidRPr="00D732CA">
        <w:rPr>
          <w:lang w:val="es-ES_tradnl"/>
          <w:rPrChange w:id="8551" w:author="Pons Calatayud, Jose Tomas" w:date="2015-02-10T09:14:00Z">
            <w:rPr>
              <w:lang w:val="es-ES"/>
            </w:rPr>
          </w:rPrChange>
        </w:rPr>
        <w:t xml:space="preserve"> 2</w:t>
      </w:r>
      <w:r w:rsidR="002B6506" w:rsidRPr="00D732CA">
        <w:rPr>
          <w:color w:val="000000"/>
          <w:lang w:val="es-ES_tradnl"/>
        </w:rPr>
        <w:t> </w:t>
      </w:r>
      <w:r w:rsidRPr="00D732CA">
        <w:rPr>
          <w:lang w:val="es-ES_tradnl"/>
          <w:rPrChange w:id="8552" w:author="Pons Calatayud, Jose Tomas" w:date="2015-02-10T09:14:00Z">
            <w:rPr>
              <w:lang w:val="es-ES"/>
            </w:rPr>
          </w:rPrChange>
        </w:rPr>
        <w:t>138 km</w:t>
      </w:r>
      <w:r w:rsidRPr="00D732CA">
        <w:rPr>
          <w:vertAlign w:val="superscript"/>
          <w:lang w:val="es-ES_tradnl"/>
          <w:rPrChange w:id="8553" w:author="Pons Calatayud, Jose Tomas" w:date="2015-02-10T09:14:00Z">
            <w:rPr>
              <w:vertAlign w:val="superscript"/>
              <w:lang w:val="es-ES"/>
            </w:rPr>
          </w:rPrChange>
        </w:rPr>
        <w:t>2</w:t>
      </w:r>
    </w:p>
    <w:p w:rsidR="000257F4" w:rsidRPr="00D732CA" w:rsidRDefault="000257F4" w:rsidP="000257F4">
      <w:pPr>
        <w:keepNext/>
        <w:keepLines/>
        <w:rPr>
          <w:lang w:val="es-ES_tradnl"/>
          <w:rPrChange w:id="8554" w:author="Pons Calatayud, Jose Tomas" w:date="2015-02-10T09:14:00Z">
            <w:rPr>
              <w:lang w:val="es-ES"/>
            </w:rPr>
          </w:rPrChange>
        </w:rPr>
      </w:pPr>
      <w:r w:rsidRPr="00D732CA">
        <w:rPr>
          <w:lang w:val="es-ES_tradnl"/>
          <w:rPrChange w:id="8555" w:author="Pons Calatayud, Jose Tomas" w:date="2015-02-10T09:14:00Z">
            <w:rPr>
              <w:lang w:val="es-ES"/>
            </w:rPr>
          </w:rPrChange>
        </w:rPr>
        <w:t>A partir de la ecuación (22) y teniendo en cuenta la categoría de la zona se deduce que:</w:t>
      </w:r>
    </w:p>
    <w:p w:rsidR="000257F4" w:rsidRPr="00D732CA" w:rsidRDefault="000257F4" w:rsidP="000257F4">
      <w:pPr>
        <w:pStyle w:val="Blanc"/>
        <w:rPr>
          <w:lang w:val="es-ES_tradnl"/>
          <w:rPrChange w:id="8556" w:author="Pons Calatayud, Jose Tomas" w:date="2015-02-10T09:14:00Z">
            <w:rPr>
              <w:lang w:val="es-ES"/>
            </w:rPr>
          </w:rPrChange>
        </w:rPr>
      </w:pPr>
    </w:p>
    <w:p w:rsidR="000257F4" w:rsidRPr="00D732CA" w:rsidRDefault="000257F4" w:rsidP="002B6506">
      <w:pPr>
        <w:pStyle w:val="Equation"/>
        <w:keepNext/>
        <w:keepLines/>
        <w:rPr>
          <w:lang w:val="es-ES_tradnl"/>
          <w:rPrChange w:id="8557" w:author="Pons Calatayud, Jose Tomas" w:date="2015-02-10T09:14:00Z">
            <w:rPr>
              <w:lang w:val="es-ES"/>
            </w:rPr>
          </w:rPrChange>
        </w:rPr>
      </w:pPr>
      <w:r w:rsidRPr="00D732CA">
        <w:rPr>
          <w:i/>
          <w:iCs/>
          <w:lang w:val="es-ES_tradnl"/>
          <w:rPrChange w:id="8558" w:author="Pons Calatayud, Jose Tomas" w:date="2015-02-10T09:14:00Z">
            <w:rPr>
              <w:i/>
              <w:iCs/>
              <w:lang w:val="es-ES"/>
            </w:rPr>
          </w:rPrChange>
        </w:rPr>
        <w:tab/>
      </w:r>
      <w:r w:rsidRPr="00D732CA">
        <w:rPr>
          <w:i/>
          <w:iCs/>
          <w:lang w:val="es-ES_tradnl"/>
          <w:rPrChange w:id="8559" w:author="Pons Calatayud, Jose Tomas" w:date="2015-02-10T09:14:00Z">
            <w:rPr>
              <w:i/>
              <w:iCs/>
              <w:lang w:val="es-ES"/>
            </w:rPr>
          </w:rPrChange>
        </w:rPr>
        <w:tab/>
        <w:t>S</w:t>
      </w:r>
      <w:r w:rsidRPr="00D732CA">
        <w:rPr>
          <w:lang w:val="es-ES_tradnl"/>
          <w:rPrChange w:id="8560" w:author="Pons Calatayud, Jose Tomas" w:date="2015-02-10T09:14:00Z">
            <w:rPr>
              <w:lang w:val="es-ES"/>
            </w:rPr>
          </w:rPrChange>
        </w:rPr>
        <w:t xml:space="preserve"> </w:t>
      </w:r>
      <w:r w:rsidRPr="00D732CA">
        <w:rPr>
          <w:rFonts w:ascii="Symbol" w:hAnsi="Symbol"/>
          <w:lang w:val="es-ES_tradnl"/>
          <w:rPrChange w:id="8561" w:author="Pons Calatayud, Jose Tomas" w:date="2015-02-10T09:14:00Z">
            <w:rPr>
              <w:rFonts w:ascii="Symbol" w:hAnsi="Symbol"/>
              <w:lang w:val="es-ES"/>
            </w:rPr>
          </w:rPrChange>
        </w:rPr>
        <w:t></w:t>
      </w:r>
      <w:r w:rsidRPr="00D732CA">
        <w:rPr>
          <w:lang w:val="es-ES_tradnl"/>
          <w:rPrChange w:id="8562" w:author="Pons Calatayud, Jose Tomas" w:date="2015-02-10T09:14:00Z">
            <w:rPr>
              <w:lang w:val="es-ES"/>
            </w:rPr>
          </w:rPrChange>
        </w:rPr>
        <w:t xml:space="preserve"> 0,3 </w:t>
      </w:r>
      <w:r w:rsidRPr="00D732CA">
        <w:rPr>
          <w:rFonts w:ascii="Symbol" w:hAnsi="Symbol"/>
          <w:lang w:val="es-ES_tradnl"/>
          <w:rPrChange w:id="8563" w:author="Pons Calatayud, Jose Tomas" w:date="2015-02-10T09:14:00Z">
            <w:rPr>
              <w:rFonts w:ascii="Symbol" w:hAnsi="Symbol"/>
              <w:lang w:val="es-ES"/>
            </w:rPr>
          </w:rPrChange>
        </w:rPr>
        <w:t></w:t>
      </w:r>
      <w:r w:rsidRPr="00D732CA">
        <w:rPr>
          <w:lang w:val="es-ES_tradnl"/>
          <w:rPrChange w:id="8564" w:author="Pons Calatayud, Jose Tomas" w:date="2015-02-10T09:14:00Z">
            <w:rPr>
              <w:lang w:val="es-ES"/>
            </w:rPr>
          </w:rPrChange>
        </w:rPr>
        <w:t> 2</w:t>
      </w:r>
      <w:r w:rsidR="002B6506" w:rsidRPr="00D732CA">
        <w:rPr>
          <w:color w:val="000000"/>
          <w:lang w:val="es-ES_tradnl"/>
        </w:rPr>
        <w:t> </w:t>
      </w:r>
      <w:r w:rsidRPr="00D732CA">
        <w:rPr>
          <w:lang w:val="es-ES_tradnl"/>
          <w:rPrChange w:id="8565" w:author="Pons Calatayud, Jose Tomas" w:date="2015-02-10T09:14:00Z">
            <w:rPr>
              <w:lang w:val="es-ES"/>
            </w:rPr>
          </w:rPrChange>
        </w:rPr>
        <w:t xml:space="preserve">138 </w:t>
      </w:r>
      <w:r w:rsidRPr="00D732CA">
        <w:rPr>
          <w:rFonts w:ascii="Symbol" w:hAnsi="Symbol"/>
          <w:lang w:val="es-ES_tradnl"/>
          <w:rPrChange w:id="8566" w:author="Pons Calatayud, Jose Tomas" w:date="2015-02-10T09:14:00Z">
            <w:rPr>
              <w:rFonts w:ascii="Symbol" w:hAnsi="Symbol"/>
              <w:lang w:val="es-ES"/>
            </w:rPr>
          </w:rPrChange>
        </w:rPr>
        <w:t></w:t>
      </w:r>
      <w:r w:rsidRPr="00D732CA">
        <w:rPr>
          <w:lang w:val="es-ES_tradnl"/>
          <w:rPrChange w:id="8567" w:author="Pons Calatayud, Jose Tomas" w:date="2015-02-10T09:14:00Z">
            <w:rPr>
              <w:lang w:val="es-ES"/>
            </w:rPr>
          </w:rPrChange>
        </w:rPr>
        <w:t xml:space="preserve"> 641 km</w:t>
      </w:r>
      <w:r w:rsidRPr="00D732CA">
        <w:rPr>
          <w:vertAlign w:val="superscript"/>
          <w:lang w:val="es-ES_tradnl"/>
          <w:rPrChange w:id="8568" w:author="Pons Calatayud, Jose Tomas" w:date="2015-02-10T09:14:00Z">
            <w:rPr>
              <w:vertAlign w:val="superscript"/>
              <w:lang w:val="es-ES"/>
            </w:rPr>
          </w:rPrChange>
        </w:rPr>
        <w:t>2</w:t>
      </w:r>
    </w:p>
    <w:p w:rsidR="000257F4" w:rsidRPr="00D732CA" w:rsidRDefault="000257F4" w:rsidP="000257F4">
      <w:pPr>
        <w:pStyle w:val="Headingb"/>
        <w:rPr>
          <w:lang w:val="es-ES_tradnl"/>
          <w:rPrChange w:id="8569" w:author="Pons Calatayud, Jose Tomas" w:date="2015-02-10T09:14:00Z">
            <w:rPr>
              <w:lang w:val="es-ES"/>
            </w:rPr>
          </w:rPrChange>
        </w:rPr>
      </w:pPr>
      <w:bookmarkStart w:id="8570" w:name="_Toc307922661"/>
      <w:bookmarkStart w:id="8571" w:name="_Toc307992010"/>
      <w:bookmarkStart w:id="8572" w:name="_Toc307994043"/>
      <w:bookmarkStart w:id="8573" w:name="_Toc307996449"/>
      <w:r w:rsidRPr="00D732CA">
        <w:rPr>
          <w:lang w:val="es-ES_tradnl"/>
          <w:rPrChange w:id="8574" w:author="Pons Calatayud, Jose Tomas" w:date="2015-02-10T09:14:00Z">
            <w:rPr>
              <w:lang w:val="es-ES"/>
            </w:rPr>
          </w:rPrChange>
        </w:rPr>
        <w:t>d)</w:t>
      </w:r>
      <w:r w:rsidRPr="00D732CA">
        <w:rPr>
          <w:lang w:val="es-ES_tradnl"/>
          <w:rPrChange w:id="8575" w:author="Pons Calatayud, Jose Tomas" w:date="2015-02-10T09:14:00Z">
            <w:rPr>
              <w:lang w:val="es-ES"/>
            </w:rPr>
          </w:rPrChange>
        </w:rPr>
        <w:tab/>
        <w:t>Espectro utilizado</w:t>
      </w:r>
      <w:bookmarkEnd w:id="8570"/>
      <w:bookmarkEnd w:id="8571"/>
      <w:bookmarkEnd w:id="8572"/>
      <w:bookmarkEnd w:id="8573"/>
    </w:p>
    <w:p w:rsidR="000257F4" w:rsidRPr="00D732CA" w:rsidRDefault="000257F4" w:rsidP="000257F4">
      <w:pPr>
        <w:rPr>
          <w:lang w:val="es-ES_tradnl"/>
          <w:rPrChange w:id="8576" w:author="Pons Calatayud, Jose Tomas" w:date="2015-02-10T09:14:00Z">
            <w:rPr>
              <w:lang w:val="es-ES"/>
            </w:rPr>
          </w:rPrChange>
        </w:rPr>
      </w:pPr>
      <w:r w:rsidRPr="00D732CA">
        <w:rPr>
          <w:lang w:val="es-ES_tradnl"/>
          <w:rPrChange w:id="8577" w:author="Pons Calatayud, Jose Tomas" w:date="2015-02-10T09:14:00Z">
            <w:rPr>
              <w:lang w:val="es-ES"/>
            </w:rPr>
          </w:rPrChange>
        </w:rPr>
        <w:t>Introduciendo los valores calculados en la ecuación (20), utilizando los valores de coeficiente de ponderación del Cuadro 2 y teniendo en cuenta que no se comparten las frecuencias (</w:t>
      </w:r>
      <w:r w:rsidRPr="00D732CA">
        <w:rPr>
          <w:lang w:val="es-ES_tradnl"/>
          <w:rPrChange w:id="8578" w:author="Pons Calatayud, Jose Tomas" w:date="2015-02-10T09:14:00Z">
            <w:rPr>
              <w:lang w:val="es-ES"/>
            </w:rPr>
          </w:rPrChange>
        </w:rPr>
        <w:sym w:font="Symbol" w:char="F062"/>
      </w:r>
      <w:r w:rsidRPr="00D732CA">
        <w:rPr>
          <w:lang w:val="es-ES_tradnl"/>
          <w:rPrChange w:id="8579" w:author="Pons Calatayud, Jose Tomas" w:date="2015-02-10T09:14:00Z">
            <w:rPr>
              <w:lang w:val="es-ES"/>
            </w:rPr>
          </w:rPrChange>
        </w:rPr>
        <w:t> </w:t>
      </w:r>
      <w:r w:rsidRPr="00D732CA">
        <w:rPr>
          <w:rFonts w:ascii="Symbol" w:hAnsi="Symbol"/>
          <w:lang w:val="es-ES_tradnl"/>
          <w:rPrChange w:id="8580" w:author="Pons Calatayud, Jose Tomas" w:date="2015-02-10T09:14:00Z">
            <w:rPr>
              <w:rFonts w:ascii="Symbol" w:hAnsi="Symbol"/>
              <w:lang w:val="es-ES"/>
            </w:rPr>
          </w:rPrChange>
        </w:rPr>
        <w:t></w:t>
      </w:r>
      <w:r w:rsidRPr="00D732CA">
        <w:rPr>
          <w:lang w:val="es-ES_tradnl"/>
          <w:rPrChange w:id="8581" w:author="Pons Calatayud, Jose Tomas" w:date="2015-02-10T09:14:00Z">
            <w:rPr>
              <w:lang w:val="es-ES"/>
            </w:rPr>
          </w:rPrChange>
        </w:rPr>
        <w:t> 1), se obtiene finalmente:</w:t>
      </w:r>
    </w:p>
    <w:p w:rsidR="000257F4" w:rsidRPr="00D732CA" w:rsidRDefault="000257F4" w:rsidP="000257F4">
      <w:pPr>
        <w:pStyle w:val="Blanc"/>
        <w:rPr>
          <w:lang w:val="es-ES_tradnl"/>
          <w:rPrChange w:id="8582" w:author="Pons Calatayud, Jose Tomas" w:date="2015-02-10T09:14:00Z">
            <w:rPr>
              <w:lang w:val="es-ES"/>
            </w:rPr>
          </w:rPrChange>
        </w:rPr>
      </w:pPr>
    </w:p>
    <w:p w:rsidR="000257F4" w:rsidRPr="00D732CA" w:rsidRDefault="000257F4" w:rsidP="000257F4">
      <w:pPr>
        <w:pStyle w:val="Equation"/>
        <w:rPr>
          <w:lang w:val="es-ES_tradnl"/>
          <w:rPrChange w:id="8583" w:author="Pons Calatayud, Jose Tomas" w:date="2015-02-10T09:14:00Z">
            <w:rPr>
              <w:lang w:val="es-ES"/>
            </w:rPr>
          </w:rPrChange>
        </w:rPr>
      </w:pPr>
      <w:r w:rsidRPr="00D732CA">
        <w:rPr>
          <w:i/>
          <w:lang w:val="es-ES_tradnl"/>
          <w:rPrChange w:id="8584" w:author="Pons Calatayud, Jose Tomas" w:date="2015-02-10T09:14:00Z">
            <w:rPr>
              <w:i/>
              <w:lang w:val="es-ES"/>
            </w:rPr>
          </w:rPrChange>
        </w:rPr>
        <w:tab/>
      </w:r>
      <w:r w:rsidRPr="00D732CA">
        <w:rPr>
          <w:i/>
          <w:lang w:val="es-ES_tradnl"/>
          <w:rPrChange w:id="8585" w:author="Pons Calatayud, Jose Tomas" w:date="2015-02-10T09:14:00Z">
            <w:rPr>
              <w:i/>
              <w:lang w:val="es-ES"/>
            </w:rPr>
          </w:rPrChange>
        </w:rPr>
        <w:tab/>
        <w:t>W</w:t>
      </w:r>
      <w:r w:rsidRPr="00D732CA">
        <w:rPr>
          <w:lang w:val="es-ES_tradnl"/>
          <w:rPrChange w:id="8586" w:author="Pons Calatayud, Jose Tomas" w:date="2015-02-10T09:14:00Z">
            <w:rPr>
              <w:lang w:val="es-ES"/>
            </w:rPr>
          </w:rPrChange>
        </w:rPr>
        <w:t xml:space="preserve"> </w:t>
      </w:r>
      <w:r w:rsidRPr="00D732CA">
        <w:rPr>
          <w:rFonts w:ascii="Symbol" w:hAnsi="Symbol"/>
          <w:lang w:val="es-ES_tradnl"/>
          <w:rPrChange w:id="8587" w:author="Pons Calatayud, Jose Tomas" w:date="2015-02-10T09:14:00Z">
            <w:rPr>
              <w:rFonts w:ascii="Symbol" w:hAnsi="Symbol"/>
              <w:lang w:val="es-ES"/>
            </w:rPr>
          </w:rPrChange>
        </w:rPr>
        <w:t></w:t>
      </w:r>
      <w:r w:rsidRPr="00D732CA">
        <w:rPr>
          <w:lang w:val="es-ES_tradnl"/>
          <w:rPrChange w:id="8588" w:author="Pons Calatayud, Jose Tomas" w:date="2015-02-10T09:14:00Z">
            <w:rPr>
              <w:lang w:val="es-ES"/>
            </w:rPr>
          </w:rPrChange>
        </w:rPr>
        <w:t xml:space="preserve"> 1,4 </w:t>
      </w:r>
      <w:r w:rsidRPr="00D732CA">
        <w:rPr>
          <w:rFonts w:ascii="Symbol" w:hAnsi="Symbol"/>
          <w:lang w:val="es-ES_tradnl"/>
          <w:rPrChange w:id="8589" w:author="Pons Calatayud, Jose Tomas" w:date="2015-02-10T09:14:00Z">
            <w:rPr>
              <w:rFonts w:ascii="Symbol" w:hAnsi="Symbol"/>
              <w:lang w:val="es-ES"/>
            </w:rPr>
          </w:rPrChange>
        </w:rPr>
        <w:t></w:t>
      </w:r>
      <w:r w:rsidRPr="00D732CA">
        <w:rPr>
          <w:lang w:val="es-ES_tradnl"/>
          <w:rPrChange w:id="8590" w:author="Pons Calatayud, Jose Tomas" w:date="2015-02-10T09:14:00Z">
            <w:rPr>
              <w:lang w:val="es-ES"/>
            </w:rPr>
          </w:rPrChange>
        </w:rPr>
        <w:t> 0,1 </w:t>
      </w:r>
      <w:r w:rsidRPr="00D732CA">
        <w:rPr>
          <w:rFonts w:ascii="Symbol" w:hAnsi="Symbol"/>
          <w:lang w:val="es-ES_tradnl"/>
          <w:rPrChange w:id="8591" w:author="Pons Calatayud, Jose Tomas" w:date="2015-02-10T09:14:00Z">
            <w:rPr>
              <w:rFonts w:ascii="Symbol" w:hAnsi="Symbol"/>
              <w:lang w:val="es-ES"/>
            </w:rPr>
          </w:rPrChange>
        </w:rPr>
        <w:t></w:t>
      </w:r>
      <w:r w:rsidRPr="00D732CA">
        <w:rPr>
          <w:lang w:val="es-ES_tradnl"/>
          <w:rPrChange w:id="8592" w:author="Pons Calatayud, Jose Tomas" w:date="2015-02-10T09:14:00Z">
            <w:rPr>
              <w:lang w:val="es-ES"/>
            </w:rPr>
          </w:rPrChange>
        </w:rPr>
        <w:t> 0,1 </w:t>
      </w:r>
      <w:r w:rsidRPr="00D732CA">
        <w:rPr>
          <w:rFonts w:ascii="Symbol" w:hAnsi="Symbol"/>
          <w:lang w:val="es-ES_tradnl"/>
          <w:rPrChange w:id="8593" w:author="Pons Calatayud, Jose Tomas" w:date="2015-02-10T09:14:00Z">
            <w:rPr>
              <w:rFonts w:ascii="Symbol" w:hAnsi="Symbol"/>
              <w:lang w:val="es-ES"/>
            </w:rPr>
          </w:rPrChange>
        </w:rPr>
        <w:t></w:t>
      </w:r>
      <w:r w:rsidRPr="00D732CA">
        <w:rPr>
          <w:lang w:val="es-ES_tradnl"/>
          <w:rPrChange w:id="8594" w:author="Pons Calatayud, Jose Tomas" w:date="2015-02-10T09:14:00Z">
            <w:rPr>
              <w:lang w:val="es-ES"/>
            </w:rPr>
          </w:rPrChange>
        </w:rPr>
        <w:t> 0,2 </w:t>
      </w:r>
      <w:r w:rsidRPr="00D732CA">
        <w:rPr>
          <w:rFonts w:ascii="Symbol" w:hAnsi="Symbol"/>
          <w:lang w:val="es-ES_tradnl"/>
          <w:rPrChange w:id="8595" w:author="Pons Calatayud, Jose Tomas" w:date="2015-02-10T09:14:00Z">
            <w:rPr>
              <w:rFonts w:ascii="Symbol" w:hAnsi="Symbol"/>
              <w:lang w:val="es-ES"/>
            </w:rPr>
          </w:rPrChange>
        </w:rPr>
        <w:t></w:t>
      </w:r>
      <w:r w:rsidRPr="00D732CA">
        <w:rPr>
          <w:lang w:val="es-ES_tradnl"/>
          <w:rPrChange w:id="8596" w:author="Pons Calatayud, Jose Tomas" w:date="2015-02-10T09:14:00Z">
            <w:rPr>
              <w:lang w:val="es-ES"/>
            </w:rPr>
          </w:rPrChange>
        </w:rPr>
        <w:t> 1 </w:t>
      </w:r>
      <w:r w:rsidRPr="00D732CA">
        <w:rPr>
          <w:rFonts w:ascii="Symbol" w:hAnsi="Symbol"/>
          <w:lang w:val="es-ES_tradnl"/>
          <w:rPrChange w:id="8597" w:author="Pons Calatayud, Jose Tomas" w:date="2015-02-10T09:14:00Z">
            <w:rPr>
              <w:rFonts w:ascii="Symbol" w:hAnsi="Symbol"/>
              <w:lang w:val="es-ES"/>
            </w:rPr>
          </w:rPrChange>
        </w:rPr>
        <w:t></w:t>
      </w:r>
      <w:r w:rsidRPr="00D732CA">
        <w:rPr>
          <w:lang w:val="es-ES_tradnl"/>
          <w:rPrChange w:id="8598" w:author="Pons Calatayud, Jose Tomas" w:date="2015-02-10T09:14:00Z">
            <w:rPr>
              <w:lang w:val="es-ES"/>
            </w:rPr>
          </w:rPrChange>
        </w:rPr>
        <w:t> 30 </w:t>
      </w:r>
      <w:r w:rsidRPr="00D732CA">
        <w:rPr>
          <w:rFonts w:ascii="Symbol" w:hAnsi="Symbol"/>
          <w:lang w:val="es-ES_tradnl"/>
          <w:rPrChange w:id="8599" w:author="Pons Calatayud, Jose Tomas" w:date="2015-02-10T09:14:00Z">
            <w:rPr>
              <w:rFonts w:ascii="Symbol" w:hAnsi="Symbol"/>
              <w:lang w:val="es-ES"/>
            </w:rPr>
          </w:rPrChange>
        </w:rPr>
        <w:t></w:t>
      </w:r>
      <w:r w:rsidRPr="00D732CA">
        <w:rPr>
          <w:lang w:val="es-ES_tradnl"/>
          <w:rPrChange w:id="8600" w:author="Pons Calatayud, Jose Tomas" w:date="2015-02-10T09:14:00Z">
            <w:rPr>
              <w:lang w:val="es-ES"/>
            </w:rPr>
          </w:rPrChange>
        </w:rPr>
        <w:t> 641 </w:t>
      </w:r>
      <w:r w:rsidRPr="00D732CA">
        <w:rPr>
          <w:rFonts w:ascii="Symbol" w:hAnsi="Symbol"/>
          <w:lang w:val="es-ES_tradnl"/>
          <w:rPrChange w:id="8601" w:author="Pons Calatayud, Jose Tomas" w:date="2015-02-10T09:14:00Z">
            <w:rPr>
              <w:rFonts w:ascii="Symbol" w:hAnsi="Symbol"/>
              <w:lang w:val="es-ES"/>
            </w:rPr>
          </w:rPrChange>
        </w:rPr>
        <w:t></w:t>
      </w:r>
      <w:r w:rsidRPr="00D732CA">
        <w:rPr>
          <w:lang w:val="es-ES_tradnl"/>
          <w:rPrChange w:id="8602" w:author="Pons Calatayud, Jose Tomas" w:date="2015-02-10T09:14:00Z">
            <w:rPr>
              <w:lang w:val="es-ES"/>
            </w:rPr>
          </w:rPrChange>
        </w:rPr>
        <w:t xml:space="preserve"> 1 </w:t>
      </w:r>
      <w:r w:rsidRPr="00D732CA">
        <w:rPr>
          <w:rFonts w:ascii="Symbol" w:hAnsi="Symbol"/>
          <w:lang w:val="es-ES_tradnl"/>
          <w:rPrChange w:id="8603" w:author="Pons Calatayud, Jose Tomas" w:date="2015-02-10T09:14:00Z">
            <w:rPr>
              <w:rFonts w:ascii="Symbol" w:hAnsi="Symbol"/>
              <w:lang w:val="es-ES"/>
            </w:rPr>
          </w:rPrChange>
        </w:rPr>
        <w:t></w:t>
      </w:r>
      <w:r w:rsidRPr="00D732CA">
        <w:rPr>
          <w:lang w:val="es-ES_tradnl"/>
          <w:rPrChange w:id="8604" w:author="Pons Calatayud, Jose Tomas" w:date="2015-02-10T09:14:00Z">
            <w:rPr>
              <w:lang w:val="es-ES"/>
            </w:rPr>
          </w:rPrChange>
        </w:rPr>
        <w:t xml:space="preserve"> 54                MHz </w:t>
      </w:r>
      <w:r w:rsidRPr="00D732CA">
        <w:rPr>
          <w:lang w:val="es-ES_tradnl"/>
          <w:rPrChange w:id="8605" w:author="Pons Calatayud, Jose Tomas" w:date="2015-02-10T09:14:00Z">
            <w:rPr>
              <w:lang w:val="es-ES"/>
            </w:rPr>
          </w:rPrChange>
        </w:rPr>
        <w:sym w:font="Symbol" w:char="F0D7"/>
      </w:r>
      <w:r w:rsidRPr="00D732CA">
        <w:rPr>
          <w:lang w:val="es-ES_tradnl"/>
          <w:rPrChange w:id="8606" w:author="Pons Calatayud, Jose Tomas" w:date="2015-02-10T09:14:00Z">
            <w:rPr>
              <w:lang w:val="es-ES"/>
            </w:rPr>
          </w:rPrChange>
        </w:rPr>
        <w:t xml:space="preserve"> km</w:t>
      </w:r>
      <w:r w:rsidRPr="00D732CA">
        <w:rPr>
          <w:vertAlign w:val="superscript"/>
          <w:lang w:val="es-ES_tradnl"/>
          <w:rPrChange w:id="8607" w:author="Pons Calatayud, Jose Tomas" w:date="2015-02-10T09:14:00Z">
            <w:rPr>
              <w:vertAlign w:val="superscript"/>
              <w:lang w:val="es-ES"/>
            </w:rPr>
          </w:rPrChange>
        </w:rPr>
        <w:t>2</w:t>
      </w:r>
      <w:r w:rsidRPr="00D732CA">
        <w:rPr>
          <w:szCs w:val="24"/>
          <w:lang w:val="es-ES_tradnl"/>
          <w:rPrChange w:id="8608" w:author="Pons Calatayud, Jose Tomas" w:date="2015-02-10T09:14:00Z">
            <w:rPr>
              <w:szCs w:val="24"/>
              <w:lang w:val="es-ES"/>
            </w:rPr>
          </w:rPrChange>
        </w:rPr>
        <w:t xml:space="preserve"> </w:t>
      </w:r>
      <w:r w:rsidRPr="00D732CA">
        <w:rPr>
          <w:lang w:val="es-ES_tradnl"/>
          <w:rPrChange w:id="8609" w:author="Pons Calatayud, Jose Tomas" w:date="2015-02-10T09:14:00Z">
            <w:rPr>
              <w:lang w:val="es-ES"/>
            </w:rPr>
          </w:rPrChange>
        </w:rPr>
        <w:sym w:font="Symbol" w:char="F0D7"/>
      </w:r>
      <w:r w:rsidRPr="00D732CA">
        <w:rPr>
          <w:lang w:val="es-ES_tradnl"/>
          <w:rPrChange w:id="8610" w:author="Pons Calatayud, Jose Tomas" w:date="2015-02-10T09:14:00Z">
            <w:rPr>
              <w:lang w:val="es-ES"/>
            </w:rPr>
          </w:rPrChange>
        </w:rPr>
        <w:t xml:space="preserve"> 1 año</w:t>
      </w:r>
    </w:p>
    <w:p w:rsidR="000257F4" w:rsidRPr="00D732CA" w:rsidRDefault="000257F4" w:rsidP="000257F4">
      <w:pPr>
        <w:rPr>
          <w:lang w:val="es-ES_tradnl"/>
          <w:rPrChange w:id="8611" w:author="Pons Calatayud, Jose Tomas" w:date="2015-02-10T09:14:00Z">
            <w:rPr>
              <w:lang w:val="es-ES"/>
            </w:rPr>
          </w:rPrChange>
        </w:rPr>
      </w:pPr>
    </w:p>
    <w:p w:rsidR="000257F4" w:rsidRPr="00D732CA" w:rsidRDefault="000257F4" w:rsidP="000257F4">
      <w:pPr>
        <w:pStyle w:val="Headingb"/>
        <w:rPr>
          <w:lang w:val="es-ES_tradnl"/>
          <w:rPrChange w:id="8612" w:author="Pons Calatayud, Jose Tomas" w:date="2015-02-10T09:14:00Z">
            <w:rPr>
              <w:lang w:val="es-ES"/>
            </w:rPr>
          </w:rPrChange>
        </w:rPr>
      </w:pPr>
      <w:bookmarkStart w:id="8613" w:name="_Toc307922662"/>
      <w:bookmarkStart w:id="8614" w:name="_Toc307992011"/>
      <w:bookmarkStart w:id="8615" w:name="_Toc307994044"/>
      <w:bookmarkStart w:id="8616" w:name="_Toc307996450"/>
      <w:r w:rsidRPr="00D732CA">
        <w:rPr>
          <w:lang w:val="es-ES_tradnl"/>
          <w:rPrChange w:id="8617" w:author="Pons Calatayud, Jose Tomas" w:date="2015-02-10T09:14:00Z">
            <w:rPr>
              <w:lang w:val="es-ES"/>
            </w:rPr>
          </w:rPrChange>
        </w:rPr>
        <w:t>e)</w:t>
      </w:r>
      <w:r w:rsidRPr="00D732CA">
        <w:rPr>
          <w:lang w:val="es-ES_tradnl"/>
          <w:rPrChange w:id="8618" w:author="Pons Calatayud, Jose Tomas" w:date="2015-02-10T09:14:00Z">
            <w:rPr>
              <w:lang w:val="es-ES"/>
            </w:rPr>
          </w:rPrChange>
        </w:rPr>
        <w:tab/>
        <w:t>Resumen de los resultados de los cálculos</w:t>
      </w:r>
      <w:bookmarkEnd w:id="8613"/>
      <w:bookmarkEnd w:id="8614"/>
      <w:bookmarkEnd w:id="8615"/>
      <w:bookmarkEnd w:id="8616"/>
    </w:p>
    <w:p w:rsidR="000257F4" w:rsidRPr="00D732CA" w:rsidRDefault="000257F4" w:rsidP="000257F4">
      <w:pPr>
        <w:rPr>
          <w:lang w:val="es-ES_tradnl"/>
          <w:rPrChange w:id="8619" w:author="Pons Calatayud, Jose Tomas" w:date="2015-02-10T09:14:00Z">
            <w:rPr>
              <w:lang w:val="es-ES"/>
            </w:rPr>
          </w:rPrChange>
        </w:rPr>
      </w:pPr>
      <w:r w:rsidRPr="00D732CA">
        <w:rPr>
          <w:lang w:val="es-ES_tradnl"/>
          <w:rPrChange w:id="8620" w:author="Pons Calatayud, Jose Tomas" w:date="2015-02-10T09:14:00Z">
            <w:rPr>
              <w:lang w:val="es-ES"/>
            </w:rPr>
          </w:rPrChange>
        </w:rPr>
        <w:t>En el Cuadro 13 figura un resumen del resultado de los cálculos a efectos de comparación y para dar una orientación general.</w:t>
      </w:r>
    </w:p>
    <w:p w:rsidR="000257F4" w:rsidRPr="00D732CA" w:rsidRDefault="000257F4" w:rsidP="000257F4">
      <w:pPr>
        <w:pStyle w:val="TableNo"/>
        <w:rPr>
          <w:sz w:val="22"/>
          <w:szCs w:val="22"/>
          <w:lang w:val="es-ES_tradnl"/>
          <w:rPrChange w:id="8621" w:author="Pons Calatayud, Jose Tomas" w:date="2015-02-10T09:14:00Z">
            <w:rPr>
              <w:sz w:val="22"/>
              <w:szCs w:val="22"/>
              <w:lang w:val="es-ES"/>
            </w:rPr>
          </w:rPrChange>
        </w:rPr>
      </w:pPr>
      <w:r w:rsidRPr="00D732CA">
        <w:rPr>
          <w:sz w:val="22"/>
          <w:szCs w:val="22"/>
          <w:lang w:val="es-ES_tradnl"/>
          <w:rPrChange w:id="8622" w:author="Pons Calatayud, Jose Tomas" w:date="2015-02-10T09:14:00Z">
            <w:rPr>
              <w:sz w:val="22"/>
              <w:szCs w:val="22"/>
              <w:lang w:val="es-ES"/>
            </w:rPr>
          </w:rPrChange>
        </w:rPr>
        <w:t>CUADRO 13</w:t>
      </w:r>
    </w:p>
    <w:p w:rsidR="000257F4" w:rsidRPr="00D732CA" w:rsidRDefault="000257F4" w:rsidP="000257F4">
      <w:pPr>
        <w:pStyle w:val="Tabletitle"/>
        <w:rPr>
          <w:sz w:val="22"/>
          <w:szCs w:val="22"/>
          <w:lang w:val="es-ES_tradnl"/>
          <w:rPrChange w:id="8623" w:author="Pons Calatayud, Jose Tomas" w:date="2015-02-10T09:14:00Z">
            <w:rPr>
              <w:sz w:val="22"/>
              <w:szCs w:val="22"/>
              <w:lang w:val="es-ES"/>
            </w:rPr>
          </w:rPrChange>
        </w:rPr>
      </w:pPr>
      <w:r w:rsidRPr="00D732CA">
        <w:rPr>
          <w:sz w:val="22"/>
          <w:szCs w:val="22"/>
          <w:lang w:val="es-ES_tradnl"/>
          <w:rPrChange w:id="8624" w:author="Pons Calatayud, Jose Tomas" w:date="2015-02-10T09:14:00Z">
            <w:rPr>
              <w:sz w:val="22"/>
              <w:szCs w:val="22"/>
              <w:lang w:val="es-ES"/>
            </w:rPr>
          </w:rPrChange>
        </w:rPr>
        <w:t>Resumen de los resultados de los cálculos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1"/>
        <w:gridCol w:w="6236"/>
        <w:gridCol w:w="2211"/>
      </w:tblGrid>
      <w:tr w:rsidR="000257F4" w:rsidRPr="00D46E03" w:rsidTr="007B5161">
        <w:trPr>
          <w:jc w:val="center"/>
        </w:trPr>
        <w:tc>
          <w:tcPr>
            <w:tcW w:w="1191" w:type="dxa"/>
            <w:vAlign w:val="center"/>
          </w:tcPr>
          <w:p w:rsidR="000257F4" w:rsidRPr="00D732CA" w:rsidRDefault="000257F4" w:rsidP="007B5161">
            <w:pPr>
              <w:pStyle w:val="Tablehead"/>
              <w:rPr>
                <w:lang w:val="es-ES_tradnl"/>
                <w:rPrChange w:id="8625" w:author="Pons Calatayud, Jose Tomas" w:date="2015-02-10T09:14:00Z">
                  <w:rPr/>
                </w:rPrChange>
              </w:rPr>
            </w:pPr>
            <w:r w:rsidRPr="00D732CA">
              <w:rPr>
                <w:lang w:val="es-ES_tradnl"/>
                <w:rPrChange w:id="8626" w:author="Pons Calatayud, Jose Tomas" w:date="2015-02-10T09:14:00Z">
                  <w:rPr/>
                </w:rPrChange>
              </w:rPr>
              <w:t>Punto</w:t>
            </w:r>
          </w:p>
        </w:tc>
        <w:tc>
          <w:tcPr>
            <w:tcW w:w="6236" w:type="dxa"/>
            <w:vAlign w:val="center"/>
          </w:tcPr>
          <w:p w:rsidR="000257F4" w:rsidRPr="00D732CA" w:rsidRDefault="000257F4" w:rsidP="007B5161">
            <w:pPr>
              <w:pStyle w:val="Tablehead"/>
              <w:rPr>
                <w:lang w:val="es-ES_tradnl"/>
              </w:rPr>
            </w:pPr>
            <w:r w:rsidRPr="00D732CA">
              <w:rPr>
                <w:lang w:val="es-ES_tradnl"/>
              </w:rPr>
              <w:t>Servicio de radiocomunicaciones, potencia del transmisor</w:t>
            </w:r>
            <w:r w:rsidRPr="00D732CA">
              <w:rPr>
                <w:lang w:val="es-ES_tradnl"/>
              </w:rPr>
              <w:br/>
              <w:t>o característica del radioenlace</w:t>
            </w:r>
          </w:p>
        </w:tc>
        <w:tc>
          <w:tcPr>
            <w:tcW w:w="2211" w:type="dxa"/>
            <w:vAlign w:val="center"/>
          </w:tcPr>
          <w:p w:rsidR="000257F4" w:rsidRPr="00D732CA" w:rsidRDefault="000257F4" w:rsidP="007B5161">
            <w:pPr>
              <w:pStyle w:val="Tablehead"/>
              <w:rPr>
                <w:lang w:val="es-ES_tradnl"/>
              </w:rPr>
            </w:pPr>
            <w:r w:rsidRPr="00D732CA">
              <w:rPr>
                <w:lang w:val="es-ES_tradnl"/>
              </w:rPr>
              <w:t>Espectro utilizado</w:t>
            </w:r>
            <w:r w:rsidRPr="00D732CA">
              <w:rPr>
                <w:lang w:val="es-ES_tradnl"/>
              </w:rPr>
              <w:br/>
              <w:t xml:space="preserve">(MHz </w:t>
            </w:r>
            <w:r w:rsidRPr="00D732CA">
              <w:rPr>
                <w:lang w:val="es-ES_tradnl"/>
                <w:rPrChange w:id="8627" w:author="Pons Calatayud, Jose Tomas" w:date="2015-02-10T09:14:00Z">
                  <w:rPr/>
                </w:rPrChange>
              </w:rPr>
              <w:sym w:font="Symbol" w:char="F0D7"/>
            </w:r>
            <w:r w:rsidRPr="00D732CA">
              <w:rPr>
                <w:lang w:val="es-ES_tradnl"/>
              </w:rPr>
              <w:t xml:space="preserve"> km2 </w:t>
            </w:r>
            <w:r w:rsidRPr="00D732CA">
              <w:rPr>
                <w:lang w:val="es-ES_tradnl"/>
                <w:rPrChange w:id="8628" w:author="Pons Calatayud, Jose Tomas" w:date="2015-02-10T09:14:00Z">
                  <w:rPr/>
                </w:rPrChange>
              </w:rPr>
              <w:sym w:font="Symbol" w:char="F0D7"/>
            </w:r>
            <w:r w:rsidRPr="00D732CA">
              <w:rPr>
                <w:lang w:val="es-ES_tradnl"/>
              </w:rPr>
              <w:t> 1 año)</w:t>
            </w:r>
          </w:p>
        </w:tc>
      </w:tr>
      <w:tr w:rsidR="000257F4" w:rsidRPr="00D732CA" w:rsidTr="007B5161">
        <w:trPr>
          <w:jc w:val="center"/>
        </w:trPr>
        <w:tc>
          <w:tcPr>
            <w:tcW w:w="1191" w:type="dxa"/>
          </w:tcPr>
          <w:p w:rsidR="000257F4" w:rsidRPr="00D732CA" w:rsidRDefault="000257F4" w:rsidP="007B5161">
            <w:pPr>
              <w:pStyle w:val="Tabletext"/>
              <w:rPr>
                <w:lang w:val="es-ES_tradnl"/>
                <w:rPrChange w:id="8629" w:author="Pons Calatayud, Jose Tomas" w:date="2015-02-10T09:14:00Z">
                  <w:rPr/>
                </w:rPrChange>
              </w:rPr>
            </w:pPr>
            <w:r w:rsidRPr="00D732CA">
              <w:rPr>
                <w:lang w:val="es-ES_tradnl"/>
                <w:rPrChange w:id="8630" w:author="Pons Calatayud, Jose Tomas" w:date="2015-02-10T09:14:00Z">
                  <w:rPr/>
                </w:rPrChange>
              </w:rPr>
              <w:t>4.7.2</w:t>
            </w:r>
          </w:p>
        </w:tc>
        <w:tc>
          <w:tcPr>
            <w:tcW w:w="6236" w:type="dxa"/>
          </w:tcPr>
          <w:p w:rsidR="000257F4" w:rsidRPr="00D732CA" w:rsidRDefault="000257F4" w:rsidP="007B5161">
            <w:pPr>
              <w:pStyle w:val="Tabletext"/>
              <w:rPr>
                <w:lang w:val="es-ES_tradnl"/>
              </w:rPr>
            </w:pPr>
            <w:r w:rsidRPr="00D732CA">
              <w:rPr>
                <w:lang w:val="es-ES_tradnl"/>
              </w:rPr>
              <w:t>Radiodifusión sonora con MF, 1,5 kW</w:t>
            </w:r>
          </w:p>
        </w:tc>
        <w:tc>
          <w:tcPr>
            <w:tcW w:w="2211" w:type="dxa"/>
          </w:tcPr>
          <w:p w:rsidR="000257F4" w:rsidRPr="00D732CA" w:rsidRDefault="000257F4" w:rsidP="007B5161">
            <w:pPr>
              <w:pStyle w:val="Tabletext"/>
              <w:jc w:val="center"/>
              <w:rPr>
                <w:lang w:val="es-ES_tradnl"/>
                <w:rPrChange w:id="8631" w:author="Pons Calatayud, Jose Tomas" w:date="2015-02-10T09:14:00Z">
                  <w:rPr/>
                </w:rPrChange>
              </w:rPr>
            </w:pPr>
            <w:r w:rsidRPr="00D732CA">
              <w:rPr>
                <w:lang w:val="es-ES_tradnl"/>
                <w:rPrChange w:id="8632" w:author="Pons Calatayud, Jose Tomas" w:date="2015-02-10T09:14:00Z">
                  <w:rPr/>
                </w:rPrChange>
              </w:rPr>
              <w:t>2 430</w:t>
            </w:r>
          </w:p>
        </w:tc>
      </w:tr>
      <w:tr w:rsidR="000257F4" w:rsidRPr="00D732CA" w:rsidTr="007B5161">
        <w:trPr>
          <w:jc w:val="center"/>
        </w:trPr>
        <w:tc>
          <w:tcPr>
            <w:tcW w:w="1191" w:type="dxa"/>
          </w:tcPr>
          <w:p w:rsidR="000257F4" w:rsidRPr="00D732CA" w:rsidRDefault="000257F4" w:rsidP="007B5161">
            <w:pPr>
              <w:pStyle w:val="Tabletext"/>
              <w:rPr>
                <w:lang w:val="es-ES_tradnl"/>
                <w:rPrChange w:id="8633" w:author="Pons Calatayud, Jose Tomas" w:date="2015-02-10T09:14:00Z">
                  <w:rPr/>
                </w:rPrChange>
              </w:rPr>
            </w:pPr>
            <w:r w:rsidRPr="00D732CA">
              <w:rPr>
                <w:lang w:val="es-ES_tradnl"/>
                <w:rPrChange w:id="8634" w:author="Pons Calatayud, Jose Tomas" w:date="2015-02-10T09:14:00Z">
                  <w:rPr/>
                </w:rPrChange>
              </w:rPr>
              <w:t>4.7.4.2</w:t>
            </w:r>
          </w:p>
        </w:tc>
        <w:tc>
          <w:tcPr>
            <w:tcW w:w="6236" w:type="dxa"/>
          </w:tcPr>
          <w:p w:rsidR="000257F4" w:rsidRPr="00D732CA" w:rsidRDefault="000257F4" w:rsidP="007B5161">
            <w:pPr>
              <w:pStyle w:val="Tabletext"/>
              <w:rPr>
                <w:lang w:val="es-ES_tradnl"/>
              </w:rPr>
            </w:pPr>
            <w:r w:rsidRPr="00D732CA">
              <w:rPr>
                <w:lang w:val="es-ES_tradnl"/>
              </w:rPr>
              <w:t>Servicio móvil terrestre, estación de base del GSM, 2,5 W</w:t>
            </w:r>
          </w:p>
        </w:tc>
        <w:tc>
          <w:tcPr>
            <w:tcW w:w="2211" w:type="dxa"/>
          </w:tcPr>
          <w:p w:rsidR="000257F4" w:rsidRPr="00D732CA" w:rsidRDefault="000257F4" w:rsidP="007B5161">
            <w:pPr>
              <w:pStyle w:val="Tabletext"/>
              <w:jc w:val="center"/>
              <w:rPr>
                <w:lang w:val="es-ES_tradnl"/>
                <w:rPrChange w:id="8635" w:author="Pons Calatayud, Jose Tomas" w:date="2015-02-10T09:14:00Z">
                  <w:rPr/>
                </w:rPrChange>
              </w:rPr>
            </w:pPr>
            <w:r w:rsidRPr="00D732CA">
              <w:rPr>
                <w:lang w:val="es-ES_tradnl"/>
                <w:rPrChange w:id="8636" w:author="Pons Calatayud, Jose Tomas" w:date="2015-02-10T09:14:00Z">
                  <w:rPr/>
                </w:rPrChange>
              </w:rPr>
              <w:t>2 172</w:t>
            </w:r>
          </w:p>
        </w:tc>
      </w:tr>
      <w:tr w:rsidR="000257F4" w:rsidRPr="00D732CA" w:rsidTr="007B5161">
        <w:trPr>
          <w:jc w:val="center"/>
        </w:trPr>
        <w:tc>
          <w:tcPr>
            <w:tcW w:w="1191" w:type="dxa"/>
          </w:tcPr>
          <w:p w:rsidR="000257F4" w:rsidRPr="00D732CA" w:rsidRDefault="000257F4" w:rsidP="007B5161">
            <w:pPr>
              <w:pStyle w:val="Tabletext"/>
              <w:rPr>
                <w:lang w:val="es-ES_tradnl"/>
                <w:rPrChange w:id="8637" w:author="Pons Calatayud, Jose Tomas" w:date="2015-02-10T09:14:00Z">
                  <w:rPr/>
                </w:rPrChange>
              </w:rPr>
            </w:pPr>
            <w:r w:rsidRPr="00D732CA">
              <w:rPr>
                <w:lang w:val="es-ES_tradnl"/>
                <w:rPrChange w:id="8638" w:author="Pons Calatayud, Jose Tomas" w:date="2015-02-10T09:14:00Z">
                  <w:rPr/>
                </w:rPrChange>
              </w:rPr>
              <w:t>4.7.5.1</w:t>
            </w:r>
          </w:p>
        </w:tc>
        <w:tc>
          <w:tcPr>
            <w:tcW w:w="6236" w:type="dxa"/>
          </w:tcPr>
          <w:p w:rsidR="000257F4" w:rsidRPr="00D732CA" w:rsidRDefault="000257F4" w:rsidP="007B5161">
            <w:pPr>
              <w:pStyle w:val="Tabletext"/>
              <w:rPr>
                <w:lang w:val="es-ES_tradnl"/>
              </w:rPr>
            </w:pPr>
            <w:r w:rsidRPr="00D732CA">
              <w:rPr>
                <w:lang w:val="es-ES_tradnl"/>
              </w:rPr>
              <w:t>Servicio móvil marítimo, estación costera, 50 W</w:t>
            </w:r>
          </w:p>
        </w:tc>
        <w:tc>
          <w:tcPr>
            <w:tcW w:w="2211" w:type="dxa"/>
          </w:tcPr>
          <w:p w:rsidR="000257F4" w:rsidRPr="00D732CA" w:rsidRDefault="000257F4" w:rsidP="007B5161">
            <w:pPr>
              <w:pStyle w:val="Tabletext"/>
              <w:jc w:val="center"/>
              <w:rPr>
                <w:lang w:val="es-ES_tradnl"/>
                <w:rPrChange w:id="8639" w:author="Pons Calatayud, Jose Tomas" w:date="2015-02-10T09:14:00Z">
                  <w:rPr/>
                </w:rPrChange>
              </w:rPr>
            </w:pPr>
            <w:r w:rsidRPr="00D732CA">
              <w:rPr>
                <w:lang w:val="es-ES_tradnl"/>
                <w:rPrChange w:id="8640" w:author="Pons Calatayud, Jose Tomas" w:date="2015-02-10T09:14:00Z">
                  <w:rPr/>
                </w:rPrChange>
              </w:rPr>
              <w:t>3,7</w:t>
            </w:r>
          </w:p>
        </w:tc>
      </w:tr>
      <w:tr w:rsidR="000257F4" w:rsidRPr="00D732CA" w:rsidTr="007B5161">
        <w:trPr>
          <w:jc w:val="center"/>
        </w:trPr>
        <w:tc>
          <w:tcPr>
            <w:tcW w:w="1191" w:type="dxa"/>
          </w:tcPr>
          <w:p w:rsidR="000257F4" w:rsidRPr="00D732CA" w:rsidRDefault="000257F4" w:rsidP="007B5161">
            <w:pPr>
              <w:pStyle w:val="Tabletext"/>
              <w:rPr>
                <w:lang w:val="es-ES_tradnl"/>
                <w:rPrChange w:id="8641" w:author="Pons Calatayud, Jose Tomas" w:date="2015-02-10T09:14:00Z">
                  <w:rPr/>
                </w:rPrChange>
              </w:rPr>
            </w:pPr>
            <w:r w:rsidRPr="00D732CA">
              <w:rPr>
                <w:lang w:val="es-ES_tradnl"/>
                <w:rPrChange w:id="8642" w:author="Pons Calatayud, Jose Tomas" w:date="2015-02-10T09:14:00Z">
                  <w:rPr/>
                </w:rPrChange>
              </w:rPr>
              <w:t>4.7.7.1</w:t>
            </w:r>
          </w:p>
        </w:tc>
        <w:tc>
          <w:tcPr>
            <w:tcW w:w="6236" w:type="dxa"/>
          </w:tcPr>
          <w:p w:rsidR="000257F4" w:rsidRPr="00D732CA" w:rsidRDefault="000257F4" w:rsidP="007B5161">
            <w:pPr>
              <w:pStyle w:val="Tabletext"/>
              <w:rPr>
                <w:lang w:val="es-ES_tradnl"/>
              </w:rPr>
            </w:pPr>
            <w:r w:rsidRPr="00D732CA">
              <w:rPr>
                <w:lang w:val="es-ES_tradnl"/>
              </w:rPr>
              <w:t>Radiocomunicaciones aeronáuticas, altura de la aeronave 10 000 m</w:t>
            </w:r>
          </w:p>
        </w:tc>
        <w:tc>
          <w:tcPr>
            <w:tcW w:w="2211" w:type="dxa"/>
          </w:tcPr>
          <w:p w:rsidR="000257F4" w:rsidRPr="00D732CA" w:rsidRDefault="000257F4" w:rsidP="007B5161">
            <w:pPr>
              <w:pStyle w:val="Tabletext"/>
              <w:jc w:val="center"/>
              <w:rPr>
                <w:lang w:val="es-ES_tradnl"/>
                <w:rPrChange w:id="8643" w:author="Pons Calatayud, Jose Tomas" w:date="2015-02-10T09:14:00Z">
                  <w:rPr/>
                </w:rPrChange>
              </w:rPr>
            </w:pPr>
            <w:r w:rsidRPr="00D732CA">
              <w:rPr>
                <w:lang w:val="es-ES_tradnl"/>
                <w:rPrChange w:id="8644" w:author="Pons Calatayud, Jose Tomas" w:date="2015-02-10T09:14:00Z">
                  <w:rPr/>
                </w:rPrChange>
              </w:rPr>
              <w:t>4,4</w:t>
            </w:r>
          </w:p>
        </w:tc>
      </w:tr>
      <w:tr w:rsidR="000257F4" w:rsidRPr="00D732CA" w:rsidTr="007B5161">
        <w:trPr>
          <w:jc w:val="center"/>
        </w:trPr>
        <w:tc>
          <w:tcPr>
            <w:tcW w:w="1191" w:type="dxa"/>
          </w:tcPr>
          <w:p w:rsidR="000257F4" w:rsidRPr="00D732CA" w:rsidRDefault="000257F4" w:rsidP="007B5161">
            <w:pPr>
              <w:pStyle w:val="Tabletext"/>
              <w:rPr>
                <w:lang w:val="es-ES_tradnl"/>
                <w:rPrChange w:id="8645" w:author="Pons Calatayud, Jose Tomas" w:date="2015-02-10T09:14:00Z">
                  <w:rPr/>
                </w:rPrChange>
              </w:rPr>
            </w:pPr>
            <w:r w:rsidRPr="00D732CA">
              <w:rPr>
                <w:lang w:val="es-ES_tradnl"/>
                <w:rPrChange w:id="8646" w:author="Pons Calatayud, Jose Tomas" w:date="2015-02-10T09:14:00Z">
                  <w:rPr/>
                </w:rPrChange>
              </w:rPr>
              <w:t>4.7.7.2</w:t>
            </w:r>
          </w:p>
        </w:tc>
        <w:tc>
          <w:tcPr>
            <w:tcW w:w="6236" w:type="dxa"/>
          </w:tcPr>
          <w:p w:rsidR="000257F4" w:rsidRPr="00D732CA" w:rsidRDefault="000257F4" w:rsidP="007B5161">
            <w:pPr>
              <w:pStyle w:val="Tabletext"/>
              <w:rPr>
                <w:lang w:val="es-ES_tradnl"/>
              </w:rPr>
            </w:pPr>
            <w:r w:rsidRPr="00D732CA">
              <w:rPr>
                <w:lang w:val="es-ES_tradnl"/>
              </w:rPr>
              <w:t>Radar primario, altura de la aeronave 10 000 m</w:t>
            </w:r>
          </w:p>
        </w:tc>
        <w:tc>
          <w:tcPr>
            <w:tcW w:w="2211" w:type="dxa"/>
          </w:tcPr>
          <w:p w:rsidR="000257F4" w:rsidRPr="00D732CA" w:rsidRDefault="000257F4" w:rsidP="007B5161">
            <w:pPr>
              <w:pStyle w:val="Tabletext"/>
              <w:jc w:val="center"/>
              <w:rPr>
                <w:lang w:val="es-ES_tradnl"/>
                <w:rPrChange w:id="8647" w:author="Pons Calatayud, Jose Tomas" w:date="2015-02-10T09:14:00Z">
                  <w:rPr/>
                </w:rPrChange>
              </w:rPr>
            </w:pPr>
            <w:r w:rsidRPr="00D732CA">
              <w:rPr>
                <w:lang w:val="es-ES_tradnl"/>
                <w:rPrChange w:id="8648" w:author="Pons Calatayud, Jose Tomas" w:date="2015-02-10T09:14:00Z">
                  <w:rPr/>
                </w:rPrChange>
              </w:rPr>
              <w:t>3,5</w:t>
            </w:r>
          </w:p>
        </w:tc>
      </w:tr>
      <w:tr w:rsidR="000257F4" w:rsidRPr="00D732CA" w:rsidTr="007B5161">
        <w:trPr>
          <w:jc w:val="center"/>
        </w:trPr>
        <w:tc>
          <w:tcPr>
            <w:tcW w:w="1191" w:type="dxa"/>
          </w:tcPr>
          <w:p w:rsidR="000257F4" w:rsidRPr="00D732CA" w:rsidRDefault="000257F4" w:rsidP="007B5161">
            <w:pPr>
              <w:pStyle w:val="Tabletext"/>
              <w:rPr>
                <w:lang w:val="es-ES_tradnl"/>
                <w:rPrChange w:id="8649" w:author="Pons Calatayud, Jose Tomas" w:date="2015-02-10T09:14:00Z">
                  <w:rPr/>
                </w:rPrChange>
              </w:rPr>
            </w:pPr>
            <w:r w:rsidRPr="00D732CA">
              <w:rPr>
                <w:lang w:val="es-ES_tradnl"/>
                <w:rPrChange w:id="8650" w:author="Pons Calatayud, Jose Tomas" w:date="2015-02-10T09:14:00Z">
                  <w:rPr/>
                </w:rPrChange>
              </w:rPr>
              <w:t>4.7.7.4</w:t>
            </w:r>
          </w:p>
        </w:tc>
        <w:tc>
          <w:tcPr>
            <w:tcW w:w="6236" w:type="dxa"/>
          </w:tcPr>
          <w:p w:rsidR="000257F4" w:rsidRPr="00D732CA" w:rsidRDefault="000257F4" w:rsidP="007B5161">
            <w:pPr>
              <w:pStyle w:val="Tabletext"/>
              <w:rPr>
                <w:lang w:val="es-ES_tradnl"/>
              </w:rPr>
            </w:pPr>
            <w:r w:rsidRPr="00D732CA">
              <w:rPr>
                <w:lang w:val="es-ES_tradnl"/>
              </w:rPr>
              <w:t>Servicio fijo, enlace por microondas, longitud del vano 45 km</w:t>
            </w:r>
          </w:p>
        </w:tc>
        <w:tc>
          <w:tcPr>
            <w:tcW w:w="2211" w:type="dxa"/>
          </w:tcPr>
          <w:p w:rsidR="000257F4" w:rsidRPr="00D732CA" w:rsidRDefault="000257F4" w:rsidP="007B5161">
            <w:pPr>
              <w:pStyle w:val="Tabletext"/>
              <w:jc w:val="center"/>
              <w:rPr>
                <w:lang w:val="es-ES_tradnl"/>
                <w:rPrChange w:id="8651" w:author="Pons Calatayud, Jose Tomas" w:date="2015-02-10T09:14:00Z">
                  <w:rPr/>
                </w:rPrChange>
              </w:rPr>
            </w:pPr>
            <w:r w:rsidRPr="00D732CA">
              <w:rPr>
                <w:lang w:val="es-ES_tradnl"/>
                <w:rPrChange w:id="8652" w:author="Pons Calatayud, Jose Tomas" w:date="2015-02-10T09:14:00Z">
                  <w:rPr/>
                </w:rPrChange>
              </w:rPr>
              <w:t>1,4</w:t>
            </w:r>
          </w:p>
        </w:tc>
      </w:tr>
      <w:tr w:rsidR="000257F4" w:rsidRPr="00D732CA" w:rsidTr="007B5161">
        <w:trPr>
          <w:jc w:val="center"/>
        </w:trPr>
        <w:tc>
          <w:tcPr>
            <w:tcW w:w="1191" w:type="dxa"/>
          </w:tcPr>
          <w:p w:rsidR="000257F4" w:rsidRPr="00D732CA" w:rsidRDefault="000257F4" w:rsidP="007B5161">
            <w:pPr>
              <w:pStyle w:val="Tabletext"/>
              <w:rPr>
                <w:lang w:val="es-ES_tradnl"/>
                <w:rPrChange w:id="8653" w:author="Pons Calatayud, Jose Tomas" w:date="2015-02-10T09:14:00Z">
                  <w:rPr/>
                </w:rPrChange>
              </w:rPr>
            </w:pPr>
            <w:r w:rsidRPr="00D732CA">
              <w:rPr>
                <w:lang w:val="es-ES_tradnl"/>
                <w:rPrChange w:id="8654" w:author="Pons Calatayud, Jose Tomas" w:date="2015-02-10T09:14:00Z">
                  <w:rPr/>
                </w:rPrChange>
              </w:rPr>
              <w:t>4.7.8.3</w:t>
            </w:r>
          </w:p>
        </w:tc>
        <w:tc>
          <w:tcPr>
            <w:tcW w:w="6236" w:type="dxa"/>
          </w:tcPr>
          <w:p w:rsidR="000257F4" w:rsidRPr="00D732CA" w:rsidRDefault="000257F4" w:rsidP="007B5161">
            <w:pPr>
              <w:pStyle w:val="Tabletext"/>
              <w:rPr>
                <w:lang w:val="es-ES_tradnl"/>
              </w:rPr>
            </w:pPr>
            <w:r w:rsidRPr="00D732CA">
              <w:rPr>
                <w:lang w:val="es-ES_tradnl"/>
              </w:rPr>
              <w:t>Estación terrena transmisora, enlace de conexión del SMS</w:t>
            </w:r>
          </w:p>
        </w:tc>
        <w:tc>
          <w:tcPr>
            <w:tcW w:w="2211" w:type="dxa"/>
          </w:tcPr>
          <w:p w:rsidR="000257F4" w:rsidRPr="00D732CA" w:rsidRDefault="000257F4" w:rsidP="007B5161">
            <w:pPr>
              <w:pStyle w:val="Tabletext"/>
              <w:jc w:val="center"/>
              <w:rPr>
                <w:lang w:val="es-ES_tradnl"/>
                <w:rPrChange w:id="8655" w:author="Pons Calatayud, Jose Tomas" w:date="2015-02-10T09:14:00Z">
                  <w:rPr/>
                </w:rPrChange>
              </w:rPr>
            </w:pPr>
            <w:r w:rsidRPr="00D732CA">
              <w:rPr>
                <w:lang w:val="es-ES_tradnl"/>
                <w:rPrChange w:id="8656" w:author="Pons Calatayud, Jose Tomas" w:date="2015-02-10T09:14:00Z">
                  <w:rPr/>
                </w:rPrChange>
              </w:rPr>
              <w:t>550</w:t>
            </w:r>
          </w:p>
        </w:tc>
      </w:tr>
      <w:tr w:rsidR="000257F4" w:rsidRPr="00D732CA" w:rsidTr="007B5161">
        <w:trPr>
          <w:jc w:val="center"/>
        </w:trPr>
        <w:tc>
          <w:tcPr>
            <w:tcW w:w="1191" w:type="dxa"/>
          </w:tcPr>
          <w:p w:rsidR="000257F4" w:rsidRPr="00D732CA" w:rsidRDefault="000257F4" w:rsidP="007B5161">
            <w:pPr>
              <w:pStyle w:val="Tabletext"/>
              <w:rPr>
                <w:lang w:val="es-ES_tradnl"/>
                <w:rPrChange w:id="8657" w:author="Pons Calatayud, Jose Tomas" w:date="2015-02-10T09:14:00Z">
                  <w:rPr/>
                </w:rPrChange>
              </w:rPr>
            </w:pPr>
            <w:r w:rsidRPr="00D732CA">
              <w:rPr>
                <w:lang w:val="es-ES_tradnl"/>
                <w:rPrChange w:id="8658" w:author="Pons Calatayud, Jose Tomas" w:date="2015-02-10T09:14:00Z">
                  <w:rPr/>
                </w:rPrChange>
              </w:rPr>
              <w:t>4.7.8.4</w:t>
            </w:r>
          </w:p>
        </w:tc>
        <w:tc>
          <w:tcPr>
            <w:tcW w:w="6236" w:type="dxa"/>
          </w:tcPr>
          <w:p w:rsidR="000257F4" w:rsidRPr="00D732CA" w:rsidRDefault="000257F4" w:rsidP="007B5161">
            <w:pPr>
              <w:pStyle w:val="Tabletext"/>
              <w:rPr>
                <w:lang w:val="es-ES_tradnl"/>
                <w:rPrChange w:id="8659" w:author="Pons Calatayud, Jose Tomas" w:date="2015-02-10T09:14:00Z">
                  <w:rPr/>
                </w:rPrChange>
              </w:rPr>
            </w:pPr>
            <w:r w:rsidRPr="00D732CA">
              <w:rPr>
                <w:lang w:val="es-ES_tradnl"/>
                <w:rPrChange w:id="8660" w:author="Pons Calatayud, Jose Tomas" w:date="2015-02-10T09:14:00Z">
                  <w:rPr/>
                </w:rPrChange>
              </w:rPr>
              <w:t>Estación terrena VSAT receptora</w:t>
            </w:r>
          </w:p>
        </w:tc>
        <w:tc>
          <w:tcPr>
            <w:tcW w:w="2211" w:type="dxa"/>
          </w:tcPr>
          <w:p w:rsidR="000257F4" w:rsidRPr="00D732CA" w:rsidRDefault="000257F4" w:rsidP="007B5161">
            <w:pPr>
              <w:pStyle w:val="Tabletext"/>
              <w:jc w:val="center"/>
              <w:rPr>
                <w:lang w:val="es-ES_tradnl"/>
                <w:rPrChange w:id="8661" w:author="Pons Calatayud, Jose Tomas" w:date="2015-02-10T09:14:00Z">
                  <w:rPr/>
                </w:rPrChange>
              </w:rPr>
            </w:pPr>
            <w:r w:rsidRPr="00D732CA">
              <w:rPr>
                <w:lang w:val="es-ES_tradnl"/>
                <w:rPrChange w:id="8662" w:author="Pons Calatayud, Jose Tomas" w:date="2015-02-10T09:14:00Z">
                  <w:rPr/>
                </w:rPrChange>
              </w:rPr>
              <w:t>54</w:t>
            </w:r>
          </w:p>
        </w:tc>
      </w:tr>
    </w:tbl>
    <w:p w:rsidR="000257F4" w:rsidRPr="00D732CA" w:rsidRDefault="000257F4" w:rsidP="000257F4">
      <w:pPr>
        <w:pStyle w:val="Tablefin"/>
        <w:rPr>
          <w:lang w:val="es-ES_tradnl"/>
          <w:rPrChange w:id="8663" w:author="Pons Calatayud, Jose Tomas" w:date="2015-02-10T09:14:00Z">
            <w:rPr>
              <w:lang w:val="es-ES"/>
            </w:rPr>
          </w:rPrChange>
        </w:rPr>
      </w:pPr>
    </w:p>
    <w:p w:rsidR="000257F4" w:rsidRPr="00D732CA" w:rsidRDefault="000257F4" w:rsidP="000257F4">
      <w:pPr>
        <w:pStyle w:val="Heading2"/>
        <w:rPr>
          <w:lang w:val="es-ES_tradnl"/>
          <w:rPrChange w:id="8664" w:author="Pons Calatayud, Jose Tomas" w:date="2015-02-10T09:14:00Z">
            <w:rPr>
              <w:lang w:val="es-ES"/>
            </w:rPr>
          </w:rPrChange>
        </w:rPr>
      </w:pPr>
      <w:bookmarkStart w:id="8665" w:name="_Toc306276878"/>
      <w:bookmarkStart w:id="8666" w:name="_Toc307921553"/>
      <w:bookmarkStart w:id="8667" w:name="_Toc307922120"/>
      <w:bookmarkStart w:id="8668" w:name="_Toc307922663"/>
      <w:bookmarkStart w:id="8669" w:name="_Toc307992012"/>
      <w:bookmarkStart w:id="8670" w:name="_Toc307994045"/>
      <w:bookmarkStart w:id="8671" w:name="_Toc307995265"/>
      <w:bookmarkStart w:id="8672" w:name="_Toc307996451"/>
      <w:bookmarkStart w:id="8673" w:name="_Toc308010384"/>
      <w:r w:rsidRPr="00D732CA">
        <w:rPr>
          <w:lang w:val="es-ES_tradnl"/>
          <w:rPrChange w:id="8674" w:author="Pons Calatayud, Jose Tomas" w:date="2015-02-10T09:14:00Z">
            <w:rPr>
              <w:lang w:val="es-ES"/>
            </w:rPr>
          </w:rPrChange>
        </w:rPr>
        <w:t>4.8</w:t>
      </w:r>
      <w:r w:rsidRPr="00D732CA">
        <w:rPr>
          <w:lang w:val="es-ES_tradnl"/>
          <w:rPrChange w:id="8675" w:author="Pons Calatayud, Jose Tomas" w:date="2015-02-10T09:14:00Z">
            <w:rPr>
              <w:lang w:val="es-ES"/>
            </w:rPr>
          </w:rPrChange>
        </w:rPr>
        <w:tab/>
        <w:t>Directrices al introducir nuevos sistemas de cánones</w:t>
      </w:r>
      <w:bookmarkEnd w:id="8665"/>
      <w:bookmarkEnd w:id="8666"/>
      <w:bookmarkEnd w:id="8667"/>
      <w:bookmarkEnd w:id="8668"/>
      <w:bookmarkEnd w:id="8669"/>
      <w:bookmarkEnd w:id="8670"/>
      <w:bookmarkEnd w:id="8671"/>
      <w:bookmarkEnd w:id="8672"/>
      <w:bookmarkEnd w:id="8673"/>
    </w:p>
    <w:p w:rsidR="000257F4" w:rsidRPr="00D732CA" w:rsidRDefault="000257F4" w:rsidP="000257F4">
      <w:pPr>
        <w:rPr>
          <w:lang w:val="es-ES_tradnl"/>
          <w:rPrChange w:id="8676" w:author="Pons Calatayud, Jose Tomas" w:date="2015-02-10T09:14:00Z">
            <w:rPr>
              <w:lang w:val="es-ES"/>
            </w:rPr>
          </w:rPrChange>
        </w:rPr>
      </w:pPr>
      <w:r w:rsidRPr="00D732CA">
        <w:rPr>
          <w:lang w:val="es-ES_tradnl"/>
          <w:rPrChange w:id="8677" w:author="Pons Calatayud, Jose Tomas" w:date="2015-02-10T09:14:00Z">
            <w:rPr>
              <w:lang w:val="es-ES"/>
            </w:rPr>
          </w:rPrChange>
        </w:rPr>
        <w:t>Para evitar introducir perturbaciones en el mercado, el nuevo sistema de cánones no debería imponer a los usuarios un aumento brusco en los importes. Por lo tanto, el organismo encargado del espectro debería diseñar una estrategia de transición que tuviera en cuenta muchos factores, incluidos, aunque no limitados a, el estado del mercado, el número de usuarios para cada servicio, el sistema vigente de cánones y servicios alternativos.</w:t>
      </w:r>
    </w:p>
    <w:p w:rsidR="000257F4" w:rsidRPr="00D732CA" w:rsidRDefault="000257F4" w:rsidP="007B7ADC">
      <w:pPr>
        <w:keepNext/>
        <w:keepLines/>
        <w:rPr>
          <w:lang w:val="es-ES_tradnl"/>
          <w:rPrChange w:id="8678" w:author="Pons Calatayud, Jose Tomas" w:date="2015-02-10T09:14:00Z">
            <w:rPr>
              <w:lang w:val="es-ES"/>
            </w:rPr>
          </w:rPrChange>
        </w:rPr>
      </w:pPr>
      <w:r w:rsidRPr="00D732CA">
        <w:rPr>
          <w:lang w:val="es-ES_tradnl"/>
          <w:rPrChange w:id="8679" w:author="Pons Calatayud, Jose Tomas" w:date="2015-02-10T09:14:00Z">
            <w:rPr>
              <w:lang w:val="es-ES"/>
            </w:rPr>
          </w:rPrChange>
        </w:rPr>
        <w:lastRenderedPageBreak/>
        <w:t>Al introducir un nuevo sistema de cánones se podrían seguir las etapas siguientes:</w:t>
      </w:r>
    </w:p>
    <w:p w:rsidR="000257F4" w:rsidRPr="00D732CA" w:rsidRDefault="00E9774C" w:rsidP="007B7ADC">
      <w:pPr>
        <w:pStyle w:val="enumlev1"/>
        <w:keepNext/>
        <w:rPr>
          <w:lang w:val="es-ES_tradnl"/>
          <w:rPrChange w:id="8680" w:author="Pons Calatayud, Jose Tomas" w:date="2015-02-10T09:14:00Z">
            <w:rPr>
              <w:lang w:val="es-ES"/>
            </w:rPr>
          </w:rPrChange>
        </w:rPr>
      </w:pPr>
      <w:r w:rsidRPr="00D732CA">
        <w:rPr>
          <w:lang w:val="es-ES_tradnl"/>
        </w:rPr>
        <w:t>1)</w:t>
      </w:r>
      <w:r w:rsidR="000257F4" w:rsidRPr="00D732CA">
        <w:rPr>
          <w:lang w:val="es-ES_tradnl"/>
          <w:rPrChange w:id="8681" w:author="Pons Calatayud, Jose Tomas" w:date="2015-02-10T09:14:00Z">
            <w:rPr>
              <w:lang w:val="es-ES"/>
            </w:rPr>
          </w:rPrChange>
        </w:rPr>
        <w:tab/>
        <w:t>Estudio del empleo vigente del espectro</w:t>
      </w:r>
    </w:p>
    <w:p w:rsidR="000257F4" w:rsidRPr="00D732CA" w:rsidRDefault="000257F4" w:rsidP="00461EE9">
      <w:pPr>
        <w:pStyle w:val="enumlev2"/>
        <w:keepNext/>
        <w:keepLines/>
        <w:rPr>
          <w:lang w:val="es-ES_tradnl"/>
          <w:rPrChange w:id="8682" w:author="Pons Calatayud, Jose Tomas" w:date="2015-02-10T09:14:00Z">
            <w:rPr>
              <w:lang w:val="es-ES"/>
            </w:rPr>
          </w:rPrChange>
        </w:rPr>
      </w:pPr>
      <w:r w:rsidRPr="00D732CA">
        <w:rPr>
          <w:lang w:val="es-ES_tradnl"/>
          <w:rPrChange w:id="8683" w:author="Pons Calatayud, Jose Tomas" w:date="2015-02-10T09:14:00Z">
            <w:rPr>
              <w:lang w:val="es-ES"/>
            </w:rPr>
          </w:rPrChange>
        </w:rPr>
        <w:t>–</w:t>
      </w:r>
      <w:r w:rsidRPr="00D732CA">
        <w:rPr>
          <w:lang w:val="es-ES_tradnl"/>
          <w:rPrChange w:id="8684" w:author="Pons Calatayud, Jose Tomas" w:date="2015-02-10T09:14:00Z">
            <w:rPr>
              <w:lang w:val="es-ES"/>
            </w:rPr>
          </w:rPrChange>
        </w:rPr>
        <w:tab/>
        <w:t>dividiendo a los usuarios en diferentes grupos;</w:t>
      </w:r>
    </w:p>
    <w:p w:rsidR="000257F4" w:rsidRPr="00D732CA" w:rsidRDefault="000257F4" w:rsidP="000257F4">
      <w:pPr>
        <w:pStyle w:val="enumlev2"/>
        <w:rPr>
          <w:lang w:val="es-ES_tradnl"/>
          <w:rPrChange w:id="8685" w:author="Pons Calatayud, Jose Tomas" w:date="2015-02-10T09:14:00Z">
            <w:rPr>
              <w:lang w:val="es-ES"/>
            </w:rPr>
          </w:rPrChange>
        </w:rPr>
      </w:pPr>
      <w:r w:rsidRPr="00D732CA">
        <w:rPr>
          <w:lang w:val="es-ES_tradnl"/>
          <w:rPrChange w:id="8686" w:author="Pons Calatayud, Jose Tomas" w:date="2015-02-10T09:14:00Z">
            <w:rPr>
              <w:lang w:val="es-ES"/>
            </w:rPr>
          </w:rPrChange>
        </w:rPr>
        <w:t>–</w:t>
      </w:r>
      <w:r w:rsidRPr="00D732CA">
        <w:rPr>
          <w:lang w:val="es-ES_tradnl"/>
          <w:rPrChange w:id="8687" w:author="Pons Calatayud, Jose Tomas" w:date="2015-02-10T09:14:00Z">
            <w:rPr>
              <w:lang w:val="es-ES"/>
            </w:rPr>
          </w:rPrChange>
        </w:rPr>
        <w:tab/>
        <w:t>aplicando la fórmula antigua;</w:t>
      </w:r>
    </w:p>
    <w:p w:rsidR="000257F4" w:rsidRPr="00D732CA" w:rsidRDefault="000257F4" w:rsidP="000257F4">
      <w:pPr>
        <w:pStyle w:val="enumlev2"/>
        <w:rPr>
          <w:lang w:val="es-ES_tradnl"/>
          <w:rPrChange w:id="8688" w:author="Pons Calatayud, Jose Tomas" w:date="2015-02-10T09:14:00Z">
            <w:rPr>
              <w:lang w:val="es-ES"/>
            </w:rPr>
          </w:rPrChange>
        </w:rPr>
      </w:pPr>
      <w:r w:rsidRPr="00D732CA">
        <w:rPr>
          <w:lang w:val="es-ES_tradnl"/>
          <w:rPrChange w:id="8689" w:author="Pons Calatayud, Jose Tomas" w:date="2015-02-10T09:14:00Z">
            <w:rPr>
              <w:lang w:val="es-ES"/>
            </w:rPr>
          </w:rPrChange>
        </w:rPr>
        <w:t>–</w:t>
      </w:r>
      <w:r w:rsidRPr="00D732CA">
        <w:rPr>
          <w:lang w:val="es-ES_tradnl"/>
          <w:rPrChange w:id="8690" w:author="Pons Calatayud, Jose Tomas" w:date="2015-02-10T09:14:00Z">
            <w:rPr>
              <w:lang w:val="es-ES"/>
            </w:rPr>
          </w:rPrChange>
        </w:rPr>
        <w:tab/>
        <w:t>analizando los resultados.</w:t>
      </w:r>
    </w:p>
    <w:p w:rsidR="000257F4" w:rsidRPr="00D732CA" w:rsidRDefault="00E9774C" w:rsidP="000257F4">
      <w:pPr>
        <w:pStyle w:val="enumlev1"/>
        <w:keepNext/>
        <w:keepLines/>
        <w:rPr>
          <w:lang w:val="es-ES_tradnl"/>
          <w:rPrChange w:id="8691" w:author="Pons Calatayud, Jose Tomas" w:date="2015-02-10T09:14:00Z">
            <w:rPr>
              <w:lang w:val="es-ES"/>
            </w:rPr>
          </w:rPrChange>
        </w:rPr>
      </w:pPr>
      <w:r w:rsidRPr="00D732CA">
        <w:rPr>
          <w:lang w:val="es-ES_tradnl"/>
        </w:rPr>
        <w:t>2)</w:t>
      </w:r>
      <w:r w:rsidR="000257F4" w:rsidRPr="00D732CA">
        <w:rPr>
          <w:lang w:val="es-ES_tradnl"/>
          <w:rPrChange w:id="8692" w:author="Pons Calatayud, Jose Tomas" w:date="2015-02-10T09:14:00Z">
            <w:rPr>
              <w:lang w:val="es-ES"/>
            </w:rPr>
          </w:rPrChange>
        </w:rPr>
        <w:tab/>
        <w:t>Aplicación de la nueva fórmula a los grupos actuales de usuarios</w:t>
      </w:r>
    </w:p>
    <w:p w:rsidR="000257F4" w:rsidRPr="00D732CA" w:rsidRDefault="000257F4" w:rsidP="000257F4">
      <w:pPr>
        <w:pStyle w:val="enumlev2"/>
        <w:keepNext/>
        <w:keepLines/>
        <w:rPr>
          <w:lang w:val="es-ES_tradnl"/>
          <w:rPrChange w:id="8693" w:author="Pons Calatayud, Jose Tomas" w:date="2015-02-10T09:14:00Z">
            <w:rPr>
              <w:lang w:val="es-ES"/>
            </w:rPr>
          </w:rPrChange>
        </w:rPr>
      </w:pPr>
      <w:r w:rsidRPr="00D732CA">
        <w:rPr>
          <w:lang w:val="es-ES_tradnl"/>
          <w:rPrChange w:id="8694" w:author="Pons Calatayud, Jose Tomas" w:date="2015-02-10T09:14:00Z">
            <w:rPr>
              <w:lang w:val="es-ES"/>
            </w:rPr>
          </w:rPrChange>
        </w:rPr>
        <w:t>–</w:t>
      </w:r>
      <w:r w:rsidRPr="00D732CA">
        <w:rPr>
          <w:lang w:val="es-ES_tradnl"/>
          <w:rPrChange w:id="8695" w:author="Pons Calatayud, Jose Tomas" w:date="2015-02-10T09:14:00Z">
            <w:rPr>
              <w:lang w:val="es-ES"/>
            </w:rPr>
          </w:rPrChange>
        </w:rPr>
        <w:tab/>
        <w:t>analizando los resultados;</w:t>
      </w:r>
    </w:p>
    <w:p w:rsidR="000257F4" w:rsidRPr="00D732CA" w:rsidRDefault="000257F4" w:rsidP="000257F4">
      <w:pPr>
        <w:pStyle w:val="enumlev2"/>
        <w:rPr>
          <w:lang w:val="es-ES_tradnl"/>
          <w:rPrChange w:id="8696" w:author="Pons Calatayud, Jose Tomas" w:date="2015-02-10T09:14:00Z">
            <w:rPr>
              <w:lang w:val="es-ES"/>
            </w:rPr>
          </w:rPrChange>
        </w:rPr>
      </w:pPr>
      <w:r w:rsidRPr="00D732CA">
        <w:rPr>
          <w:lang w:val="es-ES_tradnl"/>
          <w:rPrChange w:id="8697" w:author="Pons Calatayud, Jose Tomas" w:date="2015-02-10T09:14:00Z">
            <w:rPr>
              <w:lang w:val="es-ES"/>
            </w:rPr>
          </w:rPrChange>
        </w:rPr>
        <w:t>–</w:t>
      </w:r>
      <w:r w:rsidRPr="00D732CA">
        <w:rPr>
          <w:lang w:val="es-ES_tradnl"/>
          <w:rPrChange w:id="8698" w:author="Pons Calatayud, Jose Tomas" w:date="2015-02-10T09:14:00Z">
            <w:rPr>
              <w:lang w:val="es-ES"/>
            </w:rPr>
          </w:rPrChange>
        </w:rPr>
        <w:tab/>
        <w:t>modificando la fórmula para los diferentes grupos;</w:t>
      </w:r>
    </w:p>
    <w:p w:rsidR="000257F4" w:rsidRPr="00D732CA" w:rsidRDefault="000257F4" w:rsidP="000257F4">
      <w:pPr>
        <w:pStyle w:val="enumlev2"/>
        <w:rPr>
          <w:lang w:val="es-ES_tradnl"/>
          <w:rPrChange w:id="8699" w:author="Pons Calatayud, Jose Tomas" w:date="2015-02-10T09:14:00Z">
            <w:rPr>
              <w:lang w:val="es-ES"/>
            </w:rPr>
          </w:rPrChange>
        </w:rPr>
      </w:pPr>
      <w:r w:rsidRPr="00D732CA">
        <w:rPr>
          <w:lang w:val="es-ES_tradnl"/>
          <w:rPrChange w:id="8700" w:author="Pons Calatayud, Jose Tomas" w:date="2015-02-10T09:14:00Z">
            <w:rPr>
              <w:lang w:val="es-ES"/>
            </w:rPr>
          </w:rPrChange>
        </w:rPr>
        <w:t>–</w:t>
      </w:r>
      <w:r w:rsidRPr="00D732CA">
        <w:rPr>
          <w:lang w:val="es-ES_tradnl"/>
          <w:rPrChange w:id="8701" w:author="Pons Calatayud, Jose Tomas" w:date="2015-02-10T09:14:00Z">
            <w:rPr>
              <w:lang w:val="es-ES"/>
            </w:rPr>
          </w:rPrChange>
        </w:rPr>
        <w:tab/>
        <w:t>aplicando políticas de reducción con el fin de no perturbar al mercado.</w:t>
      </w:r>
    </w:p>
    <w:p w:rsidR="000257F4" w:rsidRPr="00D732CA" w:rsidRDefault="00E9774C" w:rsidP="000257F4">
      <w:pPr>
        <w:pStyle w:val="enumlev1"/>
        <w:rPr>
          <w:lang w:val="es-ES_tradnl"/>
          <w:rPrChange w:id="8702" w:author="Pons Calatayud, Jose Tomas" w:date="2015-02-10T09:14:00Z">
            <w:rPr>
              <w:lang w:val="es-ES"/>
            </w:rPr>
          </w:rPrChange>
        </w:rPr>
      </w:pPr>
      <w:r w:rsidRPr="00D732CA">
        <w:rPr>
          <w:lang w:val="es-ES_tradnl"/>
        </w:rPr>
        <w:t>3)</w:t>
      </w:r>
      <w:r w:rsidR="000257F4" w:rsidRPr="00D732CA">
        <w:rPr>
          <w:lang w:val="es-ES_tradnl"/>
          <w:rPrChange w:id="8703" w:author="Pons Calatayud, Jose Tomas" w:date="2015-02-10T09:14:00Z">
            <w:rPr>
              <w:lang w:val="es-ES"/>
            </w:rPr>
          </w:rPrChange>
        </w:rPr>
        <w:tab/>
        <w:t>Diseño de una estrategia de transición basada en la etapa 2.</w:t>
      </w:r>
    </w:p>
    <w:p w:rsidR="000257F4" w:rsidRPr="00D732CA" w:rsidRDefault="000257F4" w:rsidP="000257F4">
      <w:pPr>
        <w:rPr>
          <w:lang w:val="es-ES_tradnl"/>
          <w:rPrChange w:id="8704" w:author="Pons Calatayud, Jose Tomas" w:date="2015-02-10T09:14:00Z">
            <w:rPr>
              <w:lang w:val="es-ES"/>
            </w:rPr>
          </w:rPrChange>
        </w:rPr>
      </w:pPr>
      <w:r w:rsidRPr="00D732CA">
        <w:rPr>
          <w:lang w:val="es-ES_tradnl"/>
          <w:rPrChange w:id="8705" w:author="Pons Calatayud, Jose Tomas" w:date="2015-02-10T09:14:00Z">
            <w:rPr>
              <w:lang w:val="es-ES"/>
            </w:rPr>
          </w:rPrChange>
        </w:rPr>
        <w:t>Existen algunos principios que podrían utilizarse al diseñar la estrategia de transición con el fin de trasladar los cánones actuales a los cánones finales basados en el mercado</w:t>
      </w:r>
      <w:r w:rsidRPr="00D732CA">
        <w:rPr>
          <w:vertAlign w:val="superscript"/>
          <w:lang w:val="es-ES_tradnl"/>
          <w:rPrChange w:id="8706" w:author="Pons Calatayud, Jose Tomas" w:date="2015-02-10T09:14:00Z">
            <w:rPr>
              <w:vertAlign w:val="superscript"/>
              <w:lang w:val="es-ES"/>
            </w:rPr>
          </w:rPrChange>
        </w:rPr>
        <w:footnoteReference w:id="4"/>
      </w:r>
      <w:r w:rsidRPr="00D732CA">
        <w:rPr>
          <w:lang w:val="es-ES_tradnl"/>
          <w:rPrChange w:id="8707" w:author="Pons Calatayud, Jose Tomas" w:date="2015-02-10T09:14:00Z">
            <w:rPr>
              <w:lang w:val="es-ES"/>
            </w:rPr>
          </w:rPrChange>
        </w:rPr>
        <w:t>.</w:t>
      </w:r>
    </w:p>
    <w:p w:rsidR="000257F4" w:rsidRPr="00D732CA" w:rsidRDefault="000257F4" w:rsidP="000257F4">
      <w:pPr>
        <w:pStyle w:val="enumlev1"/>
        <w:rPr>
          <w:lang w:val="es-ES_tradnl"/>
          <w:rPrChange w:id="8708" w:author="Pons Calatayud, Jose Tomas" w:date="2015-02-10T09:14:00Z">
            <w:rPr>
              <w:lang w:val="es-ES"/>
            </w:rPr>
          </w:rPrChange>
        </w:rPr>
      </w:pPr>
      <w:r w:rsidRPr="00D732CA">
        <w:rPr>
          <w:lang w:val="es-ES_tradnl"/>
          <w:rPrChange w:id="8709" w:author="Pons Calatayud, Jose Tomas" w:date="2015-02-10T09:14:00Z">
            <w:rPr>
              <w:lang w:val="es-ES"/>
            </w:rPr>
          </w:rPrChange>
        </w:rPr>
        <w:t>–</w:t>
      </w:r>
      <w:r w:rsidRPr="00D732CA">
        <w:rPr>
          <w:lang w:val="es-ES_tradnl"/>
          <w:rPrChange w:id="8710" w:author="Pons Calatayud, Jose Tomas" w:date="2015-02-10T09:14:00Z">
            <w:rPr>
              <w:lang w:val="es-ES"/>
            </w:rPr>
          </w:rPrChange>
        </w:rPr>
        <w:tab/>
        <w:t>Debe haber un equilibrio entre aumentar paulatinamente los precios, que podría no ser suficiente para reducir la congestión, y fijar precios altos, lo que podría causar una reacción política adversa.</w:t>
      </w:r>
    </w:p>
    <w:p w:rsidR="000257F4" w:rsidRPr="00D732CA" w:rsidRDefault="000257F4" w:rsidP="000257F4">
      <w:pPr>
        <w:pStyle w:val="enumlev1"/>
        <w:rPr>
          <w:lang w:val="es-ES_tradnl"/>
          <w:rPrChange w:id="8711" w:author="Pons Calatayud, Jose Tomas" w:date="2015-02-10T09:14:00Z">
            <w:rPr>
              <w:lang w:val="es-ES"/>
            </w:rPr>
          </w:rPrChange>
        </w:rPr>
      </w:pPr>
      <w:r w:rsidRPr="00D732CA">
        <w:rPr>
          <w:lang w:val="es-ES_tradnl"/>
          <w:rPrChange w:id="8712" w:author="Pons Calatayud, Jose Tomas" w:date="2015-02-10T09:14:00Z">
            <w:rPr>
              <w:lang w:val="es-ES"/>
            </w:rPr>
          </w:rPrChange>
        </w:rPr>
        <w:t>–</w:t>
      </w:r>
      <w:r w:rsidRPr="00D732CA">
        <w:rPr>
          <w:lang w:val="es-ES_tradnl"/>
          <w:rPrChange w:id="8713" w:author="Pons Calatayud, Jose Tomas" w:date="2015-02-10T09:14:00Z">
            <w:rPr>
              <w:lang w:val="es-ES"/>
            </w:rPr>
          </w:rPrChange>
        </w:rPr>
        <w:tab/>
        <w:t>Los precios deben aumentar paulatinamente hasta alcanzar el objetivo final y, si los precios iniciales fueran demasiado bajos, habría que duplicarlos o triplicarlos.</w:t>
      </w:r>
    </w:p>
    <w:p w:rsidR="000257F4" w:rsidRPr="00D732CA" w:rsidRDefault="000257F4" w:rsidP="000257F4">
      <w:pPr>
        <w:pStyle w:val="enumlev1"/>
        <w:rPr>
          <w:lang w:val="es-ES_tradnl"/>
          <w:rPrChange w:id="8714" w:author="Pons Calatayud, Jose Tomas" w:date="2015-02-10T09:14:00Z">
            <w:rPr>
              <w:lang w:val="es-ES"/>
            </w:rPr>
          </w:rPrChange>
        </w:rPr>
      </w:pPr>
      <w:r w:rsidRPr="00D732CA">
        <w:rPr>
          <w:lang w:val="es-ES_tradnl"/>
          <w:rPrChange w:id="8715" w:author="Pons Calatayud, Jose Tomas" w:date="2015-02-10T09:14:00Z">
            <w:rPr>
              <w:lang w:val="es-ES"/>
            </w:rPr>
          </w:rPrChange>
        </w:rPr>
        <w:t>–</w:t>
      </w:r>
      <w:r w:rsidRPr="00D732CA">
        <w:rPr>
          <w:lang w:val="es-ES_tradnl"/>
          <w:rPrChange w:id="8716" w:author="Pons Calatayud, Jose Tomas" w:date="2015-02-10T09:14:00Z">
            <w:rPr>
              <w:lang w:val="es-ES"/>
            </w:rPr>
          </w:rPrChange>
        </w:rPr>
        <w:tab/>
        <w:t>Si el incremento inicial reduce la congestión, no sería necesario aumentar más los precios.</w:t>
      </w:r>
    </w:p>
    <w:p w:rsidR="000257F4" w:rsidRPr="00D732CA" w:rsidRDefault="000257F4" w:rsidP="000257F4">
      <w:pPr>
        <w:pStyle w:val="enumlev1"/>
        <w:rPr>
          <w:lang w:val="es-ES_tradnl"/>
          <w:rPrChange w:id="8717" w:author="Pons Calatayud, Jose Tomas" w:date="2015-02-10T09:14:00Z">
            <w:rPr>
              <w:lang w:val="es-ES"/>
            </w:rPr>
          </w:rPrChange>
        </w:rPr>
      </w:pPr>
      <w:r w:rsidRPr="00D732CA">
        <w:rPr>
          <w:lang w:val="es-ES_tradnl"/>
          <w:rPrChange w:id="8718" w:author="Pons Calatayud, Jose Tomas" w:date="2015-02-10T09:14:00Z">
            <w:rPr>
              <w:lang w:val="es-ES"/>
            </w:rPr>
          </w:rPrChange>
        </w:rPr>
        <w:t>–</w:t>
      </w:r>
      <w:r w:rsidRPr="00D732CA">
        <w:rPr>
          <w:lang w:val="es-ES_tradnl"/>
          <w:rPrChange w:id="8719" w:author="Pons Calatayud, Jose Tomas" w:date="2015-02-10T09:14:00Z">
            <w:rPr>
              <w:lang w:val="es-ES"/>
            </w:rPr>
          </w:rPrChange>
        </w:rPr>
        <w:tab/>
        <w:t>Los usuarios deben conocer de antemano la tendencia de los cambios de precios con el fin de ajustar sus decisiones de inversión.</w:t>
      </w:r>
    </w:p>
    <w:p w:rsidR="000257F4" w:rsidRPr="00D732CA" w:rsidRDefault="000257F4" w:rsidP="000257F4">
      <w:pPr>
        <w:pStyle w:val="enumlev1"/>
        <w:rPr>
          <w:lang w:val="es-ES_tradnl"/>
          <w:rPrChange w:id="8720" w:author="Pons Calatayud, Jose Tomas" w:date="2015-02-10T09:14:00Z">
            <w:rPr>
              <w:lang w:val="es-ES"/>
            </w:rPr>
          </w:rPrChange>
        </w:rPr>
      </w:pPr>
      <w:r w:rsidRPr="00D732CA">
        <w:rPr>
          <w:lang w:val="es-ES_tradnl"/>
          <w:rPrChange w:id="8721" w:author="Pons Calatayud, Jose Tomas" w:date="2015-02-10T09:14:00Z">
            <w:rPr>
              <w:lang w:val="es-ES"/>
            </w:rPr>
          </w:rPrChange>
        </w:rPr>
        <w:t>–</w:t>
      </w:r>
      <w:r w:rsidRPr="00D732CA">
        <w:rPr>
          <w:lang w:val="es-ES_tradnl"/>
          <w:rPrChange w:id="8722" w:author="Pons Calatayud, Jose Tomas" w:date="2015-02-10T09:14:00Z">
            <w:rPr>
              <w:lang w:val="es-ES"/>
            </w:rPr>
          </w:rPrChange>
        </w:rPr>
        <w:tab/>
        <w:t>Los precios deben estar relacionados con los precios de mercado a largo plazo.</w:t>
      </w:r>
    </w:p>
    <w:p w:rsidR="000257F4" w:rsidRPr="00D732CA" w:rsidRDefault="000257F4" w:rsidP="000257F4">
      <w:pPr>
        <w:pStyle w:val="enumlev1"/>
        <w:rPr>
          <w:lang w:val="es-ES_tradnl"/>
          <w:rPrChange w:id="8723" w:author="Pons Calatayud, Jose Tomas" w:date="2015-02-10T09:14:00Z">
            <w:rPr>
              <w:lang w:val="es-ES"/>
            </w:rPr>
          </w:rPrChange>
        </w:rPr>
      </w:pPr>
      <w:r w:rsidRPr="00D732CA">
        <w:rPr>
          <w:lang w:val="es-ES_tradnl"/>
          <w:rPrChange w:id="8724" w:author="Pons Calatayud, Jose Tomas" w:date="2015-02-10T09:14:00Z">
            <w:rPr>
              <w:lang w:val="es-ES"/>
            </w:rPr>
          </w:rPrChange>
        </w:rPr>
        <w:t>–</w:t>
      </w:r>
      <w:r w:rsidRPr="00D732CA">
        <w:rPr>
          <w:lang w:val="es-ES_tradnl"/>
          <w:rPrChange w:id="8725" w:author="Pons Calatayud, Jose Tomas" w:date="2015-02-10T09:14:00Z">
            <w:rPr>
              <w:lang w:val="es-ES"/>
            </w:rPr>
          </w:rPrChange>
        </w:rPr>
        <w:tab/>
        <w:t>Se considera razonable un periodo de transición de 5 años.</w:t>
      </w:r>
    </w:p>
    <w:p w:rsidR="000257F4" w:rsidRPr="00D732CA" w:rsidRDefault="000257F4" w:rsidP="000257F4">
      <w:pPr>
        <w:pStyle w:val="enumlev1"/>
        <w:rPr>
          <w:lang w:val="es-ES_tradnl"/>
          <w:rPrChange w:id="8726" w:author="Pons Calatayud, Jose Tomas" w:date="2015-02-10T09:14:00Z">
            <w:rPr>
              <w:lang w:val="es-ES"/>
            </w:rPr>
          </w:rPrChange>
        </w:rPr>
      </w:pPr>
      <w:r w:rsidRPr="00D732CA">
        <w:rPr>
          <w:lang w:val="es-ES_tradnl"/>
          <w:rPrChange w:id="8727" w:author="Pons Calatayud, Jose Tomas" w:date="2015-02-10T09:14:00Z">
            <w:rPr>
              <w:lang w:val="es-ES"/>
            </w:rPr>
          </w:rPrChange>
        </w:rPr>
        <w:t>–</w:t>
      </w:r>
      <w:r w:rsidRPr="00D732CA">
        <w:rPr>
          <w:lang w:val="es-ES_tradnl"/>
          <w:rPrChange w:id="8728" w:author="Pons Calatayud, Jose Tomas" w:date="2015-02-10T09:14:00Z">
            <w:rPr>
              <w:lang w:val="es-ES"/>
            </w:rPr>
          </w:rPrChange>
        </w:rPr>
        <w:tab/>
        <w:t>La legislación existente debe ser efectiva y compatible con el nuevo plan de fijación de precios.</w:t>
      </w:r>
    </w:p>
    <w:p w:rsidR="000257F4" w:rsidRPr="00D732CA" w:rsidRDefault="000257F4" w:rsidP="000257F4">
      <w:pPr>
        <w:pStyle w:val="enumlev1"/>
        <w:rPr>
          <w:lang w:val="es-ES_tradnl"/>
          <w:rPrChange w:id="8729" w:author="Pons Calatayud, Jose Tomas" w:date="2015-02-10T09:14:00Z">
            <w:rPr>
              <w:lang w:val="es-ES"/>
            </w:rPr>
          </w:rPrChange>
        </w:rPr>
      </w:pPr>
      <w:r w:rsidRPr="00D732CA">
        <w:rPr>
          <w:lang w:val="es-ES_tradnl"/>
          <w:rPrChange w:id="8730" w:author="Pons Calatayud, Jose Tomas" w:date="2015-02-10T09:14:00Z">
            <w:rPr>
              <w:lang w:val="es-ES"/>
            </w:rPr>
          </w:rPrChange>
        </w:rPr>
        <w:t>–</w:t>
      </w:r>
      <w:r w:rsidRPr="00D732CA">
        <w:rPr>
          <w:lang w:val="es-ES_tradnl"/>
          <w:rPrChange w:id="8731" w:author="Pons Calatayud, Jose Tomas" w:date="2015-02-10T09:14:00Z">
            <w:rPr>
              <w:lang w:val="es-ES"/>
            </w:rPr>
          </w:rPrChange>
        </w:rPr>
        <w:tab/>
        <w:t>Es fundamental un proceso de consulta con el fin de alcanzar un consenso con todas las partes implicadas.</w:t>
      </w:r>
    </w:p>
    <w:p w:rsidR="000257F4" w:rsidRPr="00D732CA" w:rsidRDefault="000257F4" w:rsidP="000257F4">
      <w:pPr>
        <w:pStyle w:val="enumlev1"/>
        <w:rPr>
          <w:lang w:val="es-ES_tradnl"/>
          <w:rPrChange w:id="8732" w:author="Pons Calatayud, Jose Tomas" w:date="2015-02-10T09:14:00Z">
            <w:rPr>
              <w:lang w:val="es-ES"/>
            </w:rPr>
          </w:rPrChange>
        </w:rPr>
      </w:pPr>
      <w:r w:rsidRPr="00D732CA">
        <w:rPr>
          <w:lang w:val="es-ES_tradnl"/>
          <w:rPrChange w:id="8733" w:author="Pons Calatayud, Jose Tomas" w:date="2015-02-10T09:14:00Z">
            <w:rPr>
              <w:lang w:val="es-ES"/>
            </w:rPr>
          </w:rPrChange>
        </w:rPr>
        <w:t>–</w:t>
      </w:r>
      <w:r w:rsidRPr="00D732CA">
        <w:rPr>
          <w:lang w:val="es-ES_tradnl"/>
          <w:rPrChange w:id="8734" w:author="Pons Calatayud, Jose Tomas" w:date="2015-02-10T09:14:00Z">
            <w:rPr>
              <w:lang w:val="es-ES"/>
            </w:rPr>
          </w:rPrChange>
        </w:rPr>
        <w:tab/>
        <w:t>Se deberán desarrollar y probar nuevos programas informáticos para calcular los precios. Además, el personal del regulador debe estar entrenado con los nuevos programas informáticos.</w:t>
      </w:r>
    </w:p>
    <w:p w:rsidR="000257F4" w:rsidRPr="00D732CA" w:rsidRDefault="000257F4" w:rsidP="000257F4">
      <w:pPr>
        <w:pStyle w:val="enumlev1"/>
        <w:rPr>
          <w:lang w:val="es-ES_tradnl"/>
          <w:rPrChange w:id="8735" w:author="Pons Calatayud, Jose Tomas" w:date="2015-02-10T09:14:00Z">
            <w:rPr>
              <w:lang w:val="es-ES"/>
            </w:rPr>
          </w:rPrChange>
        </w:rPr>
      </w:pPr>
      <w:r w:rsidRPr="00D732CA">
        <w:rPr>
          <w:lang w:val="es-ES_tradnl"/>
          <w:rPrChange w:id="8736" w:author="Pons Calatayud, Jose Tomas" w:date="2015-02-10T09:14:00Z">
            <w:rPr>
              <w:lang w:val="es-ES"/>
            </w:rPr>
          </w:rPrChange>
        </w:rPr>
        <w:t>–</w:t>
      </w:r>
      <w:r w:rsidRPr="00D732CA">
        <w:rPr>
          <w:lang w:val="es-ES_tradnl"/>
          <w:rPrChange w:id="8737" w:author="Pons Calatayud, Jose Tomas" w:date="2015-02-10T09:14:00Z">
            <w:rPr>
              <w:lang w:val="es-ES"/>
            </w:rPr>
          </w:rPrChange>
        </w:rPr>
        <w:tab/>
        <w:t>El regulador no debe utilizar el nuevo sistema de cánones para mejorar su financiación puesto que las cantidades recaudadas pueden fluctuar con el tiempo, así como con la oferta y la demanda.</w:t>
      </w:r>
    </w:p>
    <w:p w:rsidR="000257F4" w:rsidRPr="00D732CA" w:rsidRDefault="000257F4" w:rsidP="000257F4">
      <w:pPr>
        <w:pStyle w:val="ChapNo"/>
        <w:rPr>
          <w:lang w:val="es-ES_tradnl"/>
          <w:rPrChange w:id="8738" w:author="Pons Calatayud, Jose Tomas" w:date="2015-02-10T09:14:00Z">
            <w:rPr>
              <w:lang w:val="es-ES"/>
            </w:rPr>
          </w:rPrChange>
        </w:rPr>
      </w:pPr>
      <w:bookmarkStart w:id="8739" w:name="_Toc306276879"/>
      <w:bookmarkStart w:id="8740" w:name="_Toc307994046"/>
      <w:bookmarkStart w:id="8741" w:name="_Toc307995266"/>
      <w:bookmarkStart w:id="8742" w:name="_Toc307996452"/>
      <w:bookmarkStart w:id="8743" w:name="_Toc308010385"/>
      <w:bookmarkStart w:id="8744" w:name="_Toc394385981"/>
      <w:bookmarkStart w:id="8745" w:name="_Toc394386068"/>
      <w:bookmarkStart w:id="8746" w:name="_Toc395503172"/>
      <w:bookmarkStart w:id="8747" w:name="_Toc459746722"/>
      <w:bookmarkStart w:id="8748" w:name="_Toc459792655"/>
      <w:bookmarkStart w:id="8749" w:name="_Toc459793821"/>
      <w:bookmarkStart w:id="8750" w:name="_Toc459793963"/>
      <w:bookmarkStart w:id="8751" w:name="_Toc459970425"/>
      <w:r w:rsidRPr="00D732CA">
        <w:rPr>
          <w:lang w:val="es-ES_tradnl"/>
          <w:rPrChange w:id="8752" w:author="Pons Calatayud, Jose Tomas" w:date="2015-02-10T09:14:00Z">
            <w:rPr>
              <w:lang w:val="es-ES"/>
            </w:rPr>
          </w:rPrChange>
        </w:rPr>
        <w:lastRenderedPageBreak/>
        <w:t>CAPÍTULO 5</w:t>
      </w:r>
      <w:bookmarkEnd w:id="8739"/>
      <w:bookmarkEnd w:id="8740"/>
      <w:bookmarkEnd w:id="8741"/>
      <w:bookmarkEnd w:id="8742"/>
      <w:bookmarkEnd w:id="8743"/>
    </w:p>
    <w:p w:rsidR="000257F4" w:rsidRPr="00D732CA" w:rsidRDefault="000257F4" w:rsidP="000257F4">
      <w:pPr>
        <w:pStyle w:val="Chaptitle"/>
        <w:rPr>
          <w:lang w:val="es-ES_tradnl"/>
          <w:rPrChange w:id="8753" w:author="Pons Calatayud, Jose Tomas" w:date="2015-02-10T09:14:00Z">
            <w:rPr>
              <w:lang w:val="es-ES"/>
            </w:rPr>
          </w:rPrChange>
        </w:rPr>
      </w:pPr>
      <w:bookmarkStart w:id="8754" w:name="_Toc306276880"/>
      <w:bookmarkStart w:id="8755" w:name="_Toc307994047"/>
      <w:bookmarkStart w:id="8756" w:name="_Toc307995267"/>
      <w:bookmarkStart w:id="8757" w:name="_Toc307996453"/>
      <w:bookmarkStart w:id="8758" w:name="_Toc308010386"/>
      <w:r w:rsidRPr="00D732CA">
        <w:rPr>
          <w:lang w:val="es-ES_tradnl"/>
          <w:rPrChange w:id="8759" w:author="Pons Calatayud, Jose Tomas" w:date="2015-02-10T09:14:00Z">
            <w:rPr>
              <w:lang w:val="es-ES"/>
            </w:rPr>
          </w:rPrChange>
        </w:rPr>
        <w:t>Experiencia adquirida por las administraciones en lo que concierne</w:t>
      </w:r>
      <w:r w:rsidRPr="00D732CA">
        <w:rPr>
          <w:lang w:val="es-ES_tradnl"/>
          <w:rPrChange w:id="8760" w:author="Pons Calatayud, Jose Tomas" w:date="2015-02-10T09:14:00Z">
            <w:rPr>
              <w:lang w:val="es-ES"/>
            </w:rPr>
          </w:rPrChange>
        </w:rPr>
        <w:br/>
        <w:t>a los aspectos económicos de la gestión del espectro</w:t>
      </w:r>
      <w:bookmarkStart w:id="8761" w:name="_Toc476537866"/>
      <w:bookmarkStart w:id="8762" w:name="_Toc306276881"/>
      <w:bookmarkStart w:id="8763" w:name="_Toc307921554"/>
      <w:bookmarkStart w:id="8764" w:name="_Toc307922121"/>
      <w:bookmarkStart w:id="8765" w:name="_Toc307922664"/>
      <w:bookmarkStart w:id="8766" w:name="_Toc307992013"/>
      <w:bookmarkStart w:id="8767" w:name="_Toc307994048"/>
      <w:bookmarkStart w:id="8768" w:name="_Toc307995268"/>
      <w:bookmarkStart w:id="8769" w:name="_Toc307996454"/>
      <w:bookmarkStart w:id="8770" w:name="_Toc308010387"/>
      <w:bookmarkEnd w:id="8754"/>
      <w:bookmarkEnd w:id="8755"/>
      <w:bookmarkEnd w:id="8756"/>
      <w:bookmarkEnd w:id="8757"/>
      <w:bookmarkEnd w:id="8758"/>
    </w:p>
    <w:p w:rsidR="000257F4" w:rsidRPr="00D732CA" w:rsidRDefault="000257F4" w:rsidP="000257F4">
      <w:pPr>
        <w:pStyle w:val="Heading2"/>
        <w:rPr>
          <w:lang w:val="es-ES_tradnl"/>
          <w:rPrChange w:id="8771" w:author="Pons Calatayud, Jose Tomas" w:date="2015-02-10T09:14:00Z">
            <w:rPr>
              <w:lang w:val="es-ES"/>
            </w:rPr>
          </w:rPrChange>
        </w:rPr>
      </w:pPr>
      <w:r w:rsidRPr="00D732CA">
        <w:rPr>
          <w:lang w:val="es-ES_tradnl"/>
          <w:rPrChange w:id="8772" w:author="Pons Calatayud, Jose Tomas" w:date="2015-02-10T09:14:00Z">
            <w:rPr>
              <w:lang w:val="es-ES"/>
            </w:rPr>
          </w:rPrChange>
        </w:rPr>
        <w:t>5.1</w:t>
      </w:r>
      <w:r w:rsidRPr="00D732CA">
        <w:rPr>
          <w:lang w:val="es-ES_tradnl"/>
          <w:rPrChange w:id="8773" w:author="Pons Calatayud, Jose Tomas" w:date="2015-02-10T09:14:00Z">
            <w:rPr>
              <w:lang w:val="es-ES"/>
            </w:rPr>
          </w:rPrChange>
        </w:rPr>
        <w:tab/>
      </w:r>
      <w:bookmarkEnd w:id="8744"/>
      <w:bookmarkEnd w:id="8745"/>
      <w:bookmarkEnd w:id="8746"/>
      <w:bookmarkEnd w:id="8747"/>
      <w:bookmarkEnd w:id="8748"/>
      <w:bookmarkEnd w:id="8749"/>
      <w:bookmarkEnd w:id="8750"/>
      <w:bookmarkEnd w:id="8751"/>
      <w:bookmarkEnd w:id="8761"/>
      <w:r w:rsidRPr="00D732CA">
        <w:rPr>
          <w:lang w:val="es-ES_tradnl"/>
          <w:rPrChange w:id="8774" w:author="Pons Calatayud, Jose Tomas" w:date="2015-02-10T09:14:00Z">
            <w:rPr>
              <w:lang w:val="es-ES"/>
            </w:rPr>
          </w:rPrChange>
        </w:rPr>
        <w:t>Experiencia en cuanto a subastas y derechos de propiedad transferibles</w:t>
      </w:r>
      <w:bookmarkEnd w:id="8762"/>
      <w:bookmarkEnd w:id="8763"/>
      <w:bookmarkEnd w:id="8764"/>
      <w:bookmarkEnd w:id="8765"/>
      <w:bookmarkEnd w:id="8766"/>
      <w:bookmarkEnd w:id="8767"/>
      <w:bookmarkEnd w:id="8768"/>
      <w:bookmarkEnd w:id="8769"/>
      <w:bookmarkEnd w:id="8770"/>
    </w:p>
    <w:p w:rsidR="000257F4" w:rsidRPr="00D732CA" w:rsidRDefault="000257F4" w:rsidP="000257F4">
      <w:pPr>
        <w:rPr>
          <w:lang w:val="es-ES_tradnl"/>
          <w:rPrChange w:id="8775" w:author="Pons Calatayud, Jose Tomas" w:date="2015-02-10T09:14:00Z">
            <w:rPr>
              <w:lang w:val="es-ES"/>
            </w:rPr>
          </w:rPrChange>
        </w:rPr>
      </w:pPr>
      <w:r w:rsidRPr="00D732CA">
        <w:rPr>
          <w:lang w:val="es-ES_tradnl"/>
          <w:rPrChange w:id="8776" w:author="Pons Calatayud, Jose Tomas" w:date="2015-02-10T09:14:00Z">
            <w:rPr>
              <w:lang w:val="es-ES"/>
            </w:rPr>
          </w:rPrChange>
        </w:rPr>
        <w:t>Durante los años noventa algunos países han organizado subastas para la asignación de licencias</w:t>
      </w:r>
      <w:r w:rsidRPr="00D732CA">
        <w:rPr>
          <w:rStyle w:val="FootnoteReference"/>
          <w:lang w:val="es-ES_tradnl"/>
          <w:rPrChange w:id="8777" w:author="Pons Calatayud, Jose Tomas" w:date="2015-02-10T09:14:00Z">
            <w:rPr>
              <w:rStyle w:val="FootnoteReference"/>
              <w:lang w:val="es-ES"/>
            </w:rPr>
          </w:rPrChange>
        </w:rPr>
        <w:footnoteReference w:id="5"/>
      </w:r>
      <w:r w:rsidRPr="00D732CA">
        <w:rPr>
          <w:position w:val="5"/>
          <w:sz w:val="16"/>
          <w:szCs w:val="16"/>
          <w:lang w:val="es-ES_tradnl"/>
        </w:rPr>
        <w:t>,</w:t>
      </w:r>
      <w:r w:rsidRPr="00D732CA">
        <w:rPr>
          <w:vertAlign w:val="superscript"/>
          <w:lang w:val="es-ES_tradnl"/>
          <w:rPrChange w:id="8778" w:author="Pons Calatayud, Jose Tomas" w:date="2015-02-10T09:14:00Z">
            <w:rPr>
              <w:vertAlign w:val="superscript"/>
              <w:lang w:val="es-ES"/>
            </w:rPr>
          </w:rPrChange>
        </w:rPr>
        <w:t> </w:t>
      </w:r>
      <w:r w:rsidRPr="00D732CA">
        <w:rPr>
          <w:rStyle w:val="FootnoteReference"/>
          <w:lang w:val="es-ES_tradnl"/>
          <w:rPrChange w:id="8779" w:author="Pons Calatayud, Jose Tomas" w:date="2015-02-10T09:14:00Z">
            <w:rPr>
              <w:rStyle w:val="FootnoteReference"/>
              <w:lang w:val="es-ES"/>
            </w:rPr>
          </w:rPrChange>
        </w:rPr>
        <w:footnoteReference w:id="6"/>
      </w:r>
      <w:r w:rsidRPr="00D732CA">
        <w:rPr>
          <w:lang w:val="es-ES_tradnl"/>
          <w:rPrChange w:id="8780" w:author="Pons Calatayud, Jose Tomas" w:date="2015-02-10T09:14:00Z">
            <w:rPr>
              <w:lang w:val="es-ES"/>
            </w:rPr>
          </w:rPrChange>
        </w:rPr>
        <w:t>. Además, algunos de estos países han introducido recientemente sistemas de derechos de propiedad transferibles, según los cuales pueden venderse las licencias de utilización del espectro a terceros.</w:t>
      </w:r>
    </w:p>
    <w:p w:rsidR="000257F4" w:rsidRPr="00D732CA" w:rsidRDefault="000257F4" w:rsidP="000257F4">
      <w:pPr>
        <w:pStyle w:val="Heading3"/>
        <w:rPr>
          <w:lang w:val="es-ES_tradnl"/>
          <w:rPrChange w:id="8781" w:author="Pons Calatayud, Jose Tomas" w:date="2015-02-10T09:14:00Z">
            <w:rPr>
              <w:lang w:val="es-ES"/>
            </w:rPr>
          </w:rPrChange>
        </w:rPr>
      </w:pPr>
      <w:bookmarkStart w:id="8782" w:name="_Toc459746723"/>
      <w:bookmarkStart w:id="8783" w:name="_Toc459792656"/>
      <w:bookmarkStart w:id="8784" w:name="_Toc459793822"/>
      <w:bookmarkStart w:id="8785" w:name="_Toc459793964"/>
      <w:bookmarkStart w:id="8786" w:name="_Toc459970426"/>
      <w:bookmarkStart w:id="8787" w:name="_Toc476537867"/>
      <w:bookmarkStart w:id="8788" w:name="_Toc306276882"/>
      <w:bookmarkStart w:id="8789" w:name="_Toc307921555"/>
      <w:bookmarkStart w:id="8790" w:name="_Toc307922122"/>
      <w:bookmarkStart w:id="8791" w:name="_Toc307922665"/>
      <w:bookmarkStart w:id="8792" w:name="_Toc307992014"/>
      <w:bookmarkStart w:id="8793" w:name="_Toc307994049"/>
      <w:bookmarkStart w:id="8794" w:name="_Toc307995269"/>
      <w:bookmarkStart w:id="8795" w:name="_Toc307996455"/>
      <w:bookmarkStart w:id="8796" w:name="_Toc308010388"/>
      <w:r w:rsidRPr="00D732CA">
        <w:rPr>
          <w:lang w:val="es-ES_tradnl"/>
          <w:rPrChange w:id="8797" w:author="Pons Calatayud, Jose Tomas" w:date="2015-02-10T09:14:00Z">
            <w:rPr>
              <w:lang w:val="es-ES"/>
            </w:rPr>
          </w:rPrChange>
        </w:rPr>
        <w:t>5.1.1</w:t>
      </w:r>
      <w:r w:rsidRPr="00D732CA">
        <w:rPr>
          <w:lang w:val="es-ES_tradnl"/>
          <w:rPrChange w:id="8798" w:author="Pons Calatayud, Jose Tomas" w:date="2015-02-10T09:14:00Z">
            <w:rPr>
              <w:lang w:val="es-ES"/>
            </w:rPr>
          </w:rPrChange>
        </w:rPr>
        <w:tab/>
        <w:t>Australia</w:t>
      </w:r>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p>
    <w:p w:rsidR="000257F4" w:rsidRPr="00D732CA" w:rsidRDefault="000257F4" w:rsidP="000257F4">
      <w:pPr>
        <w:rPr>
          <w:lang w:val="es-ES_tradnl"/>
          <w:rPrChange w:id="8799" w:author="Pons Calatayud, Jose Tomas" w:date="2015-02-10T09:14:00Z">
            <w:rPr>
              <w:lang w:val="es-ES"/>
            </w:rPr>
          </w:rPrChange>
        </w:rPr>
      </w:pPr>
      <w:r w:rsidRPr="00D732CA">
        <w:rPr>
          <w:lang w:val="es-ES_tradnl"/>
          <w:rPrChange w:id="8800" w:author="Pons Calatayud, Jose Tomas" w:date="2015-02-10T09:14:00Z">
            <w:rPr>
              <w:lang w:val="es-ES"/>
            </w:rPr>
          </w:rPrChange>
        </w:rPr>
        <w:t>En Australia, la Australian Communications and Media Authority (ACMA), como entidad de gestión del espectro, persigue ciertos objetivos entre los que se encuentra la promoción de la eficiencia económica, el fomento de la evolución tecnológica y la ampliación de la libertad de elección. Se pretende desarrollar un sistema eficiente, equitativo y transparente de tasación por la utilización del espectro y de garantizar un rendimiento aceptable para la comunidad. Con el fin de equilibrar estos objetivos potencialmente opuestos, la ACMA tuvo que adoptar una serie de enfoques innovadores de gestión del espectro. A continuación se describen sus enfoques en cuanto a subastas y derechos de propiedad transferibles.</w:t>
      </w:r>
    </w:p>
    <w:p w:rsidR="000257F4" w:rsidRPr="00D732CA" w:rsidRDefault="000257F4" w:rsidP="000257F4">
      <w:pPr>
        <w:pStyle w:val="Heading4"/>
        <w:rPr>
          <w:lang w:val="es-ES_tradnl"/>
          <w:rPrChange w:id="8801" w:author="Pons Calatayud, Jose Tomas" w:date="2015-02-10T09:14:00Z">
            <w:rPr>
              <w:lang w:val="es-ES"/>
            </w:rPr>
          </w:rPrChange>
        </w:rPr>
      </w:pPr>
      <w:bookmarkStart w:id="8802" w:name="_Toc391269574"/>
      <w:bookmarkStart w:id="8803" w:name="_Toc459746724"/>
      <w:bookmarkStart w:id="8804" w:name="_Toc476537868"/>
      <w:r w:rsidRPr="00D732CA">
        <w:rPr>
          <w:lang w:val="es-ES_tradnl"/>
          <w:rPrChange w:id="8805" w:author="Pons Calatayud, Jose Tomas" w:date="2015-02-10T09:14:00Z">
            <w:rPr>
              <w:lang w:val="es-ES"/>
            </w:rPr>
          </w:rPrChange>
        </w:rPr>
        <w:t>5.1.1.1</w:t>
      </w:r>
      <w:r w:rsidRPr="00D732CA">
        <w:rPr>
          <w:lang w:val="es-ES_tradnl"/>
          <w:rPrChange w:id="8806" w:author="Pons Calatayud, Jose Tomas" w:date="2015-02-10T09:14:00Z">
            <w:rPr>
              <w:lang w:val="es-ES"/>
            </w:rPr>
          </w:rPrChange>
        </w:rPr>
        <w:tab/>
        <w:t>Utilización del precio como instrumento en la asignación de licencias</w:t>
      </w:r>
      <w:bookmarkEnd w:id="8802"/>
      <w:bookmarkEnd w:id="8803"/>
      <w:bookmarkEnd w:id="8804"/>
    </w:p>
    <w:p w:rsidR="000257F4" w:rsidRPr="00D732CA" w:rsidRDefault="000257F4" w:rsidP="000257F4">
      <w:pPr>
        <w:rPr>
          <w:lang w:val="es-ES_tradnl"/>
          <w:rPrChange w:id="8807" w:author="Pons Calatayud, Jose Tomas" w:date="2015-02-10T09:14:00Z">
            <w:rPr>
              <w:lang w:val="es-ES"/>
            </w:rPr>
          </w:rPrChange>
        </w:rPr>
      </w:pPr>
      <w:r w:rsidRPr="00D732CA">
        <w:rPr>
          <w:lang w:val="es-ES_tradnl"/>
          <w:rPrChange w:id="8808" w:author="Pons Calatayud, Jose Tomas" w:date="2015-02-10T09:14:00Z">
            <w:rPr>
              <w:lang w:val="es-ES"/>
            </w:rPr>
          </w:rPrChange>
        </w:rPr>
        <w:t>Generalmente, cuando la oferta de una determinada banda de frecuencias supera a la demanda, la ACMA adjudica el espectro directamente, cuando se solicita, por una tasa de emisión y un canon anual. Pero cuando es probable que la demanda de una determinada banda de frecuencias supere a la oferta, la ACMA concederá las licencias mediante subasta.</w:t>
      </w:r>
    </w:p>
    <w:p w:rsidR="000257F4" w:rsidRPr="00D732CA" w:rsidRDefault="000257F4" w:rsidP="000257F4">
      <w:pPr>
        <w:rPr>
          <w:lang w:val="es-ES_tradnl"/>
          <w:rPrChange w:id="8809" w:author="Pons Calatayud, Jose Tomas" w:date="2015-02-10T09:14:00Z">
            <w:rPr>
              <w:lang w:val="es-ES"/>
            </w:rPr>
          </w:rPrChange>
        </w:rPr>
      </w:pPr>
      <w:r w:rsidRPr="00D732CA">
        <w:rPr>
          <w:lang w:val="es-ES_tradnl"/>
          <w:rPrChange w:id="8810" w:author="Pons Calatayud, Jose Tomas" w:date="2015-02-10T09:14:00Z">
            <w:rPr>
              <w:lang w:val="es-ES"/>
            </w:rPr>
          </w:rPrChange>
        </w:rPr>
        <w:t>La ACMA puede subastar el espectro ya sea en forma de licencias de espectro o, lo que es menos común, como licencias de equipos.</w:t>
      </w:r>
    </w:p>
    <w:p w:rsidR="000257F4" w:rsidRPr="00D732CA" w:rsidRDefault="000257F4" w:rsidP="000257F4">
      <w:pPr>
        <w:rPr>
          <w:lang w:val="es-ES_tradnl"/>
          <w:rPrChange w:id="8811" w:author="Pons Calatayud, Jose Tomas" w:date="2015-02-10T09:14:00Z">
            <w:rPr>
              <w:lang w:val="es-ES"/>
            </w:rPr>
          </w:rPrChange>
        </w:rPr>
      </w:pPr>
      <w:r w:rsidRPr="00D732CA">
        <w:rPr>
          <w:lang w:val="es-ES_tradnl"/>
          <w:rPrChange w:id="8812" w:author="Pons Calatayud, Jose Tomas" w:date="2015-02-10T09:14:00Z">
            <w:rPr>
              <w:lang w:val="es-ES"/>
            </w:rPr>
          </w:rPrChange>
        </w:rPr>
        <w:t>Debido a la amplitud de las tareas de planificación, consulta y preparación implicadas, las subastas de espectro son acontecimientos poco corrientes y se utilizan más a menudo cuando existe una fuerte competencia en bandas de frecuencias escasas y con alto valor comercial. Las subastas se consideran como un método transparente, basado en el precio, en una determinada banda por tramos discretos que se denominan lotes de espectro, definidos por su zona geográfica y su anchura de banda. La combinación de anchura de banda y zona geográfica se denomina espacio espectral.</w:t>
      </w:r>
    </w:p>
    <w:p w:rsidR="000257F4" w:rsidRPr="00D732CA" w:rsidRDefault="000257F4" w:rsidP="000257F4">
      <w:pPr>
        <w:rPr>
          <w:lang w:val="es-ES_tradnl"/>
          <w:rPrChange w:id="8813" w:author="Pons Calatayud, Jose Tomas" w:date="2015-02-10T09:14:00Z">
            <w:rPr>
              <w:lang w:val="es-ES"/>
            </w:rPr>
          </w:rPrChange>
        </w:rPr>
      </w:pPr>
      <w:r w:rsidRPr="00D732CA">
        <w:rPr>
          <w:lang w:val="es-ES_tradnl"/>
          <w:rPrChange w:id="8814" w:author="Pons Calatayud, Jose Tomas" w:date="2015-02-10T09:14:00Z">
            <w:rPr>
              <w:lang w:val="es-ES"/>
            </w:rPr>
          </w:rPrChange>
        </w:rPr>
        <w:t>Un licitador que ha obtenido una licencia puede adquirir un cierto número de lotes en la subasta. El comprador puede combinar o agregar cualquier lote contiguo para construir espacios espectrales más amplios y de mayor utilidad. Estos lotes agregados se pueden utilizar de conformidad con las condiciones de las licencias de acceso de forma que pueda utilizarse cualquier tecnología o servicio en ese espacio espectral, en función de su tamaño y forma, sin interferir a servicios adyacentes.</w:t>
      </w:r>
    </w:p>
    <w:p w:rsidR="000257F4" w:rsidRPr="00D732CA" w:rsidRDefault="000257F4" w:rsidP="000257F4">
      <w:pPr>
        <w:rPr>
          <w:lang w:val="es-ES_tradnl"/>
          <w:rPrChange w:id="8815" w:author="Pons Calatayud, Jose Tomas" w:date="2015-02-10T09:14:00Z">
            <w:rPr>
              <w:lang w:val="es-ES"/>
            </w:rPr>
          </w:rPrChange>
        </w:rPr>
      </w:pPr>
      <w:r w:rsidRPr="00D732CA">
        <w:rPr>
          <w:lang w:val="es-ES_tradnl"/>
          <w:rPrChange w:id="8816" w:author="Pons Calatayud, Jose Tomas" w:date="2015-02-10T09:14:00Z">
            <w:rPr>
              <w:lang w:val="es-ES"/>
            </w:rPr>
          </w:rPrChange>
        </w:rPr>
        <w:t>De los muchos tipos de subastas que existen, la ACMA sólo ha utilizado dos para subastar el espectro, a saber la puja al alza abierta y la puja simultánea con múltiples vueltas.</w:t>
      </w:r>
    </w:p>
    <w:p w:rsidR="000257F4" w:rsidRPr="00D732CA" w:rsidRDefault="000257F4" w:rsidP="000257F4">
      <w:pPr>
        <w:pStyle w:val="Heading4"/>
        <w:rPr>
          <w:lang w:val="es-ES_tradnl"/>
          <w:rPrChange w:id="8817" w:author="Pons Calatayud, Jose Tomas" w:date="2015-02-10T09:14:00Z">
            <w:rPr>
              <w:lang w:val="es-ES"/>
            </w:rPr>
          </w:rPrChange>
        </w:rPr>
      </w:pPr>
      <w:r w:rsidRPr="00D732CA">
        <w:rPr>
          <w:lang w:val="es-ES_tradnl"/>
          <w:rPrChange w:id="8818" w:author="Pons Calatayud, Jose Tomas" w:date="2015-02-10T09:14:00Z">
            <w:rPr>
              <w:lang w:val="es-ES"/>
            </w:rPr>
          </w:rPrChange>
        </w:rPr>
        <w:lastRenderedPageBreak/>
        <w:t>5.1.1.2</w:t>
      </w:r>
      <w:r w:rsidRPr="00D732CA">
        <w:rPr>
          <w:lang w:val="es-ES_tradnl"/>
          <w:rPrChange w:id="8819" w:author="Pons Calatayud, Jose Tomas" w:date="2015-02-10T09:14:00Z">
            <w:rPr>
              <w:lang w:val="es-ES"/>
            </w:rPr>
          </w:rPrChange>
        </w:rPr>
        <w:tab/>
        <w:t>Introducción de una nueva forma de licencia: la licencia de espectro</w:t>
      </w:r>
    </w:p>
    <w:p w:rsidR="000257F4" w:rsidRPr="00D732CA" w:rsidRDefault="000257F4" w:rsidP="00E9774C">
      <w:pPr>
        <w:keepNext/>
        <w:keepLines/>
        <w:rPr>
          <w:lang w:val="es-ES_tradnl"/>
          <w:rPrChange w:id="8820" w:author="Pons Calatayud, Jose Tomas" w:date="2015-02-10T09:14:00Z">
            <w:rPr>
              <w:lang w:val="es-ES"/>
            </w:rPr>
          </w:rPrChange>
        </w:rPr>
      </w:pPr>
      <w:r w:rsidRPr="00D732CA">
        <w:rPr>
          <w:lang w:val="es-ES_tradnl"/>
          <w:rPrChange w:id="8821" w:author="Pons Calatayud, Jose Tomas" w:date="2015-02-10T09:14:00Z">
            <w:rPr>
              <w:lang w:val="es-ES"/>
            </w:rPr>
          </w:rPrChange>
        </w:rPr>
        <w:t>El sistema del mercado se basa en el principio de que la comercialización directa del espectro se traducirá en una utilización más eficiente de este. Según el sistema de mercado, los usuarios del espectro adoptarán decisiones sobre su acceso a él en función de las presiones de la demanda y la oferta. Para facilitar un enfoque más orientado al mercado en la atribución y gestión del espectro, la ACMA introdujo un nuevo tipo de licencia, análoga a un derecho de propiedad, denominada licencia de espectro. La concesión de una licencia de espectro, en lugar de centrarse en el equipamiento y sus utilizaciones (que a su vez definen la zona de cobertura y la anchura de banda utilizadas), autoriza la utilización de espectro dentro de unos límites especificados de anchura de banda y de zona de cobertura. Según la concesión de licencias de espectro, los beneficiarios contarán con flexibilidad para modificar su equipo, antenas, emplazamientos y, de hecho, cualquier aspecto de su utilización del espectro, siempre que cumplan con el núcleo de condiciones técnicas de la licencia y todo requisito de coordinación.</w:t>
      </w:r>
    </w:p>
    <w:p w:rsidR="000257F4" w:rsidRPr="00D732CA" w:rsidRDefault="000257F4" w:rsidP="000257F4">
      <w:pPr>
        <w:rPr>
          <w:lang w:val="es-ES_tradnl"/>
          <w:rPrChange w:id="8822" w:author="Pons Calatayud, Jose Tomas" w:date="2015-02-10T09:14:00Z">
            <w:rPr>
              <w:lang w:val="es-ES"/>
            </w:rPr>
          </w:rPrChange>
        </w:rPr>
      </w:pPr>
      <w:r w:rsidRPr="00D732CA">
        <w:rPr>
          <w:lang w:val="es-ES_tradnl"/>
          <w:rPrChange w:id="8823" w:author="Pons Calatayud, Jose Tomas" w:date="2015-02-10T09:14:00Z">
            <w:rPr>
              <w:lang w:val="es-ES"/>
            </w:rPr>
          </w:rPrChange>
        </w:rPr>
        <w:t>De conformidad con los Artículos 85-88 de la Ley de Radiocomunicaciones de 1992, se pretende que las licencias de espectro se comercialicen en lugar de ser transferidas. Incorporan condiciones básicas que definen un bien espectral o un conjunto de derechos de propiedad expresados en una licencia de espectro. Los beneficiarios tienen libertad para negociar en el libre mercado con las personas interesadas en comprar o vender espacio espectral para cualquier fin legal.</w:t>
      </w:r>
    </w:p>
    <w:p w:rsidR="000257F4" w:rsidRPr="00D732CA" w:rsidRDefault="000257F4" w:rsidP="000257F4">
      <w:pPr>
        <w:rPr>
          <w:lang w:val="es-ES_tradnl"/>
          <w:rPrChange w:id="8824" w:author="Pons Calatayud, Jose Tomas" w:date="2015-02-10T09:14:00Z">
            <w:rPr>
              <w:lang w:val="es-ES"/>
            </w:rPr>
          </w:rPrChange>
        </w:rPr>
      </w:pPr>
      <w:r w:rsidRPr="00D732CA">
        <w:rPr>
          <w:lang w:val="es-ES_tradnl"/>
          <w:rPrChange w:id="8825" w:author="Pons Calatayud, Jose Tomas" w:date="2015-02-10T09:14:00Z">
            <w:rPr>
              <w:lang w:val="es-ES"/>
            </w:rPr>
          </w:rPrChange>
        </w:rPr>
        <w:t>Las licencias de espectro se pueden considerar como bienes financieros debido a los espacios espectrales definidos y al largo periodo de adjudicación que es de 15 años. Estas licencias se pueden combinar o subdividir para formar nuevas licencias, aunque no se pueden subdividir por debajo de una unidad de mercado normalizada. Una vez que se alcanza un acuerdo comercial sobre una determinada mercancía, la transacción se debe notificar a la ACMA. El acuerdo es efectivo sólo después de que aparezcan los detalles de la nueva licencia.</w:t>
      </w:r>
    </w:p>
    <w:p w:rsidR="000257F4" w:rsidRPr="00D732CA" w:rsidRDefault="000257F4" w:rsidP="000257F4">
      <w:pPr>
        <w:pStyle w:val="Heading3"/>
        <w:rPr>
          <w:lang w:val="es-ES_tradnl"/>
          <w:rPrChange w:id="8826" w:author="Pons Calatayud, Jose Tomas" w:date="2015-02-10T09:14:00Z">
            <w:rPr>
              <w:lang w:val="es-ES"/>
            </w:rPr>
          </w:rPrChange>
        </w:rPr>
      </w:pPr>
      <w:bookmarkStart w:id="8827" w:name="_Toc459746726"/>
      <w:bookmarkStart w:id="8828" w:name="_Toc459792657"/>
      <w:bookmarkStart w:id="8829" w:name="_Toc459793823"/>
      <w:bookmarkStart w:id="8830" w:name="_Toc459793965"/>
      <w:bookmarkStart w:id="8831" w:name="_Toc459970427"/>
      <w:bookmarkStart w:id="8832" w:name="_Toc476537870"/>
      <w:bookmarkStart w:id="8833" w:name="_Toc306276883"/>
      <w:bookmarkStart w:id="8834" w:name="_Toc307921556"/>
      <w:bookmarkStart w:id="8835" w:name="_Toc307922123"/>
      <w:bookmarkStart w:id="8836" w:name="_Toc307922666"/>
      <w:bookmarkStart w:id="8837" w:name="_Toc307992015"/>
      <w:bookmarkStart w:id="8838" w:name="_Toc307994050"/>
      <w:bookmarkStart w:id="8839" w:name="_Toc307995270"/>
      <w:bookmarkStart w:id="8840" w:name="_Toc307996456"/>
      <w:bookmarkStart w:id="8841" w:name="_Toc308010389"/>
      <w:r w:rsidRPr="00D732CA">
        <w:rPr>
          <w:lang w:val="es-ES_tradnl"/>
          <w:rPrChange w:id="8842" w:author="Pons Calatayud, Jose Tomas" w:date="2015-02-10T09:14:00Z">
            <w:rPr>
              <w:lang w:val="es-ES"/>
            </w:rPr>
          </w:rPrChange>
        </w:rPr>
        <w:t>5.1.2</w:t>
      </w:r>
      <w:r w:rsidRPr="00D732CA">
        <w:rPr>
          <w:lang w:val="es-ES_tradnl"/>
          <w:rPrChange w:id="8843" w:author="Pons Calatayud, Jose Tomas" w:date="2015-02-10T09:14:00Z">
            <w:rPr>
              <w:lang w:val="es-ES"/>
            </w:rPr>
          </w:rPrChange>
        </w:rPr>
        <w:tab/>
        <w:t>Canad</w:t>
      </w:r>
      <w:bookmarkEnd w:id="8827"/>
      <w:bookmarkEnd w:id="8828"/>
      <w:bookmarkEnd w:id="8829"/>
      <w:bookmarkEnd w:id="8830"/>
      <w:bookmarkEnd w:id="8831"/>
      <w:bookmarkEnd w:id="8832"/>
      <w:r w:rsidRPr="00D732CA">
        <w:rPr>
          <w:lang w:val="es-ES_tradnl"/>
          <w:rPrChange w:id="8844" w:author="Pons Calatayud, Jose Tomas" w:date="2015-02-10T09:14:00Z">
            <w:rPr>
              <w:lang w:val="es-ES"/>
            </w:rPr>
          </w:rPrChange>
        </w:rPr>
        <w:t>á</w:t>
      </w:r>
      <w:bookmarkEnd w:id="8833"/>
      <w:bookmarkEnd w:id="8834"/>
      <w:bookmarkEnd w:id="8835"/>
      <w:bookmarkEnd w:id="8836"/>
      <w:bookmarkEnd w:id="8837"/>
      <w:bookmarkEnd w:id="8838"/>
      <w:bookmarkEnd w:id="8839"/>
      <w:bookmarkEnd w:id="8840"/>
      <w:bookmarkEnd w:id="8841"/>
    </w:p>
    <w:p w:rsidR="000257F4" w:rsidRPr="00D732CA" w:rsidRDefault="000257F4" w:rsidP="000257F4">
      <w:pPr>
        <w:rPr>
          <w:lang w:val="es-ES_tradnl"/>
          <w:rPrChange w:id="8845" w:author="Pons Calatayud, Jose Tomas" w:date="2015-02-10T09:14:00Z">
            <w:rPr>
              <w:lang w:val="es-ES"/>
            </w:rPr>
          </w:rPrChange>
        </w:rPr>
      </w:pPr>
      <w:r w:rsidRPr="00D732CA">
        <w:rPr>
          <w:lang w:val="es-ES_tradnl"/>
          <w:rPrChange w:id="8846" w:author="Pons Calatayud, Jose Tomas" w:date="2015-02-10T09:14:00Z">
            <w:rPr>
              <w:lang w:val="es-ES"/>
            </w:rPr>
          </w:rPrChange>
        </w:rPr>
        <w:t>La Ley de Radiocomunicaciones canadiense se modificó en junio de 1996 para autorizar explícitamente la organización de subastas de asignación de espectro en circunstancias adecuadas. Las subastas ofrecen ventajas tales como la capacidad de promover un uso eficiente desde el punto de vista económico, su libertad y objetividad como mecanismo de asignación, su eficacia de procedimiento y su capacidad de retornar una compensación adecuada a los contribuyentes canadienses por el uso de un recurso público.</w:t>
      </w:r>
    </w:p>
    <w:p w:rsidR="000257F4" w:rsidRPr="00D732CA" w:rsidRDefault="000257F4" w:rsidP="000257F4">
      <w:pPr>
        <w:rPr>
          <w:lang w:val="es-ES_tradnl"/>
          <w:rPrChange w:id="8847" w:author="Pons Calatayud, Jose Tomas" w:date="2015-02-10T09:14:00Z">
            <w:rPr>
              <w:lang w:val="es-ES"/>
            </w:rPr>
          </w:rPrChange>
        </w:rPr>
      </w:pPr>
      <w:r w:rsidRPr="00D732CA">
        <w:rPr>
          <w:lang w:val="es-ES_tradnl"/>
          <w:rPrChange w:id="8848" w:author="Pons Calatayud, Jose Tomas" w:date="2015-02-10T09:14:00Z">
            <w:rPr>
              <w:lang w:val="es-ES"/>
            </w:rPr>
          </w:rPrChange>
        </w:rPr>
        <w:t>Industry Canada realizó la primera subasta de espectro en 1999 utilizando una puja al alza simultánea con múltiples vueltas para otorgar espectro en las bandas de 24 y 38 GHz. En un periodo de 10 años, Industry Canada ha realizado siete subastas de espectro, cinco de las cuales se realizaron por Internet, utilizando el formato de puja simultánea de múltiples vueltas y dos utilizaron el formato de puja en oferta cerrada. Mientras los aspectos teóricos y prácticos de las subastas siguen avanzando, Industry Canada examinará nuevos desarrollos en el diseño de las subastas y las adoptará cuando sea preciso.</w:t>
      </w:r>
    </w:p>
    <w:p w:rsidR="000257F4" w:rsidRPr="00D732CA" w:rsidRDefault="000257F4" w:rsidP="000257F4">
      <w:pPr>
        <w:rPr>
          <w:lang w:val="es-ES_tradnl"/>
          <w:rPrChange w:id="8849" w:author="Pons Calatayud, Jose Tomas" w:date="2015-02-10T09:14:00Z">
            <w:rPr>
              <w:lang w:val="es-ES"/>
            </w:rPr>
          </w:rPrChange>
        </w:rPr>
      </w:pPr>
      <w:r w:rsidRPr="00D732CA">
        <w:rPr>
          <w:lang w:val="es-ES_tradnl"/>
          <w:rPrChange w:id="8850" w:author="Pons Calatayud, Jose Tomas" w:date="2015-02-10T09:14:00Z">
            <w:rPr>
              <w:lang w:val="es-ES"/>
            </w:rPr>
          </w:rPrChange>
        </w:rPr>
        <w:t>El cuadro siguiente proporciona detalles de todas las subastas realizadas hasta la fecha por Industry Canada. Las subastas 1 a 5 se llevaron a cabo utilizando la puja simultánea ascendente de múltiples vueltas mientras que las subastas 6 y 7 se llevaron a cabo utilizando una puja en oferta cerrada, segundo precio.</w:t>
      </w:r>
    </w:p>
    <w:p w:rsidR="000257F4" w:rsidRPr="00D732CA" w:rsidRDefault="000257F4" w:rsidP="000257F4">
      <w:pPr>
        <w:spacing w:before="0"/>
        <w:rPr>
          <w:lang w:val="es-ES_tradnl"/>
          <w:rPrChange w:id="8851" w:author="Pons Calatayud, Jose Tomas" w:date="2015-02-10T09:14:00Z">
            <w:rPr>
              <w:lang w:val="es-ES"/>
            </w:rPr>
          </w:rPrChang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7"/>
        <w:gridCol w:w="1020"/>
        <w:gridCol w:w="4025"/>
        <w:gridCol w:w="2324"/>
        <w:gridCol w:w="1191"/>
      </w:tblGrid>
      <w:tr w:rsidR="000257F4" w:rsidRPr="00D732CA" w:rsidTr="007B5161">
        <w:trPr>
          <w:jc w:val="center"/>
        </w:trPr>
        <w:tc>
          <w:tcPr>
            <w:tcW w:w="1077" w:type="dxa"/>
            <w:vAlign w:val="center"/>
          </w:tcPr>
          <w:p w:rsidR="000257F4" w:rsidRPr="00D732CA" w:rsidRDefault="000257F4" w:rsidP="007B5161">
            <w:pPr>
              <w:pStyle w:val="Tablehead"/>
              <w:keepLines/>
              <w:rPr>
                <w:lang w:val="es-ES_tradnl"/>
                <w:rPrChange w:id="8852" w:author="Pons Calatayud, Jose Tomas" w:date="2015-02-10T09:14:00Z">
                  <w:rPr/>
                </w:rPrChange>
              </w:rPr>
            </w:pPr>
            <w:r w:rsidRPr="00D732CA">
              <w:rPr>
                <w:lang w:val="es-ES_tradnl"/>
                <w:rPrChange w:id="8853" w:author="Pons Calatayud, Jose Tomas" w:date="2015-02-10T09:14:00Z">
                  <w:rPr/>
                </w:rPrChange>
              </w:rPr>
              <w:lastRenderedPageBreak/>
              <w:t>Subasta N.°</w:t>
            </w:r>
          </w:p>
        </w:tc>
        <w:tc>
          <w:tcPr>
            <w:tcW w:w="1020" w:type="dxa"/>
            <w:vAlign w:val="center"/>
          </w:tcPr>
          <w:p w:rsidR="000257F4" w:rsidRPr="00D732CA" w:rsidRDefault="000257F4" w:rsidP="007B5161">
            <w:pPr>
              <w:pStyle w:val="Tablehead"/>
              <w:keepLines/>
              <w:rPr>
                <w:lang w:val="es-ES_tradnl"/>
                <w:rPrChange w:id="8854" w:author="Pons Calatayud, Jose Tomas" w:date="2015-02-10T09:14:00Z">
                  <w:rPr/>
                </w:rPrChange>
              </w:rPr>
            </w:pPr>
            <w:r w:rsidRPr="00D732CA">
              <w:rPr>
                <w:lang w:val="es-ES_tradnl"/>
                <w:rPrChange w:id="8855" w:author="Pons Calatayud, Jose Tomas" w:date="2015-02-10T09:14:00Z">
                  <w:rPr/>
                </w:rPrChange>
              </w:rPr>
              <w:t>Año</w:t>
            </w:r>
          </w:p>
        </w:tc>
        <w:tc>
          <w:tcPr>
            <w:tcW w:w="4025" w:type="dxa"/>
            <w:vAlign w:val="center"/>
          </w:tcPr>
          <w:p w:rsidR="000257F4" w:rsidRPr="00D732CA" w:rsidRDefault="000257F4" w:rsidP="007B5161">
            <w:pPr>
              <w:pStyle w:val="Tablehead"/>
              <w:keepLines/>
              <w:rPr>
                <w:lang w:val="es-ES_tradnl"/>
                <w:rPrChange w:id="8856" w:author="Pons Calatayud, Jose Tomas" w:date="2015-02-10T09:14:00Z">
                  <w:rPr/>
                </w:rPrChange>
              </w:rPr>
            </w:pPr>
            <w:r w:rsidRPr="00D732CA">
              <w:rPr>
                <w:lang w:val="es-ES_tradnl"/>
                <w:rPrChange w:id="8857" w:author="Pons Calatayud, Jose Tomas" w:date="2015-02-10T09:14:00Z">
                  <w:rPr/>
                </w:rPrChange>
              </w:rPr>
              <w:t>Banda de frecuencias/ámbito</w:t>
            </w:r>
          </w:p>
        </w:tc>
        <w:tc>
          <w:tcPr>
            <w:tcW w:w="2324" w:type="dxa"/>
            <w:vAlign w:val="center"/>
          </w:tcPr>
          <w:p w:rsidR="000257F4" w:rsidRPr="00D732CA" w:rsidRDefault="000257F4" w:rsidP="007B5161">
            <w:pPr>
              <w:pStyle w:val="Tablehead"/>
              <w:keepLines/>
              <w:rPr>
                <w:lang w:val="es-ES_tradnl"/>
              </w:rPr>
            </w:pPr>
            <w:r w:rsidRPr="00D732CA">
              <w:rPr>
                <w:lang w:val="es-ES_tradnl"/>
              </w:rPr>
              <w:t>N.° de licencias otorgadas/disponibles</w:t>
            </w:r>
          </w:p>
        </w:tc>
        <w:tc>
          <w:tcPr>
            <w:tcW w:w="1191" w:type="dxa"/>
            <w:vAlign w:val="center"/>
          </w:tcPr>
          <w:p w:rsidR="000257F4" w:rsidRPr="00D732CA" w:rsidRDefault="000257F4" w:rsidP="007B5161">
            <w:pPr>
              <w:pStyle w:val="Tablehead"/>
              <w:keepLines/>
              <w:rPr>
                <w:lang w:val="es-ES_tradnl"/>
                <w:rPrChange w:id="8858" w:author="Pons Calatayud, Jose Tomas" w:date="2015-02-10T09:14:00Z">
                  <w:rPr/>
                </w:rPrChange>
              </w:rPr>
            </w:pPr>
            <w:r w:rsidRPr="00D732CA">
              <w:rPr>
                <w:lang w:val="es-ES_tradnl"/>
                <w:rPrChange w:id="8859" w:author="Pons Calatayud, Jose Tomas" w:date="2015-02-10T09:14:00Z">
                  <w:rPr/>
                </w:rPrChange>
              </w:rPr>
              <w:t>N.° de ganadores</w:t>
            </w:r>
          </w:p>
        </w:tc>
      </w:tr>
      <w:tr w:rsidR="000257F4" w:rsidRPr="00D732CA" w:rsidTr="007B5161">
        <w:trPr>
          <w:jc w:val="center"/>
        </w:trPr>
        <w:tc>
          <w:tcPr>
            <w:tcW w:w="1077" w:type="dxa"/>
            <w:vAlign w:val="center"/>
          </w:tcPr>
          <w:p w:rsidR="000257F4" w:rsidRPr="00D732CA" w:rsidRDefault="000257F4" w:rsidP="007B5161">
            <w:pPr>
              <w:pStyle w:val="Tabletext"/>
              <w:keepNext/>
              <w:keepLines/>
              <w:jc w:val="center"/>
              <w:rPr>
                <w:lang w:val="es-ES_tradnl"/>
                <w:rPrChange w:id="8860" w:author="Pons Calatayud, Jose Tomas" w:date="2015-02-10T09:14:00Z">
                  <w:rPr>
                    <w:lang w:val="es-ES"/>
                  </w:rPr>
                </w:rPrChange>
              </w:rPr>
            </w:pPr>
            <w:r w:rsidRPr="00D732CA">
              <w:rPr>
                <w:lang w:val="es-ES_tradnl"/>
                <w:rPrChange w:id="8861" w:author="Pons Calatayud, Jose Tomas" w:date="2015-02-10T09:14:00Z">
                  <w:rPr>
                    <w:lang w:val="es-ES"/>
                  </w:rPr>
                </w:rPrChange>
              </w:rPr>
              <w:t>1</w:t>
            </w:r>
          </w:p>
        </w:tc>
        <w:tc>
          <w:tcPr>
            <w:tcW w:w="1020" w:type="dxa"/>
            <w:vAlign w:val="center"/>
          </w:tcPr>
          <w:p w:rsidR="000257F4" w:rsidRPr="00D732CA" w:rsidRDefault="000257F4" w:rsidP="007B5161">
            <w:pPr>
              <w:pStyle w:val="Tabletext"/>
              <w:keepNext/>
              <w:keepLines/>
              <w:jc w:val="center"/>
              <w:rPr>
                <w:lang w:val="es-ES_tradnl"/>
                <w:rPrChange w:id="8862" w:author="Pons Calatayud, Jose Tomas" w:date="2015-02-10T09:14:00Z">
                  <w:rPr>
                    <w:lang w:val="es-ES"/>
                  </w:rPr>
                </w:rPrChange>
              </w:rPr>
            </w:pPr>
            <w:r w:rsidRPr="00D732CA">
              <w:rPr>
                <w:lang w:val="es-ES_tradnl"/>
                <w:rPrChange w:id="8863" w:author="Pons Calatayud, Jose Tomas" w:date="2015-02-10T09:14:00Z">
                  <w:rPr>
                    <w:lang w:val="es-ES"/>
                  </w:rPr>
                </w:rPrChange>
              </w:rPr>
              <w:t>1999</w:t>
            </w:r>
          </w:p>
        </w:tc>
        <w:tc>
          <w:tcPr>
            <w:tcW w:w="4025" w:type="dxa"/>
            <w:vAlign w:val="center"/>
          </w:tcPr>
          <w:p w:rsidR="000257F4" w:rsidRPr="00D732CA" w:rsidRDefault="000257F4" w:rsidP="007B5161">
            <w:pPr>
              <w:pStyle w:val="Tabletext"/>
              <w:keepNext/>
              <w:keepLines/>
              <w:jc w:val="left"/>
              <w:rPr>
                <w:lang w:val="es-ES_tradnl"/>
                <w:rPrChange w:id="8864" w:author="Pons Calatayud, Jose Tomas" w:date="2015-02-10T09:14:00Z">
                  <w:rPr>
                    <w:lang w:val="es-ES"/>
                  </w:rPr>
                </w:rPrChange>
              </w:rPr>
            </w:pPr>
            <w:r w:rsidRPr="00D732CA">
              <w:rPr>
                <w:lang w:val="es-ES_tradnl"/>
                <w:rPrChange w:id="8865" w:author="Pons Calatayud, Jose Tomas" w:date="2015-02-10T09:14:00Z">
                  <w:rPr>
                    <w:lang w:val="es-ES"/>
                  </w:rPr>
                </w:rPrChange>
              </w:rPr>
              <w:t>24 y 38 GHz</w:t>
            </w:r>
          </w:p>
        </w:tc>
        <w:tc>
          <w:tcPr>
            <w:tcW w:w="2324" w:type="dxa"/>
            <w:vAlign w:val="center"/>
          </w:tcPr>
          <w:p w:rsidR="000257F4" w:rsidRPr="00D732CA" w:rsidRDefault="000257F4" w:rsidP="007B5161">
            <w:pPr>
              <w:pStyle w:val="Tabletext"/>
              <w:keepNext/>
              <w:keepLines/>
              <w:jc w:val="center"/>
              <w:rPr>
                <w:lang w:val="es-ES_tradnl"/>
                <w:rPrChange w:id="8866" w:author="Pons Calatayud, Jose Tomas" w:date="2015-02-10T09:14:00Z">
                  <w:rPr>
                    <w:lang w:val="es-ES"/>
                  </w:rPr>
                </w:rPrChange>
              </w:rPr>
            </w:pPr>
            <w:r w:rsidRPr="00D732CA">
              <w:rPr>
                <w:lang w:val="es-ES_tradnl"/>
                <w:rPrChange w:id="8867" w:author="Pons Calatayud, Jose Tomas" w:date="2015-02-10T09:14:00Z">
                  <w:rPr>
                    <w:lang w:val="es-ES"/>
                  </w:rPr>
                </w:rPrChange>
              </w:rPr>
              <w:t>260/354</w:t>
            </w:r>
          </w:p>
        </w:tc>
        <w:tc>
          <w:tcPr>
            <w:tcW w:w="1191" w:type="dxa"/>
            <w:vAlign w:val="center"/>
          </w:tcPr>
          <w:p w:rsidR="000257F4" w:rsidRPr="00D732CA" w:rsidRDefault="000257F4" w:rsidP="007B5161">
            <w:pPr>
              <w:pStyle w:val="Tabletext"/>
              <w:keepNext/>
              <w:keepLines/>
              <w:jc w:val="center"/>
              <w:rPr>
                <w:lang w:val="es-ES_tradnl"/>
                <w:rPrChange w:id="8868" w:author="Pons Calatayud, Jose Tomas" w:date="2015-02-10T09:14:00Z">
                  <w:rPr>
                    <w:lang w:val="es-ES"/>
                  </w:rPr>
                </w:rPrChange>
              </w:rPr>
            </w:pPr>
            <w:r w:rsidRPr="00D732CA">
              <w:rPr>
                <w:lang w:val="es-ES_tradnl"/>
                <w:rPrChange w:id="8869" w:author="Pons Calatayud, Jose Tomas" w:date="2015-02-10T09:14:00Z">
                  <w:rPr>
                    <w:lang w:val="es-ES"/>
                  </w:rPr>
                </w:rPrChange>
              </w:rPr>
              <w:t>12</w:t>
            </w:r>
          </w:p>
        </w:tc>
      </w:tr>
      <w:tr w:rsidR="000257F4" w:rsidRPr="00D732CA" w:rsidTr="007B5161">
        <w:trPr>
          <w:jc w:val="center"/>
        </w:trPr>
        <w:tc>
          <w:tcPr>
            <w:tcW w:w="1077" w:type="dxa"/>
            <w:vAlign w:val="center"/>
          </w:tcPr>
          <w:p w:rsidR="000257F4" w:rsidRPr="00D732CA" w:rsidRDefault="000257F4" w:rsidP="007B5161">
            <w:pPr>
              <w:pStyle w:val="Tabletext"/>
              <w:keepNext/>
              <w:keepLines/>
              <w:jc w:val="center"/>
              <w:rPr>
                <w:lang w:val="es-ES_tradnl"/>
                <w:rPrChange w:id="8870" w:author="Pons Calatayud, Jose Tomas" w:date="2015-02-10T09:14:00Z">
                  <w:rPr>
                    <w:lang w:val="es-ES"/>
                  </w:rPr>
                </w:rPrChange>
              </w:rPr>
            </w:pPr>
            <w:r w:rsidRPr="00D732CA">
              <w:rPr>
                <w:lang w:val="es-ES_tradnl"/>
                <w:rPrChange w:id="8871" w:author="Pons Calatayud, Jose Tomas" w:date="2015-02-10T09:14:00Z">
                  <w:rPr>
                    <w:lang w:val="es-ES"/>
                  </w:rPr>
                </w:rPrChange>
              </w:rPr>
              <w:t>2</w:t>
            </w:r>
          </w:p>
        </w:tc>
        <w:tc>
          <w:tcPr>
            <w:tcW w:w="1020" w:type="dxa"/>
            <w:vAlign w:val="center"/>
          </w:tcPr>
          <w:p w:rsidR="000257F4" w:rsidRPr="00D732CA" w:rsidRDefault="000257F4" w:rsidP="007B5161">
            <w:pPr>
              <w:pStyle w:val="Tabletext"/>
              <w:keepNext/>
              <w:keepLines/>
              <w:jc w:val="center"/>
              <w:rPr>
                <w:lang w:val="es-ES_tradnl"/>
                <w:rPrChange w:id="8872" w:author="Pons Calatayud, Jose Tomas" w:date="2015-02-10T09:14:00Z">
                  <w:rPr>
                    <w:lang w:val="es-ES"/>
                  </w:rPr>
                </w:rPrChange>
              </w:rPr>
            </w:pPr>
            <w:r w:rsidRPr="00D732CA">
              <w:rPr>
                <w:lang w:val="es-ES_tradnl"/>
                <w:rPrChange w:id="8873" w:author="Pons Calatayud, Jose Tomas" w:date="2015-02-10T09:14:00Z">
                  <w:rPr>
                    <w:lang w:val="es-ES"/>
                  </w:rPr>
                </w:rPrChange>
              </w:rPr>
              <w:t>2001</w:t>
            </w:r>
          </w:p>
        </w:tc>
        <w:tc>
          <w:tcPr>
            <w:tcW w:w="4025" w:type="dxa"/>
            <w:vAlign w:val="center"/>
          </w:tcPr>
          <w:p w:rsidR="000257F4" w:rsidRPr="00D732CA" w:rsidRDefault="000257F4" w:rsidP="007B5161">
            <w:pPr>
              <w:pStyle w:val="Tabletext"/>
              <w:keepNext/>
              <w:keepLines/>
              <w:jc w:val="left"/>
              <w:rPr>
                <w:lang w:val="es-ES_tradnl"/>
                <w:rPrChange w:id="8874" w:author="Pons Calatayud, Jose Tomas" w:date="2015-02-10T09:14:00Z">
                  <w:rPr>
                    <w:lang w:val="es-ES"/>
                  </w:rPr>
                </w:rPrChange>
              </w:rPr>
            </w:pPr>
            <w:r w:rsidRPr="00D732CA">
              <w:rPr>
                <w:lang w:val="es-ES_tradnl"/>
                <w:rPrChange w:id="8875" w:author="Pons Calatayud, Jose Tomas" w:date="2015-02-10T09:14:00Z">
                  <w:rPr>
                    <w:lang w:val="es-ES"/>
                  </w:rPr>
                </w:rPrChange>
              </w:rPr>
              <w:t>2 GHz – para servicios de comunicaciones personales (PCS)</w:t>
            </w:r>
          </w:p>
        </w:tc>
        <w:tc>
          <w:tcPr>
            <w:tcW w:w="2324" w:type="dxa"/>
            <w:vAlign w:val="center"/>
          </w:tcPr>
          <w:p w:rsidR="000257F4" w:rsidRPr="00D732CA" w:rsidRDefault="000257F4" w:rsidP="007B5161">
            <w:pPr>
              <w:pStyle w:val="Tabletext"/>
              <w:keepNext/>
              <w:keepLines/>
              <w:jc w:val="center"/>
              <w:rPr>
                <w:lang w:val="es-ES_tradnl"/>
                <w:rPrChange w:id="8876" w:author="Pons Calatayud, Jose Tomas" w:date="2015-02-10T09:14:00Z">
                  <w:rPr>
                    <w:lang w:val="es-ES"/>
                  </w:rPr>
                </w:rPrChange>
              </w:rPr>
            </w:pPr>
            <w:r w:rsidRPr="00D732CA">
              <w:rPr>
                <w:lang w:val="es-ES_tradnl"/>
                <w:rPrChange w:id="8877" w:author="Pons Calatayud, Jose Tomas" w:date="2015-02-10T09:14:00Z">
                  <w:rPr>
                    <w:lang w:val="es-ES"/>
                  </w:rPr>
                </w:rPrChange>
              </w:rPr>
              <w:t>52/62</w:t>
            </w:r>
          </w:p>
        </w:tc>
        <w:tc>
          <w:tcPr>
            <w:tcW w:w="1191" w:type="dxa"/>
            <w:vAlign w:val="center"/>
          </w:tcPr>
          <w:p w:rsidR="000257F4" w:rsidRPr="00D732CA" w:rsidRDefault="000257F4" w:rsidP="007B5161">
            <w:pPr>
              <w:pStyle w:val="Tabletext"/>
              <w:keepNext/>
              <w:keepLines/>
              <w:jc w:val="center"/>
              <w:rPr>
                <w:lang w:val="es-ES_tradnl"/>
                <w:rPrChange w:id="8878" w:author="Pons Calatayud, Jose Tomas" w:date="2015-02-10T09:14:00Z">
                  <w:rPr>
                    <w:lang w:val="es-ES"/>
                  </w:rPr>
                </w:rPrChange>
              </w:rPr>
            </w:pPr>
            <w:r w:rsidRPr="00D732CA">
              <w:rPr>
                <w:lang w:val="es-ES_tradnl"/>
                <w:rPrChange w:id="8879" w:author="Pons Calatayud, Jose Tomas" w:date="2015-02-10T09:14:00Z">
                  <w:rPr>
                    <w:lang w:val="es-ES"/>
                  </w:rPr>
                </w:rPrChange>
              </w:rPr>
              <w:t>5</w:t>
            </w:r>
          </w:p>
        </w:tc>
      </w:tr>
      <w:tr w:rsidR="000257F4" w:rsidRPr="00D732CA" w:rsidTr="007B5161">
        <w:trPr>
          <w:jc w:val="center"/>
        </w:trPr>
        <w:tc>
          <w:tcPr>
            <w:tcW w:w="1077" w:type="dxa"/>
            <w:vAlign w:val="center"/>
          </w:tcPr>
          <w:p w:rsidR="000257F4" w:rsidRPr="00D732CA" w:rsidRDefault="000257F4" w:rsidP="007B5161">
            <w:pPr>
              <w:pStyle w:val="Tabletext"/>
              <w:jc w:val="center"/>
              <w:rPr>
                <w:lang w:val="es-ES_tradnl"/>
                <w:rPrChange w:id="8880" w:author="Pons Calatayud, Jose Tomas" w:date="2015-02-10T09:14:00Z">
                  <w:rPr>
                    <w:lang w:val="es-ES"/>
                  </w:rPr>
                </w:rPrChange>
              </w:rPr>
            </w:pPr>
            <w:r w:rsidRPr="00D732CA">
              <w:rPr>
                <w:lang w:val="es-ES_tradnl"/>
                <w:rPrChange w:id="8881" w:author="Pons Calatayud, Jose Tomas" w:date="2015-02-10T09:14:00Z">
                  <w:rPr>
                    <w:lang w:val="es-ES"/>
                  </w:rPr>
                </w:rPrChange>
              </w:rPr>
              <w:t>3</w:t>
            </w:r>
          </w:p>
        </w:tc>
        <w:tc>
          <w:tcPr>
            <w:tcW w:w="1020" w:type="dxa"/>
            <w:vAlign w:val="center"/>
          </w:tcPr>
          <w:p w:rsidR="000257F4" w:rsidRPr="00D732CA" w:rsidRDefault="000257F4" w:rsidP="007B5161">
            <w:pPr>
              <w:pStyle w:val="Tabletext"/>
              <w:jc w:val="center"/>
              <w:rPr>
                <w:lang w:val="es-ES_tradnl"/>
                <w:rPrChange w:id="8882" w:author="Pons Calatayud, Jose Tomas" w:date="2015-02-10T09:14:00Z">
                  <w:rPr>
                    <w:lang w:val="es-ES"/>
                  </w:rPr>
                </w:rPrChange>
              </w:rPr>
            </w:pPr>
            <w:r w:rsidRPr="00D732CA">
              <w:rPr>
                <w:lang w:val="es-ES_tradnl"/>
                <w:rPrChange w:id="8883" w:author="Pons Calatayud, Jose Tomas" w:date="2015-02-10T09:14:00Z">
                  <w:rPr>
                    <w:lang w:val="es-ES"/>
                  </w:rPr>
                </w:rPrChange>
              </w:rPr>
              <w:t>2004</w:t>
            </w:r>
          </w:p>
        </w:tc>
        <w:tc>
          <w:tcPr>
            <w:tcW w:w="4025" w:type="dxa"/>
            <w:vAlign w:val="center"/>
          </w:tcPr>
          <w:p w:rsidR="000257F4" w:rsidRPr="00D732CA" w:rsidRDefault="000257F4" w:rsidP="007B5161">
            <w:pPr>
              <w:pStyle w:val="Tabletext"/>
              <w:jc w:val="left"/>
              <w:rPr>
                <w:lang w:val="es-ES_tradnl"/>
                <w:rPrChange w:id="8884" w:author="Pons Calatayud, Jose Tomas" w:date="2015-02-10T09:14:00Z">
                  <w:rPr>
                    <w:lang w:val="es-ES"/>
                  </w:rPr>
                </w:rPrChange>
              </w:rPr>
            </w:pPr>
            <w:r w:rsidRPr="00D732CA">
              <w:rPr>
                <w:lang w:val="es-ES_tradnl"/>
                <w:rPrChange w:id="8885" w:author="Pons Calatayud, Jose Tomas" w:date="2015-02-10T09:14:00Z">
                  <w:rPr>
                    <w:lang w:val="es-ES"/>
                  </w:rPr>
                </w:rPrChange>
              </w:rPr>
              <w:t>2,3 y 3,5 GHz</w:t>
            </w:r>
          </w:p>
        </w:tc>
        <w:tc>
          <w:tcPr>
            <w:tcW w:w="2324" w:type="dxa"/>
            <w:vAlign w:val="center"/>
          </w:tcPr>
          <w:p w:rsidR="000257F4" w:rsidRPr="00D732CA" w:rsidRDefault="000257F4" w:rsidP="007B5161">
            <w:pPr>
              <w:pStyle w:val="Tabletext"/>
              <w:jc w:val="center"/>
              <w:rPr>
                <w:lang w:val="es-ES_tradnl"/>
                <w:rPrChange w:id="8886" w:author="Pons Calatayud, Jose Tomas" w:date="2015-02-10T09:14:00Z">
                  <w:rPr>
                    <w:lang w:val="es-ES"/>
                  </w:rPr>
                </w:rPrChange>
              </w:rPr>
            </w:pPr>
            <w:r w:rsidRPr="00D732CA">
              <w:rPr>
                <w:lang w:val="es-ES_tradnl"/>
                <w:rPrChange w:id="8887" w:author="Pons Calatayud, Jose Tomas" w:date="2015-02-10T09:14:00Z">
                  <w:rPr>
                    <w:lang w:val="es-ES"/>
                  </w:rPr>
                </w:rPrChange>
              </w:rPr>
              <w:t>392/848</w:t>
            </w:r>
          </w:p>
        </w:tc>
        <w:tc>
          <w:tcPr>
            <w:tcW w:w="1191" w:type="dxa"/>
            <w:vAlign w:val="center"/>
          </w:tcPr>
          <w:p w:rsidR="000257F4" w:rsidRPr="00D732CA" w:rsidRDefault="000257F4" w:rsidP="007B5161">
            <w:pPr>
              <w:pStyle w:val="Tabletext"/>
              <w:jc w:val="center"/>
              <w:rPr>
                <w:lang w:val="es-ES_tradnl"/>
                <w:rPrChange w:id="8888" w:author="Pons Calatayud, Jose Tomas" w:date="2015-02-10T09:14:00Z">
                  <w:rPr>
                    <w:lang w:val="es-ES"/>
                  </w:rPr>
                </w:rPrChange>
              </w:rPr>
            </w:pPr>
            <w:r w:rsidRPr="00D732CA">
              <w:rPr>
                <w:lang w:val="es-ES_tradnl"/>
                <w:rPrChange w:id="8889" w:author="Pons Calatayud, Jose Tomas" w:date="2015-02-10T09:14:00Z">
                  <w:rPr>
                    <w:lang w:val="es-ES"/>
                  </w:rPr>
                </w:rPrChange>
              </w:rPr>
              <w:t>22</w:t>
            </w:r>
          </w:p>
        </w:tc>
      </w:tr>
      <w:tr w:rsidR="000257F4" w:rsidRPr="00D732CA" w:rsidTr="007B5161">
        <w:trPr>
          <w:jc w:val="center"/>
        </w:trPr>
        <w:tc>
          <w:tcPr>
            <w:tcW w:w="1077" w:type="dxa"/>
            <w:vAlign w:val="center"/>
          </w:tcPr>
          <w:p w:rsidR="000257F4" w:rsidRPr="00D732CA" w:rsidRDefault="000257F4" w:rsidP="007B5161">
            <w:pPr>
              <w:pStyle w:val="Tabletext"/>
              <w:jc w:val="center"/>
              <w:rPr>
                <w:lang w:val="es-ES_tradnl"/>
                <w:rPrChange w:id="8890" w:author="Pons Calatayud, Jose Tomas" w:date="2015-02-10T09:14:00Z">
                  <w:rPr>
                    <w:lang w:val="es-ES"/>
                  </w:rPr>
                </w:rPrChange>
              </w:rPr>
            </w:pPr>
            <w:r w:rsidRPr="00D732CA">
              <w:rPr>
                <w:lang w:val="es-ES_tradnl"/>
                <w:rPrChange w:id="8891" w:author="Pons Calatayud, Jose Tomas" w:date="2015-02-10T09:14:00Z">
                  <w:rPr>
                    <w:lang w:val="es-ES"/>
                  </w:rPr>
                </w:rPrChange>
              </w:rPr>
              <w:t>4</w:t>
            </w:r>
          </w:p>
        </w:tc>
        <w:tc>
          <w:tcPr>
            <w:tcW w:w="1020" w:type="dxa"/>
            <w:vAlign w:val="center"/>
          </w:tcPr>
          <w:p w:rsidR="000257F4" w:rsidRPr="00D732CA" w:rsidRDefault="000257F4" w:rsidP="007B5161">
            <w:pPr>
              <w:pStyle w:val="Tabletext"/>
              <w:jc w:val="center"/>
              <w:rPr>
                <w:lang w:val="es-ES_tradnl"/>
                <w:rPrChange w:id="8892" w:author="Pons Calatayud, Jose Tomas" w:date="2015-02-10T09:14:00Z">
                  <w:rPr>
                    <w:lang w:val="es-ES"/>
                  </w:rPr>
                </w:rPrChange>
              </w:rPr>
            </w:pPr>
            <w:r w:rsidRPr="00D732CA">
              <w:rPr>
                <w:lang w:val="es-ES_tradnl"/>
                <w:rPrChange w:id="8893" w:author="Pons Calatayud, Jose Tomas" w:date="2015-02-10T09:14:00Z">
                  <w:rPr>
                    <w:lang w:val="es-ES"/>
                  </w:rPr>
                </w:rPrChange>
              </w:rPr>
              <w:t>2004/05</w:t>
            </w:r>
          </w:p>
        </w:tc>
        <w:tc>
          <w:tcPr>
            <w:tcW w:w="4025" w:type="dxa"/>
            <w:vAlign w:val="center"/>
          </w:tcPr>
          <w:p w:rsidR="000257F4" w:rsidRPr="00D732CA" w:rsidRDefault="000257F4" w:rsidP="007B5161">
            <w:pPr>
              <w:pStyle w:val="Tabletext"/>
              <w:jc w:val="left"/>
              <w:rPr>
                <w:lang w:val="es-ES_tradnl"/>
                <w:rPrChange w:id="8894" w:author="Pons Calatayud, Jose Tomas" w:date="2015-02-10T09:14:00Z">
                  <w:rPr>
                    <w:lang w:val="es-ES"/>
                  </w:rPr>
                </w:rPrChange>
              </w:rPr>
            </w:pPr>
            <w:r w:rsidRPr="00D732CA">
              <w:rPr>
                <w:lang w:val="es-ES_tradnl"/>
                <w:rPrChange w:id="8895" w:author="Pons Calatayud, Jose Tomas" w:date="2015-02-10T09:14:00Z">
                  <w:rPr>
                    <w:lang w:val="es-ES"/>
                  </w:rPr>
                </w:rPrChange>
              </w:rPr>
              <w:t>2,3 y 3,5 GHz</w:t>
            </w:r>
          </w:p>
          <w:p w:rsidR="000257F4" w:rsidRPr="00D732CA" w:rsidRDefault="000257F4" w:rsidP="007B5161">
            <w:pPr>
              <w:pStyle w:val="Tabletext"/>
              <w:jc w:val="left"/>
              <w:rPr>
                <w:lang w:val="es-ES_tradnl"/>
                <w:rPrChange w:id="8896" w:author="Pons Calatayud, Jose Tomas" w:date="2015-02-10T09:14:00Z">
                  <w:rPr>
                    <w:lang w:val="es-ES"/>
                  </w:rPr>
                </w:rPrChange>
              </w:rPr>
            </w:pPr>
            <w:r w:rsidRPr="00D732CA">
              <w:rPr>
                <w:lang w:val="es-ES_tradnl"/>
                <w:rPrChange w:id="8897" w:author="Pons Calatayud, Jose Tomas" w:date="2015-02-10T09:14:00Z">
                  <w:rPr>
                    <w:lang w:val="es-ES"/>
                  </w:rPr>
                </w:rPrChange>
              </w:rPr>
              <w:t>(Fase 2 – residual)</w:t>
            </w:r>
          </w:p>
        </w:tc>
        <w:tc>
          <w:tcPr>
            <w:tcW w:w="2324" w:type="dxa"/>
            <w:vAlign w:val="center"/>
          </w:tcPr>
          <w:p w:rsidR="000257F4" w:rsidRPr="00D732CA" w:rsidRDefault="000257F4" w:rsidP="007B5161">
            <w:pPr>
              <w:pStyle w:val="Tabletext"/>
              <w:jc w:val="center"/>
              <w:rPr>
                <w:lang w:val="es-ES_tradnl"/>
                <w:rPrChange w:id="8898" w:author="Pons Calatayud, Jose Tomas" w:date="2015-02-10T09:14:00Z">
                  <w:rPr>
                    <w:lang w:val="es-ES"/>
                  </w:rPr>
                </w:rPrChange>
              </w:rPr>
            </w:pPr>
            <w:r w:rsidRPr="00D732CA">
              <w:rPr>
                <w:lang w:val="es-ES_tradnl"/>
                <w:rPrChange w:id="8899" w:author="Pons Calatayud, Jose Tomas" w:date="2015-02-10T09:14:00Z">
                  <w:rPr>
                    <w:lang w:val="es-ES"/>
                  </w:rPr>
                </w:rPrChange>
              </w:rPr>
              <w:t>450/457</w:t>
            </w:r>
          </w:p>
        </w:tc>
        <w:tc>
          <w:tcPr>
            <w:tcW w:w="1191" w:type="dxa"/>
            <w:vAlign w:val="center"/>
          </w:tcPr>
          <w:p w:rsidR="000257F4" w:rsidRPr="00D732CA" w:rsidRDefault="000257F4" w:rsidP="007B5161">
            <w:pPr>
              <w:pStyle w:val="Tabletext"/>
              <w:jc w:val="center"/>
              <w:rPr>
                <w:lang w:val="es-ES_tradnl"/>
                <w:rPrChange w:id="8900" w:author="Pons Calatayud, Jose Tomas" w:date="2015-02-10T09:14:00Z">
                  <w:rPr>
                    <w:lang w:val="es-ES"/>
                  </w:rPr>
                </w:rPrChange>
              </w:rPr>
            </w:pPr>
            <w:r w:rsidRPr="00D732CA">
              <w:rPr>
                <w:lang w:val="es-ES_tradnl"/>
                <w:rPrChange w:id="8901" w:author="Pons Calatayud, Jose Tomas" w:date="2015-02-10T09:14:00Z">
                  <w:rPr>
                    <w:lang w:val="es-ES"/>
                  </w:rPr>
                </w:rPrChange>
              </w:rPr>
              <w:t>15</w:t>
            </w:r>
          </w:p>
        </w:tc>
      </w:tr>
      <w:tr w:rsidR="000257F4" w:rsidRPr="00D732CA" w:rsidTr="007B5161">
        <w:trPr>
          <w:jc w:val="center"/>
        </w:trPr>
        <w:tc>
          <w:tcPr>
            <w:tcW w:w="1077" w:type="dxa"/>
            <w:vAlign w:val="center"/>
          </w:tcPr>
          <w:p w:rsidR="000257F4" w:rsidRPr="00D732CA" w:rsidRDefault="000257F4" w:rsidP="007B5161">
            <w:pPr>
              <w:pStyle w:val="Tabletext"/>
              <w:jc w:val="center"/>
              <w:rPr>
                <w:lang w:val="es-ES_tradnl"/>
                <w:rPrChange w:id="8902" w:author="Pons Calatayud, Jose Tomas" w:date="2015-02-10T09:14:00Z">
                  <w:rPr>
                    <w:lang w:val="es-ES"/>
                  </w:rPr>
                </w:rPrChange>
              </w:rPr>
            </w:pPr>
            <w:r w:rsidRPr="00D732CA">
              <w:rPr>
                <w:lang w:val="es-ES_tradnl"/>
                <w:rPrChange w:id="8903" w:author="Pons Calatayud, Jose Tomas" w:date="2015-02-10T09:14:00Z">
                  <w:rPr>
                    <w:lang w:val="es-ES"/>
                  </w:rPr>
                </w:rPrChange>
              </w:rPr>
              <w:t>5</w:t>
            </w:r>
          </w:p>
        </w:tc>
        <w:tc>
          <w:tcPr>
            <w:tcW w:w="1020" w:type="dxa"/>
            <w:vAlign w:val="center"/>
          </w:tcPr>
          <w:p w:rsidR="000257F4" w:rsidRPr="00D732CA" w:rsidRDefault="000257F4" w:rsidP="007B5161">
            <w:pPr>
              <w:pStyle w:val="Tabletext"/>
              <w:jc w:val="center"/>
              <w:rPr>
                <w:lang w:val="es-ES_tradnl"/>
                <w:rPrChange w:id="8904" w:author="Pons Calatayud, Jose Tomas" w:date="2015-02-10T09:14:00Z">
                  <w:rPr>
                    <w:lang w:val="es-ES"/>
                  </w:rPr>
                </w:rPrChange>
              </w:rPr>
            </w:pPr>
            <w:r w:rsidRPr="00D732CA">
              <w:rPr>
                <w:lang w:val="es-ES_tradnl"/>
                <w:rPrChange w:id="8905" w:author="Pons Calatayud, Jose Tomas" w:date="2015-02-10T09:14:00Z">
                  <w:rPr>
                    <w:lang w:val="es-ES"/>
                  </w:rPr>
                </w:rPrChange>
              </w:rPr>
              <w:t>2008</w:t>
            </w:r>
          </w:p>
        </w:tc>
        <w:tc>
          <w:tcPr>
            <w:tcW w:w="4025" w:type="dxa"/>
            <w:vAlign w:val="center"/>
          </w:tcPr>
          <w:p w:rsidR="000257F4" w:rsidRPr="00D732CA" w:rsidRDefault="000257F4" w:rsidP="007B5161">
            <w:pPr>
              <w:pStyle w:val="Tabletext"/>
              <w:jc w:val="left"/>
              <w:rPr>
                <w:lang w:val="es-ES_tradnl"/>
                <w:rPrChange w:id="8906" w:author="Pons Calatayud, Jose Tomas" w:date="2015-02-10T09:14:00Z">
                  <w:rPr>
                    <w:lang w:val="es-ES"/>
                  </w:rPr>
                </w:rPrChange>
              </w:rPr>
            </w:pPr>
            <w:r w:rsidRPr="00D732CA">
              <w:rPr>
                <w:lang w:val="es-ES_tradnl"/>
                <w:rPrChange w:id="8907" w:author="Pons Calatayud, Jose Tomas" w:date="2015-02-10T09:14:00Z">
                  <w:rPr>
                    <w:lang w:val="es-ES"/>
                  </w:rPr>
                </w:rPrChange>
              </w:rPr>
              <w:t>2 GHz – para servicios inalámbricos avanzados (AWS)</w:t>
            </w:r>
          </w:p>
        </w:tc>
        <w:tc>
          <w:tcPr>
            <w:tcW w:w="2324" w:type="dxa"/>
            <w:vAlign w:val="center"/>
          </w:tcPr>
          <w:p w:rsidR="000257F4" w:rsidRPr="00D732CA" w:rsidRDefault="000257F4" w:rsidP="007B5161">
            <w:pPr>
              <w:pStyle w:val="Tabletext"/>
              <w:jc w:val="center"/>
              <w:rPr>
                <w:lang w:val="es-ES_tradnl"/>
                <w:rPrChange w:id="8908" w:author="Pons Calatayud, Jose Tomas" w:date="2015-02-10T09:14:00Z">
                  <w:rPr>
                    <w:lang w:val="es-ES"/>
                  </w:rPr>
                </w:rPrChange>
              </w:rPr>
            </w:pPr>
            <w:r w:rsidRPr="00D732CA">
              <w:rPr>
                <w:lang w:val="es-ES_tradnl"/>
                <w:rPrChange w:id="8909" w:author="Pons Calatayud, Jose Tomas" w:date="2015-02-10T09:14:00Z">
                  <w:rPr>
                    <w:lang w:val="es-ES"/>
                  </w:rPr>
                </w:rPrChange>
              </w:rPr>
              <w:t>282/292</w:t>
            </w:r>
          </w:p>
        </w:tc>
        <w:tc>
          <w:tcPr>
            <w:tcW w:w="1191" w:type="dxa"/>
            <w:vAlign w:val="center"/>
          </w:tcPr>
          <w:p w:rsidR="000257F4" w:rsidRPr="00D732CA" w:rsidRDefault="000257F4" w:rsidP="007B5161">
            <w:pPr>
              <w:pStyle w:val="Tabletext"/>
              <w:jc w:val="center"/>
              <w:rPr>
                <w:lang w:val="es-ES_tradnl"/>
                <w:rPrChange w:id="8910" w:author="Pons Calatayud, Jose Tomas" w:date="2015-02-10T09:14:00Z">
                  <w:rPr>
                    <w:lang w:val="es-ES"/>
                  </w:rPr>
                </w:rPrChange>
              </w:rPr>
            </w:pPr>
            <w:r w:rsidRPr="00D732CA">
              <w:rPr>
                <w:lang w:val="es-ES_tradnl"/>
                <w:rPrChange w:id="8911" w:author="Pons Calatayud, Jose Tomas" w:date="2015-02-10T09:14:00Z">
                  <w:rPr>
                    <w:lang w:val="es-ES"/>
                  </w:rPr>
                </w:rPrChange>
              </w:rPr>
              <w:t>15</w:t>
            </w:r>
          </w:p>
        </w:tc>
      </w:tr>
      <w:tr w:rsidR="000257F4" w:rsidRPr="00D732CA" w:rsidTr="007B5161">
        <w:trPr>
          <w:jc w:val="center"/>
        </w:trPr>
        <w:tc>
          <w:tcPr>
            <w:tcW w:w="1077" w:type="dxa"/>
            <w:vAlign w:val="center"/>
          </w:tcPr>
          <w:p w:rsidR="000257F4" w:rsidRPr="00D732CA" w:rsidRDefault="000257F4" w:rsidP="007B5161">
            <w:pPr>
              <w:pStyle w:val="Tabletext"/>
              <w:jc w:val="center"/>
              <w:rPr>
                <w:lang w:val="es-ES_tradnl"/>
                <w:rPrChange w:id="8912" w:author="Pons Calatayud, Jose Tomas" w:date="2015-02-10T09:14:00Z">
                  <w:rPr>
                    <w:lang w:val="es-ES"/>
                  </w:rPr>
                </w:rPrChange>
              </w:rPr>
            </w:pPr>
            <w:r w:rsidRPr="00D732CA">
              <w:rPr>
                <w:lang w:val="es-ES_tradnl"/>
                <w:rPrChange w:id="8913" w:author="Pons Calatayud, Jose Tomas" w:date="2015-02-10T09:14:00Z">
                  <w:rPr>
                    <w:lang w:val="es-ES"/>
                  </w:rPr>
                </w:rPrChange>
              </w:rPr>
              <w:t>6</w:t>
            </w:r>
          </w:p>
        </w:tc>
        <w:tc>
          <w:tcPr>
            <w:tcW w:w="1020" w:type="dxa"/>
            <w:vAlign w:val="center"/>
          </w:tcPr>
          <w:p w:rsidR="000257F4" w:rsidRPr="00D732CA" w:rsidRDefault="000257F4" w:rsidP="007B5161">
            <w:pPr>
              <w:pStyle w:val="Tabletext"/>
              <w:jc w:val="center"/>
              <w:rPr>
                <w:lang w:val="es-ES_tradnl"/>
                <w:rPrChange w:id="8914" w:author="Pons Calatayud, Jose Tomas" w:date="2015-02-10T09:14:00Z">
                  <w:rPr>
                    <w:lang w:val="es-ES"/>
                  </w:rPr>
                </w:rPrChange>
              </w:rPr>
            </w:pPr>
            <w:r w:rsidRPr="00D732CA">
              <w:rPr>
                <w:lang w:val="es-ES_tradnl"/>
                <w:rPrChange w:id="8915" w:author="Pons Calatayud, Jose Tomas" w:date="2015-02-10T09:14:00Z">
                  <w:rPr>
                    <w:lang w:val="es-ES"/>
                  </w:rPr>
                </w:rPrChange>
              </w:rPr>
              <w:t>2009</w:t>
            </w:r>
          </w:p>
        </w:tc>
        <w:tc>
          <w:tcPr>
            <w:tcW w:w="4025" w:type="dxa"/>
            <w:vAlign w:val="center"/>
          </w:tcPr>
          <w:p w:rsidR="000257F4" w:rsidRPr="00D732CA" w:rsidRDefault="000257F4" w:rsidP="007B5161">
            <w:pPr>
              <w:pStyle w:val="Tabletext"/>
              <w:jc w:val="left"/>
              <w:rPr>
                <w:lang w:val="es-ES_tradnl"/>
                <w:rPrChange w:id="8916" w:author="Pons Calatayud, Jose Tomas" w:date="2015-02-10T09:14:00Z">
                  <w:rPr>
                    <w:lang w:val="es-ES"/>
                  </w:rPr>
                </w:rPrChange>
              </w:rPr>
            </w:pPr>
            <w:r w:rsidRPr="00D732CA">
              <w:rPr>
                <w:lang w:val="es-ES_tradnl"/>
                <w:rPrChange w:id="8917" w:author="Pons Calatayud, Jose Tomas" w:date="2015-02-10T09:14:00Z">
                  <w:rPr>
                    <w:lang w:val="es-ES"/>
                  </w:rPr>
                </w:rPrChange>
              </w:rPr>
              <w:t>849-851 MHz y 894</w:t>
            </w:r>
            <w:r w:rsidRPr="00D732CA">
              <w:rPr>
                <w:lang w:val="es-ES_tradnl"/>
                <w:rPrChange w:id="8918" w:author="Pons Calatayud, Jose Tomas" w:date="2015-02-10T09:14:00Z">
                  <w:rPr>
                    <w:lang w:val="es-ES"/>
                  </w:rPr>
                </w:rPrChange>
              </w:rPr>
              <w:noBreakHyphen/>
              <w:t>896 MHz para servicios tierra-aire</w:t>
            </w:r>
          </w:p>
        </w:tc>
        <w:tc>
          <w:tcPr>
            <w:tcW w:w="2324" w:type="dxa"/>
            <w:vAlign w:val="center"/>
          </w:tcPr>
          <w:p w:rsidR="000257F4" w:rsidRPr="00D732CA" w:rsidRDefault="000257F4" w:rsidP="007B5161">
            <w:pPr>
              <w:pStyle w:val="Tabletext"/>
              <w:jc w:val="center"/>
              <w:rPr>
                <w:lang w:val="es-ES_tradnl"/>
                <w:rPrChange w:id="8919" w:author="Pons Calatayud, Jose Tomas" w:date="2015-02-10T09:14:00Z">
                  <w:rPr>
                    <w:lang w:val="es-ES"/>
                  </w:rPr>
                </w:rPrChange>
              </w:rPr>
            </w:pPr>
            <w:r w:rsidRPr="00D732CA">
              <w:rPr>
                <w:lang w:val="es-ES_tradnl"/>
                <w:rPrChange w:id="8920" w:author="Pons Calatayud, Jose Tomas" w:date="2015-02-10T09:14:00Z">
                  <w:rPr>
                    <w:lang w:val="es-ES"/>
                  </w:rPr>
                </w:rPrChange>
              </w:rPr>
              <w:t>2/2</w:t>
            </w:r>
          </w:p>
        </w:tc>
        <w:tc>
          <w:tcPr>
            <w:tcW w:w="1191" w:type="dxa"/>
            <w:vAlign w:val="center"/>
          </w:tcPr>
          <w:p w:rsidR="000257F4" w:rsidRPr="00D732CA" w:rsidRDefault="000257F4" w:rsidP="007B5161">
            <w:pPr>
              <w:pStyle w:val="Tabletext"/>
              <w:jc w:val="center"/>
              <w:rPr>
                <w:lang w:val="es-ES_tradnl"/>
                <w:rPrChange w:id="8921" w:author="Pons Calatayud, Jose Tomas" w:date="2015-02-10T09:14:00Z">
                  <w:rPr>
                    <w:lang w:val="es-ES"/>
                  </w:rPr>
                </w:rPrChange>
              </w:rPr>
            </w:pPr>
            <w:r w:rsidRPr="00D732CA">
              <w:rPr>
                <w:lang w:val="es-ES_tradnl"/>
                <w:rPrChange w:id="8922" w:author="Pons Calatayud, Jose Tomas" w:date="2015-02-10T09:14:00Z">
                  <w:rPr>
                    <w:lang w:val="es-ES"/>
                  </w:rPr>
                </w:rPrChange>
              </w:rPr>
              <w:t>1</w:t>
            </w:r>
          </w:p>
        </w:tc>
      </w:tr>
      <w:tr w:rsidR="000257F4" w:rsidRPr="00D732CA" w:rsidTr="007B5161">
        <w:trPr>
          <w:jc w:val="center"/>
        </w:trPr>
        <w:tc>
          <w:tcPr>
            <w:tcW w:w="1077" w:type="dxa"/>
            <w:vAlign w:val="center"/>
          </w:tcPr>
          <w:p w:rsidR="000257F4" w:rsidRPr="00D732CA" w:rsidRDefault="000257F4" w:rsidP="007B5161">
            <w:pPr>
              <w:pStyle w:val="Tabletext"/>
              <w:jc w:val="center"/>
              <w:rPr>
                <w:lang w:val="es-ES_tradnl"/>
                <w:rPrChange w:id="8923" w:author="Pons Calatayud, Jose Tomas" w:date="2015-02-10T09:14:00Z">
                  <w:rPr>
                    <w:lang w:val="es-ES"/>
                  </w:rPr>
                </w:rPrChange>
              </w:rPr>
            </w:pPr>
            <w:r w:rsidRPr="00D732CA">
              <w:rPr>
                <w:lang w:val="es-ES_tradnl"/>
                <w:rPrChange w:id="8924" w:author="Pons Calatayud, Jose Tomas" w:date="2015-02-10T09:14:00Z">
                  <w:rPr>
                    <w:lang w:val="es-ES"/>
                  </w:rPr>
                </w:rPrChange>
              </w:rPr>
              <w:t>7</w:t>
            </w:r>
          </w:p>
        </w:tc>
        <w:tc>
          <w:tcPr>
            <w:tcW w:w="1020" w:type="dxa"/>
            <w:vAlign w:val="center"/>
          </w:tcPr>
          <w:p w:rsidR="000257F4" w:rsidRPr="00D732CA" w:rsidRDefault="000257F4" w:rsidP="007B5161">
            <w:pPr>
              <w:pStyle w:val="Tabletext"/>
              <w:jc w:val="center"/>
              <w:rPr>
                <w:lang w:val="es-ES_tradnl"/>
                <w:rPrChange w:id="8925" w:author="Pons Calatayud, Jose Tomas" w:date="2015-02-10T09:14:00Z">
                  <w:rPr>
                    <w:lang w:val="es-ES"/>
                  </w:rPr>
                </w:rPrChange>
              </w:rPr>
            </w:pPr>
            <w:r w:rsidRPr="00D732CA">
              <w:rPr>
                <w:lang w:val="es-ES_tradnl"/>
                <w:rPrChange w:id="8926" w:author="Pons Calatayud, Jose Tomas" w:date="2015-02-10T09:14:00Z">
                  <w:rPr>
                    <w:lang w:val="es-ES"/>
                  </w:rPr>
                </w:rPrChange>
              </w:rPr>
              <w:t>2009</w:t>
            </w:r>
          </w:p>
        </w:tc>
        <w:tc>
          <w:tcPr>
            <w:tcW w:w="4025" w:type="dxa"/>
            <w:vAlign w:val="center"/>
          </w:tcPr>
          <w:p w:rsidR="000257F4" w:rsidRPr="00D732CA" w:rsidRDefault="000257F4" w:rsidP="007B5161">
            <w:pPr>
              <w:pStyle w:val="Tabletext"/>
              <w:jc w:val="left"/>
              <w:rPr>
                <w:lang w:val="es-ES_tradnl"/>
                <w:rPrChange w:id="8927" w:author="Pons Calatayud, Jose Tomas" w:date="2015-02-10T09:14:00Z">
                  <w:rPr>
                    <w:lang w:val="es-ES"/>
                  </w:rPr>
                </w:rPrChange>
              </w:rPr>
            </w:pPr>
            <w:r w:rsidRPr="00D732CA">
              <w:rPr>
                <w:lang w:val="es-ES_tradnl"/>
                <w:rPrChange w:id="8928" w:author="Pons Calatayud, Jose Tomas" w:date="2015-02-10T09:14:00Z">
                  <w:rPr>
                    <w:lang w:val="es-ES"/>
                  </w:rPr>
                </w:rPrChange>
              </w:rPr>
              <w:t>2,3 y 3,5 GHz</w:t>
            </w:r>
          </w:p>
          <w:p w:rsidR="000257F4" w:rsidRPr="00D732CA" w:rsidRDefault="000257F4" w:rsidP="007B5161">
            <w:pPr>
              <w:pStyle w:val="Tabletext"/>
              <w:jc w:val="left"/>
              <w:rPr>
                <w:lang w:val="es-ES_tradnl"/>
                <w:rPrChange w:id="8929" w:author="Pons Calatayud, Jose Tomas" w:date="2015-02-10T09:14:00Z">
                  <w:rPr>
                    <w:lang w:val="es-ES"/>
                  </w:rPr>
                </w:rPrChange>
              </w:rPr>
            </w:pPr>
            <w:r w:rsidRPr="00D732CA">
              <w:rPr>
                <w:lang w:val="es-ES_tradnl"/>
                <w:rPrChange w:id="8930" w:author="Pons Calatayud, Jose Tomas" w:date="2015-02-10T09:14:00Z">
                  <w:rPr>
                    <w:lang w:val="es-ES"/>
                  </w:rPr>
                </w:rPrChange>
              </w:rPr>
              <w:t>(Fase 3 – residual)</w:t>
            </w:r>
          </w:p>
        </w:tc>
        <w:tc>
          <w:tcPr>
            <w:tcW w:w="2324" w:type="dxa"/>
            <w:vAlign w:val="center"/>
          </w:tcPr>
          <w:p w:rsidR="000257F4" w:rsidRPr="00D732CA" w:rsidRDefault="000257F4" w:rsidP="007B5161">
            <w:pPr>
              <w:pStyle w:val="Tabletext"/>
              <w:jc w:val="center"/>
              <w:rPr>
                <w:lang w:val="es-ES_tradnl"/>
                <w:rPrChange w:id="8931" w:author="Pons Calatayud, Jose Tomas" w:date="2015-02-10T09:14:00Z">
                  <w:rPr>
                    <w:lang w:val="es-ES"/>
                  </w:rPr>
                </w:rPrChange>
              </w:rPr>
            </w:pPr>
            <w:r w:rsidRPr="00D732CA">
              <w:rPr>
                <w:lang w:val="es-ES_tradnl"/>
                <w:rPrChange w:id="8932" w:author="Pons Calatayud, Jose Tomas" w:date="2015-02-10T09:14:00Z">
                  <w:rPr>
                    <w:lang w:val="es-ES"/>
                  </w:rPr>
                </w:rPrChange>
              </w:rPr>
              <w:t>10/10</w:t>
            </w:r>
          </w:p>
        </w:tc>
        <w:tc>
          <w:tcPr>
            <w:tcW w:w="1191" w:type="dxa"/>
            <w:vAlign w:val="center"/>
          </w:tcPr>
          <w:p w:rsidR="000257F4" w:rsidRPr="00D732CA" w:rsidRDefault="000257F4" w:rsidP="007B5161">
            <w:pPr>
              <w:pStyle w:val="Tabletext"/>
              <w:jc w:val="center"/>
              <w:rPr>
                <w:lang w:val="es-ES_tradnl"/>
                <w:rPrChange w:id="8933" w:author="Pons Calatayud, Jose Tomas" w:date="2015-02-10T09:14:00Z">
                  <w:rPr>
                    <w:lang w:val="es-ES"/>
                  </w:rPr>
                </w:rPrChange>
              </w:rPr>
            </w:pPr>
            <w:r w:rsidRPr="00D732CA">
              <w:rPr>
                <w:lang w:val="es-ES_tradnl"/>
                <w:rPrChange w:id="8934" w:author="Pons Calatayud, Jose Tomas" w:date="2015-02-10T09:14:00Z">
                  <w:rPr>
                    <w:lang w:val="es-ES"/>
                  </w:rPr>
                </w:rPrChange>
              </w:rPr>
              <w:t>5</w:t>
            </w:r>
          </w:p>
        </w:tc>
      </w:tr>
    </w:tbl>
    <w:p w:rsidR="000257F4" w:rsidRPr="00D732CA" w:rsidRDefault="000257F4" w:rsidP="000257F4">
      <w:pPr>
        <w:pStyle w:val="Tablefin"/>
        <w:rPr>
          <w:lang w:val="es-ES_tradnl"/>
          <w:rPrChange w:id="8935" w:author="Pons Calatayud, Jose Tomas" w:date="2015-02-10T09:14:00Z">
            <w:rPr/>
          </w:rPrChange>
        </w:rPr>
      </w:pPr>
    </w:p>
    <w:p w:rsidR="000257F4" w:rsidRPr="00D732CA" w:rsidRDefault="000257F4" w:rsidP="000257F4">
      <w:pPr>
        <w:rPr>
          <w:lang w:val="es-ES_tradnl"/>
          <w:rPrChange w:id="8936" w:author="Pons Calatayud, Jose Tomas" w:date="2015-02-10T09:14:00Z">
            <w:rPr>
              <w:lang w:val="es-ES"/>
            </w:rPr>
          </w:rPrChange>
        </w:rPr>
      </w:pPr>
      <w:r w:rsidRPr="00D732CA">
        <w:rPr>
          <w:lang w:val="es-ES_tradnl"/>
          <w:rPrChange w:id="8937" w:author="Pons Calatayud, Jose Tomas" w:date="2015-02-10T09:14:00Z">
            <w:rPr>
              <w:lang w:val="es-ES"/>
            </w:rPr>
          </w:rPrChange>
        </w:rPr>
        <w:t>Las licencias obtenidas mediante una subasta se pueden transferir en su totalidad o en parte (divisibilidad) tanto en su dimensión de anchura de banda como en la geográfica a un receptor cualificado. Las licencias subastadas generalmente son válidas durante 10 años con gran probabilidad de renovación al final de ese periodo.</w:t>
      </w:r>
    </w:p>
    <w:p w:rsidR="000257F4" w:rsidRPr="00D732CA" w:rsidRDefault="000257F4" w:rsidP="000257F4">
      <w:pPr>
        <w:pStyle w:val="Heading3"/>
        <w:rPr>
          <w:lang w:val="es-ES_tradnl"/>
          <w:rPrChange w:id="8938" w:author="Pons Calatayud, Jose Tomas" w:date="2015-02-10T09:14:00Z">
            <w:rPr>
              <w:lang w:val="es-ES"/>
            </w:rPr>
          </w:rPrChange>
        </w:rPr>
      </w:pPr>
      <w:bookmarkStart w:id="8939" w:name="_Toc459746727"/>
      <w:bookmarkStart w:id="8940" w:name="_Toc459792658"/>
      <w:bookmarkStart w:id="8941" w:name="_Toc459793824"/>
      <w:bookmarkStart w:id="8942" w:name="_Toc459793966"/>
      <w:bookmarkStart w:id="8943" w:name="_Toc459970428"/>
      <w:bookmarkStart w:id="8944" w:name="_Toc476537871"/>
      <w:bookmarkStart w:id="8945" w:name="_Toc306276884"/>
      <w:bookmarkStart w:id="8946" w:name="_Toc307921557"/>
      <w:bookmarkStart w:id="8947" w:name="_Toc307922124"/>
      <w:bookmarkStart w:id="8948" w:name="_Toc307922667"/>
      <w:bookmarkStart w:id="8949" w:name="_Toc307992016"/>
      <w:bookmarkStart w:id="8950" w:name="_Toc307994051"/>
      <w:bookmarkStart w:id="8951" w:name="_Toc307995271"/>
      <w:bookmarkStart w:id="8952" w:name="_Toc307996457"/>
      <w:bookmarkStart w:id="8953" w:name="_Toc308010390"/>
      <w:r w:rsidRPr="00D732CA">
        <w:rPr>
          <w:lang w:val="es-ES_tradnl"/>
          <w:rPrChange w:id="8954" w:author="Pons Calatayud, Jose Tomas" w:date="2015-02-10T09:14:00Z">
            <w:rPr>
              <w:lang w:val="es-ES"/>
            </w:rPr>
          </w:rPrChange>
        </w:rPr>
        <w:t>5.1.3</w:t>
      </w:r>
      <w:r w:rsidRPr="00D732CA">
        <w:rPr>
          <w:lang w:val="es-ES_tradnl"/>
          <w:rPrChange w:id="8955" w:author="Pons Calatayud, Jose Tomas" w:date="2015-02-10T09:14:00Z">
            <w:rPr>
              <w:lang w:val="es-ES"/>
            </w:rPr>
          </w:rPrChange>
        </w:rPr>
        <w:tab/>
      </w:r>
      <w:bookmarkEnd w:id="8939"/>
      <w:bookmarkEnd w:id="8940"/>
      <w:bookmarkEnd w:id="8941"/>
      <w:bookmarkEnd w:id="8942"/>
      <w:bookmarkEnd w:id="8943"/>
      <w:bookmarkEnd w:id="8944"/>
      <w:r w:rsidRPr="00D732CA">
        <w:rPr>
          <w:lang w:val="es-ES_tradnl"/>
          <w:rPrChange w:id="8956" w:author="Pons Calatayud, Jose Tomas" w:date="2015-02-10T09:14:00Z">
            <w:rPr>
              <w:lang w:val="es-ES"/>
            </w:rPr>
          </w:rPrChange>
        </w:rPr>
        <w:t>Experiencia de la Federación de Rusia con las subastas</w:t>
      </w:r>
      <w:bookmarkEnd w:id="8945"/>
      <w:bookmarkEnd w:id="8946"/>
      <w:bookmarkEnd w:id="8947"/>
      <w:bookmarkEnd w:id="8948"/>
      <w:bookmarkEnd w:id="8949"/>
      <w:bookmarkEnd w:id="8950"/>
      <w:bookmarkEnd w:id="8951"/>
      <w:bookmarkEnd w:id="8952"/>
      <w:bookmarkEnd w:id="8953"/>
    </w:p>
    <w:p w:rsidR="000257F4" w:rsidRPr="00D732CA" w:rsidRDefault="000257F4" w:rsidP="002B6506">
      <w:pPr>
        <w:rPr>
          <w:lang w:val="es-ES_tradnl"/>
          <w:rPrChange w:id="8957" w:author="Pons Calatayud, Jose Tomas" w:date="2015-02-10T09:14:00Z">
            <w:rPr>
              <w:lang w:val="es-ES"/>
            </w:rPr>
          </w:rPrChange>
        </w:rPr>
      </w:pPr>
      <w:r w:rsidRPr="00D732CA">
        <w:rPr>
          <w:lang w:val="es-ES_tradnl"/>
          <w:rPrChange w:id="8958" w:author="Pons Calatayud, Jose Tomas" w:date="2015-02-10T09:14:00Z">
            <w:rPr>
              <w:lang w:val="es-ES"/>
            </w:rPr>
          </w:rPrChange>
        </w:rPr>
        <w:t>Con objeto de mejorar el mecanismo de tasación por el uso de espectro, en febrero de 1999 el Gobierno de la Federación de Rusia aprobó un decreto en el que se estipulaba que «después de la entrada en vigor del presente decreto, en lo que concierne a las organizaciones que soliciten una licencia u otra autorización para utilizar el espectro de radiofrecuencias con miras al suministro de servicios telefónicos celulares en las bandas por encima de 1</w:t>
      </w:r>
      <w:r w:rsidR="002B6506" w:rsidRPr="00D732CA">
        <w:rPr>
          <w:color w:val="000000"/>
          <w:lang w:val="es-ES_tradnl"/>
        </w:rPr>
        <w:t> </w:t>
      </w:r>
      <w:r w:rsidRPr="00D732CA">
        <w:rPr>
          <w:lang w:val="es-ES_tradnl"/>
          <w:rPrChange w:id="8959" w:author="Pons Calatayud, Jose Tomas" w:date="2015-02-10T09:14:00Z">
            <w:rPr>
              <w:lang w:val="es-ES"/>
            </w:rPr>
          </w:rPrChange>
        </w:rPr>
        <w:t>800 MHz y a los servicios de distribución de programas de televisión que utilicen sistemas tales como los sistemas MMDS, LMDS y MVDS, los cánones por la utilización del espectro serán fijados basándose en los resultados de las subastas que se realicen para la obtención de dichas licencias o autorizaciones y con arreglo al procedimiento establecido a dicho efecto por el Gobierno de la Federación de Rusia» (véase la Nota 1).</w:t>
      </w:r>
    </w:p>
    <w:p w:rsidR="000257F4" w:rsidRPr="00D732CA" w:rsidRDefault="000257F4" w:rsidP="000257F4">
      <w:pPr>
        <w:pStyle w:val="Note"/>
        <w:rPr>
          <w:lang w:val="es-ES_tradnl"/>
          <w:rPrChange w:id="8960" w:author="Pons Calatayud, Jose Tomas" w:date="2015-02-10T09:14:00Z">
            <w:rPr>
              <w:lang w:val="es-ES"/>
            </w:rPr>
          </w:rPrChange>
        </w:rPr>
      </w:pPr>
      <w:r w:rsidRPr="00D732CA">
        <w:rPr>
          <w:lang w:val="es-ES_tradnl"/>
          <w:rPrChange w:id="8961" w:author="Pons Calatayud, Jose Tomas" w:date="2015-02-10T09:14:00Z">
            <w:rPr>
              <w:lang w:val="es-ES"/>
            </w:rPr>
          </w:rPrChange>
        </w:rPr>
        <w:t>NOTA 1 – MMDS: sistema de distribución multipunto multicanal (</w:t>
      </w:r>
      <w:r w:rsidRPr="00D732CA">
        <w:rPr>
          <w:i/>
          <w:iCs/>
          <w:lang w:val="es-ES_tradnl"/>
          <w:rPrChange w:id="8962" w:author="Pons Calatayud, Jose Tomas" w:date="2015-02-10T09:14:00Z">
            <w:rPr>
              <w:i/>
              <w:iCs/>
              <w:lang w:val="es-ES"/>
            </w:rPr>
          </w:rPrChange>
        </w:rPr>
        <w:t>multichannel multipoint distribution system</w:t>
      </w:r>
      <w:r w:rsidRPr="00D732CA">
        <w:rPr>
          <w:lang w:val="es-ES_tradnl"/>
          <w:rPrChange w:id="8963" w:author="Pons Calatayud, Jose Tomas" w:date="2015-02-10T09:14:00Z">
            <w:rPr>
              <w:lang w:val="es-ES"/>
            </w:rPr>
          </w:rPrChange>
        </w:rPr>
        <w:t>), LMDS: sistema de distribución multipunto local (</w:t>
      </w:r>
      <w:r w:rsidRPr="00D732CA">
        <w:rPr>
          <w:i/>
          <w:iCs/>
          <w:lang w:val="es-ES_tradnl"/>
          <w:rPrChange w:id="8964" w:author="Pons Calatayud, Jose Tomas" w:date="2015-02-10T09:14:00Z">
            <w:rPr>
              <w:i/>
              <w:iCs/>
              <w:lang w:val="es-ES"/>
            </w:rPr>
          </w:rPrChange>
        </w:rPr>
        <w:t>local multipoint distribution system</w:t>
      </w:r>
      <w:r w:rsidRPr="00D732CA">
        <w:rPr>
          <w:lang w:val="es-ES_tradnl"/>
          <w:rPrChange w:id="8965" w:author="Pons Calatayud, Jose Tomas" w:date="2015-02-10T09:14:00Z">
            <w:rPr>
              <w:lang w:val="es-ES"/>
            </w:rPr>
          </w:rPrChange>
        </w:rPr>
        <w:t>), MVDS: sistema de distribución multipunto de vídeo (</w:t>
      </w:r>
      <w:r w:rsidRPr="00D732CA">
        <w:rPr>
          <w:i/>
          <w:iCs/>
          <w:lang w:val="es-ES_tradnl"/>
          <w:rPrChange w:id="8966" w:author="Pons Calatayud, Jose Tomas" w:date="2015-02-10T09:14:00Z">
            <w:rPr>
              <w:i/>
              <w:iCs/>
              <w:lang w:val="es-ES"/>
            </w:rPr>
          </w:rPrChange>
        </w:rPr>
        <w:t>multipoint video distribution system</w:t>
      </w:r>
      <w:r w:rsidRPr="00D732CA">
        <w:rPr>
          <w:lang w:val="es-ES_tradnl"/>
          <w:rPrChange w:id="8967" w:author="Pons Calatayud, Jose Tomas" w:date="2015-02-10T09:14:00Z">
            <w:rPr>
              <w:lang w:val="es-ES"/>
            </w:rPr>
          </w:rPrChange>
        </w:rPr>
        <w:t>).</w:t>
      </w:r>
    </w:p>
    <w:p w:rsidR="000257F4" w:rsidRPr="00D732CA" w:rsidRDefault="000257F4" w:rsidP="000257F4">
      <w:pPr>
        <w:rPr>
          <w:lang w:val="es-ES_tradnl"/>
          <w:rPrChange w:id="8968" w:author="Pons Calatayud, Jose Tomas" w:date="2015-02-10T09:14:00Z">
            <w:rPr>
              <w:lang w:val="es-ES"/>
            </w:rPr>
          </w:rPrChange>
        </w:rPr>
      </w:pPr>
      <w:r w:rsidRPr="00D732CA">
        <w:rPr>
          <w:lang w:val="es-ES_tradnl"/>
          <w:rPrChange w:id="8969" w:author="Pons Calatayud, Jose Tomas" w:date="2015-02-10T09:14:00Z">
            <w:rPr>
              <w:lang w:val="es-ES"/>
            </w:rPr>
          </w:rPrChange>
        </w:rPr>
        <w:t>Para definir el mecanismo de presentación de ofertas, se aprobó también la normativa reglamentaria correspondiente a la concesión de licencias en condiciones de competencia para realizar las actividades relacionadas con la prestación de estos tipos de servicio. En dicha normativa se establece el procedimiento de presentación de ofertas, las condiciones que rigen la participación en las subastas, las disposiciones financieras del caso y las especificaciones para la concesión de licencias basadas en los resultados de las subastas.</w:t>
      </w:r>
    </w:p>
    <w:p w:rsidR="000257F4" w:rsidRPr="00D732CA" w:rsidRDefault="000257F4" w:rsidP="000257F4">
      <w:pPr>
        <w:keepNext/>
        <w:keepLines/>
        <w:rPr>
          <w:lang w:val="es-ES_tradnl"/>
          <w:rPrChange w:id="8970" w:author="Pons Calatayud, Jose Tomas" w:date="2015-02-10T09:14:00Z">
            <w:rPr>
              <w:lang w:val="es-ES"/>
            </w:rPr>
          </w:rPrChange>
        </w:rPr>
      </w:pPr>
      <w:r w:rsidRPr="00D732CA">
        <w:rPr>
          <w:lang w:val="es-ES_tradnl"/>
          <w:rPrChange w:id="8971" w:author="Pons Calatayud, Jose Tomas" w:date="2015-02-10T09:14:00Z">
            <w:rPr>
              <w:lang w:val="es-ES"/>
            </w:rPr>
          </w:rPrChange>
        </w:rPr>
        <w:t>A los efectos de organizar y dirigir las subastas, el Comité Estatal de Telecomunicaciones de la Federación de Rusia (Gostelekom):</w:t>
      </w:r>
    </w:p>
    <w:p w:rsidR="000257F4" w:rsidRPr="00D732CA" w:rsidRDefault="000257F4" w:rsidP="000257F4">
      <w:pPr>
        <w:pStyle w:val="enumlev1"/>
        <w:rPr>
          <w:lang w:val="es-ES_tradnl"/>
          <w:rPrChange w:id="8972" w:author="Pons Calatayud, Jose Tomas" w:date="2015-02-10T09:14:00Z">
            <w:rPr>
              <w:lang w:val="es-ES"/>
            </w:rPr>
          </w:rPrChange>
        </w:rPr>
      </w:pPr>
      <w:r w:rsidRPr="00D732CA">
        <w:rPr>
          <w:lang w:val="es-ES_tradnl"/>
          <w:rPrChange w:id="8973" w:author="Pons Calatayud, Jose Tomas" w:date="2015-02-10T09:14:00Z">
            <w:rPr>
              <w:lang w:val="es-ES"/>
            </w:rPr>
          </w:rPrChange>
        </w:rPr>
        <w:t>–</w:t>
      </w:r>
      <w:r w:rsidRPr="00D732CA">
        <w:rPr>
          <w:lang w:val="es-ES_tradnl"/>
          <w:rPrChange w:id="8974" w:author="Pons Calatayud, Jose Tomas" w:date="2015-02-10T09:14:00Z">
            <w:rPr>
              <w:lang w:val="es-ES"/>
            </w:rPr>
          </w:rPrChange>
        </w:rPr>
        <w:tab/>
        <w:t>establece una comisión, se pronuncia sobre su composición y, en caso necesario, proporciona a ésta los servicios de los expertos independientes necesarios;</w:t>
      </w:r>
    </w:p>
    <w:p w:rsidR="000257F4" w:rsidRPr="00D732CA" w:rsidRDefault="000257F4" w:rsidP="000257F4">
      <w:pPr>
        <w:pStyle w:val="enumlev1"/>
        <w:rPr>
          <w:lang w:val="es-ES_tradnl"/>
          <w:rPrChange w:id="8975" w:author="Pons Calatayud, Jose Tomas" w:date="2015-02-10T09:14:00Z">
            <w:rPr>
              <w:lang w:val="es-ES"/>
            </w:rPr>
          </w:rPrChange>
        </w:rPr>
      </w:pPr>
      <w:r w:rsidRPr="00D732CA">
        <w:rPr>
          <w:lang w:val="es-ES_tradnl"/>
          <w:rPrChange w:id="8976" w:author="Pons Calatayud, Jose Tomas" w:date="2015-02-10T09:14:00Z">
            <w:rPr>
              <w:lang w:val="es-ES"/>
            </w:rPr>
          </w:rPrChange>
        </w:rPr>
        <w:t>–</w:t>
      </w:r>
      <w:r w:rsidRPr="00D732CA">
        <w:rPr>
          <w:lang w:val="es-ES_tradnl"/>
          <w:rPrChange w:id="8977" w:author="Pons Calatayud, Jose Tomas" w:date="2015-02-10T09:14:00Z">
            <w:rPr>
              <w:lang w:val="es-ES"/>
            </w:rPr>
          </w:rPrChange>
        </w:rPr>
        <w:tab/>
        <w:t xml:space="preserve">establece la oferta mínima, basándose en el ingreso anual y la rentabilidad media anual de las redes de comunicaciones celulares. La oferta mínima constituirá el canon anual mínimo </w:t>
      </w:r>
      <w:r w:rsidRPr="00D732CA">
        <w:rPr>
          <w:lang w:val="es-ES_tradnl"/>
          <w:rPrChange w:id="8978" w:author="Pons Calatayud, Jose Tomas" w:date="2015-02-10T09:14:00Z">
            <w:rPr>
              <w:lang w:val="es-ES"/>
            </w:rPr>
          </w:rPrChange>
        </w:rPr>
        <w:lastRenderedPageBreak/>
        <w:t>aplicable a las actividades asociadas con el suministro de servicios telefónicos celulares que utilicen radiofrecuencias;</w:t>
      </w:r>
    </w:p>
    <w:p w:rsidR="000257F4" w:rsidRPr="00D732CA" w:rsidRDefault="000257F4" w:rsidP="000257F4">
      <w:pPr>
        <w:pStyle w:val="enumlev1"/>
        <w:rPr>
          <w:lang w:val="es-ES_tradnl"/>
          <w:rPrChange w:id="8979" w:author="Pons Calatayud, Jose Tomas" w:date="2015-02-10T09:14:00Z">
            <w:rPr>
              <w:lang w:val="es-ES"/>
            </w:rPr>
          </w:rPrChange>
        </w:rPr>
      </w:pPr>
      <w:r w:rsidRPr="00D732CA">
        <w:rPr>
          <w:lang w:val="es-ES_tradnl"/>
          <w:rPrChange w:id="8980" w:author="Pons Calatayud, Jose Tomas" w:date="2015-02-10T09:14:00Z">
            <w:rPr>
              <w:lang w:val="es-ES"/>
            </w:rPr>
          </w:rPrChange>
        </w:rPr>
        <w:t>–</w:t>
      </w:r>
      <w:r w:rsidRPr="00D732CA">
        <w:rPr>
          <w:lang w:val="es-ES_tradnl"/>
          <w:rPrChange w:id="8981" w:author="Pons Calatayud, Jose Tomas" w:date="2015-02-10T09:14:00Z">
            <w:rPr>
              <w:lang w:val="es-ES"/>
            </w:rPr>
          </w:rPrChange>
        </w:rPr>
        <w:tab/>
        <w:t>organiza la preparación y publicación de una nota de información sobre la organización de subastas;</w:t>
      </w:r>
    </w:p>
    <w:p w:rsidR="000257F4" w:rsidRPr="00D732CA" w:rsidRDefault="000257F4" w:rsidP="000257F4">
      <w:pPr>
        <w:pStyle w:val="enumlev1"/>
        <w:rPr>
          <w:lang w:val="es-ES_tradnl"/>
          <w:rPrChange w:id="8982" w:author="Pons Calatayud, Jose Tomas" w:date="2015-02-10T09:14:00Z">
            <w:rPr>
              <w:lang w:val="es-ES"/>
            </w:rPr>
          </w:rPrChange>
        </w:rPr>
      </w:pPr>
      <w:r w:rsidRPr="00D732CA">
        <w:rPr>
          <w:lang w:val="es-ES_tradnl"/>
          <w:rPrChange w:id="8983" w:author="Pons Calatayud, Jose Tomas" w:date="2015-02-10T09:14:00Z">
            <w:rPr>
              <w:lang w:val="es-ES"/>
            </w:rPr>
          </w:rPrChange>
        </w:rPr>
        <w:t>–</w:t>
      </w:r>
      <w:r w:rsidRPr="00D732CA">
        <w:rPr>
          <w:lang w:val="es-ES_tradnl"/>
          <w:rPrChange w:id="8984" w:author="Pons Calatayud, Jose Tomas" w:date="2015-02-10T09:14:00Z">
            <w:rPr>
              <w:lang w:val="es-ES"/>
            </w:rPr>
          </w:rPrChange>
        </w:rPr>
        <w:tab/>
        <w:t>recibe las solicitudes de los particulares que tengan la intención de participar en las subastas (en adelante denominados «candidatos») los inscribe en el registro de solicitantes en el orden de recepción de sus solicitudes, con el correspondiente número de registro y una indicación de la fecha en que se comunicaron los documentos (fecha, mes, tiempo en horas y minutos);</w:t>
      </w:r>
    </w:p>
    <w:p w:rsidR="000257F4" w:rsidRPr="00D732CA" w:rsidRDefault="000257F4" w:rsidP="000257F4">
      <w:pPr>
        <w:pStyle w:val="enumlev1"/>
        <w:rPr>
          <w:lang w:val="es-ES_tradnl"/>
          <w:rPrChange w:id="8985" w:author="Pons Calatayud, Jose Tomas" w:date="2015-02-10T09:14:00Z">
            <w:rPr>
              <w:lang w:val="es-ES"/>
            </w:rPr>
          </w:rPrChange>
        </w:rPr>
      </w:pPr>
      <w:r w:rsidRPr="00D732CA">
        <w:rPr>
          <w:lang w:val="es-ES_tradnl"/>
          <w:rPrChange w:id="8986" w:author="Pons Calatayud, Jose Tomas" w:date="2015-02-10T09:14:00Z">
            <w:rPr>
              <w:lang w:val="es-ES"/>
            </w:rPr>
          </w:rPrChange>
        </w:rPr>
        <w:t>–</w:t>
      </w:r>
      <w:r w:rsidRPr="00D732CA">
        <w:rPr>
          <w:lang w:val="es-ES_tradnl"/>
          <w:rPrChange w:id="8987" w:author="Pons Calatayud, Jose Tomas" w:date="2015-02-10T09:14:00Z">
            <w:rPr>
              <w:lang w:val="es-ES"/>
            </w:rPr>
          </w:rPrChange>
        </w:rPr>
        <w:tab/>
        <w:t>se cerciora de que los documentos presentados por los candidatos se hayan preparado debidamente;</w:t>
      </w:r>
    </w:p>
    <w:p w:rsidR="000257F4" w:rsidRPr="00D732CA" w:rsidRDefault="000257F4" w:rsidP="000257F4">
      <w:pPr>
        <w:pStyle w:val="enumlev1"/>
        <w:rPr>
          <w:lang w:val="es-ES_tradnl"/>
          <w:rPrChange w:id="8988" w:author="Pons Calatayud, Jose Tomas" w:date="2015-02-10T09:14:00Z">
            <w:rPr>
              <w:lang w:val="es-ES"/>
            </w:rPr>
          </w:rPrChange>
        </w:rPr>
      </w:pPr>
      <w:r w:rsidRPr="00D732CA">
        <w:rPr>
          <w:lang w:val="es-ES_tradnl"/>
          <w:rPrChange w:id="8989" w:author="Pons Calatayud, Jose Tomas" w:date="2015-02-10T09:14:00Z">
            <w:rPr>
              <w:lang w:val="es-ES"/>
            </w:rPr>
          </w:rPrChange>
        </w:rPr>
        <w:t>–</w:t>
      </w:r>
      <w:r w:rsidRPr="00D732CA">
        <w:rPr>
          <w:lang w:val="es-ES_tradnl"/>
          <w:rPrChange w:id="8990" w:author="Pons Calatayud, Jose Tomas" w:date="2015-02-10T09:14:00Z">
            <w:rPr>
              <w:lang w:val="es-ES"/>
            </w:rPr>
          </w:rPrChange>
        </w:rPr>
        <w:tab/>
        <w:t>organiza la recepción de depósitos (por un monto igual a la oferta mínima fijada) de los candidatos.</w:t>
      </w:r>
    </w:p>
    <w:p w:rsidR="000257F4" w:rsidRPr="00D732CA" w:rsidRDefault="000257F4" w:rsidP="000257F4">
      <w:pPr>
        <w:keepNext/>
        <w:keepLines/>
        <w:rPr>
          <w:lang w:val="es-ES_tradnl"/>
          <w:rPrChange w:id="8991" w:author="Pons Calatayud, Jose Tomas" w:date="2015-02-10T09:14:00Z">
            <w:rPr>
              <w:lang w:val="es-ES"/>
            </w:rPr>
          </w:rPrChange>
        </w:rPr>
      </w:pPr>
      <w:r w:rsidRPr="00D732CA">
        <w:rPr>
          <w:lang w:val="es-ES_tradnl"/>
          <w:rPrChange w:id="8992" w:author="Pons Calatayud, Jose Tomas" w:date="2015-02-10T09:14:00Z">
            <w:rPr>
              <w:lang w:val="es-ES"/>
            </w:rPr>
          </w:rPrChange>
        </w:rPr>
        <w:t>La Comisión desempeña las siguientes funciones:</w:t>
      </w:r>
    </w:p>
    <w:p w:rsidR="000257F4" w:rsidRPr="00D732CA" w:rsidRDefault="000257F4" w:rsidP="000257F4">
      <w:pPr>
        <w:pStyle w:val="enumlev1"/>
        <w:rPr>
          <w:lang w:val="es-ES_tradnl"/>
          <w:rPrChange w:id="8993" w:author="Pons Calatayud, Jose Tomas" w:date="2015-02-10T09:14:00Z">
            <w:rPr>
              <w:lang w:val="es-ES"/>
            </w:rPr>
          </w:rPrChange>
        </w:rPr>
      </w:pPr>
      <w:r w:rsidRPr="00D732CA">
        <w:rPr>
          <w:lang w:val="es-ES_tradnl"/>
          <w:rPrChange w:id="8994" w:author="Pons Calatayud, Jose Tomas" w:date="2015-02-10T09:14:00Z">
            <w:rPr>
              <w:lang w:val="es-ES"/>
            </w:rPr>
          </w:rPrChange>
        </w:rPr>
        <w:t>–</w:t>
      </w:r>
      <w:r w:rsidRPr="00D732CA">
        <w:rPr>
          <w:lang w:val="es-ES_tradnl"/>
          <w:rPrChange w:id="8995" w:author="Pons Calatayud, Jose Tomas" w:date="2015-02-10T09:14:00Z">
            <w:rPr>
              <w:lang w:val="es-ES"/>
            </w:rPr>
          </w:rPrChange>
        </w:rPr>
        <w:tab/>
        <w:t>examina la información transmitida por Gostelekom (o sus representantes) sobre las solicitudes recibidas;</w:t>
      </w:r>
    </w:p>
    <w:p w:rsidR="000257F4" w:rsidRPr="00D732CA" w:rsidRDefault="000257F4" w:rsidP="000257F4">
      <w:pPr>
        <w:pStyle w:val="enumlev1"/>
        <w:rPr>
          <w:lang w:val="es-ES_tradnl"/>
          <w:rPrChange w:id="8996" w:author="Pons Calatayud, Jose Tomas" w:date="2015-02-10T09:14:00Z">
            <w:rPr>
              <w:lang w:val="es-ES"/>
            </w:rPr>
          </w:rPrChange>
        </w:rPr>
      </w:pPr>
      <w:r w:rsidRPr="00D732CA">
        <w:rPr>
          <w:lang w:val="es-ES_tradnl"/>
          <w:rPrChange w:id="8997" w:author="Pons Calatayud, Jose Tomas" w:date="2015-02-10T09:14:00Z">
            <w:rPr>
              <w:lang w:val="es-ES"/>
            </w:rPr>
          </w:rPrChange>
        </w:rPr>
        <w:t>–</w:t>
      </w:r>
      <w:r w:rsidRPr="00D732CA">
        <w:rPr>
          <w:lang w:val="es-ES_tradnl"/>
          <w:rPrChange w:id="8998" w:author="Pons Calatayud, Jose Tomas" w:date="2015-02-10T09:14:00Z">
            <w:rPr>
              <w:lang w:val="es-ES"/>
            </w:rPr>
          </w:rPrChange>
        </w:rPr>
        <w:tab/>
        <w:t>examina la información transmitida por Gostelekom (o sus representantes) sobre los depósitos recibidos por los candidatos y otros documentos y verifica su conformidad con lo dispuesto en la legislación de la Federación de Rusia;</w:t>
      </w:r>
    </w:p>
    <w:p w:rsidR="000257F4" w:rsidRPr="00D732CA" w:rsidRDefault="000257F4" w:rsidP="000257F4">
      <w:pPr>
        <w:pStyle w:val="enumlev1"/>
        <w:rPr>
          <w:lang w:val="es-ES_tradnl"/>
          <w:rPrChange w:id="8999" w:author="Pons Calatayud, Jose Tomas" w:date="2015-02-10T09:14:00Z">
            <w:rPr>
              <w:lang w:val="es-ES"/>
            </w:rPr>
          </w:rPrChange>
        </w:rPr>
      </w:pPr>
      <w:r w:rsidRPr="00D732CA">
        <w:rPr>
          <w:lang w:val="es-ES_tradnl"/>
          <w:rPrChange w:id="9000" w:author="Pons Calatayud, Jose Tomas" w:date="2015-02-10T09:14:00Z">
            <w:rPr>
              <w:lang w:val="es-ES"/>
            </w:rPr>
          </w:rPrChange>
        </w:rPr>
        <w:t>–</w:t>
      </w:r>
      <w:r w:rsidRPr="00D732CA">
        <w:rPr>
          <w:lang w:val="es-ES_tradnl"/>
          <w:rPrChange w:id="9001" w:author="Pons Calatayud, Jose Tomas" w:date="2015-02-10T09:14:00Z">
            <w:rPr>
              <w:lang w:val="es-ES"/>
            </w:rPr>
          </w:rPrChange>
        </w:rPr>
        <w:tab/>
        <w:t>tras la expiración del plazo para la recepción de solicitudes, y basándose en la información sobre las solicitudes recibidas y transmitidas por Gostelekom (o sus representantes), confecciona la lista oficial de las solicitudes recibidas;</w:t>
      </w:r>
    </w:p>
    <w:p w:rsidR="000257F4" w:rsidRPr="00D732CA" w:rsidRDefault="000257F4" w:rsidP="000257F4">
      <w:pPr>
        <w:pStyle w:val="enumlev1"/>
        <w:rPr>
          <w:lang w:val="es-ES_tradnl"/>
          <w:rPrChange w:id="9002" w:author="Pons Calatayud, Jose Tomas" w:date="2015-02-10T09:14:00Z">
            <w:rPr>
              <w:lang w:val="es-ES"/>
            </w:rPr>
          </w:rPrChange>
        </w:rPr>
      </w:pPr>
      <w:r w:rsidRPr="00D732CA">
        <w:rPr>
          <w:lang w:val="es-ES_tradnl"/>
          <w:rPrChange w:id="9003" w:author="Pons Calatayud, Jose Tomas" w:date="2015-02-10T09:14:00Z">
            <w:rPr>
              <w:lang w:val="es-ES"/>
            </w:rPr>
          </w:rPrChange>
        </w:rPr>
        <w:t>–</w:t>
      </w:r>
      <w:r w:rsidRPr="00D732CA">
        <w:rPr>
          <w:lang w:val="es-ES_tradnl"/>
          <w:rPrChange w:id="9004" w:author="Pons Calatayud, Jose Tomas" w:date="2015-02-10T09:14:00Z">
            <w:rPr>
              <w:lang w:val="es-ES"/>
            </w:rPr>
          </w:rPrChange>
        </w:rPr>
        <w:tab/>
        <w:t>se pronuncia sobre el hecho de si debe o no permitirse a los candidatos que participen en las subastas y prepara una lista oficial de los participantes en la mismas;</w:t>
      </w:r>
    </w:p>
    <w:p w:rsidR="000257F4" w:rsidRPr="00D732CA" w:rsidRDefault="000257F4" w:rsidP="000257F4">
      <w:pPr>
        <w:pStyle w:val="enumlev1"/>
        <w:rPr>
          <w:lang w:val="es-ES_tradnl"/>
          <w:rPrChange w:id="9005" w:author="Pons Calatayud, Jose Tomas" w:date="2015-02-10T09:14:00Z">
            <w:rPr>
              <w:lang w:val="es-ES"/>
            </w:rPr>
          </w:rPrChange>
        </w:rPr>
      </w:pPr>
      <w:r w:rsidRPr="00D732CA">
        <w:rPr>
          <w:lang w:val="es-ES_tradnl"/>
          <w:rPrChange w:id="9006" w:author="Pons Calatayud, Jose Tomas" w:date="2015-02-10T09:14:00Z">
            <w:rPr>
              <w:lang w:val="es-ES"/>
            </w:rPr>
          </w:rPrChange>
        </w:rPr>
        <w:t>–</w:t>
      </w:r>
      <w:r w:rsidRPr="00D732CA">
        <w:rPr>
          <w:lang w:val="es-ES_tradnl"/>
          <w:rPrChange w:id="9007" w:author="Pons Calatayud, Jose Tomas" w:date="2015-02-10T09:14:00Z">
            <w:rPr>
              <w:lang w:val="es-ES"/>
            </w:rPr>
          </w:rPrChange>
        </w:rPr>
        <w:tab/>
        <w:t>para el registro oficial de los resultados de las subastas.</w:t>
      </w:r>
    </w:p>
    <w:p w:rsidR="000257F4" w:rsidRPr="00D732CA" w:rsidRDefault="000257F4" w:rsidP="000257F4">
      <w:pPr>
        <w:rPr>
          <w:lang w:val="es-ES_tradnl"/>
          <w:rPrChange w:id="9008" w:author="Pons Calatayud, Jose Tomas" w:date="2015-02-10T09:14:00Z">
            <w:rPr>
              <w:lang w:val="es-ES"/>
            </w:rPr>
          </w:rPrChange>
        </w:rPr>
      </w:pPr>
      <w:r w:rsidRPr="00D732CA">
        <w:rPr>
          <w:lang w:val="es-ES_tradnl"/>
          <w:rPrChange w:id="9009" w:author="Pons Calatayud, Jose Tomas" w:date="2015-02-10T09:14:00Z">
            <w:rPr>
              <w:lang w:val="es-ES"/>
            </w:rPr>
          </w:rPrChange>
        </w:rPr>
        <w:t>La participación en las subastas está abierta a las empresas y particulares que hayan presentado una solicitud con miras a participar en éstas antes de la fecha límite, hayan comunicado debidamente los documentos requeridos que figuren en la nota de información publicada sobre la celebración de la subasta del caso, y hayan depositado la correspondiente cantidad en el plazo especificado.</w:t>
      </w:r>
    </w:p>
    <w:p w:rsidR="000257F4" w:rsidRPr="00D732CA" w:rsidRDefault="000257F4" w:rsidP="000257F4">
      <w:pPr>
        <w:rPr>
          <w:lang w:val="es-ES_tradnl"/>
          <w:rPrChange w:id="9010" w:author="Pons Calatayud, Jose Tomas" w:date="2015-02-10T09:14:00Z">
            <w:rPr>
              <w:lang w:val="es-ES"/>
            </w:rPr>
          </w:rPrChange>
        </w:rPr>
      </w:pPr>
      <w:r w:rsidRPr="00D732CA">
        <w:rPr>
          <w:lang w:val="es-ES_tradnl"/>
          <w:rPrChange w:id="9011" w:author="Pons Calatayud, Jose Tomas" w:date="2015-02-10T09:14:00Z">
            <w:rPr>
              <w:lang w:val="es-ES"/>
            </w:rPr>
          </w:rPrChange>
        </w:rPr>
        <w:t>Se considera que la solicitud recibida de un candidato para participar en una subasta constituye la expresión de su interés de participación en las condiciones estipuladas en la normativa reglamentaria y publicada en la nota de información sobre la celebración de la subasta. Gostelekom apoya los formularios de solicitud.</w:t>
      </w:r>
    </w:p>
    <w:p w:rsidR="000257F4" w:rsidRPr="00D732CA" w:rsidRDefault="000257F4" w:rsidP="000257F4">
      <w:pPr>
        <w:rPr>
          <w:lang w:val="es-ES_tradnl"/>
          <w:rPrChange w:id="9012" w:author="Pons Calatayud, Jose Tomas" w:date="2015-02-10T09:14:00Z">
            <w:rPr>
              <w:lang w:val="es-ES"/>
            </w:rPr>
          </w:rPrChange>
        </w:rPr>
      </w:pPr>
      <w:r w:rsidRPr="00D732CA">
        <w:rPr>
          <w:lang w:val="es-ES_tradnl"/>
          <w:rPrChange w:id="9013" w:author="Pons Calatayud, Jose Tomas" w:date="2015-02-10T09:14:00Z">
            <w:rPr>
              <w:lang w:val="es-ES"/>
            </w:rPr>
          </w:rPrChange>
        </w:rPr>
        <w:t>El depósito indicado en la nota de información con respecto a la subasta será transferido a una de las cuentas indicadas en la nota de información tras la presentación del formulario de solicitud. El número de la solicitud deberá indicarse en la orden de pago.</w:t>
      </w:r>
    </w:p>
    <w:p w:rsidR="000257F4" w:rsidRPr="00D732CA" w:rsidRDefault="000257F4" w:rsidP="000257F4">
      <w:pPr>
        <w:rPr>
          <w:lang w:val="es-ES_tradnl"/>
          <w:rPrChange w:id="9014" w:author="Pons Calatayud, Jose Tomas" w:date="2015-02-10T09:14:00Z">
            <w:rPr>
              <w:lang w:val="es-ES"/>
            </w:rPr>
          </w:rPrChange>
        </w:rPr>
      </w:pPr>
      <w:r w:rsidRPr="00D732CA">
        <w:rPr>
          <w:lang w:val="es-ES_tradnl"/>
          <w:rPrChange w:id="9015" w:author="Pons Calatayud, Jose Tomas" w:date="2015-02-10T09:14:00Z">
            <w:rPr>
              <w:lang w:val="es-ES"/>
            </w:rPr>
          </w:rPrChange>
        </w:rPr>
        <w:t>Habrá que dar a la comisión confirmación de la recepción de los depósitos en las cuentas abiertas en los bancos participantes, para aceptar la participación de los candidatos en la subasta. Un candidato pasa a ser participante en la subasta en el momento en que los miembros de la comisión firman la lista oficial de los participantes.</w:t>
      </w:r>
    </w:p>
    <w:p w:rsidR="000257F4" w:rsidRPr="00D732CA" w:rsidRDefault="000257F4" w:rsidP="000257F4">
      <w:pPr>
        <w:rPr>
          <w:lang w:val="es-ES_tradnl"/>
          <w:rPrChange w:id="9016" w:author="Pons Calatayud, Jose Tomas" w:date="2015-02-10T09:14:00Z">
            <w:rPr>
              <w:lang w:val="es-ES"/>
            </w:rPr>
          </w:rPrChange>
        </w:rPr>
      </w:pPr>
      <w:r w:rsidRPr="00D732CA">
        <w:rPr>
          <w:lang w:val="es-ES_tradnl"/>
          <w:rPrChange w:id="9017" w:author="Pons Calatayud, Jose Tomas" w:date="2015-02-10T09:14:00Z">
            <w:rPr>
              <w:lang w:val="es-ES"/>
            </w:rPr>
          </w:rPrChange>
        </w:rPr>
        <w:t>Para determinar el ganador de la subasta, el presidente de la comisión abre los sobres de oferta en presencia de los miembros de la Comisión y de los representantes de los candidatos y anuncia la cantidad propuesta para su pago anual. El ofertante que haya realizado la puja más elevada será el ganador de la subasta. En caso de ofertas idénticas, el ganador será el candidato que haya ofertado antes.</w:t>
      </w:r>
    </w:p>
    <w:p w:rsidR="000257F4" w:rsidRPr="00D732CA" w:rsidRDefault="000257F4" w:rsidP="000257F4">
      <w:pPr>
        <w:rPr>
          <w:lang w:val="es-ES_tradnl"/>
          <w:rPrChange w:id="9018" w:author="Pons Calatayud, Jose Tomas" w:date="2015-02-10T09:14:00Z">
            <w:rPr>
              <w:lang w:val="es-ES"/>
            </w:rPr>
          </w:rPrChange>
        </w:rPr>
      </w:pPr>
      <w:r w:rsidRPr="00D732CA">
        <w:rPr>
          <w:lang w:val="es-ES_tradnl"/>
          <w:rPrChange w:id="9019" w:author="Pons Calatayud, Jose Tomas" w:date="2015-02-10T09:14:00Z">
            <w:rPr>
              <w:lang w:val="es-ES"/>
            </w:rPr>
          </w:rPrChange>
        </w:rPr>
        <w:lastRenderedPageBreak/>
        <w:t>Los depósitos de los participantes que no hayan ganado en la subasta le serán devueltos en un plazo de 15 días a contar de la identificación del ganador de la subasta.</w:t>
      </w:r>
    </w:p>
    <w:p w:rsidR="000257F4" w:rsidRPr="00D732CA" w:rsidRDefault="000257F4" w:rsidP="000257F4">
      <w:pPr>
        <w:rPr>
          <w:lang w:val="es-ES_tradnl"/>
          <w:rPrChange w:id="9020" w:author="Pons Calatayud, Jose Tomas" w:date="2015-02-10T09:14:00Z">
            <w:rPr>
              <w:lang w:val="es-ES"/>
            </w:rPr>
          </w:rPrChange>
        </w:rPr>
      </w:pPr>
      <w:r w:rsidRPr="00D732CA">
        <w:rPr>
          <w:lang w:val="es-ES_tradnl"/>
          <w:rPrChange w:id="9021" w:author="Pons Calatayud, Jose Tomas" w:date="2015-02-10T09:14:00Z">
            <w:rPr>
              <w:lang w:val="es-ES"/>
            </w:rPr>
          </w:rPrChange>
        </w:rPr>
        <w:t>Tras la recepción de la transferencia íntegra de la cantidad correspondiente al pago anual (que coincidirá con el valor de la oferta ganadora) por parte del ganador a la cuenta indicada en la nota de información, el Comité Estatal de Telecomunicaciones de la Federación de Rusia concederá la licencia con arreglo al procedimiento establecido.</w:t>
      </w:r>
    </w:p>
    <w:p w:rsidR="000257F4" w:rsidRPr="00D732CA" w:rsidRDefault="000257F4" w:rsidP="000257F4">
      <w:pPr>
        <w:rPr>
          <w:lang w:val="es-ES_tradnl"/>
          <w:rPrChange w:id="9022" w:author="Pons Calatayud, Jose Tomas" w:date="2015-02-10T09:14:00Z">
            <w:rPr>
              <w:lang w:val="es-ES"/>
            </w:rPr>
          </w:rPrChange>
        </w:rPr>
      </w:pPr>
      <w:r w:rsidRPr="00D732CA">
        <w:rPr>
          <w:lang w:val="es-ES_tradnl"/>
          <w:rPrChange w:id="9023" w:author="Pons Calatayud, Jose Tomas" w:date="2015-02-10T09:14:00Z">
            <w:rPr>
              <w:lang w:val="es-ES"/>
            </w:rPr>
          </w:rPrChange>
        </w:rPr>
        <w:t>El canon anual abonable por el ganador de la subasta está integrado por los siguientes elementos:</w:t>
      </w:r>
    </w:p>
    <w:p w:rsidR="000257F4" w:rsidRPr="00D732CA" w:rsidRDefault="000257F4" w:rsidP="000257F4">
      <w:pPr>
        <w:pStyle w:val="enumlev1"/>
        <w:rPr>
          <w:lang w:val="es-ES_tradnl"/>
          <w:rPrChange w:id="9024" w:author="Pons Calatayud, Jose Tomas" w:date="2015-02-10T09:14:00Z">
            <w:rPr>
              <w:lang w:val="es-ES"/>
            </w:rPr>
          </w:rPrChange>
        </w:rPr>
      </w:pPr>
      <w:bookmarkStart w:id="9025" w:name="_Toc459746728"/>
      <w:bookmarkStart w:id="9026" w:name="_Toc459792659"/>
      <w:bookmarkStart w:id="9027" w:name="_Toc459793825"/>
      <w:bookmarkStart w:id="9028" w:name="_Toc459793967"/>
      <w:bookmarkStart w:id="9029" w:name="_Toc476537872"/>
      <w:r w:rsidRPr="00D732CA">
        <w:rPr>
          <w:lang w:val="es-ES_tradnl"/>
          <w:rPrChange w:id="9030" w:author="Pons Calatayud, Jose Tomas" w:date="2015-02-10T09:14:00Z">
            <w:rPr>
              <w:lang w:val="es-ES"/>
            </w:rPr>
          </w:rPrChange>
        </w:rPr>
        <w:t>–</w:t>
      </w:r>
      <w:r w:rsidRPr="00D732CA">
        <w:rPr>
          <w:lang w:val="es-ES_tradnl"/>
          <w:rPrChange w:id="9031" w:author="Pons Calatayud, Jose Tomas" w:date="2015-02-10T09:14:00Z">
            <w:rPr>
              <w:lang w:val="es-ES"/>
            </w:rPr>
          </w:rPrChange>
        </w:rPr>
        <w:tab/>
        <w:t>Un 80%, en concepto de ingreso para el presupuesto federal, que se repartirá en proporciones iguales a fin de financiar al Ministerio de la Defensa de la Federación de Rusia (y de este modo cubrir los gastos asociados con la liberación de bandas de frecuencias) y a la Agencia Espacial Rusa.</w:t>
      </w:r>
    </w:p>
    <w:p w:rsidR="000257F4" w:rsidRPr="00D732CA" w:rsidRDefault="000257F4" w:rsidP="000257F4">
      <w:pPr>
        <w:pStyle w:val="enumlev1"/>
        <w:rPr>
          <w:lang w:val="es-ES_tradnl"/>
          <w:rPrChange w:id="9032" w:author="Pons Calatayud, Jose Tomas" w:date="2015-02-10T09:14:00Z">
            <w:rPr>
              <w:lang w:val="es-ES"/>
            </w:rPr>
          </w:rPrChange>
        </w:rPr>
      </w:pPr>
      <w:r w:rsidRPr="00D732CA">
        <w:rPr>
          <w:lang w:val="es-ES_tradnl"/>
          <w:rPrChange w:id="9033" w:author="Pons Calatayud, Jose Tomas" w:date="2015-02-10T09:14:00Z">
            <w:rPr>
              <w:lang w:val="es-ES"/>
            </w:rPr>
          </w:rPrChange>
        </w:rPr>
        <w:t>–</w:t>
      </w:r>
      <w:r w:rsidRPr="00D732CA">
        <w:rPr>
          <w:lang w:val="es-ES_tradnl"/>
          <w:rPrChange w:id="9034" w:author="Pons Calatayud, Jose Tomas" w:date="2015-02-10T09:14:00Z">
            <w:rPr>
              <w:lang w:val="es-ES"/>
            </w:rPr>
          </w:rPrChange>
        </w:rPr>
        <w:tab/>
        <w:t>Un 10%, en concepto de ingreso para el presupuesto de la región de la Federación de Rusia en cuyo territorio la licencia sea válida (si la licencia abarca el territorio de varias regiones de la Federación de Rusia, la cantidad se dividirá entre ellas en proporción a su población).</w:t>
      </w:r>
    </w:p>
    <w:p w:rsidR="000257F4" w:rsidRPr="00D732CA" w:rsidRDefault="000257F4" w:rsidP="000257F4">
      <w:pPr>
        <w:pStyle w:val="enumlev1"/>
        <w:rPr>
          <w:lang w:val="es-ES_tradnl"/>
          <w:rPrChange w:id="9035" w:author="Pons Calatayud, Jose Tomas" w:date="2015-02-10T09:14:00Z">
            <w:rPr>
              <w:lang w:val="es-ES"/>
            </w:rPr>
          </w:rPrChange>
        </w:rPr>
      </w:pPr>
      <w:r w:rsidRPr="00D732CA">
        <w:rPr>
          <w:lang w:val="es-ES_tradnl"/>
          <w:rPrChange w:id="9036" w:author="Pons Calatayud, Jose Tomas" w:date="2015-02-10T09:14:00Z">
            <w:rPr>
              <w:lang w:val="es-ES"/>
            </w:rPr>
          </w:rPrChange>
        </w:rPr>
        <w:t>–</w:t>
      </w:r>
      <w:r w:rsidRPr="00D732CA">
        <w:rPr>
          <w:lang w:val="es-ES_tradnl"/>
          <w:rPrChange w:id="9037" w:author="Pons Calatayud, Jose Tomas" w:date="2015-02-10T09:14:00Z">
            <w:rPr>
              <w:lang w:val="es-ES"/>
            </w:rPr>
          </w:rPrChange>
        </w:rPr>
        <w:tab/>
        <w:t>Un 10%, que irá a Gostelekom para cubrir los gastos en que hayan incurrido para conceder la correspondiente licencia y celebrar la subasta, registrar las radiofrecuencias y suministrar los servicios de comprobación técnica.</w:t>
      </w:r>
    </w:p>
    <w:p w:rsidR="000257F4" w:rsidRPr="00D732CA" w:rsidRDefault="000257F4" w:rsidP="000257F4">
      <w:pPr>
        <w:pStyle w:val="Headingb"/>
        <w:rPr>
          <w:lang w:val="es-ES_tradnl"/>
          <w:rPrChange w:id="9038" w:author="Pons Calatayud, Jose Tomas" w:date="2015-02-10T09:14:00Z">
            <w:rPr>
              <w:lang w:val="es-ES"/>
            </w:rPr>
          </w:rPrChange>
        </w:rPr>
      </w:pPr>
      <w:bookmarkStart w:id="9039" w:name="_Toc459746729"/>
      <w:bookmarkStart w:id="9040" w:name="_Toc307922668"/>
      <w:bookmarkStart w:id="9041" w:name="_Toc307992017"/>
      <w:bookmarkStart w:id="9042" w:name="_Toc307994052"/>
      <w:bookmarkStart w:id="9043" w:name="_Toc307996458"/>
      <w:bookmarkEnd w:id="9025"/>
      <w:bookmarkEnd w:id="9026"/>
      <w:bookmarkEnd w:id="9027"/>
      <w:bookmarkEnd w:id="9028"/>
      <w:r w:rsidRPr="00D732CA">
        <w:rPr>
          <w:lang w:val="es-ES_tradnl"/>
          <w:rPrChange w:id="9044" w:author="Pons Calatayud, Jose Tomas" w:date="2015-02-10T09:14:00Z">
            <w:rPr>
              <w:lang w:val="es-ES"/>
            </w:rPr>
          </w:rPrChange>
        </w:rPr>
        <w:t>Método para determinar la oferta mínima</w:t>
      </w:r>
      <w:bookmarkEnd w:id="9029"/>
      <w:bookmarkEnd w:id="9039"/>
      <w:r w:rsidRPr="00D732CA">
        <w:rPr>
          <w:lang w:val="es-ES_tradnl"/>
          <w:rPrChange w:id="9045" w:author="Pons Calatayud, Jose Tomas" w:date="2015-02-10T09:14:00Z">
            <w:rPr>
              <w:lang w:val="es-ES"/>
            </w:rPr>
          </w:rPrChange>
        </w:rPr>
        <w:t>, basándose en una evaluación del «precio sombra» del espectro de radiofrecuencias</w:t>
      </w:r>
      <w:bookmarkEnd w:id="9040"/>
      <w:bookmarkEnd w:id="9041"/>
      <w:bookmarkEnd w:id="9042"/>
      <w:bookmarkEnd w:id="9043"/>
    </w:p>
    <w:p w:rsidR="000257F4" w:rsidRPr="00D732CA" w:rsidRDefault="000257F4" w:rsidP="000257F4">
      <w:pPr>
        <w:rPr>
          <w:lang w:val="es-ES_tradnl"/>
          <w:rPrChange w:id="9046" w:author="Pons Calatayud, Jose Tomas" w:date="2015-02-10T09:14:00Z">
            <w:rPr>
              <w:lang w:val="es-ES"/>
            </w:rPr>
          </w:rPrChange>
        </w:rPr>
      </w:pPr>
      <w:r w:rsidRPr="00D732CA">
        <w:rPr>
          <w:lang w:val="es-ES_tradnl"/>
          <w:rPrChange w:id="9047" w:author="Pons Calatayud, Jose Tomas" w:date="2015-02-10T09:14:00Z">
            <w:rPr>
              <w:lang w:val="es-ES"/>
            </w:rPr>
          </w:rPrChange>
        </w:rPr>
        <w:t>Aunque la Federación de Rusia no ha realizado hasta el momento subastas, la administración ha preparado un método para determinar la oferta mínima</w:t>
      </w:r>
      <w:r w:rsidRPr="00D732CA">
        <w:rPr>
          <w:rStyle w:val="FootnoteReference"/>
          <w:lang w:val="es-ES_tradnl"/>
          <w:rPrChange w:id="9048" w:author="Pons Calatayud, Jose Tomas" w:date="2015-02-10T09:14:00Z">
            <w:rPr>
              <w:rStyle w:val="FootnoteReference"/>
              <w:lang w:val="es-ES"/>
            </w:rPr>
          </w:rPrChange>
        </w:rPr>
        <w:footnoteReference w:id="7"/>
      </w:r>
      <w:r w:rsidRPr="00D732CA">
        <w:rPr>
          <w:lang w:val="es-ES_tradnl"/>
          <w:rPrChange w:id="9049" w:author="Pons Calatayud, Jose Tomas" w:date="2015-02-10T09:14:00Z">
            <w:rPr>
              <w:lang w:val="es-ES"/>
            </w:rPr>
          </w:rPrChange>
        </w:rPr>
        <w:t>. El método propuesto se basa en una evaluación del índice de ingresos de la red de telecomunicaciones móviles considerada como función de la anchura de banda del sistema utilizado. Este índice de ingresos es un factor para determinar el efecto anual de la inversión en el correspondiente proyecto, expresado en una determinada unidad monetaria, en este caso, 1 dólar de los Estados Unidos de América.</w:t>
      </w:r>
    </w:p>
    <w:p w:rsidR="000257F4" w:rsidRPr="00D732CA" w:rsidRDefault="000257F4" w:rsidP="000257F4">
      <w:pPr>
        <w:rPr>
          <w:lang w:val="es-ES_tradnl"/>
          <w:rPrChange w:id="9050" w:author="Pons Calatayud, Jose Tomas" w:date="2015-02-10T09:14:00Z">
            <w:rPr>
              <w:lang w:val="es-ES"/>
            </w:rPr>
          </w:rPrChange>
        </w:rPr>
      </w:pPr>
      <w:r w:rsidRPr="00D732CA">
        <w:rPr>
          <w:lang w:val="es-ES_tradnl"/>
          <w:rPrChange w:id="9051" w:author="Pons Calatayud, Jose Tomas" w:date="2015-02-10T09:14:00Z">
            <w:rPr>
              <w:lang w:val="es-ES"/>
            </w:rPr>
          </w:rPrChange>
        </w:rPr>
        <w:t>Los datos básicos requeridos para efectuar el análisis pueden dividirse en tres categorías:</w:t>
      </w:r>
    </w:p>
    <w:p w:rsidR="000257F4" w:rsidRPr="00D732CA" w:rsidRDefault="000257F4" w:rsidP="000257F4">
      <w:pPr>
        <w:pStyle w:val="enumlev1"/>
        <w:rPr>
          <w:lang w:val="es-ES_tradnl"/>
          <w:rPrChange w:id="9052" w:author="Pons Calatayud, Jose Tomas" w:date="2015-02-10T09:14:00Z">
            <w:rPr>
              <w:lang w:val="es-ES"/>
            </w:rPr>
          </w:rPrChange>
        </w:rPr>
      </w:pPr>
      <w:r w:rsidRPr="00D732CA">
        <w:rPr>
          <w:lang w:val="es-ES_tradnl"/>
          <w:rPrChange w:id="9053" w:author="Pons Calatayud, Jose Tomas" w:date="2015-02-10T09:14:00Z">
            <w:rPr>
              <w:lang w:val="es-ES"/>
            </w:rPr>
          </w:rPrChange>
        </w:rPr>
        <w:t>–</w:t>
      </w:r>
      <w:r w:rsidRPr="00D732CA">
        <w:rPr>
          <w:lang w:val="es-ES_tradnl"/>
          <w:rPrChange w:id="9054" w:author="Pons Calatayud, Jose Tomas" w:date="2015-02-10T09:14:00Z">
            <w:rPr>
              <w:lang w:val="es-ES"/>
            </w:rPr>
          </w:rPrChange>
        </w:rPr>
        <w:tab/>
        <w:t>los datos que corresponden al plan de frecuencias de la red;</w:t>
      </w:r>
    </w:p>
    <w:p w:rsidR="000257F4" w:rsidRPr="00D732CA" w:rsidRDefault="000257F4" w:rsidP="000257F4">
      <w:pPr>
        <w:pStyle w:val="enumlev1"/>
        <w:rPr>
          <w:lang w:val="es-ES_tradnl"/>
          <w:rPrChange w:id="9055" w:author="Pons Calatayud, Jose Tomas" w:date="2015-02-10T09:14:00Z">
            <w:rPr>
              <w:lang w:val="es-ES"/>
            </w:rPr>
          </w:rPrChange>
        </w:rPr>
      </w:pPr>
      <w:r w:rsidRPr="00D732CA">
        <w:rPr>
          <w:lang w:val="es-ES_tradnl"/>
          <w:rPrChange w:id="9056" w:author="Pons Calatayud, Jose Tomas" w:date="2015-02-10T09:14:00Z">
            <w:rPr>
              <w:lang w:val="es-ES"/>
            </w:rPr>
          </w:rPrChange>
        </w:rPr>
        <w:t>–</w:t>
      </w:r>
      <w:r w:rsidRPr="00D732CA">
        <w:rPr>
          <w:lang w:val="es-ES_tradnl"/>
          <w:rPrChange w:id="9057" w:author="Pons Calatayud, Jose Tomas" w:date="2015-02-10T09:14:00Z">
            <w:rPr>
              <w:lang w:val="es-ES"/>
            </w:rPr>
          </w:rPrChange>
        </w:rPr>
        <w:tab/>
        <w:t>los parámetros que definen la cantidad requerida de inversión para establecer la red;</w:t>
      </w:r>
    </w:p>
    <w:p w:rsidR="000257F4" w:rsidRPr="00D732CA" w:rsidRDefault="000257F4" w:rsidP="000257F4">
      <w:pPr>
        <w:pStyle w:val="enumlev1"/>
        <w:rPr>
          <w:lang w:val="es-ES_tradnl"/>
          <w:rPrChange w:id="9058" w:author="Pons Calatayud, Jose Tomas" w:date="2015-02-10T09:14:00Z">
            <w:rPr>
              <w:lang w:val="es-ES"/>
            </w:rPr>
          </w:rPrChange>
        </w:rPr>
      </w:pPr>
      <w:r w:rsidRPr="00D732CA">
        <w:rPr>
          <w:lang w:val="es-ES_tradnl"/>
          <w:rPrChange w:id="9059" w:author="Pons Calatayud, Jose Tomas" w:date="2015-02-10T09:14:00Z">
            <w:rPr>
              <w:lang w:val="es-ES"/>
            </w:rPr>
          </w:rPrChange>
        </w:rPr>
        <w:t>–</w:t>
      </w:r>
      <w:r w:rsidRPr="00D732CA">
        <w:rPr>
          <w:lang w:val="es-ES_tradnl"/>
          <w:rPrChange w:id="9060" w:author="Pons Calatayud, Jose Tomas" w:date="2015-02-10T09:14:00Z">
            <w:rPr>
              <w:lang w:val="es-ES"/>
            </w:rPr>
          </w:rPrChange>
        </w:rPr>
        <w:tab/>
        <w:t>los parámetros que definen los ingresos necesarios para explotar la red.</w:t>
      </w:r>
    </w:p>
    <w:p w:rsidR="000257F4" w:rsidRPr="00D732CA" w:rsidRDefault="000257F4" w:rsidP="000257F4">
      <w:pPr>
        <w:rPr>
          <w:lang w:val="es-ES_tradnl"/>
          <w:rPrChange w:id="9061" w:author="Pons Calatayud, Jose Tomas" w:date="2015-02-10T09:14:00Z">
            <w:rPr>
              <w:lang w:val="es-ES"/>
            </w:rPr>
          </w:rPrChange>
        </w:rPr>
      </w:pPr>
      <w:r w:rsidRPr="00D732CA">
        <w:rPr>
          <w:lang w:val="es-ES_tradnl"/>
          <w:rPrChange w:id="9062" w:author="Pons Calatayud, Jose Tomas" w:date="2015-02-10T09:14:00Z">
            <w:rPr>
              <w:lang w:val="es-ES"/>
            </w:rPr>
          </w:rPrChange>
        </w:rPr>
        <w:t>En el siguiente ejemplo se utilizan los parámetros técnicos de una red celular GSM. Sin embargo, este método puede aplicarse a otras normas de redes celulares e interurbanas.</w:t>
      </w:r>
    </w:p>
    <w:p w:rsidR="000257F4" w:rsidRPr="00D732CA" w:rsidRDefault="000257F4" w:rsidP="000257F4">
      <w:pPr>
        <w:pStyle w:val="Headingi"/>
        <w:rPr>
          <w:lang w:val="es-ES_tradnl"/>
          <w:rPrChange w:id="9063" w:author="Pons Calatayud, Jose Tomas" w:date="2015-02-10T09:14:00Z">
            <w:rPr>
              <w:lang w:val="es-ES"/>
            </w:rPr>
          </w:rPrChange>
        </w:rPr>
      </w:pPr>
      <w:r w:rsidRPr="00D732CA">
        <w:rPr>
          <w:i w:val="0"/>
          <w:iCs/>
          <w:lang w:val="es-ES_tradnl"/>
          <w:rPrChange w:id="9064" w:author="Pons Calatayud, Jose Tomas" w:date="2015-02-10T09:14:00Z">
            <w:rPr>
              <w:i w:val="0"/>
              <w:iCs/>
              <w:lang w:val="es-ES"/>
            </w:rPr>
          </w:rPrChange>
        </w:rPr>
        <w:t>a)</w:t>
      </w:r>
      <w:r w:rsidRPr="00D732CA">
        <w:rPr>
          <w:lang w:val="es-ES_tradnl"/>
          <w:rPrChange w:id="9065" w:author="Pons Calatayud, Jose Tomas" w:date="2015-02-10T09:14:00Z">
            <w:rPr>
              <w:lang w:val="es-ES"/>
            </w:rPr>
          </w:rPrChange>
        </w:rPr>
        <w:tab/>
        <w:t>Número de estaciones de base (EB) en la red móvil como función de la anchura de banda</w:t>
      </w:r>
    </w:p>
    <w:p w:rsidR="000257F4" w:rsidRPr="00D732CA" w:rsidRDefault="000257F4" w:rsidP="000257F4">
      <w:pPr>
        <w:rPr>
          <w:lang w:val="es-ES_tradnl"/>
          <w:rPrChange w:id="9066" w:author="Pons Calatayud, Jose Tomas" w:date="2015-02-10T09:14:00Z">
            <w:rPr>
              <w:lang w:val="es-ES"/>
            </w:rPr>
          </w:rPrChange>
        </w:rPr>
      </w:pPr>
      <w:r w:rsidRPr="00D732CA">
        <w:rPr>
          <w:lang w:val="es-ES_tradnl"/>
          <w:rPrChange w:id="9067" w:author="Pons Calatayud, Jose Tomas" w:date="2015-02-10T09:14:00Z">
            <w:rPr>
              <w:lang w:val="es-ES"/>
            </w:rPr>
          </w:rPrChange>
        </w:rPr>
        <w:t>El primer grupo de datos básicos incluye los parámetros indicados en el Cuadro 14, que se utilizan para determinar los siguientes parámetros clave de la red de comunicaciones móviles considerada:</w:t>
      </w:r>
    </w:p>
    <w:p w:rsidR="000257F4" w:rsidRPr="00D732CA" w:rsidRDefault="000257F4" w:rsidP="000257F4">
      <w:pPr>
        <w:pStyle w:val="enumlev1"/>
        <w:rPr>
          <w:lang w:val="es-ES_tradnl"/>
          <w:rPrChange w:id="9068" w:author="Pons Calatayud, Jose Tomas" w:date="2015-02-10T09:14:00Z">
            <w:rPr>
              <w:lang w:val="es-ES"/>
            </w:rPr>
          </w:rPrChange>
        </w:rPr>
      </w:pPr>
      <w:r w:rsidRPr="00D732CA">
        <w:rPr>
          <w:lang w:val="es-ES_tradnl"/>
          <w:rPrChange w:id="9069" w:author="Pons Calatayud, Jose Tomas" w:date="2015-02-10T09:14:00Z">
            <w:rPr>
              <w:lang w:val="es-ES"/>
            </w:rPr>
          </w:rPrChange>
        </w:rPr>
        <w:tab/>
      </w:r>
      <w:r w:rsidRPr="00D732CA">
        <w:rPr>
          <w:i/>
          <w:iCs/>
          <w:lang w:val="es-ES_tradnl"/>
          <w:rPrChange w:id="9070" w:author="Pons Calatayud, Jose Tomas" w:date="2015-02-10T09:14:00Z">
            <w:rPr>
              <w:i/>
              <w:iCs/>
              <w:lang w:val="es-ES"/>
            </w:rPr>
          </w:rPrChange>
        </w:rPr>
        <w:t>N</w:t>
      </w:r>
      <w:r w:rsidRPr="00D732CA">
        <w:rPr>
          <w:lang w:val="es-ES_tradnl"/>
          <w:rPrChange w:id="9071" w:author="Pons Calatayud, Jose Tomas" w:date="2015-02-10T09:14:00Z">
            <w:rPr>
              <w:lang w:val="es-ES"/>
            </w:rPr>
          </w:rPrChange>
        </w:rPr>
        <w:t>:</w:t>
      </w:r>
      <w:r w:rsidRPr="00D732CA">
        <w:rPr>
          <w:lang w:val="es-ES_tradnl"/>
          <w:rPrChange w:id="9072" w:author="Pons Calatayud, Jose Tomas" w:date="2015-02-10T09:14:00Z">
            <w:rPr>
              <w:lang w:val="es-ES"/>
            </w:rPr>
          </w:rPrChange>
        </w:rPr>
        <w:tab/>
        <w:t>tamaño de la agrupación de haces</w:t>
      </w:r>
    </w:p>
    <w:p w:rsidR="000257F4" w:rsidRPr="00D732CA" w:rsidRDefault="000257F4" w:rsidP="000257F4">
      <w:pPr>
        <w:pStyle w:val="enumlev1"/>
        <w:rPr>
          <w:lang w:val="es-ES_tradnl"/>
          <w:rPrChange w:id="9073" w:author="Pons Calatayud, Jose Tomas" w:date="2015-02-10T09:14:00Z">
            <w:rPr>
              <w:lang w:val="es-ES"/>
            </w:rPr>
          </w:rPrChange>
        </w:rPr>
      </w:pPr>
      <w:r w:rsidRPr="00D732CA">
        <w:rPr>
          <w:lang w:val="es-ES_tradnl"/>
          <w:rPrChange w:id="9074" w:author="Pons Calatayud, Jose Tomas" w:date="2015-02-10T09:14:00Z">
            <w:rPr>
              <w:lang w:val="es-ES"/>
            </w:rPr>
          </w:rPrChange>
        </w:rPr>
        <w:tab/>
      </w:r>
      <w:r w:rsidRPr="00D732CA">
        <w:rPr>
          <w:i/>
          <w:iCs/>
          <w:lang w:val="es-ES_tradnl"/>
          <w:rPrChange w:id="9075" w:author="Pons Calatayud, Jose Tomas" w:date="2015-02-10T09:14:00Z">
            <w:rPr>
              <w:i/>
              <w:iCs/>
              <w:lang w:val="es-ES"/>
            </w:rPr>
          </w:rPrChange>
        </w:rPr>
        <w:t>C</w:t>
      </w:r>
      <w:r w:rsidRPr="00D732CA">
        <w:rPr>
          <w:lang w:val="es-ES_tradnl"/>
          <w:rPrChange w:id="9076" w:author="Pons Calatayud, Jose Tomas" w:date="2015-02-10T09:14:00Z">
            <w:rPr>
              <w:lang w:val="es-ES"/>
            </w:rPr>
          </w:rPrChange>
        </w:rPr>
        <w:t>:</w:t>
      </w:r>
      <w:r w:rsidRPr="00D732CA">
        <w:rPr>
          <w:lang w:val="es-ES_tradnl"/>
          <w:rPrChange w:id="9077" w:author="Pons Calatayud, Jose Tomas" w:date="2015-02-10T09:14:00Z">
            <w:rPr>
              <w:lang w:val="es-ES"/>
            </w:rPr>
          </w:rPrChange>
        </w:rPr>
        <w:tab/>
        <w:t>número de EB que deben instalarse en una ciudad</w:t>
      </w:r>
    </w:p>
    <w:p w:rsidR="000257F4" w:rsidRPr="00D732CA" w:rsidRDefault="000257F4" w:rsidP="000257F4">
      <w:pPr>
        <w:pStyle w:val="enumlev1"/>
        <w:rPr>
          <w:lang w:val="es-ES_tradnl"/>
          <w:rPrChange w:id="9078" w:author="Pons Calatayud, Jose Tomas" w:date="2015-02-10T09:14:00Z">
            <w:rPr>
              <w:lang w:val="es-ES"/>
            </w:rPr>
          </w:rPrChange>
        </w:rPr>
      </w:pPr>
      <w:r w:rsidRPr="00D732CA">
        <w:rPr>
          <w:lang w:val="es-ES_tradnl"/>
          <w:rPrChange w:id="9079" w:author="Pons Calatayud, Jose Tomas" w:date="2015-02-10T09:14:00Z">
            <w:rPr>
              <w:lang w:val="es-ES"/>
            </w:rPr>
          </w:rPrChange>
        </w:rPr>
        <w:tab/>
      </w:r>
      <w:r w:rsidRPr="00D732CA">
        <w:rPr>
          <w:i/>
          <w:iCs/>
          <w:lang w:val="es-ES_tradnl"/>
          <w:rPrChange w:id="9080" w:author="Pons Calatayud, Jose Tomas" w:date="2015-02-10T09:14:00Z">
            <w:rPr>
              <w:i/>
              <w:iCs/>
              <w:lang w:val="es-ES"/>
            </w:rPr>
          </w:rPrChange>
        </w:rPr>
        <w:t>n</w:t>
      </w:r>
      <w:r w:rsidRPr="00D732CA">
        <w:rPr>
          <w:i/>
          <w:iCs/>
          <w:vertAlign w:val="subscript"/>
          <w:lang w:val="es-ES_tradnl"/>
          <w:rPrChange w:id="9081" w:author="Pons Calatayud, Jose Tomas" w:date="2015-02-10T09:14:00Z">
            <w:rPr>
              <w:i/>
              <w:iCs/>
              <w:vertAlign w:val="subscript"/>
              <w:lang w:val="es-ES"/>
            </w:rPr>
          </w:rPrChange>
        </w:rPr>
        <w:t>c</w:t>
      </w:r>
      <w:r w:rsidRPr="00D732CA">
        <w:rPr>
          <w:lang w:val="es-ES_tradnl"/>
          <w:rPrChange w:id="9082" w:author="Pons Calatayud, Jose Tomas" w:date="2015-02-10T09:14:00Z">
            <w:rPr>
              <w:lang w:val="es-ES"/>
            </w:rPr>
          </w:rPrChange>
        </w:rPr>
        <w:t>:</w:t>
      </w:r>
      <w:r w:rsidRPr="00D732CA">
        <w:rPr>
          <w:lang w:val="es-ES_tradnl"/>
          <w:rPrChange w:id="9083" w:author="Pons Calatayud, Jose Tomas" w:date="2015-02-10T09:14:00Z">
            <w:rPr>
              <w:lang w:val="es-ES"/>
            </w:rPr>
          </w:rPrChange>
        </w:rPr>
        <w:tab/>
        <w:t>número de canales telefónicos.</w:t>
      </w:r>
    </w:p>
    <w:p w:rsidR="000257F4" w:rsidRPr="00D732CA" w:rsidRDefault="000257F4" w:rsidP="006B2FC3">
      <w:pPr>
        <w:pStyle w:val="TableNo"/>
        <w:rPr>
          <w:lang w:val="es-ES_tradnl"/>
          <w:rPrChange w:id="9084" w:author="Pons Calatayud, Jose Tomas" w:date="2015-02-10T09:14:00Z">
            <w:rPr>
              <w:sz w:val="22"/>
              <w:szCs w:val="22"/>
              <w:lang w:val="es-ES"/>
            </w:rPr>
          </w:rPrChange>
        </w:rPr>
      </w:pPr>
      <w:r w:rsidRPr="00D732CA">
        <w:rPr>
          <w:lang w:val="es-ES_tradnl"/>
          <w:rPrChange w:id="9085" w:author="Pons Calatayud, Jose Tomas" w:date="2015-02-10T09:14:00Z">
            <w:rPr>
              <w:sz w:val="22"/>
              <w:szCs w:val="22"/>
              <w:lang w:val="es-ES"/>
            </w:rPr>
          </w:rPrChange>
        </w:rPr>
        <w:lastRenderedPageBreak/>
        <w:t>CUADRO 14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34"/>
        <w:gridCol w:w="6917"/>
        <w:gridCol w:w="1587"/>
      </w:tblGrid>
      <w:tr w:rsidR="000257F4" w:rsidRPr="00D732CA" w:rsidTr="007B5161">
        <w:trPr>
          <w:cantSplit/>
          <w:jc w:val="center"/>
        </w:trPr>
        <w:tc>
          <w:tcPr>
            <w:tcW w:w="1134" w:type="dxa"/>
            <w:vAlign w:val="center"/>
          </w:tcPr>
          <w:p w:rsidR="000257F4" w:rsidRPr="00D732CA" w:rsidRDefault="000257F4" w:rsidP="007B5161">
            <w:pPr>
              <w:pStyle w:val="Tablehead"/>
              <w:rPr>
                <w:lang w:val="es-ES_tradnl"/>
                <w:rPrChange w:id="9086" w:author="Pons Calatayud, Jose Tomas" w:date="2015-02-10T09:14:00Z">
                  <w:rPr/>
                </w:rPrChange>
              </w:rPr>
            </w:pPr>
            <w:r w:rsidRPr="00D732CA">
              <w:rPr>
                <w:lang w:val="es-ES_tradnl"/>
                <w:rPrChange w:id="9087" w:author="Pons Calatayud, Jose Tomas" w:date="2015-02-10T09:14:00Z">
                  <w:rPr/>
                </w:rPrChange>
              </w:rPr>
              <w:t>Símbolo</w:t>
            </w:r>
          </w:p>
        </w:tc>
        <w:tc>
          <w:tcPr>
            <w:tcW w:w="6917" w:type="dxa"/>
            <w:vAlign w:val="center"/>
          </w:tcPr>
          <w:p w:rsidR="000257F4" w:rsidRPr="00D732CA" w:rsidRDefault="000257F4" w:rsidP="007B5161">
            <w:pPr>
              <w:pStyle w:val="Tablehead"/>
              <w:rPr>
                <w:lang w:val="es-ES_tradnl"/>
                <w:rPrChange w:id="9088" w:author="Pons Calatayud, Jose Tomas" w:date="2015-02-10T09:14:00Z">
                  <w:rPr/>
                </w:rPrChange>
              </w:rPr>
            </w:pPr>
            <w:r w:rsidRPr="00D732CA">
              <w:rPr>
                <w:lang w:val="es-ES_tradnl"/>
                <w:rPrChange w:id="9089" w:author="Pons Calatayud, Jose Tomas" w:date="2015-02-10T09:14:00Z">
                  <w:rPr/>
                </w:rPrChange>
              </w:rPr>
              <w:t>Parámetros</w:t>
            </w:r>
          </w:p>
        </w:tc>
        <w:tc>
          <w:tcPr>
            <w:tcW w:w="1587" w:type="dxa"/>
            <w:vAlign w:val="center"/>
          </w:tcPr>
          <w:p w:rsidR="000257F4" w:rsidRPr="00D732CA" w:rsidRDefault="000257F4" w:rsidP="007B5161">
            <w:pPr>
              <w:pStyle w:val="Tablehead"/>
              <w:rPr>
                <w:lang w:val="es-ES_tradnl"/>
                <w:rPrChange w:id="9090" w:author="Pons Calatayud, Jose Tomas" w:date="2015-02-10T09:14:00Z">
                  <w:rPr/>
                </w:rPrChange>
              </w:rPr>
            </w:pPr>
            <w:r w:rsidRPr="00D732CA">
              <w:rPr>
                <w:lang w:val="es-ES_tradnl"/>
                <w:rPrChange w:id="9091" w:author="Pons Calatayud, Jose Tomas" w:date="2015-02-10T09:14:00Z">
                  <w:rPr/>
                </w:rPrChange>
              </w:rPr>
              <w:t>Valor calculado</w:t>
            </w:r>
          </w:p>
        </w:tc>
      </w:tr>
      <w:tr w:rsidR="000257F4" w:rsidRPr="00D732CA" w:rsidTr="007B5161">
        <w:trPr>
          <w:cantSplit/>
          <w:jc w:val="center"/>
        </w:trPr>
        <w:tc>
          <w:tcPr>
            <w:tcW w:w="1134" w:type="dxa"/>
          </w:tcPr>
          <w:p w:rsidR="000257F4" w:rsidRPr="00D732CA" w:rsidRDefault="000257F4" w:rsidP="007B5161">
            <w:pPr>
              <w:pStyle w:val="Tabletext"/>
              <w:jc w:val="center"/>
              <w:rPr>
                <w:lang w:val="es-ES_tradnl"/>
                <w:rPrChange w:id="9092" w:author="Pons Calatayud, Jose Tomas" w:date="2015-02-10T09:14:00Z">
                  <w:rPr>
                    <w:lang w:val="es-ES"/>
                  </w:rPr>
                </w:rPrChange>
              </w:rPr>
            </w:pPr>
            <w:r w:rsidRPr="00D732CA">
              <w:rPr>
                <w:lang w:val="es-ES_tradnl"/>
                <w:rPrChange w:id="9093" w:author="Pons Calatayud, Jose Tomas" w:date="2015-02-10T09:14:00Z">
                  <w:rPr>
                    <w:lang w:val="es-ES"/>
                  </w:rPr>
                </w:rPrChange>
              </w:rPr>
              <w:t>F</w:t>
            </w:r>
          </w:p>
        </w:tc>
        <w:tc>
          <w:tcPr>
            <w:tcW w:w="6917" w:type="dxa"/>
          </w:tcPr>
          <w:p w:rsidR="000257F4" w:rsidRPr="00D732CA" w:rsidRDefault="000257F4" w:rsidP="007B5161">
            <w:pPr>
              <w:pStyle w:val="Tabletext"/>
              <w:jc w:val="left"/>
              <w:rPr>
                <w:lang w:val="es-ES_tradnl"/>
                <w:rPrChange w:id="9094" w:author="Pons Calatayud, Jose Tomas" w:date="2015-02-10T09:14:00Z">
                  <w:rPr>
                    <w:lang w:val="es-ES"/>
                  </w:rPr>
                </w:rPrChange>
              </w:rPr>
            </w:pPr>
            <w:r w:rsidRPr="00D732CA">
              <w:rPr>
                <w:lang w:val="es-ES_tradnl"/>
                <w:rPrChange w:id="9095" w:author="Pons Calatayud, Jose Tomas" w:date="2015-02-10T09:14:00Z">
                  <w:rPr>
                    <w:lang w:val="es-ES"/>
                  </w:rPr>
                </w:rPrChange>
              </w:rPr>
              <w:t>Anchura de banda para la red móvil en la zona de servicio</w:t>
            </w:r>
          </w:p>
        </w:tc>
        <w:tc>
          <w:tcPr>
            <w:tcW w:w="1587" w:type="dxa"/>
          </w:tcPr>
          <w:p w:rsidR="000257F4" w:rsidRPr="00D732CA" w:rsidRDefault="000257F4" w:rsidP="007B5161">
            <w:pPr>
              <w:pStyle w:val="Tabletext"/>
              <w:jc w:val="center"/>
              <w:rPr>
                <w:lang w:val="es-ES_tradnl"/>
                <w:rPrChange w:id="9096" w:author="Pons Calatayud, Jose Tomas" w:date="2015-02-10T09:14:00Z">
                  <w:rPr>
                    <w:lang w:val="es-ES"/>
                  </w:rPr>
                </w:rPrChange>
              </w:rPr>
            </w:pPr>
            <w:r w:rsidRPr="00D732CA">
              <w:rPr>
                <w:lang w:val="es-ES_tradnl"/>
                <w:rPrChange w:id="9097" w:author="Pons Calatayud, Jose Tomas" w:date="2015-02-10T09:14:00Z">
                  <w:rPr>
                    <w:lang w:val="es-ES"/>
                  </w:rPr>
                </w:rPrChange>
              </w:rPr>
              <w:t>2-25 MHz</w:t>
            </w:r>
          </w:p>
        </w:tc>
      </w:tr>
      <w:tr w:rsidR="000257F4" w:rsidRPr="00D732CA" w:rsidTr="007B5161">
        <w:trPr>
          <w:cantSplit/>
          <w:jc w:val="center"/>
        </w:trPr>
        <w:tc>
          <w:tcPr>
            <w:tcW w:w="1134" w:type="dxa"/>
          </w:tcPr>
          <w:p w:rsidR="000257F4" w:rsidRPr="00D732CA" w:rsidRDefault="000257F4" w:rsidP="007B5161">
            <w:pPr>
              <w:pStyle w:val="Tabletext"/>
              <w:jc w:val="center"/>
              <w:rPr>
                <w:lang w:val="es-ES_tradnl"/>
                <w:rPrChange w:id="9098" w:author="Pons Calatayud, Jose Tomas" w:date="2015-02-10T09:14:00Z">
                  <w:rPr>
                    <w:lang w:val="es-ES"/>
                  </w:rPr>
                </w:rPrChange>
              </w:rPr>
            </w:pPr>
            <w:r w:rsidRPr="00D732CA">
              <w:rPr>
                <w:lang w:val="es-ES_tradnl"/>
                <w:rPrChange w:id="9099" w:author="Pons Calatayud, Jose Tomas" w:date="2015-02-10T09:14:00Z">
                  <w:rPr>
                    <w:lang w:val="es-ES"/>
                  </w:rPr>
                </w:rPrChange>
              </w:rPr>
              <w:t>F</w:t>
            </w:r>
            <w:r w:rsidRPr="00D732CA">
              <w:rPr>
                <w:position w:val="-4"/>
                <w:sz w:val="14"/>
                <w:lang w:val="es-ES_tradnl"/>
                <w:rPrChange w:id="9100" w:author="Pons Calatayud, Jose Tomas" w:date="2015-02-10T09:14:00Z">
                  <w:rPr>
                    <w:position w:val="-4"/>
                    <w:sz w:val="14"/>
                    <w:lang w:val="es-ES"/>
                  </w:rPr>
                </w:rPrChange>
              </w:rPr>
              <w:t>k</w:t>
            </w:r>
          </w:p>
        </w:tc>
        <w:tc>
          <w:tcPr>
            <w:tcW w:w="6917" w:type="dxa"/>
          </w:tcPr>
          <w:p w:rsidR="000257F4" w:rsidRPr="00D732CA" w:rsidRDefault="000257F4" w:rsidP="007B5161">
            <w:pPr>
              <w:pStyle w:val="Tabletext"/>
              <w:jc w:val="left"/>
              <w:rPr>
                <w:lang w:val="es-ES_tradnl"/>
                <w:rPrChange w:id="9101" w:author="Pons Calatayud, Jose Tomas" w:date="2015-02-10T09:14:00Z">
                  <w:rPr>
                    <w:lang w:val="es-ES"/>
                  </w:rPr>
                </w:rPrChange>
              </w:rPr>
            </w:pPr>
            <w:r w:rsidRPr="00D732CA">
              <w:rPr>
                <w:lang w:val="es-ES_tradnl"/>
                <w:rPrChange w:id="9102" w:author="Pons Calatayud, Jose Tomas" w:date="2015-02-10T09:14:00Z">
                  <w:rPr>
                    <w:lang w:val="es-ES"/>
                  </w:rPr>
                </w:rPrChange>
              </w:rPr>
              <w:t>Anchura de banda de canal del sistema de la red móvil (para los sistemas de NMT, AMPS</w:t>
            </w:r>
            <w:r w:rsidRPr="00D732CA">
              <w:rPr>
                <w:lang w:val="es-ES_tradnl"/>
                <w:rPrChange w:id="9103" w:author="Pons Calatayud, Jose Tomas" w:date="2015-02-10T09:14:00Z">
                  <w:rPr>
                    <w:lang w:val="es-ES"/>
                  </w:rPr>
                </w:rPrChange>
              </w:rPr>
              <w:noBreakHyphen/>
              <w:t>D, GSM, F</w:t>
            </w:r>
            <w:r w:rsidRPr="00D732CA">
              <w:rPr>
                <w:vertAlign w:val="subscript"/>
                <w:lang w:val="es-ES_tradnl"/>
                <w:rPrChange w:id="9104" w:author="Pons Calatayud, Jose Tomas" w:date="2015-02-10T09:14:00Z">
                  <w:rPr>
                    <w:vertAlign w:val="subscript"/>
                    <w:lang w:val="es-ES"/>
                  </w:rPr>
                </w:rPrChange>
              </w:rPr>
              <w:t>k</w:t>
            </w:r>
            <w:r w:rsidRPr="00D732CA">
              <w:rPr>
                <w:lang w:val="es-ES_tradnl"/>
                <w:rPrChange w:id="9105" w:author="Pons Calatayud, Jose Tomas" w:date="2015-02-10T09:14:00Z">
                  <w:rPr>
                    <w:lang w:val="es-ES"/>
                  </w:rPr>
                </w:rPrChange>
              </w:rPr>
              <w:t> = 25, 300 y 200 kHz, respectivamente)</w:t>
            </w:r>
          </w:p>
        </w:tc>
        <w:tc>
          <w:tcPr>
            <w:tcW w:w="1587" w:type="dxa"/>
          </w:tcPr>
          <w:p w:rsidR="000257F4" w:rsidRPr="00D732CA" w:rsidRDefault="000257F4" w:rsidP="007B5161">
            <w:pPr>
              <w:pStyle w:val="Tabletext"/>
              <w:jc w:val="center"/>
              <w:rPr>
                <w:lang w:val="es-ES_tradnl"/>
                <w:rPrChange w:id="9106" w:author="Pons Calatayud, Jose Tomas" w:date="2015-02-10T09:14:00Z">
                  <w:rPr>
                    <w:lang w:val="es-ES"/>
                  </w:rPr>
                </w:rPrChange>
              </w:rPr>
            </w:pPr>
            <w:r w:rsidRPr="00D732CA">
              <w:rPr>
                <w:lang w:val="es-ES_tradnl"/>
                <w:rPrChange w:id="9107" w:author="Pons Calatayud, Jose Tomas" w:date="2015-02-10T09:14:00Z">
                  <w:rPr>
                    <w:lang w:val="es-ES"/>
                  </w:rPr>
                </w:rPrChange>
              </w:rPr>
              <w:t>0,2 MHz</w:t>
            </w:r>
          </w:p>
        </w:tc>
      </w:tr>
      <w:tr w:rsidR="000257F4" w:rsidRPr="00D732CA" w:rsidTr="007B5161">
        <w:trPr>
          <w:cantSplit/>
          <w:jc w:val="center"/>
        </w:trPr>
        <w:tc>
          <w:tcPr>
            <w:tcW w:w="1134" w:type="dxa"/>
          </w:tcPr>
          <w:p w:rsidR="000257F4" w:rsidRPr="00D732CA" w:rsidRDefault="000257F4" w:rsidP="007B5161">
            <w:pPr>
              <w:pStyle w:val="Tabletext"/>
              <w:jc w:val="center"/>
              <w:rPr>
                <w:lang w:val="es-ES_tradnl"/>
                <w:rPrChange w:id="9108" w:author="Pons Calatayud, Jose Tomas" w:date="2015-02-10T09:14:00Z">
                  <w:rPr>
                    <w:lang w:val="es-ES"/>
                  </w:rPr>
                </w:rPrChange>
              </w:rPr>
            </w:pPr>
            <w:r w:rsidRPr="00D732CA">
              <w:rPr>
                <w:lang w:val="es-ES_tradnl"/>
                <w:rPrChange w:id="9109" w:author="Pons Calatayud, Jose Tomas" w:date="2015-02-10T09:14:00Z">
                  <w:rPr>
                    <w:lang w:val="es-ES"/>
                  </w:rPr>
                </w:rPrChange>
              </w:rPr>
              <w:t>M</w:t>
            </w:r>
          </w:p>
        </w:tc>
        <w:tc>
          <w:tcPr>
            <w:tcW w:w="6917" w:type="dxa"/>
          </w:tcPr>
          <w:p w:rsidR="000257F4" w:rsidRPr="00D732CA" w:rsidRDefault="000257F4" w:rsidP="007B5161">
            <w:pPr>
              <w:pStyle w:val="Tabletext"/>
              <w:jc w:val="left"/>
              <w:rPr>
                <w:lang w:val="es-ES_tradnl"/>
                <w:rPrChange w:id="9110" w:author="Pons Calatayud, Jose Tomas" w:date="2015-02-10T09:14:00Z">
                  <w:rPr>
                    <w:lang w:val="es-ES"/>
                  </w:rPr>
                </w:rPrChange>
              </w:rPr>
            </w:pPr>
            <w:r w:rsidRPr="00D732CA">
              <w:rPr>
                <w:lang w:val="es-ES_tradnl"/>
                <w:rPrChange w:id="9111" w:author="Pons Calatayud, Jose Tomas" w:date="2015-02-10T09:14:00Z">
                  <w:rPr>
                    <w:lang w:val="es-ES"/>
                  </w:rPr>
                </w:rPrChange>
              </w:rPr>
              <w:t xml:space="preserve">Número de sectores atendido en una célula (M = 1 para </w:t>
            </w:r>
            <w:r w:rsidRPr="00D732CA">
              <w:rPr>
                <w:lang w:val="es-ES_tradnl"/>
                <w:rPrChange w:id="9112" w:author="Pons Calatayud, Jose Tomas" w:date="2015-02-10T09:14:00Z">
                  <w:rPr>
                    <w:lang w:val="es-ES"/>
                  </w:rPr>
                </w:rPrChange>
              </w:rPr>
              <w:sym w:font="Symbol" w:char="F071"/>
            </w:r>
            <w:r w:rsidRPr="00D732CA">
              <w:rPr>
                <w:lang w:val="es-ES_tradnl"/>
                <w:rPrChange w:id="9113" w:author="Pons Calatayud, Jose Tomas" w:date="2015-02-10T09:14:00Z">
                  <w:rPr>
                    <w:lang w:val="es-ES"/>
                  </w:rPr>
                </w:rPrChange>
              </w:rPr>
              <w:t> = 360°; M = 3 para </w:t>
            </w:r>
            <w:r w:rsidRPr="00D732CA">
              <w:rPr>
                <w:lang w:val="es-ES_tradnl"/>
                <w:rPrChange w:id="9114" w:author="Pons Calatayud, Jose Tomas" w:date="2015-02-10T09:14:00Z">
                  <w:rPr>
                    <w:lang w:val="es-ES"/>
                  </w:rPr>
                </w:rPrChange>
              </w:rPr>
              <w:sym w:font="Symbol" w:char="F071"/>
            </w:r>
            <w:r w:rsidRPr="00D732CA">
              <w:rPr>
                <w:lang w:val="es-ES_tradnl"/>
                <w:rPrChange w:id="9115" w:author="Pons Calatayud, Jose Tomas" w:date="2015-02-10T09:14:00Z">
                  <w:rPr>
                    <w:lang w:val="es-ES"/>
                  </w:rPr>
                </w:rPrChange>
              </w:rPr>
              <w:t xml:space="preserve"> = 120°; M = 6 para </w:t>
            </w:r>
            <w:r w:rsidRPr="00D732CA">
              <w:rPr>
                <w:lang w:val="es-ES_tradnl"/>
                <w:rPrChange w:id="9116" w:author="Pons Calatayud, Jose Tomas" w:date="2015-02-10T09:14:00Z">
                  <w:rPr>
                    <w:lang w:val="es-ES"/>
                  </w:rPr>
                </w:rPrChange>
              </w:rPr>
              <w:sym w:font="Symbol" w:char="F071"/>
            </w:r>
            <w:r w:rsidRPr="00D732CA">
              <w:rPr>
                <w:lang w:val="es-ES_tradnl"/>
                <w:rPrChange w:id="9117" w:author="Pons Calatayud, Jose Tomas" w:date="2015-02-10T09:14:00Z">
                  <w:rPr>
                    <w:lang w:val="es-ES"/>
                  </w:rPr>
                </w:rPrChange>
              </w:rPr>
              <w:t xml:space="preserve"> = 60°, donde </w:t>
            </w:r>
            <w:r w:rsidRPr="00D732CA">
              <w:rPr>
                <w:lang w:val="es-ES_tradnl"/>
                <w:rPrChange w:id="9118" w:author="Pons Calatayud, Jose Tomas" w:date="2015-02-10T09:14:00Z">
                  <w:rPr>
                    <w:lang w:val="es-ES"/>
                  </w:rPr>
                </w:rPrChange>
              </w:rPr>
              <w:sym w:font="Symbol" w:char="F071"/>
            </w:r>
            <w:r w:rsidRPr="00D732CA">
              <w:rPr>
                <w:lang w:val="es-ES_tradnl"/>
                <w:rPrChange w:id="9119" w:author="Pons Calatayud, Jose Tomas" w:date="2015-02-10T09:14:00Z">
                  <w:rPr>
                    <w:lang w:val="es-ES"/>
                  </w:rPr>
                </w:rPrChange>
              </w:rPr>
              <w:t xml:space="preserve"> es la anchura del diagrama de radiación de antena de la EB)</w:t>
            </w:r>
          </w:p>
        </w:tc>
        <w:tc>
          <w:tcPr>
            <w:tcW w:w="1587" w:type="dxa"/>
          </w:tcPr>
          <w:p w:rsidR="000257F4" w:rsidRPr="00D732CA" w:rsidRDefault="000257F4" w:rsidP="007B5161">
            <w:pPr>
              <w:pStyle w:val="Tabletext"/>
              <w:jc w:val="center"/>
              <w:rPr>
                <w:lang w:val="es-ES_tradnl"/>
                <w:rPrChange w:id="9120" w:author="Pons Calatayud, Jose Tomas" w:date="2015-02-10T09:14:00Z">
                  <w:rPr>
                    <w:lang w:val="es-ES"/>
                  </w:rPr>
                </w:rPrChange>
              </w:rPr>
            </w:pPr>
            <w:r w:rsidRPr="00D732CA">
              <w:rPr>
                <w:lang w:val="es-ES_tradnl"/>
                <w:rPrChange w:id="9121" w:author="Pons Calatayud, Jose Tomas" w:date="2015-02-10T09:14:00Z">
                  <w:rPr>
                    <w:lang w:val="es-ES"/>
                  </w:rPr>
                </w:rPrChange>
              </w:rPr>
              <w:t>1-6</w:t>
            </w:r>
          </w:p>
        </w:tc>
      </w:tr>
      <w:tr w:rsidR="000257F4" w:rsidRPr="00D732CA" w:rsidTr="007B5161">
        <w:trPr>
          <w:cantSplit/>
          <w:jc w:val="center"/>
        </w:trPr>
        <w:tc>
          <w:tcPr>
            <w:tcW w:w="1134" w:type="dxa"/>
          </w:tcPr>
          <w:p w:rsidR="000257F4" w:rsidRPr="00D732CA" w:rsidRDefault="000257F4" w:rsidP="007B5161">
            <w:pPr>
              <w:pStyle w:val="Tabletext"/>
              <w:jc w:val="center"/>
              <w:rPr>
                <w:lang w:val="es-ES_tradnl"/>
                <w:rPrChange w:id="9122" w:author="Pons Calatayud, Jose Tomas" w:date="2015-02-10T09:14:00Z">
                  <w:rPr>
                    <w:lang w:val="es-ES"/>
                  </w:rPr>
                </w:rPrChange>
              </w:rPr>
            </w:pPr>
            <w:r w:rsidRPr="00D732CA">
              <w:rPr>
                <w:lang w:val="es-ES_tradnl"/>
                <w:rPrChange w:id="9123" w:author="Pons Calatayud, Jose Tomas" w:date="2015-02-10T09:14:00Z">
                  <w:rPr>
                    <w:lang w:val="es-ES"/>
                  </w:rPr>
                </w:rPrChange>
              </w:rPr>
              <w:t>n</w:t>
            </w:r>
            <w:r w:rsidRPr="00D732CA">
              <w:rPr>
                <w:vertAlign w:val="subscript"/>
                <w:lang w:val="es-ES_tradnl"/>
                <w:rPrChange w:id="9124" w:author="Pons Calatayud, Jose Tomas" w:date="2015-02-10T09:14:00Z">
                  <w:rPr>
                    <w:vertAlign w:val="subscript"/>
                    <w:lang w:val="es-ES"/>
                  </w:rPr>
                </w:rPrChange>
              </w:rPr>
              <w:sym w:font="Symbol" w:char="F061"/>
            </w:r>
          </w:p>
        </w:tc>
        <w:tc>
          <w:tcPr>
            <w:tcW w:w="6917" w:type="dxa"/>
          </w:tcPr>
          <w:p w:rsidR="000257F4" w:rsidRPr="00D732CA" w:rsidRDefault="000257F4" w:rsidP="007B5161">
            <w:pPr>
              <w:pStyle w:val="Tabletext"/>
              <w:jc w:val="left"/>
              <w:rPr>
                <w:lang w:val="es-ES_tradnl"/>
                <w:rPrChange w:id="9125" w:author="Pons Calatayud, Jose Tomas" w:date="2015-02-10T09:14:00Z">
                  <w:rPr>
                    <w:lang w:val="es-ES"/>
                  </w:rPr>
                </w:rPrChange>
              </w:rPr>
            </w:pPr>
            <w:r w:rsidRPr="00D732CA">
              <w:rPr>
                <w:lang w:val="es-ES_tradnl"/>
                <w:rPrChange w:id="9126" w:author="Pons Calatayud, Jose Tomas" w:date="2015-02-10T09:14:00Z">
                  <w:rPr>
                    <w:lang w:val="es-ES"/>
                  </w:rPr>
                </w:rPrChange>
              </w:rPr>
              <w:t>Número de abonados que pueden utilizar simultáneamente un canal de frecuencias (para sistemas NMT, AMPS-D y GSM, n</w:t>
            </w:r>
            <w:r w:rsidRPr="00D732CA">
              <w:rPr>
                <w:position w:val="-4"/>
                <w:sz w:val="14"/>
                <w:lang w:val="es-ES_tradnl"/>
                <w:rPrChange w:id="9127" w:author="Pons Calatayud, Jose Tomas" w:date="2015-02-10T09:14:00Z">
                  <w:rPr>
                    <w:position w:val="-4"/>
                    <w:sz w:val="14"/>
                    <w:lang w:val="es-ES"/>
                  </w:rPr>
                </w:rPrChange>
              </w:rPr>
              <w:sym w:font="Symbol" w:char="F061"/>
            </w:r>
            <w:r w:rsidRPr="00D732CA">
              <w:rPr>
                <w:lang w:val="es-ES_tradnl"/>
                <w:rPrChange w:id="9128" w:author="Pons Calatayud, Jose Tomas" w:date="2015-02-10T09:14:00Z">
                  <w:rPr>
                    <w:lang w:val="es-ES"/>
                  </w:rPr>
                </w:rPrChange>
              </w:rPr>
              <w:t> = 1, 3 y 8, respectivamente)</w:t>
            </w:r>
          </w:p>
        </w:tc>
        <w:tc>
          <w:tcPr>
            <w:tcW w:w="1587" w:type="dxa"/>
          </w:tcPr>
          <w:p w:rsidR="000257F4" w:rsidRPr="00D732CA" w:rsidRDefault="000257F4" w:rsidP="007B5161">
            <w:pPr>
              <w:pStyle w:val="Tabletext"/>
              <w:jc w:val="center"/>
              <w:rPr>
                <w:lang w:val="es-ES_tradnl"/>
                <w:rPrChange w:id="9129" w:author="Pons Calatayud, Jose Tomas" w:date="2015-02-10T09:14:00Z">
                  <w:rPr>
                    <w:lang w:val="es-ES"/>
                  </w:rPr>
                </w:rPrChange>
              </w:rPr>
            </w:pPr>
            <w:r w:rsidRPr="00D732CA">
              <w:rPr>
                <w:lang w:val="es-ES_tradnl"/>
                <w:rPrChange w:id="9130" w:author="Pons Calatayud, Jose Tomas" w:date="2015-02-10T09:14:00Z">
                  <w:rPr>
                    <w:lang w:val="es-ES"/>
                  </w:rPr>
                </w:rPrChange>
              </w:rPr>
              <w:t>8</w:t>
            </w:r>
          </w:p>
        </w:tc>
      </w:tr>
      <w:tr w:rsidR="000257F4" w:rsidRPr="00D732CA" w:rsidTr="007B5161">
        <w:trPr>
          <w:cantSplit/>
          <w:jc w:val="center"/>
        </w:trPr>
        <w:tc>
          <w:tcPr>
            <w:tcW w:w="1134" w:type="dxa"/>
          </w:tcPr>
          <w:p w:rsidR="000257F4" w:rsidRPr="00D732CA" w:rsidRDefault="000257F4" w:rsidP="007B5161">
            <w:pPr>
              <w:pStyle w:val="Tabletext"/>
              <w:jc w:val="center"/>
              <w:rPr>
                <w:lang w:val="es-ES_tradnl"/>
                <w:rPrChange w:id="9131" w:author="Pons Calatayud, Jose Tomas" w:date="2015-02-10T09:14:00Z">
                  <w:rPr>
                    <w:lang w:val="es-ES"/>
                  </w:rPr>
                </w:rPrChange>
              </w:rPr>
            </w:pPr>
            <w:r w:rsidRPr="00D732CA">
              <w:rPr>
                <w:lang w:val="es-ES_tradnl"/>
                <w:rPrChange w:id="9132" w:author="Pons Calatayud, Jose Tomas" w:date="2015-02-10T09:14:00Z">
                  <w:rPr>
                    <w:lang w:val="es-ES"/>
                  </w:rPr>
                </w:rPrChange>
              </w:rPr>
              <w:t>N</w:t>
            </w:r>
            <w:r w:rsidRPr="00D732CA">
              <w:rPr>
                <w:vertAlign w:val="subscript"/>
                <w:lang w:val="es-ES_tradnl"/>
                <w:rPrChange w:id="9133" w:author="Pons Calatayud, Jose Tomas" w:date="2015-02-10T09:14:00Z">
                  <w:rPr>
                    <w:vertAlign w:val="subscript"/>
                    <w:lang w:val="es-ES"/>
                  </w:rPr>
                </w:rPrChange>
              </w:rPr>
              <w:sym w:font="Symbol" w:char="F061"/>
            </w:r>
          </w:p>
        </w:tc>
        <w:tc>
          <w:tcPr>
            <w:tcW w:w="6917" w:type="dxa"/>
          </w:tcPr>
          <w:p w:rsidR="000257F4" w:rsidRPr="00D732CA" w:rsidRDefault="000257F4" w:rsidP="007B5161">
            <w:pPr>
              <w:pStyle w:val="Tabletext"/>
              <w:jc w:val="left"/>
              <w:rPr>
                <w:lang w:val="es-ES_tradnl"/>
                <w:rPrChange w:id="9134" w:author="Pons Calatayud, Jose Tomas" w:date="2015-02-10T09:14:00Z">
                  <w:rPr>
                    <w:lang w:val="es-ES"/>
                  </w:rPr>
                </w:rPrChange>
              </w:rPr>
            </w:pPr>
            <w:r w:rsidRPr="00D732CA">
              <w:rPr>
                <w:lang w:val="es-ES_tradnl"/>
                <w:rPrChange w:id="9135" w:author="Pons Calatayud, Jose Tomas" w:date="2015-02-10T09:14:00Z">
                  <w:rPr>
                    <w:lang w:val="es-ES"/>
                  </w:rPr>
                </w:rPrChange>
              </w:rPr>
              <w:t>Número de abonados que debe atender la red móvil celular en una ciudad</w:t>
            </w:r>
          </w:p>
        </w:tc>
        <w:tc>
          <w:tcPr>
            <w:tcW w:w="1587" w:type="dxa"/>
          </w:tcPr>
          <w:p w:rsidR="000257F4" w:rsidRPr="00D732CA" w:rsidRDefault="000257F4" w:rsidP="002B6506">
            <w:pPr>
              <w:pStyle w:val="Tabletext"/>
              <w:jc w:val="center"/>
              <w:rPr>
                <w:lang w:val="es-ES_tradnl"/>
                <w:rPrChange w:id="9136" w:author="Pons Calatayud, Jose Tomas" w:date="2015-02-10T09:14:00Z">
                  <w:rPr>
                    <w:lang w:val="es-ES"/>
                  </w:rPr>
                </w:rPrChange>
              </w:rPr>
            </w:pPr>
            <w:r w:rsidRPr="00D732CA">
              <w:rPr>
                <w:lang w:val="es-ES_tradnl"/>
                <w:rPrChange w:id="9137" w:author="Pons Calatayud, Jose Tomas" w:date="2015-02-10T09:14:00Z">
                  <w:rPr>
                    <w:lang w:val="es-ES"/>
                  </w:rPr>
                </w:rPrChange>
              </w:rPr>
              <w:t>10</w:t>
            </w:r>
            <w:r w:rsidR="002B6506" w:rsidRPr="00D732CA">
              <w:rPr>
                <w:color w:val="000000"/>
                <w:sz w:val="16"/>
                <w:lang w:val="es-ES_tradnl"/>
              </w:rPr>
              <w:t> </w:t>
            </w:r>
            <w:r w:rsidRPr="00D732CA">
              <w:rPr>
                <w:lang w:val="es-ES_tradnl"/>
                <w:rPrChange w:id="9138" w:author="Pons Calatayud, Jose Tomas" w:date="2015-02-10T09:14:00Z">
                  <w:rPr>
                    <w:lang w:val="es-ES"/>
                  </w:rPr>
                </w:rPrChange>
              </w:rPr>
              <w:t>000-150</w:t>
            </w:r>
            <w:r w:rsidR="002B6506" w:rsidRPr="00D732CA">
              <w:rPr>
                <w:color w:val="000000"/>
                <w:sz w:val="16"/>
                <w:lang w:val="es-ES_tradnl"/>
              </w:rPr>
              <w:t> </w:t>
            </w:r>
            <w:r w:rsidRPr="00D732CA">
              <w:rPr>
                <w:lang w:val="es-ES_tradnl"/>
                <w:rPrChange w:id="9139" w:author="Pons Calatayud, Jose Tomas" w:date="2015-02-10T09:14:00Z">
                  <w:rPr>
                    <w:lang w:val="es-ES"/>
                  </w:rPr>
                </w:rPrChange>
              </w:rPr>
              <w:t>000 personas</w:t>
            </w:r>
          </w:p>
        </w:tc>
      </w:tr>
      <w:tr w:rsidR="000257F4" w:rsidRPr="00D732CA" w:rsidTr="007B5161">
        <w:trPr>
          <w:cantSplit/>
          <w:jc w:val="center"/>
        </w:trPr>
        <w:tc>
          <w:tcPr>
            <w:tcW w:w="1134" w:type="dxa"/>
          </w:tcPr>
          <w:p w:rsidR="000257F4" w:rsidRPr="00D732CA" w:rsidRDefault="000257F4" w:rsidP="007B5161">
            <w:pPr>
              <w:pStyle w:val="Tabletext"/>
              <w:jc w:val="center"/>
              <w:rPr>
                <w:lang w:val="es-ES_tradnl"/>
                <w:rPrChange w:id="9140" w:author="Pons Calatayud, Jose Tomas" w:date="2015-02-10T09:14:00Z">
                  <w:rPr>
                    <w:lang w:val="es-ES"/>
                  </w:rPr>
                </w:rPrChange>
              </w:rPr>
            </w:pPr>
            <w:r w:rsidRPr="00D732CA">
              <w:rPr>
                <w:lang w:val="es-ES_tradnl"/>
                <w:rPrChange w:id="9141" w:author="Pons Calatayud, Jose Tomas" w:date="2015-02-10T09:14:00Z">
                  <w:rPr>
                    <w:lang w:val="es-ES"/>
                  </w:rPr>
                </w:rPrChange>
              </w:rPr>
              <w:sym w:font="Symbol" w:char="F062"/>
            </w:r>
          </w:p>
        </w:tc>
        <w:tc>
          <w:tcPr>
            <w:tcW w:w="6917" w:type="dxa"/>
          </w:tcPr>
          <w:p w:rsidR="000257F4" w:rsidRPr="00D732CA" w:rsidRDefault="000257F4" w:rsidP="007B5161">
            <w:pPr>
              <w:pStyle w:val="Tabletext"/>
              <w:jc w:val="left"/>
              <w:rPr>
                <w:lang w:val="es-ES_tradnl"/>
                <w:rPrChange w:id="9142" w:author="Pons Calatayud, Jose Tomas" w:date="2015-02-10T09:14:00Z">
                  <w:rPr>
                    <w:lang w:val="es-ES"/>
                  </w:rPr>
                </w:rPrChange>
              </w:rPr>
            </w:pPr>
            <w:r w:rsidRPr="00D732CA">
              <w:rPr>
                <w:lang w:val="es-ES_tradnl"/>
                <w:rPrChange w:id="9143" w:author="Pons Calatayud, Jose Tomas" w:date="2015-02-10T09:14:00Z">
                  <w:rPr>
                    <w:lang w:val="es-ES"/>
                  </w:rPr>
                </w:rPrChange>
              </w:rPr>
              <w:t>Actividades de un abonado en horas punta de tráfico</w:t>
            </w:r>
          </w:p>
        </w:tc>
        <w:tc>
          <w:tcPr>
            <w:tcW w:w="1587" w:type="dxa"/>
          </w:tcPr>
          <w:p w:rsidR="000257F4" w:rsidRPr="00D732CA" w:rsidRDefault="000257F4" w:rsidP="007B5161">
            <w:pPr>
              <w:pStyle w:val="Tabletext"/>
              <w:jc w:val="center"/>
              <w:rPr>
                <w:lang w:val="es-ES_tradnl"/>
                <w:rPrChange w:id="9144" w:author="Pons Calatayud, Jose Tomas" w:date="2015-02-10T09:14:00Z">
                  <w:rPr>
                    <w:lang w:val="es-ES"/>
                  </w:rPr>
                </w:rPrChange>
              </w:rPr>
            </w:pPr>
            <w:r w:rsidRPr="00D732CA">
              <w:rPr>
                <w:lang w:val="es-ES_tradnl"/>
                <w:rPrChange w:id="9145" w:author="Pons Calatayud, Jose Tomas" w:date="2015-02-10T09:14:00Z">
                  <w:rPr>
                    <w:lang w:val="es-ES"/>
                  </w:rPr>
                </w:rPrChange>
              </w:rPr>
              <w:t>0,025 E</w:t>
            </w:r>
          </w:p>
        </w:tc>
      </w:tr>
      <w:tr w:rsidR="000257F4" w:rsidRPr="00D732CA" w:rsidTr="007B5161">
        <w:trPr>
          <w:cantSplit/>
          <w:jc w:val="center"/>
        </w:trPr>
        <w:tc>
          <w:tcPr>
            <w:tcW w:w="1134" w:type="dxa"/>
          </w:tcPr>
          <w:p w:rsidR="000257F4" w:rsidRPr="00D732CA" w:rsidRDefault="000257F4" w:rsidP="007B5161">
            <w:pPr>
              <w:pStyle w:val="Tabletext"/>
              <w:jc w:val="center"/>
              <w:rPr>
                <w:lang w:val="es-ES_tradnl"/>
                <w:rPrChange w:id="9146" w:author="Pons Calatayud, Jose Tomas" w:date="2015-02-10T09:14:00Z">
                  <w:rPr>
                    <w:lang w:val="es-ES"/>
                  </w:rPr>
                </w:rPrChange>
              </w:rPr>
            </w:pPr>
            <w:r w:rsidRPr="00D732CA">
              <w:rPr>
                <w:lang w:val="es-ES_tradnl"/>
                <w:rPrChange w:id="9147" w:author="Pons Calatayud, Jose Tomas" w:date="2015-02-10T09:14:00Z">
                  <w:rPr>
                    <w:lang w:val="es-ES"/>
                  </w:rPr>
                </w:rPrChange>
              </w:rPr>
              <w:t>P</w:t>
            </w:r>
            <w:r w:rsidRPr="00D732CA">
              <w:rPr>
                <w:vertAlign w:val="subscript"/>
                <w:lang w:val="es-ES_tradnl"/>
                <w:rPrChange w:id="9148" w:author="Pons Calatayud, Jose Tomas" w:date="2015-02-10T09:14:00Z">
                  <w:rPr>
                    <w:vertAlign w:val="subscript"/>
                    <w:lang w:val="es-ES"/>
                  </w:rPr>
                </w:rPrChange>
              </w:rPr>
              <w:sym w:font="Symbol" w:char="F061"/>
            </w:r>
          </w:p>
        </w:tc>
        <w:tc>
          <w:tcPr>
            <w:tcW w:w="6917" w:type="dxa"/>
          </w:tcPr>
          <w:p w:rsidR="000257F4" w:rsidRPr="00D732CA" w:rsidRDefault="000257F4" w:rsidP="007B5161">
            <w:pPr>
              <w:pStyle w:val="Tabletext"/>
              <w:jc w:val="left"/>
              <w:rPr>
                <w:lang w:val="es-ES_tradnl"/>
                <w:rPrChange w:id="9149" w:author="Pons Calatayud, Jose Tomas" w:date="2015-02-10T09:14:00Z">
                  <w:rPr>
                    <w:lang w:val="es-ES"/>
                  </w:rPr>
                </w:rPrChange>
              </w:rPr>
            </w:pPr>
            <w:r w:rsidRPr="00D732CA">
              <w:rPr>
                <w:lang w:val="es-ES_tradnl"/>
                <w:rPrChange w:id="9150" w:author="Pons Calatayud, Jose Tomas" w:date="2015-02-10T09:14:00Z">
                  <w:rPr>
                    <w:lang w:val="es-ES"/>
                  </w:rPr>
                </w:rPrChange>
              </w:rPr>
              <w:t>Probabilidad permisible del bloqueo de llamada en la red móvil</w:t>
            </w:r>
          </w:p>
        </w:tc>
        <w:tc>
          <w:tcPr>
            <w:tcW w:w="1587" w:type="dxa"/>
          </w:tcPr>
          <w:p w:rsidR="000257F4" w:rsidRPr="00D732CA" w:rsidRDefault="000257F4" w:rsidP="007B5161">
            <w:pPr>
              <w:pStyle w:val="Tabletext"/>
              <w:jc w:val="center"/>
              <w:rPr>
                <w:lang w:val="es-ES_tradnl"/>
                <w:rPrChange w:id="9151" w:author="Pons Calatayud, Jose Tomas" w:date="2015-02-10T09:14:00Z">
                  <w:rPr>
                    <w:lang w:val="es-ES"/>
                  </w:rPr>
                </w:rPrChange>
              </w:rPr>
            </w:pPr>
            <w:r w:rsidRPr="00D732CA">
              <w:rPr>
                <w:lang w:val="es-ES_tradnl"/>
                <w:rPrChange w:id="9152" w:author="Pons Calatayud, Jose Tomas" w:date="2015-02-10T09:14:00Z">
                  <w:rPr>
                    <w:lang w:val="es-ES"/>
                  </w:rPr>
                </w:rPrChange>
              </w:rPr>
              <w:t>0,1</w:t>
            </w:r>
          </w:p>
        </w:tc>
      </w:tr>
      <w:tr w:rsidR="000257F4" w:rsidRPr="00D732CA" w:rsidTr="007B5161">
        <w:trPr>
          <w:cantSplit/>
          <w:jc w:val="center"/>
        </w:trPr>
        <w:tc>
          <w:tcPr>
            <w:tcW w:w="1134" w:type="dxa"/>
          </w:tcPr>
          <w:p w:rsidR="000257F4" w:rsidRPr="00D732CA" w:rsidRDefault="000257F4" w:rsidP="007B5161">
            <w:pPr>
              <w:pStyle w:val="Tabletext"/>
              <w:jc w:val="center"/>
              <w:rPr>
                <w:lang w:val="es-ES_tradnl"/>
                <w:rPrChange w:id="9153" w:author="Pons Calatayud, Jose Tomas" w:date="2015-02-10T09:14:00Z">
                  <w:rPr>
                    <w:lang w:val="es-ES"/>
                  </w:rPr>
                </w:rPrChange>
              </w:rPr>
            </w:pPr>
            <w:r w:rsidRPr="00D732CA">
              <w:rPr>
                <w:lang w:val="es-ES_tradnl"/>
                <w:rPrChange w:id="9154" w:author="Pons Calatayud, Jose Tomas" w:date="2015-02-10T09:14:00Z">
                  <w:rPr>
                    <w:lang w:val="es-ES"/>
                  </w:rPr>
                </w:rPrChange>
              </w:rPr>
              <w:sym w:font="Symbol" w:char="F072"/>
            </w:r>
            <w:r w:rsidRPr="00D732CA">
              <w:rPr>
                <w:position w:val="-4"/>
                <w:sz w:val="14"/>
                <w:lang w:val="es-ES_tradnl"/>
                <w:rPrChange w:id="9155" w:author="Pons Calatayud, Jose Tomas" w:date="2015-02-10T09:14:00Z">
                  <w:rPr>
                    <w:position w:val="-4"/>
                    <w:sz w:val="14"/>
                    <w:lang w:val="es-ES"/>
                  </w:rPr>
                </w:rPrChange>
              </w:rPr>
              <w:t>0</w:t>
            </w:r>
          </w:p>
        </w:tc>
        <w:tc>
          <w:tcPr>
            <w:tcW w:w="6917" w:type="dxa"/>
          </w:tcPr>
          <w:p w:rsidR="000257F4" w:rsidRPr="00D732CA" w:rsidRDefault="000257F4" w:rsidP="007B5161">
            <w:pPr>
              <w:pStyle w:val="Tabletext"/>
              <w:jc w:val="left"/>
              <w:rPr>
                <w:lang w:val="es-ES_tradnl"/>
                <w:rPrChange w:id="9156" w:author="Pons Calatayud, Jose Tomas" w:date="2015-02-10T09:14:00Z">
                  <w:rPr>
                    <w:lang w:val="es-ES"/>
                  </w:rPr>
                </w:rPrChange>
              </w:rPr>
            </w:pPr>
            <w:r w:rsidRPr="00D732CA">
              <w:rPr>
                <w:lang w:val="es-ES_tradnl"/>
                <w:rPrChange w:id="9157" w:author="Pons Calatayud, Jose Tomas" w:date="2015-02-10T09:14:00Z">
                  <w:rPr>
                    <w:lang w:val="es-ES"/>
                  </w:rPr>
                </w:rPrChange>
              </w:rPr>
              <w:t xml:space="preserve">Relación de protección requerida para los receptores de la red móvil (para sistemas NMT, AMPS-D y GSM, </w:t>
            </w:r>
            <w:r w:rsidRPr="00D732CA">
              <w:rPr>
                <w:lang w:val="es-ES_tradnl"/>
                <w:rPrChange w:id="9158" w:author="Pons Calatayud, Jose Tomas" w:date="2015-02-10T09:14:00Z">
                  <w:rPr>
                    <w:lang w:val="es-ES"/>
                  </w:rPr>
                </w:rPrChange>
              </w:rPr>
              <w:sym w:font="Symbol" w:char="F072"/>
            </w:r>
            <w:r w:rsidRPr="00D732CA">
              <w:rPr>
                <w:vertAlign w:val="subscript"/>
                <w:lang w:val="es-ES_tradnl"/>
              </w:rPr>
              <w:t>0</w:t>
            </w:r>
            <w:r w:rsidRPr="00D732CA">
              <w:rPr>
                <w:lang w:val="es-ES_tradnl"/>
                <w:rPrChange w:id="9159" w:author="Pons Calatayud, Jose Tomas" w:date="2015-02-10T09:14:00Z">
                  <w:rPr>
                    <w:lang w:val="es-ES"/>
                  </w:rPr>
                </w:rPrChange>
              </w:rPr>
              <w:t> = 18,9 y 9 dB, respectivamente)</w:t>
            </w:r>
          </w:p>
        </w:tc>
        <w:tc>
          <w:tcPr>
            <w:tcW w:w="1587" w:type="dxa"/>
          </w:tcPr>
          <w:p w:rsidR="000257F4" w:rsidRPr="00D732CA" w:rsidRDefault="000257F4" w:rsidP="007B5161">
            <w:pPr>
              <w:pStyle w:val="Tabletext"/>
              <w:jc w:val="center"/>
              <w:rPr>
                <w:lang w:val="es-ES_tradnl"/>
                <w:rPrChange w:id="9160" w:author="Pons Calatayud, Jose Tomas" w:date="2015-02-10T09:14:00Z">
                  <w:rPr>
                    <w:lang w:val="es-ES"/>
                  </w:rPr>
                </w:rPrChange>
              </w:rPr>
            </w:pPr>
            <w:r w:rsidRPr="00D732CA">
              <w:rPr>
                <w:lang w:val="es-ES_tradnl"/>
                <w:rPrChange w:id="9161" w:author="Pons Calatayud, Jose Tomas" w:date="2015-02-10T09:14:00Z">
                  <w:rPr>
                    <w:lang w:val="es-ES"/>
                  </w:rPr>
                </w:rPrChange>
              </w:rPr>
              <w:t>9 dB</w:t>
            </w:r>
          </w:p>
        </w:tc>
      </w:tr>
      <w:tr w:rsidR="000257F4" w:rsidRPr="00D732CA" w:rsidTr="007B5161">
        <w:trPr>
          <w:cantSplit/>
          <w:jc w:val="center"/>
        </w:trPr>
        <w:tc>
          <w:tcPr>
            <w:tcW w:w="1134" w:type="dxa"/>
          </w:tcPr>
          <w:p w:rsidR="000257F4" w:rsidRPr="00D732CA" w:rsidRDefault="000257F4" w:rsidP="007B5161">
            <w:pPr>
              <w:pStyle w:val="Tabletext"/>
              <w:jc w:val="center"/>
              <w:rPr>
                <w:lang w:val="es-ES_tradnl"/>
                <w:rPrChange w:id="9162" w:author="Pons Calatayud, Jose Tomas" w:date="2015-02-10T09:14:00Z">
                  <w:rPr>
                    <w:lang w:val="es-ES"/>
                  </w:rPr>
                </w:rPrChange>
              </w:rPr>
            </w:pPr>
            <w:r w:rsidRPr="00D732CA">
              <w:rPr>
                <w:lang w:val="es-ES_tradnl"/>
                <w:rPrChange w:id="9163" w:author="Pons Calatayud, Jose Tomas" w:date="2015-02-10T09:14:00Z">
                  <w:rPr>
                    <w:lang w:val="es-ES"/>
                  </w:rPr>
                </w:rPrChange>
              </w:rPr>
              <w:t>P</w:t>
            </w:r>
            <w:r w:rsidRPr="00D732CA">
              <w:rPr>
                <w:position w:val="-4"/>
                <w:sz w:val="14"/>
                <w:lang w:val="es-ES_tradnl"/>
                <w:rPrChange w:id="9164" w:author="Pons Calatayud, Jose Tomas" w:date="2015-02-10T09:14:00Z">
                  <w:rPr>
                    <w:position w:val="-4"/>
                    <w:sz w:val="14"/>
                    <w:lang w:val="es-ES"/>
                  </w:rPr>
                </w:rPrChange>
              </w:rPr>
              <w:t>t</w:t>
            </w:r>
          </w:p>
        </w:tc>
        <w:tc>
          <w:tcPr>
            <w:tcW w:w="6917" w:type="dxa"/>
          </w:tcPr>
          <w:p w:rsidR="000257F4" w:rsidRPr="00D732CA" w:rsidRDefault="000257F4" w:rsidP="007B5161">
            <w:pPr>
              <w:pStyle w:val="Tabletext"/>
              <w:jc w:val="left"/>
              <w:rPr>
                <w:lang w:val="es-ES_tradnl"/>
                <w:rPrChange w:id="9165" w:author="Pons Calatayud, Jose Tomas" w:date="2015-02-10T09:14:00Z">
                  <w:rPr>
                    <w:lang w:val="es-ES"/>
                  </w:rPr>
                </w:rPrChange>
              </w:rPr>
            </w:pPr>
            <w:r w:rsidRPr="00D732CA">
              <w:rPr>
                <w:lang w:val="es-ES_tradnl"/>
                <w:rPrChange w:id="9166" w:author="Pons Calatayud, Jose Tomas" w:date="2015-02-10T09:14:00Z">
                  <w:rPr>
                    <w:lang w:val="es-ES"/>
                  </w:rPr>
                </w:rPrChange>
              </w:rPr>
              <w:t>Porcentaje del tiempo durante el cual se permite que la relación señal/</w:t>
            </w:r>
            <w:r w:rsidRPr="00D732CA">
              <w:rPr>
                <w:lang w:val="es-ES_tradnl"/>
                <w:rPrChange w:id="9167" w:author="Pons Calatayud, Jose Tomas" w:date="2015-02-10T09:14:00Z">
                  <w:rPr>
                    <w:lang w:val="es-ES"/>
                  </w:rPr>
                </w:rPrChange>
              </w:rPr>
              <w:br/>
              <w:t xml:space="preserve">interferencia en la entrada del transmisor de la red móvil sea inferior a la relación de protección, </w:t>
            </w:r>
            <w:r w:rsidRPr="00D732CA">
              <w:rPr>
                <w:lang w:val="es-ES_tradnl"/>
                <w:rPrChange w:id="9168" w:author="Pons Calatayud, Jose Tomas" w:date="2015-02-10T09:14:00Z">
                  <w:rPr>
                    <w:lang w:val="es-ES"/>
                  </w:rPr>
                </w:rPrChange>
              </w:rPr>
              <w:sym w:font="Symbol" w:char="F072"/>
            </w:r>
            <w:r w:rsidRPr="00D732CA">
              <w:rPr>
                <w:vertAlign w:val="subscript"/>
                <w:lang w:val="es-ES_tradnl"/>
              </w:rPr>
              <w:t>0</w:t>
            </w:r>
          </w:p>
        </w:tc>
        <w:tc>
          <w:tcPr>
            <w:tcW w:w="1587" w:type="dxa"/>
          </w:tcPr>
          <w:p w:rsidR="000257F4" w:rsidRPr="00D732CA" w:rsidRDefault="000257F4" w:rsidP="007B5161">
            <w:pPr>
              <w:pStyle w:val="Tabletext"/>
              <w:jc w:val="center"/>
              <w:rPr>
                <w:lang w:val="es-ES_tradnl"/>
                <w:rPrChange w:id="9169" w:author="Pons Calatayud, Jose Tomas" w:date="2015-02-10T09:14:00Z">
                  <w:rPr>
                    <w:lang w:val="es-ES"/>
                  </w:rPr>
                </w:rPrChange>
              </w:rPr>
            </w:pPr>
            <w:r w:rsidRPr="00D732CA">
              <w:rPr>
                <w:lang w:val="es-ES_tradnl"/>
                <w:rPrChange w:id="9170" w:author="Pons Calatayud, Jose Tomas" w:date="2015-02-10T09:14:00Z">
                  <w:rPr>
                    <w:lang w:val="es-ES"/>
                  </w:rPr>
                </w:rPrChange>
              </w:rPr>
              <w:t>10%</w:t>
            </w:r>
          </w:p>
        </w:tc>
      </w:tr>
      <w:tr w:rsidR="000257F4" w:rsidRPr="00D732CA" w:rsidTr="007B5161">
        <w:trPr>
          <w:cantSplit/>
          <w:jc w:val="center"/>
        </w:trPr>
        <w:tc>
          <w:tcPr>
            <w:tcW w:w="1134" w:type="dxa"/>
          </w:tcPr>
          <w:p w:rsidR="000257F4" w:rsidRPr="00D732CA" w:rsidRDefault="000257F4" w:rsidP="007B5161">
            <w:pPr>
              <w:pStyle w:val="Tabletext"/>
              <w:jc w:val="center"/>
              <w:rPr>
                <w:lang w:val="es-ES_tradnl"/>
                <w:rPrChange w:id="9171" w:author="Pons Calatayud, Jose Tomas" w:date="2015-02-10T09:14:00Z">
                  <w:rPr>
                    <w:lang w:val="es-ES"/>
                  </w:rPr>
                </w:rPrChange>
              </w:rPr>
            </w:pPr>
            <w:r w:rsidRPr="00D732CA">
              <w:rPr>
                <w:lang w:val="es-ES_tradnl"/>
                <w:rPrChange w:id="9172" w:author="Pons Calatayud, Jose Tomas" w:date="2015-02-10T09:14:00Z">
                  <w:rPr>
                    <w:lang w:val="es-ES"/>
                  </w:rPr>
                </w:rPrChange>
              </w:rPr>
              <w:sym w:font="Symbol" w:char="F073"/>
            </w:r>
          </w:p>
        </w:tc>
        <w:tc>
          <w:tcPr>
            <w:tcW w:w="6917" w:type="dxa"/>
          </w:tcPr>
          <w:p w:rsidR="000257F4" w:rsidRPr="00D732CA" w:rsidRDefault="000257F4" w:rsidP="007B5161">
            <w:pPr>
              <w:pStyle w:val="Tabletext"/>
              <w:jc w:val="left"/>
              <w:rPr>
                <w:lang w:val="es-ES_tradnl"/>
                <w:rPrChange w:id="9173" w:author="Pons Calatayud, Jose Tomas" w:date="2015-02-10T09:14:00Z">
                  <w:rPr>
                    <w:lang w:val="es-ES"/>
                  </w:rPr>
                </w:rPrChange>
              </w:rPr>
            </w:pPr>
            <w:r w:rsidRPr="00D732CA">
              <w:rPr>
                <w:lang w:val="es-ES_tradnl"/>
                <w:rPrChange w:id="9174" w:author="Pons Calatayud, Jose Tomas" w:date="2015-02-10T09:14:00Z">
                  <w:rPr>
                    <w:lang w:val="es-ES"/>
                  </w:rPr>
                </w:rPrChange>
              </w:rPr>
              <w:t xml:space="preserve">Parámetro que determina la gama de las variaciones aleatorias del nivel de la señal recibida en el emplazamiento de recepción (para sistemas de redes móviles, </w:t>
            </w:r>
            <w:r w:rsidRPr="00D732CA">
              <w:rPr>
                <w:lang w:val="es-ES_tradnl"/>
                <w:rPrChange w:id="9175" w:author="Pons Calatayud, Jose Tomas" w:date="2015-02-10T09:14:00Z">
                  <w:rPr>
                    <w:lang w:val="es-ES"/>
                  </w:rPr>
                </w:rPrChange>
              </w:rPr>
              <w:sym w:font="Symbol" w:char="F073"/>
            </w:r>
            <w:r w:rsidRPr="00D732CA">
              <w:rPr>
                <w:lang w:val="es-ES_tradnl"/>
                <w:rPrChange w:id="9176" w:author="Pons Calatayud, Jose Tomas" w:date="2015-02-10T09:14:00Z">
                  <w:rPr>
                    <w:lang w:val="es-ES"/>
                  </w:rPr>
                </w:rPrChange>
              </w:rPr>
              <w:t> = 4-10 dB)</w:t>
            </w:r>
          </w:p>
        </w:tc>
        <w:tc>
          <w:tcPr>
            <w:tcW w:w="1587" w:type="dxa"/>
          </w:tcPr>
          <w:p w:rsidR="000257F4" w:rsidRPr="00D732CA" w:rsidRDefault="000257F4" w:rsidP="007B5161">
            <w:pPr>
              <w:pStyle w:val="Tabletext"/>
              <w:jc w:val="center"/>
              <w:rPr>
                <w:lang w:val="es-ES_tradnl"/>
                <w:rPrChange w:id="9177" w:author="Pons Calatayud, Jose Tomas" w:date="2015-02-10T09:14:00Z">
                  <w:rPr>
                    <w:lang w:val="es-ES"/>
                  </w:rPr>
                </w:rPrChange>
              </w:rPr>
            </w:pPr>
            <w:r w:rsidRPr="00D732CA">
              <w:rPr>
                <w:lang w:val="es-ES_tradnl"/>
                <w:rPrChange w:id="9178" w:author="Pons Calatayud, Jose Tomas" w:date="2015-02-10T09:14:00Z">
                  <w:rPr>
                    <w:lang w:val="es-ES"/>
                  </w:rPr>
                </w:rPrChange>
              </w:rPr>
              <w:t>6 dB</w:t>
            </w:r>
          </w:p>
        </w:tc>
      </w:tr>
    </w:tbl>
    <w:p w:rsidR="000257F4" w:rsidRPr="00D732CA" w:rsidRDefault="000257F4" w:rsidP="000257F4">
      <w:pPr>
        <w:pStyle w:val="Tablefin"/>
        <w:rPr>
          <w:lang w:val="es-ES_tradnl"/>
          <w:rPrChange w:id="9179" w:author="Pons Calatayud, Jose Tomas" w:date="2015-02-10T09:14:00Z">
            <w:rPr/>
          </w:rPrChange>
        </w:rPr>
      </w:pPr>
    </w:p>
    <w:p w:rsidR="000257F4" w:rsidRPr="00D732CA" w:rsidRDefault="000257F4" w:rsidP="000257F4">
      <w:pPr>
        <w:rPr>
          <w:lang w:val="es-ES_tradnl"/>
          <w:rPrChange w:id="9180" w:author="Pons Calatayud, Jose Tomas" w:date="2015-02-10T09:14:00Z">
            <w:rPr>
              <w:lang w:val="es-ES"/>
            </w:rPr>
          </w:rPrChange>
        </w:rPr>
      </w:pPr>
      <w:r w:rsidRPr="00D732CA">
        <w:rPr>
          <w:lang w:val="es-ES_tradnl"/>
          <w:rPrChange w:id="9181" w:author="Pons Calatayud, Jose Tomas" w:date="2015-02-10T09:14:00Z">
            <w:rPr>
              <w:lang w:val="es-ES"/>
            </w:rPr>
          </w:rPrChange>
        </w:rPr>
        <w:t>Uno de los procedimientos</w:t>
      </w:r>
      <w:r w:rsidRPr="00D732CA">
        <w:rPr>
          <w:rStyle w:val="FootnoteReference"/>
          <w:lang w:val="es-ES_tradnl"/>
          <w:rPrChange w:id="9182" w:author="Pons Calatayud, Jose Tomas" w:date="2015-02-10T09:14:00Z">
            <w:rPr>
              <w:rStyle w:val="FootnoteReference"/>
              <w:lang w:val="es-ES"/>
            </w:rPr>
          </w:rPrChange>
        </w:rPr>
        <w:footnoteReference w:id="8"/>
      </w:r>
      <w:r w:rsidRPr="00D732CA">
        <w:rPr>
          <w:lang w:val="es-ES_tradnl"/>
          <w:rPrChange w:id="9183" w:author="Pons Calatayud, Jose Tomas" w:date="2015-02-10T09:14:00Z">
            <w:rPr>
              <w:lang w:val="es-ES"/>
            </w:rPr>
          </w:rPrChange>
        </w:rPr>
        <w:t xml:space="preserve"> para determinar los parámetros básicos en una red móvil celular es el siguiente:</w:t>
      </w:r>
    </w:p>
    <w:p w:rsidR="000257F4" w:rsidRPr="00D732CA" w:rsidRDefault="000257F4" w:rsidP="000257F4">
      <w:pPr>
        <w:pStyle w:val="enumlev1"/>
        <w:rPr>
          <w:lang w:val="es-ES_tradnl"/>
          <w:rPrChange w:id="9184" w:author="Pons Calatayud, Jose Tomas" w:date="2015-02-10T09:14:00Z">
            <w:rPr>
              <w:lang w:val="es-ES"/>
            </w:rPr>
          </w:rPrChange>
        </w:rPr>
      </w:pPr>
      <w:r w:rsidRPr="00D732CA">
        <w:rPr>
          <w:lang w:val="es-ES_tradnl"/>
          <w:rPrChange w:id="9185" w:author="Pons Calatayud, Jose Tomas" w:date="2015-02-10T09:14:00Z">
            <w:rPr>
              <w:lang w:val="es-ES"/>
            </w:rPr>
          </w:rPrChange>
        </w:rPr>
        <w:t>–</w:t>
      </w:r>
      <w:r w:rsidRPr="00D732CA">
        <w:rPr>
          <w:lang w:val="es-ES_tradnl"/>
          <w:rPrChange w:id="9186" w:author="Pons Calatayud, Jose Tomas" w:date="2015-02-10T09:14:00Z">
            <w:rPr>
              <w:lang w:val="es-ES"/>
            </w:rPr>
          </w:rPrChange>
        </w:rPr>
        <w:tab/>
        <w:t>Número total de canales de frecuencias en una red móvil celular de una ciudad:</w:t>
      </w:r>
    </w:p>
    <w:p w:rsidR="000257F4" w:rsidRPr="00D732CA" w:rsidRDefault="000257F4" w:rsidP="000257F4">
      <w:pPr>
        <w:pStyle w:val="Equation"/>
        <w:rPr>
          <w:lang w:val="es-ES_tradnl"/>
        </w:rPr>
      </w:pPr>
      <w:r w:rsidRPr="00D732CA">
        <w:rPr>
          <w:i/>
          <w:iCs/>
          <w:lang w:val="es-ES_tradnl"/>
        </w:rPr>
        <w:tab/>
      </w:r>
      <w:r w:rsidRPr="00D732CA">
        <w:rPr>
          <w:i/>
          <w:iCs/>
          <w:lang w:val="es-ES_tradnl"/>
        </w:rPr>
        <w:tab/>
        <w:t>nk</w:t>
      </w:r>
      <w:r w:rsidRPr="00D732CA">
        <w:rPr>
          <w:lang w:val="es-ES_tradnl"/>
        </w:rPr>
        <w:t xml:space="preserve"> = int(</w:t>
      </w:r>
      <w:r w:rsidRPr="00D732CA">
        <w:rPr>
          <w:i/>
          <w:iCs/>
          <w:lang w:val="es-ES_tradnl"/>
        </w:rPr>
        <w:t>F</w:t>
      </w:r>
      <w:r w:rsidRPr="00D732CA">
        <w:rPr>
          <w:sz w:val="8"/>
          <w:szCs w:val="8"/>
          <w:lang w:val="es-ES_tradnl"/>
        </w:rPr>
        <w:t> </w:t>
      </w:r>
      <w:r w:rsidRPr="00D732CA">
        <w:rPr>
          <w:lang w:val="es-ES_tradnl"/>
        </w:rPr>
        <w:t>/</w:t>
      </w:r>
      <w:r w:rsidRPr="00D732CA">
        <w:rPr>
          <w:sz w:val="8"/>
          <w:szCs w:val="8"/>
          <w:lang w:val="es-ES_tradnl"/>
        </w:rPr>
        <w:t> </w:t>
      </w:r>
      <w:r w:rsidRPr="00D732CA">
        <w:rPr>
          <w:i/>
          <w:iCs/>
          <w:lang w:val="es-ES_tradnl"/>
        </w:rPr>
        <w:t>Fk</w:t>
      </w:r>
      <w:r w:rsidRPr="00D732CA">
        <w:rPr>
          <w:lang w:val="es-ES_tradnl"/>
        </w:rPr>
        <w:t>)</w:t>
      </w:r>
    </w:p>
    <w:p w:rsidR="000257F4" w:rsidRPr="00D732CA" w:rsidRDefault="000257F4" w:rsidP="000257F4">
      <w:pPr>
        <w:pStyle w:val="enumlev1"/>
        <w:rPr>
          <w:lang w:val="es-ES_tradnl"/>
          <w:rPrChange w:id="9187" w:author="Pons Calatayud, Jose Tomas" w:date="2015-02-10T09:14:00Z">
            <w:rPr>
              <w:lang w:val="es-ES"/>
            </w:rPr>
          </w:rPrChange>
        </w:rPr>
      </w:pPr>
      <w:r w:rsidRPr="00D732CA">
        <w:rPr>
          <w:lang w:val="es-ES_tradnl"/>
          <w:rPrChange w:id="9188" w:author="Pons Calatayud, Jose Tomas" w:date="2015-02-10T09:14:00Z">
            <w:rPr>
              <w:lang w:val="es-ES"/>
            </w:rPr>
          </w:rPrChange>
        </w:rPr>
        <w:tab/>
        <w:t>donde int(</w:t>
      </w:r>
      <w:r w:rsidRPr="00D732CA">
        <w:rPr>
          <w:i/>
          <w:iCs/>
          <w:lang w:val="es-ES_tradnl"/>
          <w:rPrChange w:id="9189" w:author="Pons Calatayud, Jose Tomas" w:date="2015-02-10T09:14:00Z">
            <w:rPr>
              <w:i/>
              <w:iCs/>
              <w:lang w:val="es-ES"/>
            </w:rPr>
          </w:rPrChange>
        </w:rPr>
        <w:t>x</w:t>
      </w:r>
      <w:r w:rsidRPr="00D732CA">
        <w:rPr>
          <w:lang w:val="es-ES_tradnl"/>
          <w:rPrChange w:id="9190" w:author="Pons Calatayud, Jose Tomas" w:date="2015-02-10T09:14:00Z">
            <w:rPr>
              <w:lang w:val="es-ES"/>
            </w:rPr>
          </w:rPrChange>
        </w:rPr>
        <w:t>) es la parte íntegra del número </w:t>
      </w:r>
      <w:r w:rsidRPr="00D732CA">
        <w:rPr>
          <w:i/>
          <w:iCs/>
          <w:lang w:val="es-ES_tradnl"/>
          <w:rPrChange w:id="9191" w:author="Pons Calatayud, Jose Tomas" w:date="2015-02-10T09:14:00Z">
            <w:rPr>
              <w:i/>
              <w:iCs/>
              <w:lang w:val="es-ES"/>
            </w:rPr>
          </w:rPrChange>
        </w:rPr>
        <w:t>x</w:t>
      </w:r>
      <w:r w:rsidRPr="00D732CA">
        <w:rPr>
          <w:lang w:val="es-ES_tradnl"/>
          <w:rPrChange w:id="9192" w:author="Pons Calatayud, Jose Tomas" w:date="2015-02-10T09:14:00Z">
            <w:rPr>
              <w:lang w:val="es-ES"/>
            </w:rPr>
          </w:rPrChange>
        </w:rPr>
        <w:t>.</w:t>
      </w:r>
    </w:p>
    <w:p w:rsidR="000257F4" w:rsidRPr="00D732CA" w:rsidRDefault="000257F4" w:rsidP="000257F4">
      <w:pPr>
        <w:pStyle w:val="enumlev1"/>
        <w:rPr>
          <w:lang w:val="es-ES_tradnl"/>
          <w:rPrChange w:id="9193" w:author="Pons Calatayud, Jose Tomas" w:date="2015-02-10T09:14:00Z">
            <w:rPr>
              <w:lang w:val="es-ES"/>
            </w:rPr>
          </w:rPrChange>
        </w:rPr>
      </w:pPr>
      <w:r w:rsidRPr="00D732CA">
        <w:rPr>
          <w:lang w:val="es-ES_tradnl"/>
          <w:rPrChange w:id="9194" w:author="Pons Calatayud, Jose Tomas" w:date="2015-02-10T09:14:00Z">
            <w:rPr>
              <w:lang w:val="es-ES"/>
            </w:rPr>
          </w:rPrChange>
        </w:rPr>
        <w:t>–</w:t>
      </w:r>
      <w:r w:rsidRPr="00D732CA">
        <w:rPr>
          <w:lang w:val="es-ES_tradnl"/>
          <w:rPrChange w:id="9195" w:author="Pons Calatayud, Jose Tomas" w:date="2015-02-10T09:14:00Z">
            <w:rPr>
              <w:lang w:val="es-ES"/>
            </w:rPr>
          </w:rPrChange>
        </w:rPr>
        <w:tab/>
        <w:t xml:space="preserve">Tamaño requerido de la agrupación de haces para valores dados de </w:t>
      </w:r>
      <w:r w:rsidRPr="00D732CA">
        <w:rPr>
          <w:rFonts w:ascii="Symbol" w:hAnsi="Symbol"/>
          <w:lang w:val="es-ES_tradnl"/>
          <w:rPrChange w:id="9196" w:author="Pons Calatayud, Jose Tomas" w:date="2015-02-10T09:14:00Z">
            <w:rPr>
              <w:rFonts w:ascii="Symbol" w:hAnsi="Symbol"/>
              <w:lang w:val="es-ES"/>
            </w:rPr>
          </w:rPrChange>
        </w:rPr>
        <w:sym w:font="Symbol" w:char="F072"/>
      </w:r>
      <w:r w:rsidRPr="00D732CA">
        <w:rPr>
          <w:vertAlign w:val="subscript"/>
          <w:lang w:val="es-ES_tradnl"/>
        </w:rPr>
        <w:t>0</w:t>
      </w:r>
      <w:r w:rsidRPr="00D732CA">
        <w:rPr>
          <w:lang w:val="es-ES_tradnl"/>
          <w:rPrChange w:id="9197" w:author="Pons Calatayud, Jose Tomas" w:date="2015-02-10T09:14:00Z">
            <w:rPr>
              <w:lang w:val="es-ES"/>
            </w:rPr>
          </w:rPrChange>
        </w:rPr>
        <w:t xml:space="preserve"> y </w:t>
      </w:r>
      <w:r w:rsidRPr="00D732CA">
        <w:rPr>
          <w:i/>
          <w:iCs/>
          <w:lang w:val="es-ES_tradnl"/>
          <w:rPrChange w:id="9198" w:author="Pons Calatayud, Jose Tomas" w:date="2015-02-10T09:14:00Z">
            <w:rPr>
              <w:i/>
              <w:iCs/>
              <w:lang w:val="es-ES"/>
            </w:rPr>
          </w:rPrChange>
        </w:rPr>
        <w:t>P</w:t>
      </w:r>
      <w:r w:rsidRPr="00D732CA">
        <w:rPr>
          <w:i/>
          <w:iCs/>
          <w:vertAlign w:val="subscript"/>
          <w:lang w:val="es-ES_tradnl"/>
          <w:rPrChange w:id="9199" w:author="Pons Calatayud, Jose Tomas" w:date="2015-02-10T09:14:00Z">
            <w:rPr>
              <w:i/>
              <w:iCs/>
              <w:vertAlign w:val="subscript"/>
              <w:lang w:val="es-ES"/>
            </w:rPr>
          </w:rPrChange>
        </w:rPr>
        <w:t>T</w:t>
      </w:r>
      <w:r w:rsidRPr="00D732CA">
        <w:rPr>
          <w:lang w:val="es-ES_tradnl"/>
          <w:rPrChange w:id="9200" w:author="Pons Calatayud, Jose Tomas" w:date="2015-02-10T09:14:00Z">
            <w:rPr>
              <w:lang w:val="es-ES"/>
            </w:rPr>
          </w:rPrChange>
        </w:rPr>
        <w:t>:</w:t>
      </w:r>
    </w:p>
    <w:p w:rsidR="000257F4" w:rsidRPr="00D732CA" w:rsidRDefault="000257F4" w:rsidP="000257F4">
      <w:pPr>
        <w:pStyle w:val="Equation"/>
        <w:rPr>
          <w:lang w:val="es-ES_tradnl"/>
          <w:rPrChange w:id="9201" w:author="Pons Calatayud, Jose Tomas" w:date="2015-02-10T09:14:00Z">
            <w:rPr>
              <w:lang w:val="es-ES"/>
            </w:rPr>
          </w:rPrChange>
        </w:rPr>
      </w:pPr>
      <w:r w:rsidRPr="00D732CA">
        <w:rPr>
          <w:lang w:val="es-ES_tradnl"/>
        </w:rPr>
        <w:tab/>
      </w:r>
      <w:r w:rsidRPr="00D732CA">
        <w:rPr>
          <w:lang w:val="es-ES_tradnl"/>
        </w:rPr>
        <w:tab/>
      </w:r>
      <w:r w:rsidRPr="00D732CA">
        <w:rPr>
          <w:position w:val="-58"/>
          <w:sz w:val="20"/>
          <w:lang w:val="es-ES_tradnl"/>
          <w:rPrChange w:id="9202" w:author="Pons Calatayud, Jose Tomas" w:date="2015-02-10T09:14:00Z">
            <w:rPr>
              <w:position w:val="-58"/>
              <w:sz w:val="20"/>
              <w:lang w:val="es-ES_tradnl"/>
            </w:rPr>
          </w:rPrChange>
        </w:rPr>
        <w:object w:dxaOrig="3140" w:dyaOrig="1180">
          <v:shape id="_x0000_i1070" type="#_x0000_t75" style="width:186.1pt;height:65.9pt" o:ole="" fillcolor="window">
            <v:imagedata r:id="rId105" o:title=""/>
          </v:shape>
          <o:OLEObject Type="Embed" ProgID="Equation.3" ShapeID="_x0000_i1070" DrawAspect="Content" ObjectID="_1511607993" r:id="rId106"/>
        </w:object>
      </w:r>
    </w:p>
    <w:p w:rsidR="000257F4" w:rsidRPr="00D732CA" w:rsidRDefault="000257F4" w:rsidP="000257F4">
      <w:pPr>
        <w:rPr>
          <w:lang w:val="es-ES_tradnl"/>
          <w:rPrChange w:id="9203" w:author="Pons Calatayud, Jose Tomas" w:date="2015-02-10T09:14:00Z">
            <w:rPr>
              <w:lang w:val="es-ES"/>
            </w:rPr>
          </w:rPrChange>
        </w:rPr>
      </w:pPr>
      <w:r w:rsidRPr="00D732CA">
        <w:rPr>
          <w:lang w:val="es-ES_tradnl"/>
          <w:rPrChange w:id="9204" w:author="Pons Calatayud, Jose Tomas" w:date="2015-02-10T09:14:00Z">
            <w:rPr>
              <w:lang w:val="es-ES"/>
            </w:rPr>
          </w:rPrChange>
        </w:rPr>
        <w:t xml:space="preserve">donde </w:t>
      </w:r>
      <w:r w:rsidRPr="00D732CA">
        <w:rPr>
          <w:i/>
          <w:iCs/>
          <w:lang w:val="es-ES_tradnl"/>
          <w:rPrChange w:id="9205" w:author="Pons Calatayud, Jose Tomas" w:date="2015-02-10T09:14:00Z">
            <w:rPr>
              <w:i/>
              <w:iCs/>
              <w:lang w:val="es-ES"/>
            </w:rPr>
          </w:rPrChange>
        </w:rPr>
        <w:t>p</w:t>
      </w:r>
      <w:r w:rsidRPr="00D732CA">
        <w:rPr>
          <w:lang w:val="es-ES_tradnl"/>
          <w:rPrChange w:id="9206" w:author="Pons Calatayud, Jose Tomas" w:date="2015-02-10T09:14:00Z">
            <w:rPr>
              <w:lang w:val="es-ES"/>
            </w:rPr>
          </w:rPrChange>
        </w:rPr>
        <w:t>(</w:t>
      </w:r>
      <w:r w:rsidRPr="00D732CA">
        <w:rPr>
          <w:i/>
          <w:iCs/>
          <w:lang w:val="es-ES_tradnl"/>
          <w:rPrChange w:id="9207" w:author="Pons Calatayud, Jose Tomas" w:date="2015-02-10T09:14:00Z">
            <w:rPr>
              <w:i/>
              <w:iCs/>
              <w:lang w:val="es-ES"/>
            </w:rPr>
          </w:rPrChange>
        </w:rPr>
        <w:t>N</w:t>
      </w:r>
      <w:r w:rsidRPr="00D732CA">
        <w:rPr>
          <w:lang w:val="es-ES_tradnl"/>
          <w:rPrChange w:id="9208" w:author="Pons Calatayud, Jose Tomas" w:date="2015-02-10T09:14:00Z">
            <w:rPr>
              <w:lang w:val="es-ES"/>
            </w:rPr>
          </w:rPrChange>
        </w:rPr>
        <w:t xml:space="preserve">) es el porcentaje del tiempo durante el cual la relación señal/interferencia en la entrada al receptor de la estación móvil está por debajo de la relación de protección </w:t>
      </w:r>
      <w:r w:rsidRPr="00D732CA">
        <w:rPr>
          <w:lang w:val="es-ES_tradnl"/>
          <w:rPrChange w:id="9209" w:author="Pons Calatayud, Jose Tomas" w:date="2015-02-10T09:14:00Z">
            <w:rPr>
              <w:lang w:val="es-ES"/>
            </w:rPr>
          </w:rPrChange>
        </w:rPr>
        <w:sym w:font="Symbol" w:char="F072"/>
      </w:r>
      <w:r w:rsidRPr="00D732CA">
        <w:rPr>
          <w:vertAlign w:val="subscript"/>
          <w:lang w:val="es-ES_tradnl"/>
          <w:rPrChange w:id="9210" w:author="Pons Calatayud, Jose Tomas" w:date="2015-02-10T09:14:00Z">
            <w:rPr>
              <w:vertAlign w:val="subscript"/>
              <w:lang w:val="es-ES"/>
            </w:rPr>
          </w:rPrChange>
        </w:rPr>
        <w:t>0</w:t>
      </w:r>
      <w:r w:rsidRPr="00D732CA">
        <w:rPr>
          <w:lang w:val="es-ES_tradnl"/>
          <w:rPrChange w:id="9211" w:author="Pons Calatayud, Jose Tomas" w:date="2015-02-10T09:14:00Z">
            <w:rPr>
              <w:lang w:val="es-ES"/>
            </w:rPr>
          </w:rPrChange>
        </w:rPr>
        <w:t xml:space="preserve">. Los valores </w:t>
      </w:r>
      <w:r w:rsidRPr="00D732CA">
        <w:rPr>
          <w:lang w:val="es-ES_tradnl"/>
          <w:rPrChange w:id="9212" w:author="Pons Calatayud, Jose Tomas" w:date="2015-02-10T09:14:00Z">
            <w:rPr>
              <w:lang w:val="es-ES"/>
            </w:rPr>
          </w:rPrChange>
        </w:rPr>
        <w:sym w:font="Symbol" w:char="F062"/>
      </w:r>
      <w:r w:rsidRPr="00D732CA">
        <w:rPr>
          <w:i/>
          <w:iCs/>
          <w:vertAlign w:val="subscript"/>
          <w:lang w:val="es-ES_tradnl"/>
          <w:rPrChange w:id="9213" w:author="Pons Calatayud, Jose Tomas" w:date="2015-02-10T09:14:00Z">
            <w:rPr>
              <w:i/>
              <w:iCs/>
              <w:vertAlign w:val="subscript"/>
              <w:lang w:val="es-ES"/>
            </w:rPr>
          </w:rPrChange>
        </w:rPr>
        <w:t>e</w:t>
      </w:r>
      <w:r w:rsidRPr="00D732CA">
        <w:rPr>
          <w:lang w:val="es-ES_tradnl"/>
          <w:rPrChange w:id="9214" w:author="Pons Calatayud, Jose Tomas" w:date="2015-02-10T09:14:00Z">
            <w:rPr>
              <w:lang w:val="es-ES"/>
            </w:rPr>
          </w:rPrChange>
        </w:rPr>
        <w:t xml:space="preserve"> y </w:t>
      </w:r>
      <w:r w:rsidRPr="00D732CA">
        <w:rPr>
          <w:lang w:val="es-ES_tradnl"/>
          <w:rPrChange w:id="9215" w:author="Pons Calatayud, Jose Tomas" w:date="2015-02-10T09:14:00Z">
            <w:rPr>
              <w:lang w:val="es-ES"/>
            </w:rPr>
          </w:rPrChange>
        </w:rPr>
        <w:sym w:font="Symbol" w:char="F073"/>
      </w:r>
      <w:r w:rsidRPr="00D732CA">
        <w:rPr>
          <w:i/>
          <w:iCs/>
          <w:vertAlign w:val="subscript"/>
          <w:lang w:val="es-ES_tradnl"/>
          <w:rPrChange w:id="9216" w:author="Pons Calatayud, Jose Tomas" w:date="2015-02-10T09:14:00Z">
            <w:rPr>
              <w:i/>
              <w:iCs/>
              <w:vertAlign w:val="subscript"/>
              <w:lang w:val="es-ES"/>
            </w:rPr>
          </w:rPrChange>
        </w:rPr>
        <w:t>p</w:t>
      </w:r>
      <w:r w:rsidRPr="00D732CA">
        <w:rPr>
          <w:lang w:val="es-ES_tradnl"/>
          <w:rPrChange w:id="9217" w:author="Pons Calatayud, Jose Tomas" w:date="2015-02-10T09:14:00Z">
            <w:rPr>
              <w:lang w:val="es-ES"/>
            </w:rPr>
          </w:rPrChange>
        </w:rPr>
        <w:t xml:space="preserve"> dependen de los parámetros </w:t>
      </w:r>
      <w:r w:rsidRPr="00D732CA">
        <w:rPr>
          <w:position w:val="-10"/>
          <w:lang w:val="es-ES_tradnl"/>
          <w:rPrChange w:id="9218" w:author="Pons Calatayud, Jose Tomas" w:date="2015-02-10T09:14:00Z">
            <w:rPr>
              <w:position w:val="-10"/>
              <w:lang w:val="es-ES_tradnl"/>
            </w:rPr>
          </w:rPrChange>
        </w:rPr>
        <w:object w:dxaOrig="859" w:dyaOrig="380">
          <v:shape id="_x0000_i1071" type="#_x0000_t75" style="width:42.1pt;height:17.75pt" o:ole="" fillcolor="window">
            <v:imagedata r:id="rId107" o:title=""/>
          </v:shape>
          <o:OLEObject Type="Embed" ProgID="Equation.3" ShapeID="_x0000_i1071" DrawAspect="Content" ObjectID="_1511607994" r:id="rId108"/>
        </w:object>
      </w:r>
      <w:r w:rsidRPr="00D732CA">
        <w:rPr>
          <w:lang w:val="es-ES_tradnl"/>
          <w:rPrChange w:id="9219" w:author="Pons Calatayud, Jose Tomas" w:date="2015-02-10T09:14:00Z">
            <w:rPr>
              <w:lang w:val="es-ES"/>
            </w:rPr>
          </w:rPrChange>
        </w:rPr>
        <w:t xml:space="preserve"> </w:t>
      </w:r>
      <w:r w:rsidRPr="00D732CA">
        <w:rPr>
          <w:lang w:val="es-ES_tradnl"/>
          <w:rPrChange w:id="9220" w:author="Pons Calatayud, Jose Tomas" w:date="2015-02-10T09:14:00Z">
            <w:rPr>
              <w:lang w:val="es-ES"/>
            </w:rPr>
          </w:rPrChange>
        </w:rPr>
        <w:sym w:font="Symbol" w:char="F073"/>
      </w:r>
      <w:r w:rsidRPr="00D732CA">
        <w:rPr>
          <w:lang w:val="es-ES_tradnl"/>
          <w:rPrChange w:id="9221" w:author="Pons Calatayud, Jose Tomas" w:date="2015-02-10T09:14:00Z">
            <w:rPr>
              <w:lang w:val="es-ES"/>
            </w:rPr>
          </w:rPrChange>
        </w:rPr>
        <w:t xml:space="preserve"> y </w:t>
      </w:r>
      <w:r w:rsidRPr="00D732CA">
        <w:rPr>
          <w:i/>
          <w:iCs/>
          <w:lang w:val="es-ES_tradnl"/>
          <w:rPrChange w:id="9222" w:author="Pons Calatayud, Jose Tomas" w:date="2015-02-10T09:14:00Z">
            <w:rPr>
              <w:i/>
              <w:iCs/>
              <w:lang w:val="es-ES"/>
            </w:rPr>
          </w:rPrChange>
        </w:rPr>
        <w:t>M</w:t>
      </w:r>
      <w:r w:rsidRPr="00D732CA">
        <w:rPr>
          <w:lang w:val="es-ES_tradnl"/>
          <w:rPrChange w:id="9223" w:author="Pons Calatayud, Jose Tomas" w:date="2015-02-10T09:14:00Z">
            <w:rPr>
              <w:lang w:val="es-ES"/>
            </w:rPr>
          </w:rPrChange>
        </w:rPr>
        <w:t xml:space="preserve">. El valor de </w:t>
      </w:r>
      <w:r w:rsidRPr="00D732CA">
        <w:rPr>
          <w:i/>
          <w:iCs/>
          <w:lang w:val="es-ES_tradnl"/>
          <w:rPrChange w:id="9224" w:author="Pons Calatayud, Jose Tomas" w:date="2015-02-10T09:14:00Z">
            <w:rPr>
              <w:i/>
              <w:iCs/>
              <w:lang w:val="es-ES"/>
            </w:rPr>
          </w:rPrChange>
        </w:rPr>
        <w:t>p</w:t>
      </w:r>
      <w:r w:rsidRPr="00D732CA">
        <w:rPr>
          <w:lang w:val="es-ES_tradnl"/>
          <w:rPrChange w:id="9225" w:author="Pons Calatayud, Jose Tomas" w:date="2015-02-10T09:14:00Z">
            <w:rPr>
              <w:lang w:val="es-ES"/>
            </w:rPr>
          </w:rPrChange>
        </w:rPr>
        <w:t>(</w:t>
      </w:r>
      <w:r w:rsidRPr="00D732CA">
        <w:rPr>
          <w:i/>
          <w:iCs/>
          <w:lang w:val="es-ES_tradnl"/>
          <w:rPrChange w:id="9226" w:author="Pons Calatayud, Jose Tomas" w:date="2015-02-10T09:14:00Z">
            <w:rPr>
              <w:i/>
              <w:iCs/>
              <w:lang w:val="es-ES"/>
            </w:rPr>
          </w:rPrChange>
        </w:rPr>
        <w:t>N</w:t>
      </w:r>
      <w:r w:rsidRPr="00D732CA">
        <w:rPr>
          <w:lang w:val="es-ES_tradnl"/>
          <w:rPrChange w:id="9227" w:author="Pons Calatayud, Jose Tomas" w:date="2015-02-10T09:14:00Z">
            <w:rPr>
              <w:lang w:val="es-ES"/>
            </w:rPr>
          </w:rPrChange>
        </w:rPr>
        <w:t xml:space="preserve">) disminuye a medida que </w:t>
      </w:r>
      <w:r w:rsidRPr="00D732CA">
        <w:rPr>
          <w:i/>
          <w:iCs/>
          <w:lang w:val="es-ES_tradnl"/>
          <w:rPrChange w:id="9228" w:author="Pons Calatayud, Jose Tomas" w:date="2015-02-10T09:14:00Z">
            <w:rPr>
              <w:i/>
              <w:iCs/>
              <w:lang w:val="es-ES"/>
            </w:rPr>
          </w:rPrChange>
        </w:rPr>
        <w:t>N</w:t>
      </w:r>
      <w:r w:rsidRPr="00D732CA">
        <w:rPr>
          <w:lang w:val="es-ES_tradnl"/>
          <w:rPrChange w:id="9229" w:author="Pons Calatayud, Jose Tomas" w:date="2015-02-10T09:14:00Z">
            <w:rPr>
              <w:lang w:val="es-ES"/>
            </w:rPr>
          </w:rPrChange>
        </w:rPr>
        <w:t xml:space="preserve"> aumenta. Dados los valores de </w:t>
      </w:r>
      <w:r w:rsidRPr="00D732CA">
        <w:rPr>
          <w:lang w:val="es-ES_tradnl"/>
          <w:rPrChange w:id="9230" w:author="Pons Calatayud, Jose Tomas" w:date="2015-02-10T09:14:00Z">
            <w:rPr>
              <w:lang w:val="es-ES"/>
            </w:rPr>
          </w:rPrChange>
        </w:rPr>
        <w:sym w:font="Symbol" w:char="F072"/>
      </w:r>
      <w:r w:rsidRPr="00D732CA">
        <w:rPr>
          <w:vertAlign w:val="subscript"/>
          <w:lang w:val="es-ES_tradnl"/>
          <w:rPrChange w:id="9231" w:author="Pons Calatayud, Jose Tomas" w:date="2015-02-10T09:14:00Z">
            <w:rPr>
              <w:vertAlign w:val="subscript"/>
              <w:lang w:val="es-ES"/>
            </w:rPr>
          </w:rPrChange>
        </w:rPr>
        <w:t>0</w:t>
      </w:r>
      <w:r w:rsidRPr="00D732CA">
        <w:rPr>
          <w:lang w:val="es-ES_tradnl"/>
          <w:rPrChange w:id="9232" w:author="Pons Calatayud, Jose Tomas" w:date="2015-02-10T09:14:00Z">
            <w:rPr>
              <w:lang w:val="es-ES"/>
            </w:rPr>
          </w:rPrChange>
        </w:rPr>
        <w:t xml:space="preserve">, </w:t>
      </w:r>
      <w:r w:rsidRPr="00D732CA">
        <w:rPr>
          <w:lang w:val="es-ES_tradnl"/>
          <w:rPrChange w:id="9233" w:author="Pons Calatayud, Jose Tomas" w:date="2015-02-10T09:14:00Z">
            <w:rPr>
              <w:lang w:val="es-ES"/>
            </w:rPr>
          </w:rPrChange>
        </w:rPr>
        <w:sym w:font="Symbol" w:char="F073"/>
      </w:r>
      <w:r w:rsidRPr="00D732CA">
        <w:rPr>
          <w:lang w:val="es-ES_tradnl"/>
          <w:rPrChange w:id="9234" w:author="Pons Calatayud, Jose Tomas" w:date="2015-02-10T09:14:00Z">
            <w:rPr>
              <w:lang w:val="es-ES"/>
            </w:rPr>
          </w:rPrChange>
        </w:rPr>
        <w:t xml:space="preserve"> y </w:t>
      </w:r>
      <w:r w:rsidRPr="00D732CA">
        <w:rPr>
          <w:i/>
          <w:iCs/>
          <w:lang w:val="es-ES_tradnl"/>
          <w:rPrChange w:id="9235" w:author="Pons Calatayud, Jose Tomas" w:date="2015-02-10T09:14:00Z">
            <w:rPr>
              <w:i/>
              <w:iCs/>
              <w:lang w:val="es-ES"/>
            </w:rPr>
          </w:rPrChange>
        </w:rPr>
        <w:t>M</w:t>
      </w:r>
      <w:r w:rsidRPr="00D732CA">
        <w:rPr>
          <w:lang w:val="es-ES_tradnl"/>
          <w:rPrChange w:id="9236" w:author="Pons Calatayud, Jose Tomas" w:date="2015-02-10T09:14:00Z">
            <w:rPr>
              <w:lang w:val="es-ES"/>
            </w:rPr>
          </w:rPrChange>
        </w:rPr>
        <w:t xml:space="preserve"> = 1, 3 y 6, se calculan los valores de </w:t>
      </w:r>
      <w:r w:rsidRPr="00D732CA">
        <w:rPr>
          <w:i/>
          <w:iCs/>
          <w:lang w:val="es-ES_tradnl"/>
          <w:rPrChange w:id="9237" w:author="Pons Calatayud, Jose Tomas" w:date="2015-02-10T09:14:00Z">
            <w:rPr>
              <w:i/>
              <w:iCs/>
              <w:lang w:val="es-ES"/>
            </w:rPr>
          </w:rPrChange>
        </w:rPr>
        <w:t>p</w:t>
      </w:r>
      <w:r w:rsidRPr="00D732CA">
        <w:rPr>
          <w:lang w:val="es-ES_tradnl"/>
          <w:rPrChange w:id="9238" w:author="Pons Calatayud, Jose Tomas" w:date="2015-02-10T09:14:00Z">
            <w:rPr>
              <w:lang w:val="es-ES"/>
            </w:rPr>
          </w:rPrChange>
        </w:rPr>
        <w:t>(</w:t>
      </w:r>
      <w:r w:rsidRPr="00D732CA">
        <w:rPr>
          <w:i/>
          <w:iCs/>
          <w:lang w:val="es-ES_tradnl"/>
          <w:rPrChange w:id="9239" w:author="Pons Calatayud, Jose Tomas" w:date="2015-02-10T09:14:00Z">
            <w:rPr>
              <w:i/>
              <w:iCs/>
              <w:lang w:val="es-ES"/>
            </w:rPr>
          </w:rPrChange>
        </w:rPr>
        <w:t>N</w:t>
      </w:r>
      <w:r w:rsidRPr="00D732CA">
        <w:rPr>
          <w:lang w:val="es-ES_tradnl"/>
          <w:rPrChange w:id="9240" w:author="Pons Calatayud, Jose Tomas" w:date="2015-02-10T09:14:00Z">
            <w:rPr>
              <w:lang w:val="es-ES"/>
            </w:rPr>
          </w:rPrChange>
        </w:rPr>
        <w:t xml:space="preserve">) para un número de valores de </w:t>
      </w:r>
      <w:r w:rsidRPr="00D732CA">
        <w:rPr>
          <w:i/>
          <w:iCs/>
          <w:lang w:val="es-ES_tradnl"/>
          <w:rPrChange w:id="9241" w:author="Pons Calatayud, Jose Tomas" w:date="2015-02-10T09:14:00Z">
            <w:rPr>
              <w:i/>
              <w:iCs/>
              <w:lang w:val="es-ES"/>
            </w:rPr>
          </w:rPrChange>
        </w:rPr>
        <w:t>N</w:t>
      </w:r>
      <w:r w:rsidRPr="00D732CA">
        <w:rPr>
          <w:lang w:val="es-ES_tradnl"/>
          <w:rPrChange w:id="9242" w:author="Pons Calatayud, Jose Tomas" w:date="2015-02-10T09:14:00Z">
            <w:rPr>
              <w:lang w:val="es-ES"/>
            </w:rPr>
          </w:rPrChange>
        </w:rPr>
        <w:t xml:space="preserve"> (esto es: </w:t>
      </w:r>
      <w:r w:rsidRPr="00D732CA">
        <w:rPr>
          <w:i/>
          <w:iCs/>
          <w:lang w:val="es-ES_tradnl"/>
          <w:rPrChange w:id="9243" w:author="Pons Calatayud, Jose Tomas" w:date="2015-02-10T09:14:00Z">
            <w:rPr>
              <w:i/>
              <w:iCs/>
              <w:lang w:val="es-ES"/>
            </w:rPr>
          </w:rPrChange>
        </w:rPr>
        <w:t>q</w:t>
      </w:r>
      <w:r w:rsidRPr="00D732CA">
        <w:rPr>
          <w:lang w:val="es-ES_tradnl"/>
          <w:rPrChange w:id="9244" w:author="Pons Calatayud, Jose Tomas" w:date="2015-02-10T09:14:00Z">
            <w:rPr>
              <w:lang w:val="es-ES"/>
            </w:rPr>
          </w:rPrChange>
        </w:rPr>
        <w:t xml:space="preserve">). El valor de </w:t>
      </w:r>
      <w:r w:rsidRPr="00D732CA">
        <w:rPr>
          <w:i/>
          <w:iCs/>
          <w:lang w:val="es-ES_tradnl"/>
          <w:rPrChange w:id="9245" w:author="Pons Calatayud, Jose Tomas" w:date="2015-02-10T09:14:00Z">
            <w:rPr>
              <w:i/>
              <w:iCs/>
              <w:lang w:val="es-ES"/>
            </w:rPr>
          </w:rPrChange>
        </w:rPr>
        <w:t>N</w:t>
      </w:r>
      <w:r w:rsidRPr="00D732CA">
        <w:rPr>
          <w:lang w:val="es-ES_tradnl"/>
          <w:rPrChange w:id="9246" w:author="Pons Calatayud, Jose Tomas" w:date="2015-02-10T09:14:00Z">
            <w:rPr>
              <w:lang w:val="es-ES"/>
            </w:rPr>
          </w:rPrChange>
        </w:rPr>
        <w:t xml:space="preserve"> para el cual se cumple la condición </w:t>
      </w:r>
      <w:r w:rsidRPr="00D732CA">
        <w:rPr>
          <w:i/>
          <w:iCs/>
          <w:lang w:val="es-ES_tradnl"/>
          <w:rPrChange w:id="9247" w:author="Pons Calatayud, Jose Tomas" w:date="2015-02-10T09:14:00Z">
            <w:rPr>
              <w:i/>
              <w:iCs/>
              <w:lang w:val="es-ES"/>
            </w:rPr>
          </w:rPrChange>
        </w:rPr>
        <w:t>p</w:t>
      </w:r>
      <w:r w:rsidRPr="00D732CA">
        <w:rPr>
          <w:lang w:val="es-ES_tradnl"/>
          <w:rPrChange w:id="9248" w:author="Pons Calatayud, Jose Tomas" w:date="2015-02-10T09:14:00Z">
            <w:rPr>
              <w:lang w:val="es-ES"/>
            </w:rPr>
          </w:rPrChange>
        </w:rPr>
        <w:t>(</w:t>
      </w:r>
      <w:r w:rsidRPr="00D732CA">
        <w:rPr>
          <w:i/>
          <w:iCs/>
          <w:lang w:val="es-ES_tradnl"/>
          <w:rPrChange w:id="9249" w:author="Pons Calatayud, Jose Tomas" w:date="2015-02-10T09:14:00Z">
            <w:rPr>
              <w:i/>
              <w:iCs/>
              <w:lang w:val="es-ES"/>
            </w:rPr>
          </w:rPrChange>
        </w:rPr>
        <w:t>N</w:t>
      </w:r>
      <w:r w:rsidRPr="00D732CA">
        <w:rPr>
          <w:lang w:val="es-ES_tradnl"/>
          <w:rPrChange w:id="9250" w:author="Pons Calatayud, Jose Tomas" w:date="2015-02-10T09:14:00Z">
            <w:rPr>
              <w:lang w:val="es-ES"/>
            </w:rPr>
          </w:rPrChange>
        </w:rPr>
        <w:t>) </w:t>
      </w:r>
      <w:r w:rsidRPr="00D732CA">
        <w:rPr>
          <w:lang w:val="es-ES_tradnl"/>
          <w:rPrChange w:id="9251" w:author="Pons Calatayud, Jose Tomas" w:date="2015-02-10T09:14:00Z">
            <w:rPr>
              <w:lang w:val="es-ES"/>
            </w:rPr>
          </w:rPrChange>
        </w:rPr>
        <w:sym w:font="Symbol" w:char="F0A3"/>
      </w:r>
      <w:r w:rsidRPr="00D732CA">
        <w:rPr>
          <w:lang w:val="es-ES_tradnl"/>
          <w:rPrChange w:id="9252" w:author="Pons Calatayud, Jose Tomas" w:date="2015-02-10T09:14:00Z">
            <w:rPr>
              <w:lang w:val="es-ES"/>
            </w:rPr>
          </w:rPrChange>
        </w:rPr>
        <w:t> </w:t>
      </w:r>
      <w:r w:rsidRPr="00D732CA">
        <w:rPr>
          <w:i/>
          <w:iCs/>
          <w:lang w:val="es-ES_tradnl"/>
          <w:rPrChange w:id="9253" w:author="Pons Calatayud, Jose Tomas" w:date="2015-02-10T09:14:00Z">
            <w:rPr>
              <w:i/>
              <w:iCs/>
              <w:lang w:val="es-ES"/>
            </w:rPr>
          </w:rPrChange>
        </w:rPr>
        <w:t>P</w:t>
      </w:r>
      <w:r w:rsidRPr="00D732CA">
        <w:rPr>
          <w:i/>
          <w:iCs/>
          <w:vertAlign w:val="subscript"/>
          <w:lang w:val="es-ES_tradnl"/>
          <w:rPrChange w:id="9254" w:author="Pons Calatayud, Jose Tomas" w:date="2015-02-10T09:14:00Z">
            <w:rPr>
              <w:i/>
              <w:iCs/>
              <w:vertAlign w:val="subscript"/>
              <w:lang w:val="es-ES"/>
            </w:rPr>
          </w:rPrChange>
        </w:rPr>
        <w:t>t</w:t>
      </w:r>
      <w:r w:rsidRPr="00D732CA">
        <w:rPr>
          <w:lang w:val="es-ES_tradnl"/>
          <w:rPrChange w:id="9255" w:author="Pons Calatayud, Jose Tomas" w:date="2015-02-10T09:14:00Z">
            <w:rPr>
              <w:lang w:val="es-ES"/>
            </w:rPr>
          </w:rPrChange>
        </w:rPr>
        <w:t xml:space="preserve"> se considera como el tamaño de la agrupación de haces para la red móvil.</w:t>
      </w:r>
    </w:p>
    <w:p w:rsidR="000257F4" w:rsidRPr="00D732CA" w:rsidRDefault="000257F4" w:rsidP="000257F4">
      <w:pPr>
        <w:keepNext/>
        <w:keepLines/>
        <w:rPr>
          <w:rFonts w:asciiTheme="majorBidi" w:hAnsiTheme="majorBidi" w:cstheme="majorBidi"/>
          <w:szCs w:val="24"/>
          <w:lang w:val="es-ES_tradnl"/>
          <w:rPrChange w:id="9256" w:author="Pons Calatayud, Jose Tomas" w:date="2015-02-10T09:14:00Z">
            <w:rPr>
              <w:rFonts w:asciiTheme="majorBidi" w:hAnsiTheme="majorBidi" w:cstheme="majorBidi"/>
              <w:szCs w:val="24"/>
              <w:lang w:val="es-ES"/>
            </w:rPr>
          </w:rPrChange>
        </w:rPr>
      </w:pPr>
      <w:r w:rsidRPr="00D732CA">
        <w:rPr>
          <w:rFonts w:asciiTheme="majorBidi" w:hAnsiTheme="majorBidi" w:cstheme="majorBidi"/>
          <w:szCs w:val="24"/>
          <w:lang w:val="es-ES_tradnl"/>
          <w:rPrChange w:id="9257" w:author="Pons Calatayud, Jose Tomas" w:date="2015-02-10T09:14:00Z">
            <w:rPr>
              <w:rFonts w:asciiTheme="majorBidi" w:hAnsiTheme="majorBidi" w:cstheme="majorBidi"/>
              <w:szCs w:val="24"/>
              <w:lang w:val="es-ES"/>
            </w:rPr>
          </w:rPrChange>
        </w:rPr>
        <w:lastRenderedPageBreak/>
        <w:t xml:space="preserve">Los parámetros </w:t>
      </w:r>
      <w:r w:rsidRPr="00D732CA">
        <w:rPr>
          <w:rFonts w:asciiTheme="majorBidi" w:hAnsiTheme="majorBidi" w:cstheme="majorBidi"/>
          <w:szCs w:val="24"/>
          <w:lang w:val="es-ES_tradnl"/>
          <w:rPrChange w:id="9258" w:author="Pons Calatayud, Jose Tomas" w:date="2015-02-10T09:14:00Z">
            <w:rPr>
              <w:rFonts w:asciiTheme="majorBidi" w:hAnsiTheme="majorBidi" w:cstheme="majorBidi"/>
              <w:szCs w:val="24"/>
              <w:lang w:val="es-ES"/>
            </w:rPr>
          </w:rPrChange>
        </w:rPr>
        <w:sym w:font="Symbol" w:char="F062"/>
      </w:r>
      <w:r w:rsidRPr="00D732CA">
        <w:rPr>
          <w:rFonts w:asciiTheme="majorBidi" w:hAnsiTheme="majorBidi" w:cstheme="majorBidi"/>
          <w:i/>
          <w:iCs/>
          <w:szCs w:val="24"/>
          <w:vertAlign w:val="subscript"/>
          <w:lang w:val="es-ES_tradnl"/>
          <w:rPrChange w:id="9259" w:author="Pons Calatayud, Jose Tomas" w:date="2015-02-10T09:14:00Z">
            <w:rPr>
              <w:rFonts w:asciiTheme="majorBidi" w:hAnsiTheme="majorBidi" w:cstheme="majorBidi"/>
              <w:i/>
              <w:iCs/>
              <w:szCs w:val="24"/>
              <w:vertAlign w:val="subscript"/>
              <w:lang w:val="es-ES"/>
            </w:rPr>
          </w:rPrChange>
        </w:rPr>
        <w:t>e</w:t>
      </w:r>
      <w:r w:rsidRPr="00D732CA">
        <w:rPr>
          <w:rFonts w:asciiTheme="majorBidi" w:hAnsiTheme="majorBidi" w:cstheme="majorBidi"/>
          <w:szCs w:val="24"/>
          <w:lang w:val="es-ES_tradnl"/>
          <w:rPrChange w:id="9260" w:author="Pons Calatayud, Jose Tomas" w:date="2015-02-10T09:14:00Z">
            <w:rPr>
              <w:rFonts w:asciiTheme="majorBidi" w:hAnsiTheme="majorBidi" w:cstheme="majorBidi"/>
              <w:szCs w:val="24"/>
              <w:lang w:val="es-ES"/>
            </w:rPr>
          </w:rPrChange>
        </w:rPr>
        <w:t xml:space="preserve"> y </w:t>
      </w:r>
      <w:r w:rsidRPr="00D732CA">
        <w:rPr>
          <w:rFonts w:asciiTheme="majorBidi" w:hAnsiTheme="majorBidi" w:cstheme="majorBidi"/>
          <w:szCs w:val="24"/>
          <w:lang w:val="es-ES_tradnl"/>
          <w:rPrChange w:id="9261" w:author="Pons Calatayud, Jose Tomas" w:date="2015-02-10T09:14:00Z">
            <w:rPr>
              <w:rFonts w:asciiTheme="majorBidi" w:hAnsiTheme="majorBidi" w:cstheme="majorBidi"/>
              <w:szCs w:val="24"/>
              <w:lang w:val="es-ES"/>
            </w:rPr>
          </w:rPrChange>
        </w:rPr>
        <w:sym w:font="Symbol" w:char="F073"/>
      </w:r>
      <w:r w:rsidRPr="00D732CA">
        <w:rPr>
          <w:rFonts w:asciiTheme="majorBidi" w:hAnsiTheme="majorBidi" w:cstheme="majorBidi"/>
          <w:i/>
          <w:iCs/>
          <w:szCs w:val="24"/>
          <w:vertAlign w:val="subscript"/>
          <w:lang w:val="es-ES_tradnl"/>
          <w:rPrChange w:id="9262" w:author="Pons Calatayud, Jose Tomas" w:date="2015-02-10T09:14:00Z">
            <w:rPr>
              <w:rFonts w:asciiTheme="majorBidi" w:hAnsiTheme="majorBidi" w:cstheme="majorBidi"/>
              <w:i/>
              <w:iCs/>
              <w:szCs w:val="24"/>
              <w:vertAlign w:val="subscript"/>
              <w:lang w:val="es-ES"/>
            </w:rPr>
          </w:rPrChange>
        </w:rPr>
        <w:t>p</w:t>
      </w:r>
      <w:r w:rsidRPr="00D732CA">
        <w:rPr>
          <w:rFonts w:asciiTheme="majorBidi" w:hAnsiTheme="majorBidi" w:cstheme="majorBidi"/>
          <w:szCs w:val="24"/>
          <w:lang w:val="es-ES_tradnl"/>
          <w:rPrChange w:id="9263" w:author="Pons Calatayud, Jose Tomas" w:date="2015-02-10T09:14:00Z">
            <w:rPr>
              <w:rFonts w:asciiTheme="majorBidi" w:hAnsiTheme="majorBidi" w:cstheme="majorBidi"/>
              <w:szCs w:val="24"/>
              <w:lang w:val="es-ES"/>
            </w:rPr>
          </w:rPrChange>
        </w:rPr>
        <w:t xml:space="preserve"> utilizados en la ecuación para </w:t>
      </w:r>
      <w:r w:rsidRPr="00D732CA">
        <w:rPr>
          <w:rFonts w:asciiTheme="majorBidi" w:hAnsiTheme="majorBidi" w:cstheme="majorBidi"/>
          <w:i/>
          <w:iCs/>
          <w:szCs w:val="24"/>
          <w:lang w:val="es-ES_tradnl"/>
          <w:rPrChange w:id="9264" w:author="Pons Calatayud, Jose Tomas" w:date="2015-02-10T09:14:00Z">
            <w:rPr>
              <w:rFonts w:asciiTheme="majorBidi" w:hAnsiTheme="majorBidi" w:cstheme="majorBidi"/>
              <w:i/>
              <w:iCs/>
              <w:szCs w:val="24"/>
              <w:lang w:val="es-ES"/>
            </w:rPr>
          </w:rPrChange>
        </w:rPr>
        <w:t>p</w:t>
      </w:r>
      <w:r w:rsidRPr="00D732CA">
        <w:rPr>
          <w:rFonts w:asciiTheme="majorBidi" w:hAnsiTheme="majorBidi" w:cstheme="majorBidi"/>
          <w:szCs w:val="24"/>
          <w:lang w:val="es-ES_tradnl"/>
          <w:rPrChange w:id="9265" w:author="Pons Calatayud, Jose Tomas" w:date="2015-02-10T09:14:00Z">
            <w:rPr>
              <w:rFonts w:asciiTheme="majorBidi" w:hAnsiTheme="majorBidi" w:cstheme="majorBidi"/>
              <w:szCs w:val="24"/>
              <w:lang w:val="es-ES"/>
            </w:rPr>
          </w:rPrChange>
        </w:rPr>
        <w:t>(</w:t>
      </w:r>
      <w:r w:rsidRPr="00D732CA">
        <w:rPr>
          <w:rFonts w:asciiTheme="majorBidi" w:hAnsiTheme="majorBidi" w:cstheme="majorBidi"/>
          <w:i/>
          <w:iCs/>
          <w:szCs w:val="24"/>
          <w:lang w:val="es-ES_tradnl"/>
          <w:rPrChange w:id="9266" w:author="Pons Calatayud, Jose Tomas" w:date="2015-02-10T09:14:00Z">
            <w:rPr>
              <w:rFonts w:asciiTheme="majorBidi" w:hAnsiTheme="majorBidi" w:cstheme="majorBidi"/>
              <w:i/>
              <w:iCs/>
              <w:szCs w:val="24"/>
              <w:lang w:val="es-ES"/>
            </w:rPr>
          </w:rPrChange>
        </w:rPr>
        <w:t>N</w:t>
      </w:r>
      <w:r w:rsidRPr="00D732CA">
        <w:rPr>
          <w:rFonts w:asciiTheme="majorBidi" w:hAnsiTheme="majorBidi" w:cstheme="majorBidi"/>
          <w:szCs w:val="24"/>
          <w:lang w:val="es-ES_tradnl"/>
          <w:rPrChange w:id="9267" w:author="Pons Calatayud, Jose Tomas" w:date="2015-02-10T09:14:00Z">
            <w:rPr>
              <w:rFonts w:asciiTheme="majorBidi" w:hAnsiTheme="majorBidi" w:cstheme="majorBidi"/>
              <w:szCs w:val="24"/>
              <w:lang w:val="es-ES"/>
            </w:rPr>
          </w:rPrChange>
        </w:rPr>
        <w:t>) se determinan utilizando las siguientes expresiones:</w:t>
      </w:r>
    </w:p>
    <w:p w:rsidR="000257F4" w:rsidRPr="00D732CA" w:rsidRDefault="000257F4" w:rsidP="000257F4">
      <w:pPr>
        <w:pStyle w:val="Equation"/>
        <w:rPr>
          <w:lang w:val="es-ES_tradnl"/>
          <w:rPrChange w:id="9268" w:author="Pons Calatayud, Jose Tomas" w:date="2015-02-10T09:14:00Z">
            <w:rPr>
              <w:lang w:val="es-ES"/>
            </w:rPr>
          </w:rPrChange>
        </w:rPr>
      </w:pPr>
      <w:r w:rsidRPr="00D732CA">
        <w:rPr>
          <w:lang w:val="es-ES_tradnl"/>
        </w:rPr>
        <w:tab/>
      </w:r>
      <w:r w:rsidRPr="00D732CA">
        <w:rPr>
          <w:lang w:val="es-ES_tradnl"/>
        </w:rPr>
        <w:tab/>
      </w:r>
      <w:r w:rsidRPr="00D732CA">
        <w:rPr>
          <w:position w:val="-12"/>
          <w:lang w:val="es-ES_tradnl"/>
          <w:rPrChange w:id="9269" w:author="Pons Calatayud, Jose Tomas" w:date="2015-02-10T09:14:00Z">
            <w:rPr>
              <w:position w:val="-12"/>
              <w:lang w:val="es-ES_tradnl"/>
            </w:rPr>
          </w:rPrChange>
        </w:rPr>
        <w:object w:dxaOrig="1500" w:dyaOrig="420">
          <v:shape id="_x0000_i1072" type="#_x0000_t75" style="width:78.1pt;height:23.85pt" o:ole="">
            <v:imagedata r:id="rId109" o:title=""/>
          </v:shape>
          <o:OLEObject Type="Embed" ProgID="Equation.3" ShapeID="_x0000_i1072" DrawAspect="Content" ObjectID="_1511607995" r:id="rId110"/>
        </w:object>
      </w:r>
    </w:p>
    <w:p w:rsidR="000257F4" w:rsidRPr="00D732CA" w:rsidRDefault="000257F4" w:rsidP="000257F4">
      <w:pPr>
        <w:pStyle w:val="Blanc"/>
        <w:rPr>
          <w:lang w:val="es-ES_tradnl"/>
          <w:rPrChange w:id="9270" w:author="Pons Calatayud, Jose Tomas" w:date="2015-02-10T09:14:00Z">
            <w:rPr>
              <w:lang w:val="es-ES"/>
            </w:rPr>
          </w:rPrChange>
        </w:rPr>
      </w:pPr>
    </w:p>
    <w:p w:rsidR="000257F4" w:rsidRPr="00D732CA" w:rsidRDefault="000257F4" w:rsidP="000257F4">
      <w:pPr>
        <w:pStyle w:val="Equation"/>
        <w:rPr>
          <w:lang w:val="es-ES_tradnl"/>
          <w:rPrChange w:id="9271" w:author="Pons Calatayud, Jose Tomas" w:date="2015-02-10T09:14:00Z">
            <w:rPr>
              <w:lang w:val="es-ES"/>
            </w:rPr>
          </w:rPrChange>
        </w:rPr>
      </w:pPr>
      <w:r w:rsidRPr="00D732CA">
        <w:rPr>
          <w:lang w:val="es-ES_tradnl"/>
          <w:rPrChange w:id="9272" w:author="Pons Calatayud, Jose Tomas" w:date="2015-02-10T09:14:00Z">
            <w:rPr/>
          </w:rPrChange>
        </w:rPr>
        <w:tab/>
      </w:r>
      <w:r w:rsidRPr="00D732CA">
        <w:rPr>
          <w:lang w:val="es-ES_tradnl"/>
          <w:rPrChange w:id="9273" w:author="Pons Calatayud, Jose Tomas" w:date="2015-02-10T09:14:00Z">
            <w:rPr/>
          </w:rPrChange>
        </w:rPr>
        <w:tab/>
      </w:r>
      <w:r w:rsidRPr="00D732CA">
        <w:rPr>
          <w:position w:val="-90"/>
          <w:sz w:val="20"/>
          <w:lang w:val="es-ES_tradnl"/>
          <w:rPrChange w:id="9274" w:author="Pons Calatayud, Jose Tomas" w:date="2015-02-10T09:14:00Z">
            <w:rPr>
              <w:position w:val="-90"/>
              <w:sz w:val="20"/>
              <w:lang w:val="es-ES_tradnl"/>
            </w:rPr>
          </w:rPrChange>
        </w:rPr>
        <w:object w:dxaOrig="3720" w:dyaOrig="1920">
          <v:shape id="_x0000_i1073" type="#_x0000_t75" style="width:209.9pt;height:95.85pt" o:ole="" fillcolor="window">
            <v:imagedata r:id="rId111" o:title=""/>
          </v:shape>
          <o:OLEObject Type="Embed" ProgID="Equation.3" ShapeID="_x0000_i1073" DrawAspect="Content" ObjectID="_1511607996" r:id="rId112"/>
        </w:object>
      </w:r>
    </w:p>
    <w:p w:rsidR="000257F4" w:rsidRPr="00D732CA" w:rsidRDefault="000257F4" w:rsidP="000257F4">
      <w:pPr>
        <w:pStyle w:val="Blanc"/>
        <w:rPr>
          <w:lang w:val="es-ES_tradnl"/>
          <w:rPrChange w:id="9275" w:author="Pons Calatayud, Jose Tomas" w:date="2015-02-10T09:14:00Z">
            <w:rPr>
              <w:lang w:val="es-ES"/>
            </w:rPr>
          </w:rPrChange>
        </w:rPr>
      </w:pPr>
    </w:p>
    <w:p w:rsidR="000257F4" w:rsidRPr="00D732CA" w:rsidRDefault="000257F4" w:rsidP="000257F4">
      <w:pPr>
        <w:pStyle w:val="Equation"/>
        <w:rPr>
          <w:lang w:val="es-ES_tradnl"/>
          <w:rPrChange w:id="9276" w:author="Pons Calatayud, Jose Tomas" w:date="2015-02-10T09:14:00Z">
            <w:rPr>
              <w:lang w:val="es-ES"/>
            </w:rPr>
          </w:rPrChange>
        </w:rPr>
      </w:pPr>
      <w:r w:rsidRPr="00D732CA">
        <w:rPr>
          <w:lang w:val="es-ES_tradnl"/>
          <w:rPrChange w:id="9277" w:author="Pons Calatayud, Jose Tomas" w:date="2015-02-10T09:14:00Z">
            <w:rPr/>
          </w:rPrChange>
        </w:rPr>
        <w:tab/>
      </w:r>
      <w:r w:rsidRPr="00D732CA">
        <w:rPr>
          <w:lang w:val="es-ES_tradnl"/>
          <w:rPrChange w:id="9278" w:author="Pons Calatayud, Jose Tomas" w:date="2015-02-10T09:14:00Z">
            <w:rPr/>
          </w:rPrChange>
        </w:rPr>
        <w:tab/>
      </w:r>
      <w:r w:rsidRPr="00D732CA">
        <w:rPr>
          <w:position w:val="-38"/>
          <w:sz w:val="20"/>
          <w:lang w:val="es-ES_tradnl"/>
          <w:rPrChange w:id="9279" w:author="Pons Calatayud, Jose Tomas" w:date="2015-02-10T09:14:00Z">
            <w:rPr>
              <w:position w:val="-38"/>
              <w:sz w:val="20"/>
              <w:lang w:val="es-ES_tradnl"/>
            </w:rPr>
          </w:rPrChange>
        </w:rPr>
        <w:object w:dxaOrig="3200" w:dyaOrig="880">
          <v:shape id="_x0000_i1074" type="#_x0000_t75" style="width:162.25pt;height:42.1pt" o:ole="" fillcolor="window">
            <v:imagedata r:id="rId113" o:title=""/>
          </v:shape>
          <o:OLEObject Type="Embed" ProgID="Equation.3" ShapeID="_x0000_i1074" DrawAspect="Content" ObjectID="_1511607997" r:id="rId114"/>
        </w:object>
      </w:r>
    </w:p>
    <w:p w:rsidR="000257F4" w:rsidRPr="00D732CA" w:rsidRDefault="000257F4" w:rsidP="000257F4">
      <w:pPr>
        <w:rPr>
          <w:lang w:val="es-ES_tradnl"/>
          <w:rPrChange w:id="9280" w:author="Pons Calatayud, Jose Tomas" w:date="2015-02-10T09:14:00Z">
            <w:rPr>
              <w:lang w:val="es-ES"/>
            </w:rPr>
          </w:rPrChange>
        </w:rPr>
      </w:pPr>
      <w:r w:rsidRPr="00D732CA">
        <w:rPr>
          <w:lang w:val="es-ES_tradnl"/>
          <w:rPrChange w:id="9281" w:author="Pons Calatayud, Jose Tomas" w:date="2015-02-10T09:14:00Z">
            <w:rPr>
              <w:lang w:val="es-ES"/>
            </w:rPr>
          </w:rPrChange>
        </w:rPr>
        <w:t xml:space="preserve">Siendo </w:t>
      </w:r>
      <w:r w:rsidRPr="00D732CA">
        <w:rPr>
          <w:rFonts w:ascii="Symbol" w:hAnsi="Symbol"/>
          <w:lang w:val="es-ES_tradnl"/>
          <w:rPrChange w:id="9282" w:author="Pons Calatayud, Jose Tomas" w:date="2015-02-10T09:14:00Z">
            <w:rPr>
              <w:rFonts w:ascii="Symbol" w:hAnsi="Symbol"/>
              <w:lang w:val="es-ES"/>
            </w:rPr>
          </w:rPrChange>
        </w:rPr>
        <w:t></w:t>
      </w:r>
      <w:r w:rsidRPr="00D732CA">
        <w:rPr>
          <w:lang w:val="es-ES_tradnl"/>
          <w:rPrChange w:id="9283" w:author="Pons Calatayud, Jose Tomas" w:date="2015-02-10T09:14:00Z">
            <w:rPr>
              <w:lang w:val="es-ES"/>
            </w:rPr>
          </w:rPrChange>
        </w:rPr>
        <w:t xml:space="preserve"> </w:t>
      </w:r>
      <w:r w:rsidRPr="00D732CA">
        <w:rPr>
          <w:rFonts w:ascii="Symbol" w:hAnsi="Symbol"/>
          <w:lang w:val="es-ES_tradnl"/>
          <w:rPrChange w:id="9284" w:author="Pons Calatayud, Jose Tomas" w:date="2015-02-10T09:14:00Z">
            <w:rPr>
              <w:rFonts w:ascii="Symbol" w:hAnsi="Symbol"/>
              <w:lang w:val="es-ES"/>
            </w:rPr>
          </w:rPrChange>
        </w:rPr>
        <w:t></w:t>
      </w:r>
      <w:r w:rsidRPr="00D732CA">
        <w:rPr>
          <w:lang w:val="es-ES_tradnl"/>
          <w:rPrChange w:id="9285" w:author="Pons Calatayud, Jose Tomas" w:date="2015-02-10T09:14:00Z">
            <w:rPr>
              <w:lang w:val="es-ES"/>
            </w:rPr>
          </w:rPrChange>
        </w:rPr>
        <w:t xml:space="preserve"> (0,1 ln(10)), y los valores </w:t>
      </w:r>
      <w:r w:rsidRPr="00D732CA">
        <w:rPr>
          <w:rFonts w:ascii="Symbol" w:hAnsi="Symbol"/>
          <w:lang w:val="es-ES_tradnl"/>
          <w:rPrChange w:id="9286" w:author="Pons Calatayud, Jose Tomas" w:date="2015-02-10T09:14:00Z">
            <w:rPr>
              <w:rFonts w:ascii="Symbol" w:hAnsi="Symbol"/>
              <w:lang w:val="es-ES"/>
            </w:rPr>
          </w:rPrChange>
        </w:rPr>
        <w:t></w:t>
      </w:r>
      <w:r w:rsidRPr="00D732CA">
        <w:rPr>
          <w:lang w:val="es-ES_tradnl"/>
          <w:rPrChange w:id="9287" w:author="Pons Calatayud, Jose Tomas" w:date="2015-02-10T09:14:00Z">
            <w:rPr>
              <w:lang w:val="es-ES"/>
            </w:rPr>
          </w:rPrChange>
        </w:rPr>
        <w:t xml:space="preserve"> y </w:t>
      </w:r>
      <w:r w:rsidRPr="00D732CA">
        <w:rPr>
          <w:lang w:val="es-ES_tradnl"/>
          <w:rPrChange w:id="9288" w:author="Pons Calatayud, Jose Tomas" w:date="2015-02-10T09:14:00Z">
            <w:rPr>
              <w:lang w:val="es-ES"/>
            </w:rPr>
          </w:rPrChange>
        </w:rPr>
        <w:sym w:font="Symbol" w:char="F062"/>
      </w:r>
      <w:r w:rsidRPr="00D732CA">
        <w:rPr>
          <w:i/>
          <w:iCs/>
          <w:vertAlign w:val="subscript"/>
          <w:lang w:val="es-ES_tradnl"/>
          <w:rPrChange w:id="9289" w:author="Pons Calatayud, Jose Tomas" w:date="2015-02-10T09:14:00Z">
            <w:rPr>
              <w:i/>
              <w:iCs/>
              <w:vertAlign w:val="subscript"/>
              <w:lang w:val="es-ES"/>
            </w:rPr>
          </w:rPrChange>
        </w:rPr>
        <w:t>i</w:t>
      </w:r>
      <w:r w:rsidRPr="00D732CA">
        <w:rPr>
          <w:lang w:val="es-ES_tradnl"/>
          <w:rPrChange w:id="9290" w:author="Pons Calatayud, Jose Tomas" w:date="2015-02-10T09:14:00Z">
            <w:rPr>
              <w:lang w:val="es-ES"/>
            </w:rPr>
          </w:rPrChange>
        </w:rPr>
        <w:t xml:space="preserve"> dependen de </w:t>
      </w:r>
      <w:r w:rsidRPr="00D732CA">
        <w:rPr>
          <w:i/>
          <w:iCs/>
          <w:lang w:val="es-ES_tradnl"/>
          <w:rPrChange w:id="9291" w:author="Pons Calatayud, Jose Tomas" w:date="2015-02-10T09:14:00Z">
            <w:rPr>
              <w:i/>
              <w:iCs/>
              <w:lang w:val="es-ES"/>
            </w:rPr>
          </w:rPrChange>
        </w:rPr>
        <w:t>M</w:t>
      </w:r>
      <w:r w:rsidRPr="00D732CA">
        <w:rPr>
          <w:lang w:val="es-ES_tradnl"/>
          <w:rPrChange w:id="9292" w:author="Pons Calatayud, Jose Tomas" w:date="2015-02-10T09:14:00Z">
            <w:rPr>
              <w:lang w:val="es-ES"/>
            </w:rPr>
          </w:rPrChange>
        </w:rPr>
        <w:t xml:space="preserve"> y pueden calcularse utilizando las siguientes ecuaciones:</w:t>
      </w:r>
    </w:p>
    <w:p w:rsidR="000257F4" w:rsidRPr="00D732CA" w:rsidRDefault="000257F4" w:rsidP="000257F4">
      <w:pPr>
        <w:pStyle w:val="Blanc"/>
        <w:rPr>
          <w:lang w:val="es-ES_tradnl"/>
          <w:rPrChange w:id="9293" w:author="Pons Calatayud, Jose Tomas" w:date="2015-02-10T09:14:00Z">
            <w:rPr>
              <w:lang w:val="es-ES"/>
            </w:rPr>
          </w:rPrChange>
        </w:rPr>
      </w:pPr>
    </w:p>
    <w:p w:rsidR="000257F4" w:rsidRPr="00D732CA" w:rsidRDefault="000257F4" w:rsidP="000257F4">
      <w:pPr>
        <w:pStyle w:val="Equation"/>
        <w:rPr>
          <w:lang w:val="es-ES_tradnl"/>
          <w:rPrChange w:id="9294" w:author="Pons Calatayud, Jose Tomas" w:date="2015-02-10T09:14:00Z">
            <w:rPr/>
          </w:rPrChange>
        </w:rPr>
      </w:pPr>
      <w:r w:rsidRPr="00D732CA">
        <w:rPr>
          <w:lang w:val="es-ES_tradnl"/>
        </w:rPr>
        <w:tab/>
      </w:r>
      <w:r w:rsidRPr="00D732CA">
        <w:rPr>
          <w:position w:val="-62"/>
          <w:lang w:val="es-ES_tradnl"/>
          <w:rPrChange w:id="9295" w:author="Pons Calatayud, Jose Tomas" w:date="2015-02-10T09:14:00Z">
            <w:rPr>
              <w:position w:val="-62"/>
              <w:lang w:val="es-ES_tradnl"/>
            </w:rPr>
          </w:rPrChange>
        </w:rPr>
        <w:object w:dxaOrig="8059" w:dyaOrig="1359">
          <v:shape id="_x0000_i1075" type="#_x0000_t75" style="width:402.1pt;height:65.9pt" o:ole="" fillcolor="window">
            <v:imagedata r:id="rId115" o:title=""/>
          </v:shape>
          <o:OLEObject Type="Embed" ProgID="Equation.3" ShapeID="_x0000_i1075" DrawAspect="Content" ObjectID="_1511607998" r:id="rId116"/>
        </w:object>
      </w:r>
    </w:p>
    <w:p w:rsidR="000257F4" w:rsidRPr="00D732CA" w:rsidRDefault="000257F4" w:rsidP="000257F4">
      <w:pPr>
        <w:pStyle w:val="enumlev1"/>
        <w:rPr>
          <w:lang w:val="es-ES_tradnl"/>
          <w:rPrChange w:id="9296" w:author="Pons Calatayud, Jose Tomas" w:date="2015-02-10T09:14:00Z">
            <w:rPr>
              <w:lang w:val="es-ES"/>
            </w:rPr>
          </w:rPrChange>
        </w:rPr>
      </w:pPr>
      <w:r w:rsidRPr="00D732CA">
        <w:rPr>
          <w:lang w:val="es-ES_tradnl"/>
          <w:rPrChange w:id="9297" w:author="Pons Calatayud, Jose Tomas" w:date="2015-02-10T09:14:00Z">
            <w:rPr>
              <w:lang w:val="es-ES"/>
            </w:rPr>
          </w:rPrChange>
        </w:rPr>
        <w:tab/>
        <w:t>donde:</w:t>
      </w:r>
    </w:p>
    <w:p w:rsidR="000257F4" w:rsidRPr="00D732CA" w:rsidRDefault="000257F4" w:rsidP="000257F4">
      <w:pPr>
        <w:pStyle w:val="Equation"/>
        <w:rPr>
          <w:lang w:val="es-ES_tradnl"/>
          <w:rPrChange w:id="9298" w:author="Pons Calatayud, Jose Tomas" w:date="2015-02-10T09:14:00Z">
            <w:rPr>
              <w:lang w:val="es-ES"/>
            </w:rPr>
          </w:rPrChange>
        </w:rPr>
      </w:pPr>
      <w:r w:rsidRPr="00D732CA">
        <w:rPr>
          <w:position w:val="-10"/>
          <w:lang w:val="es-ES_tradnl"/>
          <w:rPrChange w:id="9299" w:author="Pons Calatayud, Jose Tomas" w:date="2015-02-10T09:14:00Z">
            <w:rPr>
              <w:position w:val="-10"/>
              <w:lang w:val="es-ES"/>
            </w:rPr>
          </w:rPrChange>
        </w:rPr>
        <w:tab/>
      </w:r>
      <w:r w:rsidRPr="00D732CA">
        <w:rPr>
          <w:position w:val="-10"/>
          <w:lang w:val="es-ES_tradnl"/>
          <w:rPrChange w:id="9300" w:author="Pons Calatayud, Jose Tomas" w:date="2015-02-10T09:14:00Z">
            <w:rPr>
              <w:position w:val="-10"/>
              <w:lang w:val="es-ES"/>
            </w:rPr>
          </w:rPrChange>
        </w:rPr>
        <w:tab/>
      </w:r>
      <w:r w:rsidRPr="00D732CA">
        <w:rPr>
          <w:position w:val="-10"/>
          <w:lang w:val="es-ES_tradnl"/>
          <w:rPrChange w:id="9301" w:author="Pons Calatayud, Jose Tomas" w:date="2015-02-10T09:14:00Z">
            <w:rPr>
              <w:position w:val="-10"/>
              <w:lang w:val="es-ES_tradnl"/>
            </w:rPr>
          </w:rPrChange>
        </w:rPr>
        <w:object w:dxaOrig="1080" w:dyaOrig="380">
          <v:shape id="_x0000_i1076" type="#_x0000_t75" style="width:54.25pt;height:17.75pt" o:ole="">
            <v:imagedata r:id="rId117" o:title=""/>
          </v:shape>
          <o:OLEObject Type="Embed" ProgID="Equation.3" ShapeID="_x0000_i1076" DrawAspect="Content" ObjectID="_1511607999" r:id="rId118"/>
        </w:object>
      </w:r>
    </w:p>
    <w:p w:rsidR="000257F4" w:rsidRPr="00D732CA" w:rsidRDefault="000257F4" w:rsidP="000257F4">
      <w:pPr>
        <w:pStyle w:val="enumlev1"/>
        <w:rPr>
          <w:lang w:val="es-ES_tradnl"/>
          <w:rPrChange w:id="9302" w:author="Pons Calatayud, Jose Tomas" w:date="2015-02-10T09:14:00Z">
            <w:rPr>
              <w:lang w:val="es-ES"/>
            </w:rPr>
          </w:rPrChange>
        </w:rPr>
      </w:pPr>
      <w:r w:rsidRPr="00D732CA">
        <w:rPr>
          <w:lang w:val="es-ES_tradnl"/>
          <w:rPrChange w:id="9303" w:author="Pons Calatayud, Jose Tomas" w:date="2015-02-10T09:14:00Z">
            <w:rPr>
              <w:lang w:val="es-ES"/>
            </w:rPr>
          </w:rPrChange>
        </w:rPr>
        <w:t>–</w:t>
      </w:r>
      <w:r w:rsidRPr="00D732CA">
        <w:rPr>
          <w:lang w:val="es-ES_tradnl"/>
          <w:rPrChange w:id="9304" w:author="Pons Calatayud, Jose Tomas" w:date="2015-02-10T09:14:00Z">
            <w:rPr>
              <w:lang w:val="es-ES"/>
            </w:rPr>
          </w:rPrChange>
        </w:rPr>
        <w:tab/>
        <w:t xml:space="preserve">El número de canales de frecuencias, </w:t>
      </w:r>
      <w:r w:rsidRPr="00D732CA">
        <w:rPr>
          <w:i/>
          <w:iCs/>
          <w:lang w:val="es-ES_tradnl"/>
          <w:rPrChange w:id="9305" w:author="Pons Calatayud, Jose Tomas" w:date="2015-02-10T09:14:00Z">
            <w:rPr>
              <w:i/>
              <w:iCs/>
              <w:lang w:val="es-ES"/>
            </w:rPr>
          </w:rPrChange>
        </w:rPr>
        <w:t>n</w:t>
      </w:r>
      <w:r w:rsidRPr="00D732CA">
        <w:rPr>
          <w:i/>
          <w:iCs/>
          <w:vertAlign w:val="subscript"/>
          <w:lang w:val="es-ES_tradnl"/>
          <w:rPrChange w:id="9306" w:author="Pons Calatayud, Jose Tomas" w:date="2015-02-10T09:14:00Z">
            <w:rPr>
              <w:i/>
              <w:iCs/>
              <w:vertAlign w:val="subscript"/>
              <w:lang w:val="es-ES"/>
            </w:rPr>
          </w:rPrChange>
        </w:rPr>
        <w:t>s</w:t>
      </w:r>
      <w:r w:rsidRPr="00D732CA">
        <w:rPr>
          <w:lang w:val="es-ES_tradnl"/>
          <w:rPrChange w:id="9307" w:author="Pons Calatayud, Jose Tomas" w:date="2015-02-10T09:14:00Z">
            <w:rPr>
              <w:lang w:val="es-ES"/>
            </w:rPr>
          </w:rPrChange>
        </w:rPr>
        <w:t xml:space="preserve">, y telefónicos, </w:t>
      </w:r>
      <w:r w:rsidRPr="00D732CA">
        <w:rPr>
          <w:i/>
          <w:iCs/>
          <w:lang w:val="es-ES_tradnl"/>
          <w:rPrChange w:id="9308" w:author="Pons Calatayud, Jose Tomas" w:date="2015-02-10T09:14:00Z">
            <w:rPr>
              <w:i/>
              <w:iCs/>
              <w:lang w:val="es-ES"/>
            </w:rPr>
          </w:rPrChange>
        </w:rPr>
        <w:t>n</w:t>
      </w:r>
      <w:r w:rsidRPr="00D732CA">
        <w:rPr>
          <w:i/>
          <w:iCs/>
          <w:vertAlign w:val="subscript"/>
          <w:lang w:val="es-ES_tradnl"/>
          <w:rPrChange w:id="9309" w:author="Pons Calatayud, Jose Tomas" w:date="2015-02-10T09:14:00Z">
            <w:rPr>
              <w:i/>
              <w:iCs/>
              <w:vertAlign w:val="subscript"/>
              <w:lang w:val="es-ES"/>
            </w:rPr>
          </w:rPrChange>
        </w:rPr>
        <w:t>c</w:t>
      </w:r>
      <w:r w:rsidRPr="00D732CA">
        <w:rPr>
          <w:lang w:val="es-ES_tradnl"/>
          <w:rPrChange w:id="9310" w:author="Pons Calatayud, Jose Tomas" w:date="2015-02-10T09:14:00Z">
            <w:rPr>
              <w:lang w:val="es-ES"/>
            </w:rPr>
          </w:rPrChange>
        </w:rPr>
        <w:t>, utilizados para atender a los abonados en un sector de una célula es el siguiente:</w:t>
      </w:r>
    </w:p>
    <w:p w:rsidR="000257F4" w:rsidRPr="00D732CA" w:rsidRDefault="000257F4" w:rsidP="000257F4">
      <w:pPr>
        <w:pStyle w:val="Equation"/>
        <w:rPr>
          <w:lang w:val="es-ES_tradnl"/>
          <w:rPrChange w:id="9311" w:author="Pons Calatayud, Jose Tomas" w:date="2015-02-10T09:14:00Z">
            <w:rPr>
              <w:lang w:val="es-ES"/>
            </w:rPr>
          </w:rPrChange>
        </w:rPr>
      </w:pPr>
      <w:r w:rsidRPr="00D732CA">
        <w:rPr>
          <w:position w:val="-10"/>
          <w:lang w:val="es-ES_tradnl"/>
          <w:rPrChange w:id="9312" w:author="Pons Calatayud, Jose Tomas" w:date="2015-02-10T09:14:00Z">
            <w:rPr>
              <w:position w:val="-10"/>
              <w:lang w:val="es-ES"/>
            </w:rPr>
          </w:rPrChange>
        </w:rPr>
        <w:tab/>
      </w:r>
      <w:r w:rsidRPr="00D732CA">
        <w:rPr>
          <w:position w:val="-10"/>
          <w:lang w:val="es-ES_tradnl"/>
          <w:rPrChange w:id="9313" w:author="Pons Calatayud, Jose Tomas" w:date="2015-02-10T09:14:00Z">
            <w:rPr>
              <w:position w:val="-10"/>
              <w:lang w:val="es-ES"/>
            </w:rPr>
          </w:rPrChange>
        </w:rPr>
        <w:tab/>
      </w:r>
      <w:r w:rsidRPr="00D732CA">
        <w:rPr>
          <w:position w:val="-12"/>
          <w:lang w:val="es-ES_tradnl"/>
          <w:rPrChange w:id="9314" w:author="Pons Calatayud, Jose Tomas" w:date="2015-02-10T09:14:00Z">
            <w:rPr>
              <w:position w:val="-12"/>
              <w:lang w:val="es-ES_tradnl"/>
            </w:rPr>
          </w:rPrChange>
        </w:rPr>
        <w:object w:dxaOrig="1860" w:dyaOrig="360">
          <v:shape id="_x0000_i1077" type="#_x0000_t75" style="width:95.85pt;height:18.25pt" o:ole="">
            <v:imagedata r:id="rId119" o:title=""/>
          </v:shape>
          <o:OLEObject Type="Embed" ProgID="Equation.3" ShapeID="_x0000_i1077" DrawAspect="Content" ObjectID="_1511608000" r:id="rId120"/>
        </w:object>
      </w:r>
    </w:p>
    <w:p w:rsidR="000257F4" w:rsidRPr="00D732CA" w:rsidRDefault="000257F4" w:rsidP="000257F4">
      <w:pPr>
        <w:pStyle w:val="Equation"/>
        <w:rPr>
          <w:lang w:val="es-ES_tradnl"/>
          <w:rPrChange w:id="9315" w:author="Pons Calatayud, Jose Tomas" w:date="2015-02-10T09:14:00Z">
            <w:rPr>
              <w:lang w:val="es-ES"/>
            </w:rPr>
          </w:rPrChange>
        </w:rPr>
      </w:pPr>
      <w:r w:rsidRPr="00D732CA">
        <w:rPr>
          <w:position w:val="-10"/>
          <w:lang w:val="es-ES_tradnl"/>
          <w:rPrChange w:id="9316" w:author="Pons Calatayud, Jose Tomas" w:date="2015-02-10T09:14:00Z">
            <w:rPr>
              <w:position w:val="-10"/>
              <w:lang w:val="es-ES"/>
            </w:rPr>
          </w:rPrChange>
        </w:rPr>
        <w:tab/>
      </w:r>
      <w:r w:rsidRPr="00D732CA">
        <w:rPr>
          <w:position w:val="-10"/>
          <w:lang w:val="es-ES_tradnl"/>
          <w:rPrChange w:id="9317" w:author="Pons Calatayud, Jose Tomas" w:date="2015-02-10T09:14:00Z">
            <w:rPr>
              <w:position w:val="-10"/>
              <w:lang w:val="es-ES"/>
            </w:rPr>
          </w:rPrChange>
        </w:rPr>
        <w:tab/>
      </w:r>
      <w:r w:rsidRPr="00D732CA">
        <w:rPr>
          <w:position w:val="-12"/>
          <w:lang w:val="es-ES_tradnl"/>
          <w:rPrChange w:id="9318" w:author="Pons Calatayud, Jose Tomas" w:date="2015-02-10T09:14:00Z">
            <w:rPr>
              <w:position w:val="-12"/>
              <w:lang w:val="es-ES_tradnl"/>
            </w:rPr>
          </w:rPrChange>
        </w:rPr>
        <w:object w:dxaOrig="1260" w:dyaOrig="360">
          <v:shape id="_x0000_i1078" type="#_x0000_t75" style="width:65.9pt;height:18.25pt" o:ole="">
            <v:imagedata r:id="rId121" o:title=""/>
          </v:shape>
          <o:OLEObject Type="Embed" ProgID="Equation.3" ShapeID="_x0000_i1078" DrawAspect="Content" ObjectID="_1511608001" r:id="rId122"/>
        </w:object>
      </w:r>
    </w:p>
    <w:p w:rsidR="000257F4" w:rsidRPr="00D732CA" w:rsidRDefault="000257F4" w:rsidP="000257F4">
      <w:pPr>
        <w:pStyle w:val="enumlev1"/>
        <w:rPr>
          <w:lang w:val="es-ES_tradnl"/>
          <w:rPrChange w:id="9319" w:author="Pons Calatayud, Jose Tomas" w:date="2015-02-10T09:14:00Z">
            <w:rPr>
              <w:lang w:val="es-ES"/>
            </w:rPr>
          </w:rPrChange>
        </w:rPr>
      </w:pPr>
      <w:r w:rsidRPr="00D732CA">
        <w:rPr>
          <w:lang w:val="es-ES_tradnl"/>
          <w:rPrChange w:id="9320" w:author="Pons Calatayud, Jose Tomas" w:date="2015-02-10T09:14:00Z">
            <w:rPr>
              <w:lang w:val="es-ES"/>
            </w:rPr>
          </w:rPrChange>
        </w:rPr>
        <w:t>–</w:t>
      </w:r>
      <w:r w:rsidRPr="00D732CA">
        <w:rPr>
          <w:lang w:val="es-ES_tradnl"/>
          <w:rPrChange w:id="9321" w:author="Pons Calatayud, Jose Tomas" w:date="2015-02-10T09:14:00Z">
            <w:rPr>
              <w:lang w:val="es-ES"/>
            </w:rPr>
          </w:rPrChange>
        </w:rPr>
        <w:tab/>
        <w:t>El tráfico telefónico admisible en un sector de una célula (E):</w:t>
      </w:r>
    </w:p>
    <w:p w:rsidR="000257F4" w:rsidRPr="00D732CA" w:rsidRDefault="000257F4" w:rsidP="000257F4">
      <w:pPr>
        <w:pStyle w:val="Equation"/>
        <w:rPr>
          <w:lang w:val="es-ES_tradnl"/>
          <w:rPrChange w:id="9322" w:author="Pons Calatayud, Jose Tomas" w:date="2015-02-10T09:14:00Z">
            <w:rPr>
              <w:lang w:val="es-ES"/>
            </w:rPr>
          </w:rPrChange>
        </w:rPr>
      </w:pPr>
      <w:r w:rsidRPr="00D732CA">
        <w:rPr>
          <w:lang w:val="es-ES_tradnl"/>
        </w:rPr>
        <w:tab/>
      </w:r>
      <w:r w:rsidRPr="00D732CA">
        <w:rPr>
          <w:lang w:val="es-ES_tradnl"/>
        </w:rPr>
        <w:tab/>
      </w:r>
      <w:r w:rsidRPr="00D732CA">
        <w:rPr>
          <w:position w:val="-58"/>
          <w:lang w:val="es-ES_tradnl"/>
          <w:rPrChange w:id="9323" w:author="Pons Calatayud, Jose Tomas" w:date="2015-02-10T09:14:00Z">
            <w:rPr>
              <w:position w:val="-58"/>
              <w:lang w:val="es-ES_tradnl"/>
            </w:rPr>
          </w:rPrChange>
        </w:rPr>
        <w:object w:dxaOrig="7320" w:dyaOrig="1280">
          <v:shape id="_x0000_i1079" type="#_x0000_t75" style="width:366.1pt;height:65.9pt" o:ole="" fillcolor="window">
            <v:imagedata r:id="rId123" o:title=""/>
          </v:shape>
          <o:OLEObject Type="Embed" ProgID="Equation.3" ShapeID="_x0000_i1079" DrawAspect="Content" ObjectID="_1511608002" r:id="rId124"/>
        </w:object>
      </w:r>
    </w:p>
    <w:p w:rsidR="000257F4" w:rsidRPr="00D732CA" w:rsidRDefault="000257F4" w:rsidP="000257F4">
      <w:pPr>
        <w:pStyle w:val="Blanc"/>
        <w:rPr>
          <w:lang w:val="es-ES_tradnl"/>
          <w:rPrChange w:id="9324" w:author="Pons Calatayud, Jose Tomas" w:date="2015-02-10T09:14:00Z">
            <w:rPr>
              <w:lang w:val="es-ES"/>
            </w:rPr>
          </w:rPrChange>
        </w:rPr>
      </w:pPr>
    </w:p>
    <w:p w:rsidR="000257F4" w:rsidRPr="00D732CA" w:rsidRDefault="000257F4" w:rsidP="000257F4">
      <w:pPr>
        <w:pStyle w:val="enumlev1"/>
        <w:rPr>
          <w:lang w:val="es-ES_tradnl"/>
          <w:rPrChange w:id="9325" w:author="Pons Calatayud, Jose Tomas" w:date="2015-02-10T09:14:00Z">
            <w:rPr>
              <w:lang w:val="es-ES"/>
            </w:rPr>
          </w:rPrChange>
        </w:rPr>
      </w:pPr>
      <w:r w:rsidRPr="00D732CA">
        <w:rPr>
          <w:lang w:val="es-ES_tradnl"/>
          <w:rPrChange w:id="9326" w:author="Pons Calatayud, Jose Tomas" w:date="2015-02-10T09:14:00Z">
            <w:rPr>
              <w:lang w:val="es-ES"/>
            </w:rPr>
          </w:rPrChange>
        </w:rPr>
        <w:t>–</w:t>
      </w:r>
      <w:r w:rsidRPr="00D732CA">
        <w:rPr>
          <w:lang w:val="es-ES_tradnl"/>
          <w:rPrChange w:id="9327" w:author="Pons Calatayud, Jose Tomas" w:date="2015-02-10T09:14:00Z">
            <w:rPr>
              <w:lang w:val="es-ES"/>
            </w:rPr>
          </w:rPrChange>
        </w:rPr>
        <w:tab/>
        <w:t>El número de abonados atendidos por una EB para un determinado valor de la probabilidad de bloqueo:</w:t>
      </w:r>
    </w:p>
    <w:p w:rsidR="000257F4" w:rsidRPr="00D732CA" w:rsidRDefault="000257F4" w:rsidP="000257F4">
      <w:pPr>
        <w:pStyle w:val="Equation"/>
        <w:rPr>
          <w:lang w:val="es-ES_tradnl"/>
          <w:rPrChange w:id="9328" w:author="Pons Calatayud, Jose Tomas" w:date="2015-02-10T09:14:00Z">
            <w:rPr>
              <w:lang w:val="es-ES"/>
            </w:rPr>
          </w:rPrChange>
        </w:rPr>
      </w:pPr>
      <w:r w:rsidRPr="00D732CA">
        <w:rPr>
          <w:lang w:val="es-ES_tradnl"/>
        </w:rPr>
        <w:tab/>
      </w:r>
      <w:r w:rsidRPr="00D732CA">
        <w:rPr>
          <w:lang w:val="es-ES_tradnl"/>
        </w:rPr>
        <w:tab/>
      </w:r>
      <w:r w:rsidRPr="00D732CA">
        <w:rPr>
          <w:position w:val="-10"/>
          <w:lang w:val="es-ES_tradnl"/>
          <w:rPrChange w:id="9329" w:author="Pons Calatayud, Jose Tomas" w:date="2015-02-10T09:14:00Z">
            <w:rPr>
              <w:position w:val="-10"/>
              <w:lang w:val="es-ES_tradnl"/>
            </w:rPr>
          </w:rPrChange>
        </w:rPr>
        <w:object w:dxaOrig="2120" w:dyaOrig="340">
          <v:shape id="_x0000_i1080" type="#_x0000_t75" style="width:108pt;height:18.25pt" o:ole="">
            <v:imagedata r:id="rId125" o:title=""/>
          </v:shape>
          <o:OLEObject Type="Embed" ProgID="Equation.3" ShapeID="_x0000_i1080" DrawAspect="Content" ObjectID="_1511608003" r:id="rId126"/>
        </w:object>
      </w:r>
    </w:p>
    <w:p w:rsidR="000257F4" w:rsidRPr="00D732CA" w:rsidRDefault="000257F4" w:rsidP="000257F4">
      <w:pPr>
        <w:pStyle w:val="enumlev1"/>
        <w:keepNext/>
        <w:keepLines/>
        <w:rPr>
          <w:lang w:val="es-ES_tradnl"/>
          <w:rPrChange w:id="9330" w:author="Pons Calatayud, Jose Tomas" w:date="2015-02-10T09:14:00Z">
            <w:rPr>
              <w:lang w:val="es-ES"/>
            </w:rPr>
          </w:rPrChange>
        </w:rPr>
      </w:pPr>
      <w:r w:rsidRPr="00D732CA">
        <w:rPr>
          <w:lang w:val="es-ES_tradnl"/>
          <w:rPrChange w:id="9331" w:author="Pons Calatayud, Jose Tomas" w:date="2015-02-10T09:14:00Z">
            <w:rPr>
              <w:lang w:val="es-ES"/>
            </w:rPr>
          </w:rPrChange>
        </w:rPr>
        <w:t>–</w:t>
      </w:r>
      <w:r w:rsidRPr="00D732CA">
        <w:rPr>
          <w:lang w:val="es-ES_tradnl"/>
          <w:rPrChange w:id="9332" w:author="Pons Calatayud, Jose Tomas" w:date="2015-02-10T09:14:00Z">
            <w:rPr>
              <w:lang w:val="es-ES"/>
            </w:rPr>
          </w:rPrChange>
        </w:rPr>
        <w:tab/>
        <w:t>El número de EB en la red celular se determina como sigue:</w:t>
      </w:r>
    </w:p>
    <w:p w:rsidR="000257F4" w:rsidRPr="00D732CA" w:rsidRDefault="000257F4" w:rsidP="000257F4">
      <w:pPr>
        <w:pStyle w:val="Equation"/>
        <w:rPr>
          <w:lang w:val="es-ES_tradnl"/>
          <w:rPrChange w:id="9333" w:author="Pons Calatayud, Jose Tomas" w:date="2015-02-10T09:14:00Z">
            <w:rPr>
              <w:lang w:val="es-ES"/>
            </w:rPr>
          </w:rPrChange>
        </w:rPr>
      </w:pPr>
      <w:r w:rsidRPr="00D732CA">
        <w:rPr>
          <w:lang w:val="es-ES_tradnl"/>
        </w:rPr>
        <w:tab/>
      </w:r>
      <w:r w:rsidRPr="00D732CA">
        <w:rPr>
          <w:lang w:val="es-ES_tradnl"/>
        </w:rPr>
        <w:tab/>
      </w:r>
      <w:r w:rsidRPr="00D732CA">
        <w:rPr>
          <w:position w:val="-12"/>
          <w:lang w:val="es-ES_tradnl"/>
          <w:rPrChange w:id="9334" w:author="Pons Calatayud, Jose Tomas" w:date="2015-02-10T09:14:00Z">
            <w:rPr>
              <w:position w:val="-12"/>
              <w:lang w:val="es-ES_tradnl"/>
            </w:rPr>
          </w:rPrChange>
        </w:rPr>
        <w:object w:dxaOrig="2240" w:dyaOrig="360">
          <v:shape id="_x0000_i1081" type="#_x0000_t75" style="width:114.1pt;height:18.25pt" o:ole="">
            <v:imagedata r:id="rId127" o:title=""/>
          </v:shape>
          <o:OLEObject Type="Embed" ProgID="Equation.3" ShapeID="_x0000_i1081" DrawAspect="Content" ObjectID="_1511608004" r:id="rId128"/>
        </w:object>
      </w:r>
    </w:p>
    <w:p w:rsidR="000257F4" w:rsidRPr="00D732CA" w:rsidRDefault="000257F4" w:rsidP="000257F4">
      <w:pPr>
        <w:rPr>
          <w:lang w:val="es-ES_tradnl"/>
          <w:rPrChange w:id="9335" w:author="Pons Calatayud, Jose Tomas" w:date="2015-02-10T09:14:00Z">
            <w:rPr>
              <w:lang w:val="es-ES"/>
            </w:rPr>
          </w:rPrChange>
        </w:rPr>
      </w:pPr>
      <w:r w:rsidRPr="00D732CA">
        <w:rPr>
          <w:lang w:val="es-ES_tradnl"/>
          <w:rPrChange w:id="9336" w:author="Pons Calatayud, Jose Tomas" w:date="2015-02-10T09:14:00Z">
            <w:rPr>
              <w:lang w:val="es-ES"/>
            </w:rPr>
          </w:rPrChange>
        </w:rPr>
        <w:t>Por consiguiente, el método propuesto permite calcular el número requerido de estaciones de base y el número de canales para una serie dada de parámetros de calidad de funcionamiento de la red y un número previsto de abonados.</w:t>
      </w:r>
    </w:p>
    <w:p w:rsidR="000257F4" w:rsidRPr="00D732CA" w:rsidRDefault="000257F4" w:rsidP="000257F4">
      <w:pPr>
        <w:pStyle w:val="enumlev1"/>
        <w:rPr>
          <w:lang w:val="es-ES_tradnl"/>
          <w:rPrChange w:id="9337" w:author="Pons Calatayud, Jose Tomas" w:date="2015-02-10T09:14:00Z">
            <w:rPr>
              <w:lang w:val="es-ES"/>
            </w:rPr>
          </w:rPrChange>
        </w:rPr>
      </w:pPr>
      <w:r w:rsidRPr="00D732CA">
        <w:rPr>
          <w:iCs/>
          <w:lang w:val="es-ES_tradnl"/>
        </w:rPr>
        <w:lastRenderedPageBreak/>
        <w:t>b)</w:t>
      </w:r>
      <w:r w:rsidRPr="00D732CA">
        <w:rPr>
          <w:i/>
          <w:lang w:val="es-ES_tradnl"/>
        </w:rPr>
        <w:tab/>
      </w:r>
      <w:r w:rsidRPr="00D732CA">
        <w:rPr>
          <w:i/>
          <w:iCs/>
          <w:lang w:val="es-ES_tradnl"/>
          <w:rPrChange w:id="9338" w:author="Pons Calatayud, Jose Tomas" w:date="2015-02-10T09:14:00Z">
            <w:rPr>
              <w:i/>
              <w:iCs/>
              <w:lang w:val="es-ES"/>
            </w:rPr>
          </w:rPrChange>
        </w:rPr>
        <w:t>Determinación de los gastos dimanantes del establecimiento de una red móvil</w:t>
      </w:r>
    </w:p>
    <w:p w:rsidR="000257F4" w:rsidRPr="00D732CA" w:rsidRDefault="000257F4" w:rsidP="000257F4">
      <w:pPr>
        <w:rPr>
          <w:lang w:val="es-ES_tradnl"/>
          <w:rPrChange w:id="9339" w:author="Pons Calatayud, Jose Tomas" w:date="2015-02-10T09:14:00Z">
            <w:rPr>
              <w:lang w:val="es-ES"/>
            </w:rPr>
          </w:rPrChange>
        </w:rPr>
      </w:pPr>
      <w:r w:rsidRPr="00D732CA">
        <w:rPr>
          <w:lang w:val="es-ES_tradnl"/>
          <w:rPrChange w:id="9340" w:author="Pons Calatayud, Jose Tomas" w:date="2015-02-10T09:14:00Z">
            <w:rPr>
              <w:lang w:val="es-ES"/>
            </w:rPr>
          </w:rPrChange>
        </w:rPr>
        <w:t>Los datos básicos de la segunda categoría se indican en el Cuadro 15.</w:t>
      </w:r>
    </w:p>
    <w:p w:rsidR="006B2FC3" w:rsidRPr="00D732CA" w:rsidRDefault="006B2FC3" w:rsidP="006B2FC3">
      <w:pPr>
        <w:pStyle w:val="TableNo"/>
        <w:rPr>
          <w:lang w:val="es-ES_tradnl"/>
          <w:rPrChange w:id="9341" w:author="Pons Calatayud, Jose Tomas" w:date="2015-02-10T09:14:00Z">
            <w:rPr>
              <w:sz w:val="22"/>
              <w:szCs w:val="22"/>
              <w:lang w:val="es-ES"/>
            </w:rPr>
          </w:rPrChange>
        </w:rPr>
      </w:pPr>
      <w:r w:rsidRPr="00D732CA">
        <w:rPr>
          <w:sz w:val="22"/>
          <w:szCs w:val="22"/>
          <w:lang w:val="es-ES_tradnl"/>
          <w:rPrChange w:id="9342" w:author="Pons Calatayud, Jose Tomas" w:date="2015-02-10T09:14:00Z">
            <w:rPr>
              <w:sz w:val="22"/>
              <w:szCs w:val="22"/>
              <w:lang w:val="es-ES"/>
            </w:rPr>
          </w:rPrChange>
        </w:rPr>
        <w:t>CUADRO 15</w:t>
      </w:r>
    </w:p>
    <w:tbl>
      <w:tblPr>
        <w:tblW w:w="96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134"/>
        <w:gridCol w:w="4819"/>
        <w:gridCol w:w="3685"/>
      </w:tblGrid>
      <w:tr w:rsidR="000257F4" w:rsidRPr="00D732CA" w:rsidTr="007B5161">
        <w:trPr>
          <w:jc w:val="center"/>
        </w:trPr>
        <w:tc>
          <w:tcPr>
            <w:tcW w:w="1134" w:type="dxa"/>
          </w:tcPr>
          <w:p w:rsidR="000257F4" w:rsidRPr="00D732CA" w:rsidRDefault="000257F4" w:rsidP="007B5161">
            <w:pPr>
              <w:pStyle w:val="Tablehead"/>
              <w:rPr>
                <w:lang w:val="es-ES_tradnl"/>
                <w:rPrChange w:id="9343" w:author="Pons Calatayud, Jose Tomas" w:date="2015-02-10T09:14:00Z">
                  <w:rPr/>
                </w:rPrChange>
              </w:rPr>
            </w:pPr>
            <w:r w:rsidRPr="00D732CA">
              <w:rPr>
                <w:lang w:val="es-ES_tradnl"/>
                <w:rPrChange w:id="9344" w:author="Pons Calatayud, Jose Tomas" w:date="2015-02-10T09:14:00Z">
                  <w:rPr/>
                </w:rPrChange>
              </w:rPr>
              <w:t>Símbolo</w:t>
            </w:r>
          </w:p>
        </w:tc>
        <w:tc>
          <w:tcPr>
            <w:tcW w:w="4819" w:type="dxa"/>
          </w:tcPr>
          <w:p w:rsidR="000257F4" w:rsidRPr="00D732CA" w:rsidRDefault="000257F4" w:rsidP="007B5161">
            <w:pPr>
              <w:pStyle w:val="Tablehead"/>
              <w:rPr>
                <w:lang w:val="es-ES_tradnl"/>
                <w:rPrChange w:id="9345" w:author="Pons Calatayud, Jose Tomas" w:date="2015-02-10T09:14:00Z">
                  <w:rPr/>
                </w:rPrChange>
              </w:rPr>
            </w:pPr>
            <w:r w:rsidRPr="00D732CA">
              <w:rPr>
                <w:lang w:val="es-ES_tradnl"/>
                <w:rPrChange w:id="9346" w:author="Pons Calatayud, Jose Tomas" w:date="2015-02-10T09:14:00Z">
                  <w:rPr/>
                </w:rPrChange>
              </w:rPr>
              <w:t>Parámetro</w:t>
            </w:r>
          </w:p>
        </w:tc>
        <w:tc>
          <w:tcPr>
            <w:tcW w:w="3685" w:type="dxa"/>
          </w:tcPr>
          <w:p w:rsidR="000257F4" w:rsidRPr="00D732CA" w:rsidRDefault="000257F4" w:rsidP="007B5161">
            <w:pPr>
              <w:pStyle w:val="Tablehead"/>
              <w:rPr>
                <w:lang w:val="es-ES_tradnl"/>
                <w:rPrChange w:id="9347" w:author="Pons Calatayud, Jose Tomas" w:date="2015-02-10T09:14:00Z">
                  <w:rPr/>
                </w:rPrChange>
              </w:rPr>
            </w:pPr>
            <w:r w:rsidRPr="00D732CA">
              <w:rPr>
                <w:lang w:val="es-ES_tradnl"/>
                <w:rPrChange w:id="9348" w:author="Pons Calatayud, Jose Tomas" w:date="2015-02-10T09:14:00Z">
                  <w:rPr/>
                </w:rPrChange>
              </w:rPr>
              <w:t>Valor de cálculo</w:t>
            </w:r>
          </w:p>
        </w:tc>
      </w:tr>
      <w:tr w:rsidR="000257F4" w:rsidRPr="00D46E03" w:rsidTr="007B5161">
        <w:trPr>
          <w:jc w:val="center"/>
        </w:trPr>
        <w:tc>
          <w:tcPr>
            <w:tcW w:w="1134" w:type="dxa"/>
          </w:tcPr>
          <w:p w:rsidR="000257F4" w:rsidRPr="00D732CA" w:rsidRDefault="000257F4" w:rsidP="007B5161">
            <w:pPr>
              <w:pStyle w:val="Tabletext"/>
              <w:jc w:val="center"/>
              <w:rPr>
                <w:i/>
                <w:iCs/>
                <w:lang w:val="es-ES_tradnl"/>
                <w:rPrChange w:id="9349" w:author="Pons Calatayud, Jose Tomas" w:date="2015-02-10T09:14:00Z">
                  <w:rPr>
                    <w:i/>
                    <w:iCs/>
                    <w:lang w:val="es-ES"/>
                  </w:rPr>
                </w:rPrChange>
              </w:rPr>
            </w:pPr>
            <w:r w:rsidRPr="00D732CA">
              <w:rPr>
                <w:i/>
                <w:iCs/>
                <w:lang w:val="es-ES_tradnl"/>
                <w:rPrChange w:id="9350" w:author="Pons Calatayud, Jose Tomas" w:date="2015-02-10T09:14:00Z">
                  <w:rPr>
                    <w:i/>
                    <w:iCs/>
                    <w:lang w:val="es-ES"/>
                  </w:rPr>
                </w:rPrChange>
              </w:rPr>
              <w:t>K</w:t>
            </w:r>
            <w:r w:rsidRPr="00D732CA">
              <w:rPr>
                <w:i/>
                <w:iCs/>
                <w:vertAlign w:val="subscript"/>
                <w:lang w:val="es-ES_tradnl"/>
                <w:rPrChange w:id="9351" w:author="Pons Calatayud, Jose Tomas" w:date="2015-02-10T09:14:00Z">
                  <w:rPr>
                    <w:i/>
                    <w:iCs/>
                    <w:vertAlign w:val="subscript"/>
                  </w:rPr>
                </w:rPrChange>
              </w:rPr>
              <w:t>h</w:t>
            </w:r>
          </w:p>
        </w:tc>
        <w:tc>
          <w:tcPr>
            <w:tcW w:w="4819" w:type="dxa"/>
          </w:tcPr>
          <w:p w:rsidR="000257F4" w:rsidRPr="00D732CA" w:rsidRDefault="000257F4" w:rsidP="007B5161">
            <w:pPr>
              <w:pStyle w:val="Tabletext"/>
              <w:jc w:val="left"/>
              <w:rPr>
                <w:lang w:val="es-ES_tradnl"/>
                <w:rPrChange w:id="9352" w:author="Pons Calatayud, Jose Tomas" w:date="2015-02-10T09:14:00Z">
                  <w:rPr>
                    <w:lang w:val="es-ES"/>
                  </w:rPr>
                </w:rPrChange>
              </w:rPr>
            </w:pPr>
            <w:r w:rsidRPr="00D732CA">
              <w:rPr>
                <w:lang w:val="es-ES_tradnl"/>
                <w:rPrChange w:id="9353" w:author="Pons Calatayud, Jose Tomas" w:date="2015-02-10T09:14:00Z">
                  <w:rPr>
                    <w:lang w:val="es-ES"/>
                  </w:rPr>
                </w:rPrChange>
              </w:rPr>
              <w:t xml:space="preserve">Tarifa horaria media de un instalador </w:t>
            </w:r>
          </w:p>
        </w:tc>
        <w:tc>
          <w:tcPr>
            <w:tcW w:w="3685" w:type="dxa"/>
          </w:tcPr>
          <w:p w:rsidR="000257F4" w:rsidRPr="00D732CA" w:rsidRDefault="000257F4" w:rsidP="007B5161">
            <w:pPr>
              <w:pStyle w:val="Tabletext"/>
              <w:jc w:val="left"/>
              <w:rPr>
                <w:lang w:val="es-ES_tradnl"/>
                <w:rPrChange w:id="9354" w:author="Pons Calatayud, Jose Tomas" w:date="2015-02-10T09:14:00Z">
                  <w:rPr>
                    <w:lang w:val="es-ES"/>
                  </w:rPr>
                </w:rPrChange>
              </w:rPr>
            </w:pPr>
            <w:r w:rsidRPr="00D732CA">
              <w:rPr>
                <w:lang w:val="es-ES_tradnl"/>
                <w:rPrChange w:id="9355" w:author="Pons Calatayud, Jose Tomas" w:date="2015-02-10T09:14:00Z">
                  <w:rPr>
                    <w:lang w:val="es-ES"/>
                  </w:rPr>
                </w:rPrChange>
              </w:rPr>
              <w:t>3 (dólares de los Estados Unidos de América/h)</w:t>
            </w:r>
          </w:p>
        </w:tc>
      </w:tr>
      <w:tr w:rsidR="000257F4" w:rsidRPr="00D46E03" w:rsidTr="007B5161">
        <w:trPr>
          <w:jc w:val="center"/>
        </w:trPr>
        <w:tc>
          <w:tcPr>
            <w:tcW w:w="1134" w:type="dxa"/>
          </w:tcPr>
          <w:p w:rsidR="000257F4" w:rsidRPr="00D732CA" w:rsidRDefault="000257F4" w:rsidP="007B5161">
            <w:pPr>
              <w:pStyle w:val="Tabletext"/>
              <w:jc w:val="center"/>
              <w:rPr>
                <w:i/>
                <w:iCs/>
                <w:lang w:val="es-ES_tradnl"/>
                <w:rPrChange w:id="9356" w:author="Pons Calatayud, Jose Tomas" w:date="2015-02-10T09:14:00Z">
                  <w:rPr>
                    <w:i/>
                    <w:iCs/>
                    <w:lang w:val="es-ES"/>
                  </w:rPr>
                </w:rPrChange>
              </w:rPr>
            </w:pPr>
            <w:r w:rsidRPr="00D732CA">
              <w:rPr>
                <w:i/>
                <w:iCs/>
                <w:lang w:val="es-ES_tradnl"/>
                <w:rPrChange w:id="9357" w:author="Pons Calatayud, Jose Tomas" w:date="2015-02-10T09:14:00Z">
                  <w:rPr>
                    <w:i/>
                    <w:iCs/>
                    <w:lang w:val="es-ES"/>
                  </w:rPr>
                </w:rPrChange>
              </w:rPr>
              <w:t>K</w:t>
            </w:r>
            <w:r w:rsidRPr="00D732CA">
              <w:rPr>
                <w:i/>
                <w:iCs/>
                <w:vertAlign w:val="subscript"/>
                <w:lang w:val="es-ES_tradnl"/>
                <w:rPrChange w:id="9358" w:author="Pons Calatayud, Jose Tomas" w:date="2015-02-10T09:14:00Z">
                  <w:rPr>
                    <w:i/>
                    <w:iCs/>
                    <w:vertAlign w:val="subscript"/>
                  </w:rPr>
                </w:rPrChange>
              </w:rPr>
              <w:t>EB</w:t>
            </w:r>
          </w:p>
        </w:tc>
        <w:tc>
          <w:tcPr>
            <w:tcW w:w="4819" w:type="dxa"/>
          </w:tcPr>
          <w:p w:rsidR="000257F4" w:rsidRPr="00D732CA" w:rsidRDefault="000257F4" w:rsidP="007B5161">
            <w:pPr>
              <w:pStyle w:val="Tabletext"/>
              <w:jc w:val="left"/>
              <w:rPr>
                <w:lang w:val="es-ES_tradnl"/>
                <w:rPrChange w:id="9359" w:author="Pons Calatayud, Jose Tomas" w:date="2015-02-10T09:14:00Z">
                  <w:rPr>
                    <w:lang w:val="es-ES"/>
                  </w:rPr>
                </w:rPrChange>
              </w:rPr>
            </w:pPr>
            <w:r w:rsidRPr="00D732CA">
              <w:rPr>
                <w:lang w:val="es-ES_tradnl"/>
                <w:rPrChange w:id="9360" w:author="Pons Calatayud, Jose Tomas" w:date="2015-02-10T09:14:00Z">
                  <w:rPr>
                    <w:lang w:val="es-ES"/>
                  </w:rPr>
                </w:rPrChange>
              </w:rPr>
              <w:t>Precio de la instalación de un canal único típico en una EB</w:t>
            </w:r>
          </w:p>
        </w:tc>
        <w:tc>
          <w:tcPr>
            <w:tcW w:w="3685" w:type="dxa"/>
          </w:tcPr>
          <w:p w:rsidR="000257F4" w:rsidRPr="00D732CA" w:rsidRDefault="000257F4" w:rsidP="007B5161">
            <w:pPr>
              <w:pStyle w:val="Tabletext"/>
              <w:jc w:val="left"/>
              <w:rPr>
                <w:lang w:val="es-ES_tradnl"/>
                <w:rPrChange w:id="9361" w:author="Pons Calatayud, Jose Tomas" w:date="2015-02-10T09:14:00Z">
                  <w:rPr>
                    <w:lang w:val="es-ES"/>
                  </w:rPr>
                </w:rPrChange>
              </w:rPr>
            </w:pPr>
            <w:r w:rsidRPr="00D732CA">
              <w:rPr>
                <w:lang w:val="es-ES_tradnl"/>
                <w:rPrChange w:id="9362" w:author="Pons Calatayud, Jose Tomas" w:date="2015-02-10T09:14:00Z">
                  <w:rPr>
                    <w:lang w:val="es-ES"/>
                  </w:rPr>
                </w:rPrChange>
              </w:rPr>
              <w:t>230</w:t>
            </w:r>
            <w:r w:rsidRPr="00D732CA">
              <w:rPr>
                <w:rFonts w:ascii="Tms Rmn" w:hAnsi="Tms Rmn"/>
                <w:lang w:val="es-ES_tradnl"/>
                <w:rPrChange w:id="9363" w:author="Pons Calatayud, Jose Tomas" w:date="2015-02-10T09:14:00Z">
                  <w:rPr>
                    <w:rFonts w:ascii="Tms Rmn" w:hAnsi="Tms Rmn"/>
                    <w:lang w:val="es-ES"/>
                  </w:rPr>
                </w:rPrChange>
              </w:rPr>
              <w:t> </w:t>
            </w:r>
            <w:r w:rsidRPr="00D732CA">
              <w:rPr>
                <w:lang w:val="es-ES_tradnl"/>
                <w:rPrChange w:id="9364" w:author="Pons Calatayud, Jose Tomas" w:date="2015-02-10T09:14:00Z">
                  <w:rPr>
                    <w:lang w:val="es-ES"/>
                  </w:rPr>
                </w:rPrChange>
              </w:rPr>
              <w:t>000 (dólares de los Estados Unidos de América)</w:t>
            </w:r>
          </w:p>
        </w:tc>
      </w:tr>
      <w:tr w:rsidR="000257F4" w:rsidRPr="00D46E03" w:rsidTr="007B5161">
        <w:trPr>
          <w:jc w:val="center"/>
        </w:trPr>
        <w:tc>
          <w:tcPr>
            <w:tcW w:w="1134" w:type="dxa"/>
          </w:tcPr>
          <w:p w:rsidR="000257F4" w:rsidRPr="00D732CA" w:rsidRDefault="000257F4" w:rsidP="007B5161">
            <w:pPr>
              <w:pStyle w:val="Tabletext"/>
              <w:jc w:val="center"/>
              <w:rPr>
                <w:i/>
                <w:iCs/>
                <w:lang w:val="es-ES_tradnl"/>
                <w:rPrChange w:id="9365" w:author="Pons Calatayud, Jose Tomas" w:date="2015-02-10T09:14:00Z">
                  <w:rPr>
                    <w:i/>
                    <w:iCs/>
                    <w:lang w:val="es-ES"/>
                  </w:rPr>
                </w:rPrChange>
              </w:rPr>
            </w:pPr>
            <w:r w:rsidRPr="00D732CA">
              <w:rPr>
                <w:i/>
                <w:iCs/>
                <w:lang w:val="es-ES_tradnl"/>
                <w:rPrChange w:id="9366" w:author="Pons Calatayud, Jose Tomas" w:date="2015-02-10T09:14:00Z">
                  <w:rPr>
                    <w:i/>
                    <w:iCs/>
                    <w:lang w:val="es-ES"/>
                  </w:rPr>
                </w:rPrChange>
              </w:rPr>
              <w:t>K</w:t>
            </w:r>
            <w:r w:rsidRPr="00D732CA">
              <w:rPr>
                <w:i/>
                <w:iCs/>
                <w:vertAlign w:val="subscript"/>
                <w:lang w:val="es-ES_tradnl"/>
                <w:rPrChange w:id="9367" w:author="Pons Calatayud, Jose Tomas" w:date="2015-02-10T09:14:00Z">
                  <w:rPr>
                    <w:i/>
                    <w:iCs/>
                    <w:vertAlign w:val="subscript"/>
                  </w:rPr>
                </w:rPrChange>
              </w:rPr>
              <w:t>E</w:t>
            </w:r>
          </w:p>
        </w:tc>
        <w:tc>
          <w:tcPr>
            <w:tcW w:w="4819" w:type="dxa"/>
          </w:tcPr>
          <w:p w:rsidR="000257F4" w:rsidRPr="00D732CA" w:rsidRDefault="000257F4" w:rsidP="007B5161">
            <w:pPr>
              <w:pStyle w:val="Tabletext"/>
              <w:jc w:val="left"/>
              <w:rPr>
                <w:lang w:val="es-ES_tradnl"/>
                <w:rPrChange w:id="9368" w:author="Pons Calatayud, Jose Tomas" w:date="2015-02-10T09:14:00Z">
                  <w:rPr>
                    <w:lang w:val="es-ES"/>
                  </w:rPr>
                </w:rPrChange>
              </w:rPr>
            </w:pPr>
            <w:r w:rsidRPr="00D732CA">
              <w:rPr>
                <w:lang w:val="es-ES_tradnl"/>
                <w:rPrChange w:id="9369" w:author="Pons Calatayud, Jose Tomas" w:date="2015-02-10T09:14:00Z">
                  <w:rPr>
                    <w:lang w:val="es-ES"/>
                  </w:rPr>
                </w:rPrChange>
              </w:rPr>
              <w:t>Coste de una unidad receptora/transmisora</w:t>
            </w:r>
          </w:p>
        </w:tc>
        <w:tc>
          <w:tcPr>
            <w:tcW w:w="3685" w:type="dxa"/>
          </w:tcPr>
          <w:p w:rsidR="000257F4" w:rsidRPr="00D732CA" w:rsidRDefault="000257F4" w:rsidP="007B5161">
            <w:pPr>
              <w:pStyle w:val="Tabletext"/>
              <w:jc w:val="left"/>
              <w:rPr>
                <w:lang w:val="es-ES_tradnl"/>
                <w:rPrChange w:id="9370" w:author="Pons Calatayud, Jose Tomas" w:date="2015-02-10T09:14:00Z">
                  <w:rPr>
                    <w:lang w:val="es-ES"/>
                  </w:rPr>
                </w:rPrChange>
              </w:rPr>
            </w:pPr>
            <w:r w:rsidRPr="00D732CA">
              <w:rPr>
                <w:lang w:val="es-ES_tradnl"/>
                <w:rPrChange w:id="9371" w:author="Pons Calatayud, Jose Tomas" w:date="2015-02-10T09:14:00Z">
                  <w:rPr>
                    <w:lang w:val="es-ES"/>
                  </w:rPr>
                </w:rPrChange>
              </w:rPr>
              <w:t>11</w:t>
            </w:r>
            <w:r w:rsidRPr="00D732CA">
              <w:rPr>
                <w:rFonts w:ascii="Tms Rmn" w:hAnsi="Tms Rmn"/>
                <w:lang w:val="es-ES_tradnl"/>
                <w:rPrChange w:id="9372" w:author="Pons Calatayud, Jose Tomas" w:date="2015-02-10T09:14:00Z">
                  <w:rPr>
                    <w:rFonts w:ascii="Tms Rmn" w:hAnsi="Tms Rmn"/>
                    <w:lang w:val="es-ES"/>
                  </w:rPr>
                </w:rPrChange>
              </w:rPr>
              <w:t> </w:t>
            </w:r>
            <w:r w:rsidRPr="00D732CA">
              <w:rPr>
                <w:lang w:val="es-ES_tradnl"/>
                <w:rPrChange w:id="9373" w:author="Pons Calatayud, Jose Tomas" w:date="2015-02-10T09:14:00Z">
                  <w:rPr>
                    <w:lang w:val="es-ES"/>
                  </w:rPr>
                </w:rPrChange>
              </w:rPr>
              <w:t>000 (dólares de los Estados Unidos de América)</w:t>
            </w:r>
          </w:p>
        </w:tc>
      </w:tr>
      <w:tr w:rsidR="000257F4" w:rsidRPr="00D46E03" w:rsidTr="007B5161">
        <w:trPr>
          <w:jc w:val="center"/>
        </w:trPr>
        <w:tc>
          <w:tcPr>
            <w:tcW w:w="1134" w:type="dxa"/>
          </w:tcPr>
          <w:p w:rsidR="000257F4" w:rsidRPr="00D732CA" w:rsidRDefault="000257F4" w:rsidP="007B5161">
            <w:pPr>
              <w:pStyle w:val="Tabletext"/>
              <w:jc w:val="center"/>
              <w:rPr>
                <w:lang w:val="es-ES_tradnl"/>
                <w:rPrChange w:id="9374" w:author="Pons Calatayud, Jose Tomas" w:date="2015-02-10T09:14:00Z">
                  <w:rPr>
                    <w:lang w:val="es-ES"/>
                  </w:rPr>
                </w:rPrChange>
              </w:rPr>
            </w:pPr>
            <w:r w:rsidRPr="00D732CA">
              <w:rPr>
                <w:lang w:val="es-ES_tradnl"/>
                <w:rPrChange w:id="9375" w:author="Pons Calatayud, Jose Tomas" w:date="2015-02-10T09:14:00Z">
                  <w:rPr>
                    <w:lang w:val="es-ES"/>
                  </w:rPr>
                </w:rPrChange>
              </w:rPr>
              <w:br/>
            </w:r>
          </w:p>
          <w:p w:rsidR="000257F4" w:rsidRPr="00D732CA" w:rsidRDefault="000257F4" w:rsidP="007B5161">
            <w:pPr>
              <w:pStyle w:val="Tabletext"/>
              <w:jc w:val="center"/>
              <w:rPr>
                <w:lang w:val="es-ES_tradnl"/>
                <w:rPrChange w:id="9376" w:author="Pons Calatayud, Jose Tomas" w:date="2015-02-10T09:14:00Z">
                  <w:rPr>
                    <w:lang w:val="es-ES"/>
                  </w:rPr>
                </w:rPrChange>
              </w:rPr>
            </w:pPr>
            <w:r w:rsidRPr="00D732CA">
              <w:rPr>
                <w:i/>
                <w:iCs/>
                <w:lang w:val="es-ES_tradnl"/>
                <w:rPrChange w:id="9377" w:author="Pons Calatayud, Jose Tomas" w:date="2015-02-10T09:14:00Z">
                  <w:rPr>
                    <w:i/>
                    <w:iCs/>
                    <w:lang w:val="es-ES"/>
                  </w:rPr>
                </w:rPrChange>
              </w:rPr>
              <w:t>A</w:t>
            </w:r>
            <w:r w:rsidRPr="00D732CA">
              <w:rPr>
                <w:vertAlign w:val="subscript"/>
                <w:lang w:val="es-ES_tradnl"/>
                <w:rPrChange w:id="9378" w:author="Pons Calatayud, Jose Tomas" w:date="2015-02-10T09:14:00Z">
                  <w:rPr>
                    <w:vertAlign w:val="subscript"/>
                  </w:rPr>
                </w:rPrChange>
              </w:rPr>
              <w:t>1</w:t>
            </w:r>
            <w:r w:rsidRPr="00D732CA">
              <w:rPr>
                <w:lang w:val="es-ES_tradnl"/>
                <w:rPrChange w:id="9379" w:author="Pons Calatayud, Jose Tomas" w:date="2015-02-10T09:14:00Z">
                  <w:rPr/>
                </w:rPrChange>
              </w:rPr>
              <w:br/>
            </w:r>
          </w:p>
          <w:p w:rsidR="000257F4" w:rsidRPr="00D732CA" w:rsidRDefault="000257F4" w:rsidP="007B5161">
            <w:pPr>
              <w:pStyle w:val="Tabletext"/>
              <w:jc w:val="center"/>
              <w:rPr>
                <w:lang w:val="es-ES_tradnl"/>
                <w:rPrChange w:id="9380" w:author="Pons Calatayud, Jose Tomas" w:date="2015-02-10T09:14:00Z">
                  <w:rPr>
                    <w:lang w:val="es-ES"/>
                  </w:rPr>
                </w:rPrChange>
              </w:rPr>
            </w:pPr>
            <w:r w:rsidRPr="00D732CA">
              <w:rPr>
                <w:i/>
                <w:iCs/>
                <w:lang w:val="es-ES_tradnl"/>
                <w:rPrChange w:id="9381" w:author="Pons Calatayud, Jose Tomas" w:date="2015-02-10T09:14:00Z">
                  <w:rPr>
                    <w:i/>
                    <w:iCs/>
                    <w:lang w:val="es-ES"/>
                  </w:rPr>
                </w:rPrChange>
              </w:rPr>
              <w:t>A</w:t>
            </w:r>
            <w:r w:rsidRPr="00D732CA">
              <w:rPr>
                <w:vertAlign w:val="subscript"/>
                <w:lang w:val="es-ES_tradnl"/>
                <w:rPrChange w:id="9382" w:author="Pons Calatayud, Jose Tomas" w:date="2015-02-10T09:14:00Z">
                  <w:rPr>
                    <w:vertAlign w:val="subscript"/>
                  </w:rPr>
                </w:rPrChange>
              </w:rPr>
              <w:t>2</w:t>
            </w:r>
          </w:p>
        </w:tc>
        <w:tc>
          <w:tcPr>
            <w:tcW w:w="4819" w:type="dxa"/>
          </w:tcPr>
          <w:p w:rsidR="000257F4" w:rsidRPr="00D732CA" w:rsidRDefault="000257F4" w:rsidP="007B5161">
            <w:pPr>
              <w:pStyle w:val="Tabletext"/>
              <w:jc w:val="left"/>
              <w:rPr>
                <w:lang w:val="es-ES_tradnl"/>
                <w:rPrChange w:id="9383" w:author="Pons Calatayud, Jose Tomas" w:date="2015-02-10T09:14:00Z">
                  <w:rPr>
                    <w:lang w:val="es-ES"/>
                  </w:rPr>
                </w:rPrChange>
              </w:rPr>
            </w:pPr>
            <w:r w:rsidRPr="00D732CA">
              <w:rPr>
                <w:lang w:val="es-ES_tradnl"/>
                <w:rPrChange w:id="9384" w:author="Pons Calatayud, Jose Tomas" w:date="2015-02-10T09:14:00Z">
                  <w:rPr>
                    <w:lang w:val="es-ES"/>
                  </w:rPr>
                </w:rPrChange>
              </w:rPr>
              <w:t>Parte fija del coste de los enlaces de conexión, independiente de la longitud de los enlaces</w:t>
            </w:r>
          </w:p>
        </w:tc>
        <w:tc>
          <w:tcPr>
            <w:tcW w:w="3685" w:type="dxa"/>
          </w:tcPr>
          <w:p w:rsidR="000257F4" w:rsidRPr="00D732CA" w:rsidRDefault="000257F4" w:rsidP="007B5161">
            <w:pPr>
              <w:pStyle w:val="Tabletext"/>
              <w:jc w:val="left"/>
              <w:rPr>
                <w:lang w:val="es-ES_tradnl"/>
                <w:rPrChange w:id="9385" w:author="Pons Calatayud, Jose Tomas" w:date="2015-02-10T09:14:00Z">
                  <w:rPr>
                    <w:lang w:val="es-ES"/>
                  </w:rPr>
                </w:rPrChange>
              </w:rPr>
            </w:pPr>
            <w:r w:rsidRPr="00D732CA">
              <w:rPr>
                <w:lang w:val="es-ES_tradnl"/>
                <w:rPrChange w:id="9386" w:author="Pons Calatayud, Jose Tomas" w:date="2015-02-10T09:14:00Z">
                  <w:rPr>
                    <w:lang w:val="es-ES"/>
                  </w:rPr>
                </w:rPrChange>
              </w:rPr>
              <w:t>Para radioenlaces digitales</w:t>
            </w:r>
            <w:r w:rsidRPr="00D732CA">
              <w:rPr>
                <w:lang w:val="es-ES_tradnl"/>
                <w:rPrChange w:id="9387" w:author="Pons Calatayud, Jose Tomas" w:date="2015-02-10T09:14:00Z">
                  <w:rPr>
                    <w:lang w:val="es-ES"/>
                  </w:rPr>
                </w:rPrChange>
              </w:rPr>
              <w:br/>
            </w:r>
          </w:p>
          <w:p w:rsidR="000257F4" w:rsidRPr="00D732CA" w:rsidRDefault="000257F4" w:rsidP="007B5161">
            <w:pPr>
              <w:pStyle w:val="Tabletext"/>
              <w:jc w:val="left"/>
              <w:rPr>
                <w:lang w:val="es-ES_tradnl"/>
                <w:rPrChange w:id="9388" w:author="Pons Calatayud, Jose Tomas" w:date="2015-02-10T09:14:00Z">
                  <w:rPr>
                    <w:lang w:val="es-ES"/>
                  </w:rPr>
                </w:rPrChange>
              </w:rPr>
            </w:pPr>
            <w:r w:rsidRPr="00D732CA">
              <w:rPr>
                <w:lang w:val="es-ES_tradnl"/>
                <w:rPrChange w:id="9389" w:author="Pons Calatayud, Jose Tomas" w:date="2015-02-10T09:14:00Z">
                  <w:rPr>
                    <w:lang w:val="es-ES"/>
                  </w:rPr>
                </w:rPrChange>
              </w:rPr>
              <w:t>351 (dólares de los Estados Unidos de América/canal)</w:t>
            </w:r>
          </w:p>
          <w:p w:rsidR="000257F4" w:rsidRPr="00D732CA" w:rsidRDefault="000257F4" w:rsidP="007B5161">
            <w:pPr>
              <w:pStyle w:val="Tabletext"/>
              <w:jc w:val="left"/>
              <w:rPr>
                <w:lang w:val="es-ES_tradnl"/>
                <w:rPrChange w:id="9390" w:author="Pons Calatayud, Jose Tomas" w:date="2015-02-10T09:14:00Z">
                  <w:rPr>
                    <w:lang w:val="es-ES"/>
                  </w:rPr>
                </w:rPrChange>
              </w:rPr>
            </w:pPr>
            <w:r w:rsidRPr="00D732CA">
              <w:rPr>
                <w:lang w:val="es-ES_tradnl"/>
                <w:rPrChange w:id="9391" w:author="Pons Calatayud, Jose Tomas" w:date="2015-02-10T09:14:00Z">
                  <w:rPr>
                    <w:lang w:val="es-ES"/>
                  </w:rPr>
                </w:rPrChange>
              </w:rPr>
              <w:t>176 (dólares de los Estados Unidos de América/canal)</w:t>
            </w:r>
          </w:p>
        </w:tc>
      </w:tr>
      <w:tr w:rsidR="000257F4" w:rsidRPr="00D46E03" w:rsidTr="007B5161">
        <w:trPr>
          <w:jc w:val="center"/>
        </w:trPr>
        <w:tc>
          <w:tcPr>
            <w:tcW w:w="1134" w:type="dxa"/>
          </w:tcPr>
          <w:p w:rsidR="000257F4" w:rsidRPr="00D732CA" w:rsidRDefault="000257F4" w:rsidP="007B5161">
            <w:pPr>
              <w:pStyle w:val="Tabletext"/>
              <w:jc w:val="center"/>
              <w:rPr>
                <w:lang w:val="es-ES_tradnl"/>
                <w:rPrChange w:id="9392" w:author="Pons Calatayud, Jose Tomas" w:date="2015-02-10T09:14:00Z">
                  <w:rPr>
                    <w:lang w:val="es-ES"/>
                  </w:rPr>
                </w:rPrChange>
              </w:rPr>
            </w:pPr>
            <w:r w:rsidRPr="00D732CA">
              <w:rPr>
                <w:lang w:val="es-ES_tradnl"/>
                <w:rPrChange w:id="9393" w:author="Pons Calatayud, Jose Tomas" w:date="2015-02-10T09:14:00Z">
                  <w:rPr>
                    <w:lang w:val="es-ES"/>
                  </w:rPr>
                </w:rPrChange>
              </w:rPr>
              <w:br/>
            </w:r>
          </w:p>
          <w:p w:rsidR="000257F4" w:rsidRPr="00D732CA" w:rsidRDefault="000257F4" w:rsidP="007B5161">
            <w:pPr>
              <w:pStyle w:val="Tabletext"/>
              <w:jc w:val="center"/>
              <w:rPr>
                <w:lang w:val="es-ES_tradnl"/>
                <w:rPrChange w:id="9394" w:author="Pons Calatayud, Jose Tomas" w:date="2015-02-10T09:14:00Z">
                  <w:rPr>
                    <w:lang w:val="es-ES"/>
                  </w:rPr>
                </w:rPrChange>
              </w:rPr>
            </w:pPr>
            <w:r w:rsidRPr="00D732CA">
              <w:rPr>
                <w:i/>
                <w:iCs/>
                <w:lang w:val="es-ES_tradnl"/>
                <w:rPrChange w:id="9395" w:author="Pons Calatayud, Jose Tomas" w:date="2015-02-10T09:14:00Z">
                  <w:rPr>
                    <w:i/>
                    <w:iCs/>
                    <w:lang w:val="es-ES"/>
                  </w:rPr>
                </w:rPrChange>
              </w:rPr>
              <w:t>B</w:t>
            </w:r>
            <w:r w:rsidRPr="00D732CA">
              <w:rPr>
                <w:vertAlign w:val="subscript"/>
                <w:lang w:val="es-ES_tradnl"/>
                <w:rPrChange w:id="9396" w:author="Pons Calatayud, Jose Tomas" w:date="2015-02-10T09:14:00Z">
                  <w:rPr>
                    <w:vertAlign w:val="subscript"/>
                  </w:rPr>
                </w:rPrChange>
              </w:rPr>
              <w:t>1</w:t>
            </w:r>
            <w:r w:rsidRPr="00D732CA">
              <w:rPr>
                <w:lang w:val="es-ES_tradnl"/>
                <w:rPrChange w:id="9397" w:author="Pons Calatayud, Jose Tomas" w:date="2015-02-10T09:14:00Z">
                  <w:rPr/>
                </w:rPrChange>
              </w:rPr>
              <w:br/>
            </w:r>
          </w:p>
          <w:p w:rsidR="000257F4" w:rsidRPr="00D732CA" w:rsidRDefault="000257F4" w:rsidP="007B5161">
            <w:pPr>
              <w:pStyle w:val="Tabletext"/>
              <w:jc w:val="center"/>
              <w:rPr>
                <w:lang w:val="es-ES_tradnl"/>
                <w:rPrChange w:id="9398" w:author="Pons Calatayud, Jose Tomas" w:date="2015-02-10T09:14:00Z">
                  <w:rPr>
                    <w:lang w:val="es-ES"/>
                  </w:rPr>
                </w:rPrChange>
              </w:rPr>
            </w:pPr>
            <w:r w:rsidRPr="00D732CA">
              <w:rPr>
                <w:i/>
                <w:iCs/>
                <w:lang w:val="es-ES_tradnl"/>
                <w:rPrChange w:id="9399" w:author="Pons Calatayud, Jose Tomas" w:date="2015-02-10T09:14:00Z">
                  <w:rPr>
                    <w:i/>
                    <w:iCs/>
                    <w:lang w:val="es-ES"/>
                  </w:rPr>
                </w:rPrChange>
              </w:rPr>
              <w:t>B</w:t>
            </w:r>
            <w:r w:rsidRPr="00D732CA">
              <w:rPr>
                <w:vertAlign w:val="subscript"/>
                <w:lang w:val="es-ES_tradnl"/>
                <w:rPrChange w:id="9400" w:author="Pons Calatayud, Jose Tomas" w:date="2015-02-10T09:14:00Z">
                  <w:rPr>
                    <w:vertAlign w:val="subscript"/>
                  </w:rPr>
                </w:rPrChange>
              </w:rPr>
              <w:t>2</w:t>
            </w:r>
          </w:p>
        </w:tc>
        <w:tc>
          <w:tcPr>
            <w:tcW w:w="4819" w:type="dxa"/>
          </w:tcPr>
          <w:p w:rsidR="000257F4" w:rsidRPr="00D732CA" w:rsidRDefault="000257F4" w:rsidP="007B5161">
            <w:pPr>
              <w:pStyle w:val="Tabletext"/>
              <w:jc w:val="left"/>
              <w:rPr>
                <w:lang w:val="es-ES_tradnl"/>
                <w:rPrChange w:id="9401" w:author="Pons Calatayud, Jose Tomas" w:date="2015-02-10T09:14:00Z">
                  <w:rPr>
                    <w:lang w:val="es-ES"/>
                  </w:rPr>
                </w:rPrChange>
              </w:rPr>
            </w:pPr>
            <w:r w:rsidRPr="00D732CA">
              <w:rPr>
                <w:lang w:val="es-ES_tradnl"/>
                <w:rPrChange w:id="9402" w:author="Pons Calatayud, Jose Tomas" w:date="2015-02-10T09:14:00Z">
                  <w:rPr>
                    <w:lang w:val="es-ES"/>
                  </w:rPr>
                </w:rPrChange>
              </w:rPr>
              <w:t>Parte variable del coste de los enlaces de conexión, dependiente de la longitud de los enlaces</w:t>
            </w:r>
          </w:p>
        </w:tc>
        <w:tc>
          <w:tcPr>
            <w:tcW w:w="3685" w:type="dxa"/>
          </w:tcPr>
          <w:p w:rsidR="000257F4" w:rsidRPr="00D732CA" w:rsidRDefault="000257F4" w:rsidP="007B5161">
            <w:pPr>
              <w:pStyle w:val="Tabletext"/>
              <w:jc w:val="left"/>
              <w:rPr>
                <w:lang w:val="es-ES_tradnl"/>
                <w:rPrChange w:id="9403" w:author="Pons Calatayud, Jose Tomas" w:date="2015-02-10T09:14:00Z">
                  <w:rPr>
                    <w:lang w:val="es-ES"/>
                  </w:rPr>
                </w:rPrChange>
              </w:rPr>
            </w:pPr>
            <w:r w:rsidRPr="00D732CA">
              <w:rPr>
                <w:lang w:val="es-ES_tradnl"/>
                <w:rPrChange w:id="9404" w:author="Pons Calatayud, Jose Tomas" w:date="2015-02-10T09:14:00Z">
                  <w:rPr>
                    <w:lang w:val="es-ES"/>
                  </w:rPr>
                </w:rPrChange>
              </w:rPr>
              <w:t>Para radioenlaces digitales</w:t>
            </w:r>
            <w:r w:rsidRPr="00D732CA">
              <w:rPr>
                <w:lang w:val="es-ES_tradnl"/>
                <w:rPrChange w:id="9405" w:author="Pons Calatayud, Jose Tomas" w:date="2015-02-10T09:14:00Z">
                  <w:rPr>
                    <w:lang w:val="es-ES"/>
                  </w:rPr>
                </w:rPrChange>
              </w:rPr>
              <w:br/>
            </w:r>
          </w:p>
          <w:p w:rsidR="000257F4" w:rsidRPr="00D732CA" w:rsidRDefault="000257F4" w:rsidP="007B5161">
            <w:pPr>
              <w:pStyle w:val="Tabletext"/>
              <w:jc w:val="left"/>
              <w:rPr>
                <w:lang w:val="es-ES_tradnl"/>
                <w:rPrChange w:id="9406" w:author="Pons Calatayud, Jose Tomas" w:date="2015-02-10T09:14:00Z">
                  <w:rPr>
                    <w:lang w:val="es-ES"/>
                  </w:rPr>
                </w:rPrChange>
              </w:rPr>
            </w:pPr>
            <w:r w:rsidRPr="00D732CA">
              <w:rPr>
                <w:lang w:val="es-ES_tradnl"/>
                <w:rPrChange w:id="9407" w:author="Pons Calatayud, Jose Tomas" w:date="2015-02-10T09:14:00Z">
                  <w:rPr>
                    <w:lang w:val="es-ES"/>
                  </w:rPr>
                </w:rPrChange>
              </w:rPr>
              <w:t>23 (dólares de los Estados Unidos de América/km canal)</w:t>
            </w:r>
          </w:p>
          <w:p w:rsidR="000257F4" w:rsidRPr="00D732CA" w:rsidRDefault="000257F4" w:rsidP="007B5161">
            <w:pPr>
              <w:pStyle w:val="Tabletext"/>
              <w:jc w:val="left"/>
              <w:rPr>
                <w:lang w:val="es-ES_tradnl"/>
                <w:rPrChange w:id="9408" w:author="Pons Calatayud, Jose Tomas" w:date="2015-02-10T09:14:00Z">
                  <w:rPr>
                    <w:lang w:val="es-ES"/>
                  </w:rPr>
                </w:rPrChange>
              </w:rPr>
            </w:pPr>
            <w:r w:rsidRPr="00D732CA">
              <w:rPr>
                <w:lang w:val="es-ES_tradnl"/>
                <w:rPrChange w:id="9409" w:author="Pons Calatayud, Jose Tomas" w:date="2015-02-10T09:14:00Z">
                  <w:rPr>
                    <w:lang w:val="es-ES"/>
                  </w:rPr>
                </w:rPrChange>
              </w:rPr>
              <w:t>12 (dólares de los Estados Unidos de América/km canal)</w:t>
            </w:r>
          </w:p>
        </w:tc>
      </w:tr>
    </w:tbl>
    <w:p w:rsidR="000257F4" w:rsidRPr="00D732CA" w:rsidRDefault="000257F4" w:rsidP="000257F4">
      <w:pPr>
        <w:pStyle w:val="Tablefin"/>
        <w:rPr>
          <w:lang w:val="es-ES_tradnl"/>
          <w:rPrChange w:id="9410" w:author="Pons Calatayud, Jose Tomas" w:date="2015-02-10T09:14:00Z">
            <w:rPr>
              <w:lang w:val="es-ES"/>
            </w:rPr>
          </w:rPrChange>
        </w:rPr>
      </w:pPr>
    </w:p>
    <w:p w:rsidR="000257F4" w:rsidRPr="00D732CA" w:rsidRDefault="000257F4" w:rsidP="000257F4">
      <w:pPr>
        <w:rPr>
          <w:lang w:val="es-ES_tradnl"/>
          <w:rPrChange w:id="9411" w:author="Pons Calatayud, Jose Tomas" w:date="2015-02-10T09:14:00Z">
            <w:rPr>
              <w:lang w:val="es-ES"/>
            </w:rPr>
          </w:rPrChange>
        </w:rPr>
      </w:pPr>
      <w:r w:rsidRPr="00D732CA">
        <w:rPr>
          <w:lang w:val="es-ES_tradnl"/>
          <w:rPrChange w:id="9412" w:author="Pons Calatayud, Jose Tomas" w:date="2015-02-10T09:14:00Z">
            <w:rPr>
              <w:lang w:val="es-ES"/>
            </w:rPr>
          </w:rPrChange>
        </w:rPr>
        <w:t>Los gastos constan de cinco componentes y se determinan como sigue:</w:t>
      </w:r>
    </w:p>
    <w:p w:rsidR="000257F4" w:rsidRPr="00D732CA" w:rsidRDefault="000257F4" w:rsidP="000257F4">
      <w:pPr>
        <w:pStyle w:val="Blanc"/>
        <w:rPr>
          <w:lang w:val="es-ES_tradnl"/>
          <w:rPrChange w:id="9413" w:author="Pons Calatayud, Jose Tomas" w:date="2015-02-10T09:14:00Z">
            <w:rPr>
              <w:lang w:val="es-ES"/>
            </w:rPr>
          </w:rPrChange>
        </w:rPr>
      </w:pPr>
    </w:p>
    <w:p w:rsidR="000257F4" w:rsidRPr="00D732CA" w:rsidRDefault="000257F4" w:rsidP="000257F4">
      <w:pPr>
        <w:pStyle w:val="Equation"/>
        <w:rPr>
          <w:lang w:val="es-ES_tradnl"/>
          <w:rPrChange w:id="9414" w:author="Pons Calatayud, Jose Tomas" w:date="2015-02-10T09:14:00Z">
            <w:rPr>
              <w:lang w:val="es-ES"/>
            </w:rPr>
          </w:rPrChange>
        </w:rPr>
      </w:pPr>
      <w:r w:rsidRPr="00D732CA">
        <w:rPr>
          <w:position w:val="-10"/>
          <w:lang w:val="es-ES_tradnl"/>
          <w:rPrChange w:id="9415" w:author="Pons Calatayud, Jose Tomas" w:date="2015-02-10T09:14:00Z">
            <w:rPr>
              <w:position w:val="-10"/>
              <w:lang w:val="es-ES"/>
            </w:rPr>
          </w:rPrChange>
        </w:rPr>
        <w:tab/>
      </w:r>
      <w:r w:rsidRPr="00D732CA">
        <w:rPr>
          <w:position w:val="-10"/>
          <w:lang w:val="es-ES_tradnl"/>
          <w:rPrChange w:id="9416" w:author="Pons Calatayud, Jose Tomas" w:date="2015-02-10T09:14:00Z">
            <w:rPr>
              <w:position w:val="-10"/>
              <w:lang w:val="es-ES"/>
            </w:rPr>
          </w:rPrChange>
        </w:rPr>
        <w:tab/>
      </w:r>
      <w:r w:rsidRPr="00D732CA">
        <w:rPr>
          <w:position w:val="-12"/>
          <w:lang w:val="es-ES_tradnl"/>
          <w:rPrChange w:id="9417" w:author="Pons Calatayud, Jose Tomas" w:date="2015-02-10T09:14:00Z">
            <w:rPr>
              <w:position w:val="-12"/>
              <w:lang w:val="es-ES_tradnl"/>
            </w:rPr>
          </w:rPrChange>
        </w:rPr>
        <w:object w:dxaOrig="3140" w:dyaOrig="360">
          <v:shape id="_x0000_i1082" type="#_x0000_t75" style="width:156.15pt;height:18.25pt" o:ole="">
            <v:imagedata r:id="rId129" o:title=""/>
          </v:shape>
          <o:OLEObject Type="Embed" ProgID="Equation.3" ShapeID="_x0000_i1082" DrawAspect="Content" ObjectID="_1511608005" r:id="rId130"/>
        </w:object>
      </w:r>
    </w:p>
    <w:p w:rsidR="000257F4" w:rsidRPr="00D732CA" w:rsidRDefault="000257F4" w:rsidP="000257F4">
      <w:pPr>
        <w:rPr>
          <w:lang w:val="es-ES_tradnl"/>
          <w:rPrChange w:id="9418" w:author="Pons Calatayud, Jose Tomas" w:date="2015-02-10T09:14:00Z">
            <w:rPr>
              <w:lang w:val="es-ES"/>
            </w:rPr>
          </w:rPrChange>
        </w:rPr>
      </w:pPr>
      <w:r w:rsidRPr="00D732CA">
        <w:rPr>
          <w:lang w:val="es-ES_tradnl"/>
          <w:rPrChange w:id="9419" w:author="Pons Calatayud, Jose Tomas" w:date="2015-02-10T09:14:00Z">
            <w:rPr>
              <w:lang w:val="es-ES"/>
            </w:rPr>
          </w:rPrChange>
        </w:rPr>
        <w:t>donde:</w:t>
      </w:r>
    </w:p>
    <w:p w:rsidR="000257F4" w:rsidRPr="00D732CA" w:rsidRDefault="000257F4" w:rsidP="006228E7">
      <w:pPr>
        <w:pStyle w:val="Equationlegend"/>
        <w:rPr>
          <w:lang w:val="es-ES_tradnl"/>
          <w:rPrChange w:id="9420" w:author="Pons Calatayud, Jose Tomas" w:date="2015-02-10T09:14:00Z">
            <w:rPr>
              <w:lang w:val="es-ES"/>
            </w:rPr>
          </w:rPrChange>
        </w:rPr>
      </w:pPr>
      <w:r w:rsidRPr="00D732CA">
        <w:rPr>
          <w:lang w:val="es-ES_tradnl"/>
          <w:rPrChange w:id="9421" w:author="Pons Calatayud, Jose Tomas" w:date="2015-02-10T09:14:00Z">
            <w:rPr>
              <w:lang w:val="es-ES"/>
            </w:rPr>
          </w:rPrChange>
        </w:rPr>
        <w:tab/>
      </w:r>
      <w:r w:rsidRPr="00D732CA">
        <w:rPr>
          <w:i/>
          <w:iCs/>
          <w:lang w:val="es-ES_tradnl"/>
          <w:rPrChange w:id="9422" w:author="Pons Calatayud, Jose Tomas" w:date="2015-02-10T09:14:00Z">
            <w:rPr>
              <w:i/>
              <w:iCs/>
              <w:lang w:val="es-ES"/>
            </w:rPr>
          </w:rPrChange>
        </w:rPr>
        <w:t>K</w:t>
      </w:r>
      <w:r w:rsidRPr="00D732CA">
        <w:rPr>
          <w:vertAlign w:val="subscript"/>
          <w:lang w:val="es-ES_tradnl"/>
          <w:rPrChange w:id="9423" w:author="Pons Calatayud, Jose Tomas" w:date="2015-02-10T09:14:00Z">
            <w:rPr>
              <w:vertAlign w:val="subscript"/>
              <w:lang w:val="es-ES"/>
            </w:rPr>
          </w:rPrChange>
        </w:rPr>
        <w:t>1</w:t>
      </w:r>
      <w:r w:rsidR="006228E7" w:rsidRPr="00D732CA">
        <w:rPr>
          <w:lang w:val="es-ES_tradnl"/>
        </w:rPr>
        <w:t>:</w:t>
      </w:r>
      <w:r w:rsidRPr="00D732CA">
        <w:rPr>
          <w:rFonts w:ascii="Tms Rmn" w:hAnsi="Tms Rmn"/>
          <w:lang w:val="es-ES_tradnl"/>
          <w:rPrChange w:id="9424" w:author="Pons Calatayud, Jose Tomas" w:date="2015-02-10T09:14:00Z">
            <w:rPr>
              <w:rFonts w:ascii="Tms Rmn" w:hAnsi="Tms Rmn"/>
              <w:lang w:val="es-ES"/>
            </w:rPr>
          </w:rPrChange>
        </w:rPr>
        <w:tab/>
      </w:r>
      <w:r w:rsidRPr="00D732CA">
        <w:rPr>
          <w:lang w:val="es-ES_tradnl"/>
          <w:rPrChange w:id="9425" w:author="Pons Calatayud, Jose Tomas" w:date="2015-02-10T09:14:00Z">
            <w:rPr>
              <w:lang w:val="es-ES"/>
            </w:rPr>
          </w:rPrChange>
        </w:rPr>
        <w:t>coste del trabajo de construcción y ensamblaje</w:t>
      </w:r>
    </w:p>
    <w:p w:rsidR="000257F4" w:rsidRPr="00D732CA" w:rsidRDefault="000257F4" w:rsidP="006228E7">
      <w:pPr>
        <w:pStyle w:val="Equationlegend"/>
        <w:rPr>
          <w:lang w:val="es-ES_tradnl"/>
          <w:rPrChange w:id="9426" w:author="Pons Calatayud, Jose Tomas" w:date="2015-02-10T09:14:00Z">
            <w:rPr>
              <w:lang w:val="es-ES"/>
            </w:rPr>
          </w:rPrChange>
        </w:rPr>
      </w:pPr>
      <w:r w:rsidRPr="00D732CA">
        <w:rPr>
          <w:lang w:val="es-ES_tradnl"/>
          <w:rPrChange w:id="9427" w:author="Pons Calatayud, Jose Tomas" w:date="2015-02-10T09:14:00Z">
            <w:rPr>
              <w:lang w:val="es-ES"/>
            </w:rPr>
          </w:rPrChange>
        </w:rPr>
        <w:tab/>
      </w:r>
      <w:r w:rsidRPr="00D732CA">
        <w:rPr>
          <w:i/>
          <w:iCs/>
          <w:lang w:val="es-ES_tradnl"/>
          <w:rPrChange w:id="9428" w:author="Pons Calatayud, Jose Tomas" w:date="2015-02-10T09:14:00Z">
            <w:rPr>
              <w:i/>
              <w:iCs/>
              <w:lang w:val="es-ES"/>
            </w:rPr>
          </w:rPrChange>
        </w:rPr>
        <w:t>K</w:t>
      </w:r>
      <w:r w:rsidRPr="00D732CA">
        <w:rPr>
          <w:vertAlign w:val="subscript"/>
          <w:lang w:val="es-ES_tradnl"/>
          <w:rPrChange w:id="9429" w:author="Pons Calatayud, Jose Tomas" w:date="2015-02-10T09:14:00Z">
            <w:rPr>
              <w:vertAlign w:val="subscript"/>
              <w:lang w:val="es-ES"/>
            </w:rPr>
          </w:rPrChange>
        </w:rPr>
        <w:t>2</w:t>
      </w:r>
      <w:r w:rsidR="006228E7" w:rsidRPr="00D732CA">
        <w:rPr>
          <w:lang w:val="es-ES_tradnl"/>
        </w:rPr>
        <w:t>:</w:t>
      </w:r>
      <w:r w:rsidRPr="00D732CA">
        <w:rPr>
          <w:rFonts w:ascii="Tms Rmn" w:hAnsi="Tms Rmn"/>
          <w:lang w:val="es-ES_tradnl"/>
          <w:rPrChange w:id="9430" w:author="Pons Calatayud, Jose Tomas" w:date="2015-02-10T09:14:00Z">
            <w:rPr>
              <w:rFonts w:ascii="Tms Rmn" w:hAnsi="Tms Rmn"/>
              <w:lang w:val="es-ES"/>
            </w:rPr>
          </w:rPrChange>
        </w:rPr>
        <w:tab/>
      </w:r>
      <w:r w:rsidRPr="00D732CA">
        <w:rPr>
          <w:lang w:val="es-ES_tradnl"/>
          <w:rPrChange w:id="9431" w:author="Pons Calatayud, Jose Tomas" w:date="2015-02-10T09:14:00Z">
            <w:rPr>
              <w:lang w:val="es-ES"/>
            </w:rPr>
          </w:rPrChange>
        </w:rPr>
        <w:t xml:space="preserve">coste del equipo EB </w:t>
      </w:r>
    </w:p>
    <w:p w:rsidR="000257F4" w:rsidRPr="00D732CA" w:rsidRDefault="000257F4" w:rsidP="006228E7">
      <w:pPr>
        <w:pStyle w:val="Equationlegend"/>
        <w:rPr>
          <w:lang w:val="es-ES_tradnl"/>
          <w:rPrChange w:id="9432" w:author="Pons Calatayud, Jose Tomas" w:date="2015-02-10T09:14:00Z">
            <w:rPr>
              <w:lang w:val="es-ES"/>
            </w:rPr>
          </w:rPrChange>
        </w:rPr>
      </w:pPr>
      <w:r w:rsidRPr="00D732CA">
        <w:rPr>
          <w:lang w:val="es-ES_tradnl"/>
          <w:rPrChange w:id="9433" w:author="Pons Calatayud, Jose Tomas" w:date="2015-02-10T09:14:00Z">
            <w:rPr>
              <w:lang w:val="es-ES"/>
            </w:rPr>
          </w:rPrChange>
        </w:rPr>
        <w:tab/>
      </w:r>
      <w:r w:rsidRPr="00D732CA">
        <w:rPr>
          <w:i/>
          <w:iCs/>
          <w:lang w:val="es-ES_tradnl"/>
          <w:rPrChange w:id="9434" w:author="Pons Calatayud, Jose Tomas" w:date="2015-02-10T09:14:00Z">
            <w:rPr>
              <w:i/>
              <w:iCs/>
              <w:lang w:val="es-ES"/>
            </w:rPr>
          </w:rPrChange>
        </w:rPr>
        <w:t>K</w:t>
      </w:r>
      <w:r w:rsidRPr="00D732CA">
        <w:rPr>
          <w:vertAlign w:val="subscript"/>
          <w:lang w:val="es-ES_tradnl"/>
          <w:rPrChange w:id="9435" w:author="Pons Calatayud, Jose Tomas" w:date="2015-02-10T09:14:00Z">
            <w:rPr>
              <w:vertAlign w:val="subscript"/>
              <w:lang w:val="es-ES"/>
            </w:rPr>
          </w:rPrChange>
        </w:rPr>
        <w:t>3</w:t>
      </w:r>
      <w:r w:rsidR="006228E7" w:rsidRPr="00D732CA">
        <w:rPr>
          <w:lang w:val="es-ES_tradnl"/>
        </w:rPr>
        <w:t>:</w:t>
      </w:r>
      <w:r w:rsidRPr="00D732CA">
        <w:rPr>
          <w:rFonts w:ascii="Tms Rmn" w:hAnsi="Tms Rmn"/>
          <w:lang w:val="es-ES_tradnl"/>
          <w:rPrChange w:id="9436" w:author="Pons Calatayud, Jose Tomas" w:date="2015-02-10T09:14:00Z">
            <w:rPr>
              <w:rFonts w:ascii="Tms Rmn" w:hAnsi="Tms Rmn"/>
              <w:lang w:val="es-ES"/>
            </w:rPr>
          </w:rPrChange>
        </w:rPr>
        <w:tab/>
      </w:r>
      <w:r w:rsidRPr="00D732CA">
        <w:rPr>
          <w:lang w:val="es-ES_tradnl"/>
          <w:rPrChange w:id="9437" w:author="Pons Calatayud, Jose Tomas" w:date="2015-02-10T09:14:00Z">
            <w:rPr>
              <w:lang w:val="es-ES"/>
            </w:rPr>
          </w:rPrChange>
        </w:rPr>
        <w:t>coste del establecimiento de un centro conmutación (SC)</w:t>
      </w:r>
    </w:p>
    <w:p w:rsidR="000257F4" w:rsidRPr="00D732CA" w:rsidRDefault="000257F4" w:rsidP="006228E7">
      <w:pPr>
        <w:pStyle w:val="Equationlegend"/>
        <w:rPr>
          <w:lang w:val="es-ES_tradnl"/>
          <w:rPrChange w:id="9438" w:author="Pons Calatayud, Jose Tomas" w:date="2015-02-10T09:14:00Z">
            <w:rPr>
              <w:lang w:val="es-ES"/>
            </w:rPr>
          </w:rPrChange>
        </w:rPr>
      </w:pPr>
      <w:r w:rsidRPr="00D732CA">
        <w:rPr>
          <w:lang w:val="es-ES_tradnl"/>
          <w:rPrChange w:id="9439" w:author="Pons Calatayud, Jose Tomas" w:date="2015-02-10T09:14:00Z">
            <w:rPr>
              <w:lang w:val="es-ES"/>
            </w:rPr>
          </w:rPrChange>
        </w:rPr>
        <w:tab/>
      </w:r>
      <w:r w:rsidRPr="00D732CA">
        <w:rPr>
          <w:i/>
          <w:iCs/>
          <w:lang w:val="es-ES_tradnl"/>
          <w:rPrChange w:id="9440" w:author="Pons Calatayud, Jose Tomas" w:date="2015-02-10T09:14:00Z">
            <w:rPr>
              <w:i/>
              <w:iCs/>
              <w:lang w:val="es-ES"/>
            </w:rPr>
          </w:rPrChange>
        </w:rPr>
        <w:t>K</w:t>
      </w:r>
      <w:r w:rsidRPr="00D732CA">
        <w:rPr>
          <w:vertAlign w:val="subscript"/>
          <w:lang w:val="es-ES_tradnl"/>
          <w:rPrChange w:id="9441" w:author="Pons Calatayud, Jose Tomas" w:date="2015-02-10T09:14:00Z">
            <w:rPr>
              <w:vertAlign w:val="subscript"/>
              <w:lang w:val="es-ES"/>
            </w:rPr>
          </w:rPrChange>
        </w:rPr>
        <w:t>4</w:t>
      </w:r>
      <w:r w:rsidR="006228E7" w:rsidRPr="00D732CA">
        <w:rPr>
          <w:lang w:val="es-ES_tradnl"/>
        </w:rPr>
        <w:t>:</w:t>
      </w:r>
      <w:r w:rsidRPr="00D732CA">
        <w:rPr>
          <w:rFonts w:ascii="Tms Rmn" w:hAnsi="Tms Rmn"/>
          <w:lang w:val="es-ES_tradnl"/>
          <w:rPrChange w:id="9442" w:author="Pons Calatayud, Jose Tomas" w:date="2015-02-10T09:14:00Z">
            <w:rPr>
              <w:rFonts w:ascii="Tms Rmn" w:hAnsi="Tms Rmn"/>
              <w:lang w:val="es-ES"/>
            </w:rPr>
          </w:rPrChange>
        </w:rPr>
        <w:tab/>
      </w:r>
      <w:r w:rsidRPr="00D732CA">
        <w:rPr>
          <w:lang w:val="es-ES_tradnl"/>
          <w:rPrChange w:id="9443" w:author="Pons Calatayud, Jose Tomas" w:date="2015-02-10T09:14:00Z">
            <w:rPr>
              <w:lang w:val="es-ES"/>
            </w:rPr>
          </w:rPrChange>
        </w:rPr>
        <w:t xml:space="preserve">gastos incurridos para adquirir programas informáticos y facilidades técnicas con destino a los sistemas de facturación </w:t>
      </w:r>
    </w:p>
    <w:p w:rsidR="000257F4" w:rsidRPr="00D732CA" w:rsidRDefault="000257F4" w:rsidP="006228E7">
      <w:pPr>
        <w:pStyle w:val="Equationlegend"/>
        <w:rPr>
          <w:lang w:val="es-ES_tradnl"/>
          <w:rPrChange w:id="9444" w:author="Pons Calatayud, Jose Tomas" w:date="2015-02-10T09:14:00Z">
            <w:rPr>
              <w:lang w:val="es-ES"/>
            </w:rPr>
          </w:rPrChange>
        </w:rPr>
      </w:pPr>
      <w:r w:rsidRPr="00D732CA">
        <w:rPr>
          <w:lang w:val="es-ES_tradnl"/>
          <w:rPrChange w:id="9445" w:author="Pons Calatayud, Jose Tomas" w:date="2015-02-10T09:14:00Z">
            <w:rPr>
              <w:lang w:val="es-ES"/>
            </w:rPr>
          </w:rPrChange>
        </w:rPr>
        <w:tab/>
      </w:r>
      <w:r w:rsidRPr="00D732CA">
        <w:rPr>
          <w:i/>
          <w:iCs/>
          <w:lang w:val="es-ES_tradnl"/>
          <w:rPrChange w:id="9446" w:author="Pons Calatayud, Jose Tomas" w:date="2015-02-10T09:14:00Z">
            <w:rPr>
              <w:i/>
              <w:iCs/>
              <w:lang w:val="es-ES"/>
            </w:rPr>
          </w:rPrChange>
        </w:rPr>
        <w:t>K</w:t>
      </w:r>
      <w:r w:rsidRPr="00D732CA">
        <w:rPr>
          <w:vertAlign w:val="subscript"/>
          <w:lang w:val="es-ES_tradnl"/>
          <w:rPrChange w:id="9447" w:author="Pons Calatayud, Jose Tomas" w:date="2015-02-10T09:14:00Z">
            <w:rPr>
              <w:vertAlign w:val="subscript"/>
              <w:lang w:val="es-ES"/>
            </w:rPr>
          </w:rPrChange>
        </w:rPr>
        <w:t>5</w:t>
      </w:r>
      <w:r w:rsidR="006228E7" w:rsidRPr="00D732CA">
        <w:rPr>
          <w:lang w:val="es-ES_tradnl"/>
        </w:rPr>
        <w:t>:</w:t>
      </w:r>
      <w:r w:rsidRPr="00D732CA">
        <w:rPr>
          <w:rFonts w:ascii="Tms Rmn" w:hAnsi="Tms Rmn"/>
          <w:lang w:val="es-ES_tradnl"/>
          <w:rPrChange w:id="9448" w:author="Pons Calatayud, Jose Tomas" w:date="2015-02-10T09:14:00Z">
            <w:rPr>
              <w:rFonts w:ascii="Tms Rmn" w:hAnsi="Tms Rmn"/>
              <w:lang w:val="es-ES"/>
            </w:rPr>
          </w:rPrChange>
        </w:rPr>
        <w:tab/>
      </w:r>
      <w:r w:rsidRPr="00D732CA">
        <w:rPr>
          <w:lang w:val="es-ES_tradnl"/>
          <w:rPrChange w:id="9449" w:author="Pons Calatayud, Jose Tomas" w:date="2015-02-10T09:14:00Z">
            <w:rPr>
              <w:lang w:val="es-ES"/>
            </w:rPr>
          </w:rPrChange>
        </w:rPr>
        <w:t>coste del establecimiento de enlaces de comunicación entre la EB y el SC.</w:t>
      </w:r>
    </w:p>
    <w:p w:rsidR="000257F4" w:rsidRPr="00D732CA" w:rsidRDefault="000257F4" w:rsidP="000257F4">
      <w:pPr>
        <w:rPr>
          <w:lang w:val="es-ES_tradnl"/>
          <w:rPrChange w:id="9450" w:author="Pons Calatayud, Jose Tomas" w:date="2015-02-10T09:14:00Z">
            <w:rPr>
              <w:lang w:val="es-ES"/>
            </w:rPr>
          </w:rPrChange>
        </w:rPr>
      </w:pPr>
      <w:r w:rsidRPr="00D732CA">
        <w:rPr>
          <w:lang w:val="es-ES_tradnl"/>
          <w:rPrChange w:id="9451" w:author="Pons Calatayud, Jose Tomas" w:date="2015-02-10T09:14:00Z">
            <w:rPr>
              <w:lang w:val="es-ES"/>
            </w:rPr>
          </w:rPrChange>
        </w:rPr>
        <w:t xml:space="preserve">Los costes de construcción y ensamblaje, </w:t>
      </w:r>
      <w:r w:rsidRPr="00D732CA">
        <w:rPr>
          <w:i/>
          <w:iCs/>
          <w:lang w:val="es-ES_tradnl"/>
          <w:rPrChange w:id="9452" w:author="Pons Calatayud, Jose Tomas" w:date="2015-02-10T09:14:00Z">
            <w:rPr>
              <w:i/>
              <w:iCs/>
              <w:lang w:val="es-ES"/>
            </w:rPr>
          </w:rPrChange>
        </w:rPr>
        <w:t>K</w:t>
      </w:r>
      <w:r w:rsidRPr="00D732CA">
        <w:rPr>
          <w:position w:val="-4"/>
          <w:sz w:val="16"/>
          <w:lang w:val="es-ES_tradnl"/>
          <w:rPrChange w:id="9453" w:author="Pons Calatayud, Jose Tomas" w:date="2015-02-10T09:14:00Z">
            <w:rPr>
              <w:position w:val="-4"/>
              <w:sz w:val="16"/>
              <w:lang w:val="es-ES"/>
            </w:rPr>
          </w:rPrChange>
        </w:rPr>
        <w:t>1</w:t>
      </w:r>
      <w:r w:rsidRPr="00D732CA">
        <w:rPr>
          <w:lang w:val="es-ES_tradnl"/>
          <w:rPrChange w:id="9454" w:author="Pons Calatayud, Jose Tomas" w:date="2015-02-10T09:14:00Z">
            <w:rPr>
              <w:lang w:val="es-ES"/>
            </w:rPr>
          </w:rPrChange>
        </w:rPr>
        <w:t>, se basan en datos estadísticos [Boucher, 1992 y 1995] sobre el consumo de trabajo en las diferentes fases de actividad. Estos costes son proporcionales a </w:t>
      </w:r>
      <w:r w:rsidRPr="00D732CA">
        <w:rPr>
          <w:i/>
          <w:iCs/>
          <w:lang w:val="es-ES_tradnl"/>
          <w:rPrChange w:id="9455" w:author="Pons Calatayud, Jose Tomas" w:date="2015-02-10T09:14:00Z">
            <w:rPr>
              <w:i/>
              <w:iCs/>
              <w:lang w:val="es-ES"/>
            </w:rPr>
          </w:rPrChange>
        </w:rPr>
        <w:t>C</w:t>
      </w:r>
      <w:r w:rsidRPr="00D732CA">
        <w:rPr>
          <w:lang w:val="es-ES_tradnl"/>
          <w:rPrChange w:id="9456" w:author="Pons Calatayud, Jose Tomas" w:date="2015-02-10T09:14:00Z">
            <w:rPr>
              <w:lang w:val="es-ES"/>
            </w:rPr>
          </w:rPrChange>
        </w:rPr>
        <w:t>, que es el número de EB en la red móvil y puede calcularse mediante la ecuación:</w:t>
      </w:r>
    </w:p>
    <w:p w:rsidR="000257F4" w:rsidRPr="00D732CA" w:rsidRDefault="000257F4" w:rsidP="000257F4">
      <w:pPr>
        <w:pStyle w:val="Blanc"/>
        <w:rPr>
          <w:lang w:val="es-ES_tradnl"/>
          <w:rPrChange w:id="9457" w:author="Pons Calatayud, Jose Tomas" w:date="2015-02-10T09:14:00Z">
            <w:rPr>
              <w:lang w:val="es-ES"/>
            </w:rPr>
          </w:rPrChange>
        </w:rPr>
      </w:pPr>
    </w:p>
    <w:p w:rsidR="000257F4" w:rsidRPr="00D732CA" w:rsidRDefault="000257F4" w:rsidP="000257F4">
      <w:pPr>
        <w:pStyle w:val="Equation"/>
        <w:rPr>
          <w:lang w:val="es-ES_tradnl"/>
          <w:rPrChange w:id="9458" w:author="Pons Calatayud, Jose Tomas" w:date="2015-02-10T09:14:00Z">
            <w:rPr>
              <w:lang w:val="es-ES"/>
            </w:rPr>
          </w:rPrChange>
        </w:rPr>
      </w:pPr>
      <w:r w:rsidRPr="00D732CA">
        <w:rPr>
          <w:lang w:val="es-ES_tradnl"/>
        </w:rPr>
        <w:tab/>
      </w:r>
      <w:r w:rsidRPr="00D732CA">
        <w:rPr>
          <w:lang w:val="es-ES_tradnl"/>
        </w:rPr>
        <w:tab/>
      </w:r>
      <w:r w:rsidRPr="00D732CA">
        <w:rPr>
          <w:position w:val="-46"/>
          <w:lang w:val="es-ES_tradnl"/>
          <w:rPrChange w:id="9459" w:author="Pons Calatayud, Jose Tomas" w:date="2015-02-10T09:14:00Z">
            <w:rPr>
              <w:position w:val="-46"/>
              <w:lang w:val="es-ES_tradnl"/>
            </w:rPr>
          </w:rPrChange>
        </w:rPr>
        <w:object w:dxaOrig="4480" w:dyaOrig="1020">
          <v:shape id="_x0000_i1083" type="#_x0000_t75" style="width:222.1pt;height:54.25pt" o:ole="" fillcolor="window">
            <v:imagedata r:id="rId131" o:title=""/>
          </v:shape>
          <o:OLEObject Type="Embed" ProgID="Equation.3" ShapeID="_x0000_i1083" DrawAspect="Content" ObjectID="_1511608006" r:id="rId132"/>
        </w:object>
      </w:r>
    </w:p>
    <w:p w:rsidR="000257F4" w:rsidRPr="00D732CA" w:rsidRDefault="000257F4" w:rsidP="00E9774C">
      <w:pPr>
        <w:keepNext/>
        <w:keepLines/>
        <w:rPr>
          <w:lang w:val="es-ES_tradnl"/>
          <w:rPrChange w:id="9460" w:author="Pons Calatayud, Jose Tomas" w:date="2015-02-10T09:14:00Z">
            <w:rPr>
              <w:lang w:val="es-ES"/>
            </w:rPr>
          </w:rPrChange>
        </w:rPr>
      </w:pPr>
      <w:r w:rsidRPr="00D732CA">
        <w:rPr>
          <w:lang w:val="es-ES_tradnl"/>
          <w:rPrChange w:id="9461" w:author="Pons Calatayud, Jose Tomas" w:date="2015-02-10T09:14:00Z">
            <w:rPr>
              <w:lang w:val="es-ES"/>
            </w:rPr>
          </w:rPrChange>
        </w:rPr>
        <w:t>Los costes de capital para el equipo de la EB vienen determinados por la ecuación:</w:t>
      </w:r>
    </w:p>
    <w:p w:rsidR="000257F4" w:rsidRPr="00D732CA" w:rsidRDefault="000257F4" w:rsidP="000257F4">
      <w:pPr>
        <w:pStyle w:val="Blanc"/>
        <w:rPr>
          <w:lang w:val="es-ES_tradnl"/>
          <w:rPrChange w:id="9462" w:author="Pons Calatayud, Jose Tomas" w:date="2015-02-10T09:14:00Z">
            <w:rPr>
              <w:lang w:val="es-ES"/>
            </w:rPr>
          </w:rPrChange>
        </w:rPr>
      </w:pPr>
    </w:p>
    <w:p w:rsidR="000257F4" w:rsidRPr="00D732CA" w:rsidRDefault="000257F4" w:rsidP="000257F4">
      <w:pPr>
        <w:pStyle w:val="Equation"/>
        <w:rPr>
          <w:lang w:val="es-ES_tradnl"/>
          <w:rPrChange w:id="9463" w:author="Pons Calatayud, Jose Tomas" w:date="2015-02-10T09:14:00Z">
            <w:rPr>
              <w:lang w:val="es-ES"/>
            </w:rPr>
          </w:rPrChange>
        </w:rPr>
      </w:pPr>
      <w:r w:rsidRPr="00D732CA">
        <w:rPr>
          <w:lang w:val="es-ES_tradnl"/>
        </w:rPr>
        <w:tab/>
      </w:r>
      <w:r w:rsidRPr="00D732CA">
        <w:rPr>
          <w:lang w:val="es-ES_tradnl"/>
        </w:rPr>
        <w:tab/>
      </w:r>
      <w:r w:rsidRPr="00D732CA">
        <w:rPr>
          <w:position w:val="-12"/>
          <w:lang w:val="es-ES_tradnl"/>
          <w:rPrChange w:id="9464" w:author="Pons Calatayud, Jose Tomas" w:date="2015-02-10T09:14:00Z">
            <w:rPr>
              <w:position w:val="-12"/>
              <w:lang w:val="es-ES_tradnl"/>
            </w:rPr>
          </w:rPrChange>
        </w:rPr>
        <w:object w:dxaOrig="3180" w:dyaOrig="360">
          <v:shape id="_x0000_i1084" type="#_x0000_t75" style="width:162.25pt;height:18.25pt" o:ole="">
            <v:imagedata r:id="rId133" o:title=""/>
          </v:shape>
          <o:OLEObject Type="Embed" ProgID="Equation.3" ShapeID="_x0000_i1084" DrawAspect="Content" ObjectID="_1511608007" r:id="rId134"/>
        </w:object>
      </w:r>
    </w:p>
    <w:p w:rsidR="000257F4" w:rsidRPr="00D732CA" w:rsidRDefault="000257F4" w:rsidP="000257F4">
      <w:pPr>
        <w:rPr>
          <w:lang w:val="es-ES_tradnl"/>
          <w:rPrChange w:id="9465" w:author="Pons Calatayud, Jose Tomas" w:date="2015-02-10T09:14:00Z">
            <w:rPr>
              <w:lang w:val="es-ES"/>
            </w:rPr>
          </w:rPrChange>
        </w:rPr>
      </w:pPr>
      <w:r w:rsidRPr="00D732CA">
        <w:rPr>
          <w:lang w:val="es-ES_tradnl"/>
          <w:rPrChange w:id="9466" w:author="Pons Calatayud, Jose Tomas" w:date="2015-02-10T09:14:00Z">
            <w:rPr>
              <w:lang w:val="es-ES"/>
            </w:rPr>
          </w:rPrChange>
        </w:rPr>
        <w:lastRenderedPageBreak/>
        <w:t>donde (</w:t>
      </w:r>
      <w:r w:rsidRPr="00D732CA">
        <w:rPr>
          <w:rFonts w:ascii="Symbol" w:hAnsi="Symbol"/>
          <w:i/>
          <w:iCs/>
          <w:lang w:val="es-ES_tradnl"/>
          <w:rPrChange w:id="9467" w:author="Pons Calatayud, Jose Tomas" w:date="2015-02-10T09:14:00Z">
            <w:rPr>
              <w:rFonts w:ascii="Symbol" w:hAnsi="Symbol"/>
              <w:i/>
              <w:iCs/>
              <w:lang w:val="es-ES"/>
            </w:rPr>
          </w:rPrChange>
        </w:rPr>
        <w:t></w:t>
      </w:r>
      <w:r w:rsidRPr="00D732CA">
        <w:rPr>
          <w:lang w:val="es-ES_tradnl"/>
          <w:rPrChange w:id="9468" w:author="Pons Calatayud, Jose Tomas" w:date="2015-02-10T09:14:00Z">
            <w:rPr>
              <w:lang w:val="es-ES"/>
            </w:rPr>
          </w:rPrChange>
        </w:rPr>
        <w:t xml:space="preserve"> </w:t>
      </w:r>
      <w:r w:rsidRPr="00D732CA">
        <w:rPr>
          <w:lang w:val="es-ES_tradnl"/>
          <w:rPrChange w:id="9469" w:author="Pons Calatayud, Jose Tomas" w:date="2015-02-10T09:14:00Z">
            <w:rPr>
              <w:lang w:val="es-ES"/>
            </w:rPr>
          </w:rPrChange>
        </w:rPr>
        <w:sym w:font="Symbol" w:char="F0B4"/>
      </w:r>
      <w:r w:rsidRPr="00D732CA">
        <w:rPr>
          <w:lang w:val="es-ES_tradnl"/>
          <w:rPrChange w:id="9470" w:author="Pons Calatayud, Jose Tomas" w:date="2015-02-10T09:14:00Z">
            <w:rPr>
              <w:lang w:val="es-ES"/>
            </w:rPr>
          </w:rPrChange>
        </w:rPr>
        <w:t xml:space="preserve"> </w:t>
      </w:r>
      <w:r w:rsidRPr="00D732CA">
        <w:rPr>
          <w:i/>
          <w:iCs/>
          <w:lang w:val="es-ES_tradnl"/>
          <w:rPrChange w:id="9471" w:author="Pons Calatayud, Jose Tomas" w:date="2015-02-10T09:14:00Z">
            <w:rPr>
              <w:i/>
              <w:iCs/>
              <w:lang w:val="es-ES"/>
            </w:rPr>
          </w:rPrChange>
        </w:rPr>
        <w:t>n</w:t>
      </w:r>
      <w:r w:rsidRPr="00D732CA">
        <w:rPr>
          <w:i/>
          <w:iCs/>
          <w:vertAlign w:val="subscript"/>
          <w:lang w:val="es-ES_tradnl"/>
          <w:rPrChange w:id="9472" w:author="Pons Calatayud, Jose Tomas" w:date="2015-02-10T09:14:00Z">
            <w:rPr>
              <w:i/>
              <w:iCs/>
              <w:vertAlign w:val="subscript"/>
              <w:lang w:val="es-ES"/>
            </w:rPr>
          </w:rPrChange>
        </w:rPr>
        <w:t>s</w:t>
      </w:r>
      <w:r w:rsidRPr="00D732CA">
        <w:rPr>
          <w:lang w:val="es-ES_tradnl"/>
          <w:rPrChange w:id="9473" w:author="Pons Calatayud, Jose Tomas" w:date="2015-02-10T09:14:00Z">
            <w:rPr>
              <w:lang w:val="es-ES"/>
            </w:rPr>
          </w:rPrChange>
        </w:rPr>
        <w:t>) es el número de canales de frecuencias en una célula.</w:t>
      </w:r>
    </w:p>
    <w:p w:rsidR="000257F4" w:rsidRPr="00D732CA" w:rsidRDefault="000257F4" w:rsidP="000257F4">
      <w:pPr>
        <w:rPr>
          <w:lang w:val="es-ES_tradnl"/>
          <w:rPrChange w:id="9474" w:author="Pons Calatayud, Jose Tomas" w:date="2015-02-10T09:14:00Z">
            <w:rPr>
              <w:lang w:val="es-ES"/>
            </w:rPr>
          </w:rPrChange>
        </w:rPr>
      </w:pPr>
      <w:r w:rsidRPr="00D732CA">
        <w:rPr>
          <w:lang w:val="es-ES_tradnl"/>
          <w:rPrChange w:id="9475" w:author="Pons Calatayud, Jose Tomas" w:date="2015-02-10T09:14:00Z">
            <w:rPr>
              <w:lang w:val="es-ES"/>
            </w:rPr>
          </w:rPrChange>
        </w:rPr>
        <w:t xml:space="preserve">El coste, </w:t>
      </w:r>
      <w:r w:rsidRPr="00D732CA">
        <w:rPr>
          <w:i/>
          <w:iCs/>
          <w:lang w:val="es-ES_tradnl"/>
          <w:rPrChange w:id="9476" w:author="Pons Calatayud, Jose Tomas" w:date="2015-02-10T09:14:00Z">
            <w:rPr>
              <w:i/>
              <w:iCs/>
              <w:lang w:val="es-ES"/>
            </w:rPr>
          </w:rPrChange>
        </w:rPr>
        <w:t>K</w:t>
      </w:r>
      <w:r w:rsidRPr="00D732CA">
        <w:rPr>
          <w:vertAlign w:val="subscript"/>
          <w:lang w:val="es-ES_tradnl"/>
          <w:rPrChange w:id="9477" w:author="Pons Calatayud, Jose Tomas" w:date="2015-02-10T09:14:00Z">
            <w:rPr>
              <w:vertAlign w:val="subscript"/>
              <w:lang w:val="es-ES"/>
            </w:rPr>
          </w:rPrChange>
        </w:rPr>
        <w:t>3</w:t>
      </w:r>
      <w:r w:rsidRPr="00D732CA">
        <w:rPr>
          <w:lang w:val="es-ES_tradnl"/>
          <w:rPrChange w:id="9478" w:author="Pons Calatayud, Jose Tomas" w:date="2015-02-10T09:14:00Z">
            <w:rPr>
              <w:lang w:val="es-ES"/>
            </w:rPr>
          </w:rPrChange>
        </w:rPr>
        <w:t>, de establecer un centro de conmutación en una red móvil viene determinado por los datos que figuran en el Cuadro 16 sobre el número de abonados de la red.</w:t>
      </w:r>
    </w:p>
    <w:p w:rsidR="006B2FC3" w:rsidRPr="00D732CA" w:rsidRDefault="006B2FC3" w:rsidP="006B2FC3">
      <w:pPr>
        <w:pStyle w:val="TableNo"/>
        <w:rPr>
          <w:lang w:val="es-ES_tradnl"/>
          <w:rPrChange w:id="9479" w:author="Pons Calatayud, Jose Tomas" w:date="2015-02-10T09:14:00Z">
            <w:rPr>
              <w:sz w:val="22"/>
              <w:szCs w:val="22"/>
              <w:lang w:val="es-ES"/>
            </w:rPr>
          </w:rPrChange>
        </w:rPr>
      </w:pPr>
      <w:r w:rsidRPr="00D732CA">
        <w:rPr>
          <w:sz w:val="22"/>
          <w:szCs w:val="22"/>
          <w:lang w:val="es-ES_tradnl"/>
          <w:rPrChange w:id="9480" w:author="Pons Calatayud, Jose Tomas" w:date="2015-02-10T09:14:00Z">
            <w:rPr>
              <w:sz w:val="22"/>
              <w:szCs w:val="22"/>
              <w:lang w:val="es-ES"/>
            </w:rPr>
          </w:rPrChange>
        </w:rPr>
        <w:t>CUADRO 16</w:t>
      </w:r>
    </w:p>
    <w:tbl>
      <w:tblPr>
        <w:tblW w:w="76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3118"/>
        <w:gridCol w:w="2268"/>
        <w:gridCol w:w="2268"/>
      </w:tblGrid>
      <w:tr w:rsidR="000257F4" w:rsidRPr="00D46E03" w:rsidTr="007B5161">
        <w:trPr>
          <w:jc w:val="center"/>
        </w:trPr>
        <w:tc>
          <w:tcPr>
            <w:tcW w:w="3118" w:type="dxa"/>
            <w:vMerge w:val="restart"/>
            <w:vAlign w:val="center"/>
          </w:tcPr>
          <w:p w:rsidR="000257F4" w:rsidRPr="00D732CA" w:rsidRDefault="000257F4" w:rsidP="007B5161">
            <w:pPr>
              <w:pStyle w:val="Tablehead"/>
              <w:rPr>
                <w:lang w:val="es-ES_tradnl"/>
              </w:rPr>
            </w:pPr>
            <w:r w:rsidRPr="00D732CA">
              <w:rPr>
                <w:lang w:val="es-ES_tradnl"/>
              </w:rPr>
              <w:t>Número requerido de canales telefónicos en la red</w:t>
            </w:r>
          </w:p>
        </w:tc>
        <w:tc>
          <w:tcPr>
            <w:tcW w:w="4536" w:type="dxa"/>
            <w:gridSpan w:val="2"/>
            <w:vAlign w:val="center"/>
          </w:tcPr>
          <w:p w:rsidR="000257F4" w:rsidRPr="00D732CA" w:rsidRDefault="000257F4" w:rsidP="007B5161">
            <w:pPr>
              <w:pStyle w:val="Tablehead"/>
              <w:rPr>
                <w:lang w:val="es-ES_tradnl"/>
              </w:rPr>
            </w:pPr>
            <w:r w:rsidRPr="00D732CA">
              <w:rPr>
                <w:lang w:val="es-ES_tradnl"/>
              </w:rPr>
              <w:t>Costes del centro de conmutación K3</w:t>
            </w:r>
            <w:r w:rsidRPr="00D732CA">
              <w:rPr>
                <w:lang w:val="es-ES_tradnl"/>
              </w:rPr>
              <w:br/>
              <w:t>(dólares de los Estados Unidos de América)</w:t>
            </w:r>
          </w:p>
        </w:tc>
      </w:tr>
      <w:tr w:rsidR="000257F4" w:rsidRPr="00D732CA" w:rsidTr="007B5161">
        <w:trPr>
          <w:jc w:val="center"/>
        </w:trPr>
        <w:tc>
          <w:tcPr>
            <w:tcW w:w="3118" w:type="dxa"/>
            <w:vMerge/>
            <w:vAlign w:val="center"/>
          </w:tcPr>
          <w:p w:rsidR="000257F4" w:rsidRPr="00D732CA" w:rsidRDefault="000257F4" w:rsidP="007B5161">
            <w:pPr>
              <w:pStyle w:val="Tablehead"/>
              <w:rPr>
                <w:lang w:val="es-ES_tradnl"/>
              </w:rPr>
            </w:pPr>
          </w:p>
        </w:tc>
        <w:tc>
          <w:tcPr>
            <w:tcW w:w="2268" w:type="dxa"/>
            <w:vAlign w:val="center"/>
          </w:tcPr>
          <w:p w:rsidR="000257F4" w:rsidRPr="00D732CA" w:rsidRDefault="000257F4" w:rsidP="007B5161">
            <w:pPr>
              <w:pStyle w:val="Tablehead"/>
              <w:rPr>
                <w:lang w:val="es-ES_tradnl"/>
                <w:rPrChange w:id="9481" w:author="Pons Calatayud, Jose Tomas" w:date="2015-02-10T09:14:00Z">
                  <w:rPr/>
                </w:rPrChange>
              </w:rPr>
            </w:pPr>
            <w:r w:rsidRPr="00D732CA">
              <w:rPr>
                <w:lang w:val="es-ES_tradnl"/>
                <w:rPrChange w:id="9482" w:author="Pons Calatayud, Jose Tomas" w:date="2015-02-10T09:14:00Z">
                  <w:rPr/>
                </w:rPrChange>
              </w:rPr>
              <w:t>Analógico</w:t>
            </w:r>
          </w:p>
        </w:tc>
        <w:tc>
          <w:tcPr>
            <w:tcW w:w="2268" w:type="dxa"/>
            <w:vAlign w:val="center"/>
          </w:tcPr>
          <w:p w:rsidR="000257F4" w:rsidRPr="00D732CA" w:rsidRDefault="000257F4" w:rsidP="007B5161">
            <w:pPr>
              <w:pStyle w:val="Tablehead"/>
              <w:rPr>
                <w:lang w:val="es-ES_tradnl"/>
                <w:rPrChange w:id="9483" w:author="Pons Calatayud, Jose Tomas" w:date="2015-02-10T09:14:00Z">
                  <w:rPr/>
                </w:rPrChange>
              </w:rPr>
            </w:pPr>
            <w:r w:rsidRPr="00D732CA">
              <w:rPr>
                <w:lang w:val="es-ES_tradnl"/>
                <w:rPrChange w:id="9484" w:author="Pons Calatayud, Jose Tomas" w:date="2015-02-10T09:14:00Z">
                  <w:rPr/>
                </w:rPrChange>
              </w:rPr>
              <w:t>Digital</w:t>
            </w:r>
          </w:p>
        </w:tc>
      </w:tr>
      <w:tr w:rsidR="000257F4" w:rsidRPr="00D732CA" w:rsidTr="007B5161">
        <w:trPr>
          <w:jc w:val="center"/>
        </w:trPr>
        <w:tc>
          <w:tcPr>
            <w:tcW w:w="3118" w:type="dxa"/>
          </w:tcPr>
          <w:p w:rsidR="000257F4" w:rsidRPr="00D732CA" w:rsidRDefault="000257F4" w:rsidP="007B5161">
            <w:pPr>
              <w:pStyle w:val="Tabletext"/>
              <w:jc w:val="center"/>
              <w:rPr>
                <w:lang w:val="es-ES_tradnl"/>
                <w:rPrChange w:id="9485" w:author="Pons Calatayud, Jose Tomas" w:date="2015-02-10T09:14:00Z">
                  <w:rPr>
                    <w:lang w:val="es-ES"/>
                  </w:rPr>
                </w:rPrChange>
              </w:rPr>
            </w:pPr>
            <w:r w:rsidRPr="00D732CA">
              <w:rPr>
                <w:i/>
                <w:iCs/>
                <w:lang w:val="es-ES_tradnl"/>
                <w:rPrChange w:id="9486" w:author="Pons Calatayud, Jose Tomas" w:date="2015-02-10T09:14:00Z">
                  <w:rPr>
                    <w:i/>
                    <w:iCs/>
                    <w:lang w:val="es-ES"/>
                  </w:rPr>
                </w:rPrChange>
              </w:rPr>
              <w:t>N</w:t>
            </w:r>
            <w:r w:rsidRPr="00D732CA">
              <w:rPr>
                <w:i/>
                <w:iCs/>
                <w:vertAlign w:val="subscript"/>
                <w:lang w:val="es-ES_tradnl"/>
                <w:rPrChange w:id="9487" w:author="Pons Calatayud, Jose Tomas" w:date="2015-02-10T09:14:00Z">
                  <w:rPr>
                    <w:i/>
                    <w:iCs/>
                    <w:vertAlign w:val="subscript"/>
                  </w:rPr>
                </w:rPrChange>
              </w:rPr>
              <w:t>a</w:t>
            </w:r>
            <w:r w:rsidRPr="00D732CA">
              <w:rPr>
                <w:lang w:val="es-ES_tradnl"/>
                <w:rPrChange w:id="9488" w:author="Pons Calatayud, Jose Tomas" w:date="2015-02-10T09:14:00Z">
                  <w:rPr>
                    <w:lang w:val="es-ES"/>
                  </w:rPr>
                </w:rPrChange>
              </w:rPr>
              <w:t> </w:t>
            </w:r>
            <w:r w:rsidRPr="00D732CA">
              <w:rPr>
                <w:lang w:val="es-ES_tradnl"/>
                <w:rPrChange w:id="9489" w:author="Pons Calatayud, Jose Tomas" w:date="2015-02-10T09:14:00Z">
                  <w:rPr>
                    <w:lang w:val="es-ES"/>
                  </w:rPr>
                </w:rPrChange>
              </w:rPr>
              <w:sym w:font="Symbol" w:char="F0A3"/>
            </w:r>
            <w:r w:rsidRPr="00D732CA">
              <w:rPr>
                <w:lang w:val="es-ES_tradnl"/>
                <w:rPrChange w:id="9490" w:author="Pons Calatayud, Jose Tomas" w:date="2015-02-10T09:14:00Z">
                  <w:rPr>
                    <w:lang w:val="es-ES"/>
                  </w:rPr>
                </w:rPrChange>
              </w:rPr>
              <w:t> 500</w:t>
            </w:r>
          </w:p>
        </w:tc>
        <w:tc>
          <w:tcPr>
            <w:tcW w:w="2268" w:type="dxa"/>
          </w:tcPr>
          <w:p w:rsidR="000257F4" w:rsidRPr="00D732CA" w:rsidRDefault="000257F4" w:rsidP="007B5161">
            <w:pPr>
              <w:pStyle w:val="Tabletext"/>
              <w:jc w:val="center"/>
              <w:rPr>
                <w:lang w:val="es-ES_tradnl"/>
                <w:rPrChange w:id="9491" w:author="Pons Calatayud, Jose Tomas" w:date="2015-02-10T09:14:00Z">
                  <w:rPr>
                    <w:lang w:val="es-ES"/>
                  </w:rPr>
                </w:rPrChange>
              </w:rPr>
            </w:pPr>
            <w:r w:rsidRPr="00D732CA">
              <w:rPr>
                <w:lang w:val="es-ES_tradnl"/>
                <w:rPrChange w:id="9492" w:author="Pons Calatayud, Jose Tomas" w:date="2015-02-10T09:14:00Z">
                  <w:rPr>
                    <w:lang w:val="es-ES"/>
                  </w:rPr>
                </w:rPrChange>
              </w:rPr>
              <w:t>300 000</w:t>
            </w:r>
          </w:p>
        </w:tc>
        <w:tc>
          <w:tcPr>
            <w:tcW w:w="2268" w:type="dxa"/>
          </w:tcPr>
          <w:p w:rsidR="000257F4" w:rsidRPr="00D732CA" w:rsidRDefault="000257F4" w:rsidP="007B5161">
            <w:pPr>
              <w:pStyle w:val="Tabletext"/>
              <w:jc w:val="center"/>
              <w:rPr>
                <w:lang w:val="es-ES_tradnl"/>
                <w:rPrChange w:id="9493" w:author="Pons Calatayud, Jose Tomas" w:date="2015-02-10T09:14:00Z">
                  <w:rPr>
                    <w:lang w:val="es-ES"/>
                  </w:rPr>
                </w:rPrChange>
              </w:rPr>
            </w:pPr>
            <w:r w:rsidRPr="00D732CA">
              <w:rPr>
                <w:lang w:val="es-ES_tradnl"/>
                <w:rPrChange w:id="9494" w:author="Pons Calatayud, Jose Tomas" w:date="2015-02-10T09:14:00Z">
                  <w:rPr>
                    <w:lang w:val="es-ES"/>
                  </w:rPr>
                </w:rPrChange>
              </w:rPr>
              <w:t>3 500 000</w:t>
            </w:r>
          </w:p>
        </w:tc>
      </w:tr>
      <w:tr w:rsidR="000257F4" w:rsidRPr="00D732CA" w:rsidTr="007B5161">
        <w:trPr>
          <w:jc w:val="center"/>
        </w:trPr>
        <w:tc>
          <w:tcPr>
            <w:tcW w:w="3118" w:type="dxa"/>
          </w:tcPr>
          <w:p w:rsidR="000257F4" w:rsidRPr="00D732CA" w:rsidRDefault="000257F4" w:rsidP="007B5161">
            <w:pPr>
              <w:pStyle w:val="Tabletext"/>
              <w:jc w:val="center"/>
              <w:rPr>
                <w:lang w:val="es-ES_tradnl"/>
                <w:rPrChange w:id="9495" w:author="Pons Calatayud, Jose Tomas" w:date="2015-02-10T09:14:00Z">
                  <w:rPr>
                    <w:lang w:val="es-ES"/>
                  </w:rPr>
                </w:rPrChange>
              </w:rPr>
            </w:pPr>
            <w:r w:rsidRPr="00D732CA">
              <w:rPr>
                <w:i/>
                <w:iCs/>
                <w:lang w:val="es-ES_tradnl"/>
                <w:rPrChange w:id="9496" w:author="Pons Calatayud, Jose Tomas" w:date="2015-02-10T09:14:00Z">
                  <w:rPr>
                    <w:i/>
                    <w:iCs/>
                    <w:lang w:val="es-ES"/>
                  </w:rPr>
                </w:rPrChange>
              </w:rPr>
              <w:t>N</w:t>
            </w:r>
            <w:r w:rsidRPr="00D732CA">
              <w:rPr>
                <w:i/>
                <w:iCs/>
                <w:vertAlign w:val="subscript"/>
                <w:lang w:val="es-ES_tradnl"/>
                <w:rPrChange w:id="9497" w:author="Pons Calatayud, Jose Tomas" w:date="2015-02-10T09:14:00Z">
                  <w:rPr>
                    <w:i/>
                    <w:iCs/>
                    <w:vertAlign w:val="subscript"/>
                  </w:rPr>
                </w:rPrChange>
              </w:rPr>
              <w:t>a</w:t>
            </w:r>
            <w:r w:rsidRPr="00D732CA">
              <w:rPr>
                <w:lang w:val="es-ES_tradnl"/>
                <w:rPrChange w:id="9498" w:author="Pons Calatayud, Jose Tomas" w:date="2015-02-10T09:14:00Z">
                  <w:rPr>
                    <w:lang w:val="es-ES"/>
                  </w:rPr>
                </w:rPrChange>
              </w:rPr>
              <w:t> </w:t>
            </w:r>
            <w:r w:rsidRPr="00D732CA">
              <w:rPr>
                <w:lang w:val="es-ES_tradnl"/>
                <w:rPrChange w:id="9499" w:author="Pons Calatayud, Jose Tomas" w:date="2015-02-10T09:14:00Z">
                  <w:rPr>
                    <w:lang w:val="es-ES"/>
                  </w:rPr>
                </w:rPrChange>
              </w:rPr>
              <w:sym w:font="Symbol" w:char="F0A3"/>
            </w:r>
            <w:r w:rsidRPr="00D732CA">
              <w:rPr>
                <w:lang w:val="es-ES_tradnl"/>
                <w:rPrChange w:id="9500" w:author="Pons Calatayud, Jose Tomas" w:date="2015-02-10T09:14:00Z">
                  <w:rPr>
                    <w:lang w:val="es-ES"/>
                  </w:rPr>
                </w:rPrChange>
              </w:rPr>
              <w:t> 2 000</w:t>
            </w:r>
          </w:p>
        </w:tc>
        <w:tc>
          <w:tcPr>
            <w:tcW w:w="2268" w:type="dxa"/>
          </w:tcPr>
          <w:p w:rsidR="000257F4" w:rsidRPr="00D732CA" w:rsidRDefault="000257F4" w:rsidP="007B5161">
            <w:pPr>
              <w:pStyle w:val="Tabletext"/>
              <w:jc w:val="center"/>
              <w:rPr>
                <w:lang w:val="es-ES_tradnl"/>
                <w:rPrChange w:id="9501" w:author="Pons Calatayud, Jose Tomas" w:date="2015-02-10T09:14:00Z">
                  <w:rPr>
                    <w:lang w:val="es-ES"/>
                  </w:rPr>
                </w:rPrChange>
              </w:rPr>
            </w:pPr>
            <w:r w:rsidRPr="00D732CA">
              <w:rPr>
                <w:lang w:val="es-ES_tradnl"/>
                <w:rPrChange w:id="9502" w:author="Pons Calatayud, Jose Tomas" w:date="2015-02-10T09:14:00Z">
                  <w:rPr>
                    <w:lang w:val="es-ES"/>
                  </w:rPr>
                </w:rPrChange>
              </w:rPr>
              <w:t>500 000</w:t>
            </w:r>
          </w:p>
        </w:tc>
        <w:tc>
          <w:tcPr>
            <w:tcW w:w="2268" w:type="dxa"/>
          </w:tcPr>
          <w:p w:rsidR="000257F4" w:rsidRPr="00D732CA" w:rsidRDefault="000257F4" w:rsidP="007B5161">
            <w:pPr>
              <w:pStyle w:val="Tabletext"/>
              <w:jc w:val="center"/>
              <w:rPr>
                <w:lang w:val="es-ES_tradnl"/>
                <w:rPrChange w:id="9503" w:author="Pons Calatayud, Jose Tomas" w:date="2015-02-10T09:14:00Z">
                  <w:rPr>
                    <w:lang w:val="es-ES"/>
                  </w:rPr>
                </w:rPrChange>
              </w:rPr>
            </w:pPr>
            <w:r w:rsidRPr="00D732CA">
              <w:rPr>
                <w:lang w:val="es-ES_tradnl"/>
                <w:rPrChange w:id="9504" w:author="Pons Calatayud, Jose Tomas" w:date="2015-02-10T09:14:00Z">
                  <w:rPr>
                    <w:lang w:val="es-ES"/>
                  </w:rPr>
                </w:rPrChange>
              </w:rPr>
              <w:t>3 600 000</w:t>
            </w:r>
          </w:p>
        </w:tc>
      </w:tr>
      <w:tr w:rsidR="000257F4" w:rsidRPr="00D732CA" w:rsidTr="007B5161">
        <w:trPr>
          <w:jc w:val="center"/>
        </w:trPr>
        <w:tc>
          <w:tcPr>
            <w:tcW w:w="3118" w:type="dxa"/>
          </w:tcPr>
          <w:p w:rsidR="000257F4" w:rsidRPr="00D732CA" w:rsidRDefault="000257F4" w:rsidP="007B5161">
            <w:pPr>
              <w:pStyle w:val="Tabletext"/>
              <w:jc w:val="center"/>
              <w:rPr>
                <w:lang w:val="es-ES_tradnl"/>
                <w:rPrChange w:id="9505" w:author="Pons Calatayud, Jose Tomas" w:date="2015-02-10T09:14:00Z">
                  <w:rPr>
                    <w:lang w:val="es-ES"/>
                  </w:rPr>
                </w:rPrChange>
              </w:rPr>
            </w:pPr>
            <w:r w:rsidRPr="00D732CA">
              <w:rPr>
                <w:i/>
                <w:iCs/>
                <w:lang w:val="es-ES_tradnl"/>
                <w:rPrChange w:id="9506" w:author="Pons Calatayud, Jose Tomas" w:date="2015-02-10T09:14:00Z">
                  <w:rPr>
                    <w:i/>
                    <w:iCs/>
                    <w:lang w:val="es-ES"/>
                  </w:rPr>
                </w:rPrChange>
              </w:rPr>
              <w:t>N</w:t>
            </w:r>
            <w:r w:rsidRPr="00D732CA">
              <w:rPr>
                <w:i/>
                <w:iCs/>
                <w:vertAlign w:val="subscript"/>
                <w:lang w:val="es-ES_tradnl"/>
                <w:rPrChange w:id="9507" w:author="Pons Calatayud, Jose Tomas" w:date="2015-02-10T09:14:00Z">
                  <w:rPr>
                    <w:i/>
                    <w:iCs/>
                    <w:vertAlign w:val="subscript"/>
                  </w:rPr>
                </w:rPrChange>
              </w:rPr>
              <w:t>a</w:t>
            </w:r>
            <w:r w:rsidRPr="00D732CA">
              <w:rPr>
                <w:lang w:val="es-ES_tradnl"/>
                <w:rPrChange w:id="9508" w:author="Pons Calatayud, Jose Tomas" w:date="2015-02-10T09:14:00Z">
                  <w:rPr>
                    <w:lang w:val="es-ES"/>
                  </w:rPr>
                </w:rPrChange>
              </w:rPr>
              <w:t> </w:t>
            </w:r>
            <w:r w:rsidRPr="00D732CA">
              <w:rPr>
                <w:lang w:val="es-ES_tradnl"/>
                <w:rPrChange w:id="9509" w:author="Pons Calatayud, Jose Tomas" w:date="2015-02-10T09:14:00Z">
                  <w:rPr>
                    <w:lang w:val="es-ES"/>
                  </w:rPr>
                </w:rPrChange>
              </w:rPr>
              <w:sym w:font="Symbol" w:char="F0A3"/>
            </w:r>
            <w:r w:rsidRPr="00D732CA">
              <w:rPr>
                <w:lang w:val="es-ES_tradnl"/>
                <w:rPrChange w:id="9510" w:author="Pons Calatayud, Jose Tomas" w:date="2015-02-10T09:14:00Z">
                  <w:rPr>
                    <w:lang w:val="es-ES"/>
                  </w:rPr>
                </w:rPrChange>
              </w:rPr>
              <w:t> 10 000</w:t>
            </w:r>
          </w:p>
        </w:tc>
        <w:tc>
          <w:tcPr>
            <w:tcW w:w="2268" w:type="dxa"/>
          </w:tcPr>
          <w:p w:rsidR="000257F4" w:rsidRPr="00D732CA" w:rsidRDefault="000257F4" w:rsidP="007B5161">
            <w:pPr>
              <w:pStyle w:val="Tabletext"/>
              <w:jc w:val="center"/>
              <w:rPr>
                <w:lang w:val="es-ES_tradnl"/>
                <w:rPrChange w:id="9511" w:author="Pons Calatayud, Jose Tomas" w:date="2015-02-10T09:14:00Z">
                  <w:rPr>
                    <w:lang w:val="es-ES"/>
                  </w:rPr>
                </w:rPrChange>
              </w:rPr>
            </w:pPr>
            <w:r w:rsidRPr="00D732CA">
              <w:rPr>
                <w:lang w:val="es-ES_tradnl"/>
                <w:rPrChange w:id="9512" w:author="Pons Calatayud, Jose Tomas" w:date="2015-02-10T09:14:00Z">
                  <w:rPr>
                    <w:lang w:val="es-ES"/>
                  </w:rPr>
                </w:rPrChange>
              </w:rPr>
              <w:t>1 300 000</w:t>
            </w:r>
          </w:p>
        </w:tc>
        <w:tc>
          <w:tcPr>
            <w:tcW w:w="2268" w:type="dxa"/>
          </w:tcPr>
          <w:p w:rsidR="000257F4" w:rsidRPr="00D732CA" w:rsidRDefault="000257F4" w:rsidP="007B5161">
            <w:pPr>
              <w:pStyle w:val="Tabletext"/>
              <w:jc w:val="center"/>
              <w:rPr>
                <w:lang w:val="es-ES_tradnl"/>
                <w:rPrChange w:id="9513" w:author="Pons Calatayud, Jose Tomas" w:date="2015-02-10T09:14:00Z">
                  <w:rPr>
                    <w:lang w:val="es-ES"/>
                  </w:rPr>
                </w:rPrChange>
              </w:rPr>
            </w:pPr>
            <w:r w:rsidRPr="00D732CA">
              <w:rPr>
                <w:lang w:val="es-ES_tradnl"/>
                <w:rPrChange w:id="9514" w:author="Pons Calatayud, Jose Tomas" w:date="2015-02-10T09:14:00Z">
                  <w:rPr>
                    <w:lang w:val="es-ES"/>
                  </w:rPr>
                </w:rPrChange>
              </w:rPr>
              <w:t>4 000 000</w:t>
            </w:r>
          </w:p>
        </w:tc>
      </w:tr>
      <w:tr w:rsidR="000257F4" w:rsidRPr="00D732CA" w:rsidTr="007B5161">
        <w:trPr>
          <w:jc w:val="center"/>
        </w:trPr>
        <w:tc>
          <w:tcPr>
            <w:tcW w:w="3118" w:type="dxa"/>
          </w:tcPr>
          <w:p w:rsidR="000257F4" w:rsidRPr="00D732CA" w:rsidRDefault="000257F4" w:rsidP="007B5161">
            <w:pPr>
              <w:pStyle w:val="Tabletext"/>
              <w:jc w:val="center"/>
              <w:rPr>
                <w:lang w:val="es-ES_tradnl"/>
                <w:rPrChange w:id="9515" w:author="Pons Calatayud, Jose Tomas" w:date="2015-02-10T09:14:00Z">
                  <w:rPr>
                    <w:lang w:val="es-ES"/>
                  </w:rPr>
                </w:rPrChange>
              </w:rPr>
            </w:pPr>
            <w:r w:rsidRPr="00D732CA">
              <w:rPr>
                <w:i/>
                <w:iCs/>
                <w:lang w:val="es-ES_tradnl"/>
                <w:rPrChange w:id="9516" w:author="Pons Calatayud, Jose Tomas" w:date="2015-02-10T09:14:00Z">
                  <w:rPr>
                    <w:i/>
                    <w:iCs/>
                    <w:lang w:val="es-ES"/>
                  </w:rPr>
                </w:rPrChange>
              </w:rPr>
              <w:t>N</w:t>
            </w:r>
            <w:r w:rsidRPr="00D732CA">
              <w:rPr>
                <w:i/>
                <w:iCs/>
                <w:vertAlign w:val="subscript"/>
                <w:lang w:val="es-ES_tradnl"/>
                <w:rPrChange w:id="9517" w:author="Pons Calatayud, Jose Tomas" w:date="2015-02-10T09:14:00Z">
                  <w:rPr>
                    <w:i/>
                    <w:iCs/>
                    <w:vertAlign w:val="subscript"/>
                  </w:rPr>
                </w:rPrChange>
              </w:rPr>
              <w:t>a</w:t>
            </w:r>
            <w:r w:rsidRPr="00D732CA">
              <w:rPr>
                <w:lang w:val="es-ES_tradnl"/>
                <w:rPrChange w:id="9518" w:author="Pons Calatayud, Jose Tomas" w:date="2015-02-10T09:14:00Z">
                  <w:rPr>
                    <w:lang w:val="es-ES"/>
                  </w:rPr>
                </w:rPrChange>
              </w:rPr>
              <w:t> </w:t>
            </w:r>
            <w:r w:rsidRPr="00D732CA">
              <w:rPr>
                <w:lang w:val="es-ES_tradnl"/>
                <w:rPrChange w:id="9519" w:author="Pons Calatayud, Jose Tomas" w:date="2015-02-10T09:14:00Z">
                  <w:rPr>
                    <w:lang w:val="es-ES"/>
                  </w:rPr>
                </w:rPrChange>
              </w:rPr>
              <w:sym w:font="Symbol" w:char="F0A3"/>
            </w:r>
            <w:r w:rsidRPr="00D732CA">
              <w:rPr>
                <w:lang w:val="es-ES_tradnl"/>
                <w:rPrChange w:id="9520" w:author="Pons Calatayud, Jose Tomas" w:date="2015-02-10T09:14:00Z">
                  <w:rPr>
                    <w:lang w:val="es-ES"/>
                  </w:rPr>
                </w:rPrChange>
              </w:rPr>
              <w:t> 50 000</w:t>
            </w:r>
          </w:p>
        </w:tc>
        <w:tc>
          <w:tcPr>
            <w:tcW w:w="2268" w:type="dxa"/>
          </w:tcPr>
          <w:p w:rsidR="000257F4" w:rsidRPr="00D732CA" w:rsidRDefault="000257F4" w:rsidP="007B5161">
            <w:pPr>
              <w:pStyle w:val="Tabletext"/>
              <w:jc w:val="center"/>
              <w:rPr>
                <w:lang w:val="es-ES_tradnl"/>
                <w:rPrChange w:id="9521" w:author="Pons Calatayud, Jose Tomas" w:date="2015-02-10T09:14:00Z">
                  <w:rPr>
                    <w:lang w:val="es-ES"/>
                  </w:rPr>
                </w:rPrChange>
              </w:rPr>
            </w:pPr>
            <w:r w:rsidRPr="00D732CA">
              <w:rPr>
                <w:lang w:val="es-ES_tradnl"/>
                <w:rPrChange w:id="9522" w:author="Pons Calatayud, Jose Tomas" w:date="2015-02-10T09:14:00Z">
                  <w:rPr>
                    <w:lang w:val="es-ES"/>
                  </w:rPr>
                </w:rPrChange>
              </w:rPr>
              <w:t>3 000 000</w:t>
            </w:r>
          </w:p>
        </w:tc>
        <w:tc>
          <w:tcPr>
            <w:tcW w:w="2268" w:type="dxa"/>
          </w:tcPr>
          <w:p w:rsidR="000257F4" w:rsidRPr="00D732CA" w:rsidRDefault="000257F4" w:rsidP="007B5161">
            <w:pPr>
              <w:pStyle w:val="Tabletext"/>
              <w:jc w:val="center"/>
              <w:rPr>
                <w:lang w:val="es-ES_tradnl"/>
                <w:rPrChange w:id="9523" w:author="Pons Calatayud, Jose Tomas" w:date="2015-02-10T09:14:00Z">
                  <w:rPr>
                    <w:lang w:val="es-ES"/>
                  </w:rPr>
                </w:rPrChange>
              </w:rPr>
            </w:pPr>
            <w:r w:rsidRPr="00D732CA">
              <w:rPr>
                <w:lang w:val="es-ES_tradnl"/>
                <w:rPrChange w:id="9524" w:author="Pons Calatayud, Jose Tomas" w:date="2015-02-10T09:14:00Z">
                  <w:rPr>
                    <w:lang w:val="es-ES"/>
                  </w:rPr>
                </w:rPrChange>
              </w:rPr>
              <w:t>5 000 000</w:t>
            </w:r>
          </w:p>
        </w:tc>
      </w:tr>
    </w:tbl>
    <w:p w:rsidR="000257F4" w:rsidRPr="00D732CA" w:rsidRDefault="000257F4" w:rsidP="000257F4">
      <w:pPr>
        <w:pStyle w:val="Tablefin"/>
        <w:jc w:val="left"/>
        <w:rPr>
          <w:lang w:val="es-ES_tradnl"/>
          <w:rPrChange w:id="9525" w:author="Pons Calatayud, Jose Tomas" w:date="2015-02-10T09:14:00Z">
            <w:rPr>
              <w:lang w:val="es-ES"/>
            </w:rPr>
          </w:rPrChange>
        </w:rPr>
      </w:pPr>
    </w:p>
    <w:p w:rsidR="000257F4" w:rsidRPr="00D732CA" w:rsidRDefault="000257F4" w:rsidP="002B6506">
      <w:pPr>
        <w:rPr>
          <w:lang w:val="es-ES_tradnl"/>
          <w:rPrChange w:id="9526" w:author="Pons Calatayud, Jose Tomas" w:date="2015-02-10T09:14:00Z">
            <w:rPr>
              <w:lang w:val="es-ES"/>
            </w:rPr>
          </w:rPrChange>
        </w:rPr>
      </w:pPr>
      <w:r w:rsidRPr="00D732CA">
        <w:rPr>
          <w:lang w:val="es-ES_tradnl"/>
          <w:rPrChange w:id="9527" w:author="Pons Calatayud, Jose Tomas" w:date="2015-02-10T09:14:00Z">
            <w:rPr>
              <w:lang w:val="es-ES"/>
            </w:rPr>
          </w:rPrChange>
        </w:rPr>
        <w:t xml:space="preserve">El coste </w:t>
      </w:r>
      <w:r w:rsidRPr="00D732CA">
        <w:rPr>
          <w:i/>
          <w:iCs/>
          <w:lang w:val="es-ES_tradnl"/>
          <w:rPrChange w:id="9528" w:author="Pons Calatayud, Jose Tomas" w:date="2015-02-10T09:14:00Z">
            <w:rPr>
              <w:i/>
              <w:iCs/>
              <w:lang w:val="es-ES"/>
            </w:rPr>
          </w:rPrChange>
        </w:rPr>
        <w:t>K</w:t>
      </w:r>
      <w:r w:rsidRPr="00D732CA">
        <w:rPr>
          <w:vertAlign w:val="subscript"/>
          <w:lang w:val="es-ES_tradnl"/>
          <w:rPrChange w:id="9529" w:author="Pons Calatayud, Jose Tomas" w:date="2015-02-10T09:14:00Z">
            <w:rPr>
              <w:vertAlign w:val="subscript"/>
              <w:lang w:val="es-ES"/>
            </w:rPr>
          </w:rPrChange>
        </w:rPr>
        <w:t>4</w:t>
      </w:r>
      <w:r w:rsidRPr="00D732CA">
        <w:rPr>
          <w:lang w:val="es-ES_tradnl"/>
          <w:rPrChange w:id="9530" w:author="Pons Calatayud, Jose Tomas" w:date="2015-02-10T09:14:00Z">
            <w:rPr>
              <w:lang w:val="es-ES"/>
            </w:rPr>
          </w:rPrChange>
        </w:rPr>
        <w:t xml:space="preserve"> viene determinado por los datos consignados en el Cuadro 17. Los cálculos se han efectuado para el caso en que la red móvil utilice un sistema muy simple de facturación para 10</w:t>
      </w:r>
      <w:r w:rsidR="002B6506" w:rsidRPr="00D732CA">
        <w:rPr>
          <w:color w:val="000000"/>
          <w:lang w:val="es-ES_tradnl"/>
        </w:rPr>
        <w:t> </w:t>
      </w:r>
      <w:r w:rsidRPr="00D732CA">
        <w:rPr>
          <w:lang w:val="es-ES_tradnl"/>
          <w:rPrChange w:id="9531" w:author="Pons Calatayud, Jose Tomas" w:date="2015-02-10T09:14:00Z">
            <w:rPr>
              <w:lang w:val="es-ES"/>
            </w:rPr>
          </w:rPrChange>
        </w:rPr>
        <w:t>000 abonados, que puede ampliarse a medida en que se aumente el número de abonados.</w:t>
      </w:r>
    </w:p>
    <w:p w:rsidR="006B2FC3" w:rsidRPr="00D732CA" w:rsidRDefault="006B2FC3" w:rsidP="006B2FC3">
      <w:pPr>
        <w:pStyle w:val="TableNo"/>
        <w:rPr>
          <w:lang w:val="es-ES_tradnl"/>
          <w:rPrChange w:id="9532" w:author="Pons Calatayud, Jose Tomas" w:date="2015-02-10T09:14:00Z">
            <w:rPr>
              <w:sz w:val="22"/>
              <w:szCs w:val="22"/>
              <w:lang w:val="es-ES"/>
            </w:rPr>
          </w:rPrChange>
        </w:rPr>
      </w:pPr>
      <w:r w:rsidRPr="00D732CA">
        <w:rPr>
          <w:sz w:val="22"/>
          <w:szCs w:val="22"/>
          <w:lang w:val="es-ES_tradnl"/>
          <w:rPrChange w:id="9533" w:author="Pons Calatayud, Jose Tomas" w:date="2015-02-10T09:14:00Z">
            <w:rPr>
              <w:sz w:val="22"/>
              <w:szCs w:val="22"/>
              <w:lang w:val="es-ES"/>
            </w:rPr>
          </w:rPrChange>
        </w:rPr>
        <w:t>CUADRO 17</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520"/>
        <w:gridCol w:w="2665"/>
      </w:tblGrid>
      <w:tr w:rsidR="000257F4" w:rsidRPr="00D46E03" w:rsidTr="007B5161">
        <w:trPr>
          <w:jc w:val="center"/>
        </w:trPr>
        <w:tc>
          <w:tcPr>
            <w:tcW w:w="6520" w:type="dxa"/>
            <w:vAlign w:val="center"/>
          </w:tcPr>
          <w:p w:rsidR="000257F4" w:rsidRPr="00D732CA" w:rsidRDefault="000257F4" w:rsidP="007B5161">
            <w:pPr>
              <w:pStyle w:val="Tablehead"/>
              <w:rPr>
                <w:lang w:val="es-ES_tradnl"/>
                <w:rPrChange w:id="9534" w:author="Pons Calatayud, Jose Tomas" w:date="2015-02-10T09:14:00Z">
                  <w:rPr/>
                </w:rPrChange>
              </w:rPr>
            </w:pPr>
            <w:r w:rsidRPr="00D732CA">
              <w:rPr>
                <w:lang w:val="es-ES_tradnl"/>
                <w:rPrChange w:id="9535" w:author="Pons Calatayud, Jose Tomas" w:date="2015-02-10T09:14:00Z">
                  <w:rPr/>
                </w:rPrChange>
              </w:rPr>
              <w:t>Tipo de sistema</w:t>
            </w:r>
          </w:p>
        </w:tc>
        <w:tc>
          <w:tcPr>
            <w:tcW w:w="2665" w:type="dxa"/>
            <w:vAlign w:val="center"/>
          </w:tcPr>
          <w:p w:rsidR="000257F4" w:rsidRPr="00D732CA" w:rsidRDefault="000257F4" w:rsidP="007B5161">
            <w:pPr>
              <w:pStyle w:val="Tablehead"/>
              <w:rPr>
                <w:lang w:val="es-ES_tradnl"/>
              </w:rPr>
            </w:pPr>
            <w:r w:rsidRPr="00D732CA">
              <w:rPr>
                <w:lang w:val="es-ES_tradnl"/>
              </w:rPr>
              <w:t>Coste K4</w:t>
            </w:r>
            <w:r w:rsidRPr="00D732CA">
              <w:rPr>
                <w:lang w:val="es-ES_tradnl"/>
              </w:rPr>
              <w:br/>
              <w:t>(dólares de los Estados Unidos de América)</w:t>
            </w:r>
          </w:p>
        </w:tc>
      </w:tr>
      <w:tr w:rsidR="000257F4" w:rsidRPr="00D732CA" w:rsidTr="007B5161">
        <w:trPr>
          <w:jc w:val="center"/>
        </w:trPr>
        <w:tc>
          <w:tcPr>
            <w:tcW w:w="6520" w:type="dxa"/>
          </w:tcPr>
          <w:p w:rsidR="000257F4" w:rsidRPr="00D732CA" w:rsidRDefault="000257F4" w:rsidP="007B5161">
            <w:pPr>
              <w:pStyle w:val="Tabletext"/>
              <w:rPr>
                <w:lang w:val="es-ES_tradnl"/>
                <w:rPrChange w:id="9536" w:author="Pons Calatayud, Jose Tomas" w:date="2015-02-10T09:14:00Z">
                  <w:rPr>
                    <w:lang w:val="es-ES"/>
                  </w:rPr>
                </w:rPrChange>
              </w:rPr>
            </w:pPr>
            <w:r w:rsidRPr="00D732CA">
              <w:rPr>
                <w:lang w:val="es-ES_tradnl"/>
                <w:rPrChange w:id="9537" w:author="Pons Calatayud, Jose Tomas" w:date="2015-02-10T09:14:00Z">
                  <w:rPr>
                    <w:lang w:val="es-ES"/>
                  </w:rPr>
                </w:rPrChange>
              </w:rPr>
              <w:t>Sistema de facturación simple para 5 000 abonados</w:t>
            </w:r>
          </w:p>
        </w:tc>
        <w:tc>
          <w:tcPr>
            <w:tcW w:w="2665" w:type="dxa"/>
          </w:tcPr>
          <w:p w:rsidR="000257F4" w:rsidRPr="00D732CA" w:rsidRDefault="000257F4" w:rsidP="007B5161">
            <w:pPr>
              <w:pStyle w:val="Tabletext"/>
              <w:jc w:val="center"/>
              <w:rPr>
                <w:lang w:val="es-ES_tradnl"/>
                <w:rPrChange w:id="9538" w:author="Pons Calatayud, Jose Tomas" w:date="2015-02-10T09:14:00Z">
                  <w:rPr>
                    <w:lang w:val="es-ES"/>
                  </w:rPr>
                </w:rPrChange>
              </w:rPr>
            </w:pPr>
            <w:r w:rsidRPr="00D732CA">
              <w:rPr>
                <w:lang w:val="es-ES_tradnl"/>
                <w:rPrChange w:id="9539" w:author="Pons Calatayud, Jose Tomas" w:date="2015-02-10T09:14:00Z">
                  <w:rPr>
                    <w:lang w:val="es-ES"/>
                  </w:rPr>
                </w:rPrChange>
              </w:rPr>
              <w:t>130 000</w:t>
            </w:r>
          </w:p>
        </w:tc>
      </w:tr>
      <w:tr w:rsidR="000257F4" w:rsidRPr="00D732CA" w:rsidTr="007B5161">
        <w:trPr>
          <w:jc w:val="center"/>
        </w:trPr>
        <w:tc>
          <w:tcPr>
            <w:tcW w:w="6520" w:type="dxa"/>
          </w:tcPr>
          <w:p w:rsidR="000257F4" w:rsidRPr="00D732CA" w:rsidRDefault="000257F4" w:rsidP="007B5161">
            <w:pPr>
              <w:pStyle w:val="Tabletext"/>
              <w:rPr>
                <w:lang w:val="es-ES_tradnl"/>
                <w:rPrChange w:id="9540" w:author="Pons Calatayud, Jose Tomas" w:date="2015-02-10T09:14:00Z">
                  <w:rPr>
                    <w:lang w:val="es-ES"/>
                  </w:rPr>
                </w:rPrChange>
              </w:rPr>
            </w:pPr>
            <w:r w:rsidRPr="00D732CA">
              <w:rPr>
                <w:lang w:val="es-ES_tradnl"/>
                <w:rPrChange w:id="9541" w:author="Pons Calatayud, Jose Tomas" w:date="2015-02-10T09:14:00Z">
                  <w:rPr>
                    <w:lang w:val="es-ES"/>
                  </w:rPr>
                </w:rPrChange>
              </w:rPr>
              <w:t>Sistema de facturación simple para 10 000 abonados</w:t>
            </w:r>
          </w:p>
        </w:tc>
        <w:tc>
          <w:tcPr>
            <w:tcW w:w="2665" w:type="dxa"/>
          </w:tcPr>
          <w:p w:rsidR="000257F4" w:rsidRPr="00D732CA" w:rsidRDefault="000257F4" w:rsidP="007B5161">
            <w:pPr>
              <w:pStyle w:val="Tabletext"/>
              <w:jc w:val="center"/>
              <w:rPr>
                <w:lang w:val="es-ES_tradnl"/>
                <w:rPrChange w:id="9542" w:author="Pons Calatayud, Jose Tomas" w:date="2015-02-10T09:14:00Z">
                  <w:rPr>
                    <w:lang w:val="es-ES"/>
                  </w:rPr>
                </w:rPrChange>
              </w:rPr>
            </w:pPr>
            <w:r w:rsidRPr="00D732CA">
              <w:rPr>
                <w:lang w:val="es-ES_tradnl"/>
                <w:rPrChange w:id="9543" w:author="Pons Calatayud, Jose Tomas" w:date="2015-02-10T09:14:00Z">
                  <w:rPr>
                    <w:lang w:val="es-ES"/>
                  </w:rPr>
                </w:rPrChange>
              </w:rPr>
              <w:t>240 000</w:t>
            </w:r>
          </w:p>
        </w:tc>
      </w:tr>
      <w:tr w:rsidR="000257F4" w:rsidRPr="00D732CA" w:rsidTr="007B5161">
        <w:trPr>
          <w:jc w:val="center"/>
        </w:trPr>
        <w:tc>
          <w:tcPr>
            <w:tcW w:w="6520" w:type="dxa"/>
          </w:tcPr>
          <w:p w:rsidR="000257F4" w:rsidRPr="00D732CA" w:rsidRDefault="000257F4" w:rsidP="007B5161">
            <w:pPr>
              <w:pStyle w:val="Tabletext"/>
              <w:rPr>
                <w:lang w:val="es-ES_tradnl"/>
                <w:rPrChange w:id="9544" w:author="Pons Calatayud, Jose Tomas" w:date="2015-02-10T09:14:00Z">
                  <w:rPr>
                    <w:lang w:val="es-ES"/>
                  </w:rPr>
                </w:rPrChange>
              </w:rPr>
            </w:pPr>
            <w:r w:rsidRPr="00D732CA">
              <w:rPr>
                <w:lang w:val="es-ES_tradnl"/>
                <w:rPrChange w:id="9545" w:author="Pons Calatayud, Jose Tomas" w:date="2015-02-10T09:14:00Z">
                  <w:rPr>
                    <w:lang w:val="es-ES"/>
                  </w:rPr>
                </w:rPrChange>
              </w:rPr>
              <w:t>Sistema con capacidades adicionales para hasta 10 000 abonados</w:t>
            </w:r>
          </w:p>
        </w:tc>
        <w:tc>
          <w:tcPr>
            <w:tcW w:w="2665" w:type="dxa"/>
          </w:tcPr>
          <w:p w:rsidR="000257F4" w:rsidRPr="00D732CA" w:rsidRDefault="000257F4" w:rsidP="007B5161">
            <w:pPr>
              <w:pStyle w:val="Tabletext"/>
              <w:jc w:val="center"/>
              <w:rPr>
                <w:lang w:val="es-ES_tradnl"/>
                <w:rPrChange w:id="9546" w:author="Pons Calatayud, Jose Tomas" w:date="2015-02-10T09:14:00Z">
                  <w:rPr>
                    <w:lang w:val="es-ES"/>
                  </w:rPr>
                </w:rPrChange>
              </w:rPr>
            </w:pPr>
            <w:r w:rsidRPr="00D732CA">
              <w:rPr>
                <w:lang w:val="es-ES_tradnl"/>
                <w:rPrChange w:id="9547" w:author="Pons Calatayud, Jose Tomas" w:date="2015-02-10T09:14:00Z">
                  <w:rPr>
                    <w:lang w:val="es-ES"/>
                  </w:rPr>
                </w:rPrChange>
              </w:rPr>
              <w:t>750 000</w:t>
            </w:r>
          </w:p>
        </w:tc>
      </w:tr>
      <w:tr w:rsidR="000257F4" w:rsidRPr="00D732CA" w:rsidTr="007B5161">
        <w:trPr>
          <w:jc w:val="center"/>
        </w:trPr>
        <w:tc>
          <w:tcPr>
            <w:tcW w:w="6520" w:type="dxa"/>
          </w:tcPr>
          <w:p w:rsidR="000257F4" w:rsidRPr="00D732CA" w:rsidRDefault="000257F4" w:rsidP="007B5161">
            <w:pPr>
              <w:pStyle w:val="Tabletext"/>
              <w:rPr>
                <w:lang w:val="es-ES_tradnl"/>
                <w:rPrChange w:id="9548" w:author="Pons Calatayud, Jose Tomas" w:date="2015-02-10T09:14:00Z">
                  <w:rPr>
                    <w:lang w:val="es-ES"/>
                  </w:rPr>
                </w:rPrChange>
              </w:rPr>
            </w:pPr>
            <w:r w:rsidRPr="00D732CA">
              <w:rPr>
                <w:lang w:val="es-ES_tradnl"/>
                <w:rPrChange w:id="9549" w:author="Pons Calatayud, Jose Tomas" w:date="2015-02-10T09:14:00Z">
                  <w:rPr>
                    <w:lang w:val="es-ES"/>
                  </w:rPr>
                </w:rPrChange>
              </w:rPr>
              <w:t>Sistema con capacidades adicionales para hasta 100 000 abonados</w:t>
            </w:r>
          </w:p>
        </w:tc>
        <w:tc>
          <w:tcPr>
            <w:tcW w:w="2665" w:type="dxa"/>
          </w:tcPr>
          <w:p w:rsidR="000257F4" w:rsidRPr="00D732CA" w:rsidRDefault="000257F4" w:rsidP="007B5161">
            <w:pPr>
              <w:pStyle w:val="Tabletext"/>
              <w:jc w:val="center"/>
              <w:rPr>
                <w:lang w:val="es-ES_tradnl"/>
                <w:rPrChange w:id="9550" w:author="Pons Calatayud, Jose Tomas" w:date="2015-02-10T09:14:00Z">
                  <w:rPr>
                    <w:lang w:val="es-ES"/>
                  </w:rPr>
                </w:rPrChange>
              </w:rPr>
            </w:pPr>
            <w:r w:rsidRPr="00D732CA">
              <w:rPr>
                <w:lang w:val="es-ES_tradnl"/>
                <w:rPrChange w:id="9551" w:author="Pons Calatayud, Jose Tomas" w:date="2015-02-10T09:14:00Z">
                  <w:rPr>
                    <w:lang w:val="es-ES"/>
                  </w:rPr>
                </w:rPrChange>
              </w:rPr>
              <w:t>1 400 000</w:t>
            </w:r>
          </w:p>
        </w:tc>
      </w:tr>
    </w:tbl>
    <w:p w:rsidR="000257F4" w:rsidRPr="00D732CA" w:rsidRDefault="000257F4" w:rsidP="000257F4">
      <w:pPr>
        <w:pStyle w:val="Tablefin"/>
        <w:rPr>
          <w:lang w:val="es-ES_tradnl"/>
          <w:rPrChange w:id="9552" w:author="Pons Calatayud, Jose Tomas" w:date="2015-02-10T09:14:00Z">
            <w:rPr>
              <w:lang w:val="es-ES"/>
            </w:rPr>
          </w:rPrChange>
        </w:rPr>
      </w:pPr>
    </w:p>
    <w:p w:rsidR="000257F4" w:rsidRPr="00D732CA" w:rsidRDefault="000257F4" w:rsidP="000257F4">
      <w:pPr>
        <w:rPr>
          <w:lang w:val="es-ES_tradnl"/>
          <w:rPrChange w:id="9553" w:author="Pons Calatayud, Jose Tomas" w:date="2015-02-10T09:14:00Z">
            <w:rPr>
              <w:lang w:val="es-ES"/>
            </w:rPr>
          </w:rPrChange>
        </w:rPr>
      </w:pPr>
      <w:r w:rsidRPr="00D732CA">
        <w:rPr>
          <w:lang w:val="es-ES_tradnl"/>
          <w:rPrChange w:id="9554" w:author="Pons Calatayud, Jose Tomas" w:date="2015-02-10T09:14:00Z">
            <w:rPr>
              <w:lang w:val="es-ES"/>
            </w:rPr>
          </w:rPrChange>
        </w:rPr>
        <w:t xml:space="preserve">Con el fin de calcular los costes de establecimiento de enlaces de comunicación entre la EB y el SC, puede determinarse el número requerido de enlaces de comunicación, </w:t>
      </w:r>
      <w:r w:rsidRPr="00D732CA">
        <w:rPr>
          <w:i/>
          <w:iCs/>
          <w:lang w:val="es-ES_tradnl"/>
          <w:rPrChange w:id="9555" w:author="Pons Calatayud, Jose Tomas" w:date="2015-02-10T09:14:00Z">
            <w:rPr>
              <w:i/>
              <w:iCs/>
              <w:lang w:val="es-ES"/>
            </w:rPr>
          </w:rPrChange>
        </w:rPr>
        <w:t>N</w:t>
      </w:r>
      <w:r w:rsidRPr="00D732CA">
        <w:rPr>
          <w:i/>
          <w:iCs/>
          <w:vertAlign w:val="subscript"/>
          <w:lang w:val="es-ES_tradnl"/>
          <w:rPrChange w:id="9556" w:author="Pons Calatayud, Jose Tomas" w:date="2015-02-10T09:14:00Z">
            <w:rPr>
              <w:i/>
              <w:iCs/>
              <w:vertAlign w:val="subscript"/>
              <w:lang w:val="es-ES"/>
            </w:rPr>
          </w:rPrChange>
        </w:rPr>
        <w:t>ck</w:t>
      </w:r>
      <w:r w:rsidRPr="00D732CA">
        <w:rPr>
          <w:lang w:val="es-ES_tradnl"/>
          <w:rPrChange w:id="9557" w:author="Pons Calatayud, Jose Tomas" w:date="2015-02-10T09:14:00Z">
            <w:rPr>
              <w:lang w:val="es-ES"/>
            </w:rPr>
          </w:rPrChange>
        </w:rPr>
        <w:t>, para conectar una EB al SC. En las redes móviles celulares pueden utilizarse dos tipos de enlaces de comunicación, con capacidades de 60 ó 30 canales telefónicos, respectivamente (y velocidades de transmisión de 2 a 4 Mbit/s). El número necesario de enlaces de comunicación con capacidad de 30 canales telefónicos es el siguiente:</w:t>
      </w:r>
    </w:p>
    <w:p w:rsidR="000257F4" w:rsidRPr="00D732CA" w:rsidRDefault="000257F4" w:rsidP="000257F4">
      <w:pPr>
        <w:pStyle w:val="Equation"/>
        <w:rPr>
          <w:lang w:val="es-ES_tradnl"/>
          <w:rPrChange w:id="9558" w:author="Pons Calatayud, Jose Tomas" w:date="2015-02-10T09:14:00Z">
            <w:rPr>
              <w:lang w:val="es-ES"/>
            </w:rPr>
          </w:rPrChange>
        </w:rPr>
      </w:pPr>
      <w:r w:rsidRPr="00D732CA">
        <w:rPr>
          <w:lang w:val="es-ES_tradnl"/>
        </w:rPr>
        <w:tab/>
      </w:r>
      <w:r w:rsidRPr="00D732CA">
        <w:rPr>
          <w:lang w:val="es-ES_tradnl"/>
        </w:rPr>
        <w:tab/>
      </w:r>
      <w:r w:rsidRPr="00D732CA">
        <w:rPr>
          <w:position w:val="-10"/>
          <w:lang w:val="es-ES_tradnl"/>
          <w:rPrChange w:id="9559" w:author="Pons Calatayud, Jose Tomas" w:date="2015-02-10T09:14:00Z">
            <w:rPr>
              <w:position w:val="-10"/>
              <w:lang w:val="es-ES_tradnl"/>
            </w:rPr>
          </w:rPrChange>
        </w:rPr>
        <w:object w:dxaOrig="2480" w:dyaOrig="320">
          <v:shape id="_x0000_i1085" type="#_x0000_t75" style="width:125.75pt;height:18.25pt" o:ole="">
            <v:imagedata r:id="rId135" o:title=""/>
          </v:shape>
          <o:OLEObject Type="Embed" ProgID="Equation.3" ShapeID="_x0000_i1085" DrawAspect="Content" ObjectID="_1511608008" r:id="rId136"/>
        </w:object>
      </w:r>
    </w:p>
    <w:p w:rsidR="000257F4" w:rsidRPr="00D732CA" w:rsidRDefault="000257F4" w:rsidP="000257F4">
      <w:pPr>
        <w:pStyle w:val="Blanc"/>
        <w:rPr>
          <w:lang w:val="es-ES_tradnl"/>
          <w:rPrChange w:id="9560" w:author="Pons Calatayud, Jose Tomas" w:date="2015-02-10T09:14:00Z">
            <w:rPr>
              <w:lang w:val="es-ES"/>
            </w:rPr>
          </w:rPrChange>
        </w:rPr>
      </w:pPr>
    </w:p>
    <w:p w:rsidR="000257F4" w:rsidRPr="00D732CA" w:rsidRDefault="000257F4" w:rsidP="000257F4">
      <w:pPr>
        <w:rPr>
          <w:lang w:val="es-ES_tradnl"/>
          <w:rPrChange w:id="9561" w:author="Pons Calatayud, Jose Tomas" w:date="2015-02-10T09:14:00Z">
            <w:rPr>
              <w:lang w:val="es-ES"/>
            </w:rPr>
          </w:rPrChange>
        </w:rPr>
      </w:pPr>
      <w:r w:rsidRPr="00D732CA">
        <w:rPr>
          <w:lang w:val="es-ES_tradnl"/>
          <w:rPrChange w:id="9562" w:author="Pons Calatayud, Jose Tomas" w:date="2015-02-10T09:14:00Z">
            <w:rPr>
              <w:lang w:val="es-ES"/>
            </w:rPr>
          </w:rPrChange>
        </w:rPr>
        <w:t>Para reducir los gastos de capital correspondientes a las conexiones EB-SC, deberían utilizarse en la mayor medida posible enlaces de comunicación del tipo 1. El número de dichos enlaces será:</w:t>
      </w:r>
    </w:p>
    <w:p w:rsidR="000257F4" w:rsidRPr="00D732CA" w:rsidRDefault="000257F4" w:rsidP="000257F4">
      <w:pPr>
        <w:pStyle w:val="Equation"/>
        <w:rPr>
          <w:lang w:val="es-ES_tradnl"/>
          <w:rPrChange w:id="9563" w:author="Pons Calatayud, Jose Tomas" w:date="2015-02-10T09:14:00Z">
            <w:rPr>
              <w:lang w:val="es-ES"/>
            </w:rPr>
          </w:rPrChange>
        </w:rPr>
      </w:pPr>
      <w:r w:rsidRPr="00D732CA">
        <w:rPr>
          <w:lang w:val="es-ES_tradnl"/>
        </w:rPr>
        <w:tab/>
      </w:r>
      <w:r w:rsidRPr="00D732CA">
        <w:rPr>
          <w:lang w:val="es-ES_tradnl"/>
        </w:rPr>
        <w:tab/>
      </w:r>
      <w:r w:rsidRPr="00D732CA">
        <w:rPr>
          <w:position w:val="-10"/>
          <w:lang w:val="es-ES_tradnl"/>
          <w:rPrChange w:id="9564" w:author="Pons Calatayud, Jose Tomas" w:date="2015-02-10T09:14:00Z">
            <w:rPr>
              <w:position w:val="-10"/>
              <w:lang w:val="es-ES_tradnl"/>
            </w:rPr>
          </w:rPrChange>
        </w:rPr>
        <w:object w:dxaOrig="1620" w:dyaOrig="320">
          <v:shape id="_x0000_i1086" type="#_x0000_t75" style="width:84.15pt;height:18.25pt" o:ole="">
            <v:imagedata r:id="rId137" o:title=""/>
          </v:shape>
          <o:OLEObject Type="Embed" ProgID="Equation.3" ShapeID="_x0000_i1086" DrawAspect="Content" ObjectID="_1511608009" r:id="rId138"/>
        </w:object>
      </w:r>
    </w:p>
    <w:p w:rsidR="000257F4" w:rsidRPr="00D732CA" w:rsidRDefault="000257F4" w:rsidP="000257F4">
      <w:pPr>
        <w:rPr>
          <w:lang w:val="es-ES_tradnl"/>
          <w:rPrChange w:id="9565" w:author="Pons Calatayud, Jose Tomas" w:date="2015-02-10T09:14:00Z">
            <w:rPr>
              <w:lang w:val="es-ES"/>
            </w:rPr>
          </w:rPrChange>
        </w:rPr>
      </w:pPr>
      <w:r w:rsidRPr="00D732CA">
        <w:rPr>
          <w:lang w:val="es-ES_tradnl"/>
          <w:rPrChange w:id="9566" w:author="Pons Calatayud, Jose Tomas" w:date="2015-02-10T09:14:00Z">
            <w:rPr>
              <w:lang w:val="es-ES"/>
            </w:rPr>
          </w:rPrChange>
        </w:rPr>
        <w:t xml:space="preserve">Si </w:t>
      </w:r>
      <w:r w:rsidRPr="00D732CA">
        <w:rPr>
          <w:i/>
          <w:iCs/>
          <w:lang w:val="es-ES_tradnl"/>
          <w:rPrChange w:id="9567" w:author="Pons Calatayud, Jose Tomas" w:date="2015-02-10T09:14:00Z">
            <w:rPr>
              <w:i/>
              <w:iCs/>
              <w:lang w:val="es-ES"/>
            </w:rPr>
          </w:rPrChange>
        </w:rPr>
        <w:t>N</w:t>
      </w:r>
      <w:r w:rsidRPr="00D732CA">
        <w:rPr>
          <w:vertAlign w:val="subscript"/>
          <w:lang w:val="es-ES_tradnl"/>
          <w:rPrChange w:id="9568" w:author="Pons Calatayud, Jose Tomas" w:date="2015-02-10T09:14:00Z">
            <w:rPr>
              <w:vertAlign w:val="subscript"/>
              <w:lang w:val="es-ES"/>
            </w:rPr>
          </w:rPrChange>
        </w:rPr>
        <w:t>30</w:t>
      </w:r>
      <w:r w:rsidRPr="00D732CA">
        <w:rPr>
          <w:lang w:val="es-ES_tradnl"/>
          <w:rPrChange w:id="9569" w:author="Pons Calatayud, Jose Tomas" w:date="2015-02-10T09:14:00Z">
            <w:rPr>
              <w:lang w:val="es-ES"/>
            </w:rPr>
          </w:rPrChange>
        </w:rPr>
        <w:t xml:space="preserve"> es un número par, el número dado de enlaces de comunicación del tipo 1 es suficiente para las conexiones EB</w:t>
      </w:r>
      <w:r w:rsidRPr="00D732CA">
        <w:rPr>
          <w:lang w:val="es-ES_tradnl"/>
          <w:rPrChange w:id="9570" w:author="Pons Calatayud, Jose Tomas" w:date="2015-02-10T09:14:00Z">
            <w:rPr>
              <w:lang w:val="es-ES"/>
            </w:rPr>
          </w:rPrChange>
        </w:rPr>
        <w:noBreakHyphen/>
        <w:t xml:space="preserve">SC. Si se trata de un número impar, se requerirá un enlace de conexión más con una capacidad de 30 canales telefónicos. En consecuencia, para las conexiones EB-SC, es necesario contar con </w:t>
      </w:r>
      <w:r w:rsidRPr="00D732CA">
        <w:rPr>
          <w:i/>
          <w:iCs/>
          <w:lang w:val="es-ES_tradnl"/>
          <w:rPrChange w:id="9571" w:author="Pons Calatayud, Jose Tomas" w:date="2015-02-10T09:14:00Z">
            <w:rPr>
              <w:i/>
              <w:iCs/>
              <w:lang w:val="es-ES"/>
            </w:rPr>
          </w:rPrChange>
        </w:rPr>
        <w:t>N</w:t>
      </w:r>
      <w:r w:rsidRPr="00D732CA">
        <w:rPr>
          <w:vertAlign w:val="subscript"/>
          <w:lang w:val="es-ES_tradnl"/>
          <w:rPrChange w:id="9572" w:author="Pons Calatayud, Jose Tomas" w:date="2015-02-10T09:14:00Z">
            <w:rPr>
              <w:vertAlign w:val="subscript"/>
              <w:lang w:val="es-ES"/>
            </w:rPr>
          </w:rPrChange>
        </w:rPr>
        <w:t>1</w:t>
      </w:r>
      <w:r w:rsidRPr="00D732CA">
        <w:rPr>
          <w:lang w:val="es-ES_tradnl"/>
          <w:rPrChange w:id="9573" w:author="Pons Calatayud, Jose Tomas" w:date="2015-02-10T09:14:00Z">
            <w:rPr>
              <w:lang w:val="es-ES"/>
            </w:rPr>
          </w:rPrChange>
        </w:rPr>
        <w:t xml:space="preserve"> enlaces de comunicación del tipo 1 y </w:t>
      </w:r>
      <w:r w:rsidRPr="00D732CA">
        <w:rPr>
          <w:i/>
          <w:iCs/>
          <w:lang w:val="es-ES_tradnl"/>
          <w:rPrChange w:id="9574" w:author="Pons Calatayud, Jose Tomas" w:date="2015-02-10T09:14:00Z">
            <w:rPr>
              <w:i/>
              <w:iCs/>
              <w:lang w:val="es-ES"/>
            </w:rPr>
          </w:rPrChange>
        </w:rPr>
        <w:t>N</w:t>
      </w:r>
      <w:r w:rsidRPr="00D732CA">
        <w:rPr>
          <w:vertAlign w:val="subscript"/>
          <w:lang w:val="es-ES_tradnl"/>
          <w:rPrChange w:id="9575" w:author="Pons Calatayud, Jose Tomas" w:date="2015-02-10T09:14:00Z">
            <w:rPr>
              <w:vertAlign w:val="subscript"/>
              <w:lang w:val="es-ES"/>
            </w:rPr>
          </w:rPrChange>
        </w:rPr>
        <w:t>2</w:t>
      </w:r>
      <w:r w:rsidRPr="00D732CA">
        <w:rPr>
          <w:lang w:val="es-ES_tradnl"/>
          <w:rPrChange w:id="9576" w:author="Pons Calatayud, Jose Tomas" w:date="2015-02-10T09:14:00Z">
            <w:rPr>
              <w:lang w:val="es-ES"/>
            </w:rPr>
          </w:rPrChange>
        </w:rPr>
        <w:t xml:space="preserve"> enlaces de comunicación del tipo 2.</w:t>
      </w:r>
    </w:p>
    <w:p w:rsidR="000257F4" w:rsidRPr="00D732CA" w:rsidRDefault="000257F4" w:rsidP="006B2FC3">
      <w:pPr>
        <w:keepNext/>
        <w:keepLines/>
        <w:rPr>
          <w:lang w:val="es-ES_tradnl"/>
          <w:rPrChange w:id="9577" w:author="Pons Calatayud, Jose Tomas" w:date="2015-02-10T09:14:00Z">
            <w:rPr>
              <w:lang w:val="es-ES"/>
            </w:rPr>
          </w:rPrChange>
        </w:rPr>
      </w:pPr>
      <w:r w:rsidRPr="00D732CA">
        <w:rPr>
          <w:lang w:val="es-ES_tradnl"/>
          <w:rPrChange w:id="9578" w:author="Pons Calatayud, Jose Tomas" w:date="2015-02-10T09:14:00Z">
            <w:rPr>
              <w:lang w:val="es-ES"/>
            </w:rPr>
          </w:rPrChange>
        </w:rPr>
        <w:lastRenderedPageBreak/>
        <w:t xml:space="preserve">Los costes medios por canal telefónico con enlaces del tipo 1 o el tipo 2 de longitud </w:t>
      </w:r>
      <w:r w:rsidRPr="00D732CA">
        <w:rPr>
          <w:i/>
          <w:iCs/>
          <w:lang w:val="es-ES_tradnl"/>
          <w:rPrChange w:id="9579" w:author="Pons Calatayud, Jose Tomas" w:date="2015-02-10T09:14:00Z">
            <w:rPr>
              <w:i/>
              <w:iCs/>
              <w:lang w:val="es-ES"/>
            </w:rPr>
          </w:rPrChange>
        </w:rPr>
        <w:t>L</w:t>
      </w:r>
      <w:r w:rsidRPr="00D732CA">
        <w:rPr>
          <w:i/>
          <w:iCs/>
          <w:vertAlign w:val="subscript"/>
          <w:lang w:val="es-ES_tradnl"/>
          <w:rPrChange w:id="9580" w:author="Pons Calatayud, Jose Tomas" w:date="2015-02-10T09:14:00Z">
            <w:rPr>
              <w:i/>
              <w:iCs/>
              <w:vertAlign w:val="subscript"/>
              <w:lang w:val="es-ES"/>
            </w:rPr>
          </w:rPrChange>
        </w:rPr>
        <w:t>i</w:t>
      </w:r>
      <w:r w:rsidRPr="00D732CA">
        <w:rPr>
          <w:lang w:val="es-ES_tradnl"/>
          <w:rPrChange w:id="9581" w:author="Pons Calatayud, Jose Tomas" w:date="2015-02-10T09:14:00Z">
            <w:rPr>
              <w:lang w:val="es-ES"/>
            </w:rPr>
          </w:rPrChange>
        </w:rPr>
        <w:t xml:space="preserve"> vienen determinados por la siguiente ecuación:</w:t>
      </w:r>
    </w:p>
    <w:p w:rsidR="000257F4" w:rsidRPr="00D732CA" w:rsidRDefault="000257F4" w:rsidP="000257F4">
      <w:pPr>
        <w:pStyle w:val="Blanc"/>
        <w:rPr>
          <w:lang w:val="es-ES_tradnl"/>
          <w:rPrChange w:id="9582" w:author="Pons Calatayud, Jose Tomas" w:date="2015-02-10T09:14:00Z">
            <w:rPr>
              <w:lang w:val="es-ES"/>
            </w:rPr>
          </w:rPrChange>
        </w:rPr>
      </w:pPr>
    </w:p>
    <w:p w:rsidR="000257F4" w:rsidRPr="00D732CA" w:rsidRDefault="000257F4" w:rsidP="000257F4">
      <w:pPr>
        <w:pStyle w:val="Equation"/>
        <w:rPr>
          <w:lang w:val="es-ES_tradnl"/>
          <w:rPrChange w:id="9583" w:author="Pons Calatayud, Jose Tomas" w:date="2015-02-10T09:14:00Z">
            <w:rPr>
              <w:lang w:val="es-ES"/>
            </w:rPr>
          </w:rPrChange>
        </w:rPr>
      </w:pPr>
      <w:r w:rsidRPr="00D732CA">
        <w:rPr>
          <w:lang w:val="es-ES_tradnl"/>
        </w:rPr>
        <w:tab/>
      </w:r>
      <w:r w:rsidRPr="00D732CA">
        <w:rPr>
          <w:lang w:val="es-ES_tradnl"/>
        </w:rPr>
        <w:tab/>
      </w:r>
      <w:r w:rsidRPr="00D732CA">
        <w:rPr>
          <w:position w:val="-10"/>
          <w:lang w:val="es-ES_tradnl"/>
          <w:rPrChange w:id="9584" w:author="Pons Calatayud, Jose Tomas" w:date="2015-02-10T09:14:00Z">
            <w:rPr>
              <w:position w:val="-10"/>
              <w:lang w:val="es-ES_tradnl"/>
            </w:rPr>
          </w:rPrChange>
        </w:rPr>
        <w:object w:dxaOrig="1640" w:dyaOrig="320">
          <v:shape id="_x0000_i1087" type="#_x0000_t75" style="width:84.15pt;height:18.25pt" o:ole="">
            <v:imagedata r:id="rId139" o:title=""/>
          </v:shape>
          <o:OLEObject Type="Embed" ProgID="Equation.3" ShapeID="_x0000_i1087" DrawAspect="Content" ObjectID="_1511608010" r:id="rId140"/>
        </w:object>
      </w:r>
    </w:p>
    <w:p w:rsidR="000257F4" w:rsidRPr="00D732CA" w:rsidRDefault="000257F4" w:rsidP="000257F4">
      <w:pPr>
        <w:pStyle w:val="Blanc"/>
        <w:rPr>
          <w:lang w:val="es-ES_tradnl"/>
          <w:rPrChange w:id="9585" w:author="Pons Calatayud, Jose Tomas" w:date="2015-02-10T09:14:00Z">
            <w:rPr>
              <w:lang w:val="es-ES"/>
            </w:rPr>
          </w:rPrChange>
        </w:rPr>
      </w:pPr>
    </w:p>
    <w:p w:rsidR="000257F4" w:rsidRPr="00D732CA" w:rsidRDefault="000257F4" w:rsidP="000257F4">
      <w:pPr>
        <w:pStyle w:val="Equation"/>
        <w:rPr>
          <w:lang w:val="es-ES_tradnl"/>
          <w:rPrChange w:id="9586" w:author="Pons Calatayud, Jose Tomas" w:date="2015-02-10T09:14:00Z">
            <w:rPr>
              <w:lang w:val="es-ES"/>
            </w:rPr>
          </w:rPrChange>
        </w:rPr>
      </w:pPr>
      <w:r w:rsidRPr="00D732CA">
        <w:rPr>
          <w:lang w:val="es-ES_tradnl"/>
          <w:rPrChange w:id="9587" w:author="Pons Calatayud, Jose Tomas" w:date="2015-02-10T09:14:00Z">
            <w:rPr/>
          </w:rPrChange>
        </w:rPr>
        <w:tab/>
      </w:r>
      <w:r w:rsidRPr="00D732CA">
        <w:rPr>
          <w:lang w:val="es-ES_tradnl"/>
          <w:rPrChange w:id="9588" w:author="Pons Calatayud, Jose Tomas" w:date="2015-02-10T09:14:00Z">
            <w:rPr/>
          </w:rPrChange>
        </w:rPr>
        <w:tab/>
      </w:r>
      <w:r w:rsidRPr="00D732CA">
        <w:rPr>
          <w:position w:val="-10"/>
          <w:lang w:val="es-ES_tradnl"/>
          <w:rPrChange w:id="9589" w:author="Pons Calatayud, Jose Tomas" w:date="2015-02-10T09:14:00Z">
            <w:rPr>
              <w:position w:val="-10"/>
              <w:lang w:val="es-ES_tradnl"/>
            </w:rPr>
          </w:rPrChange>
        </w:rPr>
        <w:object w:dxaOrig="1760" w:dyaOrig="320">
          <v:shape id="_x0000_i1088" type="#_x0000_t75" style="width:90.25pt;height:18.25pt" o:ole="">
            <v:imagedata r:id="rId141" o:title=""/>
          </v:shape>
          <o:OLEObject Type="Embed" ProgID="Equation.3" ShapeID="_x0000_i1088" DrawAspect="Content" ObjectID="_1511608011" r:id="rId142"/>
        </w:object>
      </w:r>
    </w:p>
    <w:p w:rsidR="000257F4" w:rsidRPr="00D732CA" w:rsidRDefault="000257F4" w:rsidP="000257F4">
      <w:pPr>
        <w:rPr>
          <w:lang w:val="es-ES_tradnl"/>
          <w:rPrChange w:id="9590" w:author="Pons Calatayud, Jose Tomas" w:date="2015-02-10T09:14:00Z">
            <w:rPr>
              <w:lang w:val="es-ES"/>
            </w:rPr>
          </w:rPrChange>
        </w:rPr>
      </w:pPr>
      <w:r w:rsidRPr="00D732CA">
        <w:rPr>
          <w:lang w:val="es-ES_tradnl"/>
          <w:rPrChange w:id="9591" w:author="Pons Calatayud, Jose Tomas" w:date="2015-02-10T09:14:00Z">
            <w:rPr>
              <w:lang w:val="es-ES"/>
            </w:rPr>
          </w:rPrChange>
        </w:rPr>
        <w:t xml:space="preserve">donde </w:t>
      </w:r>
      <w:r w:rsidRPr="00D732CA">
        <w:rPr>
          <w:i/>
          <w:iCs/>
          <w:lang w:val="es-ES_tradnl"/>
          <w:rPrChange w:id="9592" w:author="Pons Calatayud, Jose Tomas" w:date="2015-02-10T09:14:00Z">
            <w:rPr>
              <w:i/>
              <w:iCs/>
              <w:lang w:val="es-ES"/>
            </w:rPr>
          </w:rPrChange>
        </w:rPr>
        <w:t>A</w:t>
      </w:r>
      <w:r w:rsidRPr="00D732CA">
        <w:rPr>
          <w:vertAlign w:val="subscript"/>
          <w:lang w:val="es-ES_tradnl"/>
          <w:rPrChange w:id="9593" w:author="Pons Calatayud, Jose Tomas" w:date="2015-02-10T09:14:00Z">
            <w:rPr>
              <w:vertAlign w:val="subscript"/>
              <w:lang w:val="es-ES"/>
            </w:rPr>
          </w:rPrChange>
        </w:rPr>
        <w:t>1</w:t>
      </w:r>
      <w:r w:rsidRPr="00D732CA">
        <w:rPr>
          <w:lang w:val="es-ES_tradnl"/>
          <w:rPrChange w:id="9594" w:author="Pons Calatayud, Jose Tomas" w:date="2015-02-10T09:14:00Z">
            <w:rPr>
              <w:lang w:val="es-ES"/>
            </w:rPr>
          </w:rPrChange>
        </w:rPr>
        <w:t xml:space="preserve">, </w:t>
      </w:r>
      <w:r w:rsidRPr="00D732CA">
        <w:rPr>
          <w:i/>
          <w:iCs/>
          <w:lang w:val="es-ES_tradnl"/>
          <w:rPrChange w:id="9595" w:author="Pons Calatayud, Jose Tomas" w:date="2015-02-10T09:14:00Z">
            <w:rPr>
              <w:i/>
              <w:iCs/>
              <w:lang w:val="es-ES"/>
            </w:rPr>
          </w:rPrChange>
        </w:rPr>
        <w:t>B</w:t>
      </w:r>
      <w:r w:rsidRPr="00D732CA">
        <w:rPr>
          <w:vertAlign w:val="subscript"/>
          <w:lang w:val="es-ES_tradnl"/>
          <w:rPrChange w:id="9596" w:author="Pons Calatayud, Jose Tomas" w:date="2015-02-10T09:14:00Z">
            <w:rPr>
              <w:vertAlign w:val="subscript"/>
              <w:lang w:val="es-ES"/>
            </w:rPr>
          </w:rPrChange>
        </w:rPr>
        <w:t>1</w:t>
      </w:r>
      <w:r w:rsidRPr="00D732CA">
        <w:rPr>
          <w:lang w:val="es-ES_tradnl"/>
          <w:rPrChange w:id="9597" w:author="Pons Calatayud, Jose Tomas" w:date="2015-02-10T09:14:00Z">
            <w:rPr>
              <w:lang w:val="es-ES"/>
            </w:rPr>
          </w:rPrChange>
        </w:rPr>
        <w:t xml:space="preserve">, </w:t>
      </w:r>
      <w:r w:rsidRPr="00D732CA">
        <w:rPr>
          <w:i/>
          <w:iCs/>
          <w:lang w:val="es-ES_tradnl"/>
          <w:rPrChange w:id="9598" w:author="Pons Calatayud, Jose Tomas" w:date="2015-02-10T09:14:00Z">
            <w:rPr>
              <w:i/>
              <w:iCs/>
              <w:lang w:val="es-ES"/>
            </w:rPr>
          </w:rPrChange>
        </w:rPr>
        <w:t>A</w:t>
      </w:r>
      <w:r w:rsidRPr="00D732CA">
        <w:rPr>
          <w:vertAlign w:val="subscript"/>
          <w:lang w:val="es-ES_tradnl"/>
          <w:rPrChange w:id="9599" w:author="Pons Calatayud, Jose Tomas" w:date="2015-02-10T09:14:00Z">
            <w:rPr>
              <w:vertAlign w:val="subscript"/>
              <w:lang w:val="es-ES"/>
            </w:rPr>
          </w:rPrChange>
        </w:rPr>
        <w:t>2</w:t>
      </w:r>
      <w:r w:rsidRPr="00D732CA">
        <w:rPr>
          <w:lang w:val="es-ES_tradnl"/>
          <w:rPrChange w:id="9600" w:author="Pons Calatayud, Jose Tomas" w:date="2015-02-10T09:14:00Z">
            <w:rPr>
              <w:lang w:val="es-ES"/>
            </w:rPr>
          </w:rPrChange>
        </w:rPr>
        <w:t xml:space="preserve"> y </w:t>
      </w:r>
      <w:r w:rsidRPr="00D732CA">
        <w:rPr>
          <w:i/>
          <w:iCs/>
          <w:lang w:val="es-ES_tradnl"/>
          <w:rPrChange w:id="9601" w:author="Pons Calatayud, Jose Tomas" w:date="2015-02-10T09:14:00Z">
            <w:rPr>
              <w:i/>
              <w:iCs/>
              <w:lang w:val="es-ES"/>
            </w:rPr>
          </w:rPrChange>
        </w:rPr>
        <w:t>B</w:t>
      </w:r>
      <w:r w:rsidRPr="00D732CA">
        <w:rPr>
          <w:vertAlign w:val="subscript"/>
          <w:lang w:val="es-ES_tradnl"/>
          <w:rPrChange w:id="9602" w:author="Pons Calatayud, Jose Tomas" w:date="2015-02-10T09:14:00Z">
            <w:rPr>
              <w:vertAlign w:val="subscript"/>
              <w:lang w:val="es-ES"/>
            </w:rPr>
          </w:rPrChange>
        </w:rPr>
        <w:t>2</w:t>
      </w:r>
      <w:r w:rsidRPr="00D732CA">
        <w:rPr>
          <w:lang w:val="es-ES_tradnl"/>
          <w:rPrChange w:id="9603" w:author="Pons Calatayud, Jose Tomas" w:date="2015-02-10T09:14:00Z">
            <w:rPr>
              <w:lang w:val="es-ES"/>
            </w:rPr>
          </w:rPrChange>
        </w:rPr>
        <w:t xml:space="preserve"> para los enlaces de cable y ópticos y los radioenlaces pueden determinarse basándose en datos estadísticos.</w:t>
      </w:r>
    </w:p>
    <w:p w:rsidR="000257F4" w:rsidRPr="00D732CA" w:rsidRDefault="000257F4" w:rsidP="000257F4">
      <w:pPr>
        <w:rPr>
          <w:lang w:val="es-ES_tradnl"/>
          <w:rPrChange w:id="9604" w:author="Pons Calatayud, Jose Tomas" w:date="2015-02-10T09:14:00Z">
            <w:rPr>
              <w:lang w:val="es-ES"/>
            </w:rPr>
          </w:rPrChange>
        </w:rPr>
      </w:pPr>
      <w:r w:rsidRPr="00D732CA">
        <w:rPr>
          <w:lang w:val="es-ES_tradnl"/>
          <w:rPrChange w:id="9605" w:author="Pons Calatayud, Jose Tomas" w:date="2015-02-10T09:14:00Z">
            <w:rPr>
              <w:lang w:val="es-ES"/>
            </w:rPr>
          </w:rPrChange>
        </w:rPr>
        <w:t xml:space="preserve">El coste del establecimiento de enlaces de comunicaciones entre EB </w:t>
      </w:r>
      <w:r w:rsidRPr="00D732CA">
        <w:rPr>
          <w:i/>
          <w:iCs/>
          <w:lang w:val="es-ES_tradnl"/>
          <w:rPrChange w:id="9606" w:author="Pons Calatayud, Jose Tomas" w:date="2015-02-10T09:14:00Z">
            <w:rPr>
              <w:i/>
              <w:iCs/>
              <w:lang w:val="es-ES"/>
            </w:rPr>
          </w:rPrChange>
        </w:rPr>
        <w:t>i</w:t>
      </w:r>
      <w:r w:rsidRPr="00D732CA">
        <w:rPr>
          <w:lang w:val="es-ES_tradnl"/>
          <w:rPrChange w:id="9607" w:author="Pons Calatayud, Jose Tomas" w:date="2015-02-10T09:14:00Z">
            <w:rPr>
              <w:lang w:val="es-ES"/>
            </w:rPr>
          </w:rPrChange>
        </w:rPr>
        <w:t>-ésima y el SC viene dado por:</w:t>
      </w:r>
    </w:p>
    <w:p w:rsidR="000257F4" w:rsidRPr="00D732CA" w:rsidRDefault="000257F4" w:rsidP="000257F4">
      <w:pPr>
        <w:pStyle w:val="Blanc"/>
        <w:rPr>
          <w:lang w:val="es-ES_tradnl"/>
          <w:rPrChange w:id="9608" w:author="Pons Calatayud, Jose Tomas" w:date="2015-02-10T09:14:00Z">
            <w:rPr>
              <w:lang w:val="es-ES"/>
            </w:rPr>
          </w:rPrChange>
        </w:rPr>
      </w:pPr>
    </w:p>
    <w:p w:rsidR="000257F4" w:rsidRPr="00D732CA" w:rsidRDefault="000257F4" w:rsidP="000257F4">
      <w:pPr>
        <w:pStyle w:val="Equation"/>
        <w:rPr>
          <w:lang w:val="es-ES_tradnl"/>
          <w:rPrChange w:id="9609" w:author="Pons Calatayud, Jose Tomas" w:date="2015-02-10T09:14:00Z">
            <w:rPr>
              <w:lang w:val="es-ES"/>
            </w:rPr>
          </w:rPrChange>
        </w:rPr>
      </w:pPr>
      <w:r w:rsidRPr="00D732CA">
        <w:rPr>
          <w:lang w:val="es-ES_tradnl"/>
        </w:rPr>
        <w:tab/>
      </w:r>
      <w:r w:rsidRPr="00D732CA">
        <w:rPr>
          <w:lang w:val="es-ES_tradnl"/>
        </w:rPr>
        <w:tab/>
      </w:r>
      <w:r w:rsidRPr="00D732CA">
        <w:rPr>
          <w:position w:val="-10"/>
          <w:lang w:val="es-ES_tradnl"/>
          <w:rPrChange w:id="9610" w:author="Pons Calatayud, Jose Tomas" w:date="2015-02-10T09:14:00Z">
            <w:rPr>
              <w:position w:val="-10"/>
              <w:lang w:val="es-ES_tradnl"/>
            </w:rPr>
          </w:rPrChange>
        </w:rPr>
        <w:object w:dxaOrig="4280" w:dyaOrig="320">
          <v:shape id="_x0000_i1089" type="#_x0000_t75" style="width:3in;height:18.25pt" o:ole="">
            <v:imagedata r:id="rId143" o:title=""/>
          </v:shape>
          <o:OLEObject Type="Embed" ProgID="Equation.3" ShapeID="_x0000_i1089" DrawAspect="Content" ObjectID="_1511608012" r:id="rId144"/>
        </w:object>
      </w:r>
    </w:p>
    <w:p w:rsidR="000257F4" w:rsidRPr="00D732CA" w:rsidRDefault="000257F4" w:rsidP="000257F4">
      <w:pPr>
        <w:rPr>
          <w:lang w:val="es-ES_tradnl"/>
          <w:rPrChange w:id="9611" w:author="Pons Calatayud, Jose Tomas" w:date="2015-02-10T09:14:00Z">
            <w:rPr>
              <w:lang w:val="es-ES"/>
            </w:rPr>
          </w:rPrChange>
        </w:rPr>
      </w:pPr>
      <w:r w:rsidRPr="00D732CA">
        <w:rPr>
          <w:lang w:val="es-ES_tradnl"/>
          <w:rPrChange w:id="9612" w:author="Pons Calatayud, Jose Tomas" w:date="2015-02-10T09:14:00Z">
            <w:rPr>
              <w:lang w:val="es-ES"/>
            </w:rPr>
          </w:rPrChange>
        </w:rPr>
        <w:t>siendo:</w:t>
      </w:r>
    </w:p>
    <w:p w:rsidR="000257F4" w:rsidRPr="00D732CA" w:rsidRDefault="000257F4" w:rsidP="000257F4">
      <w:pPr>
        <w:pStyle w:val="Equation"/>
        <w:rPr>
          <w:lang w:val="es-ES_tradnl"/>
          <w:rPrChange w:id="9613" w:author="Pons Calatayud, Jose Tomas" w:date="2015-02-10T09:14:00Z">
            <w:rPr>
              <w:lang w:val="es-ES"/>
            </w:rPr>
          </w:rPrChange>
        </w:rPr>
      </w:pPr>
      <w:r w:rsidRPr="00D732CA">
        <w:rPr>
          <w:lang w:val="es-ES_tradnl"/>
          <w:rPrChange w:id="9614" w:author="Pons Calatayud, Jose Tomas" w:date="2015-02-10T09:14:00Z">
            <w:rPr/>
          </w:rPrChange>
        </w:rPr>
        <w:tab/>
      </w:r>
      <w:r w:rsidRPr="00D732CA">
        <w:rPr>
          <w:lang w:val="es-ES_tradnl"/>
          <w:rPrChange w:id="9615" w:author="Pons Calatayud, Jose Tomas" w:date="2015-02-10T09:14:00Z">
            <w:rPr/>
          </w:rPrChange>
        </w:rPr>
        <w:tab/>
      </w:r>
      <w:r w:rsidRPr="00D732CA">
        <w:rPr>
          <w:position w:val="-10"/>
          <w:lang w:val="es-ES_tradnl"/>
          <w:rPrChange w:id="9616" w:author="Pons Calatayud, Jose Tomas" w:date="2015-02-10T09:14:00Z">
            <w:rPr>
              <w:position w:val="-10"/>
              <w:lang w:val="es-ES_tradnl"/>
            </w:rPr>
          </w:rPrChange>
        </w:rPr>
        <w:object w:dxaOrig="6440" w:dyaOrig="320">
          <v:shape id="_x0000_i1090" type="#_x0000_t75" style="width:324pt;height:18.25pt" o:ole="">
            <v:imagedata r:id="rId145" o:title=""/>
          </v:shape>
          <o:OLEObject Type="Embed" ProgID="Equation.3" ShapeID="_x0000_i1090" DrawAspect="Content" ObjectID="_1511608013" r:id="rId146"/>
        </w:object>
      </w:r>
    </w:p>
    <w:p w:rsidR="000257F4" w:rsidRPr="00D732CA" w:rsidRDefault="000257F4" w:rsidP="000257F4">
      <w:pPr>
        <w:pStyle w:val="Blanc"/>
        <w:rPr>
          <w:lang w:val="es-ES_tradnl"/>
          <w:rPrChange w:id="9617" w:author="Pons Calatayud, Jose Tomas" w:date="2015-02-10T09:14:00Z">
            <w:rPr>
              <w:lang w:val="es-ES"/>
            </w:rPr>
          </w:rPrChange>
        </w:rPr>
      </w:pPr>
    </w:p>
    <w:p w:rsidR="000257F4" w:rsidRPr="00D732CA" w:rsidRDefault="000257F4" w:rsidP="000257F4">
      <w:pPr>
        <w:rPr>
          <w:lang w:val="es-ES_tradnl"/>
          <w:rPrChange w:id="9618" w:author="Pons Calatayud, Jose Tomas" w:date="2015-02-10T09:14:00Z">
            <w:rPr>
              <w:lang w:val="es-ES"/>
            </w:rPr>
          </w:rPrChange>
        </w:rPr>
      </w:pPr>
      <w:r w:rsidRPr="00D732CA">
        <w:rPr>
          <w:lang w:val="es-ES_tradnl"/>
          <w:rPrChange w:id="9619" w:author="Pons Calatayud, Jose Tomas" w:date="2015-02-10T09:14:00Z">
            <w:rPr>
              <w:lang w:val="es-ES"/>
            </w:rPr>
          </w:rPrChange>
        </w:rPr>
        <w:t>El coste total del establecimiento de enlaces de comunicación para conectar todas las estaciones de base al centro de conmutación puede calcularse utilizando la siguiente ecuación:</w:t>
      </w:r>
    </w:p>
    <w:p w:rsidR="000257F4" w:rsidRPr="00D732CA" w:rsidRDefault="000257F4" w:rsidP="000257F4">
      <w:pPr>
        <w:pStyle w:val="Blanc"/>
        <w:rPr>
          <w:lang w:val="es-ES_tradnl"/>
          <w:rPrChange w:id="9620" w:author="Pons Calatayud, Jose Tomas" w:date="2015-02-10T09:14:00Z">
            <w:rPr>
              <w:lang w:val="es-ES"/>
            </w:rPr>
          </w:rPrChange>
        </w:rPr>
      </w:pPr>
    </w:p>
    <w:p w:rsidR="000257F4" w:rsidRPr="00D732CA" w:rsidRDefault="000257F4" w:rsidP="000257F4">
      <w:pPr>
        <w:pStyle w:val="Equation"/>
        <w:rPr>
          <w:lang w:val="es-ES_tradnl"/>
          <w:rPrChange w:id="9621" w:author="Pons Calatayud, Jose Tomas" w:date="2015-02-10T09:14:00Z">
            <w:rPr>
              <w:lang w:val="es-ES"/>
            </w:rPr>
          </w:rPrChange>
        </w:rPr>
      </w:pPr>
      <w:r w:rsidRPr="00D732CA">
        <w:rPr>
          <w:lang w:val="es-ES_tradnl"/>
        </w:rPr>
        <w:tab/>
      </w:r>
      <w:r w:rsidRPr="00D732CA">
        <w:rPr>
          <w:lang w:val="es-ES_tradnl"/>
        </w:rPr>
        <w:tab/>
      </w:r>
      <w:r w:rsidRPr="00D732CA">
        <w:rPr>
          <w:position w:val="-32"/>
          <w:sz w:val="20"/>
          <w:lang w:val="es-ES_tradnl"/>
          <w:rPrChange w:id="9622" w:author="Pons Calatayud, Jose Tomas" w:date="2015-02-10T09:14:00Z">
            <w:rPr>
              <w:position w:val="-32"/>
              <w:sz w:val="20"/>
              <w:lang w:val="es-ES_tradnl"/>
            </w:rPr>
          </w:rPrChange>
        </w:rPr>
        <w:object w:dxaOrig="3200" w:dyaOrig="760">
          <v:shape id="_x0000_i1091" type="#_x0000_t75" style="width:162.25pt;height:36pt" o:ole="" fillcolor="window">
            <v:imagedata r:id="rId147" o:title=""/>
          </v:shape>
          <o:OLEObject Type="Embed" ProgID="Equation.3" ShapeID="_x0000_i1091" DrawAspect="Content" ObjectID="_1511608014" r:id="rId148"/>
        </w:object>
      </w:r>
    </w:p>
    <w:p w:rsidR="000257F4" w:rsidRPr="00D732CA" w:rsidRDefault="000257F4" w:rsidP="000257F4">
      <w:pPr>
        <w:rPr>
          <w:lang w:val="es-ES_tradnl"/>
          <w:rPrChange w:id="9623" w:author="Pons Calatayud, Jose Tomas" w:date="2015-02-10T09:14:00Z">
            <w:rPr>
              <w:lang w:val="es-ES"/>
            </w:rPr>
          </w:rPrChange>
        </w:rPr>
      </w:pPr>
      <w:r w:rsidRPr="00D732CA">
        <w:rPr>
          <w:lang w:val="es-ES_tradnl"/>
          <w:rPrChange w:id="9624" w:author="Pons Calatayud, Jose Tomas" w:date="2015-02-10T09:14:00Z">
            <w:rPr>
              <w:lang w:val="es-ES"/>
            </w:rPr>
          </w:rPrChange>
        </w:rPr>
        <w:t xml:space="preserve">donde: </w:t>
      </w:r>
      <w:r w:rsidRPr="00D732CA">
        <w:rPr>
          <w:position w:val="-24"/>
          <w:lang w:val="es-ES_tradnl"/>
          <w:rPrChange w:id="9625" w:author="Pons Calatayud, Jose Tomas" w:date="2015-02-10T09:14:00Z">
            <w:rPr>
              <w:position w:val="-24"/>
              <w:lang w:val="es-ES_tradnl"/>
            </w:rPr>
          </w:rPrChange>
        </w:rPr>
        <w:object w:dxaOrig="1460" w:dyaOrig="600">
          <v:shape id="_x0000_i1092" type="#_x0000_t75" style="width:1in;height:29.9pt" o:ole="" fillcolor="window">
            <v:imagedata r:id="rId149" o:title=""/>
          </v:shape>
          <o:OLEObject Type="Embed" ProgID="Equation.3" ShapeID="_x0000_i1092" DrawAspect="Content" ObjectID="_1511608015" r:id="rId150"/>
        </w:object>
      </w:r>
      <w:r w:rsidRPr="00D732CA">
        <w:rPr>
          <w:lang w:val="es-ES_tradnl"/>
          <w:rPrChange w:id="9626" w:author="Pons Calatayud, Jose Tomas" w:date="2015-02-10T09:14:00Z">
            <w:rPr>
              <w:lang w:val="es-ES"/>
            </w:rPr>
          </w:rPrChange>
        </w:rPr>
        <w:t xml:space="preserve"> es la longitud media de todos los enlaces de conexión EB-SC. La longitud de estos enlaces puede ir de 5 a 25 km. Si supone que la zona de cobertura de la red móvil es un círculo y que las estaciones de base se distribuyen uniformemente en dicha zona:</w:t>
      </w:r>
    </w:p>
    <w:p w:rsidR="000257F4" w:rsidRPr="00D732CA" w:rsidRDefault="000257F4" w:rsidP="000257F4">
      <w:pPr>
        <w:pStyle w:val="Equation"/>
        <w:rPr>
          <w:lang w:val="es-ES_tradnl"/>
          <w:rPrChange w:id="9627" w:author="Pons Calatayud, Jose Tomas" w:date="2015-02-10T09:14:00Z">
            <w:rPr>
              <w:lang w:val="es-ES"/>
            </w:rPr>
          </w:rPrChange>
        </w:rPr>
      </w:pPr>
      <w:r w:rsidRPr="00D732CA">
        <w:rPr>
          <w:lang w:val="es-ES_tradnl"/>
        </w:rPr>
        <w:tab/>
      </w:r>
      <w:r w:rsidRPr="00D732CA">
        <w:rPr>
          <w:lang w:val="es-ES_tradnl"/>
        </w:rPr>
        <w:tab/>
      </w:r>
      <w:r w:rsidRPr="00D732CA">
        <w:rPr>
          <w:position w:val="-12"/>
          <w:lang w:val="es-ES_tradnl"/>
          <w:rPrChange w:id="9628" w:author="Pons Calatayud, Jose Tomas" w:date="2015-02-10T09:14:00Z">
            <w:rPr>
              <w:position w:val="-12"/>
              <w:lang w:val="es-ES_tradnl"/>
            </w:rPr>
          </w:rPrChange>
        </w:rPr>
        <w:object w:dxaOrig="3820" w:dyaOrig="420">
          <v:shape id="_x0000_i1093" type="#_x0000_t75" style="width:192.15pt;height:23.85pt" o:ole="">
            <v:imagedata r:id="rId151" o:title=""/>
          </v:shape>
          <o:OLEObject Type="Embed" ProgID="Equation.3" ShapeID="_x0000_i1093" DrawAspect="Content" ObjectID="_1511608016" r:id="rId152"/>
        </w:object>
      </w:r>
    </w:p>
    <w:p w:rsidR="000257F4" w:rsidRPr="00D732CA" w:rsidRDefault="000257F4" w:rsidP="000257F4">
      <w:pPr>
        <w:pStyle w:val="Blanc"/>
        <w:rPr>
          <w:lang w:val="es-ES_tradnl"/>
          <w:rPrChange w:id="9629" w:author="Pons Calatayud, Jose Tomas" w:date="2015-02-10T09:14:00Z">
            <w:rPr>
              <w:lang w:val="es-ES"/>
            </w:rPr>
          </w:rPrChange>
        </w:rPr>
      </w:pPr>
    </w:p>
    <w:p w:rsidR="000257F4" w:rsidRPr="00D732CA" w:rsidRDefault="000257F4" w:rsidP="000257F4">
      <w:pPr>
        <w:rPr>
          <w:lang w:val="es-ES_tradnl"/>
          <w:rPrChange w:id="9630" w:author="Pons Calatayud, Jose Tomas" w:date="2015-02-10T09:14:00Z">
            <w:rPr>
              <w:lang w:val="es-ES"/>
            </w:rPr>
          </w:rPrChange>
        </w:rPr>
      </w:pPr>
      <w:r w:rsidRPr="00D732CA">
        <w:rPr>
          <w:lang w:val="es-ES_tradnl"/>
          <w:rPrChange w:id="9631" w:author="Pons Calatayud, Jose Tomas" w:date="2015-02-10T09:14:00Z">
            <w:rPr>
              <w:lang w:val="es-ES"/>
            </w:rPr>
          </w:rPrChange>
        </w:rPr>
        <w:t xml:space="preserve">En la Fig. 11 se indica el gasto de capital </w:t>
      </w:r>
      <w:r w:rsidRPr="00D732CA">
        <w:rPr>
          <w:i/>
          <w:iCs/>
          <w:lang w:val="es-ES_tradnl"/>
          <w:rPrChange w:id="9632" w:author="Pons Calatayud, Jose Tomas" w:date="2015-02-10T09:14:00Z">
            <w:rPr>
              <w:i/>
              <w:iCs/>
              <w:lang w:val="es-ES"/>
            </w:rPr>
          </w:rPrChange>
        </w:rPr>
        <w:t>K</w:t>
      </w:r>
      <w:r w:rsidRPr="00D732CA">
        <w:rPr>
          <w:rFonts w:ascii="Symbol" w:hAnsi="Symbol"/>
          <w:vertAlign w:val="subscript"/>
          <w:lang w:val="es-ES_tradnl"/>
          <w:rPrChange w:id="9633" w:author="Pons Calatayud, Jose Tomas" w:date="2015-02-10T09:14:00Z">
            <w:rPr>
              <w:rFonts w:ascii="Symbol" w:hAnsi="Symbol"/>
              <w:vertAlign w:val="subscript"/>
              <w:lang w:val="es-ES"/>
            </w:rPr>
          </w:rPrChange>
        </w:rPr>
        <w:t></w:t>
      </w:r>
      <w:r w:rsidRPr="00D732CA">
        <w:rPr>
          <w:lang w:val="es-ES_tradnl"/>
          <w:rPrChange w:id="9634" w:author="Pons Calatayud, Jose Tomas" w:date="2015-02-10T09:14:00Z">
            <w:rPr>
              <w:lang w:val="es-ES"/>
            </w:rPr>
          </w:rPrChange>
        </w:rPr>
        <w:t xml:space="preserve"> en función de la anchura de banda </w:t>
      </w:r>
      <w:r w:rsidRPr="00D732CA">
        <w:rPr>
          <w:i/>
          <w:iCs/>
          <w:lang w:val="es-ES_tradnl"/>
          <w:rPrChange w:id="9635" w:author="Pons Calatayud, Jose Tomas" w:date="2015-02-10T09:14:00Z">
            <w:rPr>
              <w:i/>
              <w:iCs/>
              <w:lang w:val="es-ES"/>
            </w:rPr>
          </w:rPrChange>
        </w:rPr>
        <w:t>F</w:t>
      </w:r>
      <w:r w:rsidRPr="00D732CA">
        <w:rPr>
          <w:lang w:val="es-ES_tradnl"/>
          <w:rPrChange w:id="9636" w:author="Pons Calatayud, Jose Tomas" w:date="2015-02-10T09:14:00Z">
            <w:rPr>
              <w:lang w:val="es-ES"/>
            </w:rPr>
          </w:rPrChange>
        </w:rPr>
        <w:t xml:space="preserve"> y el número de abonados que deben ser atendidos </w:t>
      </w:r>
      <w:r w:rsidRPr="00D732CA">
        <w:rPr>
          <w:i/>
          <w:iCs/>
          <w:lang w:val="es-ES_tradnl"/>
          <w:rPrChange w:id="9637" w:author="Pons Calatayud, Jose Tomas" w:date="2015-02-10T09:14:00Z">
            <w:rPr>
              <w:i/>
              <w:iCs/>
              <w:lang w:val="es-ES"/>
            </w:rPr>
          </w:rPrChange>
        </w:rPr>
        <w:t>N</w:t>
      </w:r>
      <w:r w:rsidRPr="00D732CA">
        <w:rPr>
          <w:i/>
          <w:iCs/>
          <w:vertAlign w:val="subscript"/>
          <w:lang w:val="es-ES_tradnl"/>
          <w:rPrChange w:id="9638" w:author="Pons Calatayud, Jose Tomas" w:date="2015-02-10T09:14:00Z">
            <w:rPr>
              <w:i/>
              <w:iCs/>
              <w:vertAlign w:val="subscript"/>
              <w:lang w:val="es-ES"/>
            </w:rPr>
          </w:rPrChange>
        </w:rPr>
        <w:t>a</w:t>
      </w:r>
      <w:r w:rsidRPr="00D732CA">
        <w:rPr>
          <w:lang w:val="es-ES_tradnl"/>
          <w:rPrChange w:id="9639" w:author="Pons Calatayud, Jose Tomas" w:date="2015-02-10T09:14:00Z">
            <w:rPr>
              <w:lang w:val="es-ES"/>
            </w:rPr>
          </w:rPrChange>
        </w:rPr>
        <w:t>. En esta figura puede verse que el operador está en condiciones de reducir muy significativamente los gastos necesarios para establecer una red, utilizando una anchura de banda mayor, esto es, haciendo un uso menos eficaz del espectro.</w:t>
      </w:r>
    </w:p>
    <w:p w:rsidR="000257F4" w:rsidRPr="00D732CA" w:rsidRDefault="000257F4" w:rsidP="000257F4">
      <w:pPr>
        <w:pStyle w:val="FigureNo"/>
        <w:rPr>
          <w:lang w:val="es-ES_tradnl"/>
          <w:rPrChange w:id="9640" w:author="Pons Calatayud, Jose Tomas" w:date="2015-02-10T09:14:00Z">
            <w:rPr>
              <w:lang w:val="es-ES"/>
            </w:rPr>
          </w:rPrChange>
        </w:rPr>
      </w:pPr>
      <w:r w:rsidRPr="00D732CA">
        <w:rPr>
          <w:lang w:val="es-ES_tradnl"/>
          <w:rPrChange w:id="9641" w:author="Pons Calatayud, Jose Tomas" w:date="2015-02-10T09:14:00Z">
            <w:rPr>
              <w:lang w:val="es-ES"/>
            </w:rPr>
          </w:rPrChange>
        </w:rPr>
        <w:lastRenderedPageBreak/>
        <w:t>fIGURA 11</w:t>
      </w:r>
    </w:p>
    <w:p w:rsidR="000257F4" w:rsidRPr="00D732CA" w:rsidRDefault="000257F4" w:rsidP="000257F4">
      <w:pPr>
        <w:pStyle w:val="Figuretitle"/>
        <w:rPr>
          <w:lang w:val="es-ES_tradnl"/>
          <w:rPrChange w:id="9642" w:author="Pons Calatayud, Jose Tomas" w:date="2015-02-10T09:14:00Z">
            <w:rPr>
              <w:lang w:val="es-ES"/>
            </w:rPr>
          </w:rPrChange>
        </w:rPr>
      </w:pPr>
      <w:r w:rsidRPr="00D732CA">
        <w:rPr>
          <w:lang w:val="es-ES_tradnl"/>
          <w:rPrChange w:id="9643" w:author="Pons Calatayud, Jose Tomas" w:date="2015-02-10T09:14:00Z">
            <w:rPr>
              <w:lang w:val="es-ES"/>
            </w:rPr>
          </w:rPrChange>
        </w:rPr>
        <w:t>Inversión de capital en función de la anchura de banda</w:t>
      </w:r>
    </w:p>
    <w:p w:rsidR="000257F4" w:rsidRPr="00D732CA" w:rsidRDefault="006B2FC3" w:rsidP="000257F4">
      <w:pPr>
        <w:pStyle w:val="Figure"/>
        <w:rPr>
          <w:lang w:val="es-ES_tradnl"/>
          <w:rPrChange w:id="9644" w:author="Pons Calatayud, Jose Tomas" w:date="2015-02-10T09:14:00Z">
            <w:rPr>
              <w:lang w:val="es-ES"/>
            </w:rPr>
          </w:rPrChange>
        </w:rPr>
      </w:pPr>
      <w:r w:rsidRPr="00D732CA">
        <w:rPr>
          <w:lang w:val="es-ES_tradnl"/>
          <w:rPrChange w:id="9645" w:author="Pons Calatayud, Jose Tomas" w:date="2015-02-10T09:14:00Z">
            <w:rPr>
              <w:lang w:val="es-ES_tradnl"/>
            </w:rPr>
          </w:rPrChange>
        </w:rPr>
        <w:object w:dxaOrig="4455" w:dyaOrig="6143">
          <v:shape id="_x0000_i1094" type="#_x0000_t75" style="width:371.7pt;height:516.15pt" o:ole="">
            <v:imagedata r:id="rId153" o:title=""/>
          </v:shape>
          <o:OLEObject Type="Embed" ProgID="CorelDRAW.Graphic.14" ShapeID="_x0000_i1094" DrawAspect="Content" ObjectID="_1511608017" r:id="rId154"/>
        </w:object>
      </w:r>
    </w:p>
    <w:p w:rsidR="000257F4" w:rsidRPr="00D732CA" w:rsidRDefault="000257F4" w:rsidP="000257F4">
      <w:pPr>
        <w:pStyle w:val="enumlev1"/>
        <w:rPr>
          <w:lang w:val="es-ES_tradnl"/>
          <w:rPrChange w:id="9646" w:author="Pons Calatayud, Jose Tomas" w:date="2015-02-10T09:14:00Z">
            <w:rPr>
              <w:lang w:val="es-ES"/>
            </w:rPr>
          </w:rPrChange>
        </w:rPr>
      </w:pPr>
    </w:p>
    <w:p w:rsidR="000257F4" w:rsidRPr="00D732CA" w:rsidRDefault="000257F4" w:rsidP="000257F4">
      <w:pPr>
        <w:pStyle w:val="enumlev1"/>
        <w:keepNext/>
        <w:keepLines/>
        <w:rPr>
          <w:lang w:val="es-ES_tradnl"/>
          <w:rPrChange w:id="9647" w:author="Pons Calatayud, Jose Tomas" w:date="2015-02-10T09:14:00Z">
            <w:rPr>
              <w:lang w:val="es-ES"/>
            </w:rPr>
          </w:rPrChange>
        </w:rPr>
      </w:pPr>
      <w:r w:rsidRPr="00D732CA">
        <w:rPr>
          <w:iCs/>
          <w:lang w:val="es-ES_tradnl"/>
        </w:rPr>
        <w:lastRenderedPageBreak/>
        <w:t>c)</w:t>
      </w:r>
      <w:r w:rsidRPr="00D732CA">
        <w:rPr>
          <w:i/>
          <w:lang w:val="es-ES_tradnl"/>
        </w:rPr>
        <w:tab/>
      </w:r>
      <w:r w:rsidRPr="00D732CA">
        <w:rPr>
          <w:i/>
          <w:iCs/>
          <w:lang w:val="es-ES_tradnl"/>
          <w:rPrChange w:id="9648" w:author="Pons Calatayud, Jose Tomas" w:date="2015-02-10T09:14:00Z">
            <w:rPr>
              <w:i/>
              <w:iCs/>
              <w:lang w:val="es-ES"/>
            </w:rPr>
          </w:rPrChange>
        </w:rPr>
        <w:t>Determinación del índice de ingresos descontados de un proyecto de red móvil</w:t>
      </w:r>
    </w:p>
    <w:p w:rsidR="000257F4" w:rsidRPr="00D732CA" w:rsidRDefault="000257F4" w:rsidP="000257F4">
      <w:pPr>
        <w:keepNext/>
        <w:keepLines/>
        <w:rPr>
          <w:lang w:val="es-ES_tradnl"/>
          <w:rPrChange w:id="9649" w:author="Pons Calatayud, Jose Tomas" w:date="2015-02-10T09:14:00Z">
            <w:rPr>
              <w:lang w:val="es-ES"/>
            </w:rPr>
          </w:rPrChange>
        </w:rPr>
      </w:pPr>
      <w:r w:rsidRPr="00D732CA">
        <w:rPr>
          <w:lang w:val="es-ES_tradnl"/>
          <w:rPrChange w:id="9650" w:author="Pons Calatayud, Jose Tomas" w:date="2015-02-10T09:14:00Z">
            <w:rPr>
              <w:lang w:val="es-ES"/>
            </w:rPr>
          </w:rPrChange>
        </w:rPr>
        <w:t>En el Cuadro 18 figura un conjunto de parámetros de cálculo basados en los datos estadísticos y las normas utilizadas en la Federación de Rusia:</w:t>
      </w:r>
    </w:p>
    <w:p w:rsidR="000257F4" w:rsidRPr="00D732CA" w:rsidRDefault="000257F4" w:rsidP="006B2FC3">
      <w:pPr>
        <w:pStyle w:val="TableNo"/>
        <w:rPr>
          <w:lang w:val="es-ES_tradnl"/>
          <w:rPrChange w:id="9651" w:author="Pons Calatayud, Jose Tomas" w:date="2015-02-10T09:14:00Z">
            <w:rPr>
              <w:sz w:val="22"/>
              <w:szCs w:val="22"/>
              <w:lang w:val="es-ES"/>
            </w:rPr>
          </w:rPrChange>
        </w:rPr>
      </w:pPr>
      <w:bookmarkStart w:id="9652" w:name="_Toc459746730"/>
      <w:bookmarkStart w:id="9653" w:name="_Toc459792660"/>
      <w:bookmarkStart w:id="9654" w:name="_Toc459793826"/>
      <w:bookmarkStart w:id="9655" w:name="_Toc459793968"/>
      <w:bookmarkStart w:id="9656" w:name="_Toc459970429"/>
      <w:bookmarkStart w:id="9657" w:name="_Toc476537873"/>
      <w:r w:rsidRPr="00D732CA">
        <w:rPr>
          <w:lang w:val="es-ES_tradnl"/>
          <w:rPrChange w:id="9658" w:author="Pons Calatayud, Jose Tomas" w:date="2015-02-10T09:14:00Z">
            <w:rPr>
              <w:sz w:val="22"/>
              <w:szCs w:val="22"/>
              <w:lang w:val="es-ES"/>
            </w:rPr>
          </w:rPrChange>
        </w:rPr>
        <w:t>CUADRO 18</w:t>
      </w:r>
    </w:p>
    <w:tbl>
      <w:tblPr>
        <w:tblW w:w="96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34"/>
        <w:gridCol w:w="5102"/>
        <w:gridCol w:w="3402"/>
      </w:tblGrid>
      <w:tr w:rsidR="000257F4" w:rsidRPr="00D732CA" w:rsidTr="007B5161">
        <w:trPr>
          <w:jc w:val="center"/>
        </w:trPr>
        <w:tc>
          <w:tcPr>
            <w:tcW w:w="1134" w:type="dxa"/>
          </w:tcPr>
          <w:p w:rsidR="000257F4" w:rsidRPr="00D732CA" w:rsidRDefault="000257F4" w:rsidP="007B5161">
            <w:pPr>
              <w:pStyle w:val="Tablehead"/>
              <w:rPr>
                <w:lang w:val="es-ES_tradnl"/>
                <w:rPrChange w:id="9659" w:author="Pons Calatayud, Jose Tomas" w:date="2015-02-10T09:14:00Z">
                  <w:rPr>
                    <w:lang w:val="es-ES"/>
                  </w:rPr>
                </w:rPrChange>
              </w:rPr>
            </w:pPr>
            <w:r w:rsidRPr="00D732CA">
              <w:rPr>
                <w:lang w:val="es-ES_tradnl"/>
                <w:rPrChange w:id="9660" w:author="Pons Calatayud, Jose Tomas" w:date="2015-02-10T09:14:00Z">
                  <w:rPr>
                    <w:lang w:val="es-ES"/>
                  </w:rPr>
                </w:rPrChange>
              </w:rPr>
              <w:t>Símbolo</w:t>
            </w:r>
          </w:p>
        </w:tc>
        <w:tc>
          <w:tcPr>
            <w:tcW w:w="5102" w:type="dxa"/>
          </w:tcPr>
          <w:p w:rsidR="000257F4" w:rsidRPr="00D732CA" w:rsidRDefault="000257F4" w:rsidP="007B5161">
            <w:pPr>
              <w:pStyle w:val="Tablehead"/>
              <w:rPr>
                <w:lang w:val="es-ES_tradnl"/>
                <w:rPrChange w:id="9661" w:author="Pons Calatayud, Jose Tomas" w:date="2015-02-10T09:14:00Z">
                  <w:rPr>
                    <w:lang w:val="es-ES"/>
                  </w:rPr>
                </w:rPrChange>
              </w:rPr>
            </w:pPr>
            <w:r w:rsidRPr="00D732CA">
              <w:rPr>
                <w:lang w:val="es-ES_tradnl"/>
                <w:rPrChange w:id="9662" w:author="Pons Calatayud, Jose Tomas" w:date="2015-02-10T09:14:00Z">
                  <w:rPr>
                    <w:lang w:val="es-ES"/>
                  </w:rPr>
                </w:rPrChange>
              </w:rPr>
              <w:t>Parámetro</w:t>
            </w:r>
          </w:p>
        </w:tc>
        <w:tc>
          <w:tcPr>
            <w:tcW w:w="3402" w:type="dxa"/>
          </w:tcPr>
          <w:p w:rsidR="000257F4" w:rsidRPr="00D732CA" w:rsidRDefault="000257F4" w:rsidP="007B5161">
            <w:pPr>
              <w:pStyle w:val="Tablehead"/>
              <w:rPr>
                <w:lang w:val="es-ES_tradnl"/>
                <w:rPrChange w:id="9663" w:author="Pons Calatayud, Jose Tomas" w:date="2015-02-10T09:14:00Z">
                  <w:rPr>
                    <w:lang w:val="es-ES"/>
                  </w:rPr>
                </w:rPrChange>
              </w:rPr>
            </w:pPr>
            <w:r w:rsidRPr="00D732CA">
              <w:rPr>
                <w:lang w:val="es-ES_tradnl"/>
                <w:rPrChange w:id="9664" w:author="Pons Calatayud, Jose Tomas" w:date="2015-02-10T09:14:00Z">
                  <w:rPr>
                    <w:lang w:val="es-ES"/>
                  </w:rPr>
                </w:rPrChange>
              </w:rPr>
              <w:t>Valor de cálculo</w:t>
            </w:r>
          </w:p>
        </w:tc>
      </w:tr>
      <w:tr w:rsidR="000257F4" w:rsidRPr="00D732CA" w:rsidTr="007B5161">
        <w:trPr>
          <w:jc w:val="center"/>
        </w:trPr>
        <w:tc>
          <w:tcPr>
            <w:tcW w:w="1134" w:type="dxa"/>
          </w:tcPr>
          <w:p w:rsidR="000257F4" w:rsidRPr="00D732CA" w:rsidRDefault="000257F4" w:rsidP="007B5161">
            <w:pPr>
              <w:pStyle w:val="Tabletext"/>
              <w:keepNext/>
              <w:keepLines/>
              <w:jc w:val="center"/>
              <w:rPr>
                <w:lang w:val="es-ES_tradnl"/>
                <w:rPrChange w:id="9665" w:author="Pons Calatayud, Jose Tomas" w:date="2015-02-10T09:14:00Z">
                  <w:rPr/>
                </w:rPrChange>
              </w:rPr>
            </w:pPr>
            <w:r w:rsidRPr="00D732CA">
              <w:rPr>
                <w:i/>
                <w:iCs/>
                <w:lang w:val="es-ES_tradnl"/>
                <w:rPrChange w:id="9666" w:author="Pons Calatayud, Jose Tomas" w:date="2015-02-10T09:14:00Z">
                  <w:rPr>
                    <w:i/>
                    <w:iCs/>
                  </w:rPr>
                </w:rPrChange>
              </w:rPr>
              <w:t>N</w:t>
            </w:r>
            <w:r w:rsidRPr="00D732CA">
              <w:rPr>
                <w:vertAlign w:val="subscript"/>
                <w:lang w:val="es-ES_tradnl"/>
                <w:rPrChange w:id="9667" w:author="Pons Calatayud, Jose Tomas" w:date="2015-02-10T09:14:00Z">
                  <w:rPr>
                    <w:vertAlign w:val="subscript"/>
                  </w:rPr>
                </w:rPrChange>
              </w:rPr>
              <w:t>0</w:t>
            </w:r>
          </w:p>
        </w:tc>
        <w:tc>
          <w:tcPr>
            <w:tcW w:w="5102" w:type="dxa"/>
          </w:tcPr>
          <w:p w:rsidR="000257F4" w:rsidRPr="00D732CA" w:rsidRDefault="000257F4" w:rsidP="007B5161">
            <w:pPr>
              <w:pStyle w:val="Tabletext"/>
              <w:keepNext/>
              <w:keepLines/>
              <w:jc w:val="left"/>
              <w:rPr>
                <w:lang w:val="es-ES_tradnl"/>
              </w:rPr>
            </w:pPr>
            <w:r w:rsidRPr="00D732CA">
              <w:rPr>
                <w:lang w:val="es-ES_tradnl"/>
              </w:rPr>
              <w:t xml:space="preserve">Número inicial de abonados en la red móvil </w:t>
            </w:r>
          </w:p>
        </w:tc>
        <w:tc>
          <w:tcPr>
            <w:tcW w:w="3402" w:type="dxa"/>
          </w:tcPr>
          <w:p w:rsidR="000257F4" w:rsidRPr="00D732CA" w:rsidRDefault="000257F4" w:rsidP="007B5161">
            <w:pPr>
              <w:pStyle w:val="Tabletext"/>
              <w:keepNext/>
              <w:keepLines/>
              <w:jc w:val="left"/>
              <w:rPr>
                <w:lang w:val="es-ES_tradnl"/>
                <w:rPrChange w:id="9668" w:author="Pons Calatayud, Jose Tomas" w:date="2015-02-10T09:14:00Z">
                  <w:rPr/>
                </w:rPrChange>
              </w:rPr>
            </w:pPr>
            <w:r w:rsidRPr="00D732CA">
              <w:rPr>
                <w:lang w:val="es-ES_tradnl"/>
                <w:rPrChange w:id="9669" w:author="Pons Calatayud, Jose Tomas" w:date="2015-02-10T09:14:00Z">
                  <w:rPr/>
                </w:rPrChange>
              </w:rPr>
              <w:t>300 abonados</w:t>
            </w:r>
          </w:p>
        </w:tc>
      </w:tr>
      <w:tr w:rsidR="000257F4" w:rsidRPr="00D46E03" w:rsidTr="007B5161">
        <w:trPr>
          <w:jc w:val="center"/>
        </w:trPr>
        <w:tc>
          <w:tcPr>
            <w:tcW w:w="1134" w:type="dxa"/>
          </w:tcPr>
          <w:p w:rsidR="000257F4" w:rsidRPr="00D732CA" w:rsidRDefault="000257F4" w:rsidP="007B5161">
            <w:pPr>
              <w:pStyle w:val="Tabletext"/>
              <w:keepNext/>
              <w:keepLines/>
              <w:jc w:val="center"/>
              <w:rPr>
                <w:lang w:val="es-ES_tradnl"/>
                <w:rPrChange w:id="9670" w:author="Pons Calatayud, Jose Tomas" w:date="2015-02-10T09:14:00Z">
                  <w:rPr/>
                </w:rPrChange>
              </w:rPr>
            </w:pPr>
            <w:r w:rsidRPr="00D732CA">
              <w:rPr>
                <w:i/>
                <w:iCs/>
                <w:lang w:val="es-ES_tradnl"/>
                <w:rPrChange w:id="9671" w:author="Pons Calatayud, Jose Tomas" w:date="2015-02-10T09:14:00Z">
                  <w:rPr>
                    <w:i/>
                    <w:iCs/>
                  </w:rPr>
                </w:rPrChange>
              </w:rPr>
              <w:t>T</w:t>
            </w:r>
            <w:r w:rsidRPr="00D732CA">
              <w:rPr>
                <w:vertAlign w:val="subscript"/>
                <w:lang w:val="es-ES_tradnl"/>
                <w:rPrChange w:id="9672" w:author="Pons Calatayud, Jose Tomas" w:date="2015-02-10T09:14:00Z">
                  <w:rPr>
                    <w:vertAlign w:val="subscript"/>
                  </w:rPr>
                </w:rPrChange>
              </w:rPr>
              <w:t>1</w:t>
            </w:r>
          </w:p>
        </w:tc>
        <w:tc>
          <w:tcPr>
            <w:tcW w:w="5102" w:type="dxa"/>
          </w:tcPr>
          <w:p w:rsidR="000257F4" w:rsidRPr="00D732CA" w:rsidRDefault="000257F4" w:rsidP="007B5161">
            <w:pPr>
              <w:pStyle w:val="Tabletext"/>
              <w:keepNext/>
              <w:keepLines/>
              <w:jc w:val="left"/>
              <w:rPr>
                <w:lang w:val="es-ES_tradnl"/>
              </w:rPr>
            </w:pPr>
            <w:r w:rsidRPr="00D732CA">
              <w:rPr>
                <w:lang w:val="es-ES_tradnl"/>
              </w:rPr>
              <w:t>Tarifa por minuto del arrendamiento de un canal en la red pública</w:t>
            </w:r>
          </w:p>
        </w:tc>
        <w:tc>
          <w:tcPr>
            <w:tcW w:w="3402" w:type="dxa"/>
          </w:tcPr>
          <w:p w:rsidR="000257F4" w:rsidRPr="00D732CA" w:rsidRDefault="000257F4" w:rsidP="007B5161">
            <w:pPr>
              <w:pStyle w:val="Tabletext"/>
              <w:keepNext/>
              <w:keepLines/>
              <w:jc w:val="left"/>
              <w:rPr>
                <w:lang w:val="es-ES_tradnl"/>
              </w:rPr>
            </w:pPr>
            <w:r w:rsidRPr="00D732CA">
              <w:rPr>
                <w:lang w:val="es-ES_tradnl"/>
              </w:rPr>
              <w:t>0,05 (dólares de los Estados Unidos de América/min)</w:t>
            </w:r>
          </w:p>
        </w:tc>
      </w:tr>
      <w:tr w:rsidR="000257F4" w:rsidRPr="00D732CA" w:rsidTr="007B5161">
        <w:trPr>
          <w:jc w:val="center"/>
        </w:trPr>
        <w:tc>
          <w:tcPr>
            <w:tcW w:w="1134" w:type="dxa"/>
          </w:tcPr>
          <w:p w:rsidR="000257F4" w:rsidRPr="00D732CA" w:rsidRDefault="000257F4" w:rsidP="007B5161">
            <w:pPr>
              <w:pStyle w:val="Tabletext"/>
              <w:jc w:val="center"/>
              <w:rPr>
                <w:i/>
                <w:iCs/>
                <w:lang w:val="es-ES_tradnl"/>
                <w:rPrChange w:id="9673" w:author="Pons Calatayud, Jose Tomas" w:date="2015-02-10T09:14:00Z">
                  <w:rPr>
                    <w:i/>
                    <w:iCs/>
                  </w:rPr>
                </w:rPrChange>
              </w:rPr>
            </w:pPr>
            <w:r w:rsidRPr="00D732CA">
              <w:rPr>
                <w:i/>
                <w:iCs/>
                <w:lang w:val="es-ES_tradnl"/>
                <w:rPrChange w:id="9674" w:author="Pons Calatayud, Jose Tomas" w:date="2015-02-10T09:14:00Z">
                  <w:rPr>
                    <w:i/>
                    <w:iCs/>
                  </w:rPr>
                </w:rPrChange>
              </w:rPr>
              <w:t>X</w:t>
            </w:r>
          </w:p>
        </w:tc>
        <w:tc>
          <w:tcPr>
            <w:tcW w:w="5102" w:type="dxa"/>
          </w:tcPr>
          <w:p w:rsidR="000257F4" w:rsidRPr="00D732CA" w:rsidRDefault="000257F4" w:rsidP="007B5161">
            <w:pPr>
              <w:pStyle w:val="Tabletext"/>
              <w:jc w:val="left"/>
              <w:rPr>
                <w:lang w:val="es-ES_tradnl"/>
              </w:rPr>
            </w:pPr>
            <w:r w:rsidRPr="00D732CA">
              <w:rPr>
                <w:lang w:val="es-ES_tradnl"/>
              </w:rPr>
              <w:t>Coeficiente que caracteriza la proporción de llamadas entrantes a la red pública</w:t>
            </w:r>
          </w:p>
        </w:tc>
        <w:tc>
          <w:tcPr>
            <w:tcW w:w="3402" w:type="dxa"/>
          </w:tcPr>
          <w:p w:rsidR="000257F4" w:rsidRPr="00D732CA" w:rsidRDefault="000257F4" w:rsidP="007B5161">
            <w:pPr>
              <w:pStyle w:val="Tabletext"/>
              <w:jc w:val="left"/>
              <w:rPr>
                <w:lang w:val="es-ES_tradnl"/>
                <w:rPrChange w:id="9675" w:author="Pons Calatayud, Jose Tomas" w:date="2015-02-10T09:14:00Z">
                  <w:rPr/>
                </w:rPrChange>
              </w:rPr>
            </w:pPr>
            <w:r w:rsidRPr="00D732CA">
              <w:rPr>
                <w:lang w:val="es-ES_tradnl"/>
                <w:rPrChange w:id="9676" w:author="Pons Calatayud, Jose Tomas" w:date="2015-02-10T09:14:00Z">
                  <w:rPr/>
                </w:rPrChange>
              </w:rPr>
              <w:t>0,7</w:t>
            </w:r>
          </w:p>
        </w:tc>
      </w:tr>
      <w:tr w:rsidR="000257F4" w:rsidRPr="00D732CA" w:rsidTr="007B5161">
        <w:trPr>
          <w:jc w:val="center"/>
        </w:trPr>
        <w:tc>
          <w:tcPr>
            <w:tcW w:w="1134" w:type="dxa"/>
          </w:tcPr>
          <w:p w:rsidR="000257F4" w:rsidRPr="00D732CA" w:rsidRDefault="000257F4" w:rsidP="007B5161">
            <w:pPr>
              <w:pStyle w:val="Tabletext"/>
              <w:jc w:val="center"/>
              <w:rPr>
                <w:lang w:val="es-ES_tradnl"/>
                <w:rPrChange w:id="9677" w:author="Pons Calatayud, Jose Tomas" w:date="2015-02-10T09:14:00Z">
                  <w:rPr/>
                </w:rPrChange>
              </w:rPr>
            </w:pPr>
            <w:r w:rsidRPr="00D732CA">
              <w:rPr>
                <w:i/>
                <w:iCs/>
                <w:lang w:val="es-ES_tradnl"/>
                <w:rPrChange w:id="9678" w:author="Pons Calatayud, Jose Tomas" w:date="2015-02-10T09:14:00Z">
                  <w:rPr>
                    <w:i/>
                    <w:iCs/>
                  </w:rPr>
                </w:rPrChange>
              </w:rPr>
              <w:t>K</w:t>
            </w:r>
            <w:r w:rsidRPr="00D732CA">
              <w:rPr>
                <w:i/>
                <w:iCs/>
                <w:vertAlign w:val="subscript"/>
                <w:lang w:val="es-ES_tradnl"/>
                <w:rPrChange w:id="9679" w:author="Pons Calatayud, Jose Tomas" w:date="2015-02-10T09:14:00Z">
                  <w:rPr>
                    <w:i/>
                    <w:iCs/>
                    <w:vertAlign w:val="subscript"/>
                  </w:rPr>
                </w:rPrChange>
              </w:rPr>
              <w:t>PH</w:t>
            </w:r>
          </w:p>
        </w:tc>
        <w:tc>
          <w:tcPr>
            <w:tcW w:w="5102" w:type="dxa"/>
          </w:tcPr>
          <w:p w:rsidR="000257F4" w:rsidRPr="00D732CA" w:rsidRDefault="000257F4" w:rsidP="007B5161">
            <w:pPr>
              <w:pStyle w:val="Tabletext"/>
              <w:jc w:val="left"/>
              <w:rPr>
                <w:lang w:val="es-ES_tradnl"/>
              </w:rPr>
            </w:pPr>
            <w:r w:rsidRPr="00D732CA">
              <w:rPr>
                <w:lang w:val="es-ES_tradnl"/>
              </w:rPr>
              <w:t>Coeficiente de concentración de tráfico, que caracteriza la proporción del tráfico diario medio durante la hora punta; se trata de la relación tiempo de llamada en hora punta/tiempo de llamada medio diario</w:t>
            </w:r>
          </w:p>
        </w:tc>
        <w:tc>
          <w:tcPr>
            <w:tcW w:w="3402" w:type="dxa"/>
          </w:tcPr>
          <w:p w:rsidR="000257F4" w:rsidRPr="00D732CA" w:rsidRDefault="000257F4" w:rsidP="007B5161">
            <w:pPr>
              <w:pStyle w:val="Tabletext"/>
              <w:jc w:val="left"/>
              <w:rPr>
                <w:lang w:val="es-ES_tradnl"/>
                <w:rPrChange w:id="9680" w:author="Pons Calatayud, Jose Tomas" w:date="2015-02-10T09:14:00Z">
                  <w:rPr/>
                </w:rPrChange>
              </w:rPr>
            </w:pPr>
            <w:r w:rsidRPr="00D732CA">
              <w:rPr>
                <w:lang w:val="es-ES_tradnl"/>
                <w:rPrChange w:id="9681" w:author="Pons Calatayud, Jose Tomas" w:date="2015-02-10T09:14:00Z">
                  <w:rPr/>
                </w:rPrChange>
              </w:rPr>
              <w:t>0,18</w:t>
            </w:r>
          </w:p>
        </w:tc>
      </w:tr>
      <w:tr w:rsidR="000257F4" w:rsidRPr="00D732CA" w:rsidTr="007B5161">
        <w:trPr>
          <w:jc w:val="center"/>
        </w:trPr>
        <w:tc>
          <w:tcPr>
            <w:tcW w:w="1134" w:type="dxa"/>
          </w:tcPr>
          <w:p w:rsidR="000257F4" w:rsidRPr="00D732CA" w:rsidRDefault="000257F4" w:rsidP="007B5161">
            <w:pPr>
              <w:pStyle w:val="Tabletext"/>
              <w:jc w:val="center"/>
              <w:rPr>
                <w:lang w:val="es-ES_tradnl"/>
                <w:rPrChange w:id="9682" w:author="Pons Calatayud, Jose Tomas" w:date="2015-02-10T09:14:00Z">
                  <w:rPr/>
                </w:rPrChange>
              </w:rPr>
            </w:pPr>
            <w:r w:rsidRPr="00D732CA">
              <w:rPr>
                <w:lang w:val="es-ES_tradnl"/>
                <w:rPrChange w:id="9683" w:author="Pons Calatayud, Jose Tomas" w:date="2015-02-10T09:14:00Z">
                  <w:rPr/>
                </w:rPrChange>
              </w:rPr>
              <w:sym w:font="Symbol" w:char="F062"/>
            </w:r>
          </w:p>
        </w:tc>
        <w:tc>
          <w:tcPr>
            <w:tcW w:w="5102" w:type="dxa"/>
          </w:tcPr>
          <w:p w:rsidR="000257F4" w:rsidRPr="00D732CA" w:rsidRDefault="000257F4" w:rsidP="007B5161">
            <w:pPr>
              <w:pStyle w:val="Tabletext"/>
              <w:jc w:val="left"/>
              <w:rPr>
                <w:lang w:val="es-ES_tradnl"/>
              </w:rPr>
            </w:pPr>
            <w:r w:rsidRPr="00D732CA">
              <w:rPr>
                <w:lang w:val="es-ES_tradnl"/>
              </w:rPr>
              <w:t>Actividad del abonado durante la hora punta</w:t>
            </w:r>
          </w:p>
        </w:tc>
        <w:tc>
          <w:tcPr>
            <w:tcW w:w="3402" w:type="dxa"/>
          </w:tcPr>
          <w:p w:rsidR="000257F4" w:rsidRPr="00D732CA" w:rsidRDefault="000257F4" w:rsidP="007B5161">
            <w:pPr>
              <w:pStyle w:val="Tabletext"/>
              <w:jc w:val="left"/>
              <w:rPr>
                <w:lang w:val="es-ES_tradnl"/>
                <w:rPrChange w:id="9684" w:author="Pons Calatayud, Jose Tomas" w:date="2015-02-10T09:14:00Z">
                  <w:rPr/>
                </w:rPrChange>
              </w:rPr>
            </w:pPr>
            <w:r w:rsidRPr="00D732CA">
              <w:rPr>
                <w:lang w:val="es-ES_tradnl"/>
                <w:rPrChange w:id="9685" w:author="Pons Calatayud, Jose Tomas" w:date="2015-02-10T09:14:00Z">
                  <w:rPr/>
                </w:rPrChange>
              </w:rPr>
              <w:t>0,025</w:t>
            </w:r>
          </w:p>
        </w:tc>
      </w:tr>
      <w:tr w:rsidR="000257F4" w:rsidRPr="00D46E03" w:rsidTr="007B5161">
        <w:trPr>
          <w:jc w:val="center"/>
        </w:trPr>
        <w:tc>
          <w:tcPr>
            <w:tcW w:w="1134" w:type="dxa"/>
          </w:tcPr>
          <w:p w:rsidR="000257F4" w:rsidRPr="00D732CA" w:rsidRDefault="000257F4" w:rsidP="007B5161">
            <w:pPr>
              <w:pStyle w:val="Tabletext"/>
              <w:jc w:val="center"/>
              <w:rPr>
                <w:lang w:val="es-ES_tradnl"/>
                <w:rPrChange w:id="9686" w:author="Pons Calatayud, Jose Tomas" w:date="2015-02-10T09:14:00Z">
                  <w:rPr/>
                </w:rPrChange>
              </w:rPr>
            </w:pPr>
            <w:r w:rsidRPr="00D732CA">
              <w:rPr>
                <w:i/>
                <w:iCs/>
                <w:lang w:val="es-ES_tradnl"/>
                <w:rPrChange w:id="9687" w:author="Pons Calatayud, Jose Tomas" w:date="2015-02-10T09:14:00Z">
                  <w:rPr>
                    <w:i/>
                    <w:iCs/>
                  </w:rPr>
                </w:rPrChange>
              </w:rPr>
              <w:t>P</w:t>
            </w:r>
            <w:r w:rsidRPr="00D732CA">
              <w:rPr>
                <w:vertAlign w:val="subscript"/>
                <w:lang w:val="es-ES_tradnl"/>
                <w:rPrChange w:id="9688" w:author="Pons Calatayud, Jose Tomas" w:date="2015-02-10T09:14:00Z">
                  <w:rPr>
                    <w:vertAlign w:val="subscript"/>
                  </w:rPr>
                </w:rPrChange>
              </w:rPr>
              <w:t>1</w:t>
            </w:r>
          </w:p>
        </w:tc>
        <w:tc>
          <w:tcPr>
            <w:tcW w:w="5102" w:type="dxa"/>
          </w:tcPr>
          <w:p w:rsidR="000257F4" w:rsidRPr="00D732CA" w:rsidRDefault="000257F4" w:rsidP="007B5161">
            <w:pPr>
              <w:pStyle w:val="Tabletext"/>
              <w:jc w:val="left"/>
              <w:rPr>
                <w:lang w:val="es-ES_tradnl"/>
              </w:rPr>
            </w:pPr>
            <w:r w:rsidRPr="00D732CA">
              <w:rPr>
                <w:lang w:val="es-ES_tradnl"/>
              </w:rPr>
              <w:t>Pago puntual medio de conexión a la red</w:t>
            </w:r>
          </w:p>
        </w:tc>
        <w:tc>
          <w:tcPr>
            <w:tcW w:w="3402" w:type="dxa"/>
          </w:tcPr>
          <w:p w:rsidR="000257F4" w:rsidRPr="00D732CA" w:rsidRDefault="000257F4" w:rsidP="007B5161">
            <w:pPr>
              <w:pStyle w:val="Tabletext"/>
              <w:jc w:val="left"/>
              <w:rPr>
                <w:lang w:val="es-ES_tradnl"/>
              </w:rPr>
            </w:pPr>
            <w:r w:rsidRPr="00D732CA">
              <w:rPr>
                <w:lang w:val="es-ES_tradnl"/>
              </w:rPr>
              <w:t>200 (dólares de los Estados Unidos de América)</w:t>
            </w:r>
          </w:p>
        </w:tc>
      </w:tr>
      <w:tr w:rsidR="000257F4" w:rsidRPr="00D46E03" w:rsidTr="007B5161">
        <w:trPr>
          <w:jc w:val="center"/>
        </w:trPr>
        <w:tc>
          <w:tcPr>
            <w:tcW w:w="1134" w:type="dxa"/>
          </w:tcPr>
          <w:p w:rsidR="000257F4" w:rsidRPr="00D732CA" w:rsidRDefault="000257F4" w:rsidP="007B5161">
            <w:pPr>
              <w:pStyle w:val="Tabletext"/>
              <w:jc w:val="center"/>
              <w:rPr>
                <w:lang w:val="es-ES_tradnl"/>
                <w:rPrChange w:id="9689" w:author="Pons Calatayud, Jose Tomas" w:date="2015-02-10T09:14:00Z">
                  <w:rPr/>
                </w:rPrChange>
              </w:rPr>
            </w:pPr>
            <w:r w:rsidRPr="00D732CA">
              <w:rPr>
                <w:i/>
                <w:iCs/>
                <w:lang w:val="es-ES_tradnl"/>
                <w:rPrChange w:id="9690" w:author="Pons Calatayud, Jose Tomas" w:date="2015-02-10T09:14:00Z">
                  <w:rPr>
                    <w:i/>
                    <w:iCs/>
                  </w:rPr>
                </w:rPrChange>
              </w:rPr>
              <w:t>P</w:t>
            </w:r>
            <w:r w:rsidRPr="00D732CA">
              <w:rPr>
                <w:vertAlign w:val="subscript"/>
                <w:lang w:val="es-ES_tradnl"/>
                <w:rPrChange w:id="9691" w:author="Pons Calatayud, Jose Tomas" w:date="2015-02-10T09:14:00Z">
                  <w:rPr>
                    <w:vertAlign w:val="subscript"/>
                  </w:rPr>
                </w:rPrChange>
              </w:rPr>
              <w:t>2</w:t>
            </w:r>
          </w:p>
        </w:tc>
        <w:tc>
          <w:tcPr>
            <w:tcW w:w="5102" w:type="dxa"/>
          </w:tcPr>
          <w:p w:rsidR="000257F4" w:rsidRPr="00D732CA" w:rsidRDefault="000257F4" w:rsidP="007B5161">
            <w:pPr>
              <w:pStyle w:val="Tabletext"/>
              <w:jc w:val="left"/>
              <w:rPr>
                <w:lang w:val="es-ES_tradnl"/>
              </w:rPr>
            </w:pPr>
            <w:r w:rsidRPr="00D732CA">
              <w:rPr>
                <w:lang w:val="es-ES_tradnl"/>
              </w:rPr>
              <w:t>Tasa de abono medio mensual</w:t>
            </w:r>
          </w:p>
        </w:tc>
        <w:tc>
          <w:tcPr>
            <w:tcW w:w="3402" w:type="dxa"/>
          </w:tcPr>
          <w:p w:rsidR="000257F4" w:rsidRPr="00D732CA" w:rsidRDefault="000257F4" w:rsidP="007B5161">
            <w:pPr>
              <w:pStyle w:val="Tabletext"/>
              <w:jc w:val="left"/>
              <w:rPr>
                <w:lang w:val="es-ES_tradnl"/>
              </w:rPr>
            </w:pPr>
            <w:r w:rsidRPr="00D732CA">
              <w:rPr>
                <w:lang w:val="es-ES_tradnl"/>
              </w:rPr>
              <w:t>50 (dólares de los Estados Unidos de América/mes)</w:t>
            </w:r>
          </w:p>
        </w:tc>
      </w:tr>
      <w:tr w:rsidR="000257F4" w:rsidRPr="00D46E03" w:rsidTr="007B5161">
        <w:trPr>
          <w:jc w:val="center"/>
        </w:trPr>
        <w:tc>
          <w:tcPr>
            <w:tcW w:w="1134" w:type="dxa"/>
          </w:tcPr>
          <w:p w:rsidR="000257F4" w:rsidRPr="00D732CA" w:rsidRDefault="000257F4" w:rsidP="007B5161">
            <w:pPr>
              <w:pStyle w:val="Tabletext"/>
              <w:jc w:val="center"/>
              <w:rPr>
                <w:lang w:val="es-ES_tradnl"/>
                <w:rPrChange w:id="9692" w:author="Pons Calatayud, Jose Tomas" w:date="2015-02-10T09:14:00Z">
                  <w:rPr/>
                </w:rPrChange>
              </w:rPr>
            </w:pPr>
            <w:r w:rsidRPr="00D732CA">
              <w:rPr>
                <w:i/>
                <w:iCs/>
                <w:lang w:val="es-ES_tradnl"/>
                <w:rPrChange w:id="9693" w:author="Pons Calatayud, Jose Tomas" w:date="2015-02-10T09:14:00Z">
                  <w:rPr>
                    <w:i/>
                    <w:iCs/>
                  </w:rPr>
                </w:rPrChange>
              </w:rPr>
              <w:t>P</w:t>
            </w:r>
            <w:r w:rsidRPr="00D732CA">
              <w:rPr>
                <w:vertAlign w:val="subscript"/>
                <w:lang w:val="es-ES_tradnl"/>
                <w:rPrChange w:id="9694" w:author="Pons Calatayud, Jose Tomas" w:date="2015-02-10T09:14:00Z">
                  <w:rPr>
                    <w:vertAlign w:val="subscript"/>
                  </w:rPr>
                </w:rPrChange>
              </w:rPr>
              <w:t>3</w:t>
            </w:r>
          </w:p>
        </w:tc>
        <w:tc>
          <w:tcPr>
            <w:tcW w:w="5102" w:type="dxa"/>
          </w:tcPr>
          <w:p w:rsidR="000257F4" w:rsidRPr="00D732CA" w:rsidRDefault="000257F4" w:rsidP="007B5161">
            <w:pPr>
              <w:pStyle w:val="Tabletext"/>
              <w:jc w:val="left"/>
              <w:rPr>
                <w:lang w:val="es-ES_tradnl"/>
                <w:rPrChange w:id="9695" w:author="Pons Calatayud, Jose Tomas" w:date="2015-02-10T09:14:00Z">
                  <w:rPr/>
                </w:rPrChange>
              </w:rPr>
            </w:pPr>
            <w:r w:rsidRPr="00D732CA">
              <w:rPr>
                <w:lang w:val="es-ES_tradnl"/>
                <w:rPrChange w:id="9696" w:author="Pons Calatayud, Jose Tomas" w:date="2015-02-10T09:14:00Z">
                  <w:rPr/>
                </w:rPrChange>
              </w:rPr>
              <w:t>Tasa media de llamada</w:t>
            </w:r>
          </w:p>
        </w:tc>
        <w:tc>
          <w:tcPr>
            <w:tcW w:w="3402" w:type="dxa"/>
          </w:tcPr>
          <w:p w:rsidR="000257F4" w:rsidRPr="00D732CA" w:rsidRDefault="000257F4" w:rsidP="007B5161">
            <w:pPr>
              <w:pStyle w:val="Tabletext"/>
              <w:jc w:val="left"/>
              <w:rPr>
                <w:lang w:val="es-ES_tradnl"/>
              </w:rPr>
            </w:pPr>
            <w:r w:rsidRPr="00D732CA">
              <w:rPr>
                <w:lang w:val="es-ES_tradnl"/>
              </w:rPr>
              <w:t>0,35 (dólares de los Estados Unidos de América/min)</w:t>
            </w:r>
          </w:p>
        </w:tc>
      </w:tr>
      <w:tr w:rsidR="000257F4" w:rsidRPr="00D732CA" w:rsidTr="007B5161">
        <w:trPr>
          <w:jc w:val="center"/>
        </w:trPr>
        <w:tc>
          <w:tcPr>
            <w:tcW w:w="1134" w:type="dxa"/>
          </w:tcPr>
          <w:p w:rsidR="000257F4" w:rsidRPr="00D732CA" w:rsidRDefault="000257F4" w:rsidP="007B5161">
            <w:pPr>
              <w:pStyle w:val="Tabletext"/>
              <w:jc w:val="center"/>
              <w:rPr>
                <w:i/>
                <w:iCs/>
                <w:lang w:val="es-ES_tradnl"/>
                <w:rPrChange w:id="9697" w:author="Pons Calatayud, Jose Tomas" w:date="2015-02-10T09:14:00Z">
                  <w:rPr>
                    <w:i/>
                    <w:iCs/>
                  </w:rPr>
                </w:rPrChange>
              </w:rPr>
            </w:pPr>
            <w:r w:rsidRPr="00D732CA">
              <w:rPr>
                <w:i/>
                <w:iCs/>
                <w:lang w:val="es-ES_tradnl"/>
                <w:rPrChange w:id="9698" w:author="Pons Calatayud, Jose Tomas" w:date="2015-02-10T09:14:00Z">
                  <w:rPr>
                    <w:i/>
                    <w:iCs/>
                  </w:rPr>
                </w:rPrChange>
              </w:rPr>
              <w:t>n</w:t>
            </w:r>
          </w:p>
        </w:tc>
        <w:tc>
          <w:tcPr>
            <w:tcW w:w="5102" w:type="dxa"/>
          </w:tcPr>
          <w:p w:rsidR="000257F4" w:rsidRPr="00D732CA" w:rsidRDefault="000257F4" w:rsidP="007B5161">
            <w:pPr>
              <w:pStyle w:val="Tabletext"/>
              <w:jc w:val="left"/>
              <w:rPr>
                <w:lang w:val="es-ES_tradnl"/>
                <w:rPrChange w:id="9699" w:author="Pons Calatayud, Jose Tomas" w:date="2015-02-10T09:14:00Z">
                  <w:rPr/>
                </w:rPrChange>
              </w:rPr>
            </w:pPr>
            <w:r w:rsidRPr="00D732CA">
              <w:rPr>
                <w:lang w:val="es-ES_tradnl"/>
                <w:rPrChange w:id="9700" w:author="Pons Calatayud, Jose Tomas" w:date="2015-02-10T09:14:00Z">
                  <w:rPr/>
                </w:rPrChange>
              </w:rPr>
              <w:t>Periodo de la licencia</w:t>
            </w:r>
          </w:p>
        </w:tc>
        <w:tc>
          <w:tcPr>
            <w:tcW w:w="3402" w:type="dxa"/>
          </w:tcPr>
          <w:p w:rsidR="000257F4" w:rsidRPr="00D732CA" w:rsidRDefault="000257F4" w:rsidP="007B5161">
            <w:pPr>
              <w:pStyle w:val="Tabletext"/>
              <w:jc w:val="left"/>
              <w:rPr>
                <w:lang w:val="es-ES_tradnl"/>
                <w:rPrChange w:id="9701" w:author="Pons Calatayud, Jose Tomas" w:date="2015-02-10T09:14:00Z">
                  <w:rPr/>
                </w:rPrChange>
              </w:rPr>
            </w:pPr>
            <w:r w:rsidRPr="00D732CA">
              <w:rPr>
                <w:lang w:val="es-ES_tradnl"/>
                <w:rPrChange w:id="9702" w:author="Pons Calatayud, Jose Tomas" w:date="2015-02-10T09:14:00Z">
                  <w:rPr/>
                </w:rPrChange>
              </w:rPr>
              <w:t>10 años</w:t>
            </w:r>
          </w:p>
        </w:tc>
      </w:tr>
      <w:tr w:rsidR="000257F4" w:rsidRPr="00D732CA" w:rsidTr="007B5161">
        <w:trPr>
          <w:jc w:val="center"/>
        </w:trPr>
        <w:tc>
          <w:tcPr>
            <w:tcW w:w="1134" w:type="dxa"/>
          </w:tcPr>
          <w:p w:rsidR="000257F4" w:rsidRPr="00D732CA" w:rsidRDefault="000257F4" w:rsidP="007B5161">
            <w:pPr>
              <w:pStyle w:val="Tabletext"/>
              <w:jc w:val="center"/>
              <w:rPr>
                <w:lang w:val="es-ES_tradnl"/>
                <w:rPrChange w:id="9703" w:author="Pons Calatayud, Jose Tomas" w:date="2015-02-10T09:14:00Z">
                  <w:rPr/>
                </w:rPrChange>
              </w:rPr>
            </w:pPr>
            <w:r w:rsidRPr="00D732CA">
              <w:rPr>
                <w:lang w:val="es-ES_tradnl"/>
                <w:rPrChange w:id="9704" w:author="Pons Calatayud, Jose Tomas" w:date="2015-02-10T09:14:00Z">
                  <w:rPr/>
                </w:rPrChange>
              </w:rPr>
              <w:sym w:font="Symbol" w:char="F064"/>
            </w:r>
          </w:p>
        </w:tc>
        <w:tc>
          <w:tcPr>
            <w:tcW w:w="5102" w:type="dxa"/>
          </w:tcPr>
          <w:p w:rsidR="000257F4" w:rsidRPr="00D732CA" w:rsidRDefault="000257F4" w:rsidP="007B5161">
            <w:pPr>
              <w:pStyle w:val="Tabletext"/>
              <w:jc w:val="left"/>
              <w:rPr>
                <w:lang w:val="es-ES_tradnl"/>
              </w:rPr>
            </w:pPr>
            <w:r w:rsidRPr="00D732CA">
              <w:rPr>
                <w:lang w:val="es-ES_tradnl"/>
              </w:rPr>
              <w:t>Tasa de imposición nacional sobre los beneficios</w:t>
            </w:r>
          </w:p>
        </w:tc>
        <w:tc>
          <w:tcPr>
            <w:tcW w:w="3402" w:type="dxa"/>
          </w:tcPr>
          <w:p w:rsidR="000257F4" w:rsidRPr="00D732CA" w:rsidRDefault="000257F4" w:rsidP="007B5161">
            <w:pPr>
              <w:pStyle w:val="Tabletext"/>
              <w:jc w:val="left"/>
              <w:rPr>
                <w:lang w:val="es-ES_tradnl"/>
                <w:rPrChange w:id="9705" w:author="Pons Calatayud, Jose Tomas" w:date="2015-02-10T09:14:00Z">
                  <w:rPr/>
                </w:rPrChange>
              </w:rPr>
            </w:pPr>
            <w:r w:rsidRPr="00D732CA">
              <w:rPr>
                <w:lang w:val="es-ES_tradnl"/>
                <w:rPrChange w:id="9706" w:author="Pons Calatayud, Jose Tomas" w:date="2015-02-10T09:14:00Z">
                  <w:rPr/>
                </w:rPrChange>
              </w:rPr>
              <w:t>0,38</w:t>
            </w:r>
          </w:p>
        </w:tc>
      </w:tr>
      <w:tr w:rsidR="000257F4" w:rsidRPr="00D732CA" w:rsidTr="007B5161">
        <w:trPr>
          <w:jc w:val="center"/>
        </w:trPr>
        <w:tc>
          <w:tcPr>
            <w:tcW w:w="1134" w:type="dxa"/>
          </w:tcPr>
          <w:p w:rsidR="000257F4" w:rsidRPr="00D732CA" w:rsidRDefault="000257F4" w:rsidP="007B5161">
            <w:pPr>
              <w:pStyle w:val="Tabletext"/>
              <w:jc w:val="center"/>
              <w:rPr>
                <w:lang w:val="es-ES_tradnl"/>
                <w:rPrChange w:id="9707" w:author="Pons Calatayud, Jose Tomas" w:date="2015-02-10T09:14:00Z">
                  <w:rPr/>
                </w:rPrChange>
              </w:rPr>
            </w:pPr>
            <w:r w:rsidRPr="00D732CA">
              <w:rPr>
                <w:i/>
                <w:iCs/>
                <w:lang w:val="es-ES_tradnl"/>
                <w:rPrChange w:id="9708" w:author="Pons Calatayud, Jose Tomas" w:date="2015-02-10T09:14:00Z">
                  <w:rPr>
                    <w:i/>
                    <w:iCs/>
                  </w:rPr>
                </w:rPrChange>
              </w:rPr>
              <w:t>E</w:t>
            </w:r>
            <w:r w:rsidRPr="00D732CA">
              <w:rPr>
                <w:i/>
                <w:iCs/>
                <w:vertAlign w:val="subscript"/>
                <w:lang w:val="es-ES_tradnl"/>
                <w:rPrChange w:id="9709" w:author="Pons Calatayud, Jose Tomas" w:date="2015-02-10T09:14:00Z">
                  <w:rPr>
                    <w:i/>
                    <w:iCs/>
                    <w:vertAlign w:val="subscript"/>
                  </w:rPr>
                </w:rPrChange>
              </w:rPr>
              <w:t>n</w:t>
            </w:r>
          </w:p>
        </w:tc>
        <w:tc>
          <w:tcPr>
            <w:tcW w:w="5102" w:type="dxa"/>
          </w:tcPr>
          <w:p w:rsidR="000257F4" w:rsidRPr="00D732CA" w:rsidRDefault="000257F4" w:rsidP="007B5161">
            <w:pPr>
              <w:pStyle w:val="Tabletext"/>
              <w:jc w:val="left"/>
              <w:rPr>
                <w:lang w:val="es-ES_tradnl"/>
              </w:rPr>
            </w:pPr>
            <w:r w:rsidRPr="00D732CA">
              <w:rPr>
                <w:lang w:val="es-ES_tradnl"/>
              </w:rPr>
              <w:t>Tasa de descuento, igual al tipo bancario anual medio</w:t>
            </w:r>
          </w:p>
        </w:tc>
        <w:tc>
          <w:tcPr>
            <w:tcW w:w="3402" w:type="dxa"/>
          </w:tcPr>
          <w:p w:rsidR="000257F4" w:rsidRPr="00D732CA" w:rsidRDefault="000257F4" w:rsidP="007B5161">
            <w:pPr>
              <w:pStyle w:val="Tabletext"/>
              <w:jc w:val="left"/>
              <w:rPr>
                <w:lang w:val="es-ES_tradnl"/>
                <w:rPrChange w:id="9710" w:author="Pons Calatayud, Jose Tomas" w:date="2015-02-10T09:14:00Z">
                  <w:rPr/>
                </w:rPrChange>
              </w:rPr>
            </w:pPr>
            <w:r w:rsidRPr="00D732CA">
              <w:rPr>
                <w:lang w:val="es-ES_tradnl"/>
                <w:rPrChange w:id="9711" w:author="Pons Calatayud, Jose Tomas" w:date="2015-02-10T09:14:00Z">
                  <w:rPr/>
                </w:rPrChange>
              </w:rPr>
              <w:t>0,1</w:t>
            </w:r>
          </w:p>
        </w:tc>
      </w:tr>
    </w:tbl>
    <w:p w:rsidR="000257F4" w:rsidRPr="00D732CA" w:rsidRDefault="000257F4" w:rsidP="000257F4">
      <w:pPr>
        <w:pStyle w:val="Tablefin"/>
        <w:rPr>
          <w:lang w:val="es-ES_tradnl"/>
          <w:rPrChange w:id="9712" w:author="Pons Calatayud, Jose Tomas" w:date="2015-02-10T09:14:00Z">
            <w:rPr>
              <w:lang w:val="es-ES"/>
            </w:rPr>
          </w:rPrChange>
        </w:rPr>
      </w:pPr>
    </w:p>
    <w:p w:rsidR="000257F4" w:rsidRPr="00D732CA" w:rsidRDefault="000257F4" w:rsidP="000257F4">
      <w:pPr>
        <w:rPr>
          <w:lang w:val="es-ES_tradnl"/>
          <w:rPrChange w:id="9713" w:author="Pons Calatayud, Jose Tomas" w:date="2015-02-10T09:14:00Z">
            <w:rPr>
              <w:lang w:val="es-ES"/>
            </w:rPr>
          </w:rPrChange>
        </w:rPr>
      </w:pPr>
      <w:r w:rsidRPr="00D732CA">
        <w:rPr>
          <w:lang w:val="es-ES_tradnl"/>
          <w:rPrChange w:id="9714" w:author="Pons Calatayud, Jose Tomas" w:date="2015-02-10T09:14:00Z">
            <w:rPr>
              <w:lang w:val="es-ES"/>
            </w:rPr>
          </w:rPrChange>
        </w:rPr>
        <w:t xml:space="preserve">Para determinar los ingresos de los operadores y sus gastos anuales, hay que tener presente que el número de abonados de la red varía constantemente en el tiempo con arreglo a una ecuación específica </w:t>
      </w:r>
      <w:r w:rsidRPr="00D732CA">
        <w:rPr>
          <w:i/>
          <w:iCs/>
          <w:lang w:val="es-ES_tradnl"/>
          <w:rPrChange w:id="9715" w:author="Pons Calatayud, Jose Tomas" w:date="2015-02-10T09:14:00Z">
            <w:rPr>
              <w:i/>
              <w:iCs/>
              <w:lang w:val="es-ES"/>
            </w:rPr>
          </w:rPrChange>
        </w:rPr>
        <w:t>N</w:t>
      </w:r>
      <w:r w:rsidRPr="00D732CA">
        <w:rPr>
          <w:i/>
          <w:iCs/>
          <w:vertAlign w:val="subscript"/>
          <w:lang w:val="es-ES_tradnl"/>
          <w:rPrChange w:id="9716" w:author="Pons Calatayud, Jose Tomas" w:date="2015-02-10T09:14:00Z">
            <w:rPr>
              <w:i/>
              <w:iCs/>
              <w:vertAlign w:val="subscript"/>
              <w:lang w:val="es-ES"/>
            </w:rPr>
          </w:rPrChange>
        </w:rPr>
        <w:t>a</w:t>
      </w:r>
      <w:r w:rsidRPr="00D732CA">
        <w:rPr>
          <w:lang w:val="es-ES_tradnl"/>
          <w:rPrChange w:id="9717" w:author="Pons Calatayud, Jose Tomas" w:date="2015-02-10T09:14:00Z">
            <w:rPr>
              <w:lang w:val="es-ES"/>
            </w:rPr>
          </w:rPrChange>
        </w:rPr>
        <w:t>(</w:t>
      </w:r>
      <w:r w:rsidRPr="00D732CA">
        <w:rPr>
          <w:i/>
          <w:iCs/>
          <w:lang w:val="es-ES_tradnl"/>
          <w:rPrChange w:id="9718" w:author="Pons Calatayud, Jose Tomas" w:date="2015-02-10T09:14:00Z">
            <w:rPr>
              <w:i/>
              <w:iCs/>
              <w:lang w:val="es-ES"/>
            </w:rPr>
          </w:rPrChange>
        </w:rPr>
        <w:t>t</w:t>
      </w:r>
      <w:r w:rsidRPr="00D732CA">
        <w:rPr>
          <w:rFonts w:ascii="Tms Rmn" w:hAnsi="Tms Rmn"/>
          <w:sz w:val="2"/>
          <w:lang w:val="es-ES_tradnl"/>
          <w:rPrChange w:id="9719" w:author="Pons Calatayud, Jose Tomas" w:date="2015-02-10T09:14:00Z">
            <w:rPr>
              <w:rFonts w:ascii="Tms Rmn" w:hAnsi="Tms Rmn"/>
              <w:sz w:val="2"/>
              <w:lang w:val="es-ES"/>
            </w:rPr>
          </w:rPrChange>
        </w:rPr>
        <w:t> </w:t>
      </w:r>
      <w:r w:rsidRPr="00D732CA">
        <w:rPr>
          <w:lang w:val="es-ES_tradnl"/>
          <w:rPrChange w:id="9720" w:author="Pons Calatayud, Jose Tomas" w:date="2015-02-10T09:14:00Z">
            <w:rPr>
              <w:lang w:val="es-ES"/>
            </w:rPr>
          </w:rPrChange>
        </w:rPr>
        <w:t>), que puede calcularse basándose en los datos estadísticos sobre el desarrollo de redes móviles. Tratándose de las redes móviles celulares que se están desarrollando en la Federación de Rusia, esto puede expresarse de la forma siguiente:</w:t>
      </w:r>
    </w:p>
    <w:p w:rsidR="00E9774C" w:rsidRPr="00D732CA" w:rsidRDefault="00E9774C" w:rsidP="00E9774C">
      <w:pPr>
        <w:pStyle w:val="Blanc"/>
        <w:rPr>
          <w:lang w:val="es-ES_tradnl"/>
          <w:rPrChange w:id="9721" w:author="Pons Calatayud, Jose Tomas" w:date="2015-02-10T09:14:00Z">
            <w:rPr>
              <w:lang w:val="es-ES"/>
            </w:rPr>
          </w:rPrChange>
        </w:rPr>
      </w:pPr>
    </w:p>
    <w:p w:rsidR="000257F4" w:rsidRPr="00D732CA" w:rsidRDefault="000257F4" w:rsidP="000257F4">
      <w:pPr>
        <w:pStyle w:val="Equation"/>
        <w:rPr>
          <w:lang w:val="es-ES_tradnl"/>
          <w:rPrChange w:id="9722" w:author="Pons Calatayud, Jose Tomas" w:date="2015-02-10T09:14:00Z">
            <w:rPr>
              <w:lang w:val="es-ES"/>
            </w:rPr>
          </w:rPrChange>
        </w:rPr>
      </w:pPr>
      <w:r w:rsidRPr="00D732CA">
        <w:rPr>
          <w:lang w:val="es-ES_tradnl"/>
        </w:rPr>
        <w:tab/>
      </w:r>
      <w:r w:rsidRPr="00D732CA">
        <w:rPr>
          <w:lang w:val="es-ES_tradnl"/>
        </w:rPr>
        <w:tab/>
      </w:r>
      <w:r w:rsidRPr="00D732CA">
        <w:rPr>
          <w:position w:val="-12"/>
          <w:lang w:val="es-ES_tradnl"/>
          <w:rPrChange w:id="9723" w:author="Pons Calatayud, Jose Tomas" w:date="2015-02-10T09:14:00Z">
            <w:rPr>
              <w:position w:val="-12"/>
              <w:lang w:val="es-ES_tradnl"/>
            </w:rPr>
          </w:rPrChange>
        </w:rPr>
        <w:object w:dxaOrig="6380" w:dyaOrig="360">
          <v:shape id="_x0000_i1095" type="#_x0000_t75" style="width:317.9pt;height:18.25pt" o:ole="">
            <v:imagedata r:id="rId155" o:title=""/>
          </v:shape>
          <o:OLEObject Type="Embed" ProgID="Equation.3" ShapeID="_x0000_i1095" DrawAspect="Content" ObjectID="_1511608018" r:id="rId156"/>
        </w:object>
      </w:r>
    </w:p>
    <w:p w:rsidR="00E9774C" w:rsidRPr="00D732CA" w:rsidRDefault="00E9774C" w:rsidP="00E9774C">
      <w:pPr>
        <w:pStyle w:val="Blanc"/>
        <w:rPr>
          <w:lang w:val="es-ES_tradnl"/>
          <w:rPrChange w:id="9724" w:author="Pons Calatayud, Jose Tomas" w:date="2015-02-10T09:14:00Z">
            <w:rPr>
              <w:lang w:val="es-ES"/>
            </w:rPr>
          </w:rPrChange>
        </w:rPr>
      </w:pPr>
    </w:p>
    <w:p w:rsidR="000257F4" w:rsidRPr="00D732CA" w:rsidRDefault="000257F4" w:rsidP="000257F4">
      <w:pPr>
        <w:rPr>
          <w:lang w:val="es-ES_tradnl"/>
          <w:rPrChange w:id="9725" w:author="Pons Calatayud, Jose Tomas" w:date="2015-02-10T09:14:00Z">
            <w:rPr>
              <w:lang w:val="es-ES"/>
            </w:rPr>
          </w:rPrChange>
        </w:rPr>
      </w:pPr>
      <w:r w:rsidRPr="00D732CA">
        <w:rPr>
          <w:lang w:val="es-ES_tradnl"/>
          <w:rPrChange w:id="9726" w:author="Pons Calatayud, Jose Tomas" w:date="2015-02-10T09:14:00Z">
            <w:rPr>
              <w:lang w:val="es-ES"/>
            </w:rPr>
          </w:rPrChange>
        </w:rPr>
        <w:t>En el Cuadro 19 se proporciona los datos sobre la evolución del número de abonados a redes normalizadas GSM en la Federación de Rusia, junto con los correspondientes valores calculados para </w:t>
      </w:r>
      <w:r w:rsidRPr="00D732CA">
        <w:rPr>
          <w:rFonts w:ascii="Symbol" w:hAnsi="Symbol"/>
          <w:lang w:val="es-ES_tradnl"/>
          <w:rPrChange w:id="9727" w:author="Pons Calatayud, Jose Tomas" w:date="2015-02-10T09:14:00Z">
            <w:rPr>
              <w:rFonts w:ascii="Symbol" w:hAnsi="Symbol"/>
              <w:lang w:val="es-ES"/>
            </w:rPr>
          </w:rPrChange>
        </w:rPr>
        <w:t></w:t>
      </w:r>
      <w:r w:rsidRPr="00D732CA">
        <w:rPr>
          <w:i/>
          <w:iCs/>
          <w:vertAlign w:val="subscript"/>
          <w:lang w:val="es-ES_tradnl"/>
          <w:rPrChange w:id="9728" w:author="Pons Calatayud, Jose Tomas" w:date="2015-02-10T09:14:00Z">
            <w:rPr>
              <w:i/>
              <w:iCs/>
              <w:vertAlign w:val="subscript"/>
              <w:lang w:val="es-ES"/>
            </w:rPr>
          </w:rPrChange>
        </w:rPr>
        <w:t>k</w:t>
      </w:r>
      <w:r w:rsidRPr="00D732CA">
        <w:rPr>
          <w:lang w:val="es-ES_tradnl"/>
          <w:rPrChange w:id="9729" w:author="Pons Calatayud, Jose Tomas" w:date="2015-02-10T09:14:00Z">
            <w:rPr>
              <w:lang w:val="es-ES"/>
            </w:rPr>
          </w:rPrChange>
        </w:rPr>
        <w:t>.</w:t>
      </w:r>
    </w:p>
    <w:p w:rsidR="000257F4" w:rsidRPr="00D732CA" w:rsidRDefault="000257F4" w:rsidP="006B2FC3">
      <w:pPr>
        <w:pStyle w:val="TableNo"/>
        <w:rPr>
          <w:lang w:val="es-ES_tradnl"/>
          <w:rPrChange w:id="9730" w:author="Pons Calatayud, Jose Tomas" w:date="2015-02-10T09:14:00Z">
            <w:rPr>
              <w:sz w:val="22"/>
              <w:szCs w:val="22"/>
              <w:lang w:val="es-ES"/>
            </w:rPr>
          </w:rPrChange>
        </w:rPr>
      </w:pPr>
      <w:r w:rsidRPr="00D732CA">
        <w:rPr>
          <w:lang w:val="es-ES_tradnl"/>
          <w:rPrChange w:id="9731" w:author="Pons Calatayud, Jose Tomas" w:date="2015-02-10T09:14:00Z">
            <w:rPr>
              <w:sz w:val="22"/>
              <w:szCs w:val="22"/>
              <w:lang w:val="es-ES"/>
            </w:rPr>
          </w:rPrChange>
        </w:rPr>
        <w:t>CUADRO 19</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74"/>
        <w:gridCol w:w="1474"/>
        <w:gridCol w:w="1474"/>
        <w:gridCol w:w="1474"/>
        <w:gridCol w:w="1474"/>
        <w:gridCol w:w="1701"/>
      </w:tblGrid>
      <w:tr w:rsidR="000257F4" w:rsidRPr="00D732CA" w:rsidTr="007B5161">
        <w:trPr>
          <w:jc w:val="center"/>
        </w:trPr>
        <w:tc>
          <w:tcPr>
            <w:tcW w:w="1474" w:type="dxa"/>
          </w:tcPr>
          <w:p w:rsidR="000257F4" w:rsidRPr="00D732CA" w:rsidRDefault="000257F4" w:rsidP="007B5161">
            <w:pPr>
              <w:pStyle w:val="Tablehead"/>
              <w:rPr>
                <w:lang w:val="es-ES_tradnl"/>
                <w:rPrChange w:id="9732" w:author="Pons Calatayud, Jose Tomas" w:date="2015-02-10T09:14:00Z">
                  <w:rPr/>
                </w:rPrChange>
              </w:rPr>
            </w:pPr>
            <w:r w:rsidRPr="00D732CA">
              <w:rPr>
                <w:lang w:val="es-ES_tradnl"/>
                <w:rPrChange w:id="9733" w:author="Pons Calatayud, Jose Tomas" w:date="2015-02-10T09:14:00Z">
                  <w:rPr/>
                </w:rPrChange>
              </w:rPr>
              <w:t>Año</w:t>
            </w:r>
          </w:p>
        </w:tc>
        <w:tc>
          <w:tcPr>
            <w:tcW w:w="1474" w:type="dxa"/>
          </w:tcPr>
          <w:p w:rsidR="000257F4" w:rsidRPr="00D732CA" w:rsidRDefault="000257F4" w:rsidP="007B5161">
            <w:pPr>
              <w:pStyle w:val="Tablehead"/>
              <w:rPr>
                <w:lang w:val="es-ES_tradnl"/>
                <w:rPrChange w:id="9734" w:author="Pons Calatayud, Jose Tomas" w:date="2015-02-10T09:14:00Z">
                  <w:rPr/>
                </w:rPrChange>
              </w:rPr>
            </w:pPr>
            <w:r w:rsidRPr="00D732CA">
              <w:rPr>
                <w:lang w:val="es-ES_tradnl"/>
                <w:rPrChange w:id="9735" w:author="Pons Calatayud, Jose Tomas" w:date="2015-02-10T09:14:00Z">
                  <w:rPr/>
                </w:rPrChange>
              </w:rPr>
              <w:t>1994</w:t>
            </w:r>
          </w:p>
        </w:tc>
        <w:tc>
          <w:tcPr>
            <w:tcW w:w="1474" w:type="dxa"/>
          </w:tcPr>
          <w:p w:rsidR="000257F4" w:rsidRPr="00D732CA" w:rsidRDefault="000257F4" w:rsidP="007B5161">
            <w:pPr>
              <w:pStyle w:val="Tablehead"/>
              <w:rPr>
                <w:lang w:val="es-ES_tradnl"/>
                <w:rPrChange w:id="9736" w:author="Pons Calatayud, Jose Tomas" w:date="2015-02-10T09:14:00Z">
                  <w:rPr/>
                </w:rPrChange>
              </w:rPr>
            </w:pPr>
            <w:r w:rsidRPr="00D732CA">
              <w:rPr>
                <w:lang w:val="es-ES_tradnl"/>
                <w:rPrChange w:id="9737" w:author="Pons Calatayud, Jose Tomas" w:date="2015-02-10T09:14:00Z">
                  <w:rPr/>
                </w:rPrChange>
              </w:rPr>
              <w:t>1995</w:t>
            </w:r>
          </w:p>
        </w:tc>
        <w:tc>
          <w:tcPr>
            <w:tcW w:w="1474" w:type="dxa"/>
          </w:tcPr>
          <w:p w:rsidR="000257F4" w:rsidRPr="00D732CA" w:rsidRDefault="000257F4" w:rsidP="007B5161">
            <w:pPr>
              <w:pStyle w:val="Tablehead"/>
              <w:rPr>
                <w:lang w:val="es-ES_tradnl"/>
                <w:rPrChange w:id="9738" w:author="Pons Calatayud, Jose Tomas" w:date="2015-02-10T09:14:00Z">
                  <w:rPr/>
                </w:rPrChange>
              </w:rPr>
            </w:pPr>
            <w:r w:rsidRPr="00D732CA">
              <w:rPr>
                <w:lang w:val="es-ES_tradnl"/>
                <w:rPrChange w:id="9739" w:author="Pons Calatayud, Jose Tomas" w:date="2015-02-10T09:14:00Z">
                  <w:rPr/>
                </w:rPrChange>
              </w:rPr>
              <w:t>1996</w:t>
            </w:r>
          </w:p>
        </w:tc>
        <w:tc>
          <w:tcPr>
            <w:tcW w:w="1474" w:type="dxa"/>
          </w:tcPr>
          <w:p w:rsidR="000257F4" w:rsidRPr="00D732CA" w:rsidRDefault="000257F4" w:rsidP="007B5161">
            <w:pPr>
              <w:pStyle w:val="Tablehead"/>
              <w:rPr>
                <w:lang w:val="es-ES_tradnl"/>
                <w:rPrChange w:id="9740" w:author="Pons Calatayud, Jose Tomas" w:date="2015-02-10T09:14:00Z">
                  <w:rPr/>
                </w:rPrChange>
              </w:rPr>
            </w:pPr>
            <w:r w:rsidRPr="00D732CA">
              <w:rPr>
                <w:lang w:val="es-ES_tradnl"/>
                <w:rPrChange w:id="9741" w:author="Pons Calatayud, Jose Tomas" w:date="2015-02-10T09:14:00Z">
                  <w:rPr/>
                </w:rPrChange>
              </w:rPr>
              <w:t>1997</w:t>
            </w:r>
          </w:p>
        </w:tc>
        <w:tc>
          <w:tcPr>
            <w:tcW w:w="1701" w:type="dxa"/>
          </w:tcPr>
          <w:p w:rsidR="000257F4" w:rsidRPr="00D732CA" w:rsidRDefault="000257F4" w:rsidP="007B5161">
            <w:pPr>
              <w:pStyle w:val="Tablehead"/>
              <w:rPr>
                <w:lang w:val="es-ES_tradnl"/>
                <w:rPrChange w:id="9742" w:author="Pons Calatayud, Jose Tomas" w:date="2015-02-10T09:14:00Z">
                  <w:rPr/>
                </w:rPrChange>
              </w:rPr>
            </w:pPr>
            <w:r w:rsidRPr="00D732CA">
              <w:rPr>
                <w:lang w:val="es-ES_tradnl"/>
                <w:rPrChange w:id="9743" w:author="Pons Calatayud, Jose Tomas" w:date="2015-02-10T09:14:00Z">
                  <w:rPr/>
                </w:rPrChange>
              </w:rPr>
              <w:t>1998-2005</w:t>
            </w:r>
          </w:p>
        </w:tc>
      </w:tr>
      <w:tr w:rsidR="000257F4" w:rsidRPr="00D732CA" w:rsidTr="007B5161">
        <w:trPr>
          <w:jc w:val="center"/>
        </w:trPr>
        <w:tc>
          <w:tcPr>
            <w:tcW w:w="1474" w:type="dxa"/>
          </w:tcPr>
          <w:p w:rsidR="000257F4" w:rsidRPr="00D732CA" w:rsidRDefault="000257F4" w:rsidP="007B5161">
            <w:pPr>
              <w:pStyle w:val="Tabletext"/>
              <w:rPr>
                <w:lang w:val="es-ES_tradnl"/>
                <w:rPrChange w:id="9744" w:author="Pons Calatayud, Jose Tomas" w:date="2015-02-10T09:14:00Z">
                  <w:rPr>
                    <w:lang w:val="es-ES"/>
                  </w:rPr>
                </w:rPrChange>
              </w:rPr>
            </w:pPr>
            <w:r w:rsidRPr="00D732CA">
              <w:rPr>
                <w:lang w:val="es-ES_tradnl"/>
                <w:rPrChange w:id="9745" w:author="Pons Calatayud, Jose Tomas" w:date="2015-02-10T09:14:00Z">
                  <w:rPr>
                    <w:lang w:val="es-ES"/>
                  </w:rPr>
                </w:rPrChange>
              </w:rPr>
              <w:t>k</w:t>
            </w:r>
          </w:p>
        </w:tc>
        <w:tc>
          <w:tcPr>
            <w:tcW w:w="1474" w:type="dxa"/>
          </w:tcPr>
          <w:p w:rsidR="000257F4" w:rsidRPr="00D732CA" w:rsidRDefault="000257F4" w:rsidP="007B5161">
            <w:pPr>
              <w:pStyle w:val="Tabletext"/>
              <w:jc w:val="center"/>
              <w:rPr>
                <w:lang w:val="es-ES_tradnl"/>
                <w:rPrChange w:id="9746" w:author="Pons Calatayud, Jose Tomas" w:date="2015-02-10T09:14:00Z">
                  <w:rPr>
                    <w:lang w:val="es-ES"/>
                  </w:rPr>
                </w:rPrChange>
              </w:rPr>
            </w:pPr>
            <w:r w:rsidRPr="00D732CA">
              <w:rPr>
                <w:lang w:val="es-ES_tradnl"/>
                <w:rPrChange w:id="9747" w:author="Pons Calatayud, Jose Tomas" w:date="2015-02-10T09:14:00Z">
                  <w:rPr>
                    <w:lang w:val="es-ES"/>
                  </w:rPr>
                </w:rPrChange>
              </w:rPr>
              <w:t>0</w:t>
            </w:r>
          </w:p>
        </w:tc>
        <w:tc>
          <w:tcPr>
            <w:tcW w:w="1474" w:type="dxa"/>
          </w:tcPr>
          <w:p w:rsidR="000257F4" w:rsidRPr="00D732CA" w:rsidRDefault="000257F4" w:rsidP="007B5161">
            <w:pPr>
              <w:pStyle w:val="Tabletext"/>
              <w:jc w:val="center"/>
              <w:rPr>
                <w:lang w:val="es-ES_tradnl"/>
                <w:rPrChange w:id="9748" w:author="Pons Calatayud, Jose Tomas" w:date="2015-02-10T09:14:00Z">
                  <w:rPr>
                    <w:lang w:val="es-ES"/>
                  </w:rPr>
                </w:rPrChange>
              </w:rPr>
            </w:pPr>
            <w:r w:rsidRPr="00D732CA">
              <w:rPr>
                <w:lang w:val="es-ES_tradnl"/>
                <w:rPrChange w:id="9749" w:author="Pons Calatayud, Jose Tomas" w:date="2015-02-10T09:14:00Z">
                  <w:rPr>
                    <w:lang w:val="es-ES"/>
                  </w:rPr>
                </w:rPrChange>
              </w:rPr>
              <w:t>1</w:t>
            </w:r>
          </w:p>
        </w:tc>
        <w:tc>
          <w:tcPr>
            <w:tcW w:w="1474" w:type="dxa"/>
          </w:tcPr>
          <w:p w:rsidR="000257F4" w:rsidRPr="00D732CA" w:rsidRDefault="000257F4" w:rsidP="007B5161">
            <w:pPr>
              <w:pStyle w:val="Tabletext"/>
              <w:jc w:val="center"/>
              <w:rPr>
                <w:lang w:val="es-ES_tradnl"/>
                <w:rPrChange w:id="9750" w:author="Pons Calatayud, Jose Tomas" w:date="2015-02-10T09:14:00Z">
                  <w:rPr>
                    <w:lang w:val="es-ES"/>
                  </w:rPr>
                </w:rPrChange>
              </w:rPr>
            </w:pPr>
            <w:r w:rsidRPr="00D732CA">
              <w:rPr>
                <w:lang w:val="es-ES_tradnl"/>
                <w:rPrChange w:id="9751" w:author="Pons Calatayud, Jose Tomas" w:date="2015-02-10T09:14:00Z">
                  <w:rPr>
                    <w:lang w:val="es-ES"/>
                  </w:rPr>
                </w:rPrChange>
              </w:rPr>
              <w:t>2</w:t>
            </w:r>
          </w:p>
        </w:tc>
        <w:tc>
          <w:tcPr>
            <w:tcW w:w="1474" w:type="dxa"/>
          </w:tcPr>
          <w:p w:rsidR="000257F4" w:rsidRPr="00D732CA" w:rsidRDefault="000257F4" w:rsidP="007B5161">
            <w:pPr>
              <w:pStyle w:val="Tabletext"/>
              <w:jc w:val="center"/>
              <w:rPr>
                <w:lang w:val="es-ES_tradnl"/>
                <w:rPrChange w:id="9752" w:author="Pons Calatayud, Jose Tomas" w:date="2015-02-10T09:14:00Z">
                  <w:rPr>
                    <w:lang w:val="es-ES"/>
                  </w:rPr>
                </w:rPrChange>
              </w:rPr>
            </w:pPr>
            <w:r w:rsidRPr="00D732CA">
              <w:rPr>
                <w:lang w:val="es-ES_tradnl"/>
                <w:rPrChange w:id="9753" w:author="Pons Calatayud, Jose Tomas" w:date="2015-02-10T09:14:00Z">
                  <w:rPr>
                    <w:lang w:val="es-ES"/>
                  </w:rPr>
                </w:rPrChange>
              </w:rPr>
              <w:t>3</w:t>
            </w:r>
          </w:p>
        </w:tc>
        <w:tc>
          <w:tcPr>
            <w:tcW w:w="1701" w:type="dxa"/>
          </w:tcPr>
          <w:p w:rsidR="000257F4" w:rsidRPr="00D732CA" w:rsidRDefault="000257F4" w:rsidP="007B5161">
            <w:pPr>
              <w:pStyle w:val="Tabletext"/>
              <w:jc w:val="center"/>
              <w:rPr>
                <w:lang w:val="es-ES_tradnl"/>
                <w:rPrChange w:id="9754" w:author="Pons Calatayud, Jose Tomas" w:date="2015-02-10T09:14:00Z">
                  <w:rPr>
                    <w:lang w:val="es-ES"/>
                  </w:rPr>
                </w:rPrChange>
              </w:rPr>
            </w:pPr>
            <w:r w:rsidRPr="00D732CA">
              <w:rPr>
                <w:lang w:val="es-ES_tradnl"/>
                <w:rPrChange w:id="9755" w:author="Pons Calatayud, Jose Tomas" w:date="2015-02-10T09:14:00Z">
                  <w:rPr>
                    <w:lang w:val="es-ES"/>
                  </w:rPr>
                </w:rPrChange>
              </w:rPr>
              <w:t>4-11</w:t>
            </w:r>
          </w:p>
        </w:tc>
      </w:tr>
      <w:tr w:rsidR="000257F4" w:rsidRPr="00D732CA" w:rsidTr="007B5161">
        <w:trPr>
          <w:jc w:val="center"/>
        </w:trPr>
        <w:tc>
          <w:tcPr>
            <w:tcW w:w="1474" w:type="dxa"/>
          </w:tcPr>
          <w:p w:rsidR="000257F4" w:rsidRPr="00D732CA" w:rsidRDefault="000257F4" w:rsidP="007B5161">
            <w:pPr>
              <w:pStyle w:val="Tabletext"/>
              <w:rPr>
                <w:lang w:val="es-ES_tradnl"/>
                <w:rPrChange w:id="9756" w:author="Pons Calatayud, Jose Tomas" w:date="2015-02-10T09:14:00Z">
                  <w:rPr>
                    <w:lang w:val="es-ES"/>
                  </w:rPr>
                </w:rPrChange>
              </w:rPr>
            </w:pPr>
            <w:r w:rsidRPr="00D732CA">
              <w:rPr>
                <w:i/>
                <w:iCs/>
                <w:lang w:val="es-ES_tradnl"/>
                <w:rPrChange w:id="9757" w:author="Pons Calatayud, Jose Tomas" w:date="2015-02-10T09:14:00Z">
                  <w:rPr>
                    <w:i/>
                    <w:iCs/>
                  </w:rPr>
                </w:rPrChange>
              </w:rPr>
              <w:t>N</w:t>
            </w:r>
            <w:r w:rsidRPr="00D732CA">
              <w:rPr>
                <w:i/>
                <w:iCs/>
                <w:vertAlign w:val="subscript"/>
                <w:lang w:val="es-ES_tradnl"/>
                <w:rPrChange w:id="9758" w:author="Pons Calatayud, Jose Tomas" w:date="2015-02-10T09:14:00Z">
                  <w:rPr>
                    <w:i/>
                    <w:iCs/>
                    <w:vertAlign w:val="subscript"/>
                  </w:rPr>
                </w:rPrChange>
              </w:rPr>
              <w:t>ak</w:t>
            </w:r>
            <w:r w:rsidRPr="00D732CA">
              <w:rPr>
                <w:vertAlign w:val="subscript"/>
                <w:lang w:val="es-ES_tradnl"/>
                <w:rPrChange w:id="9759" w:author="Pons Calatayud, Jose Tomas" w:date="2015-02-10T09:14:00Z">
                  <w:rPr>
                    <w:vertAlign w:val="subscript"/>
                    <w:lang w:val="en-US"/>
                  </w:rPr>
                </w:rPrChange>
              </w:rPr>
              <w:t> </w:t>
            </w:r>
            <w:r w:rsidRPr="00D732CA">
              <w:rPr>
                <w:rFonts w:ascii="Symbol" w:hAnsi="Symbol"/>
                <w:lang w:val="es-ES_tradnl"/>
                <w:rPrChange w:id="9760" w:author="Pons Calatayud, Jose Tomas" w:date="2015-02-10T09:14:00Z">
                  <w:rPr>
                    <w:rFonts w:ascii="Symbol" w:hAnsi="Symbol"/>
                    <w:lang w:val="en-US"/>
                  </w:rPr>
                </w:rPrChange>
              </w:rPr>
              <w:t></w:t>
            </w:r>
            <w:r w:rsidRPr="00D732CA">
              <w:rPr>
                <w:lang w:val="es-ES_tradnl"/>
                <w:rPrChange w:id="9761" w:author="Pons Calatayud, Jose Tomas" w:date="2015-02-10T09:14:00Z">
                  <w:rPr>
                    <w:lang w:val="en-US"/>
                  </w:rPr>
                </w:rPrChange>
              </w:rPr>
              <w:t> </w:t>
            </w:r>
            <w:r w:rsidRPr="00D732CA">
              <w:rPr>
                <w:i/>
                <w:iCs/>
                <w:lang w:val="es-ES_tradnl"/>
                <w:rPrChange w:id="9762" w:author="Pons Calatayud, Jose Tomas" w:date="2015-02-10T09:14:00Z">
                  <w:rPr>
                    <w:i/>
                    <w:iCs/>
                    <w:lang w:val="en-US"/>
                  </w:rPr>
                </w:rPrChange>
              </w:rPr>
              <w:t>N</w:t>
            </w:r>
            <w:r w:rsidRPr="00D732CA">
              <w:rPr>
                <w:i/>
                <w:iCs/>
                <w:vertAlign w:val="subscript"/>
                <w:lang w:val="es-ES_tradnl"/>
                <w:rPrChange w:id="9763" w:author="Pons Calatayud, Jose Tomas" w:date="2015-02-10T09:14:00Z">
                  <w:rPr>
                    <w:i/>
                    <w:iCs/>
                    <w:vertAlign w:val="subscript"/>
                  </w:rPr>
                </w:rPrChange>
              </w:rPr>
              <w:t>a</w:t>
            </w:r>
            <w:r w:rsidRPr="00D732CA">
              <w:rPr>
                <w:lang w:val="es-ES_tradnl"/>
                <w:rPrChange w:id="9764" w:author="Pons Calatayud, Jose Tomas" w:date="2015-02-10T09:14:00Z">
                  <w:rPr>
                    <w:lang w:val="en-US"/>
                  </w:rPr>
                </w:rPrChange>
              </w:rPr>
              <w:t>(k)</w:t>
            </w:r>
          </w:p>
        </w:tc>
        <w:tc>
          <w:tcPr>
            <w:tcW w:w="1474" w:type="dxa"/>
          </w:tcPr>
          <w:p w:rsidR="000257F4" w:rsidRPr="00D732CA" w:rsidRDefault="000257F4" w:rsidP="007B5161">
            <w:pPr>
              <w:pStyle w:val="Tabletext"/>
              <w:jc w:val="center"/>
              <w:rPr>
                <w:lang w:val="es-ES_tradnl"/>
                <w:rPrChange w:id="9765" w:author="Pons Calatayud, Jose Tomas" w:date="2015-02-10T09:14:00Z">
                  <w:rPr>
                    <w:lang w:val="es-ES"/>
                  </w:rPr>
                </w:rPrChange>
              </w:rPr>
            </w:pPr>
            <w:r w:rsidRPr="00D732CA">
              <w:rPr>
                <w:lang w:val="es-ES_tradnl"/>
                <w:rPrChange w:id="9766" w:author="Pons Calatayud, Jose Tomas" w:date="2015-02-10T09:14:00Z">
                  <w:rPr>
                    <w:lang w:val="es-ES"/>
                  </w:rPr>
                </w:rPrChange>
              </w:rPr>
              <w:t>2 </w:t>
            </w:r>
            <w:r w:rsidRPr="00D732CA">
              <w:rPr>
                <w:rFonts w:ascii="Symbol" w:hAnsi="Symbol"/>
                <w:lang w:val="es-ES_tradnl"/>
                <w:rPrChange w:id="9767" w:author="Pons Calatayud, Jose Tomas" w:date="2015-02-10T09:14:00Z">
                  <w:rPr>
                    <w:rFonts w:ascii="Symbol" w:hAnsi="Symbol"/>
                    <w:lang w:val="es-ES"/>
                  </w:rPr>
                </w:rPrChange>
              </w:rPr>
              <w:t></w:t>
            </w:r>
            <w:r w:rsidRPr="00D732CA">
              <w:rPr>
                <w:lang w:val="es-ES_tradnl"/>
                <w:rPrChange w:id="9768" w:author="Pons Calatayud, Jose Tomas" w:date="2015-02-10T09:14:00Z">
                  <w:rPr>
                    <w:lang w:val="es-ES"/>
                  </w:rPr>
                </w:rPrChange>
              </w:rPr>
              <w:t> 10</w:t>
            </w:r>
            <w:r w:rsidRPr="00D732CA">
              <w:rPr>
                <w:vertAlign w:val="superscript"/>
                <w:lang w:val="es-ES_tradnl"/>
                <w:rPrChange w:id="9769" w:author="Pons Calatayud, Jose Tomas" w:date="2015-02-10T09:14:00Z">
                  <w:rPr>
                    <w:vertAlign w:val="superscript"/>
                  </w:rPr>
                </w:rPrChange>
              </w:rPr>
              <w:t>3</w:t>
            </w:r>
          </w:p>
        </w:tc>
        <w:tc>
          <w:tcPr>
            <w:tcW w:w="1474" w:type="dxa"/>
          </w:tcPr>
          <w:p w:rsidR="000257F4" w:rsidRPr="00D732CA" w:rsidRDefault="000257F4" w:rsidP="007B5161">
            <w:pPr>
              <w:pStyle w:val="Tabletext"/>
              <w:jc w:val="center"/>
              <w:rPr>
                <w:lang w:val="es-ES_tradnl"/>
                <w:rPrChange w:id="9770" w:author="Pons Calatayud, Jose Tomas" w:date="2015-02-10T09:14:00Z">
                  <w:rPr>
                    <w:lang w:val="es-ES"/>
                  </w:rPr>
                </w:rPrChange>
              </w:rPr>
            </w:pPr>
            <w:r w:rsidRPr="00D732CA">
              <w:rPr>
                <w:lang w:val="es-ES_tradnl"/>
                <w:rPrChange w:id="9771" w:author="Pons Calatayud, Jose Tomas" w:date="2015-02-10T09:14:00Z">
                  <w:rPr>
                    <w:lang w:val="es-ES"/>
                  </w:rPr>
                </w:rPrChange>
              </w:rPr>
              <w:t>13 </w:t>
            </w:r>
            <w:r w:rsidRPr="00D732CA">
              <w:rPr>
                <w:rFonts w:ascii="Symbol" w:hAnsi="Symbol"/>
                <w:lang w:val="es-ES_tradnl"/>
                <w:rPrChange w:id="9772" w:author="Pons Calatayud, Jose Tomas" w:date="2015-02-10T09:14:00Z">
                  <w:rPr>
                    <w:rFonts w:ascii="Symbol" w:hAnsi="Symbol"/>
                    <w:lang w:val="es-ES"/>
                  </w:rPr>
                </w:rPrChange>
              </w:rPr>
              <w:t></w:t>
            </w:r>
            <w:r w:rsidRPr="00D732CA">
              <w:rPr>
                <w:lang w:val="es-ES_tradnl"/>
                <w:rPrChange w:id="9773" w:author="Pons Calatayud, Jose Tomas" w:date="2015-02-10T09:14:00Z">
                  <w:rPr>
                    <w:lang w:val="es-ES"/>
                  </w:rPr>
                </w:rPrChange>
              </w:rPr>
              <w:t> 10</w:t>
            </w:r>
            <w:r w:rsidRPr="00D732CA">
              <w:rPr>
                <w:vertAlign w:val="superscript"/>
                <w:lang w:val="es-ES_tradnl"/>
                <w:rPrChange w:id="9774" w:author="Pons Calatayud, Jose Tomas" w:date="2015-02-10T09:14:00Z">
                  <w:rPr>
                    <w:vertAlign w:val="superscript"/>
                  </w:rPr>
                </w:rPrChange>
              </w:rPr>
              <w:t>3</w:t>
            </w:r>
          </w:p>
        </w:tc>
        <w:tc>
          <w:tcPr>
            <w:tcW w:w="1474" w:type="dxa"/>
          </w:tcPr>
          <w:p w:rsidR="000257F4" w:rsidRPr="00D732CA" w:rsidRDefault="000257F4" w:rsidP="007B5161">
            <w:pPr>
              <w:pStyle w:val="Tabletext"/>
              <w:jc w:val="center"/>
              <w:rPr>
                <w:lang w:val="es-ES_tradnl"/>
                <w:rPrChange w:id="9775" w:author="Pons Calatayud, Jose Tomas" w:date="2015-02-10T09:14:00Z">
                  <w:rPr>
                    <w:lang w:val="es-ES"/>
                  </w:rPr>
                </w:rPrChange>
              </w:rPr>
            </w:pPr>
            <w:r w:rsidRPr="00D732CA">
              <w:rPr>
                <w:lang w:val="es-ES_tradnl"/>
                <w:rPrChange w:id="9776" w:author="Pons Calatayud, Jose Tomas" w:date="2015-02-10T09:14:00Z">
                  <w:rPr>
                    <w:lang w:val="es-ES"/>
                  </w:rPr>
                </w:rPrChange>
              </w:rPr>
              <w:t>53 </w:t>
            </w:r>
            <w:r w:rsidRPr="00D732CA">
              <w:rPr>
                <w:rFonts w:ascii="Symbol" w:hAnsi="Symbol"/>
                <w:lang w:val="es-ES_tradnl"/>
                <w:rPrChange w:id="9777" w:author="Pons Calatayud, Jose Tomas" w:date="2015-02-10T09:14:00Z">
                  <w:rPr>
                    <w:rFonts w:ascii="Symbol" w:hAnsi="Symbol"/>
                    <w:lang w:val="es-ES"/>
                  </w:rPr>
                </w:rPrChange>
              </w:rPr>
              <w:t></w:t>
            </w:r>
            <w:r w:rsidRPr="00D732CA">
              <w:rPr>
                <w:lang w:val="es-ES_tradnl"/>
                <w:rPrChange w:id="9778" w:author="Pons Calatayud, Jose Tomas" w:date="2015-02-10T09:14:00Z">
                  <w:rPr>
                    <w:lang w:val="es-ES"/>
                  </w:rPr>
                </w:rPrChange>
              </w:rPr>
              <w:t> 10</w:t>
            </w:r>
            <w:r w:rsidRPr="00D732CA">
              <w:rPr>
                <w:vertAlign w:val="superscript"/>
                <w:lang w:val="es-ES_tradnl"/>
                <w:rPrChange w:id="9779" w:author="Pons Calatayud, Jose Tomas" w:date="2015-02-10T09:14:00Z">
                  <w:rPr>
                    <w:vertAlign w:val="superscript"/>
                  </w:rPr>
                </w:rPrChange>
              </w:rPr>
              <w:t>3</w:t>
            </w:r>
          </w:p>
        </w:tc>
        <w:tc>
          <w:tcPr>
            <w:tcW w:w="1474" w:type="dxa"/>
          </w:tcPr>
          <w:p w:rsidR="000257F4" w:rsidRPr="00D732CA" w:rsidRDefault="000257F4" w:rsidP="007B5161">
            <w:pPr>
              <w:pStyle w:val="Tabletext"/>
              <w:jc w:val="center"/>
              <w:rPr>
                <w:lang w:val="es-ES_tradnl"/>
                <w:rPrChange w:id="9780" w:author="Pons Calatayud, Jose Tomas" w:date="2015-02-10T09:14:00Z">
                  <w:rPr>
                    <w:lang w:val="es-ES"/>
                  </w:rPr>
                </w:rPrChange>
              </w:rPr>
            </w:pPr>
            <w:r w:rsidRPr="00D732CA">
              <w:rPr>
                <w:lang w:val="es-ES_tradnl"/>
                <w:rPrChange w:id="9781" w:author="Pons Calatayud, Jose Tomas" w:date="2015-02-10T09:14:00Z">
                  <w:rPr>
                    <w:lang w:val="es-ES"/>
                  </w:rPr>
                </w:rPrChange>
              </w:rPr>
              <w:t>132 </w:t>
            </w:r>
            <w:r w:rsidRPr="00D732CA">
              <w:rPr>
                <w:rFonts w:ascii="Symbol" w:hAnsi="Symbol"/>
                <w:lang w:val="es-ES_tradnl"/>
                <w:rPrChange w:id="9782" w:author="Pons Calatayud, Jose Tomas" w:date="2015-02-10T09:14:00Z">
                  <w:rPr>
                    <w:rFonts w:ascii="Symbol" w:hAnsi="Symbol"/>
                    <w:lang w:val="es-ES"/>
                  </w:rPr>
                </w:rPrChange>
              </w:rPr>
              <w:t></w:t>
            </w:r>
            <w:r w:rsidRPr="00D732CA">
              <w:rPr>
                <w:lang w:val="es-ES_tradnl"/>
                <w:rPrChange w:id="9783" w:author="Pons Calatayud, Jose Tomas" w:date="2015-02-10T09:14:00Z">
                  <w:rPr>
                    <w:lang w:val="es-ES"/>
                  </w:rPr>
                </w:rPrChange>
              </w:rPr>
              <w:t> 10</w:t>
            </w:r>
            <w:r w:rsidRPr="00D732CA">
              <w:rPr>
                <w:vertAlign w:val="superscript"/>
                <w:lang w:val="es-ES_tradnl"/>
                <w:rPrChange w:id="9784" w:author="Pons Calatayud, Jose Tomas" w:date="2015-02-10T09:14:00Z">
                  <w:rPr>
                    <w:vertAlign w:val="superscript"/>
                  </w:rPr>
                </w:rPrChange>
              </w:rPr>
              <w:t>3</w:t>
            </w:r>
          </w:p>
        </w:tc>
        <w:tc>
          <w:tcPr>
            <w:tcW w:w="1701" w:type="dxa"/>
          </w:tcPr>
          <w:p w:rsidR="000257F4" w:rsidRPr="00D732CA" w:rsidRDefault="000257F4" w:rsidP="007B5161">
            <w:pPr>
              <w:pStyle w:val="Tabletext"/>
              <w:jc w:val="center"/>
              <w:rPr>
                <w:lang w:val="es-ES_tradnl"/>
                <w:rPrChange w:id="9785" w:author="Pons Calatayud, Jose Tomas" w:date="2015-02-10T09:14:00Z">
                  <w:rPr>
                    <w:lang w:val="es-ES"/>
                  </w:rPr>
                </w:rPrChange>
              </w:rPr>
            </w:pPr>
            <w:r w:rsidRPr="00D732CA">
              <w:rPr>
                <w:i/>
                <w:iCs/>
                <w:lang w:val="es-ES_tradnl"/>
                <w:rPrChange w:id="9786" w:author="Pons Calatayud, Jose Tomas" w:date="2015-02-10T09:14:00Z">
                  <w:rPr>
                    <w:i/>
                    <w:iCs/>
                    <w:lang w:val="es-ES"/>
                  </w:rPr>
                </w:rPrChange>
              </w:rPr>
              <w:t>N</w:t>
            </w:r>
            <w:r w:rsidRPr="00D732CA">
              <w:rPr>
                <w:vertAlign w:val="subscript"/>
                <w:lang w:val="es-ES_tradnl"/>
                <w:rPrChange w:id="9787" w:author="Pons Calatayud, Jose Tomas" w:date="2015-02-10T09:14:00Z">
                  <w:rPr>
                    <w:vertAlign w:val="subscript"/>
                  </w:rPr>
                </w:rPrChange>
              </w:rPr>
              <w:t>a11</w:t>
            </w:r>
            <w:r w:rsidRPr="00D732CA">
              <w:rPr>
                <w:lang w:val="es-ES_tradnl"/>
                <w:rPrChange w:id="9788" w:author="Pons Calatayud, Jose Tomas" w:date="2015-02-10T09:14:00Z">
                  <w:rPr>
                    <w:lang w:val="es-ES"/>
                  </w:rPr>
                </w:rPrChange>
              </w:rPr>
              <w:t> </w:t>
            </w:r>
            <w:r w:rsidRPr="00D732CA">
              <w:rPr>
                <w:rFonts w:ascii="Symbol" w:hAnsi="Symbol"/>
                <w:lang w:val="es-ES_tradnl"/>
                <w:rPrChange w:id="9789" w:author="Pons Calatayud, Jose Tomas" w:date="2015-02-10T09:14:00Z">
                  <w:rPr>
                    <w:rFonts w:ascii="Symbol" w:hAnsi="Symbol"/>
                    <w:lang w:val="es-ES"/>
                  </w:rPr>
                </w:rPrChange>
              </w:rPr>
              <w:t></w:t>
            </w:r>
            <w:r w:rsidRPr="00D732CA">
              <w:rPr>
                <w:lang w:val="es-ES_tradnl"/>
                <w:rPrChange w:id="9790" w:author="Pons Calatayud, Jose Tomas" w:date="2015-02-10T09:14:00Z">
                  <w:rPr>
                    <w:lang w:val="es-ES"/>
                  </w:rPr>
                </w:rPrChange>
              </w:rPr>
              <w:t> 2 </w:t>
            </w:r>
            <w:r w:rsidRPr="00D732CA">
              <w:rPr>
                <w:rFonts w:ascii="Symbol" w:hAnsi="Symbol"/>
                <w:lang w:val="es-ES_tradnl"/>
                <w:rPrChange w:id="9791" w:author="Pons Calatayud, Jose Tomas" w:date="2015-02-10T09:14:00Z">
                  <w:rPr>
                    <w:rFonts w:ascii="Symbol" w:hAnsi="Symbol"/>
                    <w:lang w:val="es-ES"/>
                  </w:rPr>
                </w:rPrChange>
              </w:rPr>
              <w:t></w:t>
            </w:r>
            <w:r w:rsidRPr="00D732CA">
              <w:rPr>
                <w:lang w:val="es-ES_tradnl"/>
                <w:rPrChange w:id="9792" w:author="Pons Calatayud, Jose Tomas" w:date="2015-02-10T09:14:00Z">
                  <w:rPr>
                    <w:lang w:val="es-ES"/>
                  </w:rPr>
                </w:rPrChange>
              </w:rPr>
              <w:t> 10</w:t>
            </w:r>
            <w:r w:rsidRPr="00D732CA">
              <w:rPr>
                <w:vertAlign w:val="superscript"/>
                <w:lang w:val="es-ES_tradnl"/>
                <w:rPrChange w:id="9793" w:author="Pons Calatayud, Jose Tomas" w:date="2015-02-10T09:14:00Z">
                  <w:rPr>
                    <w:vertAlign w:val="superscript"/>
                  </w:rPr>
                </w:rPrChange>
              </w:rPr>
              <w:t>6</w:t>
            </w:r>
          </w:p>
        </w:tc>
      </w:tr>
      <w:tr w:rsidR="000257F4" w:rsidRPr="00D732CA" w:rsidTr="007B5161">
        <w:trPr>
          <w:jc w:val="center"/>
        </w:trPr>
        <w:tc>
          <w:tcPr>
            <w:tcW w:w="1474" w:type="dxa"/>
          </w:tcPr>
          <w:p w:rsidR="000257F4" w:rsidRPr="00D732CA" w:rsidRDefault="000257F4" w:rsidP="007B5161">
            <w:pPr>
              <w:pStyle w:val="Tabletext"/>
              <w:rPr>
                <w:lang w:val="es-ES_tradnl"/>
                <w:rPrChange w:id="9794" w:author="Pons Calatayud, Jose Tomas" w:date="2015-02-10T09:14:00Z">
                  <w:rPr>
                    <w:lang w:val="es-ES"/>
                  </w:rPr>
                </w:rPrChange>
              </w:rPr>
            </w:pPr>
            <w:r w:rsidRPr="00D732CA">
              <w:rPr>
                <w:rFonts w:ascii="Symbol" w:hAnsi="Symbol"/>
                <w:lang w:val="es-ES_tradnl"/>
                <w:rPrChange w:id="9795" w:author="Pons Calatayud, Jose Tomas" w:date="2015-02-10T09:14:00Z">
                  <w:rPr>
                    <w:rFonts w:ascii="Symbol" w:hAnsi="Symbol"/>
                    <w:lang w:val="es-ES"/>
                  </w:rPr>
                </w:rPrChange>
              </w:rPr>
              <w:t></w:t>
            </w:r>
            <w:r w:rsidRPr="00D732CA">
              <w:rPr>
                <w:i/>
                <w:iCs/>
                <w:vertAlign w:val="subscript"/>
                <w:lang w:val="es-ES_tradnl"/>
                <w:rPrChange w:id="9796" w:author="Pons Calatayud, Jose Tomas" w:date="2015-02-10T09:14:00Z">
                  <w:rPr>
                    <w:i/>
                    <w:iCs/>
                    <w:vertAlign w:val="subscript"/>
                  </w:rPr>
                </w:rPrChange>
              </w:rPr>
              <w:t>k</w:t>
            </w:r>
          </w:p>
        </w:tc>
        <w:tc>
          <w:tcPr>
            <w:tcW w:w="1474" w:type="dxa"/>
          </w:tcPr>
          <w:p w:rsidR="000257F4" w:rsidRPr="00D732CA" w:rsidRDefault="000257F4" w:rsidP="007B5161">
            <w:pPr>
              <w:pStyle w:val="Tabletext"/>
              <w:jc w:val="center"/>
              <w:rPr>
                <w:lang w:val="es-ES_tradnl"/>
                <w:rPrChange w:id="9797" w:author="Pons Calatayud, Jose Tomas" w:date="2015-02-10T09:14:00Z">
                  <w:rPr>
                    <w:lang w:val="es-ES"/>
                  </w:rPr>
                </w:rPrChange>
              </w:rPr>
            </w:pPr>
            <w:r w:rsidRPr="00D732CA">
              <w:rPr>
                <w:lang w:val="es-ES_tradnl"/>
                <w:rPrChange w:id="9798" w:author="Pons Calatayud, Jose Tomas" w:date="2015-02-10T09:14:00Z">
                  <w:rPr>
                    <w:lang w:val="es-ES"/>
                  </w:rPr>
                </w:rPrChange>
              </w:rPr>
              <w:t>0</w:t>
            </w:r>
          </w:p>
        </w:tc>
        <w:tc>
          <w:tcPr>
            <w:tcW w:w="1474" w:type="dxa"/>
          </w:tcPr>
          <w:p w:rsidR="000257F4" w:rsidRPr="00D732CA" w:rsidRDefault="000257F4" w:rsidP="007B5161">
            <w:pPr>
              <w:pStyle w:val="Tabletext"/>
              <w:jc w:val="center"/>
              <w:rPr>
                <w:lang w:val="es-ES_tradnl"/>
                <w:rPrChange w:id="9799" w:author="Pons Calatayud, Jose Tomas" w:date="2015-02-10T09:14:00Z">
                  <w:rPr>
                    <w:lang w:val="es-ES"/>
                  </w:rPr>
                </w:rPrChange>
              </w:rPr>
            </w:pPr>
            <w:r w:rsidRPr="00D732CA">
              <w:rPr>
                <w:lang w:val="es-ES_tradnl"/>
                <w:rPrChange w:id="9800" w:author="Pons Calatayud, Jose Tomas" w:date="2015-02-10T09:14:00Z">
                  <w:rPr>
                    <w:lang w:val="es-ES"/>
                  </w:rPr>
                </w:rPrChange>
              </w:rPr>
              <w:t>1,87</w:t>
            </w:r>
          </w:p>
        </w:tc>
        <w:tc>
          <w:tcPr>
            <w:tcW w:w="1474" w:type="dxa"/>
          </w:tcPr>
          <w:p w:rsidR="000257F4" w:rsidRPr="00D732CA" w:rsidRDefault="000257F4" w:rsidP="007B5161">
            <w:pPr>
              <w:pStyle w:val="Tabletext"/>
              <w:jc w:val="center"/>
              <w:rPr>
                <w:lang w:val="es-ES_tradnl"/>
                <w:rPrChange w:id="9801" w:author="Pons Calatayud, Jose Tomas" w:date="2015-02-10T09:14:00Z">
                  <w:rPr>
                    <w:lang w:val="es-ES"/>
                  </w:rPr>
                </w:rPrChange>
              </w:rPr>
            </w:pPr>
            <w:r w:rsidRPr="00D732CA">
              <w:rPr>
                <w:lang w:val="es-ES_tradnl"/>
                <w:rPrChange w:id="9802" w:author="Pons Calatayud, Jose Tomas" w:date="2015-02-10T09:14:00Z">
                  <w:rPr>
                    <w:lang w:val="es-ES"/>
                  </w:rPr>
                </w:rPrChange>
              </w:rPr>
              <w:t>1,48</w:t>
            </w:r>
          </w:p>
        </w:tc>
        <w:tc>
          <w:tcPr>
            <w:tcW w:w="1474" w:type="dxa"/>
          </w:tcPr>
          <w:p w:rsidR="000257F4" w:rsidRPr="00D732CA" w:rsidRDefault="000257F4" w:rsidP="007B5161">
            <w:pPr>
              <w:pStyle w:val="Tabletext"/>
              <w:jc w:val="center"/>
              <w:rPr>
                <w:lang w:val="es-ES_tradnl"/>
                <w:rPrChange w:id="9803" w:author="Pons Calatayud, Jose Tomas" w:date="2015-02-10T09:14:00Z">
                  <w:rPr>
                    <w:lang w:val="es-ES"/>
                  </w:rPr>
                </w:rPrChange>
              </w:rPr>
            </w:pPr>
            <w:r w:rsidRPr="00D732CA">
              <w:rPr>
                <w:lang w:val="es-ES_tradnl"/>
                <w:rPrChange w:id="9804" w:author="Pons Calatayud, Jose Tomas" w:date="2015-02-10T09:14:00Z">
                  <w:rPr>
                    <w:lang w:val="es-ES"/>
                  </w:rPr>
                </w:rPrChange>
              </w:rPr>
              <w:t>0,92</w:t>
            </w:r>
          </w:p>
        </w:tc>
        <w:tc>
          <w:tcPr>
            <w:tcW w:w="1701" w:type="dxa"/>
          </w:tcPr>
          <w:p w:rsidR="000257F4" w:rsidRPr="00D732CA" w:rsidRDefault="000257F4" w:rsidP="007B5161">
            <w:pPr>
              <w:pStyle w:val="Tabletext"/>
              <w:jc w:val="center"/>
              <w:rPr>
                <w:lang w:val="es-ES_tradnl"/>
                <w:rPrChange w:id="9805" w:author="Pons Calatayud, Jose Tomas" w:date="2015-02-10T09:14:00Z">
                  <w:rPr>
                    <w:lang w:val="es-ES"/>
                  </w:rPr>
                </w:rPrChange>
              </w:rPr>
            </w:pPr>
            <w:r w:rsidRPr="00D732CA">
              <w:rPr>
                <w:lang w:val="es-ES_tradnl"/>
                <w:rPrChange w:id="9806" w:author="Pons Calatayud, Jose Tomas" w:date="2015-02-10T09:14:00Z">
                  <w:rPr>
                    <w:lang w:val="es-ES"/>
                  </w:rPr>
                </w:rPrChange>
              </w:rPr>
              <w:t>0,34</w:t>
            </w:r>
          </w:p>
        </w:tc>
      </w:tr>
    </w:tbl>
    <w:p w:rsidR="000257F4" w:rsidRPr="00D732CA" w:rsidRDefault="000257F4" w:rsidP="00E9774C">
      <w:pPr>
        <w:keepNext/>
        <w:keepLines/>
        <w:rPr>
          <w:lang w:val="es-ES_tradnl"/>
          <w:rPrChange w:id="9807" w:author="Pons Calatayud, Jose Tomas" w:date="2015-02-10T09:14:00Z">
            <w:rPr>
              <w:lang w:val="es-ES"/>
            </w:rPr>
          </w:rPrChange>
        </w:rPr>
      </w:pPr>
      <w:r w:rsidRPr="00D732CA">
        <w:rPr>
          <w:lang w:val="es-ES_tradnl"/>
          <w:rPrChange w:id="9808" w:author="Pons Calatayud, Jose Tomas" w:date="2015-02-10T09:14:00Z">
            <w:rPr>
              <w:lang w:val="es-ES"/>
            </w:rPr>
          </w:rPrChange>
        </w:rPr>
        <w:lastRenderedPageBreak/>
        <w:t xml:space="preserve">El gasto corriente anual, </w:t>
      </w:r>
      <w:r w:rsidRPr="00D732CA">
        <w:rPr>
          <w:i/>
          <w:iCs/>
          <w:lang w:val="es-ES_tradnl"/>
          <w:rPrChange w:id="9809" w:author="Pons Calatayud, Jose Tomas" w:date="2015-02-10T09:14:00Z">
            <w:rPr>
              <w:i/>
              <w:iCs/>
              <w:lang w:val="es-ES"/>
            </w:rPr>
          </w:rPrChange>
        </w:rPr>
        <w:t>Z</w:t>
      </w:r>
      <w:r w:rsidRPr="00D732CA">
        <w:rPr>
          <w:rFonts w:ascii="Symbol" w:hAnsi="Symbol"/>
          <w:vertAlign w:val="subscript"/>
          <w:lang w:val="es-ES_tradnl"/>
          <w:rPrChange w:id="9810" w:author="Pons Calatayud, Jose Tomas" w:date="2015-02-10T09:14:00Z">
            <w:rPr>
              <w:rFonts w:ascii="Symbol" w:hAnsi="Symbol"/>
              <w:vertAlign w:val="subscript"/>
              <w:lang w:val="es-ES"/>
            </w:rPr>
          </w:rPrChange>
        </w:rPr>
        <w:t></w:t>
      </w:r>
      <w:r w:rsidRPr="00D732CA">
        <w:rPr>
          <w:i/>
          <w:iCs/>
          <w:vertAlign w:val="subscript"/>
          <w:lang w:val="es-ES_tradnl"/>
          <w:rPrChange w:id="9811" w:author="Pons Calatayud, Jose Tomas" w:date="2015-02-10T09:14:00Z">
            <w:rPr>
              <w:i/>
              <w:iCs/>
              <w:vertAlign w:val="subscript"/>
              <w:lang w:val="es-ES"/>
            </w:rPr>
          </w:rPrChange>
        </w:rPr>
        <w:t>k</w:t>
      </w:r>
      <w:r w:rsidRPr="00D732CA">
        <w:rPr>
          <w:iCs/>
          <w:vertAlign w:val="subscript"/>
          <w:lang w:val="es-ES_tradnl"/>
          <w:rPrChange w:id="9812" w:author="Pons Calatayud, Jose Tomas" w:date="2015-02-10T09:14:00Z">
            <w:rPr>
              <w:iCs/>
              <w:vertAlign w:val="subscript"/>
              <w:lang w:val="es-ES"/>
            </w:rPr>
          </w:rPrChange>
        </w:rPr>
        <w:t>,</w:t>
      </w:r>
      <w:r w:rsidRPr="00D732CA">
        <w:rPr>
          <w:lang w:val="es-ES_tradnl"/>
          <w:rPrChange w:id="9813" w:author="Pons Calatayud, Jose Tomas" w:date="2015-02-10T09:14:00Z">
            <w:rPr>
              <w:lang w:val="es-ES"/>
            </w:rPr>
          </w:rPrChange>
        </w:rPr>
        <w:t xml:space="preserve"> está integrado por tres componentes:</w:t>
      </w:r>
    </w:p>
    <w:p w:rsidR="000257F4" w:rsidRPr="00D732CA" w:rsidRDefault="000257F4" w:rsidP="000257F4">
      <w:pPr>
        <w:pStyle w:val="Equation"/>
        <w:rPr>
          <w:lang w:val="es-ES_tradnl"/>
          <w:rPrChange w:id="9814" w:author="Pons Calatayud, Jose Tomas" w:date="2015-02-10T09:14:00Z">
            <w:rPr>
              <w:lang w:val="es-ES"/>
            </w:rPr>
          </w:rPrChange>
        </w:rPr>
      </w:pPr>
      <w:r w:rsidRPr="00D732CA">
        <w:rPr>
          <w:position w:val="-10"/>
          <w:lang w:val="es-ES_tradnl"/>
          <w:rPrChange w:id="9815" w:author="Pons Calatayud, Jose Tomas" w:date="2015-02-10T09:14:00Z">
            <w:rPr>
              <w:position w:val="-10"/>
              <w:lang w:val="es-ES"/>
            </w:rPr>
          </w:rPrChange>
        </w:rPr>
        <w:tab/>
      </w:r>
      <w:r w:rsidRPr="00D732CA">
        <w:rPr>
          <w:position w:val="-10"/>
          <w:lang w:val="es-ES_tradnl"/>
          <w:rPrChange w:id="9816" w:author="Pons Calatayud, Jose Tomas" w:date="2015-02-10T09:14:00Z">
            <w:rPr>
              <w:position w:val="-10"/>
              <w:lang w:val="es-ES"/>
            </w:rPr>
          </w:rPrChange>
        </w:rPr>
        <w:tab/>
      </w:r>
      <w:r w:rsidRPr="00D732CA">
        <w:rPr>
          <w:position w:val="-10"/>
          <w:lang w:val="es-ES_tradnl"/>
          <w:rPrChange w:id="9817" w:author="Pons Calatayud, Jose Tomas" w:date="2015-02-10T09:14:00Z">
            <w:rPr>
              <w:position w:val="-10"/>
              <w:lang w:val="es-ES_tradnl"/>
            </w:rPr>
          </w:rPrChange>
        </w:rPr>
        <w:object w:dxaOrig="2200" w:dyaOrig="320">
          <v:shape id="_x0000_i1096" type="#_x0000_t75" style="width:108pt;height:18.25pt" o:ole="">
            <v:imagedata r:id="rId157" o:title=""/>
          </v:shape>
          <o:OLEObject Type="Embed" ProgID="Equation.3" ShapeID="_x0000_i1096" DrawAspect="Content" ObjectID="_1511608019" r:id="rId158"/>
        </w:object>
      </w:r>
    </w:p>
    <w:p w:rsidR="000257F4" w:rsidRPr="00D732CA" w:rsidRDefault="000257F4" w:rsidP="000257F4">
      <w:pPr>
        <w:rPr>
          <w:lang w:val="es-ES_tradnl"/>
          <w:rPrChange w:id="9818" w:author="Pons Calatayud, Jose Tomas" w:date="2015-02-10T09:14:00Z">
            <w:rPr>
              <w:lang w:val="es-ES"/>
            </w:rPr>
          </w:rPrChange>
        </w:rPr>
      </w:pPr>
      <w:r w:rsidRPr="00D732CA">
        <w:rPr>
          <w:lang w:val="es-ES_tradnl"/>
          <w:rPrChange w:id="9819" w:author="Pons Calatayud, Jose Tomas" w:date="2015-02-10T09:14:00Z">
            <w:rPr>
              <w:lang w:val="es-ES"/>
            </w:rPr>
          </w:rPrChange>
        </w:rPr>
        <w:t>donde:</w:t>
      </w:r>
    </w:p>
    <w:p w:rsidR="000257F4" w:rsidRPr="00D732CA" w:rsidRDefault="000257F4" w:rsidP="006228E7">
      <w:pPr>
        <w:pStyle w:val="Equationlegend"/>
        <w:rPr>
          <w:lang w:val="es-ES_tradnl"/>
          <w:rPrChange w:id="9820" w:author="Pons Calatayud, Jose Tomas" w:date="2015-02-10T09:14:00Z">
            <w:rPr>
              <w:lang w:val="es-ES"/>
            </w:rPr>
          </w:rPrChange>
        </w:rPr>
      </w:pPr>
      <w:r w:rsidRPr="00D732CA">
        <w:rPr>
          <w:lang w:val="es-ES_tradnl"/>
          <w:rPrChange w:id="9821" w:author="Pons Calatayud, Jose Tomas" w:date="2015-02-10T09:14:00Z">
            <w:rPr>
              <w:lang w:val="es-ES"/>
            </w:rPr>
          </w:rPrChange>
        </w:rPr>
        <w:tab/>
      </w:r>
      <w:r w:rsidRPr="00D732CA">
        <w:rPr>
          <w:i/>
          <w:iCs/>
          <w:lang w:val="es-ES_tradnl"/>
          <w:rPrChange w:id="9822" w:author="Pons Calatayud, Jose Tomas" w:date="2015-02-10T09:14:00Z">
            <w:rPr>
              <w:i/>
              <w:iCs/>
              <w:lang w:val="es-ES"/>
            </w:rPr>
          </w:rPrChange>
        </w:rPr>
        <w:t>Z</w:t>
      </w:r>
      <w:r w:rsidRPr="00D732CA">
        <w:rPr>
          <w:vertAlign w:val="subscript"/>
          <w:lang w:val="es-ES_tradnl"/>
          <w:rPrChange w:id="9823" w:author="Pons Calatayud, Jose Tomas" w:date="2015-02-10T09:14:00Z">
            <w:rPr>
              <w:vertAlign w:val="subscript"/>
              <w:lang w:val="es-ES"/>
            </w:rPr>
          </w:rPrChange>
        </w:rPr>
        <w:t>1</w:t>
      </w:r>
      <w:r w:rsidRPr="00D732CA">
        <w:rPr>
          <w:i/>
          <w:iCs/>
          <w:vertAlign w:val="subscript"/>
          <w:lang w:val="es-ES_tradnl"/>
          <w:rPrChange w:id="9824" w:author="Pons Calatayud, Jose Tomas" w:date="2015-02-10T09:14:00Z">
            <w:rPr>
              <w:i/>
              <w:iCs/>
              <w:vertAlign w:val="subscript"/>
              <w:lang w:val="es-ES"/>
            </w:rPr>
          </w:rPrChange>
        </w:rPr>
        <w:t>k</w:t>
      </w:r>
      <w:r w:rsidR="006228E7" w:rsidRPr="00D732CA">
        <w:rPr>
          <w:lang w:val="es-ES_tradnl"/>
        </w:rPr>
        <w:t>:</w:t>
      </w:r>
      <w:r w:rsidRPr="00D732CA">
        <w:rPr>
          <w:rFonts w:ascii="Tms Rmn" w:hAnsi="Tms Rmn"/>
          <w:lang w:val="es-ES_tradnl"/>
          <w:rPrChange w:id="9825" w:author="Pons Calatayud, Jose Tomas" w:date="2015-02-10T09:14:00Z">
            <w:rPr>
              <w:rFonts w:ascii="Tms Rmn" w:hAnsi="Tms Rmn"/>
              <w:lang w:val="es-ES"/>
            </w:rPr>
          </w:rPrChange>
        </w:rPr>
        <w:tab/>
      </w:r>
      <w:r w:rsidRPr="00D732CA">
        <w:rPr>
          <w:lang w:val="es-ES_tradnl"/>
          <w:rPrChange w:id="9826" w:author="Pons Calatayud, Jose Tomas" w:date="2015-02-10T09:14:00Z">
            <w:rPr>
              <w:lang w:val="es-ES"/>
            </w:rPr>
          </w:rPrChange>
        </w:rPr>
        <w:t>gastos anuales de explotación, amortización y mantenimiento de equipos, los costes administrativos, los sueldos, los dividendos de las acciones o los intereses de préstamos, los pagos en concepto de servicios públicos y el arrendamiento de terrenos. Basándose en los datos estadísticos, puede recurrirse a la siguiente aproximación:</w:t>
      </w:r>
    </w:p>
    <w:p w:rsidR="000257F4" w:rsidRPr="00D732CA" w:rsidRDefault="000257F4" w:rsidP="000257F4">
      <w:pPr>
        <w:pStyle w:val="Equation"/>
        <w:rPr>
          <w:lang w:val="es-ES_tradnl"/>
          <w:rPrChange w:id="9827" w:author="Pons Calatayud, Jose Tomas" w:date="2015-02-10T09:14:00Z">
            <w:rPr>
              <w:lang w:val="es-ES"/>
            </w:rPr>
          </w:rPrChange>
        </w:rPr>
      </w:pPr>
      <w:r w:rsidRPr="00D732CA">
        <w:rPr>
          <w:lang w:val="es-ES_tradnl"/>
        </w:rPr>
        <w:tab/>
      </w:r>
      <w:r w:rsidRPr="00D732CA">
        <w:rPr>
          <w:lang w:val="es-ES_tradnl"/>
        </w:rPr>
        <w:tab/>
      </w:r>
      <w:r w:rsidRPr="00D732CA">
        <w:rPr>
          <w:position w:val="-12"/>
          <w:lang w:val="es-ES_tradnl"/>
          <w:rPrChange w:id="9828" w:author="Pons Calatayud, Jose Tomas" w:date="2015-02-10T09:14:00Z">
            <w:rPr>
              <w:position w:val="-12"/>
              <w:lang w:val="es-ES_tradnl"/>
            </w:rPr>
          </w:rPrChange>
        </w:rPr>
        <w:object w:dxaOrig="1740" w:dyaOrig="360">
          <v:shape id="_x0000_i1097" type="#_x0000_t75" style="width:89.75pt;height:18.25pt" o:ole="">
            <v:imagedata r:id="rId159" o:title=""/>
          </v:shape>
          <o:OLEObject Type="Embed" ProgID="Equation.3" ShapeID="_x0000_i1097" DrawAspect="Content" ObjectID="_1511608020" r:id="rId160"/>
        </w:object>
      </w:r>
    </w:p>
    <w:p w:rsidR="000257F4" w:rsidRPr="00D732CA" w:rsidRDefault="000257F4" w:rsidP="006228E7">
      <w:pPr>
        <w:pStyle w:val="Equationlegend"/>
        <w:rPr>
          <w:lang w:val="es-ES_tradnl"/>
          <w:rPrChange w:id="9829" w:author="Pons Calatayud, Jose Tomas" w:date="2015-02-10T09:14:00Z">
            <w:rPr>
              <w:lang w:val="es-ES"/>
            </w:rPr>
          </w:rPrChange>
        </w:rPr>
      </w:pPr>
      <w:r w:rsidRPr="00D732CA">
        <w:rPr>
          <w:lang w:val="es-ES_tradnl"/>
          <w:rPrChange w:id="9830" w:author="Pons Calatayud, Jose Tomas" w:date="2015-02-10T09:14:00Z">
            <w:rPr>
              <w:lang w:val="es-ES"/>
            </w:rPr>
          </w:rPrChange>
        </w:rPr>
        <w:tab/>
      </w:r>
      <w:r w:rsidRPr="00D732CA">
        <w:rPr>
          <w:i/>
          <w:iCs/>
          <w:lang w:val="es-ES_tradnl"/>
          <w:rPrChange w:id="9831" w:author="Pons Calatayud, Jose Tomas" w:date="2015-02-10T09:14:00Z">
            <w:rPr>
              <w:i/>
              <w:iCs/>
              <w:lang w:val="es-ES"/>
            </w:rPr>
          </w:rPrChange>
        </w:rPr>
        <w:t>Z</w:t>
      </w:r>
      <w:r w:rsidRPr="00D732CA">
        <w:rPr>
          <w:vertAlign w:val="subscript"/>
          <w:lang w:val="es-ES_tradnl"/>
          <w:rPrChange w:id="9832" w:author="Pons Calatayud, Jose Tomas" w:date="2015-02-10T09:14:00Z">
            <w:rPr>
              <w:vertAlign w:val="subscript"/>
              <w:lang w:val="es-ES"/>
            </w:rPr>
          </w:rPrChange>
        </w:rPr>
        <w:t>2</w:t>
      </w:r>
      <w:r w:rsidRPr="00D732CA">
        <w:rPr>
          <w:i/>
          <w:iCs/>
          <w:vertAlign w:val="subscript"/>
          <w:lang w:val="es-ES_tradnl"/>
          <w:rPrChange w:id="9833" w:author="Pons Calatayud, Jose Tomas" w:date="2015-02-10T09:14:00Z">
            <w:rPr>
              <w:i/>
              <w:iCs/>
              <w:vertAlign w:val="subscript"/>
              <w:lang w:val="es-ES"/>
            </w:rPr>
          </w:rPrChange>
        </w:rPr>
        <w:t>k</w:t>
      </w:r>
      <w:r w:rsidR="006228E7" w:rsidRPr="00D732CA">
        <w:rPr>
          <w:lang w:val="es-ES_tradnl"/>
        </w:rPr>
        <w:t>:</w:t>
      </w:r>
      <w:r w:rsidRPr="00D732CA">
        <w:rPr>
          <w:rFonts w:ascii="Tms Rmn" w:hAnsi="Tms Rmn"/>
          <w:lang w:val="es-ES_tradnl"/>
          <w:rPrChange w:id="9834" w:author="Pons Calatayud, Jose Tomas" w:date="2015-02-10T09:14:00Z">
            <w:rPr>
              <w:rFonts w:ascii="Tms Rmn" w:hAnsi="Tms Rmn"/>
              <w:lang w:val="es-ES"/>
            </w:rPr>
          </w:rPrChange>
        </w:rPr>
        <w:tab/>
      </w:r>
      <w:r w:rsidRPr="00D732CA">
        <w:rPr>
          <w:lang w:val="es-ES_tradnl"/>
          <w:rPrChange w:id="9835" w:author="Pons Calatayud, Jose Tomas" w:date="2015-02-10T09:14:00Z">
            <w:rPr>
              <w:lang w:val="es-ES"/>
            </w:rPr>
          </w:rPrChange>
        </w:rPr>
        <w:t>gasto anual del mantenimiento del sistema de facturación, que puede suponerse:</w:t>
      </w:r>
    </w:p>
    <w:p w:rsidR="000257F4" w:rsidRPr="00D732CA" w:rsidRDefault="000257F4" w:rsidP="00E9774C">
      <w:pPr>
        <w:pStyle w:val="Equation"/>
        <w:rPr>
          <w:lang w:val="es-ES_tradnl"/>
          <w:rPrChange w:id="9836" w:author="Pons Calatayud, Jose Tomas" w:date="2015-02-10T09:14:00Z">
            <w:rPr>
              <w:lang w:val="es-ES"/>
            </w:rPr>
          </w:rPrChange>
        </w:rPr>
      </w:pPr>
      <w:r w:rsidRPr="00D732CA">
        <w:rPr>
          <w:i/>
          <w:lang w:val="es-ES_tradnl"/>
          <w:rPrChange w:id="9837" w:author="Pons Calatayud, Jose Tomas" w:date="2015-02-10T09:14:00Z">
            <w:rPr>
              <w:i/>
              <w:lang w:val="es-ES"/>
            </w:rPr>
          </w:rPrChange>
        </w:rPr>
        <w:tab/>
      </w:r>
      <w:r w:rsidRPr="00D732CA">
        <w:rPr>
          <w:i/>
          <w:lang w:val="es-ES_tradnl"/>
          <w:rPrChange w:id="9838" w:author="Pons Calatayud, Jose Tomas" w:date="2015-02-10T09:14:00Z">
            <w:rPr>
              <w:i/>
              <w:lang w:val="es-ES"/>
            </w:rPr>
          </w:rPrChange>
        </w:rPr>
        <w:tab/>
        <w:t>Z</w:t>
      </w:r>
      <w:r w:rsidRPr="00D732CA">
        <w:rPr>
          <w:vertAlign w:val="subscript"/>
          <w:lang w:val="es-ES_tradnl"/>
          <w:rPrChange w:id="9839" w:author="Pons Calatayud, Jose Tomas" w:date="2015-02-10T09:14:00Z">
            <w:rPr>
              <w:vertAlign w:val="subscript"/>
              <w:lang w:val="es-ES"/>
            </w:rPr>
          </w:rPrChange>
        </w:rPr>
        <w:t>2</w:t>
      </w:r>
      <w:r w:rsidRPr="00D732CA">
        <w:rPr>
          <w:lang w:val="es-ES_tradnl"/>
          <w:rPrChange w:id="9840" w:author="Pons Calatayud, Jose Tomas" w:date="2015-02-10T09:14:00Z">
            <w:rPr>
              <w:lang w:val="es-ES"/>
            </w:rPr>
          </w:rPrChange>
        </w:rPr>
        <w:t xml:space="preserve"> = 30</w:t>
      </w:r>
      <w:r w:rsidR="00E9774C" w:rsidRPr="00D732CA">
        <w:rPr>
          <w:lang w:val="es-ES_tradnl"/>
        </w:rPr>
        <w:t> </w:t>
      </w:r>
      <w:r w:rsidRPr="00D732CA">
        <w:rPr>
          <w:lang w:val="es-ES_tradnl"/>
          <w:rPrChange w:id="9841" w:author="Pons Calatayud, Jose Tomas" w:date="2015-02-10T09:14:00Z">
            <w:rPr>
              <w:lang w:val="es-ES"/>
            </w:rPr>
          </w:rPrChange>
        </w:rPr>
        <w:t>000 dólares de los Estados Unidos de América</w:t>
      </w:r>
    </w:p>
    <w:p w:rsidR="000257F4" w:rsidRPr="00D732CA" w:rsidRDefault="000257F4" w:rsidP="006228E7">
      <w:pPr>
        <w:pStyle w:val="Equationlegend"/>
        <w:rPr>
          <w:lang w:val="es-ES_tradnl"/>
          <w:rPrChange w:id="9842" w:author="Pons Calatayud, Jose Tomas" w:date="2015-02-10T09:14:00Z">
            <w:rPr>
              <w:lang w:val="es-ES"/>
            </w:rPr>
          </w:rPrChange>
        </w:rPr>
      </w:pPr>
      <w:r w:rsidRPr="00D732CA">
        <w:rPr>
          <w:lang w:val="es-ES_tradnl"/>
          <w:rPrChange w:id="9843" w:author="Pons Calatayud, Jose Tomas" w:date="2015-02-10T09:14:00Z">
            <w:rPr>
              <w:lang w:val="es-ES"/>
            </w:rPr>
          </w:rPrChange>
        </w:rPr>
        <w:tab/>
      </w:r>
      <w:r w:rsidRPr="00D732CA">
        <w:rPr>
          <w:i/>
          <w:iCs/>
          <w:lang w:val="es-ES_tradnl"/>
          <w:rPrChange w:id="9844" w:author="Pons Calatayud, Jose Tomas" w:date="2015-02-10T09:14:00Z">
            <w:rPr>
              <w:i/>
              <w:iCs/>
              <w:lang w:val="es-ES"/>
            </w:rPr>
          </w:rPrChange>
        </w:rPr>
        <w:t>Z</w:t>
      </w:r>
      <w:r w:rsidRPr="00D732CA">
        <w:rPr>
          <w:vertAlign w:val="subscript"/>
          <w:lang w:val="es-ES_tradnl"/>
          <w:rPrChange w:id="9845" w:author="Pons Calatayud, Jose Tomas" w:date="2015-02-10T09:14:00Z">
            <w:rPr>
              <w:vertAlign w:val="subscript"/>
              <w:lang w:val="es-ES"/>
            </w:rPr>
          </w:rPrChange>
        </w:rPr>
        <w:t>3</w:t>
      </w:r>
      <w:r w:rsidRPr="00D732CA">
        <w:rPr>
          <w:i/>
          <w:iCs/>
          <w:vertAlign w:val="subscript"/>
          <w:lang w:val="es-ES_tradnl"/>
          <w:rPrChange w:id="9846" w:author="Pons Calatayud, Jose Tomas" w:date="2015-02-10T09:14:00Z">
            <w:rPr>
              <w:i/>
              <w:iCs/>
              <w:vertAlign w:val="subscript"/>
              <w:lang w:val="es-ES"/>
            </w:rPr>
          </w:rPrChange>
        </w:rPr>
        <w:t>k</w:t>
      </w:r>
      <w:r w:rsidR="006228E7" w:rsidRPr="00D732CA">
        <w:rPr>
          <w:lang w:val="es-ES_tradnl"/>
        </w:rPr>
        <w:t>:</w:t>
      </w:r>
      <w:r w:rsidRPr="00D732CA">
        <w:rPr>
          <w:rFonts w:ascii="Tms Rmn" w:hAnsi="Tms Rmn"/>
          <w:lang w:val="es-ES_tradnl"/>
          <w:rPrChange w:id="9847" w:author="Pons Calatayud, Jose Tomas" w:date="2015-02-10T09:14:00Z">
            <w:rPr>
              <w:rFonts w:ascii="Tms Rmn" w:hAnsi="Tms Rmn"/>
              <w:lang w:val="es-ES"/>
            </w:rPr>
          </w:rPrChange>
        </w:rPr>
        <w:tab/>
      </w:r>
      <w:r w:rsidRPr="00D732CA">
        <w:rPr>
          <w:lang w:val="es-ES_tradnl"/>
          <w:rPrChange w:id="9848" w:author="Pons Calatayud, Jose Tomas" w:date="2015-02-10T09:14:00Z">
            <w:rPr>
              <w:lang w:val="es-ES"/>
            </w:rPr>
          </w:rPrChange>
        </w:rPr>
        <w:t>gasto anual a que da lugar el arrendamiento de canales de la red pública durante un año (12 meses):</w:t>
      </w:r>
    </w:p>
    <w:p w:rsidR="000257F4" w:rsidRPr="00D732CA" w:rsidRDefault="000257F4" w:rsidP="000257F4">
      <w:pPr>
        <w:pStyle w:val="Equation"/>
        <w:rPr>
          <w:lang w:val="es-ES_tradnl"/>
          <w:rPrChange w:id="9849" w:author="Pons Calatayud, Jose Tomas" w:date="2015-02-10T09:14:00Z">
            <w:rPr/>
          </w:rPrChange>
        </w:rPr>
      </w:pPr>
      <w:r w:rsidRPr="00D732CA">
        <w:rPr>
          <w:position w:val="-10"/>
          <w:lang w:val="es-ES_tradnl"/>
          <w:rPrChange w:id="9850" w:author="Pons Calatayud, Jose Tomas" w:date="2015-02-10T09:14:00Z">
            <w:rPr>
              <w:position w:val="-10"/>
              <w:lang w:val="es-ES"/>
            </w:rPr>
          </w:rPrChange>
        </w:rPr>
        <w:tab/>
      </w:r>
      <w:r w:rsidRPr="00D732CA">
        <w:rPr>
          <w:position w:val="-10"/>
          <w:lang w:val="es-ES_tradnl"/>
          <w:rPrChange w:id="9851" w:author="Pons Calatayud, Jose Tomas" w:date="2015-02-10T09:14:00Z">
            <w:rPr>
              <w:position w:val="-10"/>
              <w:lang w:val="es-ES"/>
            </w:rPr>
          </w:rPrChange>
        </w:rPr>
        <w:tab/>
      </w:r>
      <w:r w:rsidRPr="00D732CA">
        <w:rPr>
          <w:position w:val="-12"/>
          <w:lang w:val="es-ES_tradnl"/>
          <w:rPrChange w:id="9852" w:author="Pons Calatayud, Jose Tomas" w:date="2015-02-10T09:14:00Z">
            <w:rPr>
              <w:position w:val="-12"/>
              <w:lang w:val="es-ES_tradnl"/>
            </w:rPr>
          </w:rPrChange>
        </w:rPr>
        <w:object w:dxaOrig="3040" w:dyaOrig="360">
          <v:shape id="_x0000_i1098" type="#_x0000_t75" style="width:150.1pt;height:18.25pt" o:ole="">
            <v:imagedata r:id="rId161" o:title=""/>
          </v:shape>
          <o:OLEObject Type="Embed" ProgID="Equation.3" ShapeID="_x0000_i1098" DrawAspect="Content" ObjectID="_1511608021" r:id="rId162"/>
        </w:object>
      </w:r>
    </w:p>
    <w:p w:rsidR="000257F4" w:rsidRPr="00D732CA" w:rsidRDefault="000257F4" w:rsidP="000257F4">
      <w:pPr>
        <w:rPr>
          <w:lang w:val="es-ES_tradnl"/>
          <w:rPrChange w:id="9853" w:author="Pons Calatayud, Jose Tomas" w:date="2015-02-10T09:14:00Z">
            <w:rPr>
              <w:lang w:val="es-ES"/>
            </w:rPr>
          </w:rPrChange>
        </w:rPr>
      </w:pPr>
      <w:r w:rsidRPr="00D732CA">
        <w:rPr>
          <w:lang w:val="es-ES_tradnl"/>
          <w:rPrChange w:id="9854" w:author="Pons Calatayud, Jose Tomas" w:date="2015-02-10T09:14:00Z">
            <w:rPr>
              <w:lang w:val="es-ES"/>
            </w:rPr>
          </w:rPrChange>
        </w:rPr>
        <w:t xml:space="preserve">El valor de </w:t>
      </w:r>
      <w:r w:rsidRPr="00D732CA">
        <w:rPr>
          <w:i/>
          <w:iCs/>
          <w:lang w:val="es-ES_tradnl"/>
          <w:rPrChange w:id="9855" w:author="Pons Calatayud, Jose Tomas" w:date="2015-02-10T09:14:00Z">
            <w:rPr>
              <w:i/>
              <w:iCs/>
              <w:lang w:val="es-ES"/>
            </w:rPr>
          </w:rPrChange>
        </w:rPr>
        <w:t>Y</w:t>
      </w:r>
      <w:r w:rsidRPr="00D732CA">
        <w:rPr>
          <w:i/>
          <w:iCs/>
          <w:vertAlign w:val="subscript"/>
          <w:lang w:val="es-ES_tradnl"/>
          <w:rPrChange w:id="9856" w:author="Pons Calatayud, Jose Tomas" w:date="2015-02-10T09:14:00Z">
            <w:rPr>
              <w:i/>
              <w:iCs/>
              <w:vertAlign w:val="subscript"/>
              <w:lang w:val="es-ES"/>
            </w:rPr>
          </w:rPrChange>
        </w:rPr>
        <w:t>M</w:t>
      </w:r>
      <w:r w:rsidRPr="00D732CA">
        <w:rPr>
          <w:lang w:val="es-ES_tradnl"/>
          <w:rPrChange w:id="9857" w:author="Pons Calatayud, Jose Tomas" w:date="2015-02-10T09:14:00Z">
            <w:rPr>
              <w:lang w:val="es-ES"/>
            </w:rPr>
          </w:rPrChange>
        </w:rPr>
        <w:t>, tráfico mensual para un abonado, es el número de minutos por mes durante los cuales un abonado ocupa un canal de comunicación y viene determinado por la ecuación:</w:t>
      </w:r>
    </w:p>
    <w:p w:rsidR="000257F4" w:rsidRPr="00D732CA" w:rsidRDefault="000257F4" w:rsidP="000257F4">
      <w:pPr>
        <w:pStyle w:val="Equation"/>
        <w:rPr>
          <w:lang w:val="es-ES_tradnl"/>
          <w:rPrChange w:id="9858" w:author="Pons Calatayud, Jose Tomas" w:date="2015-02-10T09:14:00Z">
            <w:rPr>
              <w:lang w:val="es-ES"/>
            </w:rPr>
          </w:rPrChange>
        </w:rPr>
      </w:pPr>
      <w:r w:rsidRPr="00D732CA">
        <w:rPr>
          <w:position w:val="-10"/>
          <w:lang w:val="es-ES_tradnl"/>
          <w:rPrChange w:id="9859" w:author="Pons Calatayud, Jose Tomas" w:date="2015-02-10T09:14:00Z">
            <w:rPr>
              <w:position w:val="-10"/>
              <w:lang w:val="es-ES"/>
            </w:rPr>
          </w:rPrChange>
        </w:rPr>
        <w:tab/>
      </w:r>
      <w:r w:rsidRPr="00D732CA">
        <w:rPr>
          <w:position w:val="-10"/>
          <w:lang w:val="es-ES_tradnl"/>
          <w:rPrChange w:id="9860" w:author="Pons Calatayud, Jose Tomas" w:date="2015-02-10T09:14:00Z">
            <w:rPr>
              <w:position w:val="-10"/>
              <w:lang w:val="es-ES"/>
            </w:rPr>
          </w:rPrChange>
        </w:rPr>
        <w:tab/>
      </w:r>
      <w:r w:rsidRPr="00D732CA">
        <w:rPr>
          <w:position w:val="-10"/>
          <w:lang w:val="es-ES_tradnl"/>
          <w:rPrChange w:id="9861" w:author="Pons Calatayud, Jose Tomas" w:date="2015-02-10T09:14:00Z">
            <w:rPr>
              <w:position w:val="-10"/>
              <w:lang w:val="es-ES_tradnl"/>
            </w:rPr>
          </w:rPrChange>
        </w:rPr>
        <w:object w:dxaOrig="2079" w:dyaOrig="340">
          <v:shape id="_x0000_i1099" type="#_x0000_t75" style="width:101.9pt;height:18.25pt" o:ole="">
            <v:imagedata r:id="rId163" o:title=""/>
          </v:shape>
          <o:OLEObject Type="Embed" ProgID="Equation.3" ShapeID="_x0000_i1099" DrawAspect="Content" ObjectID="_1511608022" r:id="rId164"/>
        </w:object>
      </w:r>
    </w:p>
    <w:p w:rsidR="000257F4" w:rsidRPr="00D732CA" w:rsidRDefault="000257F4" w:rsidP="000257F4">
      <w:pPr>
        <w:rPr>
          <w:lang w:val="es-ES_tradnl"/>
          <w:rPrChange w:id="9862" w:author="Pons Calatayud, Jose Tomas" w:date="2015-02-10T09:14:00Z">
            <w:rPr>
              <w:lang w:val="es-ES"/>
            </w:rPr>
          </w:rPrChange>
        </w:rPr>
      </w:pPr>
      <w:r w:rsidRPr="00D732CA">
        <w:rPr>
          <w:lang w:val="es-ES_tradnl"/>
          <w:rPrChange w:id="9863" w:author="Pons Calatayud, Jose Tomas" w:date="2015-02-10T09:14:00Z">
            <w:rPr>
              <w:lang w:val="es-ES"/>
            </w:rPr>
          </w:rPrChange>
        </w:rPr>
        <w:t xml:space="preserve">Los ingresos dimanantes de la explotación de una red móvil varían en función del número de abonados que utilizan los servicios de la red y se calculan mediante la siguiente ecuación para </w:t>
      </w:r>
      <w:r w:rsidRPr="00D732CA">
        <w:rPr>
          <w:i/>
          <w:iCs/>
          <w:lang w:val="es-ES_tradnl"/>
          <w:rPrChange w:id="9864" w:author="Pons Calatayud, Jose Tomas" w:date="2015-02-10T09:14:00Z">
            <w:rPr>
              <w:i/>
              <w:iCs/>
              <w:lang w:val="es-ES"/>
            </w:rPr>
          </w:rPrChange>
        </w:rPr>
        <w:t>k</w:t>
      </w:r>
      <w:r w:rsidRPr="00D732CA">
        <w:rPr>
          <w:lang w:val="es-ES_tradnl"/>
          <w:rPrChange w:id="9865" w:author="Pons Calatayud, Jose Tomas" w:date="2015-02-10T09:14:00Z">
            <w:rPr>
              <w:lang w:val="es-ES"/>
            </w:rPr>
          </w:rPrChange>
        </w:rPr>
        <w:t xml:space="preserve"> años de explotación:</w:t>
      </w:r>
    </w:p>
    <w:p w:rsidR="000257F4" w:rsidRPr="00D732CA" w:rsidRDefault="000257F4" w:rsidP="000257F4">
      <w:pPr>
        <w:pStyle w:val="Equation"/>
        <w:rPr>
          <w:lang w:val="es-ES_tradnl"/>
          <w:rPrChange w:id="9866" w:author="Pons Calatayud, Jose Tomas" w:date="2015-02-10T09:14:00Z">
            <w:rPr>
              <w:lang w:val="es-ES"/>
            </w:rPr>
          </w:rPrChange>
        </w:rPr>
      </w:pPr>
      <w:r w:rsidRPr="00D732CA">
        <w:rPr>
          <w:position w:val="-10"/>
          <w:lang w:val="es-ES_tradnl"/>
          <w:rPrChange w:id="9867" w:author="Pons Calatayud, Jose Tomas" w:date="2015-02-10T09:14:00Z">
            <w:rPr>
              <w:position w:val="-10"/>
              <w:lang w:val="es-ES"/>
            </w:rPr>
          </w:rPrChange>
        </w:rPr>
        <w:tab/>
      </w:r>
      <w:r w:rsidRPr="00D732CA">
        <w:rPr>
          <w:position w:val="-10"/>
          <w:lang w:val="es-ES_tradnl"/>
          <w:rPrChange w:id="9868" w:author="Pons Calatayud, Jose Tomas" w:date="2015-02-10T09:14:00Z">
            <w:rPr>
              <w:position w:val="-10"/>
              <w:lang w:val="es-ES"/>
            </w:rPr>
          </w:rPrChange>
        </w:rPr>
        <w:tab/>
      </w:r>
      <w:r w:rsidRPr="00D732CA">
        <w:rPr>
          <w:position w:val="-12"/>
          <w:lang w:val="es-ES_tradnl"/>
          <w:rPrChange w:id="9869" w:author="Pons Calatayud, Jose Tomas" w:date="2015-02-10T09:14:00Z">
            <w:rPr>
              <w:position w:val="-12"/>
              <w:lang w:val="es-ES_tradnl"/>
            </w:rPr>
          </w:rPrChange>
        </w:rPr>
        <w:object w:dxaOrig="2460" w:dyaOrig="360">
          <v:shape id="_x0000_i1100" type="#_x0000_t75" style="width:125.75pt;height:18.25pt" o:ole="">
            <v:imagedata r:id="rId165" o:title=""/>
          </v:shape>
          <o:OLEObject Type="Embed" ProgID="Equation.3" ShapeID="_x0000_i1100" DrawAspect="Content" ObjectID="_1511608023" r:id="rId166"/>
        </w:object>
      </w:r>
    </w:p>
    <w:p w:rsidR="000257F4" w:rsidRPr="00D732CA" w:rsidRDefault="000257F4" w:rsidP="000257F4">
      <w:pPr>
        <w:rPr>
          <w:lang w:val="es-ES_tradnl"/>
          <w:rPrChange w:id="9870" w:author="Pons Calatayud, Jose Tomas" w:date="2015-02-10T09:14:00Z">
            <w:rPr>
              <w:lang w:val="es-ES"/>
            </w:rPr>
          </w:rPrChange>
        </w:rPr>
      </w:pPr>
      <w:r w:rsidRPr="00D732CA">
        <w:rPr>
          <w:lang w:val="es-ES_tradnl"/>
          <w:rPrChange w:id="9871" w:author="Pons Calatayud, Jose Tomas" w:date="2015-02-10T09:14:00Z">
            <w:rPr>
              <w:lang w:val="es-ES"/>
            </w:rPr>
          </w:rPrChange>
        </w:rPr>
        <w:t>donde:</w:t>
      </w:r>
    </w:p>
    <w:p w:rsidR="000257F4" w:rsidRPr="00D732CA" w:rsidRDefault="000257F4" w:rsidP="006228E7">
      <w:pPr>
        <w:pStyle w:val="Equationlegend"/>
        <w:rPr>
          <w:lang w:val="es-ES_tradnl"/>
          <w:rPrChange w:id="9872" w:author="Pons Calatayud, Jose Tomas" w:date="2015-02-10T09:14:00Z">
            <w:rPr>
              <w:lang w:val="es-ES"/>
            </w:rPr>
          </w:rPrChange>
        </w:rPr>
      </w:pPr>
      <w:r w:rsidRPr="00D732CA">
        <w:rPr>
          <w:lang w:val="es-ES_tradnl"/>
          <w:rPrChange w:id="9873" w:author="Pons Calatayud, Jose Tomas" w:date="2015-02-10T09:14:00Z">
            <w:rPr>
              <w:lang w:val="es-ES"/>
            </w:rPr>
          </w:rPrChange>
        </w:rPr>
        <w:tab/>
      </w:r>
      <w:r w:rsidRPr="00D732CA">
        <w:rPr>
          <w:i/>
          <w:iCs/>
          <w:lang w:val="es-ES_tradnl"/>
          <w:rPrChange w:id="9874" w:author="Pons Calatayud, Jose Tomas" w:date="2015-02-10T09:14:00Z">
            <w:rPr>
              <w:i/>
              <w:iCs/>
              <w:lang w:val="es-ES"/>
            </w:rPr>
          </w:rPrChange>
        </w:rPr>
        <w:t>D</w:t>
      </w:r>
      <w:r w:rsidRPr="00D732CA">
        <w:rPr>
          <w:vertAlign w:val="subscript"/>
          <w:lang w:val="es-ES_tradnl"/>
          <w:rPrChange w:id="9875" w:author="Pons Calatayud, Jose Tomas" w:date="2015-02-10T09:14:00Z">
            <w:rPr>
              <w:vertAlign w:val="subscript"/>
              <w:lang w:val="es-ES"/>
            </w:rPr>
          </w:rPrChange>
        </w:rPr>
        <w:t>1</w:t>
      </w:r>
      <w:r w:rsidRPr="00D732CA">
        <w:rPr>
          <w:i/>
          <w:iCs/>
          <w:vertAlign w:val="subscript"/>
          <w:lang w:val="es-ES_tradnl"/>
          <w:rPrChange w:id="9876" w:author="Pons Calatayud, Jose Tomas" w:date="2015-02-10T09:14:00Z">
            <w:rPr>
              <w:i/>
              <w:iCs/>
              <w:vertAlign w:val="subscript"/>
              <w:lang w:val="es-ES"/>
            </w:rPr>
          </w:rPrChange>
        </w:rPr>
        <w:t>k</w:t>
      </w:r>
      <w:r w:rsidR="006228E7" w:rsidRPr="00D732CA">
        <w:rPr>
          <w:lang w:val="es-ES_tradnl"/>
        </w:rPr>
        <w:t>:</w:t>
      </w:r>
      <w:r w:rsidRPr="00D732CA">
        <w:rPr>
          <w:rFonts w:ascii="Tms Rmn" w:hAnsi="Tms Rmn"/>
          <w:lang w:val="es-ES_tradnl"/>
          <w:rPrChange w:id="9877" w:author="Pons Calatayud, Jose Tomas" w:date="2015-02-10T09:14:00Z">
            <w:rPr>
              <w:rFonts w:ascii="Tms Rmn" w:hAnsi="Tms Rmn"/>
              <w:lang w:val="es-ES"/>
            </w:rPr>
          </w:rPrChange>
        </w:rPr>
        <w:tab/>
      </w:r>
      <w:r w:rsidRPr="00D732CA">
        <w:rPr>
          <w:lang w:val="es-ES_tradnl"/>
          <w:rPrChange w:id="9878" w:author="Pons Calatayud, Jose Tomas" w:date="2015-02-10T09:14:00Z">
            <w:rPr>
              <w:lang w:val="es-ES"/>
            </w:rPr>
          </w:rPrChange>
        </w:rPr>
        <w:t xml:space="preserve">ingresos derivados de los pagos puntuales de conexión a la red móvil durante </w:t>
      </w:r>
      <w:r w:rsidRPr="00D732CA">
        <w:rPr>
          <w:i/>
          <w:iCs/>
          <w:lang w:val="es-ES_tradnl"/>
          <w:rPrChange w:id="9879" w:author="Pons Calatayud, Jose Tomas" w:date="2015-02-10T09:14:00Z">
            <w:rPr>
              <w:i/>
              <w:iCs/>
              <w:lang w:val="es-ES"/>
            </w:rPr>
          </w:rPrChange>
        </w:rPr>
        <w:t>k</w:t>
      </w:r>
      <w:r w:rsidRPr="00D732CA">
        <w:rPr>
          <w:lang w:val="es-ES_tradnl"/>
          <w:rPrChange w:id="9880" w:author="Pons Calatayud, Jose Tomas" w:date="2015-02-10T09:14:00Z">
            <w:rPr>
              <w:lang w:val="es-ES"/>
            </w:rPr>
          </w:rPrChange>
        </w:rPr>
        <w:t xml:space="preserve"> años de explotación, lo que incluye directamente: la tasa de conexión, el depósito de garantía, el número de acceso, la utilización de línea en la red pública local del operador y un margen de ventas en relación con el equipo del abonado. </w:t>
      </w:r>
      <w:r w:rsidRPr="00D732CA">
        <w:rPr>
          <w:i/>
          <w:iCs/>
          <w:lang w:val="es-ES_tradnl"/>
          <w:rPrChange w:id="9881" w:author="Pons Calatayud, Jose Tomas" w:date="2015-02-10T09:14:00Z">
            <w:rPr>
              <w:i/>
              <w:iCs/>
              <w:lang w:val="es-ES"/>
            </w:rPr>
          </w:rPrChange>
        </w:rPr>
        <w:t>D</w:t>
      </w:r>
      <w:r w:rsidRPr="00D732CA">
        <w:rPr>
          <w:vertAlign w:val="subscript"/>
          <w:lang w:val="es-ES_tradnl"/>
          <w:rPrChange w:id="9882" w:author="Pons Calatayud, Jose Tomas" w:date="2015-02-10T09:14:00Z">
            <w:rPr>
              <w:vertAlign w:val="subscript"/>
              <w:lang w:val="es-ES"/>
            </w:rPr>
          </w:rPrChange>
        </w:rPr>
        <w:t>1</w:t>
      </w:r>
      <w:r w:rsidRPr="00D732CA">
        <w:rPr>
          <w:i/>
          <w:iCs/>
          <w:vertAlign w:val="subscript"/>
          <w:lang w:val="es-ES_tradnl"/>
          <w:rPrChange w:id="9883" w:author="Pons Calatayud, Jose Tomas" w:date="2015-02-10T09:14:00Z">
            <w:rPr>
              <w:i/>
              <w:iCs/>
              <w:vertAlign w:val="subscript"/>
              <w:lang w:val="es-ES"/>
            </w:rPr>
          </w:rPrChange>
        </w:rPr>
        <w:t>k</w:t>
      </w:r>
      <w:r w:rsidRPr="00D732CA">
        <w:rPr>
          <w:lang w:val="es-ES_tradnl"/>
          <w:rPrChange w:id="9884" w:author="Pons Calatayud, Jose Tomas" w:date="2015-02-10T09:14:00Z">
            <w:rPr>
              <w:lang w:val="es-ES"/>
            </w:rPr>
          </w:rPrChange>
        </w:rPr>
        <w:t xml:space="preserve"> se calcula como sigue:</w:t>
      </w:r>
    </w:p>
    <w:p w:rsidR="000257F4" w:rsidRPr="00D732CA" w:rsidRDefault="000257F4" w:rsidP="000257F4">
      <w:pPr>
        <w:pStyle w:val="Equation"/>
        <w:rPr>
          <w:lang w:val="es-ES_tradnl"/>
          <w:rPrChange w:id="9885" w:author="Pons Calatayud, Jose Tomas" w:date="2015-02-10T09:14:00Z">
            <w:rPr>
              <w:lang w:val="es-ES"/>
            </w:rPr>
          </w:rPrChange>
        </w:rPr>
      </w:pPr>
      <w:r w:rsidRPr="00D732CA">
        <w:rPr>
          <w:position w:val="-10"/>
          <w:lang w:val="es-ES_tradnl"/>
          <w:rPrChange w:id="9886" w:author="Pons Calatayud, Jose Tomas" w:date="2015-02-10T09:14:00Z">
            <w:rPr>
              <w:position w:val="-10"/>
              <w:lang w:val="es-ES"/>
            </w:rPr>
          </w:rPrChange>
        </w:rPr>
        <w:tab/>
      </w:r>
      <w:r w:rsidRPr="00D732CA">
        <w:rPr>
          <w:position w:val="-10"/>
          <w:lang w:val="es-ES_tradnl"/>
          <w:rPrChange w:id="9887" w:author="Pons Calatayud, Jose Tomas" w:date="2015-02-10T09:14:00Z">
            <w:rPr>
              <w:position w:val="-10"/>
              <w:lang w:val="es-ES"/>
            </w:rPr>
          </w:rPrChange>
        </w:rPr>
        <w:tab/>
      </w:r>
      <w:r w:rsidRPr="00D732CA">
        <w:rPr>
          <w:position w:val="-12"/>
          <w:lang w:val="es-ES_tradnl"/>
          <w:rPrChange w:id="9888" w:author="Pons Calatayud, Jose Tomas" w:date="2015-02-10T09:14:00Z">
            <w:rPr>
              <w:position w:val="-12"/>
              <w:lang w:val="es-ES_tradnl"/>
            </w:rPr>
          </w:rPrChange>
        </w:rPr>
        <w:object w:dxaOrig="1620" w:dyaOrig="360">
          <v:shape id="_x0000_i1101" type="#_x0000_t75" style="width:84.15pt;height:18.25pt" o:ole="">
            <v:imagedata r:id="rId167" o:title=""/>
          </v:shape>
          <o:OLEObject Type="Embed" ProgID="Equation.3" ShapeID="_x0000_i1101" DrawAspect="Content" ObjectID="_1511608024" r:id="rId168"/>
        </w:object>
      </w:r>
    </w:p>
    <w:p w:rsidR="000257F4" w:rsidRPr="00D732CA" w:rsidRDefault="000257F4" w:rsidP="000257F4">
      <w:pPr>
        <w:pStyle w:val="Equationlegend"/>
        <w:rPr>
          <w:lang w:val="es-ES_tradnl"/>
        </w:rPr>
      </w:pPr>
      <w:r w:rsidRPr="00D732CA">
        <w:rPr>
          <w:lang w:val="es-ES_tradnl"/>
          <w:rPrChange w:id="9889" w:author="Pons Calatayud, Jose Tomas" w:date="2015-02-10T09:14:00Z">
            <w:rPr/>
          </w:rPrChange>
        </w:rPr>
        <w:tab/>
      </w:r>
      <w:r w:rsidRPr="00D732CA">
        <w:rPr>
          <w:lang w:val="es-ES_tradnl"/>
          <w:rPrChange w:id="9890" w:author="Pons Calatayud, Jose Tomas" w:date="2015-02-10T09:14:00Z">
            <w:rPr/>
          </w:rPrChange>
        </w:rPr>
        <w:tab/>
        <w:t xml:space="preserve">Hay que señalar que el operador recibe en un solo pago los ingresos </w:t>
      </w:r>
      <w:r w:rsidRPr="00D732CA">
        <w:rPr>
          <w:i/>
          <w:iCs/>
          <w:lang w:val="es-ES_tradnl"/>
        </w:rPr>
        <w:t>D</w:t>
      </w:r>
      <w:r w:rsidRPr="00D732CA">
        <w:rPr>
          <w:vertAlign w:val="subscript"/>
          <w:lang w:val="es-ES_tradnl"/>
        </w:rPr>
        <w:t>1</w:t>
      </w:r>
      <w:r w:rsidRPr="00D732CA">
        <w:rPr>
          <w:i/>
          <w:iCs/>
          <w:vertAlign w:val="subscript"/>
          <w:lang w:val="es-ES_tradnl"/>
        </w:rPr>
        <w:t>k</w:t>
      </w:r>
      <w:r w:rsidRPr="00D732CA">
        <w:rPr>
          <w:lang w:val="es-ES_tradnl"/>
        </w:rPr>
        <w:t xml:space="preserve"> de los abonados a la red.</w:t>
      </w:r>
    </w:p>
    <w:p w:rsidR="000257F4" w:rsidRPr="00D732CA" w:rsidRDefault="000257F4" w:rsidP="006228E7">
      <w:pPr>
        <w:pStyle w:val="Equationlegend"/>
        <w:rPr>
          <w:lang w:val="es-ES_tradnl"/>
        </w:rPr>
      </w:pPr>
      <w:r w:rsidRPr="00D732CA">
        <w:rPr>
          <w:lang w:val="es-ES_tradnl"/>
        </w:rPr>
        <w:tab/>
      </w:r>
      <w:r w:rsidRPr="00D732CA">
        <w:rPr>
          <w:i/>
          <w:iCs/>
          <w:lang w:val="es-ES_tradnl"/>
        </w:rPr>
        <w:t>D</w:t>
      </w:r>
      <w:r w:rsidRPr="00D732CA">
        <w:rPr>
          <w:vertAlign w:val="subscript"/>
          <w:lang w:val="es-ES_tradnl"/>
        </w:rPr>
        <w:t>2</w:t>
      </w:r>
      <w:r w:rsidRPr="00D732CA">
        <w:rPr>
          <w:i/>
          <w:iCs/>
          <w:vertAlign w:val="subscript"/>
          <w:lang w:val="es-ES_tradnl"/>
        </w:rPr>
        <w:t>k</w:t>
      </w:r>
      <w:r w:rsidRPr="00D732CA">
        <w:rPr>
          <w:i/>
          <w:iCs/>
          <w:lang w:val="es-ES_tradnl"/>
        </w:rPr>
        <w:t>D</w:t>
      </w:r>
      <w:r w:rsidRPr="00D732CA">
        <w:rPr>
          <w:vertAlign w:val="subscript"/>
          <w:lang w:val="es-ES_tradnl"/>
        </w:rPr>
        <w:t>2</w:t>
      </w:r>
      <w:r w:rsidRPr="00D732CA">
        <w:rPr>
          <w:i/>
          <w:iCs/>
          <w:vertAlign w:val="subscript"/>
          <w:lang w:val="es-ES_tradnl"/>
        </w:rPr>
        <w:t>k</w:t>
      </w:r>
      <w:r w:rsidR="006228E7" w:rsidRPr="00D732CA">
        <w:rPr>
          <w:lang w:val="es-ES_tradnl"/>
        </w:rPr>
        <w:t>:</w:t>
      </w:r>
      <w:r w:rsidRPr="00D732CA">
        <w:rPr>
          <w:rFonts w:ascii="Tms Rmn" w:hAnsi="Tms Rmn"/>
          <w:lang w:val="es-ES_tradnl"/>
        </w:rPr>
        <w:tab/>
      </w:r>
      <w:r w:rsidRPr="00D732CA">
        <w:rPr>
          <w:lang w:val="es-ES_tradnl"/>
        </w:rPr>
        <w:t>ingreso que corresponden a las tasas de abono mensuales</w:t>
      </w:r>
    </w:p>
    <w:p w:rsidR="000257F4" w:rsidRPr="00D732CA" w:rsidRDefault="000257F4" w:rsidP="006228E7">
      <w:pPr>
        <w:pStyle w:val="Equationlegend"/>
        <w:rPr>
          <w:lang w:val="es-ES_tradnl"/>
        </w:rPr>
      </w:pPr>
      <w:r w:rsidRPr="00D732CA">
        <w:rPr>
          <w:lang w:val="es-ES_tradnl"/>
        </w:rPr>
        <w:tab/>
      </w:r>
      <w:r w:rsidRPr="00D732CA">
        <w:rPr>
          <w:i/>
          <w:iCs/>
          <w:lang w:val="es-ES_tradnl"/>
        </w:rPr>
        <w:t>D</w:t>
      </w:r>
      <w:r w:rsidRPr="00D732CA">
        <w:rPr>
          <w:vertAlign w:val="subscript"/>
          <w:lang w:val="es-ES_tradnl"/>
        </w:rPr>
        <w:t>3</w:t>
      </w:r>
      <w:r w:rsidRPr="00D732CA">
        <w:rPr>
          <w:i/>
          <w:iCs/>
          <w:vertAlign w:val="subscript"/>
          <w:lang w:val="es-ES_tradnl"/>
        </w:rPr>
        <w:t>k</w:t>
      </w:r>
      <w:r w:rsidR="006228E7" w:rsidRPr="00D732CA">
        <w:rPr>
          <w:lang w:val="es-ES_tradnl"/>
        </w:rPr>
        <w:t>:</w:t>
      </w:r>
      <w:r w:rsidRPr="00D732CA">
        <w:rPr>
          <w:rFonts w:ascii="Tms Rmn" w:hAnsi="Tms Rmn"/>
          <w:lang w:val="es-ES_tradnl"/>
        </w:rPr>
        <w:tab/>
      </w:r>
      <w:r w:rsidRPr="00D732CA">
        <w:rPr>
          <w:lang w:val="es-ES_tradnl"/>
        </w:rPr>
        <w:t>ingreso que corresponden a las tasas de llamada mensuales.</w:t>
      </w:r>
    </w:p>
    <w:p w:rsidR="000257F4" w:rsidRPr="00D732CA" w:rsidRDefault="000257F4" w:rsidP="000257F4">
      <w:pPr>
        <w:keepNext/>
        <w:keepLines/>
        <w:rPr>
          <w:lang w:val="es-ES_tradnl"/>
        </w:rPr>
      </w:pPr>
      <w:r w:rsidRPr="00D732CA">
        <w:rPr>
          <w:lang w:val="es-ES_tradnl"/>
        </w:rPr>
        <w:t xml:space="preserve">Mediante la relación precitada </w:t>
      </w:r>
      <w:r w:rsidRPr="00D732CA">
        <w:rPr>
          <w:i/>
          <w:iCs/>
          <w:lang w:val="es-ES_tradnl"/>
        </w:rPr>
        <w:t>N</w:t>
      </w:r>
      <w:r w:rsidRPr="00D732CA">
        <w:rPr>
          <w:i/>
          <w:iCs/>
          <w:vertAlign w:val="subscript"/>
          <w:lang w:val="es-ES_tradnl"/>
        </w:rPr>
        <w:t>a</w:t>
      </w:r>
      <w:r w:rsidRPr="00D732CA">
        <w:rPr>
          <w:lang w:val="es-ES_tradnl"/>
        </w:rPr>
        <w:t>(</w:t>
      </w:r>
      <w:r w:rsidRPr="00D732CA">
        <w:rPr>
          <w:i/>
          <w:iCs/>
          <w:lang w:val="es-ES_tradnl"/>
        </w:rPr>
        <w:t>t</w:t>
      </w:r>
      <w:r w:rsidRPr="00D732CA">
        <w:rPr>
          <w:lang w:val="es-ES_tradnl"/>
        </w:rPr>
        <w:t xml:space="preserve">), calculamos </w:t>
      </w:r>
      <w:r w:rsidRPr="00D732CA">
        <w:rPr>
          <w:i/>
          <w:iCs/>
          <w:lang w:val="es-ES_tradnl"/>
        </w:rPr>
        <w:t>D</w:t>
      </w:r>
      <w:r w:rsidRPr="00D732CA">
        <w:rPr>
          <w:vertAlign w:val="subscript"/>
          <w:lang w:val="es-ES_tradnl"/>
        </w:rPr>
        <w:t>2</w:t>
      </w:r>
      <w:r w:rsidRPr="00D732CA">
        <w:rPr>
          <w:i/>
          <w:iCs/>
          <w:vertAlign w:val="subscript"/>
          <w:lang w:val="es-ES_tradnl"/>
        </w:rPr>
        <w:t>k</w:t>
      </w:r>
      <w:r w:rsidRPr="00D732CA">
        <w:rPr>
          <w:lang w:val="es-ES_tradnl"/>
        </w:rPr>
        <w:t xml:space="preserve"> y </w:t>
      </w:r>
      <w:r w:rsidRPr="00D732CA">
        <w:rPr>
          <w:i/>
          <w:iCs/>
          <w:lang w:val="es-ES_tradnl"/>
        </w:rPr>
        <w:t>D</w:t>
      </w:r>
      <w:r w:rsidRPr="00D732CA">
        <w:rPr>
          <w:vertAlign w:val="subscript"/>
          <w:lang w:val="es-ES_tradnl"/>
        </w:rPr>
        <w:t>3</w:t>
      </w:r>
      <w:r w:rsidRPr="00D732CA">
        <w:rPr>
          <w:i/>
          <w:iCs/>
          <w:vertAlign w:val="subscript"/>
          <w:lang w:val="es-ES_tradnl"/>
        </w:rPr>
        <w:t>k</w:t>
      </w:r>
      <w:r w:rsidRPr="00D732CA">
        <w:rPr>
          <w:lang w:val="es-ES_tradnl"/>
        </w:rPr>
        <w:t xml:space="preserve"> como sigue:</w:t>
      </w:r>
    </w:p>
    <w:p w:rsidR="000257F4" w:rsidRPr="00D732CA" w:rsidRDefault="000257F4" w:rsidP="000257F4">
      <w:pPr>
        <w:pStyle w:val="Equation"/>
        <w:rPr>
          <w:lang w:val="es-ES_tradnl"/>
          <w:rPrChange w:id="9891" w:author="Pons Calatayud, Jose Tomas" w:date="2015-02-10T09:14:00Z">
            <w:rPr>
              <w:lang w:val="es-ES"/>
            </w:rPr>
          </w:rPrChange>
        </w:rPr>
      </w:pPr>
      <w:r w:rsidRPr="00D732CA">
        <w:rPr>
          <w:lang w:val="es-ES_tradnl"/>
        </w:rPr>
        <w:tab/>
      </w:r>
      <w:r w:rsidRPr="00D732CA">
        <w:rPr>
          <w:lang w:val="es-ES_tradnl"/>
        </w:rPr>
        <w:tab/>
      </w:r>
      <w:r w:rsidRPr="00D732CA">
        <w:rPr>
          <w:position w:val="-36"/>
          <w:sz w:val="20"/>
          <w:lang w:val="es-ES_tradnl"/>
          <w:rPrChange w:id="9892" w:author="Pons Calatayud, Jose Tomas" w:date="2015-02-10T09:14:00Z">
            <w:rPr>
              <w:position w:val="-36"/>
              <w:sz w:val="20"/>
              <w:lang w:val="es-ES_tradnl"/>
            </w:rPr>
          </w:rPrChange>
        </w:rPr>
        <w:object w:dxaOrig="7320" w:dyaOrig="840">
          <v:shape id="_x0000_i1102" type="#_x0000_t75" style="width:366.1pt;height:42.1pt" o:ole="" fillcolor="window">
            <v:imagedata r:id="rId169" o:title=""/>
          </v:shape>
          <o:OLEObject Type="Embed" ProgID="Equation.3" ShapeID="_x0000_i1102" DrawAspect="Content" ObjectID="_1511608025" r:id="rId170"/>
        </w:object>
      </w:r>
    </w:p>
    <w:p w:rsidR="00E9774C" w:rsidRPr="00D732CA" w:rsidRDefault="00E9774C" w:rsidP="00E9774C">
      <w:pPr>
        <w:pStyle w:val="Blanc"/>
        <w:rPr>
          <w:lang w:val="es-ES_tradnl"/>
          <w:rPrChange w:id="9893" w:author="Pons Calatayud, Jose Tomas" w:date="2015-02-10T09:14:00Z">
            <w:rPr>
              <w:lang w:val="es-ES"/>
            </w:rPr>
          </w:rPrChange>
        </w:rPr>
      </w:pPr>
    </w:p>
    <w:p w:rsidR="000257F4" w:rsidRPr="00D732CA" w:rsidRDefault="000257F4" w:rsidP="000257F4">
      <w:pPr>
        <w:pStyle w:val="Equation"/>
        <w:rPr>
          <w:lang w:val="es-ES_tradnl"/>
          <w:rPrChange w:id="9894" w:author="Pons Calatayud, Jose Tomas" w:date="2015-02-10T09:14:00Z">
            <w:rPr>
              <w:lang w:val="es-ES"/>
            </w:rPr>
          </w:rPrChange>
        </w:rPr>
      </w:pPr>
      <w:r w:rsidRPr="00D732CA">
        <w:rPr>
          <w:lang w:val="es-ES_tradnl"/>
          <w:rPrChange w:id="9895" w:author="Pons Calatayud, Jose Tomas" w:date="2015-02-10T09:14:00Z">
            <w:rPr/>
          </w:rPrChange>
        </w:rPr>
        <w:tab/>
      </w:r>
      <w:r w:rsidRPr="00D732CA">
        <w:rPr>
          <w:lang w:val="es-ES_tradnl"/>
          <w:rPrChange w:id="9896" w:author="Pons Calatayud, Jose Tomas" w:date="2015-02-10T09:14:00Z">
            <w:rPr/>
          </w:rPrChange>
        </w:rPr>
        <w:tab/>
      </w:r>
      <w:r w:rsidRPr="00D732CA">
        <w:rPr>
          <w:position w:val="-32"/>
          <w:sz w:val="20"/>
          <w:lang w:val="es-ES_tradnl"/>
          <w:rPrChange w:id="9897" w:author="Pons Calatayud, Jose Tomas" w:date="2015-02-10T09:14:00Z">
            <w:rPr>
              <w:position w:val="-32"/>
              <w:sz w:val="20"/>
              <w:lang w:val="es-ES_tradnl"/>
            </w:rPr>
          </w:rPrChange>
        </w:rPr>
        <w:object w:dxaOrig="5420" w:dyaOrig="760">
          <v:shape id="_x0000_i1103" type="#_x0000_t75" style="width:269.75pt;height:36pt" o:ole="" fillcolor="window">
            <v:imagedata r:id="rId171" o:title=""/>
          </v:shape>
          <o:OLEObject Type="Embed" ProgID="Equation.3" ShapeID="_x0000_i1103" DrawAspect="Content" ObjectID="_1511608026" r:id="rId172"/>
        </w:object>
      </w:r>
    </w:p>
    <w:p w:rsidR="000257F4" w:rsidRPr="00D732CA" w:rsidRDefault="000257F4" w:rsidP="000257F4">
      <w:pPr>
        <w:rPr>
          <w:lang w:val="es-ES_tradnl"/>
          <w:rPrChange w:id="9898" w:author="Pons Calatayud, Jose Tomas" w:date="2015-02-10T09:14:00Z">
            <w:rPr>
              <w:lang w:val="es-ES"/>
            </w:rPr>
          </w:rPrChange>
        </w:rPr>
      </w:pPr>
      <w:r w:rsidRPr="00D732CA">
        <w:rPr>
          <w:lang w:val="es-ES_tradnl"/>
          <w:rPrChange w:id="9899" w:author="Pons Calatayud, Jose Tomas" w:date="2015-02-10T09:14:00Z">
            <w:rPr>
              <w:lang w:val="es-ES"/>
            </w:rPr>
          </w:rPrChange>
        </w:rPr>
        <w:lastRenderedPageBreak/>
        <w:t xml:space="preserve">Para evaluar la eficacia económica de la explotación de una red móvil, el índice de ingresos descontados </w:t>
      </w:r>
      <w:r w:rsidRPr="00D732CA">
        <w:rPr>
          <w:i/>
          <w:iCs/>
          <w:lang w:val="es-ES_tradnl"/>
          <w:rPrChange w:id="9900" w:author="Pons Calatayud, Jose Tomas" w:date="2015-02-10T09:14:00Z">
            <w:rPr>
              <w:i/>
              <w:iCs/>
              <w:lang w:val="es-ES"/>
            </w:rPr>
          </w:rPrChange>
        </w:rPr>
        <w:t>I</w:t>
      </w:r>
      <w:r w:rsidRPr="00D732CA">
        <w:rPr>
          <w:i/>
          <w:iCs/>
          <w:vertAlign w:val="subscript"/>
          <w:lang w:val="es-ES_tradnl"/>
          <w:rPrChange w:id="9901" w:author="Pons Calatayud, Jose Tomas" w:date="2015-02-10T09:14:00Z">
            <w:rPr>
              <w:i/>
              <w:iCs/>
              <w:vertAlign w:val="subscript"/>
              <w:lang w:val="es-ES"/>
            </w:rPr>
          </w:rPrChange>
        </w:rPr>
        <w:t>D</w:t>
      </w:r>
      <w:r w:rsidRPr="00D732CA">
        <w:rPr>
          <w:lang w:val="es-ES_tradnl"/>
          <w:rPrChange w:id="9902" w:author="Pons Calatayud, Jose Tomas" w:date="2015-02-10T09:14:00Z">
            <w:rPr>
              <w:lang w:val="es-ES"/>
            </w:rPr>
          </w:rPrChange>
        </w:rPr>
        <w:t>, se calcula como la relación existente entre la cuantía de los beneficios netos descontados del proyecto y los gastos totales de capital.</w:t>
      </w:r>
    </w:p>
    <w:p w:rsidR="000257F4" w:rsidRPr="00D732CA" w:rsidRDefault="000257F4" w:rsidP="000257F4">
      <w:pPr>
        <w:rPr>
          <w:lang w:val="es-ES_tradnl"/>
          <w:rPrChange w:id="9903" w:author="Pons Calatayud, Jose Tomas" w:date="2015-02-10T09:14:00Z">
            <w:rPr>
              <w:lang w:val="es-ES"/>
            </w:rPr>
          </w:rPrChange>
        </w:rPr>
      </w:pPr>
      <w:r w:rsidRPr="00D732CA">
        <w:rPr>
          <w:lang w:val="es-ES_tradnl"/>
          <w:rPrChange w:id="9904" w:author="Pons Calatayud, Jose Tomas" w:date="2015-02-10T09:14:00Z">
            <w:rPr>
              <w:lang w:val="es-ES"/>
            </w:rPr>
          </w:rPrChange>
        </w:rPr>
        <w:t>El valor actual de los ingresos futuros se calcula mediante un índice de descuento (1 </w:t>
      </w:r>
      <w:r w:rsidRPr="00D732CA">
        <w:rPr>
          <w:rFonts w:ascii="Symbol" w:hAnsi="Symbol"/>
          <w:lang w:val="es-ES_tradnl"/>
          <w:rPrChange w:id="9905" w:author="Pons Calatayud, Jose Tomas" w:date="2015-02-10T09:14:00Z">
            <w:rPr>
              <w:rFonts w:ascii="Symbol" w:hAnsi="Symbol"/>
              <w:lang w:val="es-ES"/>
            </w:rPr>
          </w:rPrChange>
        </w:rPr>
        <w:t></w:t>
      </w:r>
      <w:r w:rsidRPr="00D732CA">
        <w:rPr>
          <w:lang w:val="es-ES_tradnl"/>
          <w:rPrChange w:id="9906" w:author="Pons Calatayud, Jose Tomas" w:date="2015-02-10T09:14:00Z">
            <w:rPr>
              <w:lang w:val="es-ES"/>
            </w:rPr>
          </w:rPrChange>
        </w:rPr>
        <w:t> </w:t>
      </w:r>
      <w:r w:rsidRPr="00D732CA">
        <w:rPr>
          <w:i/>
          <w:iCs/>
          <w:lang w:val="es-ES_tradnl"/>
          <w:rPrChange w:id="9907" w:author="Pons Calatayud, Jose Tomas" w:date="2015-02-10T09:14:00Z">
            <w:rPr>
              <w:i/>
              <w:iCs/>
              <w:lang w:val="es-ES"/>
            </w:rPr>
          </w:rPrChange>
        </w:rPr>
        <w:t>E</w:t>
      </w:r>
      <w:r w:rsidRPr="00D732CA">
        <w:rPr>
          <w:i/>
          <w:iCs/>
          <w:vertAlign w:val="subscript"/>
          <w:lang w:val="es-ES_tradnl"/>
          <w:rPrChange w:id="9908" w:author="Pons Calatayud, Jose Tomas" w:date="2015-02-10T09:14:00Z">
            <w:rPr>
              <w:i/>
              <w:iCs/>
              <w:vertAlign w:val="subscript"/>
              <w:lang w:val="es-ES"/>
            </w:rPr>
          </w:rPrChange>
        </w:rPr>
        <w:t>n</w:t>
      </w:r>
      <w:r w:rsidRPr="00D732CA">
        <w:rPr>
          <w:lang w:val="es-ES_tradnl"/>
          <w:rPrChange w:id="9909" w:author="Pons Calatayud, Jose Tomas" w:date="2015-02-10T09:14:00Z">
            <w:rPr>
              <w:lang w:val="es-ES"/>
            </w:rPr>
          </w:rPrChange>
        </w:rPr>
        <w:t xml:space="preserve">), donde </w:t>
      </w:r>
      <w:r w:rsidRPr="00D732CA">
        <w:rPr>
          <w:i/>
          <w:iCs/>
          <w:lang w:val="es-ES_tradnl"/>
          <w:rPrChange w:id="9910" w:author="Pons Calatayud, Jose Tomas" w:date="2015-02-10T09:14:00Z">
            <w:rPr>
              <w:i/>
              <w:iCs/>
              <w:lang w:val="es-ES"/>
            </w:rPr>
          </w:rPrChange>
        </w:rPr>
        <w:t>E</w:t>
      </w:r>
      <w:r w:rsidRPr="00D732CA">
        <w:rPr>
          <w:i/>
          <w:iCs/>
          <w:vertAlign w:val="subscript"/>
          <w:lang w:val="es-ES_tradnl"/>
          <w:rPrChange w:id="9911" w:author="Pons Calatayud, Jose Tomas" w:date="2015-02-10T09:14:00Z">
            <w:rPr>
              <w:i/>
              <w:iCs/>
              <w:vertAlign w:val="subscript"/>
              <w:lang w:val="es-ES"/>
            </w:rPr>
          </w:rPrChange>
        </w:rPr>
        <w:t>n</w:t>
      </w:r>
      <w:r w:rsidRPr="00D732CA">
        <w:rPr>
          <w:lang w:val="es-ES_tradnl"/>
          <w:rPrChange w:id="9912" w:author="Pons Calatayud, Jose Tomas" w:date="2015-02-10T09:14:00Z">
            <w:rPr>
              <w:lang w:val="es-ES"/>
            </w:rPr>
          </w:rPrChange>
        </w:rPr>
        <w:t xml:space="preserve"> es el tipo medio bancario anual, por lo cual:</w:t>
      </w:r>
    </w:p>
    <w:p w:rsidR="000257F4" w:rsidRPr="00D732CA" w:rsidRDefault="000257F4" w:rsidP="000257F4">
      <w:pPr>
        <w:pStyle w:val="Equation"/>
        <w:rPr>
          <w:lang w:val="es-ES_tradnl"/>
          <w:rPrChange w:id="9913" w:author="Pons Calatayud, Jose Tomas" w:date="2015-02-10T09:14:00Z">
            <w:rPr/>
          </w:rPrChange>
        </w:rPr>
      </w:pPr>
      <w:r w:rsidRPr="00D732CA">
        <w:rPr>
          <w:lang w:val="es-ES_tradnl"/>
        </w:rPr>
        <w:tab/>
      </w:r>
      <w:r w:rsidRPr="00D732CA">
        <w:rPr>
          <w:lang w:val="es-ES_tradnl"/>
        </w:rPr>
        <w:tab/>
      </w:r>
      <w:r w:rsidRPr="00D732CA">
        <w:rPr>
          <w:lang w:val="es-ES_tradnl"/>
          <w:rPrChange w:id="9914" w:author="Pons Calatayud, Jose Tomas" w:date="2015-02-10T09:14:00Z">
            <w:rPr>
              <w:lang w:val="es-ES_tradnl"/>
            </w:rPr>
          </w:rPrChange>
        </w:rPr>
        <w:object w:dxaOrig="4760" w:dyaOrig="800">
          <v:shape id="_x0000_i1104" type="#_x0000_t75" style="width:239.85pt;height:42.1pt" o:ole="" fillcolor="window">
            <v:imagedata r:id="rId173" o:title=""/>
          </v:shape>
          <o:OLEObject Type="Embed" ProgID="Equation.3" ShapeID="_x0000_i1104" DrawAspect="Content" ObjectID="_1511608027" r:id="rId174"/>
        </w:object>
      </w:r>
    </w:p>
    <w:p w:rsidR="000257F4" w:rsidRPr="00D732CA" w:rsidRDefault="000257F4" w:rsidP="000257F4">
      <w:pPr>
        <w:pStyle w:val="Blanc"/>
        <w:rPr>
          <w:lang w:val="es-ES_tradnl"/>
          <w:rPrChange w:id="9915" w:author="Pons Calatayud, Jose Tomas" w:date="2015-02-10T09:14:00Z">
            <w:rPr>
              <w:lang w:val="es-ES"/>
            </w:rPr>
          </w:rPrChange>
        </w:rPr>
      </w:pPr>
    </w:p>
    <w:p w:rsidR="000257F4" w:rsidRPr="00D732CA" w:rsidRDefault="000257F4" w:rsidP="000257F4">
      <w:pPr>
        <w:rPr>
          <w:lang w:val="es-ES_tradnl"/>
          <w:rPrChange w:id="9916" w:author="Pons Calatayud, Jose Tomas" w:date="2015-02-10T09:14:00Z">
            <w:rPr>
              <w:lang w:val="es-ES"/>
            </w:rPr>
          </w:rPrChange>
        </w:rPr>
      </w:pPr>
      <w:r w:rsidRPr="00D732CA">
        <w:rPr>
          <w:lang w:val="es-ES_tradnl"/>
          <w:rPrChange w:id="9917" w:author="Pons Calatayud, Jose Tomas" w:date="2015-02-10T09:14:00Z">
            <w:rPr>
              <w:lang w:val="es-ES"/>
            </w:rPr>
          </w:rPrChange>
        </w:rPr>
        <w:t>En base a los resultados obtenidos, puede calcularse la tasa descontada para el proyecto:</w:t>
      </w:r>
    </w:p>
    <w:p w:rsidR="000257F4" w:rsidRPr="00D732CA" w:rsidRDefault="000257F4" w:rsidP="000257F4">
      <w:pPr>
        <w:pStyle w:val="Equation"/>
        <w:rPr>
          <w:lang w:val="es-ES_tradnl"/>
          <w:rPrChange w:id="9918" w:author="Pons Calatayud, Jose Tomas" w:date="2015-02-10T09:14:00Z">
            <w:rPr>
              <w:lang w:val="es-ES"/>
            </w:rPr>
          </w:rPrChange>
        </w:rPr>
      </w:pPr>
      <w:r w:rsidRPr="00D732CA">
        <w:rPr>
          <w:lang w:val="es-ES_tradnl"/>
        </w:rPr>
        <w:tab/>
      </w:r>
      <w:r w:rsidRPr="00D732CA">
        <w:rPr>
          <w:lang w:val="es-ES_tradnl"/>
        </w:rPr>
        <w:tab/>
      </w:r>
      <w:r w:rsidRPr="00D732CA">
        <w:rPr>
          <w:position w:val="-14"/>
          <w:sz w:val="20"/>
          <w:lang w:val="es-ES_tradnl"/>
          <w:rPrChange w:id="9919" w:author="Pons Calatayud, Jose Tomas" w:date="2015-02-10T09:14:00Z">
            <w:rPr>
              <w:position w:val="-14"/>
              <w:sz w:val="20"/>
              <w:lang w:val="es-ES_tradnl"/>
            </w:rPr>
          </w:rPrChange>
        </w:rPr>
        <w:object w:dxaOrig="1240" w:dyaOrig="400">
          <v:shape id="_x0000_i1105" type="#_x0000_t75" style="width:59.85pt;height:23.85pt" o:ole="" fillcolor="window">
            <v:imagedata r:id="rId175" o:title=""/>
          </v:shape>
          <o:OLEObject Type="Embed" ProgID="Equation.3" ShapeID="_x0000_i1105" DrawAspect="Content" ObjectID="_1511608028" r:id="rId176"/>
        </w:object>
      </w:r>
    </w:p>
    <w:p w:rsidR="000257F4" w:rsidRPr="00D732CA" w:rsidRDefault="000257F4" w:rsidP="000257F4">
      <w:pPr>
        <w:pStyle w:val="Blanc"/>
        <w:rPr>
          <w:lang w:val="es-ES_tradnl"/>
          <w:rPrChange w:id="9920" w:author="Pons Calatayud, Jose Tomas" w:date="2015-02-10T09:14:00Z">
            <w:rPr>
              <w:lang w:val="es-ES"/>
            </w:rPr>
          </w:rPrChange>
        </w:rPr>
      </w:pPr>
    </w:p>
    <w:p w:rsidR="000257F4" w:rsidRPr="00D732CA" w:rsidRDefault="000257F4" w:rsidP="000257F4">
      <w:pPr>
        <w:rPr>
          <w:lang w:val="es-ES_tradnl"/>
          <w:rPrChange w:id="9921" w:author="Pons Calatayud, Jose Tomas" w:date="2015-02-10T09:14:00Z">
            <w:rPr>
              <w:lang w:val="es-ES"/>
            </w:rPr>
          </w:rPrChange>
        </w:rPr>
      </w:pPr>
      <w:r w:rsidRPr="00D732CA">
        <w:rPr>
          <w:lang w:val="es-ES_tradnl"/>
          <w:rPrChange w:id="9922" w:author="Pons Calatayud, Jose Tomas" w:date="2015-02-10T09:14:00Z">
            <w:rPr>
              <w:lang w:val="es-ES"/>
            </w:rPr>
          </w:rPrChange>
        </w:rPr>
        <w:t>Los ingresos descontados se calculan como una cantidad anual relativa a la inversión de un dólar en el proyecto.</w:t>
      </w:r>
    </w:p>
    <w:p w:rsidR="000257F4" w:rsidRPr="00D732CA" w:rsidRDefault="000257F4" w:rsidP="000257F4">
      <w:pPr>
        <w:rPr>
          <w:lang w:val="es-ES_tradnl"/>
          <w:rPrChange w:id="9923" w:author="Pons Calatayud, Jose Tomas" w:date="2015-02-10T09:14:00Z">
            <w:rPr>
              <w:lang w:val="es-ES"/>
            </w:rPr>
          </w:rPrChange>
        </w:rPr>
      </w:pPr>
      <w:r w:rsidRPr="00D732CA">
        <w:rPr>
          <w:lang w:val="es-ES_tradnl"/>
          <w:rPrChange w:id="9924" w:author="Pons Calatayud, Jose Tomas" w:date="2015-02-10T09:14:00Z">
            <w:rPr>
              <w:lang w:val="es-ES"/>
            </w:rPr>
          </w:rPrChange>
        </w:rPr>
        <w:t xml:space="preserve">En la Fig. 12 se indica la relación entre los ingresos normales descontados del operador de una red móvil celular y la anchura de banda </w:t>
      </w:r>
      <w:r w:rsidRPr="00D732CA">
        <w:rPr>
          <w:i/>
          <w:iCs/>
          <w:lang w:val="es-ES_tradnl"/>
          <w:rPrChange w:id="9925" w:author="Pons Calatayud, Jose Tomas" w:date="2015-02-10T09:14:00Z">
            <w:rPr>
              <w:i/>
              <w:iCs/>
              <w:lang w:val="es-ES"/>
            </w:rPr>
          </w:rPrChange>
        </w:rPr>
        <w:t>F</w:t>
      </w:r>
      <w:r w:rsidRPr="00D732CA">
        <w:rPr>
          <w:lang w:val="es-ES_tradnl"/>
          <w:rPrChange w:id="9926" w:author="Pons Calatayud, Jose Tomas" w:date="2015-02-10T09:14:00Z">
            <w:rPr>
              <w:lang w:val="es-ES"/>
            </w:rPr>
          </w:rPrChange>
        </w:rPr>
        <w:t xml:space="preserve">, el número de abonados atendidos, </w:t>
      </w:r>
      <w:r w:rsidRPr="00D732CA">
        <w:rPr>
          <w:i/>
          <w:iCs/>
          <w:lang w:val="es-ES_tradnl"/>
          <w:rPrChange w:id="9927" w:author="Pons Calatayud, Jose Tomas" w:date="2015-02-10T09:14:00Z">
            <w:rPr>
              <w:i/>
              <w:iCs/>
              <w:lang w:val="es-ES"/>
            </w:rPr>
          </w:rPrChange>
        </w:rPr>
        <w:t>N</w:t>
      </w:r>
      <w:r w:rsidRPr="00D732CA">
        <w:rPr>
          <w:i/>
          <w:iCs/>
          <w:vertAlign w:val="subscript"/>
          <w:lang w:val="es-ES_tradnl"/>
          <w:rPrChange w:id="9928" w:author="Pons Calatayud, Jose Tomas" w:date="2015-02-10T09:14:00Z">
            <w:rPr>
              <w:i/>
              <w:iCs/>
              <w:vertAlign w:val="subscript"/>
              <w:lang w:val="es-ES"/>
            </w:rPr>
          </w:rPrChange>
        </w:rPr>
        <w:t>a</w:t>
      </w:r>
      <w:r w:rsidRPr="00D732CA">
        <w:rPr>
          <w:lang w:val="es-ES_tradnl"/>
          <w:rPrChange w:id="9929" w:author="Pons Calatayud, Jose Tomas" w:date="2015-02-10T09:14:00Z">
            <w:rPr>
              <w:lang w:val="es-ES"/>
            </w:rPr>
          </w:rPrChange>
        </w:rPr>
        <w:t xml:space="preserve">, y el número de sectores a que da servicio </w:t>
      </w:r>
      <w:r w:rsidRPr="00D732CA">
        <w:rPr>
          <w:i/>
          <w:iCs/>
          <w:lang w:val="es-ES_tradnl"/>
          <w:rPrChange w:id="9930" w:author="Pons Calatayud, Jose Tomas" w:date="2015-02-10T09:14:00Z">
            <w:rPr>
              <w:i/>
              <w:iCs/>
              <w:lang w:val="es-ES"/>
            </w:rPr>
          </w:rPrChange>
        </w:rPr>
        <w:t>M</w:t>
      </w:r>
      <w:r w:rsidRPr="00D732CA">
        <w:rPr>
          <w:lang w:val="es-ES_tradnl"/>
          <w:rPrChange w:id="9931" w:author="Pons Calatayud, Jose Tomas" w:date="2015-02-10T09:14:00Z">
            <w:rPr>
              <w:lang w:val="es-ES"/>
            </w:rPr>
          </w:rPrChange>
        </w:rPr>
        <w:t>. El gráfico revela que el operador puede tener más beneficios utilizando anchura de banda adicional. Para determinar la oferta mínima, un principio fundamental será dar a los operadores un incentivo para utilizar más eficazmente el espectro de radiofrecuencias.</w:t>
      </w:r>
    </w:p>
    <w:p w:rsidR="000257F4" w:rsidRPr="00D732CA" w:rsidRDefault="000257F4" w:rsidP="000257F4">
      <w:pPr>
        <w:pStyle w:val="Headingi"/>
        <w:rPr>
          <w:lang w:val="es-ES_tradnl"/>
          <w:rPrChange w:id="9932" w:author="Pons Calatayud, Jose Tomas" w:date="2015-02-10T09:14:00Z">
            <w:rPr>
              <w:lang w:val="es-ES"/>
            </w:rPr>
          </w:rPrChange>
        </w:rPr>
      </w:pPr>
      <w:r w:rsidRPr="00D732CA">
        <w:rPr>
          <w:i w:val="0"/>
          <w:lang w:val="es-ES_tradnl"/>
          <w:rPrChange w:id="9933" w:author="Pons Calatayud, Jose Tomas" w:date="2015-02-10T09:14:00Z">
            <w:rPr>
              <w:i w:val="0"/>
              <w:lang w:val="es-ES"/>
            </w:rPr>
          </w:rPrChange>
        </w:rPr>
        <w:t>d)</w:t>
      </w:r>
      <w:r w:rsidRPr="00D732CA">
        <w:rPr>
          <w:lang w:val="es-ES_tradnl"/>
          <w:rPrChange w:id="9934" w:author="Pons Calatayud, Jose Tomas" w:date="2015-02-10T09:14:00Z">
            <w:rPr>
              <w:lang w:val="es-ES"/>
            </w:rPr>
          </w:rPrChange>
        </w:rPr>
        <w:tab/>
        <w:t>Cálculo de la oferta mínima</w:t>
      </w:r>
    </w:p>
    <w:p w:rsidR="000257F4" w:rsidRPr="00D732CA" w:rsidRDefault="000257F4" w:rsidP="000257F4">
      <w:pPr>
        <w:rPr>
          <w:lang w:val="es-ES_tradnl"/>
          <w:rPrChange w:id="9935" w:author="Pons Calatayud, Jose Tomas" w:date="2015-02-10T09:14:00Z">
            <w:rPr>
              <w:lang w:val="es-ES"/>
            </w:rPr>
          </w:rPrChange>
        </w:rPr>
      </w:pPr>
      <w:r w:rsidRPr="00D732CA">
        <w:rPr>
          <w:lang w:val="es-ES_tradnl"/>
          <w:rPrChange w:id="9936" w:author="Pons Calatayud, Jose Tomas" w:date="2015-02-10T09:14:00Z">
            <w:rPr>
              <w:lang w:val="es-ES"/>
            </w:rPr>
          </w:rPrChange>
        </w:rPr>
        <w:t xml:space="preserve">En el Cuadro 20 se indican los valores de las ofertas mínimas para los operadores de redes móviles celulares GSM, valores que se calculan con arreglo al método descrito. Hay que señalar que este ejemplo se proporciona con propósitos de ilustración. En nuestros cálculos el beneficio normalizado de un operador que fija el Estado para las empresas comunicaciones móviles es </w:t>
      </w:r>
      <w:r w:rsidRPr="00D732CA">
        <w:rPr>
          <w:i/>
          <w:iCs/>
          <w:lang w:val="es-ES_tradnl"/>
          <w:rPrChange w:id="9937" w:author="Pons Calatayud, Jose Tomas" w:date="2015-02-10T09:14:00Z">
            <w:rPr>
              <w:i/>
              <w:iCs/>
              <w:lang w:val="es-ES"/>
            </w:rPr>
          </w:rPrChange>
        </w:rPr>
        <w:t>E</w:t>
      </w:r>
      <w:r w:rsidRPr="00D732CA">
        <w:rPr>
          <w:i/>
          <w:iCs/>
          <w:vertAlign w:val="subscript"/>
          <w:lang w:val="es-ES_tradnl"/>
          <w:rPrChange w:id="9938" w:author="Pons Calatayud, Jose Tomas" w:date="2015-02-10T09:14:00Z">
            <w:rPr>
              <w:i/>
              <w:iCs/>
              <w:vertAlign w:val="subscript"/>
              <w:lang w:val="es-ES"/>
            </w:rPr>
          </w:rPrChange>
        </w:rPr>
        <w:t>r</w:t>
      </w:r>
      <w:r w:rsidRPr="00D732CA">
        <w:rPr>
          <w:lang w:val="es-ES_tradnl"/>
          <w:rPrChange w:id="9939" w:author="Pons Calatayud, Jose Tomas" w:date="2015-02-10T09:14:00Z">
            <w:rPr>
              <w:lang w:val="es-ES"/>
            </w:rPr>
          </w:rPrChange>
        </w:rPr>
        <w:t> </w:t>
      </w:r>
      <w:r w:rsidRPr="00D732CA">
        <w:rPr>
          <w:rFonts w:ascii="Symbol" w:hAnsi="Symbol"/>
          <w:lang w:val="es-ES_tradnl"/>
          <w:rPrChange w:id="9940" w:author="Pons Calatayud, Jose Tomas" w:date="2015-02-10T09:14:00Z">
            <w:rPr>
              <w:rFonts w:ascii="Symbol" w:hAnsi="Symbol"/>
              <w:lang w:val="es-ES"/>
            </w:rPr>
          </w:rPrChange>
        </w:rPr>
        <w:t></w:t>
      </w:r>
      <w:r w:rsidRPr="00D732CA">
        <w:rPr>
          <w:lang w:val="es-ES_tradnl"/>
          <w:rPrChange w:id="9941" w:author="Pons Calatayud, Jose Tomas" w:date="2015-02-10T09:14:00Z">
            <w:rPr>
              <w:lang w:val="es-ES"/>
            </w:rPr>
          </w:rPrChange>
        </w:rPr>
        <w:t> 1,25; y cada red utiliza antenas de seis sectores. Se supone que se ha atribuido a los operadores una anchura de banda de 5 a 10 MHz.</w:t>
      </w:r>
    </w:p>
    <w:p w:rsidR="000257F4" w:rsidRPr="00D732CA" w:rsidRDefault="000257F4" w:rsidP="000257F4">
      <w:pPr>
        <w:rPr>
          <w:lang w:val="es-ES_tradnl"/>
          <w:rPrChange w:id="9942" w:author="Pons Calatayud, Jose Tomas" w:date="2015-02-10T09:14:00Z">
            <w:rPr>
              <w:lang w:val="es-ES"/>
            </w:rPr>
          </w:rPrChange>
        </w:rPr>
      </w:pPr>
      <w:r w:rsidRPr="00D732CA">
        <w:rPr>
          <w:lang w:val="es-ES_tradnl"/>
          <w:rPrChange w:id="9943" w:author="Pons Calatayud, Jose Tomas" w:date="2015-02-10T09:14:00Z">
            <w:rPr>
              <w:lang w:val="es-ES"/>
            </w:rPr>
          </w:rPrChange>
        </w:rPr>
        <w:t>La oferta mínima se calcula mediante la siguiente ecuación:</w:t>
      </w:r>
    </w:p>
    <w:p w:rsidR="000257F4" w:rsidRPr="00D732CA" w:rsidRDefault="000257F4" w:rsidP="000257F4">
      <w:pPr>
        <w:pStyle w:val="Blanc"/>
        <w:rPr>
          <w:lang w:val="es-ES_tradnl"/>
          <w:rPrChange w:id="9944" w:author="Pons Calatayud, Jose Tomas" w:date="2015-02-10T09:14:00Z">
            <w:rPr>
              <w:lang w:val="es-ES"/>
            </w:rPr>
          </w:rPrChange>
        </w:rPr>
      </w:pPr>
    </w:p>
    <w:p w:rsidR="000257F4" w:rsidRPr="00D732CA" w:rsidRDefault="000257F4" w:rsidP="000257F4">
      <w:pPr>
        <w:pStyle w:val="Equation"/>
        <w:rPr>
          <w:lang w:val="es-ES_tradnl"/>
          <w:rPrChange w:id="9945" w:author="Pons Calatayud, Jose Tomas" w:date="2015-02-10T09:14:00Z">
            <w:rPr>
              <w:lang w:val="es-ES"/>
            </w:rPr>
          </w:rPrChange>
        </w:rPr>
      </w:pPr>
      <w:r w:rsidRPr="00D732CA">
        <w:rPr>
          <w:lang w:val="es-ES_tradnl"/>
        </w:rPr>
        <w:tab/>
      </w:r>
      <w:r w:rsidRPr="00D732CA">
        <w:rPr>
          <w:lang w:val="es-ES_tradnl"/>
        </w:rPr>
        <w:tab/>
      </w:r>
      <w:r w:rsidRPr="00D732CA">
        <w:rPr>
          <w:position w:val="-14"/>
          <w:lang w:val="es-ES_tradnl"/>
          <w:rPrChange w:id="9946" w:author="Pons Calatayud, Jose Tomas" w:date="2015-02-10T09:14:00Z">
            <w:rPr>
              <w:position w:val="-14"/>
              <w:lang w:val="es-ES_tradnl"/>
            </w:rPr>
          </w:rPrChange>
        </w:rPr>
        <w:object w:dxaOrig="2360" w:dyaOrig="380">
          <v:shape id="_x0000_i1106" type="#_x0000_t75" style="width:114.1pt;height:17.75pt" o:ole="">
            <v:imagedata r:id="rId177" o:title=""/>
          </v:shape>
          <o:OLEObject Type="Embed" ProgID="Equation.3" ShapeID="_x0000_i1106" DrawAspect="Content" ObjectID="_1511608029" r:id="rId178"/>
        </w:object>
      </w:r>
    </w:p>
    <w:p w:rsidR="000257F4" w:rsidRPr="00D732CA" w:rsidRDefault="000257F4" w:rsidP="000257F4">
      <w:pPr>
        <w:rPr>
          <w:lang w:val="es-ES_tradnl"/>
          <w:rPrChange w:id="9947" w:author="Pons Calatayud, Jose Tomas" w:date="2015-02-10T09:14:00Z">
            <w:rPr>
              <w:lang w:val="es-ES"/>
            </w:rPr>
          </w:rPrChange>
        </w:rPr>
      </w:pPr>
      <w:r w:rsidRPr="00D732CA">
        <w:rPr>
          <w:lang w:val="es-ES_tradnl"/>
          <w:rPrChange w:id="9948" w:author="Pons Calatayud, Jose Tomas" w:date="2015-02-10T09:14:00Z">
            <w:rPr>
              <w:lang w:val="es-ES"/>
            </w:rPr>
          </w:rPrChange>
        </w:rPr>
        <w:t xml:space="preserve">donde </w:t>
      </w:r>
      <w:r w:rsidRPr="00D732CA">
        <w:rPr>
          <w:i/>
          <w:iCs/>
          <w:lang w:val="es-ES_tradnl"/>
          <w:rPrChange w:id="9949" w:author="Pons Calatayud, Jose Tomas" w:date="2015-02-10T09:14:00Z">
            <w:rPr>
              <w:i/>
              <w:iCs/>
              <w:lang w:val="es-ES"/>
            </w:rPr>
          </w:rPrChange>
        </w:rPr>
        <w:t>D</w:t>
      </w:r>
      <w:r w:rsidRPr="00D732CA">
        <w:rPr>
          <w:i/>
          <w:iCs/>
          <w:vertAlign w:val="subscript"/>
          <w:lang w:val="es-ES_tradnl"/>
          <w:rPrChange w:id="9950" w:author="Pons Calatayud, Jose Tomas" w:date="2015-02-10T09:14:00Z">
            <w:rPr>
              <w:i/>
              <w:iCs/>
              <w:vertAlign w:val="subscript"/>
              <w:lang w:val="es-ES"/>
            </w:rPr>
          </w:rPrChange>
        </w:rPr>
        <w:t>pr</w:t>
      </w:r>
      <w:r w:rsidRPr="00D732CA">
        <w:rPr>
          <w:lang w:val="es-ES_tradnl"/>
          <w:rPrChange w:id="9951" w:author="Pons Calatayud, Jose Tomas" w:date="2015-02-10T09:14:00Z">
            <w:rPr>
              <w:lang w:val="es-ES"/>
            </w:rPr>
          </w:rPrChange>
        </w:rPr>
        <w:t xml:space="preserve"> es el beneficio neto del operador durante el plazo de duración de la licencia.</w:t>
      </w:r>
    </w:p>
    <w:p w:rsidR="000257F4" w:rsidRPr="00D732CA" w:rsidRDefault="000257F4" w:rsidP="006B2FC3">
      <w:pPr>
        <w:pStyle w:val="TableNo"/>
        <w:rPr>
          <w:lang w:val="es-ES_tradnl"/>
          <w:rPrChange w:id="9952" w:author="Pons Calatayud, Jose Tomas" w:date="2015-02-10T09:14:00Z">
            <w:rPr>
              <w:sz w:val="22"/>
              <w:szCs w:val="22"/>
              <w:lang w:val="es-ES"/>
            </w:rPr>
          </w:rPrChange>
        </w:rPr>
      </w:pPr>
      <w:r w:rsidRPr="00D732CA">
        <w:rPr>
          <w:lang w:val="es-ES_tradnl"/>
          <w:rPrChange w:id="9953" w:author="Pons Calatayud, Jose Tomas" w:date="2015-02-10T09:14:00Z">
            <w:rPr>
              <w:sz w:val="22"/>
              <w:szCs w:val="22"/>
              <w:lang w:val="es-ES"/>
            </w:rPr>
          </w:rPrChange>
        </w:rPr>
        <w:t>CUADRO 20</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851"/>
        <w:gridCol w:w="851"/>
        <w:gridCol w:w="851"/>
        <w:gridCol w:w="851"/>
        <w:gridCol w:w="851"/>
        <w:gridCol w:w="851"/>
      </w:tblGrid>
      <w:tr w:rsidR="000257F4" w:rsidRPr="00D732CA" w:rsidTr="007B5161">
        <w:trPr>
          <w:jc w:val="center"/>
        </w:trPr>
        <w:tc>
          <w:tcPr>
            <w:tcW w:w="3402" w:type="dxa"/>
            <w:tcBorders>
              <w:top w:val="single" w:sz="2" w:space="0" w:color="auto"/>
              <w:left w:val="single" w:sz="2" w:space="0" w:color="auto"/>
              <w:bottom w:val="single" w:sz="2" w:space="0" w:color="auto"/>
              <w:right w:val="single" w:sz="2" w:space="0" w:color="auto"/>
            </w:tcBorders>
            <w:vAlign w:val="center"/>
          </w:tcPr>
          <w:p w:rsidR="000257F4" w:rsidRPr="00D732CA" w:rsidRDefault="000257F4" w:rsidP="007B5161">
            <w:pPr>
              <w:pStyle w:val="Tablehead"/>
              <w:rPr>
                <w:lang w:val="es-ES_tradnl"/>
                <w:rPrChange w:id="9954" w:author="Pons Calatayud, Jose Tomas" w:date="2015-02-10T09:14:00Z">
                  <w:rPr>
                    <w:lang w:val="es-ES"/>
                  </w:rPr>
                </w:rPrChange>
              </w:rPr>
            </w:pPr>
            <w:r w:rsidRPr="00D732CA">
              <w:rPr>
                <w:lang w:val="es-ES_tradnl"/>
                <w:rPrChange w:id="9955" w:author="Pons Calatayud, Jose Tomas" w:date="2015-02-10T09:14:00Z">
                  <w:rPr>
                    <w:lang w:val="es-ES"/>
                  </w:rPr>
                </w:rPrChange>
              </w:rPr>
              <w:t xml:space="preserve">Números de abonados a la red, </w:t>
            </w:r>
            <w:r w:rsidRPr="00D732CA">
              <w:rPr>
                <w:i/>
                <w:iCs/>
                <w:lang w:val="es-ES_tradnl"/>
                <w:rPrChange w:id="9956" w:author="Pons Calatayud, Jose Tomas" w:date="2015-02-10T09:14:00Z">
                  <w:rPr>
                    <w:i/>
                    <w:iCs/>
                    <w:lang w:val="es-ES"/>
                  </w:rPr>
                </w:rPrChange>
              </w:rPr>
              <w:t>N</w:t>
            </w:r>
            <w:r w:rsidRPr="00D732CA">
              <w:rPr>
                <w:i/>
                <w:iCs/>
                <w:position w:val="-4"/>
                <w:lang w:val="es-ES_tradnl"/>
                <w:rPrChange w:id="9957" w:author="Pons Calatayud, Jose Tomas" w:date="2015-02-10T09:14:00Z">
                  <w:rPr>
                    <w:i/>
                    <w:iCs/>
                    <w:position w:val="-4"/>
                    <w:lang w:val="es-ES"/>
                  </w:rPr>
                </w:rPrChange>
              </w:rPr>
              <w:t>a</w:t>
            </w:r>
            <w:r w:rsidRPr="00D732CA">
              <w:rPr>
                <w:lang w:val="es-ES_tradnl"/>
                <w:rPrChange w:id="9958" w:author="Pons Calatayud, Jose Tomas" w:date="2015-02-10T09:14:00Z">
                  <w:rPr>
                    <w:lang w:val="es-ES"/>
                  </w:rPr>
                </w:rPrChange>
              </w:rPr>
              <w:t xml:space="preserve"> (particulares)</w:t>
            </w:r>
          </w:p>
        </w:tc>
        <w:tc>
          <w:tcPr>
            <w:tcW w:w="1702" w:type="dxa"/>
            <w:gridSpan w:val="2"/>
            <w:tcBorders>
              <w:top w:val="single" w:sz="2" w:space="0" w:color="auto"/>
              <w:left w:val="single" w:sz="2" w:space="0" w:color="auto"/>
              <w:bottom w:val="single" w:sz="2" w:space="0" w:color="auto"/>
              <w:right w:val="single" w:sz="2" w:space="0" w:color="auto"/>
            </w:tcBorders>
            <w:vAlign w:val="center"/>
          </w:tcPr>
          <w:p w:rsidR="000257F4" w:rsidRPr="00D732CA" w:rsidRDefault="000257F4" w:rsidP="007B5161">
            <w:pPr>
              <w:pStyle w:val="Tablehead"/>
              <w:rPr>
                <w:lang w:val="es-ES_tradnl"/>
                <w:rPrChange w:id="9959" w:author="Pons Calatayud, Jose Tomas" w:date="2015-02-10T09:14:00Z">
                  <w:rPr>
                    <w:lang w:val="es-ES"/>
                  </w:rPr>
                </w:rPrChange>
              </w:rPr>
            </w:pPr>
            <w:r w:rsidRPr="00D732CA">
              <w:rPr>
                <w:lang w:val="es-ES_tradnl"/>
                <w:rPrChange w:id="9960" w:author="Pons Calatayud, Jose Tomas" w:date="2015-02-10T09:14:00Z">
                  <w:rPr>
                    <w:lang w:val="es-ES"/>
                  </w:rPr>
                </w:rPrChange>
              </w:rPr>
              <w:t>75 000</w:t>
            </w:r>
          </w:p>
        </w:tc>
        <w:tc>
          <w:tcPr>
            <w:tcW w:w="1702" w:type="dxa"/>
            <w:gridSpan w:val="2"/>
            <w:tcBorders>
              <w:top w:val="single" w:sz="2" w:space="0" w:color="auto"/>
              <w:left w:val="single" w:sz="2" w:space="0" w:color="auto"/>
              <w:bottom w:val="single" w:sz="2" w:space="0" w:color="auto"/>
              <w:right w:val="single" w:sz="2" w:space="0" w:color="auto"/>
            </w:tcBorders>
            <w:vAlign w:val="center"/>
          </w:tcPr>
          <w:p w:rsidR="000257F4" w:rsidRPr="00D732CA" w:rsidRDefault="000257F4" w:rsidP="007B5161">
            <w:pPr>
              <w:pStyle w:val="Tablehead"/>
              <w:rPr>
                <w:lang w:val="es-ES_tradnl"/>
                <w:rPrChange w:id="9961" w:author="Pons Calatayud, Jose Tomas" w:date="2015-02-10T09:14:00Z">
                  <w:rPr>
                    <w:lang w:val="es-ES"/>
                  </w:rPr>
                </w:rPrChange>
              </w:rPr>
            </w:pPr>
            <w:r w:rsidRPr="00D732CA">
              <w:rPr>
                <w:lang w:val="es-ES_tradnl"/>
                <w:rPrChange w:id="9962" w:author="Pons Calatayud, Jose Tomas" w:date="2015-02-10T09:14:00Z">
                  <w:rPr>
                    <w:lang w:val="es-ES"/>
                  </w:rPr>
                </w:rPrChange>
              </w:rPr>
              <w:t>150 000</w:t>
            </w:r>
          </w:p>
        </w:tc>
        <w:tc>
          <w:tcPr>
            <w:tcW w:w="1702" w:type="dxa"/>
            <w:gridSpan w:val="2"/>
            <w:tcBorders>
              <w:top w:val="single" w:sz="2" w:space="0" w:color="auto"/>
              <w:left w:val="single" w:sz="2" w:space="0" w:color="auto"/>
              <w:bottom w:val="single" w:sz="2" w:space="0" w:color="auto"/>
              <w:right w:val="single" w:sz="2" w:space="0" w:color="auto"/>
            </w:tcBorders>
            <w:vAlign w:val="center"/>
          </w:tcPr>
          <w:p w:rsidR="000257F4" w:rsidRPr="00D732CA" w:rsidRDefault="000257F4" w:rsidP="007B5161">
            <w:pPr>
              <w:pStyle w:val="Tablehead"/>
              <w:rPr>
                <w:lang w:val="es-ES_tradnl"/>
                <w:rPrChange w:id="9963" w:author="Pons Calatayud, Jose Tomas" w:date="2015-02-10T09:14:00Z">
                  <w:rPr>
                    <w:lang w:val="es-ES"/>
                  </w:rPr>
                </w:rPrChange>
              </w:rPr>
            </w:pPr>
            <w:r w:rsidRPr="00D732CA">
              <w:rPr>
                <w:lang w:val="es-ES_tradnl"/>
                <w:rPrChange w:id="9964" w:author="Pons Calatayud, Jose Tomas" w:date="2015-02-10T09:14:00Z">
                  <w:rPr>
                    <w:lang w:val="es-ES"/>
                  </w:rPr>
                </w:rPrChange>
              </w:rPr>
              <w:t>300 000</w:t>
            </w:r>
          </w:p>
        </w:tc>
      </w:tr>
      <w:tr w:rsidR="000257F4" w:rsidRPr="00D732CA" w:rsidTr="007B5161">
        <w:trPr>
          <w:jc w:val="center"/>
        </w:trPr>
        <w:tc>
          <w:tcPr>
            <w:tcW w:w="3402"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left"/>
              <w:rPr>
                <w:lang w:val="es-ES_tradnl"/>
                <w:rPrChange w:id="9965" w:author="Pons Calatayud, Jose Tomas" w:date="2015-02-10T09:14:00Z">
                  <w:rPr>
                    <w:lang w:val="es-ES"/>
                  </w:rPr>
                </w:rPrChange>
              </w:rPr>
            </w:pPr>
            <w:r w:rsidRPr="00D732CA">
              <w:rPr>
                <w:lang w:val="es-ES_tradnl"/>
                <w:rPrChange w:id="9966" w:author="Pons Calatayud, Jose Tomas" w:date="2015-02-10T09:14:00Z">
                  <w:rPr>
                    <w:lang w:val="es-ES"/>
                  </w:rPr>
                </w:rPrChange>
              </w:rPr>
              <w:t>Anchura de banda (MHz)</w:t>
            </w:r>
          </w:p>
        </w:tc>
        <w:tc>
          <w:tcPr>
            <w:tcW w:w="851"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9967" w:author="Pons Calatayud, Jose Tomas" w:date="2015-02-10T09:14:00Z">
                  <w:rPr>
                    <w:lang w:val="es-ES"/>
                  </w:rPr>
                </w:rPrChange>
              </w:rPr>
            </w:pPr>
            <w:r w:rsidRPr="00D732CA">
              <w:rPr>
                <w:lang w:val="es-ES_tradnl"/>
                <w:rPrChange w:id="9968" w:author="Pons Calatayud, Jose Tomas" w:date="2015-02-10T09:14:00Z">
                  <w:rPr>
                    <w:lang w:val="es-ES"/>
                  </w:rPr>
                </w:rPrChange>
              </w:rPr>
              <w:t>5</w:t>
            </w:r>
          </w:p>
        </w:tc>
        <w:tc>
          <w:tcPr>
            <w:tcW w:w="851"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9969" w:author="Pons Calatayud, Jose Tomas" w:date="2015-02-10T09:14:00Z">
                  <w:rPr>
                    <w:lang w:val="es-ES"/>
                  </w:rPr>
                </w:rPrChange>
              </w:rPr>
            </w:pPr>
            <w:r w:rsidRPr="00D732CA">
              <w:rPr>
                <w:lang w:val="es-ES_tradnl"/>
                <w:rPrChange w:id="9970" w:author="Pons Calatayud, Jose Tomas" w:date="2015-02-10T09:14:00Z">
                  <w:rPr>
                    <w:lang w:val="es-ES"/>
                  </w:rPr>
                </w:rPrChange>
              </w:rPr>
              <w:t>10</w:t>
            </w:r>
          </w:p>
        </w:tc>
        <w:tc>
          <w:tcPr>
            <w:tcW w:w="851"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9971" w:author="Pons Calatayud, Jose Tomas" w:date="2015-02-10T09:14:00Z">
                  <w:rPr>
                    <w:lang w:val="es-ES"/>
                  </w:rPr>
                </w:rPrChange>
              </w:rPr>
            </w:pPr>
            <w:r w:rsidRPr="00D732CA">
              <w:rPr>
                <w:lang w:val="es-ES_tradnl"/>
                <w:rPrChange w:id="9972" w:author="Pons Calatayud, Jose Tomas" w:date="2015-02-10T09:14:00Z">
                  <w:rPr>
                    <w:lang w:val="es-ES"/>
                  </w:rPr>
                </w:rPrChange>
              </w:rPr>
              <w:t>5</w:t>
            </w:r>
          </w:p>
        </w:tc>
        <w:tc>
          <w:tcPr>
            <w:tcW w:w="851"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9973" w:author="Pons Calatayud, Jose Tomas" w:date="2015-02-10T09:14:00Z">
                  <w:rPr>
                    <w:lang w:val="es-ES"/>
                  </w:rPr>
                </w:rPrChange>
              </w:rPr>
            </w:pPr>
            <w:r w:rsidRPr="00D732CA">
              <w:rPr>
                <w:lang w:val="es-ES_tradnl"/>
                <w:rPrChange w:id="9974" w:author="Pons Calatayud, Jose Tomas" w:date="2015-02-10T09:14:00Z">
                  <w:rPr>
                    <w:lang w:val="es-ES"/>
                  </w:rPr>
                </w:rPrChange>
              </w:rPr>
              <w:t>10</w:t>
            </w:r>
          </w:p>
        </w:tc>
        <w:tc>
          <w:tcPr>
            <w:tcW w:w="851"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9975" w:author="Pons Calatayud, Jose Tomas" w:date="2015-02-10T09:14:00Z">
                  <w:rPr>
                    <w:lang w:val="es-ES"/>
                  </w:rPr>
                </w:rPrChange>
              </w:rPr>
            </w:pPr>
            <w:r w:rsidRPr="00D732CA">
              <w:rPr>
                <w:lang w:val="es-ES_tradnl"/>
                <w:rPrChange w:id="9976" w:author="Pons Calatayud, Jose Tomas" w:date="2015-02-10T09:14:00Z">
                  <w:rPr>
                    <w:lang w:val="es-ES"/>
                  </w:rPr>
                </w:rPrChange>
              </w:rPr>
              <w:t>5</w:t>
            </w:r>
          </w:p>
        </w:tc>
        <w:tc>
          <w:tcPr>
            <w:tcW w:w="851"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9977" w:author="Pons Calatayud, Jose Tomas" w:date="2015-02-10T09:14:00Z">
                  <w:rPr>
                    <w:lang w:val="es-ES"/>
                  </w:rPr>
                </w:rPrChange>
              </w:rPr>
            </w:pPr>
            <w:r w:rsidRPr="00D732CA">
              <w:rPr>
                <w:lang w:val="es-ES_tradnl"/>
                <w:rPrChange w:id="9978" w:author="Pons Calatayud, Jose Tomas" w:date="2015-02-10T09:14:00Z">
                  <w:rPr>
                    <w:lang w:val="es-ES"/>
                  </w:rPr>
                </w:rPrChange>
              </w:rPr>
              <w:t>10</w:t>
            </w:r>
          </w:p>
        </w:tc>
      </w:tr>
      <w:tr w:rsidR="000257F4" w:rsidRPr="00D732CA" w:rsidTr="007B5161">
        <w:trPr>
          <w:jc w:val="center"/>
        </w:trPr>
        <w:tc>
          <w:tcPr>
            <w:tcW w:w="3402"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left"/>
              <w:rPr>
                <w:lang w:val="es-ES_tradnl"/>
                <w:rPrChange w:id="9979" w:author="Pons Calatayud, Jose Tomas" w:date="2015-02-10T09:14:00Z">
                  <w:rPr>
                    <w:lang w:val="es-ES"/>
                  </w:rPr>
                </w:rPrChange>
              </w:rPr>
            </w:pPr>
            <w:r w:rsidRPr="00D732CA">
              <w:rPr>
                <w:i/>
                <w:iCs/>
                <w:lang w:val="es-ES_tradnl"/>
                <w:rPrChange w:id="9980" w:author="Pons Calatayud, Jose Tomas" w:date="2015-02-10T09:14:00Z">
                  <w:rPr>
                    <w:i/>
                    <w:iCs/>
                    <w:lang w:val="es-ES"/>
                  </w:rPr>
                </w:rPrChange>
              </w:rPr>
              <w:t>T</w:t>
            </w:r>
            <w:r w:rsidRPr="00D732CA">
              <w:rPr>
                <w:lang w:val="es-ES_tradnl"/>
                <w:rPrChange w:id="9981" w:author="Pons Calatayud, Jose Tomas" w:date="2015-02-10T09:14:00Z">
                  <w:rPr>
                    <w:lang w:val="es-ES"/>
                  </w:rPr>
                </w:rPrChange>
              </w:rPr>
              <w:t xml:space="preserve"> (millones de dólares de los Estados Unidos de América)</w:t>
            </w:r>
          </w:p>
        </w:tc>
        <w:tc>
          <w:tcPr>
            <w:tcW w:w="851"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9982" w:author="Pons Calatayud, Jose Tomas" w:date="2015-02-10T09:14:00Z">
                  <w:rPr>
                    <w:lang w:val="es-ES"/>
                  </w:rPr>
                </w:rPrChange>
              </w:rPr>
            </w:pPr>
            <w:r w:rsidRPr="00D732CA">
              <w:rPr>
                <w:lang w:val="es-ES_tradnl"/>
                <w:rPrChange w:id="9983" w:author="Pons Calatayud, Jose Tomas" w:date="2015-02-10T09:14:00Z">
                  <w:rPr>
                    <w:lang w:val="es-ES"/>
                  </w:rPr>
                </w:rPrChange>
              </w:rPr>
              <w:t>1,08</w:t>
            </w:r>
          </w:p>
        </w:tc>
        <w:tc>
          <w:tcPr>
            <w:tcW w:w="851"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9984" w:author="Pons Calatayud, Jose Tomas" w:date="2015-02-10T09:14:00Z">
                  <w:rPr>
                    <w:lang w:val="es-ES"/>
                  </w:rPr>
                </w:rPrChange>
              </w:rPr>
            </w:pPr>
            <w:r w:rsidRPr="00D732CA">
              <w:rPr>
                <w:lang w:val="es-ES_tradnl"/>
                <w:rPrChange w:id="9985" w:author="Pons Calatayud, Jose Tomas" w:date="2015-02-10T09:14:00Z">
                  <w:rPr>
                    <w:lang w:val="es-ES"/>
                  </w:rPr>
                </w:rPrChange>
              </w:rPr>
              <w:t>1,68</w:t>
            </w:r>
          </w:p>
        </w:tc>
        <w:tc>
          <w:tcPr>
            <w:tcW w:w="851"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9986" w:author="Pons Calatayud, Jose Tomas" w:date="2015-02-10T09:14:00Z">
                  <w:rPr>
                    <w:lang w:val="es-ES"/>
                  </w:rPr>
                </w:rPrChange>
              </w:rPr>
            </w:pPr>
            <w:r w:rsidRPr="00D732CA">
              <w:rPr>
                <w:lang w:val="es-ES_tradnl"/>
                <w:rPrChange w:id="9987" w:author="Pons Calatayud, Jose Tomas" w:date="2015-02-10T09:14:00Z">
                  <w:rPr>
                    <w:lang w:val="es-ES"/>
                  </w:rPr>
                </w:rPrChange>
              </w:rPr>
              <w:t>0,93</w:t>
            </w:r>
          </w:p>
        </w:tc>
        <w:tc>
          <w:tcPr>
            <w:tcW w:w="851"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9988" w:author="Pons Calatayud, Jose Tomas" w:date="2015-02-10T09:14:00Z">
                  <w:rPr>
                    <w:lang w:val="es-ES"/>
                  </w:rPr>
                </w:rPrChange>
              </w:rPr>
            </w:pPr>
            <w:r w:rsidRPr="00D732CA">
              <w:rPr>
                <w:lang w:val="es-ES_tradnl"/>
                <w:rPrChange w:id="9989" w:author="Pons Calatayud, Jose Tomas" w:date="2015-02-10T09:14:00Z">
                  <w:rPr>
                    <w:lang w:val="es-ES"/>
                  </w:rPr>
                </w:rPrChange>
              </w:rPr>
              <w:t>2,1</w:t>
            </w:r>
          </w:p>
        </w:tc>
        <w:tc>
          <w:tcPr>
            <w:tcW w:w="851"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9990" w:author="Pons Calatayud, Jose Tomas" w:date="2015-02-10T09:14:00Z">
                  <w:rPr>
                    <w:lang w:val="es-ES"/>
                  </w:rPr>
                </w:rPrChange>
              </w:rPr>
            </w:pPr>
            <w:r w:rsidRPr="00D732CA">
              <w:rPr>
                <w:lang w:val="es-ES_tradnl"/>
                <w:rPrChange w:id="9991" w:author="Pons Calatayud, Jose Tomas" w:date="2015-02-10T09:14:00Z">
                  <w:rPr>
                    <w:lang w:val="es-ES"/>
                  </w:rPr>
                </w:rPrChange>
              </w:rPr>
              <w:t>0</w:t>
            </w:r>
          </w:p>
        </w:tc>
        <w:tc>
          <w:tcPr>
            <w:tcW w:w="851" w:type="dxa"/>
            <w:tcBorders>
              <w:top w:val="single" w:sz="2" w:space="0" w:color="auto"/>
              <w:left w:val="single" w:sz="2" w:space="0" w:color="auto"/>
              <w:bottom w:val="single" w:sz="2" w:space="0" w:color="auto"/>
              <w:right w:val="single" w:sz="2" w:space="0" w:color="auto"/>
            </w:tcBorders>
          </w:tcPr>
          <w:p w:rsidR="000257F4" w:rsidRPr="00D732CA" w:rsidRDefault="000257F4" w:rsidP="007B5161">
            <w:pPr>
              <w:pStyle w:val="Tabletext"/>
              <w:jc w:val="center"/>
              <w:rPr>
                <w:lang w:val="es-ES_tradnl"/>
                <w:rPrChange w:id="9992" w:author="Pons Calatayud, Jose Tomas" w:date="2015-02-10T09:14:00Z">
                  <w:rPr>
                    <w:lang w:val="es-ES"/>
                  </w:rPr>
                </w:rPrChange>
              </w:rPr>
            </w:pPr>
            <w:r w:rsidRPr="00D732CA">
              <w:rPr>
                <w:lang w:val="es-ES_tradnl"/>
                <w:rPrChange w:id="9993" w:author="Pons Calatayud, Jose Tomas" w:date="2015-02-10T09:14:00Z">
                  <w:rPr>
                    <w:lang w:val="es-ES"/>
                  </w:rPr>
                </w:rPrChange>
              </w:rPr>
              <w:t>1,73</w:t>
            </w:r>
          </w:p>
        </w:tc>
      </w:tr>
      <w:tr w:rsidR="000257F4" w:rsidRPr="00D46E03" w:rsidTr="007B51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8" w:type="dxa"/>
            <w:gridSpan w:val="7"/>
            <w:tcBorders>
              <w:top w:val="single" w:sz="2" w:space="0" w:color="auto"/>
            </w:tcBorders>
          </w:tcPr>
          <w:p w:rsidR="000257F4" w:rsidRPr="00D732CA" w:rsidRDefault="000257F4" w:rsidP="007B5161">
            <w:pPr>
              <w:pStyle w:val="TableLegendNote"/>
              <w:rPr>
                <w:lang w:val="es-ES_tradnl"/>
              </w:rPr>
            </w:pPr>
            <w:r w:rsidRPr="00D732CA">
              <w:rPr>
                <w:lang w:val="es-ES_tradnl"/>
              </w:rPr>
              <w:t>NOTA 1 – Los valores de las ofertas mínimas deben perfeccionarse basándose en un análisis de mercado de cada caso concreto.</w:t>
            </w:r>
          </w:p>
        </w:tc>
      </w:tr>
    </w:tbl>
    <w:p w:rsidR="000257F4" w:rsidRPr="00D732CA" w:rsidRDefault="000257F4" w:rsidP="000257F4">
      <w:pPr>
        <w:pStyle w:val="Tablefin"/>
        <w:rPr>
          <w:lang w:val="es-ES_tradnl"/>
        </w:rPr>
      </w:pPr>
    </w:p>
    <w:p w:rsidR="000257F4" w:rsidRPr="00D732CA" w:rsidRDefault="000257F4" w:rsidP="000257F4">
      <w:pPr>
        <w:pStyle w:val="FigureNo"/>
        <w:rPr>
          <w:lang w:val="es-ES_tradnl"/>
          <w:rPrChange w:id="9994" w:author="Pons Calatayud, Jose Tomas" w:date="2015-02-10T09:14:00Z">
            <w:rPr>
              <w:lang w:val="es-ES"/>
            </w:rPr>
          </w:rPrChange>
        </w:rPr>
      </w:pPr>
      <w:r w:rsidRPr="00D732CA">
        <w:rPr>
          <w:lang w:val="es-ES_tradnl"/>
          <w:rPrChange w:id="9995" w:author="Pons Calatayud, Jose Tomas" w:date="2015-02-10T09:14:00Z">
            <w:rPr>
              <w:lang w:val="es-ES"/>
            </w:rPr>
          </w:rPrChange>
        </w:rPr>
        <w:lastRenderedPageBreak/>
        <w:t>FigurA 12</w:t>
      </w:r>
    </w:p>
    <w:p w:rsidR="000257F4" w:rsidRPr="00D732CA" w:rsidRDefault="000257F4" w:rsidP="000257F4">
      <w:pPr>
        <w:pStyle w:val="Figuretitle"/>
        <w:keepLines/>
        <w:rPr>
          <w:lang w:val="es-ES_tradnl"/>
          <w:rPrChange w:id="9996" w:author="Pons Calatayud, Jose Tomas" w:date="2015-02-10T09:14:00Z">
            <w:rPr>
              <w:lang w:val="es-ES"/>
            </w:rPr>
          </w:rPrChange>
        </w:rPr>
      </w:pPr>
      <w:r w:rsidRPr="00D732CA">
        <w:rPr>
          <w:lang w:val="es-ES_tradnl"/>
          <w:rPrChange w:id="9997" w:author="Pons Calatayud, Jose Tomas" w:date="2015-02-10T09:14:00Z">
            <w:rPr>
              <w:lang w:val="es-ES"/>
            </w:rPr>
          </w:rPrChange>
        </w:rPr>
        <w:t>Índice de rentabilidad en función de la anchura de banda</w:t>
      </w:r>
    </w:p>
    <w:p w:rsidR="000257F4" w:rsidRPr="00D732CA" w:rsidRDefault="000257F4" w:rsidP="000257F4">
      <w:pPr>
        <w:pStyle w:val="Blanc"/>
        <w:rPr>
          <w:lang w:val="es-ES_tradnl"/>
          <w:rPrChange w:id="9998" w:author="Pons Calatayud, Jose Tomas" w:date="2015-02-10T09:14:00Z">
            <w:rPr>
              <w:lang w:val="es-ES"/>
            </w:rPr>
          </w:rPrChange>
        </w:rPr>
      </w:pPr>
    </w:p>
    <w:bookmarkStart w:id="9999" w:name="_Toc306276885"/>
    <w:bookmarkStart w:id="10000" w:name="_Toc307921558"/>
    <w:bookmarkStart w:id="10001" w:name="_Toc307922125"/>
    <w:bookmarkStart w:id="10002" w:name="_Toc307922669"/>
    <w:bookmarkStart w:id="10003" w:name="_Toc307992018"/>
    <w:bookmarkStart w:id="10004" w:name="_Toc307994053"/>
    <w:bookmarkStart w:id="10005" w:name="_Toc307995272"/>
    <w:bookmarkStart w:id="10006" w:name="_Toc307996459"/>
    <w:bookmarkStart w:id="10007" w:name="_Toc308010391"/>
    <w:p w:rsidR="000257F4" w:rsidRPr="00D732CA" w:rsidRDefault="000257F4" w:rsidP="000257F4">
      <w:pPr>
        <w:pStyle w:val="Figure"/>
        <w:keepLines w:val="0"/>
        <w:rPr>
          <w:lang w:val="es-ES_tradnl"/>
          <w:rPrChange w:id="10008" w:author="Pons Calatayud, Jose Tomas" w:date="2015-02-10T09:14:00Z">
            <w:rPr>
              <w:lang w:val="es-ES"/>
            </w:rPr>
          </w:rPrChange>
        </w:rPr>
      </w:pPr>
      <w:r w:rsidRPr="00D732CA">
        <w:rPr>
          <w:lang w:val="es-ES_tradnl"/>
          <w:rPrChange w:id="10009" w:author="Pons Calatayud, Jose Tomas" w:date="2015-02-10T09:14:00Z">
            <w:rPr>
              <w:lang w:val="es-ES_tradnl"/>
            </w:rPr>
          </w:rPrChange>
        </w:rPr>
        <w:object w:dxaOrig="6779" w:dyaOrig="9573">
          <v:shape id="_x0000_i1107" type="#_x0000_t75" style="width:383.85pt;height:540pt" o:ole="">
            <v:imagedata r:id="rId179" o:title=""/>
          </v:shape>
          <o:OLEObject Type="Embed" ProgID="CorelDRAW.Graphic.14" ShapeID="_x0000_i1107" DrawAspect="Content" ObjectID="_1511608030" r:id="rId180"/>
        </w:object>
      </w:r>
    </w:p>
    <w:p w:rsidR="000257F4" w:rsidRPr="00D732CA" w:rsidRDefault="000257F4" w:rsidP="000257F4">
      <w:pPr>
        <w:pStyle w:val="Blanc"/>
        <w:rPr>
          <w:lang w:val="es-ES_tradnl"/>
          <w:rPrChange w:id="10010" w:author="Pons Calatayud, Jose Tomas" w:date="2015-02-10T09:14:00Z">
            <w:rPr>
              <w:lang w:val="es-ES"/>
            </w:rPr>
          </w:rPrChange>
        </w:rPr>
      </w:pPr>
    </w:p>
    <w:p w:rsidR="000257F4" w:rsidRPr="00D732CA" w:rsidRDefault="000257F4" w:rsidP="000257F4">
      <w:pPr>
        <w:pStyle w:val="Heading3"/>
        <w:rPr>
          <w:lang w:val="es-ES_tradnl"/>
          <w:rPrChange w:id="10011" w:author="Pons Calatayud, Jose Tomas" w:date="2015-02-10T09:14:00Z">
            <w:rPr>
              <w:lang w:val="es-ES"/>
            </w:rPr>
          </w:rPrChange>
        </w:rPr>
      </w:pPr>
      <w:r w:rsidRPr="00D732CA">
        <w:rPr>
          <w:lang w:val="es-ES_tradnl"/>
          <w:rPrChange w:id="10012" w:author="Pons Calatayud, Jose Tomas" w:date="2015-02-10T09:14:00Z">
            <w:rPr>
              <w:lang w:val="es-ES"/>
            </w:rPr>
          </w:rPrChange>
        </w:rPr>
        <w:t>5.1.4</w:t>
      </w:r>
      <w:r w:rsidRPr="00D732CA">
        <w:rPr>
          <w:lang w:val="es-ES_tradnl"/>
          <w:rPrChange w:id="10013" w:author="Pons Calatayud, Jose Tomas" w:date="2015-02-10T09:14:00Z">
            <w:rPr>
              <w:lang w:val="es-ES"/>
            </w:rPr>
          </w:rPrChange>
        </w:rPr>
        <w:tab/>
      </w:r>
      <w:bookmarkEnd w:id="9652"/>
      <w:bookmarkEnd w:id="9653"/>
      <w:bookmarkEnd w:id="9654"/>
      <w:bookmarkEnd w:id="9655"/>
      <w:bookmarkEnd w:id="9656"/>
      <w:bookmarkEnd w:id="9657"/>
      <w:r w:rsidRPr="00D732CA">
        <w:rPr>
          <w:lang w:val="es-ES_tradnl"/>
          <w:rPrChange w:id="10014" w:author="Pons Calatayud, Jose Tomas" w:date="2015-02-10T09:14:00Z">
            <w:rPr>
              <w:lang w:val="es-ES"/>
            </w:rPr>
          </w:rPrChange>
        </w:rPr>
        <w:t>Nueva Zelandia</w:t>
      </w:r>
      <w:bookmarkEnd w:id="9999"/>
      <w:bookmarkEnd w:id="10000"/>
      <w:bookmarkEnd w:id="10001"/>
      <w:bookmarkEnd w:id="10002"/>
      <w:bookmarkEnd w:id="10003"/>
      <w:bookmarkEnd w:id="10004"/>
      <w:bookmarkEnd w:id="10005"/>
      <w:bookmarkEnd w:id="10006"/>
      <w:bookmarkEnd w:id="10007"/>
    </w:p>
    <w:p w:rsidR="000257F4" w:rsidRPr="00D732CA" w:rsidRDefault="000257F4" w:rsidP="000257F4">
      <w:pPr>
        <w:rPr>
          <w:lang w:val="es-ES_tradnl"/>
          <w:rPrChange w:id="10015" w:author="Pons Calatayud, Jose Tomas" w:date="2015-02-10T09:14:00Z">
            <w:rPr>
              <w:lang w:val="es-ES"/>
            </w:rPr>
          </w:rPrChange>
        </w:rPr>
      </w:pPr>
      <w:r w:rsidRPr="00D732CA">
        <w:rPr>
          <w:lang w:val="es-ES_tradnl"/>
          <w:rPrChange w:id="10016" w:author="Pons Calatayud, Jose Tomas" w:date="2015-02-10T09:14:00Z">
            <w:rPr>
              <w:lang w:val="es-ES"/>
            </w:rPr>
          </w:rPrChange>
        </w:rPr>
        <w:t>La mayoría de las administraciones que han empezado a aplicar enfoques de mercado continúan atribuyendo el espectro en base a consideraciones de prioridad nacional y sólo han aplicado enfoques de mercado a la concesión de licencias en una atribución convenida. Nueva Zelandia, por el contrario, ha aplicado un enfoque más amplio basado en el mercado para la utilización de ciertas bandas de frecuencias en las que las repercusiones se limitan a una escala nacional, más que internacional.</w:t>
      </w:r>
    </w:p>
    <w:p w:rsidR="000257F4" w:rsidRPr="00D732CA" w:rsidRDefault="000257F4" w:rsidP="000257F4">
      <w:pPr>
        <w:rPr>
          <w:lang w:val="es-ES_tradnl"/>
          <w:rPrChange w:id="10017" w:author="Pons Calatayud, Jose Tomas" w:date="2015-02-10T09:14:00Z">
            <w:rPr>
              <w:lang w:val="es-ES"/>
            </w:rPr>
          </w:rPrChange>
        </w:rPr>
      </w:pPr>
      <w:r w:rsidRPr="00D732CA">
        <w:rPr>
          <w:lang w:val="es-ES_tradnl"/>
          <w:rPrChange w:id="10018" w:author="Pons Calatayud, Jose Tomas" w:date="2015-02-10T09:14:00Z">
            <w:rPr>
              <w:lang w:val="es-ES"/>
            </w:rPr>
          </w:rPrChange>
        </w:rPr>
        <w:lastRenderedPageBreak/>
        <w:t>La Ley de Radiocomunicaciones de 1989 inició una nueva era para la gestión del espectro radioeléctrico en Nueva Zelandia. Esta Ley permitió la creación de derechos de propiedad sobre el espectro y también el uso de mecanismos de atribución dependientes del mercado para la distribución de los recién creados derechos. La Ley no especifica ningún mecanismo de atribución en particular. El espectro radioeléctrico se vendió inicialmente utilizando sistemas de ofertas de segundo precio y posteriormente de primer precio; pero en 1996 se desarrolló un sistema informático basado en Internet para la venta de espectro mediante subastas.</w:t>
      </w:r>
    </w:p>
    <w:p w:rsidR="000257F4" w:rsidRPr="00D732CA" w:rsidRDefault="000257F4" w:rsidP="000257F4">
      <w:pPr>
        <w:rPr>
          <w:lang w:val="es-ES_tradnl"/>
          <w:rPrChange w:id="10019" w:author="Pons Calatayud, Jose Tomas" w:date="2015-02-10T09:14:00Z">
            <w:rPr>
              <w:lang w:val="es-ES"/>
            </w:rPr>
          </w:rPrChange>
        </w:rPr>
      </w:pPr>
      <w:r w:rsidRPr="00D732CA">
        <w:rPr>
          <w:lang w:val="es-ES_tradnl"/>
          <w:rPrChange w:id="10020" w:author="Pons Calatayud, Jose Tomas" w:date="2015-02-10T09:14:00Z">
            <w:rPr>
              <w:lang w:val="es-ES"/>
            </w:rPr>
          </w:rPrChange>
        </w:rPr>
        <w:t>El proceso de subasta utilizado actualmente por el Ministerio es una subasta simultánea al alza. Este tipo de subasta implica disponer de todas las pujas al mismo tiempo. La subasta tiene lugar en varias rondas de duración determinada (por ejemplo, 30 minutos) hasta que se deje de pujar a los lotes que se están ofreciendo. Este tipo de subasta permite participar en la subasta a los que desean adquirir una determinada combinación de lotes. Las ventajas de este tipo de subasta son que los ofertantes obtienen información completa del mercado y pueden determinar en todo momento durante la subasta sus posibilidades de éxito sobre cualquier combinación de lotes. Para desarrollar el mecanismo de subasta, el Ministerio contrató a una empresa privada que contribuyó a desarrollar un programa informático que permitiera la realización de subastas de espectro radioeléctrico por Internet. El uso de Internet permite a los ofertantes adquirir espectro radioeléctrico desde sus propias oficinas utilizando la actual tecnología de búsqueda de la red. El Ministerio ha elaborado un informe sobre el diseño de las subastas de espectro en Nueva Zelandia. El informe destaca cómo Nueva Zelandia ha atribuido el espectro radioeléctrico de forma competitiva, los factores pertinentes al diseño de la subasta y las opciones alternativas para atribuciones competitivas. El Ministerio tendrá en cuenta los resultados del informe cuando plantee futuras subastas.</w:t>
      </w:r>
    </w:p>
    <w:p w:rsidR="000257F4" w:rsidRPr="00D732CA" w:rsidRDefault="000257F4" w:rsidP="000257F4">
      <w:pPr>
        <w:pStyle w:val="Heading3"/>
        <w:rPr>
          <w:lang w:val="es-ES_tradnl"/>
          <w:rPrChange w:id="10021" w:author="Pons Calatayud, Jose Tomas" w:date="2015-02-10T09:14:00Z">
            <w:rPr>
              <w:lang w:val="es-ES"/>
            </w:rPr>
          </w:rPrChange>
        </w:rPr>
      </w:pPr>
      <w:bookmarkStart w:id="10022" w:name="_Toc306276886"/>
      <w:bookmarkStart w:id="10023" w:name="_Toc307921559"/>
      <w:bookmarkStart w:id="10024" w:name="_Toc307922126"/>
      <w:bookmarkStart w:id="10025" w:name="_Toc307922670"/>
      <w:bookmarkStart w:id="10026" w:name="_Toc307992019"/>
      <w:bookmarkStart w:id="10027" w:name="_Toc307994054"/>
      <w:bookmarkStart w:id="10028" w:name="_Toc307995273"/>
      <w:bookmarkStart w:id="10029" w:name="_Toc307996460"/>
      <w:bookmarkStart w:id="10030" w:name="_Toc308010392"/>
      <w:r w:rsidRPr="00D732CA">
        <w:rPr>
          <w:lang w:val="es-ES_tradnl"/>
          <w:rPrChange w:id="10031" w:author="Pons Calatayud, Jose Tomas" w:date="2015-02-10T09:14:00Z">
            <w:rPr>
              <w:lang w:val="es-ES"/>
            </w:rPr>
          </w:rPrChange>
        </w:rPr>
        <w:t>5.1.5</w:t>
      </w:r>
      <w:r w:rsidRPr="00D732CA">
        <w:rPr>
          <w:lang w:val="es-ES_tradnl"/>
          <w:rPrChange w:id="10032" w:author="Pons Calatayud, Jose Tomas" w:date="2015-02-10T09:14:00Z">
            <w:rPr>
              <w:lang w:val="es-ES"/>
            </w:rPr>
          </w:rPrChange>
        </w:rPr>
        <w:tab/>
        <w:t>Estados Unidos de América</w:t>
      </w:r>
      <w:bookmarkEnd w:id="10022"/>
      <w:bookmarkEnd w:id="10023"/>
      <w:bookmarkEnd w:id="10024"/>
      <w:bookmarkEnd w:id="10025"/>
      <w:bookmarkEnd w:id="10026"/>
      <w:bookmarkEnd w:id="10027"/>
      <w:bookmarkEnd w:id="10028"/>
      <w:bookmarkEnd w:id="10029"/>
      <w:bookmarkEnd w:id="10030"/>
    </w:p>
    <w:p w:rsidR="000257F4" w:rsidRPr="00D732CA" w:rsidRDefault="000257F4" w:rsidP="000257F4">
      <w:pPr>
        <w:pStyle w:val="Heading4"/>
        <w:rPr>
          <w:lang w:val="es-ES_tradnl"/>
          <w:rPrChange w:id="10033" w:author="Pons Calatayud, Jose Tomas" w:date="2015-02-10T09:14:00Z">
            <w:rPr>
              <w:lang w:val="es-ES"/>
            </w:rPr>
          </w:rPrChange>
        </w:rPr>
      </w:pPr>
      <w:r w:rsidRPr="00D732CA">
        <w:rPr>
          <w:lang w:val="es-ES_tradnl"/>
          <w:rPrChange w:id="10034" w:author="Pons Calatayud, Jose Tomas" w:date="2015-02-10T09:14:00Z">
            <w:rPr>
              <w:lang w:val="es-ES"/>
            </w:rPr>
          </w:rPrChange>
        </w:rPr>
        <w:t>5.1.5.1</w:t>
      </w:r>
      <w:r w:rsidRPr="00D732CA">
        <w:rPr>
          <w:lang w:val="es-ES_tradnl"/>
          <w:rPrChange w:id="10035" w:author="Pons Calatayud, Jose Tomas" w:date="2015-02-10T09:14:00Z">
            <w:rPr>
              <w:lang w:val="es-ES"/>
            </w:rPr>
          </w:rPrChange>
        </w:rPr>
        <w:tab/>
        <w:t>Autoridad</w:t>
      </w:r>
    </w:p>
    <w:p w:rsidR="000257F4" w:rsidRPr="00D732CA" w:rsidRDefault="000257F4" w:rsidP="000257F4">
      <w:pPr>
        <w:rPr>
          <w:lang w:val="es-ES_tradnl"/>
          <w:rPrChange w:id="10036" w:author="Pons Calatayud, Jose Tomas" w:date="2015-02-10T09:14:00Z">
            <w:rPr>
              <w:lang w:val="es-ES"/>
            </w:rPr>
          </w:rPrChange>
        </w:rPr>
      </w:pPr>
      <w:r w:rsidRPr="00D732CA">
        <w:rPr>
          <w:lang w:val="es-ES_tradnl"/>
          <w:rPrChange w:id="10037" w:author="Pons Calatayud, Jose Tomas" w:date="2015-02-10T09:14:00Z">
            <w:rPr>
              <w:lang w:val="es-ES"/>
            </w:rPr>
          </w:rPrChange>
        </w:rPr>
        <w:t>En Estados Unidos de América, las funciones de gestión del espectro se reparten entre la Comisión Federal de Comunicaciones (FCC) y la Administración Nacional de Telecomunicaciones e Información (NTIA). La FCC se ocupa de la gestión de la utilización del espectro a nivel distinto del Gobierno Federal, incluyendo la utilización por el sector privado y las autoridades locales y de los estados. El NTIA está autorizado a gestionar la utilización del espectro por las instituciones del Gobierno Federal, incluyendo la militar. El Congreso de Estados Unidos de América dio en 1993 a la FCC la autoridad para la concesión de licencias a través de subasta. Esta autoridad se limita a la organización de procesos de oferta competitiva en casos en que se hayan recibido solicitudes mutuamente excluyentes y en las que la utilización principal del espectro implique con probabilidad razonable la recaudación por el beneficiario de cánones de los abonados en compensación por habilitarles para recibir o transmitir señales de comunicaciones. Al conceder a la FCC la autoridad sobre las subastas, el Congreso de Estados Unidos de América pretendía fomentar la consecución de los objetivos siguientes:</w:t>
      </w:r>
    </w:p>
    <w:p w:rsidR="000257F4" w:rsidRPr="00D732CA" w:rsidRDefault="000257F4" w:rsidP="000257F4">
      <w:pPr>
        <w:pStyle w:val="enumlev1"/>
        <w:rPr>
          <w:lang w:val="es-ES_tradnl"/>
          <w:rPrChange w:id="10038" w:author="Pons Calatayud, Jose Tomas" w:date="2015-02-10T09:14:00Z">
            <w:rPr>
              <w:lang w:val="es-ES"/>
            </w:rPr>
          </w:rPrChange>
        </w:rPr>
      </w:pPr>
      <w:r w:rsidRPr="00D732CA">
        <w:rPr>
          <w:lang w:val="es-ES_tradnl"/>
          <w:rPrChange w:id="10039" w:author="Pons Calatayud, Jose Tomas" w:date="2015-02-10T09:14:00Z">
            <w:rPr>
              <w:lang w:val="es-ES"/>
            </w:rPr>
          </w:rPrChange>
        </w:rPr>
        <w:t>«1)</w:t>
      </w:r>
      <w:r w:rsidRPr="00D732CA">
        <w:rPr>
          <w:lang w:val="es-ES_tradnl"/>
          <w:rPrChange w:id="10040" w:author="Pons Calatayud, Jose Tomas" w:date="2015-02-10T09:14:00Z">
            <w:rPr>
              <w:lang w:val="es-ES"/>
            </w:rPr>
          </w:rPrChange>
        </w:rPr>
        <w:tab/>
        <w:t>el desarrollo y despliegue rápidos de nuevas tecnologías, productos y servicios en beneficio del público, incluyendo el que reside en zonas rurales, sin demoras administrativas o judiciales;</w:t>
      </w:r>
    </w:p>
    <w:p w:rsidR="000257F4" w:rsidRPr="00D732CA" w:rsidRDefault="000257F4" w:rsidP="000257F4">
      <w:pPr>
        <w:pStyle w:val="enumlev1"/>
        <w:rPr>
          <w:lang w:val="es-ES_tradnl"/>
          <w:rPrChange w:id="10041" w:author="Pons Calatayud, Jose Tomas" w:date="2015-02-10T09:14:00Z">
            <w:rPr>
              <w:lang w:val="es-ES"/>
            </w:rPr>
          </w:rPrChange>
        </w:rPr>
      </w:pPr>
      <w:r w:rsidRPr="00D732CA">
        <w:rPr>
          <w:lang w:val="es-ES_tradnl"/>
          <w:rPrChange w:id="10042" w:author="Pons Calatayud, Jose Tomas" w:date="2015-02-10T09:14:00Z">
            <w:rPr>
              <w:lang w:val="es-ES"/>
            </w:rPr>
          </w:rPrChange>
        </w:rPr>
        <w:t>2)</w:t>
      </w:r>
      <w:r w:rsidRPr="00D732CA">
        <w:rPr>
          <w:lang w:val="es-ES_tradnl"/>
          <w:rPrChange w:id="10043" w:author="Pons Calatayud, Jose Tomas" w:date="2015-02-10T09:14:00Z">
            <w:rPr>
              <w:lang w:val="es-ES"/>
            </w:rPr>
          </w:rPrChange>
        </w:rPr>
        <w:tab/>
        <w:t>la promoción de la igualdad de oportunidades económicas y de la competencia y la garantía de que lleguen rápidamente al pueblo americano tecnologías nuevas e innovadoras, evitando una concentración excesiva de licencias y diseminando éstas entre un amplio abanico de solicitantes, que incluya pequeñas empresas, compañías de telefonía rural y empresas propiedad de miembros de grupos minoritarios y de mujeres;</w:t>
      </w:r>
    </w:p>
    <w:p w:rsidR="000257F4" w:rsidRPr="00D732CA" w:rsidRDefault="000257F4" w:rsidP="000257F4">
      <w:pPr>
        <w:pStyle w:val="enumlev1"/>
        <w:rPr>
          <w:lang w:val="es-ES_tradnl"/>
          <w:rPrChange w:id="10044" w:author="Pons Calatayud, Jose Tomas" w:date="2015-02-10T09:14:00Z">
            <w:rPr>
              <w:lang w:val="es-ES"/>
            </w:rPr>
          </w:rPrChange>
        </w:rPr>
      </w:pPr>
      <w:r w:rsidRPr="00D732CA">
        <w:rPr>
          <w:lang w:val="es-ES_tradnl"/>
          <w:rPrChange w:id="10045" w:author="Pons Calatayud, Jose Tomas" w:date="2015-02-10T09:14:00Z">
            <w:rPr>
              <w:lang w:val="es-ES"/>
            </w:rPr>
          </w:rPrChange>
        </w:rPr>
        <w:t>3)</w:t>
      </w:r>
      <w:r w:rsidRPr="00D732CA">
        <w:rPr>
          <w:lang w:val="es-ES_tradnl"/>
          <w:rPrChange w:id="10046" w:author="Pons Calatayud, Jose Tomas" w:date="2015-02-10T09:14:00Z">
            <w:rPr>
              <w:lang w:val="es-ES"/>
            </w:rPr>
          </w:rPrChange>
        </w:rPr>
        <w:tab/>
        <w:t>la recuperación para el público de una parte del valor del recurso público del espectro disponible para utilización comercial, impidiendo el enriquecimiento injusto, mediante los métodos empleados para la concesión de utilización de dichos recursos; y</w:t>
      </w:r>
    </w:p>
    <w:p w:rsidR="000257F4" w:rsidRPr="00D732CA" w:rsidRDefault="000257F4" w:rsidP="000257F4">
      <w:pPr>
        <w:pStyle w:val="enumlev1"/>
        <w:rPr>
          <w:lang w:val="es-ES_tradnl"/>
          <w:rPrChange w:id="10047" w:author="Pons Calatayud, Jose Tomas" w:date="2015-02-10T09:14:00Z">
            <w:rPr>
              <w:lang w:val="es-ES"/>
            </w:rPr>
          </w:rPrChange>
        </w:rPr>
      </w:pPr>
      <w:r w:rsidRPr="00D732CA">
        <w:rPr>
          <w:lang w:val="es-ES_tradnl"/>
          <w:rPrChange w:id="10048" w:author="Pons Calatayud, Jose Tomas" w:date="2015-02-10T09:14:00Z">
            <w:rPr>
              <w:lang w:val="es-ES"/>
            </w:rPr>
          </w:rPrChange>
        </w:rPr>
        <w:lastRenderedPageBreak/>
        <w:t>4)</w:t>
      </w:r>
      <w:r w:rsidRPr="00D732CA">
        <w:rPr>
          <w:lang w:val="es-ES_tradnl"/>
          <w:rPrChange w:id="10049" w:author="Pons Calatayud, Jose Tomas" w:date="2015-02-10T09:14:00Z">
            <w:rPr>
              <w:lang w:val="es-ES"/>
            </w:rPr>
          </w:rPrChange>
        </w:rPr>
        <w:tab/>
        <w:t>la utilización eficaz e intensiva del espectro electromagnético.»</w:t>
      </w:r>
    </w:p>
    <w:p w:rsidR="000257F4" w:rsidRPr="00D732CA" w:rsidRDefault="000257F4" w:rsidP="000257F4">
      <w:pPr>
        <w:rPr>
          <w:lang w:val="es-ES_tradnl"/>
          <w:rPrChange w:id="10050" w:author="Pons Calatayud, Jose Tomas" w:date="2015-02-10T09:14:00Z">
            <w:rPr>
              <w:lang w:val="es-ES"/>
            </w:rPr>
          </w:rPrChange>
        </w:rPr>
      </w:pPr>
      <w:r w:rsidRPr="00D732CA">
        <w:rPr>
          <w:lang w:val="es-ES_tradnl"/>
          <w:rPrChange w:id="10051" w:author="Pons Calatayud, Jose Tomas" w:date="2015-02-10T09:14:00Z">
            <w:rPr>
              <w:lang w:val="es-ES"/>
            </w:rPr>
          </w:rPrChange>
        </w:rPr>
        <w:t>Al conceder la autoridad para el proceso de ofertas competitivas, el Congreso de Estados Unidos de América especificaba también que la organización de éstas:</w:t>
      </w:r>
    </w:p>
    <w:p w:rsidR="000257F4" w:rsidRPr="00D732CA" w:rsidRDefault="000257F4" w:rsidP="000257F4">
      <w:pPr>
        <w:pStyle w:val="enumlev1"/>
        <w:rPr>
          <w:lang w:val="es-ES_tradnl"/>
          <w:rPrChange w:id="10052" w:author="Pons Calatayud, Jose Tomas" w:date="2015-02-10T09:14:00Z">
            <w:rPr>
              <w:lang w:val="es-ES"/>
            </w:rPr>
          </w:rPrChange>
        </w:rPr>
      </w:pPr>
      <w:r w:rsidRPr="00D732CA">
        <w:rPr>
          <w:lang w:val="es-ES_tradnl"/>
          <w:rPrChange w:id="10053" w:author="Pons Calatayud, Jose Tomas" w:date="2015-02-10T09:14:00Z">
            <w:rPr>
              <w:lang w:val="es-ES"/>
            </w:rPr>
          </w:rPrChange>
        </w:rPr>
        <w:t>«1)</w:t>
      </w:r>
      <w:r w:rsidRPr="00D732CA">
        <w:rPr>
          <w:lang w:val="es-ES_tradnl"/>
          <w:rPrChange w:id="10054" w:author="Pons Calatayud, Jose Tomas" w:date="2015-02-10T09:14:00Z">
            <w:rPr>
              <w:lang w:val="es-ES"/>
            </w:rPr>
          </w:rPrChange>
        </w:rPr>
        <w:tab/>
        <w:t>no alterará los criterios y procedimientos de atribución del espectro;</w:t>
      </w:r>
    </w:p>
    <w:p w:rsidR="000257F4" w:rsidRPr="00D732CA" w:rsidRDefault="000257F4" w:rsidP="000257F4">
      <w:pPr>
        <w:pStyle w:val="enumlev1"/>
        <w:rPr>
          <w:lang w:val="es-ES_tradnl"/>
          <w:rPrChange w:id="10055" w:author="Pons Calatayud, Jose Tomas" w:date="2015-02-10T09:14:00Z">
            <w:rPr>
              <w:lang w:val="es-ES"/>
            </w:rPr>
          </w:rPrChange>
        </w:rPr>
      </w:pPr>
      <w:r w:rsidRPr="00D732CA">
        <w:rPr>
          <w:lang w:val="es-ES_tradnl"/>
          <w:rPrChange w:id="10056" w:author="Pons Calatayud, Jose Tomas" w:date="2015-02-10T09:14:00Z">
            <w:rPr>
              <w:lang w:val="es-ES"/>
            </w:rPr>
          </w:rPrChange>
        </w:rPr>
        <w:t>2)</w:t>
      </w:r>
      <w:r w:rsidRPr="00D732CA">
        <w:rPr>
          <w:lang w:val="es-ES_tradnl"/>
          <w:rPrChange w:id="10057" w:author="Pons Calatayud, Jose Tomas" w:date="2015-02-10T09:14:00Z">
            <w:rPr>
              <w:lang w:val="es-ES"/>
            </w:rPr>
          </w:rPrChange>
        </w:rPr>
        <w:tab/>
        <w:t>no se realizará para liberar a la FCC de la obligación, de interés público, de continuar utilizando soluciones de ingeniería, negociaciones, mínimas de calificación, reglamentos del servicio y otros medios destinados a evitar la exclusividad mutua en los procedimientos de solicitud y de concesión de licencias.»</w:t>
      </w:r>
    </w:p>
    <w:p w:rsidR="000257F4" w:rsidRPr="00D732CA" w:rsidRDefault="000257F4" w:rsidP="000257F4">
      <w:pPr>
        <w:rPr>
          <w:lang w:val="es-ES_tradnl"/>
          <w:rPrChange w:id="10058" w:author="Pons Calatayud, Jose Tomas" w:date="2015-02-10T09:14:00Z">
            <w:rPr>
              <w:lang w:val="es-ES"/>
            </w:rPr>
          </w:rPrChange>
        </w:rPr>
      </w:pPr>
      <w:r w:rsidRPr="00D732CA">
        <w:rPr>
          <w:lang w:val="es-ES_tradnl"/>
          <w:rPrChange w:id="10059" w:author="Pons Calatayud, Jose Tomas" w:date="2015-02-10T09:14:00Z">
            <w:rPr>
              <w:lang w:val="es-ES"/>
            </w:rPr>
          </w:rPrChange>
        </w:rPr>
        <w:t>El Congreso de Estados Unidos de América especificaba además que la FCC no puede efectuar atribuciones o adoptar decisiones en cuanto al servicio basadas en expectativas de ingresos públicos procedentes de subastas.</w:t>
      </w:r>
    </w:p>
    <w:p w:rsidR="000257F4" w:rsidRPr="00D732CA" w:rsidRDefault="000257F4" w:rsidP="000257F4">
      <w:pPr>
        <w:rPr>
          <w:lang w:val="es-ES_tradnl"/>
          <w:rPrChange w:id="10060" w:author="Pons Calatayud, Jose Tomas" w:date="2015-02-10T09:14:00Z">
            <w:rPr>
              <w:lang w:val="es-ES"/>
            </w:rPr>
          </w:rPrChange>
        </w:rPr>
      </w:pPr>
      <w:r w:rsidRPr="00D732CA">
        <w:rPr>
          <w:lang w:val="es-ES_tradnl"/>
          <w:rPrChange w:id="10061" w:author="Pons Calatayud, Jose Tomas" w:date="2015-02-10T09:14:00Z">
            <w:rPr>
              <w:lang w:val="es-ES"/>
            </w:rPr>
          </w:rPrChange>
        </w:rPr>
        <w:t>La mayor parte de la recaudación procedente de las subastas efectuadas por la FCC se deposita en la hacienda general del país. Se permite a la FCC retener únicamente la proporción de los ingresos de la subasta necesaria para pagar los costes de su celebración. Esta proporción es muy inferior al 1% de los ingresos que producen las subastas. Generalmente, las licencias que se han concedido en una subasta se refieren a un periodo de diez años y se pretende que tras dicho periodo se renueve la licencia si el beneficiario se ha ajustado a las reglas aplicables de la FCC y ha prestado un servicio sustancial.</w:t>
      </w:r>
    </w:p>
    <w:p w:rsidR="000257F4" w:rsidRPr="00D732CA" w:rsidRDefault="000257F4" w:rsidP="000257F4">
      <w:pPr>
        <w:rPr>
          <w:lang w:val="es-ES_tradnl"/>
          <w:rPrChange w:id="10062" w:author="Pons Calatayud, Jose Tomas" w:date="2015-02-10T09:14:00Z">
            <w:rPr>
              <w:lang w:val="en-US"/>
            </w:rPr>
          </w:rPrChange>
        </w:rPr>
      </w:pPr>
      <w:r w:rsidRPr="00D732CA">
        <w:rPr>
          <w:lang w:val="es-ES_tradnl"/>
          <w:rPrChange w:id="10063" w:author="Pons Calatayud, Jose Tomas" w:date="2015-02-10T09:14:00Z">
            <w:rPr>
              <w:lang w:val="es-ES"/>
            </w:rPr>
          </w:rPrChange>
        </w:rPr>
        <w:t>A continuación figuran servicios cuya licencia se ha concedido en Estados Unidos de América mediante subasta. Las lista complete de las mencionadas subastas puede consultarse en:</w:t>
      </w:r>
    </w:p>
    <w:p w:rsidR="000257F4" w:rsidRPr="00D732CA" w:rsidRDefault="000257F4" w:rsidP="000257F4">
      <w:pPr>
        <w:rPr>
          <w:lang w:val="es-ES_tradnl"/>
          <w:rPrChange w:id="10064" w:author="Pons Calatayud, Jose Tomas" w:date="2015-02-10T09:14:00Z">
            <w:rPr>
              <w:lang w:val="es-ES"/>
            </w:rPr>
          </w:rPrChange>
        </w:rPr>
      </w:pPr>
      <w:r w:rsidRPr="00D732CA">
        <w:rPr>
          <w:lang w:val="es-ES_tradnl"/>
          <w:rPrChange w:id="10065" w:author="Pons Calatayud, Jose Tomas" w:date="2015-02-10T09:14:00Z">
            <w:rPr>
              <w:rStyle w:val="Hyperlink"/>
              <w:lang w:val="en-US"/>
            </w:rPr>
          </w:rPrChange>
        </w:rPr>
        <w:fldChar w:fldCharType="begin"/>
      </w:r>
      <w:r w:rsidRPr="00D732CA">
        <w:rPr>
          <w:lang w:val="es-ES_tradnl"/>
          <w:rPrChange w:id="10066" w:author="Pons Calatayud, Jose Tomas" w:date="2015-02-10T09:14:00Z">
            <w:rPr>
              <w:lang w:val="en-US"/>
            </w:rPr>
          </w:rPrChange>
        </w:rPr>
        <w:instrText xml:space="preserve"> HYPERLINK "http://wireless.fcc.gov/auctions/default.htm?job=auctions_all" </w:instrText>
      </w:r>
      <w:r w:rsidRPr="00D732CA">
        <w:rPr>
          <w:lang w:val="es-ES_tradnl"/>
          <w:rPrChange w:id="10067" w:author="Pons Calatayud, Jose Tomas" w:date="2015-02-10T09:14:00Z">
            <w:rPr>
              <w:rStyle w:val="Hyperlink"/>
              <w:lang w:val="en-US"/>
            </w:rPr>
          </w:rPrChange>
        </w:rPr>
        <w:fldChar w:fldCharType="separate"/>
      </w:r>
      <w:r w:rsidRPr="00D732CA">
        <w:rPr>
          <w:rStyle w:val="Hyperlink"/>
          <w:lang w:val="es-ES_tradnl"/>
          <w:rPrChange w:id="10068" w:author="Pons Calatayud, Jose Tomas" w:date="2015-02-10T09:14:00Z">
            <w:rPr>
              <w:rStyle w:val="Hyperlink"/>
              <w:lang w:val="en-US"/>
            </w:rPr>
          </w:rPrChange>
        </w:rPr>
        <w:t>http://wireless.fcc.gov/auctions/default.htm?job=auctions_all</w:t>
      </w:r>
      <w:r w:rsidRPr="00D732CA">
        <w:rPr>
          <w:rStyle w:val="Hyperlink"/>
          <w:lang w:val="es-ES_tradnl"/>
          <w:rPrChange w:id="10069" w:author="Pons Calatayud, Jose Tomas" w:date="2015-02-10T09:14:00Z">
            <w:rPr>
              <w:rStyle w:val="Hyperlink"/>
              <w:lang w:val="en-US"/>
            </w:rPr>
          </w:rPrChange>
        </w:rPr>
        <w:fldChar w:fldCharType="end"/>
      </w:r>
    </w:p>
    <w:p w:rsidR="000257F4" w:rsidRPr="00D732CA" w:rsidRDefault="000257F4" w:rsidP="000257F4">
      <w:pPr>
        <w:pStyle w:val="Heading4"/>
        <w:rPr>
          <w:lang w:val="es-ES_tradnl"/>
          <w:rPrChange w:id="10070" w:author="Pons Calatayud, Jose Tomas" w:date="2015-02-10T09:14:00Z">
            <w:rPr>
              <w:lang w:val="es-ES"/>
            </w:rPr>
          </w:rPrChange>
        </w:rPr>
      </w:pPr>
      <w:r w:rsidRPr="00D732CA">
        <w:rPr>
          <w:lang w:val="es-ES_tradnl"/>
          <w:rPrChange w:id="10071" w:author="Pons Calatayud, Jose Tomas" w:date="2015-02-10T09:14:00Z">
            <w:rPr>
              <w:lang w:val="es-ES"/>
            </w:rPr>
          </w:rPrChange>
        </w:rPr>
        <w:t>5.1.5.2</w:t>
      </w:r>
      <w:r w:rsidRPr="00D732CA">
        <w:rPr>
          <w:lang w:val="es-ES_tradnl"/>
          <w:rPrChange w:id="10072" w:author="Pons Calatayud, Jose Tomas" w:date="2015-02-10T09:14:00Z">
            <w:rPr>
              <w:lang w:val="es-ES"/>
            </w:rPr>
          </w:rPrChange>
        </w:rPr>
        <w:tab/>
        <w:t xml:space="preserve">Servicios de comunicaciones personales </w:t>
      </w:r>
    </w:p>
    <w:p w:rsidR="000257F4" w:rsidRPr="00D732CA" w:rsidRDefault="000257F4" w:rsidP="000257F4">
      <w:pPr>
        <w:rPr>
          <w:lang w:val="es-ES_tradnl"/>
          <w:rPrChange w:id="10073" w:author="Pons Calatayud, Jose Tomas" w:date="2015-02-10T09:14:00Z">
            <w:rPr>
              <w:lang w:val="es-ES"/>
            </w:rPr>
          </w:rPrChange>
        </w:rPr>
      </w:pPr>
      <w:r w:rsidRPr="00D732CA">
        <w:rPr>
          <w:lang w:val="es-ES_tradnl"/>
          <w:rPrChange w:id="10074" w:author="Pons Calatayud, Jose Tomas" w:date="2015-02-10T09:14:00Z">
            <w:rPr>
              <w:lang w:val="es-ES"/>
            </w:rPr>
          </w:rPrChange>
        </w:rPr>
        <w:t>Se espera que los proveedores de servicios de comunicaciones personales (PCS), pongan a disposición del público nuevas capacidades de comunicación mediante la prestación de diversos servicios móviles que compitan con los actuales servicios de telefonía celular, de radiobúsqueda y otros de tipo móvil terrestre. Estos servicios se prestarán mediante una nueva generación de dispositivos de comunicaciones con capacidad telefónica bidireccional, de datos y/o de mensajes. Estos dispositivos son los pequeños teléfonos ligeros inalámbricos multifunción, los aparatos portátiles de facsímil y otros equipos. Los PCS se componen de varias categorías distintas, entre las que están los PCS de banda estrecha y los PCS de banda ancha.</w:t>
      </w:r>
    </w:p>
    <w:p w:rsidR="000257F4" w:rsidRPr="00D732CA" w:rsidRDefault="000257F4" w:rsidP="000257F4">
      <w:pPr>
        <w:rPr>
          <w:lang w:val="es-ES_tradnl"/>
          <w:rPrChange w:id="10075" w:author="Pons Calatayud, Jose Tomas" w:date="2015-02-10T09:14:00Z">
            <w:rPr>
              <w:lang w:val="es-ES"/>
            </w:rPr>
          </w:rPrChange>
        </w:rPr>
      </w:pPr>
      <w:r w:rsidRPr="00D732CA">
        <w:rPr>
          <w:lang w:val="es-ES_tradnl"/>
          <w:rPrChange w:id="10076" w:author="Pons Calatayud, Jose Tomas" w:date="2015-02-10T09:14:00Z">
            <w:rPr>
              <w:lang w:val="es-ES"/>
            </w:rPr>
          </w:rPrChange>
        </w:rPr>
        <w:t>La FCC celebró su primera subasta en julio de 1994, sacando 11 licencias a nivel nacional relativas a los PCS de banda estrecha en la banda de 900 MHz. Estos PCS de banda estrecha pueden utilizarse para la prestación de nuevos servicios tales como los de radiobúsqueda con mensajes vocales, mensajería con acuse bidireccional en el que un abonado puede recibir un mensaje y retransmitir una respuesta al remitente, y otros servicios de datos. Las licencias de PCS de banda estrecha pueden abarcar todo el país (licencia de nivel nacional), grandes regiones (licencia regional), o zonas más pequeñas. De las licencias nacionales, cinco son con aparejamiento 50/50 kHz, tres son con aparejamiento 50/12,5 kHz y tres son en 50 kHz, sin aparejamiento.</w:t>
      </w:r>
    </w:p>
    <w:p w:rsidR="000257F4" w:rsidRPr="00D732CA" w:rsidRDefault="000257F4" w:rsidP="000257F4">
      <w:pPr>
        <w:rPr>
          <w:lang w:val="es-ES_tradnl"/>
          <w:rPrChange w:id="10077" w:author="Pons Calatayud, Jose Tomas" w:date="2015-02-10T09:14:00Z">
            <w:rPr>
              <w:lang w:val="es-ES"/>
            </w:rPr>
          </w:rPrChange>
        </w:rPr>
      </w:pPr>
      <w:r w:rsidRPr="00D732CA">
        <w:rPr>
          <w:lang w:val="es-ES_tradnl"/>
          <w:rPrChange w:id="10078" w:author="Pons Calatayud, Jose Tomas" w:date="2015-02-10T09:14:00Z">
            <w:rPr>
              <w:lang w:val="es-ES"/>
            </w:rPr>
          </w:rPrChange>
        </w:rPr>
        <w:t>Entre el 26 de octubre y el 8 de noviembre de 1994, la FCC sacó a subasta 30 licencias de PCS de banda estrecha regionales: seis licencias en cada una de las cinco regiones de Estados Unidos de América. Dos licencias en cada región son con aparejamiento 50/50 kHz y las cuatro restantes con aparejamiento 50/12,5 kHz.</w:t>
      </w:r>
    </w:p>
    <w:p w:rsidR="000257F4" w:rsidRPr="00D732CA" w:rsidRDefault="000257F4" w:rsidP="002B6506">
      <w:pPr>
        <w:rPr>
          <w:lang w:val="es-ES_tradnl"/>
          <w:rPrChange w:id="10079" w:author="Pons Calatayud, Jose Tomas" w:date="2015-02-10T09:14:00Z">
            <w:rPr>
              <w:lang w:val="es-ES"/>
            </w:rPr>
          </w:rPrChange>
        </w:rPr>
      </w:pPr>
      <w:r w:rsidRPr="00D732CA">
        <w:rPr>
          <w:lang w:val="es-ES_tradnl"/>
          <w:rPrChange w:id="10080" w:author="Pons Calatayud, Jose Tomas" w:date="2015-02-10T09:14:00Z">
            <w:rPr>
              <w:lang w:val="es-ES"/>
            </w:rPr>
          </w:rPrChange>
        </w:rPr>
        <w:t>En diciembre de 1994, la FCC celebró su primera subasta de licencias para la prestación de los PCS de banda ancha en la banda de 2 GHz (1</w:t>
      </w:r>
      <w:r w:rsidR="002B6506" w:rsidRPr="00D732CA">
        <w:rPr>
          <w:color w:val="000000"/>
          <w:lang w:val="es-ES_tradnl"/>
        </w:rPr>
        <w:t> </w:t>
      </w:r>
      <w:r w:rsidRPr="00D732CA">
        <w:rPr>
          <w:lang w:val="es-ES_tradnl"/>
          <w:rPrChange w:id="10081" w:author="Pons Calatayud, Jose Tomas" w:date="2015-02-10T09:14:00Z">
            <w:rPr>
              <w:lang w:val="es-ES"/>
            </w:rPr>
          </w:rPrChange>
        </w:rPr>
        <w:t>850-1</w:t>
      </w:r>
      <w:r w:rsidR="002B6506" w:rsidRPr="00D732CA">
        <w:rPr>
          <w:color w:val="000000"/>
          <w:lang w:val="es-ES_tradnl"/>
        </w:rPr>
        <w:t> </w:t>
      </w:r>
      <w:r w:rsidRPr="00D732CA">
        <w:rPr>
          <w:lang w:val="es-ES_tradnl"/>
          <w:rPrChange w:id="10082" w:author="Pons Calatayud, Jose Tomas" w:date="2015-02-10T09:14:00Z">
            <w:rPr>
              <w:lang w:val="es-ES"/>
            </w:rPr>
          </w:rPrChange>
        </w:rPr>
        <w:t xml:space="preserve">990 MHz). Los PCS de banda ancha abarcan una serie de servicios radioeléctricos móviles y/o portátiles utilizando dispositivos tales como los pequeños teléfonos ligeros portátiles multifunción, los equipos de facsímil portátiles y los </w:t>
      </w:r>
      <w:r w:rsidRPr="00D732CA">
        <w:rPr>
          <w:lang w:val="es-ES_tradnl"/>
          <w:rPrChange w:id="10083" w:author="Pons Calatayud, Jose Tomas" w:date="2015-02-10T09:14:00Z">
            <w:rPr>
              <w:lang w:val="es-ES"/>
            </w:rPr>
          </w:rPrChange>
        </w:rPr>
        <w:lastRenderedPageBreak/>
        <w:t>dispositivos avanzados con capacidad de datos bidireccional, que esperan competir con los servicios actuales de telefonía celular, de radiobúsqueda y otros servicios móviles terrestres.</w:t>
      </w:r>
    </w:p>
    <w:p w:rsidR="000257F4" w:rsidRPr="00D732CA" w:rsidRDefault="000257F4" w:rsidP="002B6506">
      <w:pPr>
        <w:rPr>
          <w:lang w:val="es-ES_tradnl"/>
          <w:rPrChange w:id="10084" w:author="Pons Calatayud, Jose Tomas" w:date="2015-02-10T09:14:00Z">
            <w:rPr>
              <w:lang w:val="es-ES"/>
            </w:rPr>
          </w:rPrChange>
        </w:rPr>
      </w:pPr>
      <w:r w:rsidRPr="00D732CA">
        <w:rPr>
          <w:lang w:val="es-ES_tradnl"/>
          <w:rPrChange w:id="10085" w:author="Pons Calatayud, Jose Tomas" w:date="2015-02-10T09:14:00Z">
            <w:rPr>
              <w:lang w:val="es-ES"/>
            </w:rPr>
          </w:rPrChange>
        </w:rPr>
        <w:t>La banda 1</w:t>
      </w:r>
      <w:r w:rsidR="00E9774C" w:rsidRPr="00D732CA">
        <w:rPr>
          <w:lang w:val="es-ES_tradnl"/>
        </w:rPr>
        <w:t> </w:t>
      </w:r>
      <w:r w:rsidRPr="00D732CA">
        <w:rPr>
          <w:lang w:val="es-ES_tradnl"/>
          <w:rPrChange w:id="10086" w:author="Pons Calatayud, Jose Tomas" w:date="2015-02-10T09:14:00Z">
            <w:rPr>
              <w:lang w:val="es-ES"/>
            </w:rPr>
          </w:rPrChange>
        </w:rPr>
        <w:t>850-1</w:t>
      </w:r>
      <w:r w:rsidR="00E9774C" w:rsidRPr="00D732CA">
        <w:rPr>
          <w:lang w:val="es-ES_tradnl"/>
        </w:rPr>
        <w:t> </w:t>
      </w:r>
      <w:r w:rsidRPr="00D732CA">
        <w:rPr>
          <w:lang w:val="es-ES_tradnl"/>
          <w:rPrChange w:id="10087" w:author="Pons Calatayud, Jose Tomas" w:date="2015-02-10T09:14:00Z">
            <w:rPr>
              <w:lang w:val="es-ES"/>
            </w:rPr>
          </w:rPrChange>
        </w:rPr>
        <w:t>990 MHz se dividió en seis bloques de licencia. Cada uno de los bloques de licencia A, B y C tiene 30 MHz de espectro (dos segmentos con aparejamiento de 15 MHz de ancho). Cada uno de los bloques de licencia D, E y</w:t>
      </w:r>
      <w:r w:rsidR="00E9774C" w:rsidRPr="00D732CA">
        <w:rPr>
          <w:lang w:val="es-ES_tradnl"/>
        </w:rPr>
        <w:t xml:space="preserve"> </w:t>
      </w:r>
      <w:r w:rsidRPr="00D732CA">
        <w:rPr>
          <w:lang w:val="es-ES_tradnl"/>
          <w:rPrChange w:id="10088" w:author="Pons Calatayud, Jose Tomas" w:date="2015-02-10T09:14:00Z">
            <w:rPr>
              <w:lang w:val="es-ES"/>
            </w:rPr>
          </w:rPrChange>
        </w:rPr>
        <w:t>F tiene 10 MHz de espectro (dos segmentos con aparejamiento de 5</w:t>
      </w:r>
      <w:r w:rsidR="00E9774C" w:rsidRPr="00D732CA">
        <w:rPr>
          <w:lang w:val="es-ES_tradnl"/>
        </w:rPr>
        <w:t> </w:t>
      </w:r>
      <w:r w:rsidRPr="00D732CA">
        <w:rPr>
          <w:lang w:val="es-ES_tradnl"/>
          <w:rPrChange w:id="10089" w:author="Pons Calatayud, Jose Tomas" w:date="2015-02-10T09:14:00Z">
            <w:rPr>
              <w:lang w:val="es-ES"/>
            </w:rPr>
          </w:rPrChange>
        </w:rPr>
        <w:t>MHz de ancho). (Véase que la combinación de los seis bloques representa 120 MHz de espectro. Los otros 20 MHz (1</w:t>
      </w:r>
      <w:r w:rsidR="00E9774C" w:rsidRPr="00D732CA">
        <w:rPr>
          <w:lang w:val="es-ES_tradnl"/>
        </w:rPr>
        <w:t> </w:t>
      </w:r>
      <w:r w:rsidRPr="00D732CA">
        <w:rPr>
          <w:lang w:val="es-ES_tradnl"/>
          <w:rPrChange w:id="10090" w:author="Pons Calatayud, Jose Tomas" w:date="2015-02-10T09:14:00Z">
            <w:rPr>
              <w:lang w:val="es-ES"/>
            </w:rPr>
          </w:rPrChange>
        </w:rPr>
        <w:t>910-1</w:t>
      </w:r>
      <w:r w:rsidR="00E9774C" w:rsidRPr="00D732CA">
        <w:rPr>
          <w:lang w:val="es-ES_tradnl"/>
        </w:rPr>
        <w:t> </w:t>
      </w:r>
      <w:r w:rsidRPr="00D732CA">
        <w:rPr>
          <w:lang w:val="es-ES_tradnl"/>
          <w:rPrChange w:id="10091" w:author="Pons Calatayud, Jose Tomas" w:date="2015-02-10T09:14:00Z">
            <w:rPr>
              <w:lang w:val="es-ES"/>
            </w:rPr>
          </w:rPrChange>
        </w:rPr>
        <w:t>930 MHz) de la banda 1</w:t>
      </w:r>
      <w:r w:rsidR="002B6506" w:rsidRPr="00D732CA">
        <w:rPr>
          <w:color w:val="000000"/>
          <w:lang w:val="es-ES_tradnl"/>
        </w:rPr>
        <w:t> </w:t>
      </w:r>
      <w:r w:rsidRPr="00D732CA">
        <w:rPr>
          <w:lang w:val="es-ES_tradnl"/>
          <w:rPrChange w:id="10092" w:author="Pons Calatayud, Jose Tomas" w:date="2015-02-10T09:14:00Z">
            <w:rPr>
              <w:lang w:val="es-ES"/>
            </w:rPr>
          </w:rPrChange>
        </w:rPr>
        <w:t>850</w:t>
      </w:r>
      <w:r w:rsidRPr="00D732CA">
        <w:rPr>
          <w:lang w:val="es-ES_tradnl"/>
          <w:rPrChange w:id="10093" w:author="Pons Calatayud, Jose Tomas" w:date="2015-02-10T09:14:00Z">
            <w:rPr>
              <w:lang w:val="es-ES"/>
            </w:rPr>
          </w:rPrChange>
        </w:rPr>
        <w:noBreakHyphen/>
        <w:t>1</w:t>
      </w:r>
      <w:r w:rsidR="002B6506" w:rsidRPr="00D732CA">
        <w:rPr>
          <w:color w:val="000000"/>
          <w:lang w:val="es-ES_tradnl"/>
        </w:rPr>
        <w:t> </w:t>
      </w:r>
      <w:r w:rsidRPr="00D732CA">
        <w:rPr>
          <w:lang w:val="es-ES_tradnl"/>
          <w:rPrChange w:id="10094" w:author="Pons Calatayud, Jose Tomas" w:date="2015-02-10T09:14:00Z">
            <w:rPr>
              <w:lang w:val="es-ES"/>
            </w:rPr>
          </w:rPrChange>
        </w:rPr>
        <w:t>990 MHz se utilizan para servicios PCS que no son objeto de licencia.)</w:t>
      </w:r>
    </w:p>
    <w:p w:rsidR="000257F4" w:rsidRPr="00D732CA" w:rsidRDefault="000257F4" w:rsidP="000257F4">
      <w:pPr>
        <w:rPr>
          <w:lang w:val="es-ES_tradnl"/>
          <w:rPrChange w:id="10095" w:author="Pons Calatayud, Jose Tomas" w:date="2015-02-10T09:14:00Z">
            <w:rPr>
              <w:lang w:val="es-ES"/>
            </w:rPr>
          </w:rPrChange>
        </w:rPr>
      </w:pPr>
      <w:r w:rsidRPr="00D732CA">
        <w:rPr>
          <w:lang w:val="es-ES_tradnl"/>
          <w:rPrChange w:id="10096" w:author="Pons Calatayud, Jose Tomas" w:date="2015-02-10T09:14:00Z">
            <w:rPr>
              <w:lang w:val="es-ES"/>
            </w:rPr>
          </w:rPrChange>
        </w:rPr>
        <w:t>Las licencias para los bloques A y B atañan a Zonas de Comercio Importantes (MTA) regionales. Hay 51 MTA que combinadas abarcan todo Estados Unidos de América y sus territorios. Las licencias para los bloques C, D, E y F atañan a las Zonas de Comercio Básicas (BTA). Las BTA son componentes de las MTA y hay 493 BTA que combinadas abarcan todo Estados Unidos de América y sus territorios. Las MTA y BTA son zonas de comercio económicas basadas en las designaciones que figuran en la Rand McNally Commercial Atlas and Marketing Guide.</w:t>
      </w:r>
    </w:p>
    <w:p w:rsidR="000257F4" w:rsidRPr="00D732CA" w:rsidRDefault="000257F4" w:rsidP="000257F4">
      <w:pPr>
        <w:rPr>
          <w:lang w:val="es-ES_tradnl"/>
          <w:rPrChange w:id="10097" w:author="Pons Calatayud, Jose Tomas" w:date="2015-02-10T09:14:00Z">
            <w:rPr>
              <w:lang w:val="es-ES"/>
            </w:rPr>
          </w:rPrChange>
        </w:rPr>
      </w:pPr>
      <w:r w:rsidRPr="00D732CA">
        <w:rPr>
          <w:lang w:val="es-ES_tradnl"/>
          <w:rPrChange w:id="10098" w:author="Pons Calatayud, Jose Tomas" w:date="2015-02-10T09:14:00Z">
            <w:rPr>
              <w:lang w:val="es-ES"/>
            </w:rPr>
          </w:rPrChange>
        </w:rPr>
        <w:t>En la subasta que se inició en diciembre de 1994, la FCC sacó licencias de los bloques de frecuencia A y B para 48 MTA. En las otras tres MTA sólo se sacó a subasta la licencia del bloque B. En estas tres MTA (Nueva York, Los Ángeles y Washington-Baltimore), la licencia del bloque A se otorgó previamente siguiendo las primeras reglas de preferencia de la FCC. De esta manera, se sacó a subasta un total de 99 licencias. Hubo 30 ofertantes que satisfacían las condiciones de participación en la subasta y ésta se desarrolló en más de 112 rondas antes de concluir, en marzo de 1995.</w:t>
      </w:r>
    </w:p>
    <w:p w:rsidR="000257F4" w:rsidRPr="00D732CA" w:rsidRDefault="000257F4" w:rsidP="002B6506">
      <w:pPr>
        <w:rPr>
          <w:lang w:val="es-ES_tradnl"/>
          <w:rPrChange w:id="10099" w:author="Pons Calatayud, Jose Tomas" w:date="2015-02-10T09:14:00Z">
            <w:rPr>
              <w:lang w:val="es-ES"/>
            </w:rPr>
          </w:rPrChange>
        </w:rPr>
      </w:pPr>
      <w:r w:rsidRPr="00D732CA">
        <w:rPr>
          <w:lang w:val="es-ES_tradnl"/>
          <w:rPrChange w:id="10100" w:author="Pons Calatayud, Jose Tomas" w:date="2015-02-10T09:14:00Z">
            <w:rPr>
              <w:lang w:val="es-ES"/>
            </w:rPr>
          </w:rPrChange>
        </w:rPr>
        <w:t>La FCC empezó en diciembre de 1995 a subastar licencias del bloque C para PCS de banda ancha en las 493 BTA. A diferencia de las subastas para las MTA, las entidades pequeñas podían proponer ofertas con crédito y planes de pagos a plazos para el bloque C. La subasta concluyó en mayo de 1996, tras 184 rondas. Las subastas de los bloques D, E y F para PCS de banda ancha se iniciaron en agosto de 1996, participando 153 ofertantes que cumplían las condiciones para participar en la subasta de 1</w:t>
      </w:r>
      <w:r w:rsidR="002B6506" w:rsidRPr="00D732CA">
        <w:rPr>
          <w:color w:val="000000"/>
          <w:lang w:val="es-ES_tradnl"/>
        </w:rPr>
        <w:t> </w:t>
      </w:r>
      <w:r w:rsidRPr="00D732CA">
        <w:rPr>
          <w:lang w:val="es-ES_tradnl"/>
          <w:rPrChange w:id="10101" w:author="Pons Calatayud, Jose Tomas" w:date="2015-02-10T09:14:00Z">
            <w:rPr>
              <w:lang w:val="es-ES"/>
            </w:rPr>
          </w:rPrChange>
        </w:rPr>
        <w:t>479 licencias diferentes. Sólo podían proponerse ofertas con crédito y planes de pagos a plazos para el bloque F. La subasta concluyó en enero de 1997 tras 276 rondas.</w:t>
      </w:r>
    </w:p>
    <w:p w:rsidR="000257F4" w:rsidRPr="00D732CA" w:rsidRDefault="000257F4" w:rsidP="000257F4">
      <w:pPr>
        <w:rPr>
          <w:lang w:val="es-ES_tradnl"/>
          <w:rPrChange w:id="10102" w:author="Pons Calatayud, Jose Tomas" w:date="2015-02-10T09:14:00Z">
            <w:rPr>
              <w:lang w:val="es-ES"/>
            </w:rPr>
          </w:rPrChange>
        </w:rPr>
      </w:pPr>
      <w:r w:rsidRPr="00D732CA">
        <w:rPr>
          <w:lang w:val="es-ES_tradnl"/>
          <w:rPrChange w:id="10103" w:author="Pons Calatayud, Jose Tomas" w:date="2015-02-10T09:14:00Z">
            <w:rPr>
              <w:lang w:val="es-ES"/>
            </w:rPr>
          </w:rPrChange>
        </w:rPr>
        <w:t>Aunque el PCS es un nuevo servicio, el espectro que ocupa era anteriormente objeto de licencia y estaba atribuido a diversos usuarios del servicio fijo (punto a punto) por microondas, incluyendo los de los servicios de seguridad pública. Sin embargo, será necesario desplazar los sistemas de microondas en cuestión a otra banda de frecuencias o prever la satisfacción de sus necesidades de comunicaciones mediante algunos medios alternativos, tales como el cable. Al establecerse el servicio PCS, la FCC determinó que la forma más rápida y equilibrada de efectuar esta transición era hacer pagar a los nuevos beneficiarios de licencias PCS por sacar a los usuarios de microondas de la banda. La FCC estableció por tanto un procedimiento mediante el que se da a los nuevos beneficiarios de licencias PCS y a los usuarios de microondas en cuestión un cierto periodo para negociar las condiciones de la reubicación. No obstante y en cualquier caso, los usuarios de microondas deben liberar la banda en una cierta fecha y por tanto, no pueden impedir la implantación de los nuevos servicios.</w:t>
      </w:r>
    </w:p>
    <w:p w:rsidR="000257F4" w:rsidRPr="00D732CA" w:rsidRDefault="000257F4" w:rsidP="000257F4">
      <w:pPr>
        <w:pStyle w:val="Heading4"/>
        <w:rPr>
          <w:lang w:val="es-ES_tradnl"/>
          <w:rPrChange w:id="10104" w:author="Pons Calatayud, Jose Tomas" w:date="2015-02-10T09:14:00Z">
            <w:rPr>
              <w:lang w:val="es-ES"/>
            </w:rPr>
          </w:rPrChange>
        </w:rPr>
      </w:pPr>
      <w:r w:rsidRPr="00D732CA">
        <w:rPr>
          <w:lang w:val="es-ES_tradnl"/>
          <w:rPrChange w:id="10105" w:author="Pons Calatayud, Jose Tomas" w:date="2015-02-10T09:14:00Z">
            <w:rPr>
              <w:lang w:val="es-ES"/>
            </w:rPr>
          </w:rPrChange>
        </w:rPr>
        <w:t>5.1.5.3</w:t>
      </w:r>
      <w:r w:rsidRPr="00D732CA">
        <w:rPr>
          <w:lang w:val="es-ES_tradnl"/>
          <w:rPrChange w:id="10106" w:author="Pons Calatayud, Jose Tomas" w:date="2015-02-10T09:14:00Z">
            <w:rPr>
              <w:lang w:val="es-ES"/>
            </w:rPr>
          </w:rPrChange>
        </w:rPr>
        <w:tab/>
        <w:t>Servicio de datos de vídeo interactivo</w:t>
      </w:r>
    </w:p>
    <w:p w:rsidR="000257F4" w:rsidRPr="00D732CA" w:rsidRDefault="000257F4" w:rsidP="00CF370B">
      <w:pPr>
        <w:rPr>
          <w:lang w:val="es-ES_tradnl"/>
          <w:rPrChange w:id="10107" w:author="Pons Calatayud, Jose Tomas" w:date="2015-02-10T09:14:00Z">
            <w:rPr>
              <w:lang w:val="es-ES"/>
            </w:rPr>
          </w:rPrChange>
        </w:rPr>
      </w:pPr>
      <w:r w:rsidRPr="00D732CA">
        <w:rPr>
          <w:lang w:val="es-ES_tradnl"/>
          <w:rPrChange w:id="10108" w:author="Pons Calatayud, Jose Tomas" w:date="2015-02-10T09:14:00Z">
            <w:rPr>
              <w:lang w:val="es-ES"/>
            </w:rPr>
          </w:rPrChange>
        </w:rPr>
        <w:t>La FCC celebró su segunda subasta de 594 licencias de servicios de datos de vídeo interactivo (IVDS), en julio de 1994. El IVDS es un servicio de comunicaciones bidireccional en la banda 218</w:t>
      </w:r>
      <w:r w:rsidRPr="00D732CA">
        <w:rPr>
          <w:lang w:val="es-ES_tradnl"/>
          <w:rPrChange w:id="10109" w:author="Pons Calatayud, Jose Tomas" w:date="2015-02-10T09:14:00Z">
            <w:rPr>
              <w:lang w:val="es-ES"/>
            </w:rPr>
          </w:rPrChange>
        </w:rPr>
        <w:noBreakHyphen/>
        <w:t xml:space="preserve">219 MHz. Las licencias se conceden para un periodo de diez años y se componen de dos licencias de 500 kHz en cada una de las 297 zonas estadísticas metropolitanas (MSA) que son básicamente las zonas urbanizadas de Estados Unidos de América. En cada mercado, se sacaban a subasta ambas licencias al mismo tiempo, dando al ofertante máximo la elección entre las </w:t>
      </w:r>
      <w:r w:rsidRPr="00D732CA">
        <w:rPr>
          <w:lang w:val="es-ES_tradnl"/>
          <w:rPrChange w:id="10110" w:author="Pons Calatayud, Jose Tomas" w:date="2015-02-10T09:14:00Z">
            <w:rPr>
              <w:lang w:val="es-ES"/>
            </w:rPr>
          </w:rPrChange>
        </w:rPr>
        <w:lastRenderedPageBreak/>
        <w:t>dos</w:t>
      </w:r>
      <w:r w:rsidR="00CF370B" w:rsidRPr="00D732CA">
        <w:rPr>
          <w:lang w:val="es-ES_tradnl"/>
        </w:rPr>
        <w:t> </w:t>
      </w:r>
      <w:r w:rsidRPr="00D732CA">
        <w:rPr>
          <w:lang w:val="es-ES_tradnl"/>
          <w:rPrChange w:id="10111" w:author="Pons Calatayud, Jose Tomas" w:date="2015-02-10T09:14:00Z">
            <w:rPr>
              <w:lang w:val="es-ES"/>
            </w:rPr>
          </w:rPrChange>
        </w:rPr>
        <w:t>licencias disponibles y ganando el segundo máximo ofertante la licencia que quedaba. La FCC subastó todas las 594 licencias en dos días.</w:t>
      </w:r>
    </w:p>
    <w:p w:rsidR="000257F4" w:rsidRPr="00D732CA" w:rsidRDefault="000257F4" w:rsidP="000257F4">
      <w:pPr>
        <w:pStyle w:val="Heading4"/>
        <w:rPr>
          <w:lang w:val="es-ES_tradnl"/>
          <w:rPrChange w:id="10112" w:author="Pons Calatayud, Jose Tomas" w:date="2015-02-10T09:14:00Z">
            <w:rPr>
              <w:lang w:val="es-ES"/>
            </w:rPr>
          </w:rPrChange>
        </w:rPr>
      </w:pPr>
      <w:r w:rsidRPr="00D732CA">
        <w:rPr>
          <w:lang w:val="es-ES_tradnl"/>
          <w:rPrChange w:id="10113" w:author="Pons Calatayud, Jose Tomas" w:date="2015-02-10T09:14:00Z">
            <w:rPr>
              <w:lang w:val="es-ES"/>
            </w:rPr>
          </w:rPrChange>
        </w:rPr>
        <w:t>5.1.5.4</w:t>
      </w:r>
      <w:r w:rsidRPr="00D732CA">
        <w:rPr>
          <w:lang w:val="es-ES_tradnl"/>
          <w:rPrChange w:id="10114" w:author="Pons Calatayud, Jose Tomas" w:date="2015-02-10T09:14:00Z">
            <w:rPr>
              <w:lang w:val="es-ES"/>
            </w:rPr>
          </w:rPrChange>
        </w:rPr>
        <w:tab/>
        <w:t xml:space="preserve">Servicio radioeléctrico móvil especializado </w:t>
      </w:r>
    </w:p>
    <w:p w:rsidR="000257F4" w:rsidRPr="00D732CA" w:rsidRDefault="000257F4" w:rsidP="000257F4">
      <w:pPr>
        <w:rPr>
          <w:lang w:val="es-ES_tradnl"/>
          <w:rPrChange w:id="10115" w:author="Pons Calatayud, Jose Tomas" w:date="2015-02-10T09:14:00Z">
            <w:rPr>
              <w:lang w:val="es-ES"/>
            </w:rPr>
          </w:rPrChange>
        </w:rPr>
      </w:pPr>
      <w:r w:rsidRPr="00D732CA">
        <w:rPr>
          <w:lang w:val="es-ES_tradnl"/>
          <w:rPrChange w:id="10116" w:author="Pons Calatayud, Jose Tomas" w:date="2015-02-10T09:14:00Z">
            <w:rPr>
              <w:lang w:val="es-ES"/>
            </w:rPr>
          </w:rPrChange>
        </w:rPr>
        <w:t>El servicio radioeléctrico móvil especializado (SMR) es un servicio móvil terrestre que ofrece comunicaciones de despacho, telefónicas y de datos a empresas comerciales y usuarios especializados, aunque se permite también a los beneficiarios de licencia dar servicio al público general. El servicio SMR funciona en las bandas de 800 MHz y 900 MHz.</w:t>
      </w:r>
    </w:p>
    <w:p w:rsidR="000257F4" w:rsidRPr="00D732CA" w:rsidRDefault="000257F4" w:rsidP="000257F4">
      <w:pPr>
        <w:rPr>
          <w:lang w:val="es-ES_tradnl"/>
          <w:rPrChange w:id="10117" w:author="Pons Calatayud, Jose Tomas" w:date="2015-02-10T09:14:00Z">
            <w:rPr>
              <w:lang w:val="es-ES"/>
            </w:rPr>
          </w:rPrChange>
        </w:rPr>
      </w:pPr>
      <w:r w:rsidRPr="00D732CA">
        <w:rPr>
          <w:lang w:val="es-ES_tradnl"/>
          <w:rPrChange w:id="10118" w:author="Pons Calatayud, Jose Tomas" w:date="2015-02-10T09:14:00Z">
            <w:rPr>
              <w:lang w:val="es-ES"/>
            </w:rPr>
          </w:rPrChange>
        </w:rPr>
        <w:t>La FCC estableció en 1974 el servicio SMR en la banda de 800 MHz como servicio radioeléctrico móvil terrestre privado, concibiéndolo como método eficaz desde un punto de vista espectral para la prestación del servicio radioeléctrico de despacho a empresas y otros usuarios que cumplían las condiciones de usuarios radioeléctricos privados. Originalmente, las solicitudes se limitaban a un número relativamente pequeño de canales situados en una única estación de base. La cobertura y las opciones de servicio eran por tanto limitadas. Estas licencias se concedieron sobre la base del orden de solicitud, empleando el sorteo para resolver casos de exclusión mutua. No obstante, a lo largo de los años, la demanda de este servicio aumentó y las reglas que limitaban las condiciones de acceso y de concesión de licencia se fueron reduciendo gradualmente. Los proveedores de SMR ofrecen hoy en día una gama de servicios que van desde el despacho radioeléctrico tradicional para clientes locales, a las transmisiones telefónicas y de datos más sofisticadas dirigidas a clientes de zonas geográficas amplias. En los últimos años, se ha autorizado a los beneficiarios de licencias SMR a ampliar el alcance geográfico de sus servicios y a añadir un gran número de canales a fin de dar un servicio comparable más directamente al de las radiocomunicaciones celulares y al PCS. En octubre de 1994, la FCC propuso sacar licencias de SMR en 800 MHz sobre la base de zonas de servicio definidas por ella misma y mediante ofertas competitivas. La banda 800 MHz será objeto de subastas futuras.</w:t>
      </w:r>
    </w:p>
    <w:p w:rsidR="000257F4" w:rsidRPr="00D732CA" w:rsidRDefault="000257F4" w:rsidP="000257F4">
      <w:pPr>
        <w:rPr>
          <w:lang w:val="es-ES_tradnl"/>
          <w:rPrChange w:id="10119" w:author="Pons Calatayud, Jose Tomas" w:date="2015-02-10T09:14:00Z">
            <w:rPr>
              <w:lang w:val="es-ES"/>
            </w:rPr>
          </w:rPrChange>
        </w:rPr>
      </w:pPr>
      <w:r w:rsidRPr="00D732CA">
        <w:rPr>
          <w:lang w:val="es-ES_tradnl"/>
          <w:rPrChange w:id="10120" w:author="Pons Calatayud, Jose Tomas" w:date="2015-02-10T09:14:00Z">
            <w:rPr>
              <w:lang w:val="es-ES"/>
            </w:rPr>
          </w:rPrChange>
        </w:rPr>
        <w:t>El servicio SMR en 900 MHz se basa en tramos de 5 MHz de espectro divididos en 20 bloques de 10 canales para cada MTA. Las asignaciones del servicio SMR en 900 MHz ofrecen la posibilidad de prestación de servicios competitivos tales como los de datos inalámbricos, despacho especializado, radiobúsqueda direccional y transmisión telefónica interconectada. Las licencias para este servicio se concedían inicialmente a emplazamientos transmisores únicos de las 50 ciudades más grandes de Estados Unidos de América, seleccionando los beneficiarios mediante sorteo. No obstante, la concesión de licencias se suspendió durante una serie de años y la FCC reestructuró recientemente el servicio, sacando licencias de zona amplia mediante ofertas competitivas. Se protege a los beneficiarios de licencia originales contra la interferencia de los nuevos beneficiarios, aunque sólo pueden ampliar sus operaciones obteniendo una nueva licencia.</w:t>
      </w:r>
    </w:p>
    <w:p w:rsidR="000257F4" w:rsidRPr="00D732CA" w:rsidRDefault="000257F4" w:rsidP="000257F4">
      <w:pPr>
        <w:pStyle w:val="Heading4"/>
        <w:rPr>
          <w:lang w:val="es-ES_tradnl"/>
          <w:rPrChange w:id="10121" w:author="Pons Calatayud, Jose Tomas" w:date="2015-02-10T09:14:00Z">
            <w:rPr>
              <w:lang w:val="es-ES"/>
            </w:rPr>
          </w:rPrChange>
        </w:rPr>
      </w:pPr>
      <w:r w:rsidRPr="00D732CA">
        <w:rPr>
          <w:lang w:val="es-ES_tradnl"/>
          <w:rPrChange w:id="10122" w:author="Pons Calatayud, Jose Tomas" w:date="2015-02-10T09:14:00Z">
            <w:rPr>
              <w:lang w:val="es-ES"/>
            </w:rPr>
          </w:rPrChange>
        </w:rPr>
        <w:t>5.1.5.5</w:t>
      </w:r>
      <w:r w:rsidRPr="00D732CA">
        <w:rPr>
          <w:lang w:val="es-ES_tradnl"/>
          <w:rPrChange w:id="10123" w:author="Pons Calatayud, Jose Tomas" w:date="2015-02-10T09:14:00Z">
            <w:rPr>
              <w:lang w:val="es-ES"/>
            </w:rPr>
          </w:rPrChange>
        </w:rPr>
        <w:tab/>
        <w:t xml:space="preserve">Sistema de distribución multipunto multicanal </w:t>
      </w:r>
    </w:p>
    <w:p w:rsidR="000257F4" w:rsidRPr="00D732CA" w:rsidRDefault="000257F4" w:rsidP="002B6506">
      <w:pPr>
        <w:rPr>
          <w:lang w:val="es-ES_tradnl"/>
          <w:rPrChange w:id="10124" w:author="Pons Calatayud, Jose Tomas" w:date="2015-02-10T09:14:00Z">
            <w:rPr>
              <w:lang w:val="es-ES"/>
            </w:rPr>
          </w:rPrChange>
        </w:rPr>
      </w:pPr>
      <w:r w:rsidRPr="00D732CA">
        <w:rPr>
          <w:lang w:val="es-ES_tradnl"/>
          <w:rPrChange w:id="10125" w:author="Pons Calatayud, Jose Tomas" w:date="2015-02-10T09:14:00Z">
            <w:rPr>
              <w:lang w:val="es-ES"/>
            </w:rPr>
          </w:rPrChange>
        </w:rPr>
        <w:t>Al sistema de distribución multipunto multicanal (MMDS) se le denomina a menudo «cable inalámbrico». Permite la distribución de programación de vídeo a los abonados, utilizando canales de MMDS y/o del servicio fijo de televisión de instrucción (ITFS). Sólo se han subastado los canales MMDS de 2</w:t>
      </w:r>
      <w:r w:rsidR="002B6506" w:rsidRPr="00D732CA">
        <w:rPr>
          <w:color w:val="000000"/>
          <w:lang w:val="es-ES_tradnl"/>
        </w:rPr>
        <w:t> </w:t>
      </w:r>
      <w:r w:rsidRPr="00D732CA">
        <w:rPr>
          <w:lang w:val="es-ES_tradnl"/>
          <w:rPrChange w:id="10126" w:author="Pons Calatayud, Jose Tomas" w:date="2015-02-10T09:14:00Z">
            <w:rPr>
              <w:lang w:val="es-ES"/>
            </w:rPr>
          </w:rPrChange>
        </w:rPr>
        <w:t>150</w:t>
      </w:r>
      <w:r w:rsidRPr="00D732CA">
        <w:rPr>
          <w:lang w:val="es-ES_tradnl"/>
          <w:rPrChange w:id="10127" w:author="Pons Calatayud, Jose Tomas" w:date="2015-02-10T09:14:00Z">
            <w:rPr>
              <w:lang w:val="es-ES"/>
            </w:rPr>
          </w:rPrChange>
        </w:rPr>
        <w:noBreakHyphen/>
        <w:t>2</w:t>
      </w:r>
      <w:r w:rsidR="002B6506" w:rsidRPr="00D732CA">
        <w:rPr>
          <w:color w:val="000000"/>
          <w:lang w:val="es-ES_tradnl"/>
        </w:rPr>
        <w:t> </w:t>
      </w:r>
      <w:r w:rsidRPr="00D732CA">
        <w:rPr>
          <w:lang w:val="es-ES_tradnl"/>
          <w:rPrChange w:id="10128" w:author="Pons Calatayud, Jose Tomas" w:date="2015-02-10T09:14:00Z">
            <w:rPr>
              <w:lang w:val="es-ES"/>
            </w:rPr>
          </w:rPrChange>
        </w:rPr>
        <w:t>160 MHz y 2</w:t>
      </w:r>
      <w:r w:rsidR="002B6506" w:rsidRPr="00D732CA">
        <w:rPr>
          <w:color w:val="000000"/>
          <w:lang w:val="es-ES_tradnl"/>
        </w:rPr>
        <w:t> </w:t>
      </w:r>
      <w:r w:rsidRPr="00D732CA">
        <w:rPr>
          <w:lang w:val="es-ES_tradnl"/>
          <w:rPrChange w:id="10129" w:author="Pons Calatayud, Jose Tomas" w:date="2015-02-10T09:14:00Z">
            <w:rPr>
              <w:lang w:val="es-ES"/>
            </w:rPr>
          </w:rPrChange>
        </w:rPr>
        <w:t>596</w:t>
      </w:r>
      <w:r w:rsidRPr="00D732CA">
        <w:rPr>
          <w:lang w:val="es-ES_tradnl"/>
          <w:rPrChange w:id="10130" w:author="Pons Calatayud, Jose Tomas" w:date="2015-02-10T09:14:00Z">
            <w:rPr>
              <w:lang w:val="es-ES"/>
            </w:rPr>
          </w:rPrChange>
        </w:rPr>
        <w:noBreakHyphen/>
        <w:t>2</w:t>
      </w:r>
      <w:r w:rsidR="002B6506" w:rsidRPr="00D732CA">
        <w:rPr>
          <w:color w:val="000000"/>
          <w:lang w:val="es-ES_tradnl"/>
        </w:rPr>
        <w:t> </w:t>
      </w:r>
      <w:r w:rsidRPr="00D732CA">
        <w:rPr>
          <w:lang w:val="es-ES_tradnl"/>
          <w:rPrChange w:id="10131" w:author="Pons Calatayud, Jose Tomas" w:date="2015-02-10T09:14:00Z">
            <w:rPr>
              <w:lang w:val="es-ES"/>
            </w:rPr>
          </w:rPrChange>
        </w:rPr>
        <w:t>680 MHz. El MMDS se parece a la televisión por cable, pero en vez del cable coaxial, el «cable inalámbrico» utiliza transmisión y señales de microondas. Anteriormente, se concedían las licencias MMDS para coordenadas específicas en las que estaba situado el transmisor central. No obstante, la FCC revisó recientemente los procedimientos de concesión de licencia MMDS, de forma que se autorizará a los beneficiarios la explotación en BTA particulares. Se exigirá a los nuevos beneficiarios que eviten la interferencia en la zona protegida de las actuales operaciones MMDS (35 millas de radio). La FCC señaló que las solicitudes mutuamente excluyentes cumplimentadas para una BTA particular se procesaron utilizando las ofertas competitivas.</w:t>
      </w:r>
    </w:p>
    <w:p w:rsidR="000257F4" w:rsidRPr="00D732CA" w:rsidRDefault="000257F4" w:rsidP="000257F4">
      <w:pPr>
        <w:pStyle w:val="Heading4"/>
        <w:rPr>
          <w:lang w:val="es-ES_tradnl"/>
          <w:rPrChange w:id="10132" w:author="Pons Calatayud, Jose Tomas" w:date="2015-02-10T09:14:00Z">
            <w:rPr>
              <w:lang w:val="es-ES"/>
            </w:rPr>
          </w:rPrChange>
        </w:rPr>
      </w:pPr>
      <w:r w:rsidRPr="00D732CA">
        <w:rPr>
          <w:lang w:val="es-ES_tradnl"/>
          <w:rPrChange w:id="10133" w:author="Pons Calatayud, Jose Tomas" w:date="2015-02-10T09:14:00Z">
            <w:rPr>
              <w:lang w:val="es-ES"/>
            </w:rPr>
          </w:rPrChange>
        </w:rPr>
        <w:lastRenderedPageBreak/>
        <w:t>5.1.5.6</w:t>
      </w:r>
      <w:r w:rsidRPr="00D732CA">
        <w:rPr>
          <w:lang w:val="es-ES_tradnl"/>
          <w:rPrChange w:id="10134" w:author="Pons Calatayud, Jose Tomas" w:date="2015-02-10T09:14:00Z">
            <w:rPr>
              <w:lang w:val="es-ES"/>
            </w:rPr>
          </w:rPrChange>
        </w:rPr>
        <w:tab/>
        <w:t xml:space="preserve">Satélites de radiodifusión directa </w:t>
      </w:r>
    </w:p>
    <w:p w:rsidR="000257F4" w:rsidRPr="00D732CA" w:rsidRDefault="000257F4" w:rsidP="000257F4">
      <w:pPr>
        <w:rPr>
          <w:lang w:val="es-ES_tradnl"/>
          <w:rPrChange w:id="10135" w:author="Pons Calatayud, Jose Tomas" w:date="2015-02-10T09:14:00Z">
            <w:rPr>
              <w:lang w:val="es-ES"/>
            </w:rPr>
          </w:rPrChange>
        </w:rPr>
      </w:pPr>
      <w:r w:rsidRPr="00D732CA">
        <w:rPr>
          <w:lang w:val="es-ES_tradnl"/>
          <w:rPrChange w:id="10136" w:author="Pons Calatayud, Jose Tomas" w:date="2015-02-10T09:14:00Z">
            <w:rPr>
              <w:lang w:val="es-ES"/>
            </w:rPr>
          </w:rPrChange>
        </w:rPr>
        <w:t xml:space="preserve">El servicio de radiodifusión directa por satélite (DBS, </w:t>
      </w:r>
      <w:r w:rsidRPr="00D732CA">
        <w:rPr>
          <w:i/>
          <w:iCs/>
          <w:lang w:val="es-ES_tradnl"/>
          <w:rPrChange w:id="10137" w:author="Pons Calatayud, Jose Tomas" w:date="2015-02-10T09:14:00Z">
            <w:rPr>
              <w:i/>
              <w:iCs/>
              <w:lang w:val="es-ES"/>
            </w:rPr>
          </w:rPrChange>
        </w:rPr>
        <w:t>direct broadcast satellite</w:t>
      </w:r>
      <w:r w:rsidRPr="00D732CA">
        <w:rPr>
          <w:lang w:val="es-ES_tradnl"/>
          <w:rPrChange w:id="10138" w:author="Pons Calatayud, Jose Tomas" w:date="2015-02-10T09:14:00Z">
            <w:rPr>
              <w:lang w:val="es-ES"/>
            </w:rPr>
          </w:rPrChange>
        </w:rPr>
        <w:t>) es un servicio de radiocomunicaciones en el que las señales transmitidas o retransmitidas por estaciones espaciales se destinan a la recepción directa por el público general. Se incluye en ello la recepción directa por las personas y la comunidad. La FCC celebró en enero de 1996 una subasta de DBS muy limitada de dos tramos orbitales. Al adoptar los procedimientos de la subasta, la FCC señaló que ciertas características de un servicio de radiodifusión por satélite nacional, tales como la huella del satélite que cae dentro de Estados Unidos de América, hace que el DBS sea distinto de otros muchos servicios por satélite. Un ganador obtuvo un permiso para montar un sistema de 28 canales y el segundo ofertante un permiso para un sistema de 24 canales.</w:t>
      </w:r>
    </w:p>
    <w:p w:rsidR="000257F4" w:rsidRPr="00D732CA" w:rsidRDefault="000257F4" w:rsidP="000257F4">
      <w:pPr>
        <w:pStyle w:val="Heading4"/>
        <w:rPr>
          <w:lang w:val="es-ES_tradnl"/>
          <w:rPrChange w:id="10139" w:author="Pons Calatayud, Jose Tomas" w:date="2015-02-10T09:14:00Z">
            <w:rPr>
              <w:lang w:val="es-ES"/>
            </w:rPr>
          </w:rPrChange>
        </w:rPr>
      </w:pPr>
      <w:r w:rsidRPr="00D732CA">
        <w:rPr>
          <w:lang w:val="es-ES_tradnl"/>
          <w:rPrChange w:id="10140" w:author="Pons Calatayud, Jose Tomas" w:date="2015-02-10T09:14:00Z">
            <w:rPr>
              <w:lang w:val="es-ES"/>
            </w:rPr>
          </w:rPrChange>
        </w:rPr>
        <w:t>5.1.5.7</w:t>
      </w:r>
      <w:r w:rsidRPr="00D732CA">
        <w:rPr>
          <w:lang w:val="es-ES_tradnl"/>
          <w:rPrChange w:id="10141" w:author="Pons Calatayud, Jose Tomas" w:date="2015-02-10T09:14:00Z">
            <w:rPr>
              <w:lang w:val="es-ES"/>
            </w:rPr>
          </w:rPrChange>
        </w:rPr>
        <w:tab/>
        <w:t xml:space="preserve">Servicio radioeléctrico de audio digital por satélite </w:t>
      </w:r>
    </w:p>
    <w:p w:rsidR="000257F4" w:rsidRPr="00D732CA" w:rsidRDefault="000257F4" w:rsidP="002B6506">
      <w:pPr>
        <w:rPr>
          <w:lang w:val="es-ES_tradnl"/>
          <w:rPrChange w:id="10142" w:author="Pons Calatayud, Jose Tomas" w:date="2015-02-10T09:14:00Z">
            <w:rPr>
              <w:lang w:val="es-ES"/>
            </w:rPr>
          </w:rPrChange>
        </w:rPr>
      </w:pPr>
      <w:r w:rsidRPr="00D732CA">
        <w:rPr>
          <w:lang w:val="es-ES_tradnl"/>
          <w:rPrChange w:id="10143" w:author="Pons Calatayud, Jose Tomas" w:date="2015-02-10T09:14:00Z">
            <w:rPr>
              <w:lang w:val="es-ES"/>
            </w:rPr>
          </w:rPrChange>
        </w:rPr>
        <w:t xml:space="preserve">El servicio radioeléctrico de audio digital por satélite (DAR, </w:t>
      </w:r>
      <w:r w:rsidRPr="00D732CA">
        <w:rPr>
          <w:i/>
          <w:iCs/>
          <w:lang w:val="es-ES_tradnl"/>
          <w:rPrChange w:id="10144" w:author="Pons Calatayud, Jose Tomas" w:date="2015-02-10T09:14:00Z">
            <w:rPr>
              <w:i/>
              <w:iCs/>
              <w:lang w:val="es-ES"/>
            </w:rPr>
          </w:rPrChange>
        </w:rPr>
        <w:t>digital audio radio</w:t>
      </w:r>
      <w:r w:rsidRPr="00D732CA">
        <w:rPr>
          <w:lang w:val="es-ES_tradnl"/>
          <w:rPrChange w:id="10145" w:author="Pons Calatayud, Jose Tomas" w:date="2015-02-10T09:14:00Z">
            <w:rPr>
              <w:lang w:val="es-ES"/>
            </w:rPr>
          </w:rPrChange>
        </w:rPr>
        <w:t>) es un servicio de radiodifusión sonora por satélite en la banda 2</w:t>
      </w:r>
      <w:r w:rsidR="002B6506" w:rsidRPr="00D732CA">
        <w:rPr>
          <w:color w:val="000000"/>
          <w:lang w:val="es-ES_tradnl"/>
        </w:rPr>
        <w:t> </w:t>
      </w:r>
      <w:r w:rsidRPr="00D732CA">
        <w:rPr>
          <w:lang w:val="es-ES_tradnl"/>
          <w:rPrChange w:id="10146" w:author="Pons Calatayud, Jose Tomas" w:date="2015-02-10T09:14:00Z">
            <w:rPr>
              <w:lang w:val="es-ES"/>
            </w:rPr>
          </w:rPrChange>
        </w:rPr>
        <w:t>320</w:t>
      </w:r>
      <w:r w:rsidRPr="00D732CA">
        <w:rPr>
          <w:lang w:val="es-ES_tradnl"/>
          <w:rPrChange w:id="10147" w:author="Pons Calatayud, Jose Tomas" w:date="2015-02-10T09:14:00Z">
            <w:rPr>
              <w:lang w:val="es-ES"/>
            </w:rPr>
          </w:rPrChange>
        </w:rPr>
        <w:noBreakHyphen/>
        <w:t>2</w:t>
      </w:r>
      <w:r w:rsidR="002B6506" w:rsidRPr="00D732CA">
        <w:rPr>
          <w:color w:val="000000"/>
          <w:lang w:val="es-ES_tradnl"/>
        </w:rPr>
        <w:t> </w:t>
      </w:r>
      <w:r w:rsidRPr="00D732CA">
        <w:rPr>
          <w:lang w:val="es-ES_tradnl"/>
          <w:rPrChange w:id="10148" w:author="Pons Calatayud, Jose Tomas" w:date="2015-02-10T09:14:00Z">
            <w:rPr>
              <w:lang w:val="es-ES"/>
            </w:rPr>
          </w:rPrChange>
        </w:rPr>
        <w:t>345 MHz en el que se transmiten a la Tierra por satélites señales de audio de gran calidad, directamente a los abonados y al público general. La FCC celebró en abril de 1997 una subasta de DAR para dos licencias en 12,5 MHz. Ambos ganadores prevén ofrecer servicios por abono. Las licencias tienen una validez de ocho años.</w:t>
      </w:r>
    </w:p>
    <w:p w:rsidR="000257F4" w:rsidRPr="00D732CA" w:rsidRDefault="000257F4" w:rsidP="000257F4">
      <w:pPr>
        <w:pStyle w:val="Heading4"/>
        <w:rPr>
          <w:lang w:val="es-ES_tradnl"/>
          <w:rPrChange w:id="10149" w:author="Pons Calatayud, Jose Tomas" w:date="2015-02-10T09:14:00Z">
            <w:rPr>
              <w:lang w:val="es-ES"/>
            </w:rPr>
          </w:rPrChange>
        </w:rPr>
      </w:pPr>
      <w:r w:rsidRPr="00D732CA">
        <w:rPr>
          <w:lang w:val="es-ES_tradnl"/>
          <w:rPrChange w:id="10150" w:author="Pons Calatayud, Jose Tomas" w:date="2015-02-10T09:14:00Z">
            <w:rPr>
              <w:lang w:val="es-ES"/>
            </w:rPr>
          </w:rPrChange>
        </w:rPr>
        <w:t>5.1.5.8</w:t>
      </w:r>
      <w:r w:rsidRPr="00D732CA">
        <w:rPr>
          <w:lang w:val="es-ES_tradnl"/>
          <w:rPrChange w:id="10151" w:author="Pons Calatayud, Jose Tomas" w:date="2015-02-10T09:14:00Z">
            <w:rPr>
              <w:lang w:val="es-ES"/>
            </w:rPr>
          </w:rPrChange>
        </w:rPr>
        <w:tab/>
        <w:t>Comunicaciones inalámbricas</w:t>
      </w:r>
    </w:p>
    <w:p w:rsidR="000257F4" w:rsidRPr="00D732CA" w:rsidRDefault="000257F4" w:rsidP="0024340B">
      <w:pPr>
        <w:rPr>
          <w:lang w:val="es-ES_tradnl"/>
          <w:rPrChange w:id="10152" w:author="Pons Calatayud, Jose Tomas" w:date="2015-02-10T09:14:00Z">
            <w:rPr>
              <w:lang w:val="es-ES"/>
            </w:rPr>
          </w:rPrChange>
        </w:rPr>
      </w:pPr>
      <w:r w:rsidRPr="00D732CA">
        <w:rPr>
          <w:lang w:val="es-ES_tradnl"/>
          <w:rPrChange w:id="10153" w:author="Pons Calatayud, Jose Tomas" w:date="2015-02-10T09:14:00Z">
            <w:rPr>
              <w:lang w:val="es-ES"/>
            </w:rPr>
          </w:rPrChange>
        </w:rPr>
        <w:t xml:space="preserve">El servicio de comunicaciones inalámbricas (WCS, </w:t>
      </w:r>
      <w:r w:rsidRPr="00D732CA">
        <w:rPr>
          <w:i/>
          <w:iCs/>
          <w:lang w:val="es-ES_tradnl"/>
          <w:rPrChange w:id="10154" w:author="Pons Calatayud, Jose Tomas" w:date="2015-02-10T09:14:00Z">
            <w:rPr>
              <w:i/>
              <w:iCs/>
              <w:lang w:val="es-ES"/>
            </w:rPr>
          </w:rPrChange>
        </w:rPr>
        <w:t>wireless communications service</w:t>
      </w:r>
      <w:r w:rsidRPr="00D732CA">
        <w:rPr>
          <w:lang w:val="es-ES_tradnl"/>
          <w:rPrChange w:id="10155" w:author="Pons Calatayud, Jose Tomas" w:date="2015-02-10T09:14:00Z">
            <w:rPr>
              <w:lang w:val="es-ES"/>
            </w:rPr>
          </w:rPrChange>
        </w:rPr>
        <w:t>) es un servicio de radiocomunicaciones en las bandas de 2</w:t>
      </w:r>
      <w:r w:rsidR="002B6506" w:rsidRPr="00D732CA">
        <w:rPr>
          <w:color w:val="000000"/>
          <w:lang w:val="es-ES_tradnl"/>
        </w:rPr>
        <w:t> </w:t>
      </w:r>
      <w:r w:rsidRPr="00D732CA">
        <w:rPr>
          <w:lang w:val="es-ES_tradnl"/>
          <w:rPrChange w:id="10156" w:author="Pons Calatayud, Jose Tomas" w:date="2015-02-10T09:14:00Z">
            <w:rPr>
              <w:lang w:val="es-ES"/>
            </w:rPr>
          </w:rPrChange>
        </w:rPr>
        <w:t>305-2</w:t>
      </w:r>
      <w:r w:rsidR="002B6506" w:rsidRPr="00D732CA">
        <w:rPr>
          <w:color w:val="000000"/>
          <w:lang w:val="es-ES_tradnl"/>
        </w:rPr>
        <w:t> </w:t>
      </w:r>
      <w:r w:rsidRPr="00D732CA">
        <w:rPr>
          <w:lang w:val="es-ES_tradnl"/>
          <w:rPrChange w:id="10157" w:author="Pons Calatayud, Jose Tomas" w:date="2015-02-10T09:14:00Z">
            <w:rPr>
              <w:lang w:val="es-ES"/>
            </w:rPr>
          </w:rPrChange>
        </w:rPr>
        <w:t>320 MHz y 2</w:t>
      </w:r>
      <w:r w:rsidR="002B6506" w:rsidRPr="00D732CA">
        <w:rPr>
          <w:color w:val="000000"/>
          <w:lang w:val="es-ES_tradnl"/>
        </w:rPr>
        <w:t> </w:t>
      </w:r>
      <w:r w:rsidRPr="00D732CA">
        <w:rPr>
          <w:lang w:val="es-ES_tradnl"/>
          <w:rPrChange w:id="10158" w:author="Pons Calatayud, Jose Tomas" w:date="2015-02-10T09:14:00Z">
            <w:rPr>
              <w:lang w:val="es-ES"/>
            </w:rPr>
          </w:rPrChange>
        </w:rPr>
        <w:t>345-2</w:t>
      </w:r>
      <w:r w:rsidR="002B6506" w:rsidRPr="00D732CA">
        <w:rPr>
          <w:color w:val="000000"/>
          <w:lang w:val="es-ES_tradnl"/>
        </w:rPr>
        <w:t> </w:t>
      </w:r>
      <w:r w:rsidRPr="00D732CA">
        <w:rPr>
          <w:lang w:val="es-ES_tradnl"/>
          <w:rPrChange w:id="10159" w:author="Pons Calatayud, Jose Tomas" w:date="2015-02-10T09:14:00Z">
            <w:rPr>
              <w:lang w:val="es-ES"/>
            </w:rPr>
          </w:rPrChange>
        </w:rPr>
        <w:t>360 MHz. Los beneficiarios de licencias WCS tienen la flexibilidad de ofrecer una serie de servicios fijos, móviles, de radiolocalización y de radiodifusión (sonora) por satélite con la salvedad de que los servicios de radiodifusión (sonora) por satélite y móvil aeronáutico no pueden darse en la banda 2</w:t>
      </w:r>
      <w:r w:rsidR="0024340B" w:rsidRPr="00D732CA">
        <w:rPr>
          <w:lang w:val="es-ES_tradnl"/>
        </w:rPr>
        <w:t> </w:t>
      </w:r>
      <w:r w:rsidRPr="00D732CA">
        <w:rPr>
          <w:lang w:val="es-ES_tradnl"/>
          <w:rPrChange w:id="10160" w:author="Pons Calatayud, Jose Tomas" w:date="2015-02-10T09:14:00Z">
            <w:rPr>
              <w:lang w:val="es-ES"/>
            </w:rPr>
          </w:rPrChange>
        </w:rPr>
        <w:t>305</w:t>
      </w:r>
      <w:r w:rsidRPr="00D732CA">
        <w:rPr>
          <w:lang w:val="es-ES_tradnl"/>
          <w:rPrChange w:id="10161" w:author="Pons Calatayud, Jose Tomas" w:date="2015-02-10T09:14:00Z">
            <w:rPr>
              <w:lang w:val="es-ES"/>
            </w:rPr>
          </w:rPrChange>
        </w:rPr>
        <w:noBreakHyphen/>
        <w:t>2</w:t>
      </w:r>
      <w:r w:rsidR="0024340B" w:rsidRPr="00D732CA">
        <w:rPr>
          <w:lang w:val="es-ES_tradnl"/>
        </w:rPr>
        <w:t> </w:t>
      </w:r>
      <w:r w:rsidRPr="00D732CA">
        <w:rPr>
          <w:lang w:val="es-ES_tradnl"/>
          <w:rPrChange w:id="10162" w:author="Pons Calatayud, Jose Tomas" w:date="2015-02-10T09:14:00Z">
            <w:rPr>
              <w:lang w:val="es-ES"/>
            </w:rPr>
          </w:rPrChange>
        </w:rPr>
        <w:t>310 MHz. La FCC celebró en abril de 1997 una subasta de WCS relativa a dos licencias en 10 MHz para cada una de las 52 zonas económicas principales (MEA) y dos licencias en 5 MHz para cada una de las 12 Agrupaciones de Zona Económica Regional (REAG). Las MEA y REAG consisten en agrupaciones de zonas económicas más pequeñas, tal como las define el Ministerio de Comercio de Estados Unidos de América. Hay 176 áreas económicas que abarcan Estados Unidos de América y sus territorios. En la subasta de WCS se otorgó licencia a una gran variedad de compañías. Las licencias salen para un periodo de diez años.</w:t>
      </w:r>
    </w:p>
    <w:p w:rsidR="000257F4" w:rsidRPr="00D732CA" w:rsidRDefault="000257F4" w:rsidP="000257F4">
      <w:pPr>
        <w:pStyle w:val="Heading2"/>
        <w:rPr>
          <w:lang w:val="es-ES_tradnl"/>
          <w:rPrChange w:id="10163" w:author="Pons Calatayud, Jose Tomas" w:date="2015-02-10T09:14:00Z">
            <w:rPr>
              <w:lang w:val="es-ES"/>
            </w:rPr>
          </w:rPrChange>
        </w:rPr>
      </w:pPr>
      <w:bookmarkStart w:id="10164" w:name="_Toc306276887"/>
      <w:bookmarkStart w:id="10165" w:name="_Toc307921560"/>
      <w:bookmarkStart w:id="10166" w:name="_Toc307922127"/>
      <w:bookmarkStart w:id="10167" w:name="_Toc307922671"/>
      <w:bookmarkStart w:id="10168" w:name="_Toc307992020"/>
      <w:bookmarkStart w:id="10169" w:name="_Toc307994055"/>
      <w:bookmarkStart w:id="10170" w:name="_Toc307995274"/>
      <w:bookmarkStart w:id="10171" w:name="_Toc307996461"/>
      <w:bookmarkStart w:id="10172" w:name="_Toc308010393"/>
      <w:r w:rsidRPr="00D732CA">
        <w:rPr>
          <w:lang w:val="es-ES_tradnl"/>
          <w:rPrChange w:id="10173" w:author="Pons Calatayud, Jose Tomas" w:date="2015-02-10T09:14:00Z">
            <w:rPr>
              <w:lang w:val="es-ES"/>
            </w:rPr>
          </w:rPrChange>
        </w:rPr>
        <w:t>5.2</w:t>
      </w:r>
      <w:r w:rsidRPr="00D732CA">
        <w:rPr>
          <w:lang w:val="es-ES_tradnl"/>
          <w:rPrChange w:id="10174" w:author="Pons Calatayud, Jose Tomas" w:date="2015-02-10T09:14:00Z">
            <w:rPr>
              <w:lang w:val="es-ES"/>
            </w:rPr>
          </w:rPrChange>
        </w:rPr>
        <w:tab/>
        <w:t>Experiencia con los cánones de licencia</w:t>
      </w:r>
      <w:bookmarkEnd w:id="10164"/>
      <w:bookmarkEnd w:id="10165"/>
      <w:bookmarkEnd w:id="10166"/>
      <w:bookmarkEnd w:id="10167"/>
      <w:bookmarkEnd w:id="10168"/>
      <w:bookmarkEnd w:id="10169"/>
      <w:bookmarkEnd w:id="10170"/>
      <w:bookmarkEnd w:id="10171"/>
      <w:bookmarkEnd w:id="10172"/>
    </w:p>
    <w:p w:rsidR="000257F4" w:rsidRPr="00D732CA" w:rsidRDefault="000257F4" w:rsidP="000257F4">
      <w:pPr>
        <w:pStyle w:val="Heading3"/>
        <w:rPr>
          <w:lang w:val="es-ES_tradnl"/>
          <w:rPrChange w:id="10175" w:author="Pons Calatayud, Jose Tomas" w:date="2015-02-10T09:14:00Z">
            <w:rPr>
              <w:lang w:val="es-ES"/>
            </w:rPr>
          </w:rPrChange>
        </w:rPr>
      </w:pPr>
      <w:bookmarkStart w:id="10176" w:name="_Toc306276888"/>
      <w:bookmarkStart w:id="10177" w:name="_Toc307921561"/>
      <w:bookmarkStart w:id="10178" w:name="_Toc307922128"/>
      <w:bookmarkStart w:id="10179" w:name="_Toc307922672"/>
      <w:bookmarkStart w:id="10180" w:name="_Toc307992021"/>
      <w:bookmarkStart w:id="10181" w:name="_Toc307994056"/>
      <w:bookmarkStart w:id="10182" w:name="_Toc307995275"/>
      <w:bookmarkStart w:id="10183" w:name="_Toc307996462"/>
      <w:bookmarkStart w:id="10184" w:name="_Toc308010394"/>
      <w:r w:rsidRPr="00D732CA">
        <w:rPr>
          <w:lang w:val="es-ES_tradnl"/>
          <w:rPrChange w:id="10185" w:author="Pons Calatayud, Jose Tomas" w:date="2015-02-10T09:14:00Z">
            <w:rPr>
              <w:lang w:val="es-ES"/>
            </w:rPr>
          </w:rPrChange>
        </w:rPr>
        <w:t>5.2.1</w:t>
      </w:r>
      <w:r w:rsidRPr="00D732CA">
        <w:rPr>
          <w:lang w:val="es-ES_tradnl"/>
          <w:rPrChange w:id="10186" w:author="Pons Calatayud, Jose Tomas" w:date="2015-02-10T09:14:00Z">
            <w:rPr>
              <w:lang w:val="es-ES"/>
            </w:rPr>
          </w:rPrChange>
        </w:rPr>
        <w:tab/>
        <w:t>Experiencia de Australia con los cánones de licencia</w:t>
      </w:r>
      <w:bookmarkEnd w:id="10176"/>
      <w:bookmarkEnd w:id="10177"/>
      <w:bookmarkEnd w:id="10178"/>
      <w:bookmarkEnd w:id="10179"/>
      <w:bookmarkEnd w:id="10180"/>
      <w:bookmarkEnd w:id="10181"/>
      <w:bookmarkEnd w:id="10182"/>
      <w:bookmarkEnd w:id="10183"/>
      <w:bookmarkEnd w:id="10184"/>
    </w:p>
    <w:p w:rsidR="000257F4" w:rsidRPr="00D732CA" w:rsidRDefault="000257F4" w:rsidP="000257F4">
      <w:pPr>
        <w:rPr>
          <w:lang w:val="es-ES_tradnl"/>
          <w:rPrChange w:id="10187" w:author="Pons Calatayud, Jose Tomas" w:date="2015-02-10T09:14:00Z">
            <w:rPr>
              <w:lang w:val="es-ES"/>
            </w:rPr>
          </w:rPrChange>
        </w:rPr>
      </w:pPr>
      <w:r w:rsidRPr="00D732CA">
        <w:rPr>
          <w:lang w:val="es-ES_tradnl"/>
          <w:rPrChange w:id="10188" w:author="Pons Calatayud, Jose Tomas" w:date="2015-02-10T09:14:00Z">
            <w:rPr>
              <w:lang w:val="es-ES"/>
            </w:rPr>
          </w:rPrChange>
        </w:rPr>
        <w:t>Además de sacar subastas de espectro y aplicar un sistema limitado de derechos de propiedad, la Australian Communications and Media Authority (ACMA) ha tratado de mejorar la eficiencia del sistema tradicional de concesión de licencias. El asentamiento del enfoque de la ACMA ha consistido en una reestructuración fundamental de los cánones de licencia de la técnica de radiocomunicaciones. En abril de 1995, la ACMA, consultando con la industria, pasó de una metodología tradicional de tasas de utilización del espectro basadas en el servicio, a un sistema de tasación sobre la base del volumen de espectro que un servicio particular arrebata a otros usuarios. De esta manera, los cánones de licencia se calculan de una forma más conveniente y transparente, y no con el enfoque algo más arbitrario que se centraba predominantemente en las características del servicio de radiocomunicaciones objeto de la licencia.</w:t>
      </w:r>
    </w:p>
    <w:p w:rsidR="000257F4" w:rsidRPr="00D732CA" w:rsidRDefault="000257F4" w:rsidP="00CF370B">
      <w:pPr>
        <w:keepNext/>
        <w:keepLines/>
        <w:rPr>
          <w:lang w:val="es-ES_tradnl"/>
          <w:rPrChange w:id="10189" w:author="Pons Calatayud, Jose Tomas" w:date="2015-02-10T09:14:00Z">
            <w:rPr>
              <w:lang w:val="es-ES"/>
            </w:rPr>
          </w:rPrChange>
        </w:rPr>
      </w:pPr>
      <w:r w:rsidRPr="00D732CA">
        <w:rPr>
          <w:lang w:val="es-ES_tradnl"/>
          <w:rPrChange w:id="10190" w:author="Pons Calatayud, Jose Tomas" w:date="2015-02-10T09:14:00Z">
            <w:rPr>
              <w:lang w:val="es-ES"/>
            </w:rPr>
          </w:rPrChange>
        </w:rPr>
        <w:lastRenderedPageBreak/>
        <w:t>Según la nueva estructura de canon de licencia, cada canon suele constar de tres componentes identificables:</w:t>
      </w:r>
    </w:p>
    <w:p w:rsidR="000257F4" w:rsidRPr="00D732CA" w:rsidRDefault="000257F4" w:rsidP="00CF370B">
      <w:pPr>
        <w:pStyle w:val="enumlev1"/>
        <w:keepNext/>
        <w:keepLines/>
        <w:rPr>
          <w:lang w:val="es-ES_tradnl"/>
          <w:rPrChange w:id="10191" w:author="Pons Calatayud, Jose Tomas" w:date="2015-02-10T09:14:00Z">
            <w:rPr>
              <w:lang w:val="es-ES"/>
            </w:rPr>
          </w:rPrChange>
        </w:rPr>
      </w:pPr>
      <w:r w:rsidRPr="00D732CA">
        <w:rPr>
          <w:lang w:val="es-ES_tradnl"/>
          <w:rPrChange w:id="10192" w:author="Pons Calatayud, Jose Tomas" w:date="2015-02-10T09:14:00Z">
            <w:rPr>
              <w:lang w:val="es-ES"/>
            </w:rPr>
          </w:rPrChange>
        </w:rPr>
        <w:t>–</w:t>
      </w:r>
      <w:r w:rsidRPr="00D732CA">
        <w:rPr>
          <w:lang w:val="es-ES_tradnl"/>
          <w:rPrChange w:id="10193" w:author="Pons Calatayud, Jose Tomas" w:date="2015-02-10T09:14:00Z">
            <w:rPr>
              <w:lang w:val="es-ES"/>
            </w:rPr>
          </w:rPrChange>
        </w:rPr>
        <w:tab/>
        <w:t>un componente de concesión o renovación que refleja el coste de la concesión o renovación de la licencia;</w:t>
      </w:r>
    </w:p>
    <w:p w:rsidR="000257F4" w:rsidRPr="00D732CA" w:rsidRDefault="000257F4" w:rsidP="000257F4">
      <w:pPr>
        <w:pStyle w:val="enumlev1"/>
        <w:rPr>
          <w:lang w:val="es-ES_tradnl"/>
          <w:rPrChange w:id="10194" w:author="Pons Calatayud, Jose Tomas" w:date="2015-02-10T09:14:00Z">
            <w:rPr>
              <w:lang w:val="es-ES"/>
            </w:rPr>
          </w:rPrChange>
        </w:rPr>
      </w:pPr>
      <w:r w:rsidRPr="00D732CA">
        <w:rPr>
          <w:lang w:val="es-ES_tradnl"/>
          <w:rPrChange w:id="10195" w:author="Pons Calatayud, Jose Tomas" w:date="2015-02-10T09:14:00Z">
            <w:rPr>
              <w:lang w:val="es-ES"/>
            </w:rPr>
          </w:rPrChange>
        </w:rPr>
        <w:t>–</w:t>
      </w:r>
      <w:r w:rsidRPr="00D732CA">
        <w:rPr>
          <w:lang w:val="es-ES_tradnl"/>
          <w:rPrChange w:id="10196" w:author="Pons Calatayud, Jose Tomas" w:date="2015-02-10T09:14:00Z">
            <w:rPr>
              <w:lang w:val="es-ES"/>
            </w:rPr>
          </w:rPrChange>
        </w:rPr>
        <w:tab/>
        <w:t xml:space="preserve">un componente de mantenimiento del espectro que refleja los costes corrientes de gestión del espectro, incluyendo la protección contra la interferencia (porcentaje fijo de la tasa de acceso al espectro (SAT, </w:t>
      </w:r>
      <w:r w:rsidRPr="00D732CA">
        <w:rPr>
          <w:i/>
          <w:iCs/>
          <w:lang w:val="es-ES_tradnl"/>
          <w:rPrChange w:id="10197" w:author="Pons Calatayud, Jose Tomas" w:date="2015-02-10T09:14:00Z">
            <w:rPr>
              <w:i/>
              <w:iCs/>
              <w:lang w:val="es-ES"/>
            </w:rPr>
          </w:rPrChange>
        </w:rPr>
        <w:t>spectrum access tax</w:t>
      </w:r>
      <w:r w:rsidRPr="00D732CA">
        <w:rPr>
          <w:lang w:val="es-ES_tradnl"/>
          <w:rPrChange w:id="10198" w:author="Pons Calatayud, Jose Tomas" w:date="2015-02-10T09:14:00Z">
            <w:rPr>
              <w:lang w:val="es-ES"/>
            </w:rPr>
          </w:rPrChange>
        </w:rPr>
        <w:t>) que se describe a continuación); y</w:t>
      </w:r>
    </w:p>
    <w:p w:rsidR="000257F4" w:rsidRPr="00D732CA" w:rsidRDefault="000257F4" w:rsidP="000257F4">
      <w:pPr>
        <w:pStyle w:val="enumlev1"/>
        <w:rPr>
          <w:lang w:val="es-ES_tradnl"/>
          <w:rPrChange w:id="10199" w:author="Pons Calatayud, Jose Tomas" w:date="2015-02-10T09:14:00Z">
            <w:rPr>
              <w:lang w:val="es-ES"/>
            </w:rPr>
          </w:rPrChange>
        </w:rPr>
      </w:pPr>
      <w:r w:rsidRPr="00D732CA">
        <w:rPr>
          <w:lang w:val="es-ES_tradnl"/>
          <w:rPrChange w:id="10200" w:author="Pons Calatayud, Jose Tomas" w:date="2015-02-10T09:14:00Z">
            <w:rPr>
              <w:lang w:val="es-ES"/>
            </w:rPr>
          </w:rPrChange>
        </w:rPr>
        <w:t>–</w:t>
      </w:r>
      <w:r w:rsidRPr="00D732CA">
        <w:rPr>
          <w:lang w:val="es-ES_tradnl"/>
          <w:rPrChange w:id="10201" w:author="Pons Calatayud, Jose Tomas" w:date="2015-02-10T09:14:00Z">
            <w:rPr>
              <w:lang w:val="es-ES"/>
            </w:rPr>
          </w:rPrChange>
        </w:rPr>
        <w:tab/>
        <w:t>una SAT que representa un rendimiento para el estado por la utilización de un recurso de la comunidad y que se basa en una fórmula en la que intervienen el tramo del espectro, el emplazamiento geográfico, la anchura de banda del canal y la zona de cobertura de las comunicaciones.</w:t>
      </w:r>
    </w:p>
    <w:p w:rsidR="000257F4" w:rsidRPr="00D732CA" w:rsidRDefault="000257F4" w:rsidP="000257F4">
      <w:pPr>
        <w:rPr>
          <w:lang w:val="es-ES_tradnl"/>
          <w:rPrChange w:id="10202" w:author="Pons Calatayud, Jose Tomas" w:date="2015-02-10T09:14:00Z">
            <w:rPr>
              <w:lang w:val="es-ES"/>
            </w:rPr>
          </w:rPrChange>
        </w:rPr>
      </w:pPr>
      <w:r w:rsidRPr="00D732CA">
        <w:rPr>
          <w:lang w:val="es-ES_tradnl"/>
          <w:rPrChange w:id="10203" w:author="Pons Calatayud, Jose Tomas" w:date="2015-02-10T09:14:00Z">
            <w:rPr>
              <w:lang w:val="es-ES"/>
            </w:rPr>
          </w:rPrChange>
        </w:rPr>
        <w:t>El cálculo de la SAT responde a una estrategia de fijación de precios basada en la demanda de mercado, en tanto que los servicios que funcionan en tramas del espectro de demanda superior (es decir, el de ondas métricas/decimétricas) o en zonas geográficas más densamente pobladas (es decir, las capitales importantes) dan lugar a un canon de licencia superior al de los que funcionan en tramos del espectro menos solicitadas o en zonas geográficas de demanda inferior. Además, conforme a la metodología de arrebatamiento del espectro, los servicios con anchuras de banda de funcionamiento superiores dan lugar a cánones de licencia mayores que los servicios más eficientes espectralmente, con lo que se incita a los usuarios a investigar equipos técnicamente más avanzados que utilicen anchuras de banda de funcionamiento más estrechas o, alternativamente, se empuja a los usuarios a funcionar en segmentos del espectro que tengan oferta superior.</w:t>
      </w:r>
    </w:p>
    <w:p w:rsidR="000257F4" w:rsidRPr="00D732CA" w:rsidRDefault="000257F4" w:rsidP="000257F4">
      <w:pPr>
        <w:rPr>
          <w:lang w:val="es-ES_tradnl"/>
          <w:rPrChange w:id="10204" w:author="Pons Calatayud, Jose Tomas" w:date="2015-02-10T09:14:00Z">
            <w:rPr>
              <w:lang w:val="es-ES"/>
            </w:rPr>
          </w:rPrChange>
        </w:rPr>
      </w:pPr>
      <w:r w:rsidRPr="00D732CA">
        <w:rPr>
          <w:lang w:val="es-ES_tradnl"/>
          <w:rPrChange w:id="10205" w:author="Pons Calatayud, Jose Tomas" w:date="2015-02-10T09:14:00Z">
            <w:rPr>
              <w:lang w:val="es-ES"/>
            </w:rPr>
          </w:rPrChange>
        </w:rPr>
        <w:t>La ACMA introdujo también medidas que dan mayor flexibilidad y certidumbre a los usuarios en el mercado de radiocomunicaciones. La flexibilidad se ha conseguido permitiendo a los beneficiarios de licencia transferir sus licencias a terceras partes, y la mayor certidumbre se ha obtenido permitiendo a los beneficiarios adquirir licencias para periodos de hasta cinco años.</w:t>
      </w:r>
    </w:p>
    <w:p w:rsidR="000257F4" w:rsidRPr="00D732CA" w:rsidRDefault="000257F4" w:rsidP="000257F4">
      <w:pPr>
        <w:pStyle w:val="Heading3"/>
        <w:rPr>
          <w:lang w:val="es-ES_tradnl"/>
          <w:rPrChange w:id="10206" w:author="Pons Calatayud, Jose Tomas" w:date="2015-02-10T09:14:00Z">
            <w:rPr>
              <w:lang w:val="es-ES"/>
            </w:rPr>
          </w:rPrChange>
        </w:rPr>
      </w:pPr>
      <w:bookmarkStart w:id="10207" w:name="_Toc306276889"/>
      <w:bookmarkStart w:id="10208" w:name="_Toc307921562"/>
      <w:bookmarkStart w:id="10209" w:name="_Toc307922129"/>
      <w:bookmarkStart w:id="10210" w:name="_Toc307922673"/>
      <w:bookmarkStart w:id="10211" w:name="_Toc307992022"/>
      <w:bookmarkStart w:id="10212" w:name="_Toc307994057"/>
      <w:bookmarkStart w:id="10213" w:name="_Toc307995276"/>
      <w:bookmarkStart w:id="10214" w:name="_Toc307996463"/>
      <w:bookmarkStart w:id="10215" w:name="_Toc308010395"/>
      <w:r w:rsidRPr="00D732CA">
        <w:rPr>
          <w:lang w:val="es-ES_tradnl"/>
          <w:rPrChange w:id="10216" w:author="Pons Calatayud, Jose Tomas" w:date="2015-02-10T09:14:00Z">
            <w:rPr>
              <w:lang w:val="es-ES"/>
            </w:rPr>
          </w:rPrChange>
        </w:rPr>
        <w:t>5.2.2</w:t>
      </w:r>
      <w:r w:rsidRPr="00D732CA">
        <w:rPr>
          <w:lang w:val="es-ES_tradnl"/>
          <w:rPrChange w:id="10217" w:author="Pons Calatayud, Jose Tomas" w:date="2015-02-10T09:14:00Z">
            <w:rPr>
              <w:lang w:val="es-ES"/>
            </w:rPr>
          </w:rPrChange>
        </w:rPr>
        <w:tab/>
        <w:t>Experiencia de Canadá con los cánones de licencia</w:t>
      </w:r>
      <w:bookmarkEnd w:id="10207"/>
      <w:bookmarkEnd w:id="10208"/>
      <w:bookmarkEnd w:id="10209"/>
      <w:bookmarkEnd w:id="10210"/>
      <w:bookmarkEnd w:id="10211"/>
      <w:bookmarkEnd w:id="10212"/>
      <w:bookmarkEnd w:id="10213"/>
      <w:bookmarkEnd w:id="10214"/>
      <w:bookmarkEnd w:id="10215"/>
    </w:p>
    <w:p w:rsidR="000257F4" w:rsidRPr="00D732CA" w:rsidRDefault="000257F4" w:rsidP="000257F4">
      <w:pPr>
        <w:rPr>
          <w:lang w:val="es-ES_tradnl"/>
          <w:rPrChange w:id="10218" w:author="Pons Calatayud, Jose Tomas" w:date="2015-02-10T09:14:00Z">
            <w:rPr>
              <w:lang w:val="es-ES"/>
            </w:rPr>
          </w:rPrChange>
        </w:rPr>
      </w:pPr>
      <w:r w:rsidRPr="00D732CA">
        <w:rPr>
          <w:lang w:val="es-ES_tradnl"/>
          <w:rPrChange w:id="10219" w:author="Pons Calatayud, Jose Tomas" w:date="2015-02-10T09:14:00Z">
            <w:rPr>
              <w:lang w:val="es-ES"/>
            </w:rPr>
          </w:rPrChange>
        </w:rPr>
        <w:t xml:space="preserve">Como se refleja en el </w:t>
      </w:r>
      <w:r w:rsidRPr="00D732CA">
        <w:rPr>
          <w:i/>
          <w:lang w:val="es-ES_tradnl"/>
          <w:rPrChange w:id="10220" w:author="Pons Calatayud, Jose Tomas" w:date="2015-02-10T09:14:00Z">
            <w:rPr>
              <w:i/>
              <w:lang w:val="es-ES"/>
            </w:rPr>
          </w:rPrChange>
        </w:rPr>
        <w:t>Marco de políticas del espectro para Canadá</w:t>
      </w:r>
      <w:r w:rsidRPr="00D732CA">
        <w:rPr>
          <w:lang w:val="es-ES_tradnl"/>
          <w:rPrChange w:id="10221" w:author="Pons Calatayud, Jose Tomas" w:date="2015-02-10T09:14:00Z">
            <w:rPr>
              <w:lang w:val="es-ES"/>
            </w:rPr>
          </w:rPrChange>
        </w:rPr>
        <w:t>, el objetivo de la estrategia de Industry Canada en la gestión del espectro consiste en maximizar los beneficios económicos y sociales que los canadienses obtienen del uso de ese recurso. El Marco de políticas también incluye directrices de habilitación que proponen una mayor dependencia de las fuerzas del mercado, más flexibilidad en la gestión del espectro y menos trámites administrativos.</w:t>
      </w:r>
    </w:p>
    <w:p w:rsidR="000257F4" w:rsidRPr="00D732CA" w:rsidRDefault="000257F4" w:rsidP="000257F4">
      <w:pPr>
        <w:rPr>
          <w:lang w:val="es-ES_tradnl"/>
          <w:rPrChange w:id="10222" w:author="Pons Calatayud, Jose Tomas" w:date="2015-02-10T09:14:00Z">
            <w:rPr>
              <w:lang w:val="es-ES"/>
            </w:rPr>
          </w:rPrChange>
        </w:rPr>
      </w:pPr>
      <w:r w:rsidRPr="00D732CA">
        <w:rPr>
          <w:lang w:val="es-ES_tradnl"/>
          <w:rPrChange w:id="10223" w:author="Pons Calatayud, Jose Tomas" w:date="2015-02-10T09:14:00Z">
            <w:rPr>
              <w:lang w:val="es-ES"/>
            </w:rPr>
          </w:rPrChange>
        </w:rPr>
        <w:t>De conformidad con estas directrices, el departamento ha tendido hacia una mayor dependencia de las fuerzas del mercado con el fin de alcanzar sus objetivos estratégicos. Entre ellos se incluye basarse en la tecnología y las licencias independientes del servicio, en subastas y cánones que promuevan el uso eficiente del recurso espectral y logren buenos resultados económicos para los canadienses. Durante algunos años, Industry Canada ha concedido licencias de espectro para nuevos servicios que no dependen de la tecnología, se pueden comercializar y tienen un plazo de vigencia de 10 años.</w:t>
      </w:r>
    </w:p>
    <w:p w:rsidR="000257F4" w:rsidRPr="00D732CA" w:rsidRDefault="000257F4" w:rsidP="000257F4">
      <w:pPr>
        <w:rPr>
          <w:lang w:val="es-ES_tradnl"/>
          <w:rPrChange w:id="10224" w:author="Pons Calatayud, Jose Tomas" w:date="2015-02-10T09:14:00Z">
            <w:rPr>
              <w:lang w:val="es-ES"/>
            </w:rPr>
          </w:rPrChange>
        </w:rPr>
      </w:pPr>
      <w:r w:rsidRPr="00D732CA">
        <w:rPr>
          <w:lang w:val="es-ES_tradnl"/>
          <w:rPrChange w:id="10225" w:author="Pons Calatayud, Jose Tomas" w:date="2015-02-10T09:14:00Z">
            <w:rPr>
              <w:lang w:val="es-ES"/>
            </w:rPr>
          </w:rPrChange>
        </w:rPr>
        <w:t>Actualmente, Industry Canada está estudiando la elaboración de un modelo de cánones basado en el consumo del espectro en tres dimensiones: anchura de banda, cobertura geográfica y uso exclusivo. Aunque este modelo todavía no se ha implantado, su metodología y recomendaciones seguirán considerándose para futuras modificaciones del sistema de licencias.</w:t>
      </w:r>
    </w:p>
    <w:p w:rsidR="000257F4" w:rsidRPr="00D732CA" w:rsidRDefault="000257F4" w:rsidP="000257F4">
      <w:pPr>
        <w:pStyle w:val="Heading3"/>
        <w:rPr>
          <w:lang w:val="es-ES_tradnl"/>
          <w:rPrChange w:id="10226" w:author="Pons Calatayud, Jose Tomas" w:date="2015-02-10T09:14:00Z">
            <w:rPr>
              <w:lang w:val="es-ES"/>
            </w:rPr>
          </w:rPrChange>
        </w:rPr>
      </w:pPr>
      <w:bookmarkStart w:id="10227" w:name="_Toc459746743"/>
      <w:bookmarkStart w:id="10228" w:name="_Toc459792665"/>
      <w:bookmarkStart w:id="10229" w:name="_Toc459793831"/>
      <w:bookmarkStart w:id="10230" w:name="_Toc459793973"/>
      <w:bookmarkStart w:id="10231" w:name="_Toc459970434"/>
      <w:bookmarkStart w:id="10232" w:name="_Toc476537886"/>
      <w:bookmarkStart w:id="10233" w:name="_Toc306276890"/>
      <w:bookmarkStart w:id="10234" w:name="_Toc307921563"/>
      <w:bookmarkStart w:id="10235" w:name="_Toc307922130"/>
      <w:bookmarkStart w:id="10236" w:name="_Toc307922674"/>
      <w:bookmarkStart w:id="10237" w:name="_Toc307992023"/>
      <w:bookmarkStart w:id="10238" w:name="_Toc307994058"/>
      <w:bookmarkStart w:id="10239" w:name="_Toc307995277"/>
      <w:bookmarkStart w:id="10240" w:name="_Toc307996464"/>
      <w:bookmarkStart w:id="10241" w:name="_Toc308010396"/>
      <w:r w:rsidRPr="00D732CA">
        <w:rPr>
          <w:lang w:val="es-ES_tradnl"/>
          <w:rPrChange w:id="10242" w:author="Pons Calatayud, Jose Tomas" w:date="2015-02-10T09:14:00Z">
            <w:rPr>
              <w:lang w:val="es-ES"/>
            </w:rPr>
          </w:rPrChange>
        </w:rPr>
        <w:lastRenderedPageBreak/>
        <w:t>5.2.3</w:t>
      </w:r>
      <w:r w:rsidRPr="00D732CA">
        <w:rPr>
          <w:lang w:val="es-ES_tradnl"/>
          <w:rPrChange w:id="10243" w:author="Pons Calatayud, Jose Tomas" w:date="2015-02-10T09:14:00Z">
            <w:rPr>
              <w:lang w:val="es-ES"/>
            </w:rPr>
          </w:rPrChange>
        </w:rPr>
        <w:tab/>
      </w:r>
      <w:bookmarkEnd w:id="10227"/>
      <w:bookmarkEnd w:id="10228"/>
      <w:bookmarkEnd w:id="10229"/>
      <w:bookmarkEnd w:id="10230"/>
      <w:bookmarkEnd w:id="10231"/>
      <w:bookmarkEnd w:id="10232"/>
      <w:r w:rsidRPr="00D732CA">
        <w:rPr>
          <w:lang w:val="es-ES_tradnl"/>
          <w:rPrChange w:id="10244" w:author="Pons Calatayud, Jose Tomas" w:date="2015-02-10T09:14:00Z">
            <w:rPr>
              <w:lang w:val="es-ES"/>
            </w:rPr>
          </w:rPrChange>
        </w:rPr>
        <w:t>Experiencia de China con los cánones de licencia</w:t>
      </w:r>
      <w:bookmarkEnd w:id="10233"/>
      <w:bookmarkEnd w:id="10234"/>
      <w:bookmarkEnd w:id="10235"/>
      <w:bookmarkEnd w:id="10236"/>
      <w:bookmarkEnd w:id="10237"/>
      <w:bookmarkEnd w:id="10238"/>
      <w:bookmarkEnd w:id="10239"/>
      <w:bookmarkEnd w:id="10240"/>
      <w:bookmarkEnd w:id="10241"/>
    </w:p>
    <w:p w:rsidR="000257F4" w:rsidRPr="00D732CA" w:rsidRDefault="000257F4" w:rsidP="00CF370B">
      <w:pPr>
        <w:keepNext/>
        <w:keepLines/>
        <w:rPr>
          <w:lang w:val="es-ES_tradnl"/>
          <w:rPrChange w:id="10245" w:author="Pons Calatayud, Jose Tomas" w:date="2015-02-10T09:14:00Z">
            <w:rPr>
              <w:lang w:val="es-ES"/>
            </w:rPr>
          </w:rPrChange>
        </w:rPr>
      </w:pPr>
      <w:bookmarkStart w:id="10246" w:name="_Toc459746747"/>
      <w:bookmarkStart w:id="10247" w:name="_Toc459792666"/>
      <w:bookmarkStart w:id="10248" w:name="_Toc459793832"/>
      <w:bookmarkStart w:id="10249" w:name="_Toc459793974"/>
      <w:bookmarkStart w:id="10250" w:name="_Toc459970435"/>
      <w:r w:rsidRPr="00D732CA">
        <w:rPr>
          <w:lang w:val="es-ES_tradnl"/>
          <w:rPrChange w:id="10251" w:author="Pons Calatayud, Jose Tomas" w:date="2015-02-10T09:14:00Z">
            <w:rPr>
              <w:lang w:val="es-ES"/>
            </w:rPr>
          </w:rPrChange>
        </w:rPr>
        <w:t>En 1989 el Departamento de Reglamentación de las Radiocomunicaciones (antigua Oficina de la Comisión Estatal de Reglamentación de Radiocomunicaciones) de China empezó a recaudar cánones de licencia, cuyo importe se gastó en su mayor parte en servicios de gestión del espectro. Este gasto mejoró la gestión del espectro y ha contribuido al despliegue de servicios de radiocomunicaciones. En 1998 el sistema de cánones se ajustó para simplificar sus métodos de recaudación, con el fin de evitar ambigüedades y reducir el coste de dicha recaudación. En el periodo 2009-2012 el Departamento de Reglamentación de las Radiocomunicaciones promulgó leyes conti</w:t>
      </w:r>
      <w:r w:rsidRPr="00D732CA">
        <w:rPr>
          <w:lang w:val="es-ES_tradnl"/>
        </w:rPr>
        <w:t>nuamente, como las siguientes: «</w:t>
      </w:r>
      <w:r w:rsidRPr="00D732CA">
        <w:rPr>
          <w:lang w:val="es-ES_tradnl"/>
          <w:rPrChange w:id="10252" w:author="Pons Calatayud, Jose Tomas" w:date="2015-02-10T09:14:00Z">
            <w:rPr>
              <w:lang w:val="es-ES"/>
            </w:rPr>
          </w:rPrChange>
        </w:rPr>
        <w:t>Medidas para la administración de canon por ocupación de frecuencias radioelé</w:t>
      </w:r>
      <w:r w:rsidRPr="00D732CA">
        <w:rPr>
          <w:lang w:val="es-ES_tradnl"/>
        </w:rPr>
        <w:t>ctricas», «</w:t>
      </w:r>
      <w:r w:rsidRPr="00D732CA">
        <w:rPr>
          <w:lang w:val="es-ES_tradnl"/>
          <w:rPrChange w:id="10253" w:author="Pons Calatayud, Jose Tomas" w:date="2015-02-10T09:14:00Z">
            <w:rPr>
              <w:lang w:val="es-ES"/>
            </w:rPr>
          </w:rPrChange>
        </w:rPr>
        <w:t>Atribución de frecuencias radioeléctricas de la Re</w:t>
      </w:r>
      <w:r w:rsidRPr="00D732CA">
        <w:rPr>
          <w:lang w:val="es-ES_tradnl"/>
        </w:rPr>
        <w:t>pública Popular de China (2010)»</w:t>
      </w:r>
      <w:r w:rsidRPr="00D732CA">
        <w:rPr>
          <w:lang w:val="es-ES_tradnl"/>
          <w:rPrChange w:id="10254" w:author="Pons Calatayud, Jose Tomas" w:date="2015-02-10T09:14:00Z">
            <w:rPr>
              <w:lang w:val="es-ES"/>
            </w:rPr>
          </w:rPrChange>
        </w:rPr>
        <w:t xml:space="preserve">. La política de gestión del espectro y cánones del espectro se promueven continuamente para llevar </w:t>
      </w:r>
      <w:r w:rsidR="00FA4E0E">
        <w:rPr>
          <w:lang w:val="es-ES_tradnl"/>
        </w:rPr>
        <w:t>a buen término la convergencia.</w:t>
      </w:r>
    </w:p>
    <w:p w:rsidR="000257F4" w:rsidRPr="00D732CA" w:rsidRDefault="000257F4" w:rsidP="000257F4">
      <w:pPr>
        <w:rPr>
          <w:lang w:val="es-ES_tradnl"/>
          <w:rPrChange w:id="10255" w:author="Pons Calatayud, Jose Tomas" w:date="2015-02-10T09:14:00Z">
            <w:rPr>
              <w:lang w:val="es-ES"/>
            </w:rPr>
          </w:rPrChange>
        </w:rPr>
      </w:pPr>
      <w:r w:rsidRPr="00D732CA">
        <w:rPr>
          <w:lang w:val="es-ES_tradnl"/>
          <w:rPrChange w:id="10256" w:author="Pons Calatayud, Jose Tomas" w:date="2015-02-10T09:14:00Z">
            <w:rPr>
              <w:lang w:val="es-ES"/>
            </w:rPr>
          </w:rPrChange>
        </w:rPr>
        <w:t xml:space="preserve">En China se considera que la recaudación de cánones no es sólo una fuente de ingresos sino también un medio eficaz de aumentar la eficiencia de la gestión del espectro. Hoy en día, la política de tasación de China </w:t>
      </w:r>
      <w:r w:rsidRPr="00D732CA">
        <w:rPr>
          <w:lang w:val="es-ES_tradnl"/>
        </w:rPr>
        <w:t xml:space="preserve">sobre </w:t>
      </w:r>
      <w:r w:rsidRPr="00D732CA">
        <w:rPr>
          <w:lang w:val="es-ES_tradnl"/>
          <w:rPrChange w:id="10257" w:author="Pons Calatayud, Jose Tomas" w:date="2015-02-10T09:14:00Z">
            <w:rPr>
              <w:lang w:val="es-ES"/>
            </w:rPr>
          </w:rPrChange>
        </w:rPr>
        <w:t xml:space="preserve">tasas y gastos </w:t>
      </w:r>
      <w:r w:rsidRPr="00D732CA">
        <w:rPr>
          <w:lang w:val="es-ES_tradnl"/>
        </w:rPr>
        <w:t xml:space="preserve">se gestiona en diferentes </w:t>
      </w:r>
      <w:r w:rsidRPr="00D732CA">
        <w:rPr>
          <w:lang w:val="es-ES_tradnl"/>
          <w:rPrChange w:id="10258" w:author="Pons Calatayud, Jose Tomas" w:date="2015-02-10T09:14:00Z">
            <w:rPr>
              <w:lang w:val="es-ES"/>
            </w:rPr>
          </w:rPrChange>
        </w:rPr>
        <w:t>departamentos gubernam</w:t>
      </w:r>
      <w:r w:rsidRPr="00D732CA">
        <w:rPr>
          <w:lang w:val="es-ES_tradnl"/>
        </w:rPr>
        <w:t>entales.</w:t>
      </w:r>
      <w:r w:rsidRPr="00D732CA">
        <w:rPr>
          <w:lang w:val="es-ES_tradnl"/>
          <w:rPrChange w:id="10259" w:author="Pons Calatayud, Jose Tomas" w:date="2015-02-10T09:14:00Z">
            <w:rPr>
              <w:lang w:val="es-ES"/>
            </w:rPr>
          </w:rPrChange>
        </w:rPr>
        <w:t xml:space="preserve"> Los siguientes factores se tomaron en consideración para fijar los niveles de los cánones:</w:t>
      </w:r>
    </w:p>
    <w:p w:rsidR="000257F4" w:rsidRPr="00D732CA" w:rsidRDefault="000257F4" w:rsidP="000257F4">
      <w:pPr>
        <w:pStyle w:val="enumlev1"/>
        <w:rPr>
          <w:lang w:val="es-ES_tradnl"/>
          <w:rPrChange w:id="10260" w:author="Pons Calatayud, Jose Tomas" w:date="2015-02-10T09:14:00Z">
            <w:rPr>
              <w:lang w:val="es-ES"/>
            </w:rPr>
          </w:rPrChange>
        </w:rPr>
      </w:pPr>
      <w:bookmarkStart w:id="10261" w:name="_Toc459746744"/>
      <w:r w:rsidRPr="00D732CA">
        <w:rPr>
          <w:lang w:val="es-ES_tradnl"/>
          <w:rPrChange w:id="10262" w:author="Pons Calatayud, Jose Tomas" w:date="2015-02-10T09:14:00Z">
            <w:rPr>
              <w:lang w:val="es-ES"/>
            </w:rPr>
          </w:rPrChange>
        </w:rPr>
        <w:t>–</w:t>
      </w:r>
      <w:r w:rsidRPr="00D732CA">
        <w:rPr>
          <w:lang w:val="es-ES_tradnl"/>
          <w:rPrChange w:id="10263" w:author="Pons Calatayud, Jose Tomas" w:date="2015-02-10T09:14:00Z">
            <w:rPr>
              <w:lang w:val="es-ES"/>
            </w:rPr>
          </w:rPrChange>
        </w:rPr>
        <w:tab/>
      </w:r>
      <w:r w:rsidRPr="00D732CA">
        <w:rPr>
          <w:i/>
          <w:iCs/>
          <w:lang w:val="es-ES_tradnl"/>
          <w:rPrChange w:id="10264" w:author="Pons Calatayud, Jose Tomas" w:date="2015-02-10T09:14:00Z">
            <w:rPr>
              <w:i/>
              <w:iCs/>
              <w:lang w:val="es-ES"/>
            </w:rPr>
          </w:rPrChange>
        </w:rPr>
        <w:t>Anchura de banda utilizada</w:t>
      </w:r>
      <w:bookmarkEnd w:id="10261"/>
      <w:r w:rsidRPr="00D732CA">
        <w:rPr>
          <w:iCs/>
          <w:lang w:val="es-ES_tradnl"/>
          <w:rPrChange w:id="10265" w:author="Pons Calatayud, Jose Tomas" w:date="2015-02-10T09:14:00Z">
            <w:rPr>
              <w:iCs/>
              <w:lang w:val="es-ES"/>
            </w:rPr>
          </w:rPrChange>
        </w:rPr>
        <w:t>:</w:t>
      </w:r>
      <w:r w:rsidRPr="00D732CA">
        <w:rPr>
          <w:lang w:val="es-ES_tradnl"/>
          <w:rPrChange w:id="10266" w:author="Pons Calatayud, Jose Tomas" w:date="2015-02-10T09:14:00Z">
            <w:rPr>
              <w:lang w:val="es-ES"/>
            </w:rPr>
          </w:rPrChange>
        </w:rPr>
        <w:t xml:space="preserve"> Fijar el importe del canon en función de la cantidad de espectro que recibe un usuario alienta al solicitante a pedir únicamente la cantidad de espectro que requiere, por lo cual se reduce el atesoramiento de espectro.</w:t>
      </w:r>
    </w:p>
    <w:p w:rsidR="000257F4" w:rsidRPr="00D732CA" w:rsidRDefault="000257F4" w:rsidP="000257F4">
      <w:pPr>
        <w:pStyle w:val="enumlev1"/>
        <w:rPr>
          <w:lang w:val="es-ES_tradnl"/>
          <w:rPrChange w:id="10267" w:author="Pons Calatayud, Jose Tomas" w:date="2015-02-10T09:14:00Z">
            <w:rPr>
              <w:lang w:val="es-ES"/>
            </w:rPr>
          </w:rPrChange>
        </w:rPr>
      </w:pPr>
      <w:r w:rsidRPr="00D732CA">
        <w:rPr>
          <w:lang w:val="es-ES_tradnl"/>
          <w:rPrChange w:id="10268" w:author="Pons Calatayud, Jose Tomas" w:date="2015-02-10T09:14:00Z">
            <w:rPr>
              <w:lang w:val="es-ES"/>
            </w:rPr>
          </w:rPrChange>
        </w:rPr>
        <w:t>–</w:t>
      </w:r>
      <w:r w:rsidRPr="00D732CA">
        <w:rPr>
          <w:lang w:val="es-ES_tradnl"/>
          <w:rPrChange w:id="10269" w:author="Pons Calatayud, Jose Tomas" w:date="2015-02-10T09:14:00Z">
            <w:rPr>
              <w:lang w:val="es-ES"/>
            </w:rPr>
          </w:rPrChange>
        </w:rPr>
        <w:tab/>
      </w:r>
      <w:r w:rsidRPr="00D732CA">
        <w:rPr>
          <w:i/>
          <w:iCs/>
          <w:lang w:val="es-ES_tradnl"/>
          <w:rPrChange w:id="10270" w:author="Pons Calatayud, Jose Tomas" w:date="2015-02-10T09:14:00Z">
            <w:rPr>
              <w:i/>
              <w:iCs/>
              <w:lang w:val="es-ES"/>
            </w:rPr>
          </w:rPrChange>
        </w:rPr>
        <w:t>Zona de cobertura</w:t>
      </w:r>
      <w:r w:rsidRPr="00D732CA">
        <w:rPr>
          <w:iCs/>
          <w:lang w:val="es-ES_tradnl"/>
          <w:rPrChange w:id="10271" w:author="Pons Calatayud, Jose Tomas" w:date="2015-02-10T09:14:00Z">
            <w:rPr>
              <w:iCs/>
              <w:lang w:val="es-ES"/>
            </w:rPr>
          </w:rPrChange>
        </w:rPr>
        <w:t>:</w:t>
      </w:r>
      <w:r w:rsidRPr="00D732CA">
        <w:rPr>
          <w:lang w:val="es-ES_tradnl"/>
          <w:rPrChange w:id="10272" w:author="Pons Calatayud, Jose Tomas" w:date="2015-02-10T09:14:00Z">
            <w:rPr>
              <w:lang w:val="es-ES"/>
            </w:rPr>
          </w:rPrChange>
        </w:rPr>
        <w:t xml:space="preserve"> La zona de cobertura puede ser una ciudad, una provincia o más de una provincia. Para cada zona de cobertura, el canon se fija con un importe distinto.</w:t>
      </w:r>
    </w:p>
    <w:p w:rsidR="000257F4" w:rsidRPr="00D732CA" w:rsidRDefault="000257F4" w:rsidP="000257F4">
      <w:pPr>
        <w:pStyle w:val="enumlev1"/>
        <w:rPr>
          <w:lang w:val="es-ES_tradnl"/>
          <w:rPrChange w:id="10273" w:author="Pons Calatayud, Jose Tomas" w:date="2015-02-10T09:14:00Z">
            <w:rPr>
              <w:lang w:val="es-ES"/>
            </w:rPr>
          </w:rPrChange>
        </w:rPr>
      </w:pPr>
      <w:bookmarkStart w:id="10274" w:name="_Toc459746746"/>
      <w:r w:rsidRPr="00D732CA">
        <w:rPr>
          <w:lang w:val="es-ES_tradnl"/>
          <w:rPrChange w:id="10275" w:author="Pons Calatayud, Jose Tomas" w:date="2015-02-10T09:14:00Z">
            <w:rPr>
              <w:lang w:val="es-ES"/>
            </w:rPr>
          </w:rPrChange>
        </w:rPr>
        <w:t>–</w:t>
      </w:r>
      <w:r w:rsidRPr="00D732CA">
        <w:rPr>
          <w:lang w:val="es-ES_tradnl"/>
          <w:rPrChange w:id="10276" w:author="Pons Calatayud, Jose Tomas" w:date="2015-02-10T09:14:00Z">
            <w:rPr>
              <w:lang w:val="es-ES"/>
            </w:rPr>
          </w:rPrChange>
        </w:rPr>
        <w:tab/>
      </w:r>
      <w:r w:rsidRPr="00D732CA">
        <w:rPr>
          <w:i/>
          <w:iCs/>
          <w:lang w:val="es-ES_tradnl"/>
          <w:rPrChange w:id="10277" w:author="Pons Calatayud, Jose Tomas" w:date="2015-02-10T09:14:00Z">
            <w:rPr>
              <w:i/>
              <w:iCs/>
              <w:lang w:val="es-ES"/>
            </w:rPr>
          </w:rPrChange>
        </w:rPr>
        <w:t>Fre</w:t>
      </w:r>
      <w:bookmarkEnd w:id="10274"/>
      <w:r w:rsidRPr="00D732CA">
        <w:rPr>
          <w:i/>
          <w:iCs/>
          <w:lang w:val="es-ES_tradnl"/>
          <w:rPrChange w:id="10278" w:author="Pons Calatayud, Jose Tomas" w:date="2015-02-10T09:14:00Z">
            <w:rPr>
              <w:i/>
              <w:iCs/>
              <w:lang w:val="es-ES"/>
            </w:rPr>
          </w:rPrChange>
        </w:rPr>
        <w:t>cuencias</w:t>
      </w:r>
      <w:r w:rsidRPr="00D732CA">
        <w:rPr>
          <w:iCs/>
          <w:lang w:val="es-ES_tradnl"/>
          <w:rPrChange w:id="10279" w:author="Pons Calatayud, Jose Tomas" w:date="2015-02-10T09:14:00Z">
            <w:rPr>
              <w:iCs/>
              <w:lang w:val="es-ES"/>
            </w:rPr>
          </w:rPrChange>
        </w:rPr>
        <w:t>:</w:t>
      </w:r>
      <w:r w:rsidRPr="00D732CA">
        <w:rPr>
          <w:lang w:val="es-ES_tradnl"/>
          <w:rPrChange w:id="10280" w:author="Pons Calatayud, Jose Tomas" w:date="2015-02-10T09:14:00Z">
            <w:rPr>
              <w:lang w:val="es-ES"/>
            </w:rPr>
          </w:rPrChange>
        </w:rPr>
        <w:t xml:space="preserve"> Para el mismo servicio se imponen diferentes cánones, dependiendo de la banda de frecuencias. Por ejemplo, el canon por MHz correspondiente a una estación de microondas que funcione por encima de 10 GHz es sólo la mitad del aplicado a una estación que funcione por debajo de 10 GHz. En consecuencia, esta estructura tarifaria alienta a los operadores de servicios a introducir nuevos servicios en partes menos congestionadas del espectro.</w:t>
      </w:r>
    </w:p>
    <w:p w:rsidR="000257F4" w:rsidRPr="00D732CA" w:rsidRDefault="000257F4" w:rsidP="000257F4">
      <w:pPr>
        <w:rPr>
          <w:lang w:val="es-ES_tradnl"/>
          <w:rPrChange w:id="10281" w:author="Pons Calatayud, Jose Tomas" w:date="2015-02-10T09:14:00Z">
            <w:rPr>
              <w:lang w:val="es-ES"/>
            </w:rPr>
          </w:rPrChange>
        </w:rPr>
      </w:pPr>
      <w:r w:rsidRPr="00D732CA">
        <w:rPr>
          <w:lang w:val="es-ES_tradnl"/>
          <w:rPrChange w:id="10282" w:author="Pons Calatayud, Jose Tomas" w:date="2015-02-10T09:14:00Z">
            <w:rPr>
              <w:lang w:val="es-ES"/>
            </w:rPr>
          </w:rPrChange>
        </w:rPr>
        <w:t>Los siguientes factores se tomaron en consideración para fijar los niveles de gastos:</w:t>
      </w:r>
    </w:p>
    <w:p w:rsidR="000257F4" w:rsidRPr="00D732CA" w:rsidRDefault="000257F4" w:rsidP="000257F4">
      <w:pPr>
        <w:pStyle w:val="enumlev1"/>
        <w:rPr>
          <w:lang w:val="es-ES_tradnl"/>
          <w:rPrChange w:id="10283" w:author="Pons Calatayud, Jose Tomas" w:date="2015-02-10T09:14:00Z">
            <w:rPr>
              <w:lang w:val="es-ES"/>
            </w:rPr>
          </w:rPrChange>
        </w:rPr>
      </w:pPr>
      <w:r w:rsidRPr="00D732CA">
        <w:rPr>
          <w:lang w:val="es-ES_tradnl"/>
          <w:rPrChange w:id="10284" w:author="Pons Calatayud, Jose Tomas" w:date="2015-02-10T09:14:00Z">
            <w:rPr>
              <w:lang w:val="es-ES"/>
            </w:rPr>
          </w:rPrChange>
        </w:rPr>
        <w:t>–</w:t>
      </w:r>
      <w:r w:rsidRPr="00D732CA">
        <w:rPr>
          <w:lang w:val="es-ES_tradnl"/>
          <w:rPrChange w:id="10285" w:author="Pons Calatayud, Jose Tomas" w:date="2015-02-10T09:14:00Z">
            <w:rPr>
              <w:lang w:val="es-ES"/>
            </w:rPr>
          </w:rPrChange>
        </w:rPr>
        <w:tab/>
      </w:r>
      <w:r w:rsidRPr="00D732CA">
        <w:rPr>
          <w:i/>
          <w:iCs/>
          <w:lang w:val="es-ES_tradnl"/>
          <w:rPrChange w:id="10286" w:author="Pons Calatayud, Jose Tomas" w:date="2015-02-10T09:14:00Z">
            <w:rPr>
              <w:i/>
              <w:iCs/>
              <w:lang w:val="es-ES"/>
            </w:rPr>
          </w:rPrChange>
        </w:rPr>
        <w:t>Factor básico</w:t>
      </w:r>
      <w:r w:rsidRPr="00D732CA">
        <w:rPr>
          <w:iCs/>
          <w:lang w:val="es-ES_tradnl"/>
          <w:rPrChange w:id="10287" w:author="Pons Calatayud, Jose Tomas" w:date="2015-02-10T09:14:00Z">
            <w:rPr>
              <w:iCs/>
              <w:lang w:val="es-ES"/>
            </w:rPr>
          </w:rPrChange>
        </w:rPr>
        <w:t>:</w:t>
      </w:r>
      <w:r w:rsidRPr="00D732CA">
        <w:rPr>
          <w:lang w:val="es-ES_tradnl"/>
          <w:rPrChange w:id="10288" w:author="Pons Calatayud, Jose Tomas" w:date="2015-02-10T09:14:00Z">
            <w:rPr>
              <w:lang w:val="es-ES"/>
            </w:rPr>
          </w:rPrChange>
        </w:rPr>
        <w:t xml:space="preserve"> Calculado con arreglo al valor de las casas y edificios, equipos específicos de gestión de radiocomunicaciones.</w:t>
      </w:r>
    </w:p>
    <w:p w:rsidR="000257F4" w:rsidRPr="00D732CA" w:rsidRDefault="000257F4" w:rsidP="000257F4">
      <w:pPr>
        <w:pStyle w:val="enumlev1"/>
        <w:rPr>
          <w:lang w:val="es-ES_tradnl"/>
          <w:rPrChange w:id="10289" w:author="Pons Calatayud, Jose Tomas" w:date="2015-02-10T09:14:00Z">
            <w:rPr>
              <w:lang w:val="es-ES"/>
            </w:rPr>
          </w:rPrChange>
        </w:rPr>
      </w:pPr>
      <w:r w:rsidRPr="00D732CA">
        <w:rPr>
          <w:lang w:val="es-ES_tradnl"/>
          <w:rPrChange w:id="10290" w:author="Pons Calatayud, Jose Tomas" w:date="2015-02-10T09:14:00Z">
            <w:rPr>
              <w:lang w:val="es-ES"/>
            </w:rPr>
          </w:rPrChange>
        </w:rPr>
        <w:t>–</w:t>
      </w:r>
      <w:r w:rsidRPr="00D732CA">
        <w:rPr>
          <w:lang w:val="es-ES_tradnl"/>
          <w:rPrChange w:id="10291" w:author="Pons Calatayud, Jose Tomas" w:date="2015-02-10T09:14:00Z">
            <w:rPr>
              <w:lang w:val="es-ES"/>
            </w:rPr>
          </w:rPrChange>
        </w:rPr>
        <w:tab/>
      </w:r>
      <w:r w:rsidRPr="00D732CA">
        <w:rPr>
          <w:i/>
          <w:iCs/>
          <w:lang w:val="es-ES_tradnl"/>
          <w:rPrChange w:id="10292" w:author="Pons Calatayud, Jose Tomas" w:date="2015-02-10T09:14:00Z">
            <w:rPr>
              <w:i/>
              <w:iCs/>
              <w:lang w:val="es-ES"/>
            </w:rPr>
          </w:rPrChange>
        </w:rPr>
        <w:t>Factor dinámico</w:t>
      </w:r>
      <w:r w:rsidRPr="00D732CA">
        <w:rPr>
          <w:iCs/>
          <w:lang w:val="es-ES_tradnl"/>
          <w:rPrChange w:id="10293" w:author="Pons Calatayud, Jose Tomas" w:date="2015-02-10T09:14:00Z">
            <w:rPr>
              <w:iCs/>
              <w:lang w:val="es-ES"/>
            </w:rPr>
          </w:rPrChange>
        </w:rPr>
        <w:t>:</w:t>
      </w:r>
      <w:r w:rsidRPr="00D732CA">
        <w:rPr>
          <w:lang w:val="es-ES_tradnl"/>
          <w:rPrChange w:id="10294" w:author="Pons Calatayud, Jose Tomas" w:date="2015-02-10T09:14:00Z">
            <w:rPr>
              <w:lang w:val="es-ES"/>
            </w:rPr>
          </w:rPrChange>
        </w:rPr>
        <w:t xml:space="preserve"> Consideración del número de zonas de gestión, estaciones de radiocomunicaciones, plan e inversión de gestión de la construcción de instalaciones.</w:t>
      </w:r>
    </w:p>
    <w:p w:rsidR="000257F4" w:rsidRPr="00D732CA" w:rsidRDefault="000257F4" w:rsidP="000257F4">
      <w:pPr>
        <w:pStyle w:val="enumlev1"/>
        <w:rPr>
          <w:lang w:val="es-ES_tradnl"/>
          <w:rPrChange w:id="10295" w:author="Pons Calatayud, Jose Tomas" w:date="2015-02-10T09:14:00Z">
            <w:rPr>
              <w:lang w:val="es-ES"/>
            </w:rPr>
          </w:rPrChange>
        </w:rPr>
      </w:pPr>
      <w:r w:rsidRPr="00D732CA">
        <w:rPr>
          <w:lang w:val="es-ES_tradnl"/>
          <w:rPrChange w:id="10296" w:author="Pons Calatayud, Jose Tomas" w:date="2015-02-10T09:14:00Z">
            <w:rPr>
              <w:lang w:val="es-ES"/>
            </w:rPr>
          </w:rPrChange>
        </w:rPr>
        <w:t>–</w:t>
      </w:r>
      <w:r w:rsidRPr="00D732CA">
        <w:rPr>
          <w:lang w:val="es-ES_tradnl"/>
          <w:rPrChange w:id="10297" w:author="Pons Calatayud, Jose Tomas" w:date="2015-02-10T09:14:00Z">
            <w:rPr>
              <w:lang w:val="es-ES"/>
            </w:rPr>
          </w:rPrChange>
        </w:rPr>
        <w:tab/>
      </w:r>
      <w:r w:rsidRPr="00D732CA">
        <w:rPr>
          <w:i/>
          <w:iCs/>
          <w:lang w:val="es-ES_tradnl"/>
          <w:rPrChange w:id="10298" w:author="Pons Calatayud, Jose Tomas" w:date="2015-02-10T09:14:00Z">
            <w:rPr>
              <w:i/>
              <w:iCs/>
              <w:lang w:val="es-ES"/>
            </w:rPr>
          </w:rPrChange>
        </w:rPr>
        <w:t>Otros factores</w:t>
      </w:r>
      <w:r w:rsidRPr="00D732CA">
        <w:rPr>
          <w:iCs/>
          <w:lang w:val="es-ES_tradnl"/>
          <w:rPrChange w:id="10299" w:author="Pons Calatayud, Jose Tomas" w:date="2015-02-10T09:14:00Z">
            <w:rPr>
              <w:iCs/>
              <w:lang w:val="es-ES"/>
            </w:rPr>
          </w:rPrChange>
        </w:rPr>
        <w:t>:</w:t>
      </w:r>
      <w:r w:rsidRPr="00D732CA">
        <w:rPr>
          <w:lang w:val="es-ES_tradnl"/>
          <w:rPrChange w:id="10300" w:author="Pons Calatayud, Jose Tomas" w:date="2015-02-10T09:14:00Z">
            <w:rPr>
              <w:lang w:val="es-ES"/>
            </w:rPr>
          </w:rPrChange>
        </w:rPr>
        <w:t xml:space="preserve"> Consideración de otros eventos importantes, investigación y desarrollo en tecnología y equipos de radiocomunicaciones, ayuda a las comunicaciones y otros factores.</w:t>
      </w:r>
    </w:p>
    <w:p w:rsidR="000257F4" w:rsidRPr="00D732CA" w:rsidRDefault="000257F4" w:rsidP="0024340B">
      <w:pPr>
        <w:rPr>
          <w:lang w:val="es-ES_tradnl"/>
          <w:rPrChange w:id="10301" w:author="Pons Calatayud, Jose Tomas" w:date="2015-02-10T09:14:00Z">
            <w:rPr>
              <w:lang w:val="es-ES"/>
            </w:rPr>
          </w:rPrChange>
        </w:rPr>
      </w:pPr>
      <w:r w:rsidRPr="00D732CA">
        <w:rPr>
          <w:lang w:val="es-ES_tradnl"/>
          <w:rPrChange w:id="10302" w:author="Pons Calatayud, Jose Tomas" w:date="2015-02-10T09:14:00Z">
            <w:rPr>
              <w:lang w:val="es-ES"/>
            </w:rPr>
          </w:rPrChange>
        </w:rPr>
        <w:t>Partiendo de los factores mencionados anteriormente, las políticas de cánones de licencias de China se implantan de dos formas. La primera consiste en que los cánones se recaudan en función de la anchura de banda asignada. Por ejemplo, los operadores de comunicaciones móviles solicitan muchas bandas de frecuencias para construir sus redes. Con el fin de fomentar que los operadores utilicen al máximo el espectro y para prestar un servicio más conveniente al público, los cánones de licencia para las redes de comunicaciones móviles se fijan en función de la anchura de banda total asignada a la red, en lugar de para cada una de las estaciones de la red. Entretanto, puesto que las ondas radioeléctricas de las diferentes bandas de frecuencias tienen características diferentes, la política de cánones de licencia (precio por el espectro) varía según las diferentes bandas utilizadas por las comunicaciones móviles. Por ejemplo, las bandas en 900 MHz tienen mejores características de propagación y mayores coberturas que las de 1</w:t>
      </w:r>
      <w:r w:rsidR="0024340B" w:rsidRPr="00D732CA">
        <w:rPr>
          <w:lang w:val="es-ES_tradnl"/>
        </w:rPr>
        <w:t> </w:t>
      </w:r>
      <w:r w:rsidRPr="00D732CA">
        <w:rPr>
          <w:lang w:val="es-ES_tradnl"/>
          <w:rPrChange w:id="10303" w:author="Pons Calatayud, Jose Tomas" w:date="2015-02-10T09:14:00Z">
            <w:rPr>
              <w:lang w:val="es-ES"/>
            </w:rPr>
          </w:rPrChange>
        </w:rPr>
        <w:t>800 MHz,. Por lo tanto, el precio del espectro en la banda de 900 MHz supera al de la banda de 1</w:t>
      </w:r>
      <w:r w:rsidR="0024340B" w:rsidRPr="00D732CA">
        <w:rPr>
          <w:lang w:val="es-ES_tradnl"/>
        </w:rPr>
        <w:t> </w:t>
      </w:r>
      <w:r w:rsidRPr="00D732CA">
        <w:rPr>
          <w:lang w:val="es-ES_tradnl"/>
          <w:rPrChange w:id="10304" w:author="Pons Calatayud, Jose Tomas" w:date="2015-02-10T09:14:00Z">
            <w:rPr>
              <w:lang w:val="es-ES"/>
            </w:rPr>
          </w:rPrChange>
        </w:rPr>
        <w:t>800 MHz en un 13,3%. La segunda forma de fijación de cánones de licencia es que los operadores de los servicios paguen por cada estación a la que se ha asignado frecuencias, tales como estaciones terrenas o estaciones de microondas.</w:t>
      </w:r>
    </w:p>
    <w:p w:rsidR="000257F4" w:rsidRPr="00D732CA" w:rsidRDefault="000257F4" w:rsidP="00FA4E0E">
      <w:pPr>
        <w:keepNext/>
        <w:keepLines/>
        <w:rPr>
          <w:lang w:val="es-ES_tradnl"/>
          <w:rPrChange w:id="10305" w:author="Pons Calatayud, Jose Tomas" w:date="2015-02-10T09:14:00Z">
            <w:rPr>
              <w:lang w:val="es-ES"/>
            </w:rPr>
          </w:rPrChange>
        </w:rPr>
      </w:pPr>
      <w:r w:rsidRPr="00D732CA">
        <w:rPr>
          <w:lang w:val="es-ES_tradnl"/>
          <w:rPrChange w:id="10306" w:author="Pons Calatayud, Jose Tomas" w:date="2015-02-10T09:14:00Z">
            <w:rPr>
              <w:lang w:val="es-ES"/>
            </w:rPr>
          </w:rPrChange>
        </w:rPr>
        <w:lastRenderedPageBreak/>
        <w:t>Además, existen políticas favorables. Por ejemplo, pueden estar exentas de los cánones de licencia las estaciones con las siguientes características:</w:t>
      </w:r>
    </w:p>
    <w:p w:rsidR="000257F4" w:rsidRPr="00D732CA" w:rsidRDefault="000257F4" w:rsidP="000257F4">
      <w:pPr>
        <w:pStyle w:val="enumlev1"/>
        <w:rPr>
          <w:lang w:val="es-ES_tradnl"/>
          <w:rPrChange w:id="10307" w:author="Pons Calatayud, Jose Tomas" w:date="2015-02-10T09:14:00Z">
            <w:rPr>
              <w:lang w:val="es-ES"/>
            </w:rPr>
          </w:rPrChange>
        </w:rPr>
      </w:pPr>
      <w:r w:rsidRPr="00D732CA">
        <w:rPr>
          <w:lang w:val="es-ES_tradnl"/>
          <w:rPrChange w:id="10308" w:author="Pons Calatayud, Jose Tomas" w:date="2015-02-10T09:14:00Z">
            <w:rPr>
              <w:lang w:val="es-ES"/>
            </w:rPr>
          </w:rPrChange>
        </w:rPr>
        <w:t>1)</w:t>
      </w:r>
      <w:r w:rsidRPr="00D732CA">
        <w:rPr>
          <w:lang w:val="es-ES_tradnl"/>
          <w:rPrChange w:id="10309" w:author="Pons Calatayud, Jose Tomas" w:date="2015-02-10T09:14:00Z">
            <w:rPr>
              <w:lang w:val="es-ES"/>
            </w:rPr>
          </w:rPrChange>
        </w:rPr>
        <w:tab/>
        <w:t>Estaciones propiedad del gobierno para asuntos oficiales.</w:t>
      </w:r>
    </w:p>
    <w:p w:rsidR="000257F4" w:rsidRPr="00D732CA" w:rsidRDefault="000257F4" w:rsidP="000257F4">
      <w:pPr>
        <w:pStyle w:val="enumlev1"/>
        <w:rPr>
          <w:lang w:val="es-ES_tradnl"/>
          <w:rPrChange w:id="10310" w:author="Pons Calatayud, Jose Tomas" w:date="2015-02-10T09:14:00Z">
            <w:rPr>
              <w:lang w:val="es-ES"/>
            </w:rPr>
          </w:rPrChange>
        </w:rPr>
      </w:pPr>
      <w:r w:rsidRPr="00D732CA">
        <w:rPr>
          <w:lang w:val="es-ES_tradnl"/>
          <w:rPrChange w:id="10311" w:author="Pons Calatayud, Jose Tomas" w:date="2015-02-10T09:14:00Z">
            <w:rPr>
              <w:lang w:val="es-ES"/>
            </w:rPr>
          </w:rPrChange>
        </w:rPr>
        <w:t>2)</w:t>
      </w:r>
      <w:r w:rsidRPr="00D732CA">
        <w:rPr>
          <w:lang w:val="es-ES_tradnl"/>
          <w:rPrChange w:id="10312" w:author="Pons Calatayud, Jose Tomas" w:date="2015-02-10T09:14:00Z">
            <w:rPr>
              <w:lang w:val="es-ES"/>
            </w:rPr>
          </w:rPrChange>
        </w:rPr>
        <w:tab/>
        <w:t>Estaciones especiales para la defensa nacional.</w:t>
      </w:r>
    </w:p>
    <w:p w:rsidR="000257F4" w:rsidRPr="00D732CA" w:rsidRDefault="000257F4" w:rsidP="000257F4">
      <w:pPr>
        <w:pStyle w:val="enumlev1"/>
        <w:rPr>
          <w:lang w:val="es-ES_tradnl"/>
          <w:rPrChange w:id="10313" w:author="Pons Calatayud, Jose Tomas" w:date="2015-02-10T09:14:00Z">
            <w:rPr>
              <w:lang w:val="es-ES"/>
            </w:rPr>
          </w:rPrChange>
        </w:rPr>
      </w:pPr>
      <w:r w:rsidRPr="00D732CA">
        <w:rPr>
          <w:lang w:val="es-ES_tradnl"/>
          <w:rPrChange w:id="10314" w:author="Pons Calatayud, Jose Tomas" w:date="2015-02-10T09:14:00Z">
            <w:rPr>
              <w:lang w:val="es-ES"/>
            </w:rPr>
          </w:rPrChange>
        </w:rPr>
        <w:t>3)</w:t>
      </w:r>
      <w:r w:rsidRPr="00D732CA">
        <w:rPr>
          <w:lang w:val="es-ES_tradnl"/>
          <w:rPrChange w:id="10315" w:author="Pons Calatayud, Jose Tomas" w:date="2015-02-10T09:14:00Z">
            <w:rPr>
              <w:lang w:val="es-ES"/>
            </w:rPr>
          </w:rPrChange>
        </w:rPr>
        <w:tab/>
        <w:t>Estaciones oficiales propiedad de la policía, el departamento de seguridad, los organismos de justicia, penitenciaría, administración de pesquerías.</w:t>
      </w:r>
    </w:p>
    <w:p w:rsidR="000257F4" w:rsidRPr="00D732CA" w:rsidRDefault="000257F4" w:rsidP="000257F4">
      <w:pPr>
        <w:pStyle w:val="enumlev1"/>
        <w:rPr>
          <w:lang w:val="es-ES_tradnl"/>
          <w:rPrChange w:id="10316" w:author="Pons Calatayud, Jose Tomas" w:date="2015-02-10T09:14:00Z">
            <w:rPr>
              <w:lang w:val="es-ES"/>
            </w:rPr>
          </w:rPrChange>
        </w:rPr>
      </w:pPr>
      <w:r w:rsidRPr="00D732CA">
        <w:rPr>
          <w:lang w:val="es-ES_tradnl"/>
          <w:rPrChange w:id="10317" w:author="Pons Calatayud, Jose Tomas" w:date="2015-02-10T09:14:00Z">
            <w:rPr>
              <w:lang w:val="es-ES"/>
            </w:rPr>
          </w:rPrChange>
        </w:rPr>
        <w:t>4)</w:t>
      </w:r>
      <w:r w:rsidRPr="00D732CA">
        <w:rPr>
          <w:lang w:val="es-ES_tradnl"/>
          <w:rPrChange w:id="10318" w:author="Pons Calatayud, Jose Tomas" w:date="2015-02-10T09:14:00Z">
            <w:rPr>
              <w:lang w:val="es-ES"/>
            </w:rPr>
          </w:rPrChange>
        </w:rPr>
        <w:tab/>
        <w:t>Estaciones para rescate en emergencias y actuaciones ante desastres, estaciones marítimas de socorro de guardia, estaciones de difusión de información de seguridad, estaciones para la seguridad marítima.</w:t>
      </w:r>
    </w:p>
    <w:p w:rsidR="000257F4" w:rsidRPr="00D732CA" w:rsidRDefault="000257F4" w:rsidP="000257F4">
      <w:pPr>
        <w:pStyle w:val="enumlev1"/>
        <w:rPr>
          <w:lang w:val="es-ES_tradnl"/>
          <w:rPrChange w:id="10319" w:author="Pons Calatayud, Jose Tomas" w:date="2015-02-10T09:14:00Z">
            <w:rPr>
              <w:lang w:val="es-ES"/>
            </w:rPr>
          </w:rPrChange>
        </w:rPr>
      </w:pPr>
      <w:r w:rsidRPr="00D732CA">
        <w:rPr>
          <w:lang w:val="es-ES_tradnl"/>
          <w:rPrChange w:id="10320" w:author="Pons Calatayud, Jose Tomas" w:date="2015-02-10T09:14:00Z">
            <w:rPr>
              <w:lang w:val="es-ES"/>
            </w:rPr>
          </w:rPrChange>
        </w:rPr>
        <w:t>5)</w:t>
      </w:r>
      <w:r w:rsidRPr="00D732CA">
        <w:rPr>
          <w:lang w:val="es-ES_tradnl"/>
          <w:rPrChange w:id="10321" w:author="Pons Calatayud, Jose Tomas" w:date="2015-02-10T09:14:00Z">
            <w:rPr>
              <w:lang w:val="es-ES"/>
            </w:rPr>
          </w:rPrChange>
        </w:rPr>
        <w:tab/>
        <w:t>Estaciones experimentales instaladas por las autoridades de radiodifusión, estaciones para la radiodifusión de radio y televisión en el extranjero.</w:t>
      </w:r>
    </w:p>
    <w:p w:rsidR="000257F4" w:rsidRPr="00D732CA" w:rsidRDefault="000257F4" w:rsidP="000257F4">
      <w:pPr>
        <w:pStyle w:val="enumlev1"/>
        <w:rPr>
          <w:lang w:val="es-ES_tradnl"/>
          <w:rPrChange w:id="10322" w:author="Pons Calatayud, Jose Tomas" w:date="2015-02-10T09:14:00Z">
            <w:rPr>
              <w:lang w:val="es-ES"/>
            </w:rPr>
          </w:rPrChange>
        </w:rPr>
      </w:pPr>
      <w:r w:rsidRPr="00D732CA">
        <w:rPr>
          <w:lang w:val="es-ES_tradnl"/>
          <w:rPrChange w:id="10323" w:author="Pons Calatayud, Jose Tomas" w:date="2015-02-10T09:14:00Z">
            <w:rPr>
              <w:lang w:val="es-ES"/>
            </w:rPr>
          </w:rPrChange>
        </w:rPr>
        <w:t>6)</w:t>
      </w:r>
      <w:r w:rsidRPr="00D732CA">
        <w:rPr>
          <w:lang w:val="es-ES_tradnl"/>
          <w:rPrChange w:id="10324" w:author="Pons Calatayud, Jose Tomas" w:date="2015-02-10T09:14:00Z">
            <w:rPr>
              <w:lang w:val="es-ES"/>
            </w:rPr>
          </w:rPrChange>
        </w:rPr>
        <w:tab/>
        <w:t>Estaciones de aficionado.</w:t>
      </w:r>
    </w:p>
    <w:p w:rsidR="000257F4" w:rsidRPr="00D732CA" w:rsidRDefault="000257F4" w:rsidP="000257F4">
      <w:pPr>
        <w:pStyle w:val="enumlev1"/>
        <w:rPr>
          <w:lang w:val="es-ES_tradnl"/>
          <w:rPrChange w:id="10325" w:author="Pons Calatayud, Jose Tomas" w:date="2015-02-10T09:14:00Z">
            <w:rPr>
              <w:lang w:val="es-ES"/>
            </w:rPr>
          </w:rPrChange>
        </w:rPr>
      </w:pPr>
      <w:r w:rsidRPr="00D732CA">
        <w:rPr>
          <w:lang w:val="es-ES_tradnl"/>
          <w:rPrChange w:id="10326" w:author="Pons Calatayud, Jose Tomas" w:date="2015-02-10T09:14:00Z">
            <w:rPr>
              <w:lang w:val="es-ES"/>
            </w:rPr>
          </w:rPrChange>
        </w:rPr>
        <w:t>7)</w:t>
      </w:r>
      <w:r w:rsidRPr="00D732CA">
        <w:rPr>
          <w:lang w:val="es-ES_tradnl"/>
          <w:rPrChange w:id="10327" w:author="Pons Calatayud, Jose Tomas" w:date="2015-02-10T09:14:00Z">
            <w:rPr>
              <w:lang w:val="es-ES"/>
            </w:rPr>
          </w:rPrChange>
        </w:rPr>
        <w:tab/>
        <w:t xml:space="preserve">Estaciones subvencionadas de retransmisión de televisión instaladas por campesinos. </w:t>
      </w:r>
    </w:p>
    <w:p w:rsidR="000257F4" w:rsidRPr="00D732CA" w:rsidRDefault="000257F4" w:rsidP="000257F4">
      <w:pPr>
        <w:rPr>
          <w:lang w:val="es-ES_tradnl"/>
          <w:rPrChange w:id="10328" w:author="Pons Calatayud, Jose Tomas" w:date="2015-02-10T09:14:00Z">
            <w:rPr>
              <w:lang w:val="es-ES"/>
            </w:rPr>
          </w:rPrChange>
        </w:rPr>
      </w:pPr>
      <w:r w:rsidRPr="00D732CA">
        <w:rPr>
          <w:lang w:val="es-ES_tradnl"/>
          <w:rPrChange w:id="10329" w:author="Pons Calatayud, Jose Tomas" w:date="2015-02-10T09:14:00Z">
            <w:rPr>
              <w:lang w:val="es-ES"/>
            </w:rPr>
          </w:rPrChange>
        </w:rPr>
        <w:t>La política de exención de cánones de licencia mencionada anteriormente se puso en marcha en aplicación de la primera ley de recaudación de cánones de licencia de 1998. En 2006, se estableció otra política favorable sobre los cánones de licencia que fundamentalmente facilita los servicios de comunicaciones y de radiodifusión a los granjeros en zonas rurales. En muchas zonas rurales, la economía se desarrolla con relativa lentitud. Con el fin de facilitar los servicios de radiocomunicaciones y de radiodifusión de servicios universales, el gobierno lanzó un proyecto especial para instaurar comunicaciones y radiodifusión en zonas rurales, que permitieran a los granjeros en todos los pueblos de China comunicarse entre ellos y recibir programas de radiodifusión sonora y de televisión. Para apoyar este proyecto, el gobierno ha establecido una política favorable que reduce o suprime los cánones de licencia de las estaciones. En esta política, el operador de cualquier estación de sistemas de acceso inalámbrico analógico, MMDS y SCDMA puede pagar un canon de licencia un 50% inferior al normal y están totalmente exentas del canon las estaciones terrenas y las estaciones de retransmisión de radio y televisión. El objetivo de esta política es garantizar que la población rural obtiene los servicios radioeléctricos necesarios e imprescindibles a bajo coste.</w:t>
      </w:r>
    </w:p>
    <w:p w:rsidR="000257F4" w:rsidRPr="00D732CA" w:rsidRDefault="000257F4" w:rsidP="000257F4">
      <w:pPr>
        <w:pStyle w:val="Heading3"/>
        <w:rPr>
          <w:lang w:val="es-ES_tradnl"/>
          <w:rPrChange w:id="10330" w:author="Pons Calatayud, Jose Tomas" w:date="2015-02-10T09:14:00Z">
            <w:rPr>
              <w:lang w:val="es-ES"/>
            </w:rPr>
          </w:rPrChange>
        </w:rPr>
      </w:pPr>
      <w:bookmarkStart w:id="10331" w:name="_Toc476537887"/>
      <w:bookmarkStart w:id="10332" w:name="_Toc306276891"/>
      <w:bookmarkStart w:id="10333" w:name="_Toc307921564"/>
      <w:bookmarkStart w:id="10334" w:name="_Toc307922131"/>
      <w:bookmarkStart w:id="10335" w:name="_Toc307922675"/>
      <w:bookmarkStart w:id="10336" w:name="_Toc307992024"/>
      <w:bookmarkStart w:id="10337" w:name="_Toc307994059"/>
      <w:bookmarkStart w:id="10338" w:name="_Toc307995278"/>
      <w:bookmarkStart w:id="10339" w:name="_Toc307996465"/>
      <w:bookmarkStart w:id="10340" w:name="_Toc308010397"/>
      <w:r w:rsidRPr="00D732CA">
        <w:rPr>
          <w:lang w:val="es-ES_tradnl"/>
          <w:rPrChange w:id="10341" w:author="Pons Calatayud, Jose Tomas" w:date="2015-02-10T09:14:00Z">
            <w:rPr>
              <w:lang w:val="es-ES"/>
            </w:rPr>
          </w:rPrChange>
        </w:rPr>
        <w:t>5.2.4</w:t>
      </w:r>
      <w:r w:rsidRPr="00D732CA">
        <w:rPr>
          <w:lang w:val="es-ES_tradnl"/>
          <w:rPrChange w:id="10342" w:author="Pons Calatayud, Jose Tomas" w:date="2015-02-10T09:14:00Z">
            <w:rPr>
              <w:lang w:val="es-ES"/>
            </w:rPr>
          </w:rPrChange>
        </w:rPr>
        <w:tab/>
      </w:r>
      <w:bookmarkEnd w:id="10246"/>
      <w:bookmarkEnd w:id="10247"/>
      <w:bookmarkEnd w:id="10248"/>
      <w:bookmarkEnd w:id="10249"/>
      <w:bookmarkEnd w:id="10250"/>
      <w:bookmarkEnd w:id="10331"/>
      <w:r w:rsidRPr="00D732CA">
        <w:rPr>
          <w:lang w:val="es-ES_tradnl"/>
          <w:rPrChange w:id="10343" w:author="Pons Calatayud, Jose Tomas" w:date="2015-02-10T09:14:00Z">
            <w:rPr>
              <w:lang w:val="es-ES"/>
            </w:rPr>
          </w:rPrChange>
        </w:rPr>
        <w:t>Experiencia de Alemania con los cánones por el uso del espectro</w:t>
      </w:r>
      <w:bookmarkEnd w:id="10332"/>
      <w:bookmarkEnd w:id="10333"/>
      <w:bookmarkEnd w:id="10334"/>
      <w:bookmarkEnd w:id="10335"/>
      <w:bookmarkEnd w:id="10336"/>
      <w:bookmarkEnd w:id="10337"/>
      <w:bookmarkEnd w:id="10338"/>
      <w:bookmarkEnd w:id="10339"/>
      <w:bookmarkEnd w:id="10340"/>
    </w:p>
    <w:p w:rsidR="000257F4" w:rsidRPr="00D732CA" w:rsidRDefault="000257F4" w:rsidP="000257F4">
      <w:pPr>
        <w:rPr>
          <w:lang w:val="es-ES_tradnl"/>
          <w:rPrChange w:id="10344" w:author="Pons Calatayud, Jose Tomas" w:date="2015-02-10T09:14:00Z">
            <w:rPr>
              <w:lang w:val="es-ES"/>
            </w:rPr>
          </w:rPrChange>
        </w:rPr>
      </w:pPr>
      <w:r w:rsidRPr="00D732CA">
        <w:rPr>
          <w:lang w:val="es-ES_tradnl"/>
          <w:rPrChange w:id="10345" w:author="Pons Calatayud, Jose Tomas" w:date="2015-02-10T09:14:00Z">
            <w:rPr>
              <w:lang w:val="es-ES"/>
            </w:rPr>
          </w:rPrChange>
        </w:rPr>
        <w:t>El sector de telecomunicaciones de Alemania está sujeto a la Ley de telecomunicaciones de 22 de junio de 2004. La finalidad de dicha Ley es, mediante una reglamentación independiente de la tecnología, promover la competencia y las infraestructuras eficientes de las telecomunicaciones y garantizar servicios adecuados en toda la República Federal de Alemania.</w:t>
      </w:r>
    </w:p>
    <w:p w:rsidR="000257F4" w:rsidRPr="00D732CA" w:rsidRDefault="000257F4" w:rsidP="000257F4">
      <w:pPr>
        <w:rPr>
          <w:lang w:val="es-ES_tradnl"/>
          <w:rPrChange w:id="10346" w:author="Pons Calatayud, Jose Tomas" w:date="2015-02-10T09:14:00Z">
            <w:rPr>
              <w:lang w:val="es-ES"/>
            </w:rPr>
          </w:rPrChange>
        </w:rPr>
      </w:pPr>
      <w:r w:rsidRPr="00D732CA">
        <w:rPr>
          <w:lang w:val="es-ES_tradnl"/>
          <w:rPrChange w:id="10347" w:author="Pons Calatayud, Jose Tomas" w:date="2015-02-10T09:14:00Z">
            <w:rPr>
              <w:lang w:val="es-ES"/>
            </w:rPr>
          </w:rPrChange>
        </w:rPr>
        <w:t>La Agencia Federal de Redes para electricidad, gas, telecomunicaciones, correos y ferrocarriles es una autoridad federal diferenciada de alto nivel, dependiente del Ministerio de Economía y Tecnología alemán, que tiene su sede en Bonn. El 13 de julio de 2005 la Autoridad de Regulación de las Telecomunicaciones y Correos, que sustituyó al Ministerio Federal de Correos y Telecomunicaciones (BMPT) y a la Oficina Federal de Correos y Telecomunicaciones (BAPT), tomó el nombre de Agencia Federal de Redes. El cometido de la Agencia es facilitar, mediante la liberalización y la desregularización un mayor desarrollo de los mercados eléctricos, de gas, de telecomunicaciones y postales y, desde el 1 de enero de 2006, también del mercado de infraestructuras ferroviarias.</w:t>
      </w:r>
    </w:p>
    <w:p w:rsidR="000257F4" w:rsidRPr="00D732CA" w:rsidRDefault="000257F4" w:rsidP="000257F4">
      <w:pPr>
        <w:rPr>
          <w:lang w:val="es-ES_tradnl"/>
          <w:rPrChange w:id="10348" w:author="Pons Calatayud, Jose Tomas" w:date="2015-02-10T09:14:00Z">
            <w:rPr>
              <w:lang w:val="es-ES"/>
            </w:rPr>
          </w:rPrChange>
        </w:rPr>
      </w:pPr>
      <w:r w:rsidRPr="00D732CA">
        <w:rPr>
          <w:lang w:val="es-ES_tradnl"/>
          <w:rPrChange w:id="10349" w:author="Pons Calatayud, Jose Tomas" w:date="2015-02-10T09:14:00Z">
            <w:rPr>
              <w:lang w:val="es-ES"/>
            </w:rPr>
          </w:rPrChange>
        </w:rPr>
        <w:t>La reglamentación de frecuencias se basa en un Cuadro nacional de atribución de frecuencias, en planes de uso de las frecuencias y en procedimientos de asignación de frecuencias.</w:t>
      </w:r>
    </w:p>
    <w:p w:rsidR="000257F4" w:rsidRPr="00D732CA" w:rsidRDefault="000257F4" w:rsidP="000257F4">
      <w:pPr>
        <w:rPr>
          <w:lang w:val="es-ES_tradnl"/>
          <w:rPrChange w:id="10350" w:author="Pons Calatayud, Jose Tomas" w:date="2015-02-10T09:14:00Z">
            <w:rPr>
              <w:lang w:val="es-ES"/>
            </w:rPr>
          </w:rPrChange>
        </w:rPr>
      </w:pPr>
      <w:r w:rsidRPr="00D732CA">
        <w:rPr>
          <w:lang w:val="es-ES_tradnl"/>
          <w:rPrChange w:id="10351" w:author="Pons Calatayud, Jose Tomas" w:date="2015-02-10T09:14:00Z">
            <w:rPr>
              <w:lang w:val="es-ES"/>
            </w:rPr>
          </w:rPrChange>
        </w:rPr>
        <w:t xml:space="preserve">Los cánones por asignación de frecuencias y las tasas de contribución al uso de las frecuencias se regulan mediante la Ley de Telecomunicaciones y reglamentos con rango de ley. </w:t>
      </w:r>
    </w:p>
    <w:p w:rsidR="000257F4" w:rsidRPr="00D732CA" w:rsidRDefault="000257F4" w:rsidP="000257F4">
      <w:pPr>
        <w:pStyle w:val="Heading4"/>
        <w:rPr>
          <w:lang w:val="es-ES_tradnl"/>
          <w:rPrChange w:id="10352" w:author="Pons Calatayud, Jose Tomas" w:date="2015-02-10T09:14:00Z">
            <w:rPr>
              <w:lang w:val="es-ES"/>
            </w:rPr>
          </w:rPrChange>
        </w:rPr>
      </w:pPr>
      <w:r w:rsidRPr="00D732CA">
        <w:rPr>
          <w:lang w:val="es-ES_tradnl"/>
          <w:rPrChange w:id="10353" w:author="Pons Calatayud, Jose Tomas" w:date="2015-02-10T09:14:00Z">
            <w:rPr>
              <w:lang w:val="es-ES"/>
            </w:rPr>
          </w:rPrChange>
        </w:rPr>
        <w:lastRenderedPageBreak/>
        <w:t>5.2.4.1</w:t>
      </w:r>
      <w:r w:rsidRPr="00D732CA">
        <w:rPr>
          <w:lang w:val="es-ES_tradnl"/>
          <w:rPrChange w:id="10354" w:author="Pons Calatayud, Jose Tomas" w:date="2015-02-10T09:14:00Z">
            <w:rPr>
              <w:lang w:val="es-ES"/>
            </w:rPr>
          </w:rPrChange>
        </w:rPr>
        <w:tab/>
        <w:t>Asignación de frecuencias y cánones de asignación de frecuencias</w:t>
      </w:r>
    </w:p>
    <w:p w:rsidR="000257F4" w:rsidRPr="00D732CA" w:rsidRDefault="000257F4" w:rsidP="000257F4">
      <w:pPr>
        <w:rPr>
          <w:lang w:val="es-ES_tradnl"/>
          <w:rPrChange w:id="10355" w:author="Pons Calatayud, Jose Tomas" w:date="2015-02-10T09:14:00Z">
            <w:rPr>
              <w:lang w:val="es-ES"/>
            </w:rPr>
          </w:rPrChange>
        </w:rPr>
      </w:pPr>
      <w:r w:rsidRPr="00D732CA">
        <w:rPr>
          <w:lang w:val="es-ES_tradnl"/>
          <w:rPrChange w:id="10356" w:author="Pons Calatayud, Jose Tomas" w:date="2015-02-10T09:14:00Z">
            <w:rPr>
              <w:lang w:val="es-ES"/>
            </w:rPr>
          </w:rPrChange>
        </w:rPr>
        <w:t>Cada utilización de frecuencias requiere la correspondiente asignación previa por parte de la Agencia Federal de Redes. Las frecuencias se asignan para un determinado propósito con arreglo al plan de frecuencias de forma no discriminatoria y basándose en procedimientos transparentes y objetivos.</w:t>
      </w:r>
    </w:p>
    <w:p w:rsidR="000257F4" w:rsidRPr="00D732CA" w:rsidRDefault="000257F4" w:rsidP="000257F4">
      <w:pPr>
        <w:rPr>
          <w:lang w:val="es-ES_tradnl"/>
          <w:rPrChange w:id="10357" w:author="Pons Calatayud, Jose Tomas" w:date="2015-02-10T09:14:00Z">
            <w:rPr>
              <w:lang w:val="es-ES"/>
            </w:rPr>
          </w:rPrChange>
        </w:rPr>
      </w:pPr>
      <w:r w:rsidRPr="00D732CA">
        <w:rPr>
          <w:lang w:val="es-ES_tradnl"/>
          <w:rPrChange w:id="10358" w:author="Pons Calatayud, Jose Tomas" w:date="2015-02-10T09:14:00Z">
            <w:rPr>
              <w:lang w:val="es-ES"/>
            </w:rPr>
          </w:rPrChange>
        </w:rPr>
        <w:t>Normalmente las frecuencias se asignan de oficio por la Agencia Federal de Redes como asignaciones generales para el uso de determinadas frecuencias por el público en general o por un grupo de personas definido o que puede definirse mediante características generales. Cuando no es posible una asignación general, las frecuencias para utilizaciones particulares las asigna la Autoridad Regulatoria tras su solicitud por escrito, como asignaciones individuales.</w:t>
      </w:r>
    </w:p>
    <w:p w:rsidR="000257F4" w:rsidRPr="00D732CA" w:rsidRDefault="000257F4" w:rsidP="000257F4">
      <w:pPr>
        <w:rPr>
          <w:lang w:val="es-ES_tradnl"/>
          <w:rPrChange w:id="10359" w:author="Pons Calatayud, Jose Tomas" w:date="2015-02-10T09:14:00Z">
            <w:rPr>
              <w:lang w:val="es-ES"/>
            </w:rPr>
          </w:rPrChange>
        </w:rPr>
      </w:pPr>
      <w:r w:rsidRPr="00D732CA">
        <w:rPr>
          <w:lang w:val="es-ES_tradnl"/>
          <w:rPrChange w:id="10360" w:author="Pons Calatayud, Jose Tomas" w:date="2015-02-10T09:14:00Z">
            <w:rPr>
              <w:lang w:val="es-ES"/>
            </w:rPr>
          </w:rPrChange>
        </w:rPr>
        <w:t>La Agencia Federal de Redes cobrará cánones por las decisiones relativas a la obtención de derechos de uso para las frecuencias. Las cuantías de los cánones se calculan de forma que se recuperen los costes incurridos por las actuaciones oficiales. Además, los cánones con cargo a esas decisiones se pueden determinar de forma que sirvan como un mecanismo que impulse un uso óptimo y eficiente.</w:t>
      </w:r>
    </w:p>
    <w:p w:rsidR="000257F4" w:rsidRPr="00D732CA" w:rsidRDefault="000257F4" w:rsidP="000257F4">
      <w:pPr>
        <w:pStyle w:val="Heading4"/>
        <w:rPr>
          <w:lang w:val="es-ES_tradnl"/>
          <w:rPrChange w:id="10361" w:author="Pons Calatayud, Jose Tomas" w:date="2015-02-10T09:14:00Z">
            <w:rPr>
              <w:lang w:val="es-ES"/>
            </w:rPr>
          </w:rPrChange>
        </w:rPr>
      </w:pPr>
      <w:r w:rsidRPr="00D732CA">
        <w:rPr>
          <w:lang w:val="es-ES_tradnl"/>
          <w:rPrChange w:id="10362" w:author="Pons Calatayud, Jose Tomas" w:date="2015-02-10T09:14:00Z">
            <w:rPr>
              <w:lang w:val="es-ES"/>
            </w:rPr>
          </w:rPrChange>
        </w:rPr>
        <w:t>5.2.4.2</w:t>
      </w:r>
      <w:r w:rsidRPr="00D732CA">
        <w:rPr>
          <w:lang w:val="es-ES_tradnl"/>
          <w:rPrChange w:id="10363" w:author="Pons Calatayud, Jose Tomas" w:date="2015-02-10T09:14:00Z">
            <w:rPr>
              <w:lang w:val="es-ES"/>
            </w:rPr>
          </w:rPrChange>
        </w:rPr>
        <w:tab/>
        <w:t>Tasas para contribuciones por la utilización de frecuencias</w:t>
      </w:r>
    </w:p>
    <w:p w:rsidR="000257F4" w:rsidRPr="00D732CA" w:rsidRDefault="000257F4" w:rsidP="000257F4">
      <w:pPr>
        <w:rPr>
          <w:lang w:val="es-ES_tradnl"/>
          <w:rPrChange w:id="10364" w:author="Pons Calatayud, Jose Tomas" w:date="2015-02-10T09:14:00Z">
            <w:rPr>
              <w:lang w:val="es-ES"/>
            </w:rPr>
          </w:rPrChange>
        </w:rPr>
      </w:pPr>
      <w:r w:rsidRPr="00D732CA">
        <w:rPr>
          <w:lang w:val="es-ES_tradnl"/>
          <w:rPrChange w:id="10365" w:author="Pons Calatayud, Jose Tomas" w:date="2015-02-10T09:14:00Z">
            <w:rPr>
              <w:lang w:val="es-ES"/>
            </w:rPr>
          </w:rPrChange>
        </w:rPr>
        <w:t>La Agencia Federal de Redes recaudará contribuciones anuales con el fin de recuperar los costes en los que incurre por la gestión, control y aplicación de las asignaciones generales y de los derechos de uso del espectro, en los que, en particular, se incluyen los costes incurridos por la Agencia Federal de Redes por las actividades siguientes:</w:t>
      </w:r>
    </w:p>
    <w:p w:rsidR="000257F4" w:rsidRPr="00D732CA" w:rsidRDefault="000257F4" w:rsidP="000257F4">
      <w:pPr>
        <w:pStyle w:val="enumlev1"/>
        <w:rPr>
          <w:lang w:val="es-ES_tradnl"/>
          <w:rPrChange w:id="10366" w:author="Pons Calatayud, Jose Tomas" w:date="2015-02-10T09:14:00Z">
            <w:rPr>
              <w:lang w:val="es-ES"/>
            </w:rPr>
          </w:rPrChange>
        </w:rPr>
      </w:pPr>
      <w:r w:rsidRPr="00D732CA">
        <w:rPr>
          <w:lang w:val="es-ES_tradnl"/>
          <w:rPrChange w:id="10367" w:author="Pons Calatayud, Jose Tomas" w:date="2015-02-10T09:14:00Z">
            <w:rPr>
              <w:lang w:val="es-ES"/>
            </w:rPr>
          </w:rPrChange>
        </w:rPr>
        <w:t>1)</w:t>
      </w:r>
      <w:r w:rsidRPr="00D732CA">
        <w:rPr>
          <w:lang w:val="es-ES_tradnl"/>
          <w:rPrChange w:id="10368" w:author="Pons Calatayud, Jose Tomas" w:date="2015-02-10T09:14:00Z">
            <w:rPr>
              <w:lang w:val="es-ES"/>
            </w:rPr>
          </w:rPrChange>
        </w:rPr>
        <w:tab/>
        <w:t>la planificación y desarrollo posterior del uso de las frecuencias, incluidos las mediciones, las pruebas y los estudios de compatibilidad necesarios para garantizar un uso de las frecuencias eficiente y sin interferencias;</w:t>
      </w:r>
    </w:p>
    <w:p w:rsidR="000257F4" w:rsidRPr="00D732CA" w:rsidRDefault="000257F4" w:rsidP="000257F4">
      <w:pPr>
        <w:pStyle w:val="enumlev1"/>
        <w:rPr>
          <w:lang w:val="es-ES_tradnl"/>
          <w:rPrChange w:id="10369" w:author="Pons Calatayud, Jose Tomas" w:date="2015-02-10T09:14:00Z">
            <w:rPr>
              <w:lang w:val="es-ES"/>
            </w:rPr>
          </w:rPrChange>
        </w:rPr>
      </w:pPr>
      <w:r w:rsidRPr="00D732CA">
        <w:rPr>
          <w:lang w:val="es-ES_tradnl"/>
          <w:rPrChange w:id="10370" w:author="Pons Calatayud, Jose Tomas" w:date="2015-02-10T09:14:00Z">
            <w:rPr>
              <w:lang w:val="es-ES"/>
            </w:rPr>
          </w:rPrChange>
        </w:rPr>
        <w:t>2)</w:t>
      </w:r>
      <w:r w:rsidRPr="00D732CA">
        <w:rPr>
          <w:lang w:val="es-ES_tradnl"/>
          <w:rPrChange w:id="10371" w:author="Pons Calatayud, Jose Tomas" w:date="2015-02-10T09:14:00Z">
            <w:rPr>
              <w:lang w:val="es-ES"/>
            </w:rPr>
          </w:rPrChange>
        </w:rPr>
        <w:tab/>
        <w:t xml:space="preserve">la cooperación internacional, armonización y normalización. </w:t>
      </w:r>
    </w:p>
    <w:p w:rsidR="000257F4" w:rsidRPr="00D732CA" w:rsidRDefault="000257F4" w:rsidP="000257F4">
      <w:pPr>
        <w:rPr>
          <w:lang w:val="es-ES_tradnl"/>
          <w:rPrChange w:id="10372" w:author="Pons Calatayud, Jose Tomas" w:date="2015-02-10T09:14:00Z">
            <w:rPr>
              <w:lang w:val="es-ES"/>
            </w:rPr>
          </w:rPrChange>
        </w:rPr>
      </w:pPr>
      <w:r w:rsidRPr="00D732CA">
        <w:rPr>
          <w:lang w:val="es-ES_tradnl"/>
          <w:rPrChange w:id="10373" w:author="Pons Calatayud, Jose Tomas" w:date="2015-02-10T09:14:00Z">
            <w:rPr>
              <w:lang w:val="es-ES"/>
            </w:rPr>
          </w:rPrChange>
        </w:rPr>
        <w:t>Deben aportar estas contribuciones todos aquellos que tienen asignadas frecuencias. El importe de los costes se atribuirá a diferentes grupos de usuarios distribuidos por atribuciones de frecuencia, compensando los gastos siempre que sea posible. En el seno de estos grupos, los costes se dividen atendiendo al uso de las frecuencias.</w:t>
      </w:r>
    </w:p>
    <w:p w:rsidR="000257F4" w:rsidRPr="00D732CA" w:rsidRDefault="000257F4" w:rsidP="000257F4">
      <w:pPr>
        <w:pStyle w:val="Heading4"/>
        <w:rPr>
          <w:lang w:val="es-ES_tradnl"/>
          <w:rPrChange w:id="10374" w:author="Pons Calatayud, Jose Tomas" w:date="2015-02-10T09:14:00Z">
            <w:rPr>
              <w:lang w:val="es-ES"/>
            </w:rPr>
          </w:rPrChange>
        </w:rPr>
      </w:pPr>
      <w:r w:rsidRPr="00D732CA">
        <w:rPr>
          <w:lang w:val="es-ES_tradnl"/>
          <w:rPrChange w:id="10375" w:author="Pons Calatayud, Jose Tomas" w:date="2015-02-10T09:14:00Z">
            <w:rPr>
              <w:lang w:val="es-ES"/>
            </w:rPr>
          </w:rPrChange>
        </w:rPr>
        <w:t>5.2.4.3</w:t>
      </w:r>
      <w:r w:rsidRPr="00D732CA">
        <w:rPr>
          <w:lang w:val="es-ES_tradnl"/>
          <w:rPrChange w:id="10376" w:author="Pons Calatayud, Jose Tomas" w:date="2015-02-10T09:14:00Z">
            <w:rPr>
              <w:lang w:val="es-ES"/>
            </w:rPr>
          </w:rPrChange>
        </w:rPr>
        <w:tab/>
        <w:t>Procedimiento vigente para el cálculo de cánones de asignación de frecuencias y contribuciones por la utilización de frecuencias</w:t>
      </w:r>
    </w:p>
    <w:p w:rsidR="000257F4" w:rsidRPr="00D732CA" w:rsidRDefault="000257F4" w:rsidP="000257F4">
      <w:pPr>
        <w:rPr>
          <w:lang w:val="es-ES_tradnl"/>
          <w:rPrChange w:id="10377" w:author="Pons Calatayud, Jose Tomas" w:date="2015-02-10T09:14:00Z">
            <w:rPr>
              <w:lang w:val="es-ES"/>
            </w:rPr>
          </w:rPrChange>
        </w:rPr>
      </w:pPr>
      <w:r w:rsidRPr="00D732CA">
        <w:rPr>
          <w:lang w:val="es-ES_tradnl"/>
          <w:rPrChange w:id="10378" w:author="Pons Calatayud, Jose Tomas" w:date="2015-02-10T09:14:00Z">
            <w:rPr>
              <w:lang w:val="es-ES"/>
            </w:rPr>
          </w:rPrChange>
        </w:rPr>
        <w:t>En 1996 la Reg. TP introdujo un sistema de desempeño y contabilidad (conocido con las siglas KLR) con el fin de contar con un sistema de registro y un instrumento de control para calcular los costos correspondientes a los cánones de asignación de frecuencias y contribuciones (costos de personal y otros gastos). De acuerdo con la nueva legislación de telecomunicaciones de Alemania, la idea era elaborar un instrumento que ofreciera la posibilidad de efectuar cálculos reales, en lugar de estimaciones de los cánones y contribuciones. La introducción del KLR representó un paso para promover la eficacia y la transparencia de costos en la Agencia Federal de Redes. La definición de las unidades de costo (por ejemplo, grupos de usuarios) como la unidad más pequeña en la estructura basada en la eficacia de la Agencia Federal de Redes es el elemento fundamental del concepto KLR. Se preparó un módulo denominado «registro de gastos» que permite la distribución directa de los costos futuros entre las categorías fundamentales de costos como los de personal, del equipo de medición así como los de los automóviles para el transporte individual y de las camionetas necesarias para el servicio de supervisión. El registro de gastos se efectúa utilizando una hoja de trabajo que deben rellenar los empleados que realizan actividades en el ámbito correspondiente. En el registro de gastos queda consignada con exactitud diariamente (el límite de exactitud en el tiempo corresponde a media hora) la duración del periodo necesario para el desempeño de las tareas fijadas en el marco de una evaluación mensual.</w:t>
      </w:r>
    </w:p>
    <w:p w:rsidR="000257F4" w:rsidRPr="00D732CA" w:rsidRDefault="000257F4" w:rsidP="000257F4">
      <w:pPr>
        <w:pStyle w:val="Heading4"/>
        <w:rPr>
          <w:lang w:val="es-ES_tradnl"/>
          <w:rPrChange w:id="10379" w:author="Pons Calatayud, Jose Tomas" w:date="2015-02-10T09:14:00Z">
            <w:rPr>
              <w:lang w:val="es-ES"/>
            </w:rPr>
          </w:rPrChange>
        </w:rPr>
      </w:pPr>
      <w:r w:rsidRPr="00D732CA">
        <w:rPr>
          <w:lang w:val="es-ES_tradnl"/>
          <w:rPrChange w:id="10380" w:author="Pons Calatayud, Jose Tomas" w:date="2015-02-10T09:14:00Z">
            <w:rPr>
              <w:lang w:val="es-ES"/>
            </w:rPr>
          </w:rPrChange>
        </w:rPr>
        <w:lastRenderedPageBreak/>
        <w:t>5.2.4.4</w:t>
      </w:r>
      <w:r w:rsidRPr="00D732CA">
        <w:rPr>
          <w:lang w:val="es-ES_tradnl"/>
          <w:rPrChange w:id="10381" w:author="Pons Calatayud, Jose Tomas" w:date="2015-02-10T09:14:00Z">
            <w:rPr>
              <w:lang w:val="es-ES"/>
            </w:rPr>
          </w:rPrChange>
        </w:rPr>
        <w:tab/>
        <w:t>Cálculo de cánones de asignación de frecuencias</w:t>
      </w:r>
    </w:p>
    <w:p w:rsidR="000257F4" w:rsidRPr="00D732CA" w:rsidRDefault="000257F4" w:rsidP="000257F4">
      <w:pPr>
        <w:rPr>
          <w:lang w:val="es-ES_tradnl"/>
          <w:rPrChange w:id="10382" w:author="Pons Calatayud, Jose Tomas" w:date="2015-02-10T09:14:00Z">
            <w:rPr>
              <w:lang w:val="es-ES"/>
            </w:rPr>
          </w:rPrChange>
        </w:rPr>
      </w:pPr>
      <w:r w:rsidRPr="00D732CA">
        <w:rPr>
          <w:lang w:val="es-ES_tradnl"/>
          <w:rPrChange w:id="10383" w:author="Pons Calatayud, Jose Tomas" w:date="2015-02-10T09:14:00Z">
            <w:rPr>
              <w:lang w:val="es-ES"/>
            </w:rPr>
          </w:rPrChange>
        </w:rPr>
        <w:t>Los cánones de asignación de frecuencias se calculan, en primer lugar, sobre la base de los costos de acuerdo con los datos de contabilidad de costos y, en segundo lugar, de los datos estadísticos (por ejemplo, número de nuevas solicitudes de asignación de frecuencias, cambios de las asignaciones de frecuencias). Según el método de contabilidad de costos, todos los costos relacionados con los cánones (costos de personal y otros gastos) se registran y atribuyen diariamente con arreglo al servicio y al grupo de usuarios de que se trate.</w:t>
      </w:r>
    </w:p>
    <w:p w:rsidR="000257F4" w:rsidRPr="00D732CA" w:rsidRDefault="000257F4" w:rsidP="000257F4">
      <w:pPr>
        <w:rPr>
          <w:lang w:val="es-ES_tradnl"/>
          <w:rPrChange w:id="10384" w:author="Pons Calatayud, Jose Tomas" w:date="2015-02-10T09:14:00Z">
            <w:rPr>
              <w:lang w:val="es-ES"/>
            </w:rPr>
          </w:rPrChange>
        </w:rPr>
      </w:pPr>
      <w:r w:rsidRPr="00D732CA">
        <w:rPr>
          <w:lang w:val="es-ES_tradnl"/>
          <w:rPrChange w:id="10385" w:author="Pons Calatayud, Jose Tomas" w:date="2015-02-10T09:14:00Z">
            <w:rPr>
              <w:lang w:val="es-ES"/>
            </w:rPr>
          </w:rPrChange>
        </w:rPr>
        <w:t>Algunas de las funciones de la gestión del espectro llevadas a cabo por la Agencia Federal de Redes no generan ingresos. Por esta razón, los costos no se pueden cubrir íntegramente. No obstante, el registro y la evaluación de las funciones de la gestión del espectro sin costo (especificadas en la orden sobre contribuciones por utilización de frecuencias) y de otras entidades públicas (por ejemplo, el Ministerio de Defensa) garantizan la transparencia necesaria de los cánones y permite informar sobre los motivos por los que no se ha logrado una recuperación íntegra de los costos.</w:t>
      </w:r>
    </w:p>
    <w:p w:rsidR="000257F4" w:rsidRPr="00D732CA" w:rsidRDefault="000257F4" w:rsidP="000257F4">
      <w:pPr>
        <w:pStyle w:val="Heading4"/>
        <w:rPr>
          <w:lang w:val="es-ES_tradnl"/>
          <w:rPrChange w:id="10386" w:author="Pons Calatayud, Jose Tomas" w:date="2015-02-10T09:14:00Z">
            <w:rPr>
              <w:lang w:val="es-ES"/>
            </w:rPr>
          </w:rPrChange>
        </w:rPr>
      </w:pPr>
      <w:r w:rsidRPr="00D732CA">
        <w:rPr>
          <w:lang w:val="es-ES_tradnl"/>
          <w:rPrChange w:id="10387" w:author="Pons Calatayud, Jose Tomas" w:date="2015-02-10T09:14:00Z">
            <w:rPr>
              <w:lang w:val="es-ES"/>
            </w:rPr>
          </w:rPrChange>
        </w:rPr>
        <w:t>5.2.4.5</w:t>
      </w:r>
      <w:r w:rsidRPr="00D732CA">
        <w:rPr>
          <w:lang w:val="es-ES_tradnl"/>
          <w:rPrChange w:id="10388" w:author="Pons Calatayud, Jose Tomas" w:date="2015-02-10T09:14:00Z">
            <w:rPr>
              <w:lang w:val="es-ES"/>
            </w:rPr>
          </w:rPrChange>
        </w:rPr>
        <w:tab/>
        <w:t>Cálculo de las tasas para contribuciones relativas a la utilización de frecuencias</w:t>
      </w:r>
    </w:p>
    <w:p w:rsidR="000257F4" w:rsidRPr="00D732CA" w:rsidRDefault="000257F4" w:rsidP="000257F4">
      <w:pPr>
        <w:rPr>
          <w:lang w:val="es-ES_tradnl"/>
          <w:rPrChange w:id="10389" w:author="Pons Calatayud, Jose Tomas" w:date="2015-02-10T09:14:00Z">
            <w:rPr>
              <w:lang w:val="es-ES"/>
            </w:rPr>
          </w:rPrChange>
        </w:rPr>
      </w:pPr>
      <w:r w:rsidRPr="00D732CA">
        <w:rPr>
          <w:lang w:val="es-ES_tradnl"/>
          <w:rPrChange w:id="10390" w:author="Pons Calatayud, Jose Tomas" w:date="2015-02-10T09:14:00Z">
            <w:rPr>
              <w:lang w:val="es-ES"/>
            </w:rPr>
          </w:rPrChange>
        </w:rPr>
        <w:t>Las contribuciones relativas a la utilización de frecuencias se calculan también sobre la base de todos los costos relacionados con las contribuciones, de acuerdo con los datos de la contabilidad de costos. Como ocurre con los costos relacionados con los cánones, todos los costos relacionados con las contribuciones (costos de personal y otros gastos) se registran y atribuyen diariamente de acuerdo con el servicio y grupo de usuarios de que se trate. La contribución por grupo de usuarios se calcula teniendo en cuenta el número de frecuencias asignadas a cada grupo de usuarios. Se aplica el principio de solidaridad dentro de cada grupo de usuarios, es decir, todos los grupos de usuarios en un mismo tipo de servicio pagan, aunque un determinado grupo de usuarios pueda tener ventajas financieras.</w:t>
      </w:r>
    </w:p>
    <w:p w:rsidR="000257F4" w:rsidRPr="00D732CA" w:rsidRDefault="000257F4" w:rsidP="000257F4">
      <w:pPr>
        <w:rPr>
          <w:lang w:val="es-ES_tradnl"/>
          <w:rPrChange w:id="10391" w:author="Pons Calatayud, Jose Tomas" w:date="2015-02-10T09:14:00Z">
            <w:rPr>
              <w:lang w:val="es-ES"/>
            </w:rPr>
          </w:rPrChange>
        </w:rPr>
      </w:pPr>
      <w:r w:rsidRPr="00D732CA">
        <w:rPr>
          <w:lang w:val="es-ES_tradnl"/>
          <w:rPrChange w:id="10392" w:author="Pons Calatayud, Jose Tomas" w:date="2015-02-10T09:14:00Z">
            <w:rPr>
              <w:lang w:val="es-ES"/>
            </w:rPr>
          </w:rPrChange>
        </w:rPr>
        <w:t>La contribución anual de cada grupo de usuarios se debe calcular de nuevo cada año basándose en la recuperación de los costos. El principio subyacente para el cálculo de los cánones de asignación de frecuencias y las contribuciones de utilización de frecuencias es que los cánones y las contribuciones deben cubrir los costos de personal y otros gastos asociados con la actividad en cuestión, aunque el método de contabilidad de costos aplicado en Alemania es la base esencial del cálculo.</w:t>
      </w:r>
    </w:p>
    <w:p w:rsidR="000257F4" w:rsidRPr="00D732CA" w:rsidRDefault="000257F4" w:rsidP="000257F4">
      <w:pPr>
        <w:pStyle w:val="Heading3"/>
        <w:rPr>
          <w:lang w:val="es-ES_tradnl"/>
          <w:rPrChange w:id="10393" w:author="Pons Calatayud, Jose Tomas" w:date="2015-02-10T09:14:00Z">
            <w:rPr>
              <w:lang w:val="es-ES"/>
            </w:rPr>
          </w:rPrChange>
        </w:rPr>
      </w:pPr>
      <w:bookmarkStart w:id="10394" w:name="_Toc306276892"/>
      <w:bookmarkStart w:id="10395" w:name="_Toc307921565"/>
      <w:bookmarkStart w:id="10396" w:name="_Toc307922132"/>
      <w:bookmarkStart w:id="10397" w:name="_Toc307922676"/>
      <w:bookmarkStart w:id="10398" w:name="_Toc307992025"/>
      <w:bookmarkStart w:id="10399" w:name="_Toc307994060"/>
      <w:bookmarkStart w:id="10400" w:name="_Toc307995279"/>
      <w:bookmarkStart w:id="10401" w:name="_Toc307996466"/>
      <w:bookmarkStart w:id="10402" w:name="_Toc308010398"/>
      <w:r w:rsidRPr="00D732CA">
        <w:rPr>
          <w:lang w:val="es-ES_tradnl"/>
          <w:rPrChange w:id="10403" w:author="Pons Calatayud, Jose Tomas" w:date="2015-02-10T09:14:00Z">
            <w:rPr>
              <w:lang w:val="es-ES"/>
            </w:rPr>
          </w:rPrChange>
        </w:rPr>
        <w:t>5.2.5</w:t>
      </w:r>
      <w:r w:rsidRPr="00D732CA">
        <w:rPr>
          <w:lang w:val="es-ES_tradnl"/>
          <w:rPrChange w:id="10404" w:author="Pons Calatayud, Jose Tomas" w:date="2015-02-10T09:14:00Z">
            <w:rPr>
              <w:lang w:val="es-ES"/>
            </w:rPr>
          </w:rPrChange>
        </w:rPr>
        <w:tab/>
        <w:t>Experiencia de Israel con los cánones de licencia</w:t>
      </w:r>
      <w:bookmarkEnd w:id="10394"/>
      <w:bookmarkEnd w:id="10395"/>
      <w:bookmarkEnd w:id="10396"/>
      <w:bookmarkEnd w:id="10397"/>
      <w:bookmarkEnd w:id="10398"/>
      <w:bookmarkEnd w:id="10399"/>
      <w:bookmarkEnd w:id="10400"/>
      <w:bookmarkEnd w:id="10401"/>
      <w:bookmarkEnd w:id="10402"/>
    </w:p>
    <w:p w:rsidR="000257F4" w:rsidRPr="00D732CA" w:rsidRDefault="000257F4" w:rsidP="000257F4">
      <w:pPr>
        <w:rPr>
          <w:lang w:val="es-ES_tradnl"/>
          <w:rPrChange w:id="10405" w:author="Pons Calatayud, Jose Tomas" w:date="2015-02-10T09:14:00Z">
            <w:rPr>
              <w:lang w:val="es-ES"/>
            </w:rPr>
          </w:rPrChange>
        </w:rPr>
      </w:pPr>
      <w:r w:rsidRPr="00D732CA">
        <w:rPr>
          <w:lang w:val="es-ES_tradnl"/>
          <w:rPrChange w:id="10406" w:author="Pons Calatayud, Jose Tomas" w:date="2015-02-10T09:14:00Z">
            <w:rPr>
              <w:lang w:val="es-ES"/>
            </w:rPr>
          </w:rPrChange>
        </w:rPr>
        <w:t>El Ministerio de Telecomunicaciones del Estado de Israel ha establecido unos cuantos mecanismos de concesión de licencias:</w:t>
      </w:r>
    </w:p>
    <w:p w:rsidR="000257F4" w:rsidRPr="00D732CA" w:rsidRDefault="000257F4" w:rsidP="000257F4">
      <w:pPr>
        <w:pStyle w:val="enumlev1"/>
        <w:rPr>
          <w:lang w:val="es-ES_tradnl"/>
          <w:rPrChange w:id="10407" w:author="Pons Calatayud, Jose Tomas" w:date="2015-02-10T09:14:00Z">
            <w:rPr>
              <w:lang w:val="es-ES"/>
            </w:rPr>
          </w:rPrChange>
        </w:rPr>
      </w:pPr>
      <w:r w:rsidRPr="00D732CA">
        <w:rPr>
          <w:lang w:val="es-ES_tradnl"/>
          <w:rPrChange w:id="10408" w:author="Pons Calatayud, Jose Tomas" w:date="2015-02-10T09:14:00Z">
            <w:rPr>
              <w:lang w:val="es-ES"/>
            </w:rPr>
          </w:rPrChange>
        </w:rPr>
        <w:t>–</w:t>
      </w:r>
      <w:r w:rsidRPr="00D732CA">
        <w:rPr>
          <w:lang w:val="es-ES_tradnl"/>
          <w:rPrChange w:id="10409" w:author="Pons Calatayud, Jose Tomas" w:date="2015-02-10T09:14:00Z">
            <w:rPr>
              <w:lang w:val="es-ES"/>
            </w:rPr>
          </w:rPrChange>
        </w:rPr>
        <w:tab/>
        <w:t>un pago puntual por la presentación de solicitudes para el suministro de servicios de telecomunicaciones;</w:t>
      </w:r>
    </w:p>
    <w:p w:rsidR="000257F4" w:rsidRPr="00D732CA" w:rsidRDefault="000257F4" w:rsidP="000257F4">
      <w:pPr>
        <w:pStyle w:val="enumlev1"/>
        <w:rPr>
          <w:lang w:val="es-ES_tradnl"/>
          <w:rPrChange w:id="10410" w:author="Pons Calatayud, Jose Tomas" w:date="2015-02-10T09:14:00Z">
            <w:rPr>
              <w:lang w:val="es-ES"/>
            </w:rPr>
          </w:rPrChange>
        </w:rPr>
      </w:pPr>
      <w:r w:rsidRPr="00D732CA">
        <w:rPr>
          <w:lang w:val="es-ES_tradnl"/>
          <w:rPrChange w:id="10411" w:author="Pons Calatayud, Jose Tomas" w:date="2015-02-10T09:14:00Z">
            <w:rPr>
              <w:lang w:val="es-ES"/>
            </w:rPr>
          </w:rPrChange>
        </w:rPr>
        <w:t>–</w:t>
      </w:r>
      <w:r w:rsidRPr="00D732CA">
        <w:rPr>
          <w:lang w:val="es-ES_tradnl"/>
          <w:rPrChange w:id="10412" w:author="Pons Calatayud, Jose Tomas" w:date="2015-02-10T09:14:00Z">
            <w:rPr>
              <w:lang w:val="es-ES"/>
            </w:rPr>
          </w:rPrChange>
        </w:rPr>
        <w:tab/>
        <w:t>un canon anual por la utilización del espectro de frecuencias;</w:t>
      </w:r>
    </w:p>
    <w:p w:rsidR="000257F4" w:rsidRPr="00D732CA" w:rsidRDefault="000257F4" w:rsidP="000257F4">
      <w:pPr>
        <w:pStyle w:val="enumlev1"/>
        <w:rPr>
          <w:lang w:val="es-ES_tradnl"/>
          <w:rPrChange w:id="10413" w:author="Pons Calatayud, Jose Tomas" w:date="2015-02-10T09:14:00Z">
            <w:rPr>
              <w:lang w:val="es-ES"/>
            </w:rPr>
          </w:rPrChange>
        </w:rPr>
      </w:pPr>
      <w:r w:rsidRPr="00D732CA">
        <w:rPr>
          <w:lang w:val="es-ES_tradnl"/>
          <w:rPrChange w:id="10414" w:author="Pons Calatayud, Jose Tomas" w:date="2015-02-10T09:14:00Z">
            <w:rPr>
              <w:lang w:val="es-ES"/>
            </w:rPr>
          </w:rPrChange>
        </w:rPr>
        <w:t>–</w:t>
      </w:r>
      <w:r w:rsidRPr="00D732CA">
        <w:rPr>
          <w:lang w:val="es-ES_tradnl"/>
          <w:rPrChange w:id="10415" w:author="Pons Calatayud, Jose Tomas" w:date="2015-02-10T09:14:00Z">
            <w:rPr>
              <w:lang w:val="es-ES"/>
            </w:rPr>
          </w:rPrChange>
        </w:rPr>
        <w:tab/>
        <w:t>regalías anuales, que debe abonar el proveedor del servicio de telecomunicaciones de que se trate como un porcentaje de sus ingresos;</w:t>
      </w:r>
    </w:p>
    <w:p w:rsidR="000257F4" w:rsidRPr="00D732CA" w:rsidRDefault="000257F4" w:rsidP="000257F4">
      <w:pPr>
        <w:pStyle w:val="enumlev1"/>
        <w:rPr>
          <w:lang w:val="es-ES_tradnl"/>
          <w:rPrChange w:id="10416" w:author="Pons Calatayud, Jose Tomas" w:date="2015-02-10T09:14:00Z">
            <w:rPr>
              <w:lang w:val="es-ES"/>
            </w:rPr>
          </w:rPrChange>
        </w:rPr>
      </w:pPr>
      <w:r w:rsidRPr="00D732CA">
        <w:rPr>
          <w:lang w:val="es-ES_tradnl"/>
          <w:rPrChange w:id="10417" w:author="Pons Calatayud, Jose Tomas" w:date="2015-02-10T09:14:00Z">
            <w:rPr>
              <w:lang w:val="es-ES"/>
            </w:rPr>
          </w:rPrChange>
        </w:rPr>
        <w:t>–</w:t>
      </w:r>
      <w:r w:rsidRPr="00D732CA">
        <w:rPr>
          <w:lang w:val="es-ES_tradnl"/>
          <w:rPrChange w:id="10418" w:author="Pons Calatayud, Jose Tomas" w:date="2015-02-10T09:14:00Z">
            <w:rPr>
              <w:lang w:val="es-ES"/>
            </w:rPr>
          </w:rPrChange>
        </w:rPr>
        <w:tab/>
        <w:t>un pago puntual abonable por el ganador de una subasta.</w:t>
      </w:r>
    </w:p>
    <w:p w:rsidR="000257F4" w:rsidRPr="00D732CA" w:rsidRDefault="000257F4" w:rsidP="000257F4">
      <w:pPr>
        <w:pStyle w:val="Headingi"/>
        <w:rPr>
          <w:lang w:val="es-ES_tradnl"/>
          <w:rPrChange w:id="10419" w:author="Pons Calatayud, Jose Tomas" w:date="2015-02-10T09:14:00Z">
            <w:rPr>
              <w:lang w:val="es-ES"/>
            </w:rPr>
          </w:rPrChange>
        </w:rPr>
      </w:pPr>
      <w:r w:rsidRPr="00D732CA">
        <w:rPr>
          <w:lang w:val="es-ES_tradnl"/>
          <w:rPrChange w:id="10420" w:author="Pons Calatayud, Jose Tomas" w:date="2015-02-10T09:14:00Z">
            <w:rPr>
              <w:lang w:val="es-ES"/>
            </w:rPr>
          </w:rPrChange>
        </w:rPr>
        <w:t>Cánones anuales de espectro</w:t>
      </w:r>
    </w:p>
    <w:p w:rsidR="000257F4" w:rsidRPr="00D732CA" w:rsidRDefault="000257F4" w:rsidP="000257F4">
      <w:pPr>
        <w:rPr>
          <w:lang w:val="es-ES_tradnl"/>
          <w:rPrChange w:id="10421" w:author="Pons Calatayud, Jose Tomas" w:date="2015-02-10T09:14:00Z">
            <w:rPr>
              <w:lang w:val="es-ES"/>
            </w:rPr>
          </w:rPrChange>
        </w:rPr>
      </w:pPr>
      <w:r w:rsidRPr="00D732CA">
        <w:rPr>
          <w:lang w:val="es-ES_tradnl"/>
          <w:rPrChange w:id="10422" w:author="Pons Calatayud, Jose Tomas" w:date="2015-02-10T09:14:00Z">
            <w:rPr>
              <w:lang w:val="es-ES"/>
            </w:rPr>
          </w:rPrChange>
        </w:rPr>
        <w:t xml:space="preserve">Tras la correspondiente modificación de la Orden sobre la telegrafía inalámbrica, Israel comenzó a introducir cánones anuales de espectro en enero de 1995, para persuadir a los operadores y a los empresarios privados de que utilizaran el espectro de forma más eficaz. El Ministerio de Comunicaciones puede modificar, una vez al año, la estructura o el valor de un determinado canon. Esto se hace a través de la Comisión de Finanzas de la Kneset (El Parlamento de Israel) y cualquier </w:t>
      </w:r>
      <w:r w:rsidRPr="00D732CA">
        <w:rPr>
          <w:lang w:val="es-ES_tradnl"/>
          <w:rPrChange w:id="10423" w:author="Pons Calatayud, Jose Tomas" w:date="2015-02-10T09:14:00Z">
            <w:rPr>
              <w:lang w:val="es-ES"/>
            </w:rPr>
          </w:rPrChange>
        </w:rPr>
        <w:lastRenderedPageBreak/>
        <w:t>proveedor del servicio o usuario privado del espectro que pueda quedar afectado por dichas modificaciones tiene derecho a presentar su caso ante la Comisión.</w:t>
      </w:r>
    </w:p>
    <w:p w:rsidR="000257F4" w:rsidRPr="00D732CA" w:rsidRDefault="000257F4" w:rsidP="0024340B">
      <w:pPr>
        <w:rPr>
          <w:lang w:val="es-ES_tradnl"/>
          <w:rPrChange w:id="10424" w:author="Pons Calatayud, Jose Tomas" w:date="2015-02-10T09:14:00Z">
            <w:rPr>
              <w:lang w:val="es-ES"/>
            </w:rPr>
          </w:rPrChange>
        </w:rPr>
      </w:pPr>
      <w:r w:rsidRPr="00D732CA">
        <w:rPr>
          <w:lang w:val="es-ES_tradnl"/>
          <w:rPrChange w:id="10425" w:author="Pons Calatayud, Jose Tomas" w:date="2015-02-10T09:14:00Z">
            <w:rPr>
              <w:lang w:val="es-ES"/>
            </w:rPr>
          </w:rPrChange>
        </w:rPr>
        <w:t>Debido a que estos cánones se reducen a frecuencias superiores a 960 MHz, se fomenta la utilización de dichas frecuencias. Por debajo de 960 MHz, el canon de espectro asciende a aproximadamente a 170</w:t>
      </w:r>
      <w:r w:rsidR="0024340B" w:rsidRPr="00D732CA">
        <w:rPr>
          <w:lang w:val="es-ES_tradnl"/>
        </w:rPr>
        <w:t> </w:t>
      </w:r>
      <w:r w:rsidRPr="00D732CA">
        <w:rPr>
          <w:lang w:val="es-ES_tradnl"/>
          <w:rPrChange w:id="10426" w:author="Pons Calatayud, Jose Tomas" w:date="2015-02-10T09:14:00Z">
            <w:rPr>
              <w:lang w:val="es-ES"/>
            </w:rPr>
          </w:rPrChange>
        </w:rPr>
        <w:t>000 dólares de los Estados Unidos de América por 1 MHz. Este método se ha adoptado para fomentar la utilización de bandas menos ocupadas y alentar a los usuarios de espectro a aprovechar la reutilización de frecuencias asociada con una atenuación mayor y lóbulos laterales de antena reducidos a frecuencias más elevadas.</w:t>
      </w:r>
    </w:p>
    <w:p w:rsidR="000257F4" w:rsidRPr="00D732CA" w:rsidRDefault="000257F4" w:rsidP="000257F4">
      <w:pPr>
        <w:rPr>
          <w:lang w:val="es-ES_tradnl"/>
          <w:rPrChange w:id="10427" w:author="Pons Calatayud, Jose Tomas" w:date="2015-02-10T09:14:00Z">
            <w:rPr>
              <w:lang w:val="es-ES"/>
            </w:rPr>
          </w:rPrChange>
        </w:rPr>
      </w:pPr>
      <w:r w:rsidRPr="00D732CA">
        <w:rPr>
          <w:lang w:val="es-ES_tradnl"/>
          <w:rPrChange w:id="10428" w:author="Pons Calatayud, Jose Tomas" w:date="2015-02-10T09:14:00Z">
            <w:rPr>
              <w:lang w:val="es-ES"/>
            </w:rPr>
          </w:rPrChange>
        </w:rPr>
        <w:t>Los cánones de espectro se agrupan atendiendo a diferentes servicios, por ejemplo:</w:t>
      </w:r>
    </w:p>
    <w:p w:rsidR="000257F4" w:rsidRPr="00D732CA" w:rsidRDefault="000257F4" w:rsidP="000257F4">
      <w:pPr>
        <w:pStyle w:val="enumlev1"/>
        <w:rPr>
          <w:lang w:val="es-ES_tradnl"/>
          <w:rPrChange w:id="10429" w:author="Pons Calatayud, Jose Tomas" w:date="2015-02-10T09:14:00Z">
            <w:rPr>
              <w:lang w:val="es-ES"/>
            </w:rPr>
          </w:rPrChange>
        </w:rPr>
      </w:pPr>
      <w:r w:rsidRPr="00D732CA">
        <w:rPr>
          <w:lang w:val="es-ES_tradnl"/>
          <w:rPrChange w:id="10430" w:author="Pons Calatayud, Jose Tomas" w:date="2015-02-10T09:14:00Z">
            <w:rPr>
              <w:lang w:val="es-ES"/>
            </w:rPr>
          </w:rPrChange>
        </w:rPr>
        <w:t>–</w:t>
      </w:r>
      <w:r w:rsidRPr="00D732CA">
        <w:rPr>
          <w:lang w:val="es-ES_tradnl"/>
          <w:rPrChange w:id="10431" w:author="Pons Calatayud, Jose Tomas" w:date="2015-02-10T09:14:00Z">
            <w:rPr>
              <w:lang w:val="es-ES"/>
            </w:rPr>
          </w:rPrChange>
        </w:rPr>
        <w:tab/>
        <w:t>Radiocomunicaciones móviles privadas.</w:t>
      </w:r>
    </w:p>
    <w:p w:rsidR="000257F4" w:rsidRPr="00D732CA" w:rsidRDefault="000257F4" w:rsidP="000257F4">
      <w:pPr>
        <w:pStyle w:val="enumlev1"/>
        <w:rPr>
          <w:lang w:val="es-ES_tradnl"/>
          <w:rPrChange w:id="10432" w:author="Pons Calatayud, Jose Tomas" w:date="2015-02-10T09:14:00Z">
            <w:rPr>
              <w:lang w:val="es-ES"/>
            </w:rPr>
          </w:rPrChange>
        </w:rPr>
      </w:pPr>
      <w:r w:rsidRPr="00D732CA">
        <w:rPr>
          <w:lang w:val="es-ES_tradnl"/>
          <w:rPrChange w:id="10433" w:author="Pons Calatayud, Jose Tomas" w:date="2015-02-10T09:14:00Z">
            <w:rPr>
              <w:lang w:val="es-ES"/>
            </w:rPr>
          </w:rPrChange>
        </w:rPr>
        <w:t>–</w:t>
      </w:r>
      <w:r w:rsidRPr="00D732CA">
        <w:rPr>
          <w:lang w:val="es-ES_tradnl"/>
          <w:rPrChange w:id="10434" w:author="Pons Calatayud, Jose Tomas" w:date="2015-02-10T09:14:00Z">
            <w:rPr>
              <w:lang w:val="es-ES"/>
            </w:rPr>
          </w:rPrChange>
        </w:rPr>
        <w:tab/>
        <w:t>Radiocomunicaciones móviles interurbanas.</w:t>
      </w:r>
    </w:p>
    <w:p w:rsidR="000257F4" w:rsidRPr="00D732CA" w:rsidRDefault="000257F4" w:rsidP="000257F4">
      <w:pPr>
        <w:pStyle w:val="enumlev1"/>
        <w:rPr>
          <w:lang w:val="es-ES_tradnl"/>
          <w:rPrChange w:id="10435" w:author="Pons Calatayud, Jose Tomas" w:date="2015-02-10T09:14:00Z">
            <w:rPr>
              <w:lang w:val="es-ES"/>
            </w:rPr>
          </w:rPrChange>
        </w:rPr>
      </w:pPr>
      <w:r w:rsidRPr="00D732CA">
        <w:rPr>
          <w:lang w:val="es-ES_tradnl"/>
          <w:rPrChange w:id="10436" w:author="Pons Calatayud, Jose Tomas" w:date="2015-02-10T09:14:00Z">
            <w:rPr>
              <w:lang w:val="es-ES"/>
            </w:rPr>
          </w:rPrChange>
        </w:rPr>
        <w:t>–</w:t>
      </w:r>
      <w:r w:rsidRPr="00D732CA">
        <w:rPr>
          <w:lang w:val="es-ES_tradnl"/>
          <w:rPrChange w:id="10437" w:author="Pons Calatayud, Jose Tomas" w:date="2015-02-10T09:14:00Z">
            <w:rPr>
              <w:lang w:val="es-ES"/>
            </w:rPr>
          </w:rPrChange>
        </w:rPr>
        <w:tab/>
        <w:t>Servicios celulares.</w:t>
      </w:r>
    </w:p>
    <w:p w:rsidR="000257F4" w:rsidRPr="00D732CA" w:rsidRDefault="000257F4" w:rsidP="000257F4">
      <w:pPr>
        <w:pStyle w:val="enumlev1"/>
        <w:rPr>
          <w:lang w:val="es-ES_tradnl"/>
          <w:rPrChange w:id="10438" w:author="Pons Calatayud, Jose Tomas" w:date="2015-02-10T09:14:00Z">
            <w:rPr>
              <w:lang w:val="es-ES"/>
            </w:rPr>
          </w:rPrChange>
        </w:rPr>
      </w:pPr>
      <w:r w:rsidRPr="00D732CA">
        <w:rPr>
          <w:lang w:val="es-ES_tradnl"/>
          <w:rPrChange w:id="10439" w:author="Pons Calatayud, Jose Tomas" w:date="2015-02-10T09:14:00Z">
            <w:rPr>
              <w:lang w:val="es-ES"/>
            </w:rPr>
          </w:rPrChange>
        </w:rPr>
        <w:t>–</w:t>
      </w:r>
      <w:r w:rsidRPr="00D732CA">
        <w:rPr>
          <w:lang w:val="es-ES_tradnl"/>
          <w:rPrChange w:id="10440" w:author="Pons Calatayud, Jose Tomas" w:date="2015-02-10T09:14:00Z">
            <w:rPr>
              <w:lang w:val="es-ES"/>
            </w:rPr>
          </w:rPrChange>
        </w:rPr>
        <w:tab/>
        <w:t>Radiodifusión sonora y de televisión.</w:t>
      </w:r>
    </w:p>
    <w:p w:rsidR="000257F4" w:rsidRPr="00D732CA" w:rsidRDefault="000257F4" w:rsidP="000257F4">
      <w:pPr>
        <w:pStyle w:val="enumlev1"/>
        <w:rPr>
          <w:lang w:val="es-ES_tradnl"/>
          <w:rPrChange w:id="10441" w:author="Pons Calatayud, Jose Tomas" w:date="2015-02-10T09:14:00Z">
            <w:rPr>
              <w:lang w:val="es-ES"/>
            </w:rPr>
          </w:rPrChange>
        </w:rPr>
      </w:pPr>
      <w:r w:rsidRPr="00D732CA">
        <w:rPr>
          <w:lang w:val="es-ES_tradnl"/>
          <w:rPrChange w:id="10442" w:author="Pons Calatayud, Jose Tomas" w:date="2015-02-10T09:14:00Z">
            <w:rPr>
              <w:lang w:val="es-ES"/>
            </w:rPr>
          </w:rPrChange>
        </w:rPr>
        <w:t>–</w:t>
      </w:r>
      <w:r w:rsidRPr="00D732CA">
        <w:rPr>
          <w:lang w:val="es-ES_tradnl"/>
          <w:rPrChange w:id="10443" w:author="Pons Calatayud, Jose Tomas" w:date="2015-02-10T09:14:00Z">
            <w:rPr>
              <w:lang w:val="es-ES"/>
            </w:rPr>
          </w:rPrChange>
        </w:rPr>
        <w:tab/>
        <w:t>Enlaces de microondas punto a punto.</w:t>
      </w:r>
    </w:p>
    <w:p w:rsidR="000257F4" w:rsidRPr="00D732CA" w:rsidRDefault="000257F4" w:rsidP="000257F4">
      <w:pPr>
        <w:pStyle w:val="enumlev1"/>
        <w:rPr>
          <w:lang w:val="es-ES_tradnl"/>
          <w:rPrChange w:id="10444" w:author="Pons Calatayud, Jose Tomas" w:date="2015-02-10T09:14:00Z">
            <w:rPr>
              <w:lang w:val="es-ES"/>
            </w:rPr>
          </w:rPrChange>
        </w:rPr>
      </w:pPr>
      <w:r w:rsidRPr="00D732CA">
        <w:rPr>
          <w:lang w:val="es-ES_tradnl"/>
          <w:rPrChange w:id="10445" w:author="Pons Calatayud, Jose Tomas" w:date="2015-02-10T09:14:00Z">
            <w:rPr>
              <w:lang w:val="es-ES"/>
            </w:rPr>
          </w:rPrChange>
        </w:rPr>
        <w:t>–</w:t>
      </w:r>
      <w:r w:rsidRPr="00D732CA">
        <w:rPr>
          <w:lang w:val="es-ES_tradnl"/>
          <w:rPrChange w:id="10446" w:author="Pons Calatayud, Jose Tomas" w:date="2015-02-10T09:14:00Z">
            <w:rPr>
              <w:lang w:val="es-ES"/>
            </w:rPr>
          </w:rPrChange>
        </w:rPr>
        <w:tab/>
        <w:t>Acceso inalámbrico fijo.</w:t>
      </w:r>
    </w:p>
    <w:p w:rsidR="000257F4" w:rsidRPr="00D732CA" w:rsidRDefault="000257F4" w:rsidP="000257F4">
      <w:pPr>
        <w:pStyle w:val="enumlev1"/>
        <w:rPr>
          <w:lang w:val="es-ES_tradnl"/>
          <w:rPrChange w:id="10447" w:author="Pons Calatayud, Jose Tomas" w:date="2015-02-10T09:14:00Z">
            <w:rPr>
              <w:lang w:val="es-ES"/>
            </w:rPr>
          </w:rPrChange>
        </w:rPr>
      </w:pPr>
      <w:r w:rsidRPr="00D732CA">
        <w:rPr>
          <w:lang w:val="es-ES_tradnl"/>
          <w:rPrChange w:id="10448" w:author="Pons Calatayud, Jose Tomas" w:date="2015-02-10T09:14:00Z">
            <w:rPr>
              <w:lang w:val="es-ES"/>
            </w:rPr>
          </w:rPrChange>
        </w:rPr>
        <w:t>–</w:t>
      </w:r>
      <w:r w:rsidRPr="00D732CA">
        <w:rPr>
          <w:lang w:val="es-ES_tradnl"/>
          <w:rPrChange w:id="10449" w:author="Pons Calatayud, Jose Tomas" w:date="2015-02-10T09:14:00Z">
            <w:rPr>
              <w:lang w:val="es-ES"/>
            </w:rPr>
          </w:rPrChange>
        </w:rPr>
        <w:tab/>
        <w:t>Comunicación por satélite (usuarios privados y comerciales).</w:t>
      </w:r>
    </w:p>
    <w:p w:rsidR="000257F4" w:rsidRPr="00D732CA" w:rsidRDefault="000257F4" w:rsidP="000257F4">
      <w:pPr>
        <w:pStyle w:val="enumlev1"/>
        <w:rPr>
          <w:lang w:val="es-ES_tradnl"/>
          <w:rPrChange w:id="10450" w:author="Pons Calatayud, Jose Tomas" w:date="2015-02-10T09:14:00Z">
            <w:rPr>
              <w:lang w:val="es-ES"/>
            </w:rPr>
          </w:rPrChange>
        </w:rPr>
      </w:pPr>
      <w:r w:rsidRPr="00D732CA">
        <w:rPr>
          <w:lang w:val="es-ES_tradnl"/>
          <w:rPrChange w:id="10451" w:author="Pons Calatayud, Jose Tomas" w:date="2015-02-10T09:14:00Z">
            <w:rPr>
              <w:lang w:val="es-ES"/>
            </w:rPr>
          </w:rPrChange>
        </w:rPr>
        <w:t>–</w:t>
      </w:r>
      <w:r w:rsidRPr="00D732CA">
        <w:rPr>
          <w:lang w:val="es-ES_tradnl"/>
          <w:rPrChange w:id="10452" w:author="Pons Calatayud, Jose Tomas" w:date="2015-02-10T09:14:00Z">
            <w:rPr>
              <w:lang w:val="es-ES"/>
            </w:rPr>
          </w:rPrChange>
        </w:rPr>
        <w:tab/>
        <w:t>Radioaficionados.</w:t>
      </w:r>
    </w:p>
    <w:p w:rsidR="000257F4" w:rsidRPr="00D732CA" w:rsidRDefault="000257F4" w:rsidP="000257F4">
      <w:pPr>
        <w:pStyle w:val="enumlev1"/>
        <w:rPr>
          <w:lang w:val="es-ES_tradnl"/>
          <w:rPrChange w:id="10453" w:author="Pons Calatayud, Jose Tomas" w:date="2015-02-10T09:14:00Z">
            <w:rPr>
              <w:lang w:val="es-ES"/>
            </w:rPr>
          </w:rPrChange>
        </w:rPr>
      </w:pPr>
      <w:r w:rsidRPr="00D732CA">
        <w:rPr>
          <w:lang w:val="es-ES_tradnl"/>
          <w:rPrChange w:id="10454" w:author="Pons Calatayud, Jose Tomas" w:date="2015-02-10T09:14:00Z">
            <w:rPr>
              <w:lang w:val="es-ES"/>
            </w:rPr>
          </w:rPrChange>
        </w:rPr>
        <w:t>–</w:t>
      </w:r>
      <w:r w:rsidRPr="00D732CA">
        <w:rPr>
          <w:lang w:val="es-ES_tradnl"/>
          <w:rPrChange w:id="10455" w:author="Pons Calatayud, Jose Tomas" w:date="2015-02-10T09:14:00Z">
            <w:rPr>
              <w:lang w:val="es-ES"/>
            </w:rPr>
          </w:rPrChange>
        </w:rPr>
        <w:tab/>
        <w:t>Servicios aeronáuticos y marítimos.</w:t>
      </w:r>
    </w:p>
    <w:p w:rsidR="000257F4" w:rsidRPr="00D732CA" w:rsidRDefault="000257F4" w:rsidP="000257F4">
      <w:pPr>
        <w:pStyle w:val="enumlev1"/>
        <w:rPr>
          <w:lang w:val="es-ES_tradnl"/>
          <w:rPrChange w:id="10456" w:author="Pons Calatayud, Jose Tomas" w:date="2015-02-10T09:14:00Z">
            <w:rPr>
              <w:lang w:val="es-ES"/>
            </w:rPr>
          </w:rPrChange>
        </w:rPr>
      </w:pPr>
      <w:r w:rsidRPr="00D732CA">
        <w:rPr>
          <w:lang w:val="es-ES_tradnl"/>
          <w:rPrChange w:id="10457" w:author="Pons Calatayud, Jose Tomas" w:date="2015-02-10T09:14:00Z">
            <w:rPr>
              <w:lang w:val="es-ES"/>
            </w:rPr>
          </w:rPrChange>
        </w:rPr>
        <w:t>–</w:t>
      </w:r>
      <w:r w:rsidRPr="00D732CA">
        <w:rPr>
          <w:lang w:val="es-ES_tradnl"/>
          <w:rPrChange w:id="10458" w:author="Pons Calatayud, Jose Tomas" w:date="2015-02-10T09:14:00Z">
            <w:rPr>
              <w:lang w:val="es-ES"/>
            </w:rPr>
          </w:rPrChange>
        </w:rPr>
        <w:tab/>
        <w:t>Licencias temporales para pruebas o demostraciones.</w:t>
      </w:r>
    </w:p>
    <w:p w:rsidR="000257F4" w:rsidRPr="00D732CA" w:rsidRDefault="000257F4" w:rsidP="000257F4">
      <w:pPr>
        <w:rPr>
          <w:lang w:val="es-ES_tradnl"/>
          <w:rPrChange w:id="10459" w:author="Pons Calatayud, Jose Tomas" w:date="2015-02-10T09:14:00Z">
            <w:rPr>
              <w:lang w:val="es-ES"/>
            </w:rPr>
          </w:rPrChange>
        </w:rPr>
      </w:pPr>
      <w:r w:rsidRPr="00D732CA">
        <w:rPr>
          <w:lang w:val="es-ES_tradnl"/>
          <w:rPrChange w:id="10460" w:author="Pons Calatayud, Jose Tomas" w:date="2015-02-10T09:14:00Z">
            <w:rPr>
              <w:lang w:val="es-ES"/>
            </w:rPr>
          </w:rPrChange>
        </w:rPr>
        <w:t>En el sistema de cánones se han previsto ciertas medidas para alentar una mejor y mayor reutilización de las frecuencias. En este sentido, podemos citar algunos ejemplos:</w:t>
      </w:r>
    </w:p>
    <w:p w:rsidR="000257F4" w:rsidRPr="00D732CA" w:rsidRDefault="000257F4" w:rsidP="000257F4">
      <w:pPr>
        <w:pStyle w:val="enumlev1"/>
        <w:rPr>
          <w:lang w:val="es-ES_tradnl"/>
          <w:rPrChange w:id="10461" w:author="Pons Calatayud, Jose Tomas" w:date="2015-02-10T09:14:00Z">
            <w:rPr>
              <w:lang w:val="es-ES"/>
            </w:rPr>
          </w:rPrChange>
        </w:rPr>
      </w:pPr>
      <w:r w:rsidRPr="00D732CA">
        <w:rPr>
          <w:lang w:val="es-ES_tradnl"/>
          <w:rPrChange w:id="10462" w:author="Pons Calatayud, Jose Tomas" w:date="2015-02-10T09:14:00Z">
            <w:rPr>
              <w:lang w:val="es-ES"/>
            </w:rPr>
          </w:rPrChange>
        </w:rPr>
        <w:t>–</w:t>
      </w:r>
      <w:r w:rsidRPr="00D732CA">
        <w:rPr>
          <w:lang w:val="es-ES_tradnl"/>
          <w:rPrChange w:id="10463" w:author="Pons Calatayud, Jose Tomas" w:date="2015-02-10T09:14:00Z">
            <w:rPr>
              <w:lang w:val="es-ES"/>
            </w:rPr>
          </w:rPrChange>
        </w:rPr>
        <w:tab/>
        <w:t>Un canon inferior para potencias de transmisión más bajas en el caso de entidades de radiodifusión sonora y de televisión.</w:t>
      </w:r>
    </w:p>
    <w:p w:rsidR="000257F4" w:rsidRPr="00D732CA" w:rsidRDefault="000257F4" w:rsidP="000257F4">
      <w:pPr>
        <w:pStyle w:val="enumlev1"/>
        <w:rPr>
          <w:lang w:val="es-ES_tradnl"/>
          <w:rPrChange w:id="10464" w:author="Pons Calatayud, Jose Tomas" w:date="2015-02-10T09:14:00Z">
            <w:rPr>
              <w:lang w:val="es-ES"/>
            </w:rPr>
          </w:rPrChange>
        </w:rPr>
      </w:pPr>
      <w:r w:rsidRPr="00D732CA">
        <w:rPr>
          <w:lang w:val="es-ES_tradnl"/>
          <w:rPrChange w:id="10465" w:author="Pons Calatayud, Jose Tomas" w:date="2015-02-10T09:14:00Z">
            <w:rPr>
              <w:lang w:val="es-ES"/>
            </w:rPr>
          </w:rPrChange>
        </w:rPr>
        <w:t>–</w:t>
      </w:r>
      <w:r w:rsidRPr="00D732CA">
        <w:rPr>
          <w:lang w:val="es-ES_tradnl"/>
          <w:rPrChange w:id="10466" w:author="Pons Calatayud, Jose Tomas" w:date="2015-02-10T09:14:00Z">
            <w:rPr>
              <w:lang w:val="es-ES"/>
            </w:rPr>
          </w:rPrChange>
        </w:rPr>
        <w:tab/>
        <w:t>Descuentos concedidos a las entidades de radiodifusión de televisión que reutilizan las mismas frecuencias en diferentes lugares.</w:t>
      </w:r>
    </w:p>
    <w:p w:rsidR="000257F4" w:rsidRPr="00D732CA" w:rsidRDefault="000257F4" w:rsidP="000257F4">
      <w:pPr>
        <w:pStyle w:val="enumlev1"/>
        <w:rPr>
          <w:lang w:val="es-ES_tradnl"/>
          <w:rPrChange w:id="10467" w:author="Pons Calatayud, Jose Tomas" w:date="2015-02-10T09:14:00Z">
            <w:rPr>
              <w:lang w:val="es-ES"/>
            </w:rPr>
          </w:rPrChange>
        </w:rPr>
      </w:pPr>
      <w:r w:rsidRPr="00D732CA">
        <w:rPr>
          <w:lang w:val="es-ES_tradnl"/>
          <w:rPrChange w:id="10468" w:author="Pons Calatayud, Jose Tomas" w:date="2015-02-10T09:14:00Z">
            <w:rPr>
              <w:lang w:val="es-ES"/>
            </w:rPr>
          </w:rPrChange>
        </w:rPr>
        <w:t>–</w:t>
      </w:r>
      <w:r w:rsidRPr="00D732CA">
        <w:rPr>
          <w:lang w:val="es-ES_tradnl"/>
          <w:rPrChange w:id="10469" w:author="Pons Calatayud, Jose Tomas" w:date="2015-02-10T09:14:00Z">
            <w:rPr>
              <w:lang w:val="es-ES"/>
            </w:rPr>
          </w:rPrChange>
        </w:rPr>
        <w:tab/>
        <w:t>La exoneración del pago de cánones en favor de entidades de radiodifusión sonora que reutilizan la misma frecuencia en lugares adicionales.</w:t>
      </w:r>
    </w:p>
    <w:p w:rsidR="000257F4" w:rsidRPr="00D732CA" w:rsidRDefault="000257F4" w:rsidP="000257F4">
      <w:pPr>
        <w:pStyle w:val="enumlev1"/>
        <w:rPr>
          <w:lang w:val="es-ES_tradnl"/>
          <w:rPrChange w:id="10470" w:author="Pons Calatayud, Jose Tomas" w:date="2015-02-10T09:14:00Z">
            <w:rPr>
              <w:lang w:val="es-ES"/>
            </w:rPr>
          </w:rPrChange>
        </w:rPr>
      </w:pPr>
      <w:r w:rsidRPr="00D732CA">
        <w:rPr>
          <w:lang w:val="es-ES_tradnl"/>
          <w:rPrChange w:id="10471" w:author="Pons Calatayud, Jose Tomas" w:date="2015-02-10T09:14:00Z">
            <w:rPr>
              <w:lang w:val="es-ES"/>
            </w:rPr>
          </w:rPrChange>
        </w:rPr>
        <w:t>–</w:t>
      </w:r>
      <w:r w:rsidRPr="00D732CA">
        <w:rPr>
          <w:lang w:val="es-ES_tradnl"/>
          <w:rPrChange w:id="10472" w:author="Pons Calatayud, Jose Tomas" w:date="2015-02-10T09:14:00Z">
            <w:rPr>
              <w:lang w:val="es-ES"/>
            </w:rPr>
          </w:rPrChange>
        </w:rPr>
        <w:tab/>
        <w:t>Descuentos otorgados a proveedores de servicios de telecomunicaciones que reutilizan la misma frecuencia para enlaces de microondas multipunto a punto.</w:t>
      </w:r>
    </w:p>
    <w:p w:rsidR="000257F4" w:rsidRPr="00D732CA" w:rsidRDefault="000257F4" w:rsidP="000257F4">
      <w:pPr>
        <w:rPr>
          <w:lang w:val="es-ES_tradnl"/>
          <w:rPrChange w:id="10473" w:author="Pons Calatayud, Jose Tomas" w:date="2015-02-10T09:14:00Z">
            <w:rPr>
              <w:lang w:val="es-ES"/>
            </w:rPr>
          </w:rPrChange>
        </w:rPr>
      </w:pPr>
      <w:r w:rsidRPr="00D732CA">
        <w:rPr>
          <w:lang w:val="es-ES_tradnl"/>
          <w:rPrChange w:id="10474" w:author="Pons Calatayud, Jose Tomas" w:date="2015-02-10T09:14:00Z">
            <w:rPr>
              <w:lang w:val="es-ES"/>
            </w:rPr>
          </w:rPrChange>
        </w:rPr>
        <w:t>A continuación citamos ciertos ejemplos de la breve experiencia adquirida por Israel en los últimos años en materia de cánones con incentivo:</w:t>
      </w:r>
    </w:p>
    <w:p w:rsidR="000257F4" w:rsidRPr="00D732CA" w:rsidRDefault="000257F4" w:rsidP="000257F4">
      <w:pPr>
        <w:pStyle w:val="enumlev1"/>
        <w:rPr>
          <w:lang w:val="es-ES_tradnl"/>
          <w:rPrChange w:id="10475" w:author="Pons Calatayud, Jose Tomas" w:date="2015-02-10T09:14:00Z">
            <w:rPr>
              <w:lang w:val="es-ES"/>
            </w:rPr>
          </w:rPrChange>
        </w:rPr>
      </w:pPr>
      <w:bookmarkStart w:id="10476" w:name="_Toc459746763"/>
      <w:bookmarkStart w:id="10477" w:name="_Toc459792673"/>
      <w:bookmarkStart w:id="10478" w:name="_Toc459793837"/>
      <w:bookmarkStart w:id="10479" w:name="_Toc459793979"/>
      <w:bookmarkStart w:id="10480" w:name="_Toc459970437"/>
      <w:bookmarkStart w:id="10481" w:name="_Toc476537893"/>
      <w:r w:rsidRPr="00D732CA">
        <w:rPr>
          <w:lang w:val="es-ES_tradnl"/>
          <w:rPrChange w:id="10482" w:author="Pons Calatayud, Jose Tomas" w:date="2015-02-10T09:14:00Z">
            <w:rPr>
              <w:lang w:val="es-ES"/>
            </w:rPr>
          </w:rPrChange>
        </w:rPr>
        <w:t>–</w:t>
      </w:r>
      <w:r w:rsidRPr="00D732CA">
        <w:rPr>
          <w:lang w:val="es-ES_tradnl"/>
          <w:rPrChange w:id="10483" w:author="Pons Calatayud, Jose Tomas" w:date="2015-02-10T09:14:00Z">
            <w:rPr>
              <w:lang w:val="es-ES"/>
            </w:rPr>
          </w:rPrChange>
        </w:rPr>
        <w:tab/>
        <w:t>En un plazo de dos años todos los enlaces punto a punto en frecuencias superiores a 960 MHz (100 aproximadamente), se reubicaron en frecuencias más elevadas.</w:t>
      </w:r>
    </w:p>
    <w:p w:rsidR="000257F4" w:rsidRPr="00D732CA" w:rsidRDefault="000257F4" w:rsidP="000257F4">
      <w:pPr>
        <w:pStyle w:val="enumlev1"/>
        <w:rPr>
          <w:lang w:val="es-ES_tradnl"/>
          <w:rPrChange w:id="10484" w:author="Pons Calatayud, Jose Tomas" w:date="2015-02-10T09:14:00Z">
            <w:rPr>
              <w:lang w:val="es-ES"/>
            </w:rPr>
          </w:rPrChange>
        </w:rPr>
      </w:pPr>
      <w:r w:rsidRPr="00D732CA">
        <w:rPr>
          <w:lang w:val="es-ES_tradnl"/>
          <w:rPrChange w:id="10485" w:author="Pons Calatayud, Jose Tomas" w:date="2015-02-10T09:14:00Z">
            <w:rPr>
              <w:lang w:val="es-ES"/>
            </w:rPr>
          </w:rPrChange>
        </w:rPr>
        <w:t>–</w:t>
      </w:r>
      <w:r w:rsidRPr="00D732CA">
        <w:rPr>
          <w:lang w:val="es-ES_tradnl"/>
          <w:rPrChange w:id="10486" w:author="Pons Calatayud, Jose Tomas" w:date="2015-02-10T09:14:00Z">
            <w:rPr>
              <w:lang w:val="es-ES"/>
            </w:rPr>
          </w:rPrChange>
        </w:rPr>
        <w:tab/>
        <w:t>Se concertó un acuerdo con las entidades de radiodifusión de televisión para modificar sus frecuencias, con el fin de lograr un uso más eficaz del espectro.</w:t>
      </w:r>
    </w:p>
    <w:p w:rsidR="000257F4" w:rsidRPr="00D732CA" w:rsidRDefault="000257F4" w:rsidP="000257F4">
      <w:pPr>
        <w:pStyle w:val="enumlev1"/>
        <w:rPr>
          <w:lang w:val="es-ES_tradnl"/>
          <w:rPrChange w:id="10487" w:author="Pons Calatayud, Jose Tomas" w:date="2015-02-10T09:14:00Z">
            <w:rPr>
              <w:lang w:val="es-ES"/>
            </w:rPr>
          </w:rPrChange>
        </w:rPr>
      </w:pPr>
      <w:r w:rsidRPr="00D732CA">
        <w:rPr>
          <w:lang w:val="es-ES_tradnl"/>
          <w:rPrChange w:id="10488" w:author="Pons Calatayud, Jose Tomas" w:date="2015-02-10T09:14:00Z">
            <w:rPr>
              <w:lang w:val="es-ES"/>
            </w:rPr>
          </w:rPrChange>
        </w:rPr>
        <w:t>–</w:t>
      </w:r>
      <w:r w:rsidRPr="00D732CA">
        <w:rPr>
          <w:lang w:val="es-ES_tradnl"/>
          <w:rPrChange w:id="10489" w:author="Pons Calatayud, Jose Tomas" w:date="2015-02-10T09:14:00Z">
            <w:rPr>
              <w:lang w:val="es-ES"/>
            </w:rPr>
          </w:rPrChange>
        </w:rPr>
        <w:tab/>
        <w:t>Se autorizó la migración de diferentes sistemas de frecuencias inferiores a 1 GHz, para liberar anchura de banda en favor de un tercer operador celular en la banda GSM.</w:t>
      </w:r>
    </w:p>
    <w:p w:rsidR="000257F4" w:rsidRPr="00D732CA" w:rsidRDefault="000257F4" w:rsidP="000257F4">
      <w:pPr>
        <w:pStyle w:val="enumlev1"/>
        <w:rPr>
          <w:lang w:val="es-ES_tradnl"/>
          <w:rPrChange w:id="10490" w:author="Pons Calatayud, Jose Tomas" w:date="2015-02-10T09:14:00Z">
            <w:rPr>
              <w:lang w:val="es-ES"/>
            </w:rPr>
          </w:rPrChange>
        </w:rPr>
      </w:pPr>
      <w:r w:rsidRPr="00D732CA">
        <w:rPr>
          <w:lang w:val="es-ES_tradnl"/>
          <w:rPrChange w:id="10491" w:author="Pons Calatayud, Jose Tomas" w:date="2015-02-10T09:14:00Z">
            <w:rPr>
              <w:lang w:val="es-ES"/>
            </w:rPr>
          </w:rPrChange>
        </w:rPr>
        <w:t>–</w:t>
      </w:r>
      <w:r w:rsidRPr="00D732CA">
        <w:rPr>
          <w:lang w:val="es-ES_tradnl"/>
          <w:rPrChange w:id="10492" w:author="Pons Calatayud, Jose Tomas" w:date="2015-02-10T09:14:00Z">
            <w:rPr>
              <w:lang w:val="es-ES"/>
            </w:rPr>
          </w:rPrChange>
        </w:rPr>
        <w:tab/>
        <w:t>Se pagó a ciertos operadores para desplazar sus sistemas y el coste de esta migración fue financiado mediante el pago por adelantado que hizo al Estado el nuevo competidor (y no así directamente al usuario existente de dicha parte del espectro).</w:t>
      </w:r>
    </w:p>
    <w:p w:rsidR="000257F4" w:rsidRPr="00D732CA" w:rsidRDefault="000257F4" w:rsidP="000257F4">
      <w:pPr>
        <w:pStyle w:val="Heading3"/>
        <w:rPr>
          <w:lang w:val="es-ES_tradnl"/>
          <w:rPrChange w:id="10493" w:author="Pons Calatayud, Jose Tomas" w:date="2015-02-10T09:14:00Z">
            <w:rPr>
              <w:lang w:val="es-ES"/>
            </w:rPr>
          </w:rPrChange>
        </w:rPr>
      </w:pPr>
      <w:bookmarkStart w:id="10494" w:name="_Toc306276893"/>
      <w:bookmarkStart w:id="10495" w:name="_Toc307921566"/>
      <w:bookmarkStart w:id="10496" w:name="_Toc307922133"/>
      <w:bookmarkStart w:id="10497" w:name="_Toc307922677"/>
      <w:bookmarkStart w:id="10498" w:name="_Toc307992026"/>
      <w:bookmarkStart w:id="10499" w:name="_Toc307994061"/>
      <w:bookmarkStart w:id="10500" w:name="_Toc307995280"/>
      <w:bookmarkStart w:id="10501" w:name="_Toc307996467"/>
      <w:bookmarkStart w:id="10502" w:name="_Toc308010399"/>
      <w:r w:rsidRPr="00D732CA">
        <w:rPr>
          <w:lang w:val="es-ES_tradnl"/>
          <w:rPrChange w:id="10503" w:author="Pons Calatayud, Jose Tomas" w:date="2015-02-10T09:14:00Z">
            <w:rPr>
              <w:lang w:val="es-ES"/>
            </w:rPr>
          </w:rPrChange>
        </w:rPr>
        <w:lastRenderedPageBreak/>
        <w:t>5.2.6</w:t>
      </w:r>
      <w:r w:rsidRPr="00D732CA">
        <w:rPr>
          <w:lang w:val="es-ES_tradnl"/>
          <w:rPrChange w:id="10504" w:author="Pons Calatayud, Jose Tomas" w:date="2015-02-10T09:14:00Z">
            <w:rPr>
              <w:lang w:val="es-ES"/>
            </w:rPr>
          </w:rPrChange>
        </w:rPr>
        <w:tab/>
        <w:t>Experiencia de la República Kirguisa con la aplicación de cánones de licencia</w:t>
      </w:r>
      <w:bookmarkEnd w:id="10476"/>
      <w:bookmarkEnd w:id="10477"/>
      <w:bookmarkEnd w:id="10478"/>
      <w:bookmarkEnd w:id="10479"/>
      <w:bookmarkEnd w:id="10480"/>
      <w:bookmarkEnd w:id="10481"/>
      <w:bookmarkEnd w:id="10494"/>
      <w:bookmarkEnd w:id="10495"/>
      <w:bookmarkEnd w:id="10496"/>
      <w:bookmarkEnd w:id="10497"/>
      <w:bookmarkEnd w:id="10498"/>
      <w:bookmarkEnd w:id="10499"/>
      <w:bookmarkEnd w:id="10500"/>
      <w:bookmarkEnd w:id="10501"/>
      <w:bookmarkEnd w:id="10502"/>
    </w:p>
    <w:p w:rsidR="000257F4" w:rsidRPr="00D732CA" w:rsidRDefault="000257F4" w:rsidP="00CF370B">
      <w:pPr>
        <w:keepNext/>
        <w:keepLines/>
        <w:rPr>
          <w:lang w:val="es-ES_tradnl"/>
          <w:rPrChange w:id="10505" w:author="Pons Calatayud, Jose Tomas" w:date="2015-02-10T09:14:00Z">
            <w:rPr>
              <w:lang w:val="es-ES"/>
            </w:rPr>
          </w:rPrChange>
        </w:rPr>
      </w:pPr>
      <w:bookmarkStart w:id="10506" w:name="_Toc459746764"/>
      <w:bookmarkStart w:id="10507" w:name="_Toc459792675"/>
      <w:bookmarkStart w:id="10508" w:name="_Toc459793839"/>
      <w:bookmarkStart w:id="10509" w:name="_Toc459793981"/>
      <w:bookmarkStart w:id="10510" w:name="_Toc459970438"/>
      <w:r w:rsidRPr="00D732CA">
        <w:rPr>
          <w:lang w:val="es-ES_tradnl"/>
          <w:rPrChange w:id="10511" w:author="Pons Calatayud, Jose Tomas" w:date="2015-02-10T09:14:00Z">
            <w:rPr>
              <w:lang w:val="es-ES"/>
            </w:rPr>
          </w:rPrChange>
        </w:rPr>
        <w:t>En 1997 se estableció en la República Kirguisa una autoridad reguladora independiente en materia de comunicaciones, nos referimos al Organismo Nacional de Comunicaciones (NCA), y de conformidad con la Ley de correos y telecomunicaciones de la República Kirguisa, promulgada en 1998, se inició la gestión del espectro en el país.</w:t>
      </w:r>
    </w:p>
    <w:p w:rsidR="000257F4" w:rsidRPr="00D732CA" w:rsidRDefault="000257F4" w:rsidP="000257F4">
      <w:pPr>
        <w:rPr>
          <w:lang w:val="es-ES_tradnl"/>
          <w:rPrChange w:id="10512" w:author="Pons Calatayud, Jose Tomas" w:date="2015-02-10T09:14:00Z">
            <w:rPr>
              <w:lang w:val="es-ES"/>
            </w:rPr>
          </w:rPrChange>
        </w:rPr>
      </w:pPr>
      <w:r w:rsidRPr="00D732CA">
        <w:rPr>
          <w:lang w:val="es-ES_tradnl"/>
          <w:rPrChange w:id="10513" w:author="Pons Calatayud, Jose Tomas" w:date="2015-02-10T09:14:00Z">
            <w:rPr>
              <w:lang w:val="es-ES"/>
            </w:rPr>
          </w:rPrChange>
        </w:rPr>
        <w:t>En 1998 el NCA estableció un modelo de cánones de licencia, cuyo propósito era acrecentar la eficacia del espectro, aplicar un método no discriminatorio a varias categorías de usuarios, estimular la utilización de gamas de frecuencias no utilizadas, desarrollar servicios de radiocomunicaciones en toda la República Kirguisa y cubrir los costes de la gestión del espectro.</w:t>
      </w:r>
    </w:p>
    <w:p w:rsidR="000257F4" w:rsidRPr="00D732CA" w:rsidRDefault="000257F4" w:rsidP="000257F4">
      <w:pPr>
        <w:rPr>
          <w:lang w:val="es-ES_tradnl"/>
          <w:rPrChange w:id="10514" w:author="Pons Calatayud, Jose Tomas" w:date="2015-02-10T09:14:00Z">
            <w:rPr>
              <w:lang w:val="es-ES"/>
            </w:rPr>
          </w:rPrChange>
        </w:rPr>
      </w:pPr>
      <w:r w:rsidRPr="00D732CA">
        <w:rPr>
          <w:lang w:val="es-ES_tradnl"/>
          <w:rPrChange w:id="10515" w:author="Pons Calatayud, Jose Tomas" w:date="2015-02-10T09:14:00Z">
            <w:rPr>
              <w:lang w:val="es-ES"/>
            </w:rPr>
          </w:rPrChange>
        </w:rPr>
        <w:t>Este modelo, que permite calcular el valor de los pagos anuales por utilización del espectro, contiene los siguientes elementos básicos:</w:t>
      </w:r>
    </w:p>
    <w:p w:rsidR="000257F4" w:rsidRPr="00D732CA" w:rsidRDefault="000257F4" w:rsidP="000257F4">
      <w:pPr>
        <w:pStyle w:val="enumlev1"/>
        <w:rPr>
          <w:lang w:val="es-ES_tradnl"/>
          <w:rPrChange w:id="10516" w:author="Pons Calatayud, Jose Tomas" w:date="2015-02-10T09:14:00Z">
            <w:rPr>
              <w:lang w:val="es-ES"/>
            </w:rPr>
          </w:rPrChange>
        </w:rPr>
      </w:pPr>
      <w:r w:rsidRPr="00D732CA">
        <w:rPr>
          <w:lang w:val="es-ES_tradnl"/>
          <w:rPrChange w:id="10517" w:author="Pons Calatayud, Jose Tomas" w:date="2015-02-10T09:14:00Z">
            <w:rPr>
              <w:lang w:val="es-ES"/>
            </w:rPr>
          </w:rPrChange>
        </w:rPr>
        <w:t>–</w:t>
      </w:r>
      <w:r w:rsidRPr="00D732CA">
        <w:rPr>
          <w:lang w:val="es-ES_tradnl"/>
          <w:rPrChange w:id="10518" w:author="Pons Calatayud, Jose Tomas" w:date="2015-02-10T09:14:00Z">
            <w:rPr>
              <w:lang w:val="es-ES"/>
            </w:rPr>
          </w:rPrChange>
        </w:rPr>
        <w:tab/>
        <w:t>las frecuencias radioeléctricas utilizadas en la República Kirguisa, que representan todas las asignaciones de frecuencia almacenadas en la base de datos nacional y se determinan anualmente. Para cada asignación la correspondiente frecuencia se calcula a la vista de las bandas utilizadas y la zona de coordinación de que se trate;</w:t>
      </w:r>
    </w:p>
    <w:p w:rsidR="000257F4" w:rsidRPr="00D732CA" w:rsidRDefault="000257F4" w:rsidP="000257F4">
      <w:pPr>
        <w:pStyle w:val="enumlev1"/>
        <w:rPr>
          <w:lang w:val="es-ES_tradnl"/>
          <w:rPrChange w:id="10519" w:author="Pons Calatayud, Jose Tomas" w:date="2015-02-10T09:14:00Z">
            <w:rPr>
              <w:lang w:val="es-ES"/>
            </w:rPr>
          </w:rPrChange>
        </w:rPr>
      </w:pPr>
      <w:r w:rsidRPr="00D732CA">
        <w:rPr>
          <w:lang w:val="es-ES_tradnl"/>
          <w:rPrChange w:id="10520" w:author="Pons Calatayud, Jose Tomas" w:date="2015-02-10T09:14:00Z">
            <w:rPr>
              <w:lang w:val="es-ES"/>
            </w:rPr>
          </w:rPrChange>
        </w:rPr>
        <w:t>–</w:t>
      </w:r>
      <w:r w:rsidRPr="00D732CA">
        <w:rPr>
          <w:lang w:val="es-ES_tradnl"/>
          <w:rPrChange w:id="10521" w:author="Pons Calatayud, Jose Tomas" w:date="2015-02-10T09:14:00Z">
            <w:rPr>
              <w:lang w:val="es-ES"/>
            </w:rPr>
          </w:rPrChange>
        </w:rPr>
        <w:tab/>
        <w:t>el coste anual de la gestión del espectro;</w:t>
      </w:r>
    </w:p>
    <w:p w:rsidR="000257F4" w:rsidRPr="00D732CA" w:rsidRDefault="000257F4" w:rsidP="000257F4">
      <w:pPr>
        <w:pStyle w:val="enumlev1"/>
        <w:rPr>
          <w:lang w:val="es-ES_tradnl"/>
          <w:rPrChange w:id="10522" w:author="Pons Calatayud, Jose Tomas" w:date="2015-02-10T09:14:00Z">
            <w:rPr>
              <w:lang w:val="es-ES"/>
            </w:rPr>
          </w:rPrChange>
        </w:rPr>
      </w:pPr>
      <w:r w:rsidRPr="00D732CA">
        <w:rPr>
          <w:lang w:val="es-ES_tradnl"/>
          <w:rPrChange w:id="10523" w:author="Pons Calatayud, Jose Tomas" w:date="2015-02-10T09:14:00Z">
            <w:rPr>
              <w:lang w:val="es-ES"/>
            </w:rPr>
          </w:rPrChange>
        </w:rPr>
        <w:t>–</w:t>
      </w:r>
      <w:r w:rsidRPr="00D732CA">
        <w:rPr>
          <w:lang w:val="es-ES_tradnl"/>
          <w:rPrChange w:id="10524" w:author="Pons Calatayud, Jose Tomas" w:date="2015-02-10T09:14:00Z">
            <w:rPr>
              <w:lang w:val="es-ES"/>
            </w:rPr>
          </w:rPrChange>
        </w:rPr>
        <w:tab/>
        <w:t>el precio medio por unidad de frecuencia utilizada se calcula a partir los valores precitados;</w:t>
      </w:r>
    </w:p>
    <w:p w:rsidR="000257F4" w:rsidRPr="00D732CA" w:rsidRDefault="000257F4" w:rsidP="000257F4">
      <w:pPr>
        <w:pStyle w:val="enumlev1"/>
        <w:rPr>
          <w:lang w:val="es-ES_tradnl"/>
          <w:rPrChange w:id="10525" w:author="Pons Calatayud, Jose Tomas" w:date="2015-02-10T09:14:00Z">
            <w:rPr>
              <w:lang w:val="es-ES"/>
            </w:rPr>
          </w:rPrChange>
        </w:rPr>
      </w:pPr>
      <w:r w:rsidRPr="00D732CA">
        <w:rPr>
          <w:lang w:val="es-ES_tradnl"/>
          <w:rPrChange w:id="10526" w:author="Pons Calatayud, Jose Tomas" w:date="2015-02-10T09:14:00Z">
            <w:rPr>
              <w:lang w:val="es-ES"/>
            </w:rPr>
          </w:rPrChange>
        </w:rPr>
        <w:t>–</w:t>
      </w:r>
      <w:r w:rsidRPr="00D732CA">
        <w:rPr>
          <w:lang w:val="es-ES_tradnl"/>
          <w:rPrChange w:id="10527" w:author="Pons Calatayud, Jose Tomas" w:date="2015-02-10T09:14:00Z">
            <w:rPr>
              <w:lang w:val="es-ES"/>
            </w:rPr>
          </w:rPrChange>
        </w:rPr>
        <w:tab/>
        <w:t>el pago anual que ha de abonar un determinado usuario se fija basándose en el valor de las frecuencias utilizadas.</w:t>
      </w:r>
    </w:p>
    <w:p w:rsidR="000257F4" w:rsidRPr="00D732CA" w:rsidRDefault="000257F4" w:rsidP="000257F4">
      <w:pPr>
        <w:rPr>
          <w:lang w:val="es-ES_tradnl"/>
          <w:rPrChange w:id="10528" w:author="Pons Calatayud, Jose Tomas" w:date="2015-02-10T09:14:00Z">
            <w:rPr>
              <w:lang w:val="es-ES"/>
            </w:rPr>
          </w:rPrChange>
        </w:rPr>
      </w:pPr>
      <w:r w:rsidRPr="00D732CA">
        <w:rPr>
          <w:lang w:val="es-ES_tradnl"/>
          <w:rPrChange w:id="10529" w:author="Pons Calatayud, Jose Tomas" w:date="2015-02-10T09:14:00Z">
            <w:rPr>
              <w:lang w:val="es-ES"/>
            </w:rPr>
          </w:rPrChange>
        </w:rPr>
        <w:t>Como este método incluye diferentes factores de incentivo, el pago depende no sólo de la anchura de banda utilizada y la zona de cobertura, sino también del emplazamiento geográfico de la estación, la densidad demográfica de la zona de cobertura, los factores sociales, la exclusividad, el tipo de servicio de radiocomunicación que se suministra, la utilización del espectro y la complejidad de la comprobación técnica del espectro.</w:t>
      </w:r>
    </w:p>
    <w:p w:rsidR="000257F4" w:rsidRPr="00D732CA" w:rsidRDefault="000257F4" w:rsidP="000257F4">
      <w:pPr>
        <w:rPr>
          <w:lang w:val="es-ES_tradnl"/>
          <w:rPrChange w:id="10530" w:author="Pons Calatayud, Jose Tomas" w:date="2015-02-10T09:14:00Z">
            <w:rPr>
              <w:lang w:val="es-ES"/>
            </w:rPr>
          </w:rPrChange>
        </w:rPr>
      </w:pPr>
      <w:r w:rsidRPr="00D732CA">
        <w:rPr>
          <w:lang w:val="es-ES_tradnl"/>
          <w:rPrChange w:id="10531" w:author="Pons Calatayud, Jose Tomas" w:date="2015-02-10T09:14:00Z">
            <w:rPr>
              <w:lang w:val="es-ES"/>
            </w:rPr>
          </w:rPrChange>
        </w:rPr>
        <w:t>El soporte lógico desarrollado permite determinar en cualquier momento al usuario el valor del pago anual que debe realizar por el espectro que utiliza y hace posible que nuestro modelo sea transparente y accesible a todos los usuarios.</w:t>
      </w:r>
    </w:p>
    <w:p w:rsidR="000257F4" w:rsidRPr="00D732CA" w:rsidRDefault="000257F4" w:rsidP="000257F4">
      <w:pPr>
        <w:rPr>
          <w:lang w:val="es-ES_tradnl"/>
          <w:rPrChange w:id="10532" w:author="Pons Calatayud, Jose Tomas" w:date="2015-02-10T09:14:00Z">
            <w:rPr>
              <w:lang w:val="es-ES"/>
            </w:rPr>
          </w:rPrChange>
        </w:rPr>
      </w:pPr>
      <w:r w:rsidRPr="00D732CA">
        <w:rPr>
          <w:lang w:val="es-ES_tradnl"/>
          <w:rPrChange w:id="10533" w:author="Pons Calatayud, Jose Tomas" w:date="2015-02-10T09:14:00Z">
            <w:rPr>
              <w:lang w:val="es-ES"/>
            </w:rPr>
          </w:rPrChange>
        </w:rPr>
        <w:t>Por consiguiente, mientras mayor sea la anchura de banda y más poblada la zona geográfica de que se trate, mayor será el pago que deba realizar el usuario. Esto fomenta la utilización de equipo más moderno y de nuevas gamas de frecuencias, así como la ampliación de la cobertura a zonas rurales y remotas.</w:t>
      </w:r>
    </w:p>
    <w:p w:rsidR="000257F4" w:rsidRPr="00D732CA" w:rsidRDefault="000257F4" w:rsidP="000257F4">
      <w:pPr>
        <w:rPr>
          <w:lang w:val="es-ES_tradnl"/>
          <w:rPrChange w:id="10534" w:author="Pons Calatayud, Jose Tomas" w:date="2015-02-10T09:14:00Z">
            <w:rPr>
              <w:lang w:val="es-ES"/>
            </w:rPr>
          </w:rPrChange>
        </w:rPr>
      </w:pPr>
      <w:r w:rsidRPr="00D732CA">
        <w:rPr>
          <w:lang w:val="es-ES_tradnl"/>
          <w:rPrChange w:id="10535" w:author="Pons Calatayud, Jose Tomas" w:date="2015-02-10T09:14:00Z">
            <w:rPr>
              <w:lang w:val="es-ES"/>
            </w:rPr>
          </w:rPrChange>
        </w:rPr>
        <w:t>El NCA ha aprobado plazos desde hasta 7 años para las licencias. Para calcular el algoritmo correspondiente al pago del espectro hay que determinar, entre otras cosas:</w:t>
      </w:r>
    </w:p>
    <w:p w:rsidR="000257F4" w:rsidRPr="00D732CA" w:rsidRDefault="000257F4" w:rsidP="000257F4">
      <w:pPr>
        <w:pStyle w:val="enumlev1"/>
        <w:rPr>
          <w:lang w:val="es-ES_tradnl"/>
          <w:rPrChange w:id="10536" w:author="Pons Calatayud, Jose Tomas" w:date="2015-02-10T09:14:00Z">
            <w:rPr>
              <w:lang w:val="es-ES"/>
            </w:rPr>
          </w:rPrChange>
        </w:rPr>
      </w:pPr>
      <w:bookmarkStart w:id="10537" w:name="_Toc459792674"/>
      <w:bookmarkStart w:id="10538" w:name="_Toc459793838"/>
      <w:bookmarkStart w:id="10539" w:name="_Toc459793980"/>
      <w:bookmarkStart w:id="10540" w:name="_Toc476537894"/>
      <w:r w:rsidRPr="00D732CA">
        <w:rPr>
          <w:lang w:val="es-ES_tradnl"/>
          <w:rPrChange w:id="10541" w:author="Pons Calatayud, Jose Tomas" w:date="2015-02-10T09:14:00Z">
            <w:rPr>
              <w:lang w:val="es-ES"/>
            </w:rPr>
          </w:rPrChange>
        </w:rPr>
        <w:t>–</w:t>
      </w:r>
      <w:r w:rsidRPr="00D732CA">
        <w:rPr>
          <w:lang w:val="es-ES_tradnl"/>
          <w:rPrChange w:id="10542" w:author="Pons Calatayud, Jose Tomas" w:date="2015-02-10T09:14:00Z">
            <w:rPr>
              <w:lang w:val="es-ES"/>
            </w:rPr>
          </w:rPrChange>
        </w:rPr>
        <w:tab/>
        <w:t>los gastos anuales en que incurre el Estado por la gestión de la utilización de las frecuencias radioeléctricas y, basándose en esto, el valor total de los pagos anuales correspondientes a las radiofrecuencias utilizadas;</w:t>
      </w:r>
    </w:p>
    <w:p w:rsidR="000257F4" w:rsidRPr="00D732CA" w:rsidRDefault="000257F4" w:rsidP="000257F4">
      <w:pPr>
        <w:pStyle w:val="enumlev1"/>
        <w:rPr>
          <w:lang w:val="es-ES_tradnl"/>
          <w:rPrChange w:id="10543" w:author="Pons Calatayud, Jose Tomas" w:date="2015-02-10T09:14:00Z">
            <w:rPr>
              <w:lang w:val="es-ES"/>
            </w:rPr>
          </w:rPrChange>
        </w:rPr>
      </w:pPr>
      <w:r w:rsidRPr="00D732CA">
        <w:rPr>
          <w:lang w:val="es-ES_tradnl"/>
          <w:rPrChange w:id="10544" w:author="Pons Calatayud, Jose Tomas" w:date="2015-02-10T09:14:00Z">
            <w:rPr>
              <w:lang w:val="es-ES"/>
            </w:rPr>
          </w:rPrChange>
        </w:rPr>
        <w:t>–</w:t>
      </w:r>
      <w:r w:rsidRPr="00D732CA">
        <w:rPr>
          <w:lang w:val="es-ES_tradnl"/>
          <w:rPrChange w:id="10545" w:author="Pons Calatayud, Jose Tomas" w:date="2015-02-10T09:14:00Z">
            <w:rPr>
              <w:lang w:val="es-ES"/>
            </w:rPr>
          </w:rPrChange>
        </w:rPr>
        <w:tab/>
        <w:t>el valor de las radiofrecuencias;</w:t>
      </w:r>
    </w:p>
    <w:p w:rsidR="000257F4" w:rsidRPr="00D732CA" w:rsidRDefault="000257F4" w:rsidP="000257F4">
      <w:pPr>
        <w:pStyle w:val="enumlev1"/>
        <w:rPr>
          <w:lang w:val="es-ES_tradnl"/>
          <w:rPrChange w:id="10546" w:author="Pons Calatayud, Jose Tomas" w:date="2015-02-10T09:14:00Z">
            <w:rPr>
              <w:lang w:val="es-ES"/>
            </w:rPr>
          </w:rPrChange>
        </w:rPr>
      </w:pPr>
      <w:r w:rsidRPr="00D732CA">
        <w:rPr>
          <w:lang w:val="es-ES_tradnl"/>
          <w:rPrChange w:id="10547" w:author="Pons Calatayud, Jose Tomas" w:date="2015-02-10T09:14:00Z">
            <w:rPr>
              <w:lang w:val="es-ES"/>
            </w:rPr>
          </w:rPrChange>
        </w:rPr>
        <w:t>–</w:t>
      </w:r>
      <w:r w:rsidRPr="00D732CA">
        <w:rPr>
          <w:lang w:val="es-ES_tradnl"/>
          <w:rPrChange w:id="10548" w:author="Pons Calatayud, Jose Tomas" w:date="2015-02-10T09:14:00Z">
            <w:rPr>
              <w:lang w:val="es-ES"/>
            </w:rPr>
          </w:rPrChange>
        </w:rPr>
        <w:tab/>
        <w:t>el precio por unidad de las radiofrecuencias;</w:t>
      </w:r>
    </w:p>
    <w:p w:rsidR="000257F4" w:rsidRPr="00D732CA" w:rsidRDefault="000257F4" w:rsidP="000257F4">
      <w:pPr>
        <w:pStyle w:val="enumlev1"/>
        <w:rPr>
          <w:lang w:val="es-ES_tradnl"/>
          <w:rPrChange w:id="10549" w:author="Pons Calatayud, Jose Tomas" w:date="2015-02-10T09:14:00Z">
            <w:rPr>
              <w:lang w:val="es-ES"/>
            </w:rPr>
          </w:rPrChange>
        </w:rPr>
      </w:pPr>
      <w:r w:rsidRPr="00D732CA">
        <w:rPr>
          <w:lang w:val="es-ES_tradnl"/>
          <w:rPrChange w:id="10550" w:author="Pons Calatayud, Jose Tomas" w:date="2015-02-10T09:14:00Z">
            <w:rPr>
              <w:lang w:val="es-ES"/>
            </w:rPr>
          </w:rPrChange>
        </w:rPr>
        <w:t>–</w:t>
      </w:r>
      <w:r w:rsidRPr="00D732CA">
        <w:rPr>
          <w:lang w:val="es-ES_tradnl"/>
          <w:rPrChange w:id="10551" w:author="Pons Calatayud, Jose Tomas" w:date="2015-02-10T09:14:00Z">
            <w:rPr>
              <w:lang w:val="es-ES"/>
            </w:rPr>
          </w:rPrChange>
        </w:rPr>
        <w:tab/>
        <w:t>el pago anual que debe realizar un determinado usuario de forma diferencial y no discriminatoria, pago que se basa en el valor de las frecuencias utilizadas y el precio medio de este recurso.</w:t>
      </w:r>
    </w:p>
    <w:p w:rsidR="000257F4" w:rsidRPr="00D732CA" w:rsidRDefault="000257F4" w:rsidP="000257F4">
      <w:pPr>
        <w:pStyle w:val="Heading4"/>
        <w:rPr>
          <w:lang w:val="es-ES_tradnl"/>
          <w:rPrChange w:id="10552" w:author="Pons Calatayud, Jose Tomas" w:date="2015-02-10T09:14:00Z">
            <w:rPr>
              <w:lang w:val="es-ES"/>
            </w:rPr>
          </w:rPrChange>
        </w:rPr>
      </w:pPr>
      <w:r w:rsidRPr="00D732CA">
        <w:rPr>
          <w:lang w:val="es-ES_tradnl"/>
          <w:rPrChange w:id="10553" w:author="Pons Calatayud, Jose Tomas" w:date="2015-02-10T09:14:00Z">
            <w:rPr>
              <w:lang w:val="es-ES"/>
            </w:rPr>
          </w:rPrChange>
        </w:rPr>
        <w:lastRenderedPageBreak/>
        <w:t>5.2.6.1</w:t>
      </w:r>
      <w:r w:rsidRPr="00D732CA">
        <w:rPr>
          <w:lang w:val="es-ES_tradnl"/>
          <w:rPrChange w:id="10554" w:author="Pons Calatayud, Jose Tomas" w:date="2015-02-10T09:14:00Z">
            <w:rPr>
              <w:lang w:val="es-ES"/>
            </w:rPr>
          </w:rPrChange>
        </w:rPr>
        <w:tab/>
      </w:r>
      <w:bookmarkEnd w:id="10537"/>
      <w:bookmarkEnd w:id="10538"/>
      <w:bookmarkEnd w:id="10539"/>
      <w:bookmarkEnd w:id="10540"/>
      <w:r w:rsidRPr="00D732CA">
        <w:rPr>
          <w:lang w:val="es-ES_tradnl"/>
          <w:rPrChange w:id="10555" w:author="Pons Calatayud, Jose Tomas" w:date="2015-02-10T09:14:00Z">
            <w:rPr>
              <w:lang w:val="es-ES"/>
            </w:rPr>
          </w:rPrChange>
        </w:rPr>
        <w:t>Gastos e ingresos del Estado derivados de la gestión del espectro</w:t>
      </w:r>
    </w:p>
    <w:p w:rsidR="000257F4" w:rsidRPr="00D732CA" w:rsidRDefault="000257F4" w:rsidP="000257F4">
      <w:pPr>
        <w:keepNext/>
        <w:keepLines/>
        <w:rPr>
          <w:lang w:val="es-ES_tradnl"/>
          <w:rPrChange w:id="10556" w:author="Pons Calatayud, Jose Tomas" w:date="2015-02-10T09:14:00Z">
            <w:rPr>
              <w:lang w:val="es-ES"/>
            </w:rPr>
          </w:rPrChange>
        </w:rPr>
      </w:pPr>
      <w:r w:rsidRPr="00D732CA">
        <w:rPr>
          <w:lang w:val="es-ES_tradnl"/>
          <w:rPrChange w:id="10557" w:author="Pons Calatayud, Jose Tomas" w:date="2015-02-10T09:14:00Z">
            <w:rPr>
              <w:lang w:val="es-ES"/>
            </w:rPr>
          </w:rPrChange>
        </w:rPr>
        <w:t xml:space="preserve">El total de los pagos anuales por la utilización del espectro, </w:t>
      </w:r>
      <w:r w:rsidRPr="00D732CA">
        <w:rPr>
          <w:i/>
          <w:iCs/>
          <w:lang w:val="es-ES_tradnl"/>
          <w:rPrChange w:id="10558" w:author="Pons Calatayud, Jose Tomas" w:date="2015-02-10T09:14:00Z">
            <w:rPr>
              <w:i/>
              <w:iCs/>
              <w:lang w:val="es-ES"/>
            </w:rPr>
          </w:rPrChange>
        </w:rPr>
        <w:t>C</w:t>
      </w:r>
      <w:r w:rsidRPr="00D732CA">
        <w:rPr>
          <w:i/>
          <w:iCs/>
          <w:vertAlign w:val="subscript"/>
          <w:lang w:val="es-ES_tradnl"/>
          <w:rPrChange w:id="10559" w:author="Pons Calatayud, Jose Tomas" w:date="2015-02-10T09:14:00Z">
            <w:rPr>
              <w:i/>
              <w:iCs/>
              <w:vertAlign w:val="subscript"/>
              <w:lang w:val="es-ES"/>
            </w:rPr>
          </w:rPrChange>
        </w:rPr>
        <w:t>ann</w:t>
      </w:r>
      <w:r w:rsidRPr="00D732CA">
        <w:rPr>
          <w:lang w:val="es-ES_tradnl"/>
          <w:rPrChange w:id="10560" w:author="Pons Calatayud, Jose Tomas" w:date="2015-02-10T09:14:00Z">
            <w:rPr>
              <w:lang w:val="es-ES"/>
            </w:rPr>
          </w:rPrChange>
        </w:rPr>
        <w:t>, recaudados de todos los usuarios, puede calcularse de la forma siguiente:</w:t>
      </w:r>
    </w:p>
    <w:p w:rsidR="000257F4" w:rsidRPr="00D732CA" w:rsidRDefault="000257F4" w:rsidP="000257F4">
      <w:pPr>
        <w:pStyle w:val="Equation"/>
        <w:keepNext/>
        <w:keepLines/>
        <w:rPr>
          <w:lang w:val="es-ES_tradnl"/>
          <w:rPrChange w:id="10561" w:author="Pons Calatayud, Jose Tomas" w:date="2015-02-10T09:14:00Z">
            <w:rPr>
              <w:lang w:val="es-ES"/>
            </w:rPr>
          </w:rPrChange>
        </w:rPr>
      </w:pPr>
      <w:r w:rsidRPr="00D732CA">
        <w:rPr>
          <w:lang w:val="es-ES_tradnl"/>
          <w:rPrChange w:id="10562" w:author="Pons Calatayud, Jose Tomas" w:date="2015-02-10T09:14:00Z">
            <w:rPr>
              <w:lang w:val="es-ES"/>
            </w:rPr>
          </w:rPrChange>
        </w:rPr>
        <w:tab/>
      </w:r>
      <w:r w:rsidRPr="00D732CA">
        <w:rPr>
          <w:lang w:val="es-ES_tradnl"/>
          <w:rPrChange w:id="10563" w:author="Pons Calatayud, Jose Tomas" w:date="2015-02-10T09:14:00Z">
            <w:rPr>
              <w:lang w:val="es-ES"/>
            </w:rPr>
          </w:rPrChange>
        </w:rPr>
        <w:tab/>
      </w:r>
      <w:r w:rsidRPr="00D732CA">
        <w:rPr>
          <w:position w:val="-10"/>
          <w:lang w:val="es-ES_tradnl"/>
          <w:rPrChange w:id="10564" w:author="Pons Calatayud, Jose Tomas" w:date="2015-02-10T09:14:00Z">
            <w:rPr>
              <w:position w:val="-10"/>
              <w:lang w:val="es-ES_tradnl"/>
            </w:rPr>
          </w:rPrChange>
        </w:rPr>
        <w:object w:dxaOrig="1500" w:dyaOrig="320">
          <v:shape id="_x0000_i1108" type="#_x0000_t75" style="width:78.1pt;height:18.25pt" o:ole="">
            <v:imagedata r:id="rId181" o:title=""/>
          </v:shape>
          <o:OLEObject Type="Embed" ProgID="Equation.3" ShapeID="_x0000_i1108" DrawAspect="Content" ObjectID="_1511608031" r:id="rId182"/>
        </w:object>
      </w:r>
      <w:r w:rsidRPr="00D732CA">
        <w:rPr>
          <w:position w:val="-4"/>
          <w:sz w:val="16"/>
          <w:lang w:val="es-ES_tradnl"/>
          <w:rPrChange w:id="10565" w:author="Pons Calatayud, Jose Tomas" w:date="2015-02-10T09:14:00Z">
            <w:rPr>
              <w:position w:val="-4"/>
              <w:sz w:val="16"/>
              <w:lang w:val="es-ES"/>
            </w:rPr>
          </w:rPrChange>
        </w:rPr>
        <w:tab/>
      </w:r>
      <w:r w:rsidRPr="00D732CA">
        <w:rPr>
          <w:lang w:val="es-ES_tradnl"/>
          <w:rPrChange w:id="10566" w:author="Pons Calatayud, Jose Tomas" w:date="2015-02-10T09:14:00Z">
            <w:rPr>
              <w:lang w:val="es-ES"/>
            </w:rPr>
          </w:rPrChange>
        </w:rPr>
        <w:t>(51)</w:t>
      </w:r>
    </w:p>
    <w:p w:rsidR="000257F4" w:rsidRPr="00D732CA" w:rsidRDefault="000257F4" w:rsidP="000257F4">
      <w:pPr>
        <w:keepNext/>
        <w:keepLines/>
        <w:rPr>
          <w:lang w:val="es-ES_tradnl"/>
          <w:rPrChange w:id="10567" w:author="Pons Calatayud, Jose Tomas" w:date="2015-02-10T09:14:00Z">
            <w:rPr>
              <w:lang w:val="es-ES"/>
            </w:rPr>
          </w:rPrChange>
        </w:rPr>
      </w:pPr>
      <w:r w:rsidRPr="00D732CA">
        <w:rPr>
          <w:lang w:val="es-ES_tradnl"/>
          <w:rPrChange w:id="10568" w:author="Pons Calatayud, Jose Tomas" w:date="2015-02-10T09:14:00Z">
            <w:rPr>
              <w:lang w:val="es-ES"/>
            </w:rPr>
          </w:rPrChange>
        </w:rPr>
        <w:t>donde:</w:t>
      </w:r>
    </w:p>
    <w:p w:rsidR="000257F4" w:rsidRPr="00D732CA" w:rsidRDefault="000257F4" w:rsidP="006228E7">
      <w:pPr>
        <w:pStyle w:val="Equationlegend"/>
        <w:rPr>
          <w:lang w:val="es-ES_tradnl"/>
          <w:rPrChange w:id="10569" w:author="Pons Calatayud, Jose Tomas" w:date="2015-02-10T09:14:00Z">
            <w:rPr>
              <w:lang w:val="es-ES"/>
            </w:rPr>
          </w:rPrChange>
        </w:rPr>
      </w:pPr>
      <w:r w:rsidRPr="00D732CA">
        <w:rPr>
          <w:lang w:val="es-ES_tradnl"/>
          <w:rPrChange w:id="10570" w:author="Pons Calatayud, Jose Tomas" w:date="2015-02-10T09:14:00Z">
            <w:rPr>
              <w:lang w:val="es-ES"/>
            </w:rPr>
          </w:rPrChange>
        </w:rPr>
        <w:tab/>
      </w:r>
      <w:r w:rsidRPr="00D732CA">
        <w:rPr>
          <w:i/>
          <w:iCs/>
          <w:lang w:val="es-ES_tradnl"/>
          <w:rPrChange w:id="10571" w:author="Pons Calatayud, Jose Tomas" w:date="2015-02-10T09:14:00Z">
            <w:rPr>
              <w:i/>
              <w:iCs/>
              <w:lang w:val="es-ES"/>
            </w:rPr>
          </w:rPrChange>
        </w:rPr>
        <w:t>C</w:t>
      </w:r>
      <w:r w:rsidRPr="00D732CA">
        <w:rPr>
          <w:i/>
          <w:iCs/>
          <w:vertAlign w:val="subscript"/>
          <w:lang w:val="es-ES_tradnl"/>
          <w:rPrChange w:id="10572" w:author="Pons Calatayud, Jose Tomas" w:date="2015-02-10T09:14:00Z">
            <w:rPr>
              <w:i/>
              <w:iCs/>
              <w:vertAlign w:val="subscript"/>
              <w:lang w:val="es-ES"/>
            </w:rPr>
          </w:rPrChange>
        </w:rPr>
        <w:t>ann</w:t>
      </w:r>
      <w:r w:rsidR="006228E7" w:rsidRPr="00D732CA">
        <w:rPr>
          <w:lang w:val="es-ES_tradnl"/>
        </w:rPr>
        <w:t>:</w:t>
      </w:r>
      <w:r w:rsidRPr="00D732CA">
        <w:rPr>
          <w:rFonts w:ascii="Tms Rmn" w:hAnsi="Tms Rmn"/>
          <w:lang w:val="es-ES_tradnl"/>
          <w:rPrChange w:id="10573" w:author="Pons Calatayud, Jose Tomas" w:date="2015-02-10T09:14:00Z">
            <w:rPr>
              <w:rFonts w:ascii="Tms Rmn" w:hAnsi="Tms Rmn"/>
              <w:lang w:val="es-ES"/>
            </w:rPr>
          </w:rPrChange>
        </w:rPr>
        <w:tab/>
      </w:r>
      <w:r w:rsidRPr="00D732CA">
        <w:rPr>
          <w:lang w:val="es-ES_tradnl"/>
          <w:rPrChange w:id="10574" w:author="Pons Calatayud, Jose Tomas" w:date="2015-02-10T09:14:00Z">
            <w:rPr>
              <w:lang w:val="es-ES"/>
            </w:rPr>
          </w:rPrChange>
        </w:rPr>
        <w:t>coste total anual correspondiente a los usuarios por la utilización del espectro</w:t>
      </w:r>
    </w:p>
    <w:p w:rsidR="000257F4" w:rsidRPr="00D732CA" w:rsidRDefault="000257F4" w:rsidP="006228E7">
      <w:pPr>
        <w:pStyle w:val="Equationlegend"/>
        <w:rPr>
          <w:lang w:val="es-ES_tradnl"/>
          <w:rPrChange w:id="10575" w:author="Pons Calatayud, Jose Tomas" w:date="2015-02-10T09:14:00Z">
            <w:rPr>
              <w:lang w:val="es-ES"/>
            </w:rPr>
          </w:rPrChange>
        </w:rPr>
      </w:pPr>
      <w:r w:rsidRPr="00D732CA">
        <w:rPr>
          <w:lang w:val="es-ES_tradnl"/>
          <w:rPrChange w:id="10576" w:author="Pons Calatayud, Jose Tomas" w:date="2015-02-10T09:14:00Z">
            <w:rPr>
              <w:lang w:val="es-ES"/>
            </w:rPr>
          </w:rPrChange>
        </w:rPr>
        <w:tab/>
      </w:r>
      <w:r w:rsidRPr="00D732CA">
        <w:rPr>
          <w:i/>
          <w:iCs/>
          <w:lang w:val="es-ES_tradnl"/>
          <w:rPrChange w:id="10577" w:author="Pons Calatayud, Jose Tomas" w:date="2015-02-10T09:14:00Z">
            <w:rPr>
              <w:i/>
              <w:iCs/>
              <w:lang w:val="es-ES"/>
            </w:rPr>
          </w:rPrChange>
        </w:rPr>
        <w:t>C</w:t>
      </w:r>
      <w:r w:rsidRPr="00D732CA">
        <w:rPr>
          <w:vertAlign w:val="subscript"/>
          <w:lang w:val="es-ES_tradnl"/>
        </w:rPr>
        <w:t>1</w:t>
      </w:r>
      <w:r w:rsidR="006228E7" w:rsidRPr="00D732CA">
        <w:rPr>
          <w:lang w:val="es-ES_tradnl"/>
        </w:rPr>
        <w:t>:</w:t>
      </w:r>
      <w:r w:rsidRPr="00D732CA">
        <w:rPr>
          <w:rFonts w:ascii="Tms Rmn" w:hAnsi="Tms Rmn"/>
          <w:lang w:val="es-ES_tradnl"/>
          <w:rPrChange w:id="10578" w:author="Pons Calatayud, Jose Tomas" w:date="2015-02-10T09:14:00Z">
            <w:rPr>
              <w:rFonts w:ascii="Tms Rmn" w:hAnsi="Tms Rmn"/>
              <w:lang w:val="es-ES"/>
            </w:rPr>
          </w:rPrChange>
        </w:rPr>
        <w:tab/>
      </w:r>
      <w:r w:rsidRPr="00D732CA">
        <w:rPr>
          <w:lang w:val="es-ES_tradnl"/>
          <w:rPrChange w:id="10579" w:author="Pons Calatayud, Jose Tomas" w:date="2015-02-10T09:14:00Z">
            <w:rPr>
              <w:lang w:val="es-ES"/>
            </w:rPr>
          </w:rPrChange>
        </w:rPr>
        <w:t>porcentaje de los recursos necesarios para cubrir los costes que debe cubrir el Estado por encargarse de la gestión del uso del espectro</w:t>
      </w:r>
    </w:p>
    <w:p w:rsidR="000257F4" w:rsidRPr="00D732CA" w:rsidRDefault="000257F4" w:rsidP="006228E7">
      <w:pPr>
        <w:pStyle w:val="Equationlegend"/>
        <w:rPr>
          <w:lang w:val="es-ES_tradnl"/>
          <w:rPrChange w:id="10580" w:author="Pons Calatayud, Jose Tomas" w:date="2015-02-10T09:14:00Z">
            <w:rPr>
              <w:lang w:val="es-ES"/>
            </w:rPr>
          </w:rPrChange>
        </w:rPr>
      </w:pPr>
      <w:r w:rsidRPr="00D732CA">
        <w:rPr>
          <w:lang w:val="es-ES_tradnl"/>
          <w:rPrChange w:id="10581" w:author="Pons Calatayud, Jose Tomas" w:date="2015-02-10T09:14:00Z">
            <w:rPr>
              <w:lang w:val="es-ES"/>
            </w:rPr>
          </w:rPrChange>
        </w:rPr>
        <w:tab/>
      </w:r>
      <w:r w:rsidRPr="00D732CA">
        <w:rPr>
          <w:i/>
          <w:iCs/>
          <w:lang w:val="es-ES_tradnl"/>
          <w:rPrChange w:id="10582" w:author="Pons Calatayud, Jose Tomas" w:date="2015-02-10T09:14:00Z">
            <w:rPr>
              <w:i/>
              <w:iCs/>
              <w:lang w:val="es-ES"/>
            </w:rPr>
          </w:rPrChange>
        </w:rPr>
        <w:t>C</w:t>
      </w:r>
      <w:r w:rsidRPr="00D732CA">
        <w:rPr>
          <w:vertAlign w:val="subscript"/>
          <w:lang w:val="es-ES_tradnl"/>
          <w:rPrChange w:id="10583" w:author="Pons Calatayud, Jose Tomas" w:date="2015-02-10T09:14:00Z">
            <w:rPr>
              <w:vertAlign w:val="subscript"/>
              <w:lang w:val="es-ES"/>
            </w:rPr>
          </w:rPrChange>
        </w:rPr>
        <w:t>2</w:t>
      </w:r>
      <w:r w:rsidR="006228E7" w:rsidRPr="00D732CA">
        <w:rPr>
          <w:lang w:val="es-ES_tradnl"/>
        </w:rPr>
        <w:t>:</w:t>
      </w:r>
      <w:r w:rsidRPr="00D732CA">
        <w:rPr>
          <w:rFonts w:ascii="Tms Rmn" w:hAnsi="Tms Rmn"/>
          <w:lang w:val="es-ES_tradnl"/>
          <w:rPrChange w:id="10584" w:author="Pons Calatayud, Jose Tomas" w:date="2015-02-10T09:14:00Z">
            <w:rPr>
              <w:rFonts w:ascii="Tms Rmn" w:hAnsi="Tms Rmn"/>
              <w:lang w:val="es-ES"/>
            </w:rPr>
          </w:rPrChange>
        </w:rPr>
        <w:tab/>
      </w:r>
      <w:r w:rsidRPr="00D732CA">
        <w:rPr>
          <w:lang w:val="es-ES_tradnl"/>
          <w:rPrChange w:id="10585" w:author="Pons Calatayud, Jose Tomas" w:date="2015-02-10T09:14:00Z">
            <w:rPr>
              <w:lang w:val="es-ES"/>
            </w:rPr>
          </w:rPrChange>
        </w:rPr>
        <w:t>ingresos netos del Estado.</w:t>
      </w:r>
    </w:p>
    <w:p w:rsidR="000257F4" w:rsidRPr="00D732CA" w:rsidRDefault="000257F4" w:rsidP="00CF370B">
      <w:pPr>
        <w:keepNext/>
        <w:keepLines/>
        <w:rPr>
          <w:lang w:val="es-ES_tradnl"/>
          <w:rPrChange w:id="10586" w:author="Pons Calatayud, Jose Tomas" w:date="2015-02-10T09:14:00Z">
            <w:rPr>
              <w:lang w:val="es-ES"/>
            </w:rPr>
          </w:rPrChange>
        </w:rPr>
      </w:pPr>
      <w:r w:rsidRPr="00D732CA">
        <w:rPr>
          <w:lang w:val="es-ES_tradnl"/>
          <w:rPrChange w:id="10587" w:author="Pons Calatayud, Jose Tomas" w:date="2015-02-10T09:14:00Z">
            <w:rPr>
              <w:lang w:val="es-ES"/>
            </w:rPr>
          </w:rPrChange>
        </w:rPr>
        <w:t xml:space="preserve">Cabe la posibilidad de dividir los términos </w:t>
      </w:r>
      <w:r w:rsidRPr="00D732CA">
        <w:rPr>
          <w:i/>
          <w:iCs/>
          <w:lang w:val="es-ES_tradnl"/>
          <w:rPrChange w:id="10588" w:author="Pons Calatayud, Jose Tomas" w:date="2015-02-10T09:14:00Z">
            <w:rPr>
              <w:i/>
              <w:iCs/>
              <w:lang w:val="es-ES"/>
            </w:rPr>
          </w:rPrChange>
        </w:rPr>
        <w:t>C</w:t>
      </w:r>
      <w:r w:rsidRPr="00D732CA">
        <w:rPr>
          <w:vertAlign w:val="subscript"/>
          <w:lang w:val="es-ES_tradnl"/>
          <w:rPrChange w:id="10589" w:author="Pons Calatayud, Jose Tomas" w:date="2015-02-10T09:14:00Z">
            <w:rPr>
              <w:vertAlign w:val="subscript"/>
              <w:lang w:val="es-ES"/>
            </w:rPr>
          </w:rPrChange>
        </w:rPr>
        <w:t>1</w:t>
      </w:r>
      <w:r w:rsidRPr="00D732CA">
        <w:rPr>
          <w:lang w:val="es-ES_tradnl"/>
          <w:rPrChange w:id="10590" w:author="Pons Calatayud, Jose Tomas" w:date="2015-02-10T09:14:00Z">
            <w:rPr>
              <w:lang w:val="es-ES"/>
            </w:rPr>
          </w:rPrChange>
        </w:rPr>
        <w:t xml:space="preserve"> y </w:t>
      </w:r>
      <w:r w:rsidRPr="00D732CA">
        <w:rPr>
          <w:i/>
          <w:iCs/>
          <w:lang w:val="es-ES_tradnl"/>
          <w:rPrChange w:id="10591" w:author="Pons Calatayud, Jose Tomas" w:date="2015-02-10T09:14:00Z">
            <w:rPr>
              <w:i/>
              <w:iCs/>
              <w:lang w:val="es-ES"/>
            </w:rPr>
          </w:rPrChange>
        </w:rPr>
        <w:t>C</w:t>
      </w:r>
      <w:r w:rsidRPr="00D732CA">
        <w:rPr>
          <w:vertAlign w:val="subscript"/>
          <w:lang w:val="es-ES_tradnl"/>
          <w:rPrChange w:id="10592" w:author="Pons Calatayud, Jose Tomas" w:date="2015-02-10T09:14:00Z">
            <w:rPr>
              <w:vertAlign w:val="subscript"/>
              <w:lang w:val="es-ES"/>
            </w:rPr>
          </w:rPrChange>
        </w:rPr>
        <w:t>2</w:t>
      </w:r>
      <w:r w:rsidRPr="00D732CA">
        <w:rPr>
          <w:lang w:val="es-ES_tradnl"/>
          <w:rPrChange w:id="10593" w:author="Pons Calatayud, Jose Tomas" w:date="2015-02-10T09:14:00Z">
            <w:rPr>
              <w:lang w:val="es-ES"/>
            </w:rPr>
          </w:rPrChange>
        </w:rPr>
        <w:t xml:space="preserve"> en los siguientes componentes:</w:t>
      </w:r>
    </w:p>
    <w:p w:rsidR="000257F4" w:rsidRPr="00D732CA" w:rsidRDefault="000257F4" w:rsidP="000257F4">
      <w:pPr>
        <w:pStyle w:val="Equation"/>
        <w:rPr>
          <w:lang w:val="es-ES_tradnl"/>
          <w:rPrChange w:id="10594" w:author="Pons Calatayud, Jose Tomas" w:date="2015-02-10T09:14:00Z">
            <w:rPr>
              <w:lang w:val="es-ES"/>
            </w:rPr>
          </w:rPrChange>
        </w:rPr>
      </w:pPr>
      <w:r w:rsidRPr="00D732CA">
        <w:rPr>
          <w:lang w:val="es-ES_tradnl"/>
          <w:rPrChange w:id="10595" w:author="Pons Calatayud, Jose Tomas" w:date="2015-02-10T09:14:00Z">
            <w:rPr>
              <w:lang w:val="es-ES"/>
            </w:rPr>
          </w:rPrChange>
        </w:rPr>
        <w:tab/>
      </w:r>
      <w:r w:rsidRPr="00D732CA">
        <w:rPr>
          <w:lang w:val="es-ES_tradnl"/>
          <w:rPrChange w:id="10596" w:author="Pons Calatayud, Jose Tomas" w:date="2015-02-10T09:14:00Z">
            <w:rPr>
              <w:lang w:val="es-ES"/>
            </w:rPr>
          </w:rPrChange>
        </w:rPr>
        <w:tab/>
      </w:r>
      <w:r w:rsidRPr="00D732CA">
        <w:rPr>
          <w:position w:val="-10"/>
          <w:lang w:val="es-ES_tradnl"/>
          <w:rPrChange w:id="10597" w:author="Pons Calatayud, Jose Tomas" w:date="2015-02-10T09:14:00Z">
            <w:rPr>
              <w:position w:val="-10"/>
              <w:lang w:val="es-ES_tradnl"/>
            </w:rPr>
          </w:rPrChange>
        </w:rPr>
        <w:object w:dxaOrig="2000" w:dyaOrig="320">
          <v:shape id="_x0000_i1109" type="#_x0000_t75" style="width:101.9pt;height:18.25pt" o:ole="">
            <v:imagedata r:id="rId183" o:title=""/>
          </v:shape>
          <o:OLEObject Type="Embed" ProgID="Equation.3" ShapeID="_x0000_i1109" DrawAspect="Content" ObjectID="_1511608032" r:id="rId184"/>
        </w:object>
      </w:r>
      <w:r w:rsidRPr="00D732CA">
        <w:rPr>
          <w:lang w:val="es-ES_tradnl"/>
          <w:rPrChange w:id="10598" w:author="Pons Calatayud, Jose Tomas" w:date="2015-02-10T09:14:00Z">
            <w:rPr>
              <w:lang w:val="es-ES"/>
            </w:rPr>
          </w:rPrChange>
        </w:rPr>
        <w:tab/>
        <w:t>(52)</w:t>
      </w:r>
    </w:p>
    <w:p w:rsidR="000257F4" w:rsidRPr="00D732CA" w:rsidRDefault="000257F4" w:rsidP="000257F4">
      <w:pPr>
        <w:rPr>
          <w:lang w:val="es-ES_tradnl"/>
          <w:rPrChange w:id="10599" w:author="Pons Calatayud, Jose Tomas" w:date="2015-02-10T09:14:00Z">
            <w:rPr>
              <w:lang w:val="es-ES"/>
            </w:rPr>
          </w:rPrChange>
        </w:rPr>
      </w:pPr>
      <w:r w:rsidRPr="00D732CA">
        <w:rPr>
          <w:lang w:val="es-ES_tradnl"/>
          <w:rPrChange w:id="10600" w:author="Pons Calatayud, Jose Tomas" w:date="2015-02-10T09:14:00Z">
            <w:rPr>
              <w:lang w:val="es-ES"/>
            </w:rPr>
          </w:rPrChange>
        </w:rPr>
        <w:t>donde:</w:t>
      </w:r>
    </w:p>
    <w:p w:rsidR="000257F4" w:rsidRPr="00D732CA" w:rsidRDefault="000257F4" w:rsidP="006228E7">
      <w:pPr>
        <w:pStyle w:val="Equationlegend"/>
        <w:rPr>
          <w:lang w:val="es-ES_tradnl"/>
          <w:rPrChange w:id="10601" w:author="Pons Calatayud, Jose Tomas" w:date="2015-02-10T09:14:00Z">
            <w:rPr>
              <w:lang w:val="es-ES"/>
            </w:rPr>
          </w:rPrChange>
        </w:rPr>
      </w:pPr>
      <w:r w:rsidRPr="00D732CA">
        <w:rPr>
          <w:lang w:val="es-ES_tradnl"/>
          <w:rPrChange w:id="10602" w:author="Pons Calatayud, Jose Tomas" w:date="2015-02-10T09:14:00Z">
            <w:rPr>
              <w:lang w:val="es-ES"/>
            </w:rPr>
          </w:rPrChange>
        </w:rPr>
        <w:tab/>
      </w:r>
      <w:r w:rsidRPr="00D732CA">
        <w:rPr>
          <w:i/>
          <w:iCs/>
          <w:lang w:val="es-ES_tradnl"/>
          <w:rPrChange w:id="10603" w:author="Pons Calatayud, Jose Tomas" w:date="2015-02-10T09:14:00Z">
            <w:rPr>
              <w:i/>
              <w:iCs/>
              <w:lang w:val="es-ES"/>
            </w:rPr>
          </w:rPrChange>
        </w:rPr>
        <w:t>C</w:t>
      </w:r>
      <w:r w:rsidRPr="00D732CA">
        <w:rPr>
          <w:vertAlign w:val="subscript"/>
          <w:lang w:val="es-ES_tradnl"/>
          <w:rPrChange w:id="10604" w:author="Pons Calatayud, Jose Tomas" w:date="2015-02-10T09:14:00Z">
            <w:rPr>
              <w:vertAlign w:val="subscript"/>
              <w:lang w:val="es-ES"/>
            </w:rPr>
          </w:rPrChange>
        </w:rPr>
        <w:t>11</w:t>
      </w:r>
      <w:r w:rsidR="006228E7" w:rsidRPr="00D732CA">
        <w:rPr>
          <w:lang w:val="es-ES_tradnl"/>
        </w:rPr>
        <w:t>:</w:t>
      </w:r>
      <w:r w:rsidRPr="00D732CA">
        <w:rPr>
          <w:rFonts w:ascii="Tms Rmn" w:hAnsi="Tms Rmn"/>
          <w:lang w:val="es-ES_tradnl"/>
          <w:rPrChange w:id="10605" w:author="Pons Calatayud, Jose Tomas" w:date="2015-02-10T09:14:00Z">
            <w:rPr>
              <w:rFonts w:ascii="Tms Rmn" w:hAnsi="Tms Rmn"/>
              <w:lang w:val="es-ES"/>
            </w:rPr>
          </w:rPrChange>
        </w:rPr>
        <w:tab/>
      </w:r>
      <w:r w:rsidRPr="00D732CA">
        <w:rPr>
          <w:lang w:val="es-ES_tradnl"/>
          <w:rPrChange w:id="10606" w:author="Pons Calatayud, Jose Tomas" w:date="2015-02-10T09:14:00Z">
            <w:rPr>
              <w:lang w:val="es-ES"/>
            </w:rPr>
          </w:rPrChange>
        </w:rPr>
        <w:t>representa los medios necesarios para adquirir y explotar un sistema de gestión del espectro, incluidos el equipo para la estación de comprobación técnica de las emisiones de radiocomunicación, los dispositivos de determinación del sentido de las emisiones, así como computadores, programas informáticos, materiales, amortización de edificios, etc.</w:t>
      </w:r>
    </w:p>
    <w:p w:rsidR="000257F4" w:rsidRPr="00D732CA" w:rsidRDefault="000257F4" w:rsidP="006228E7">
      <w:pPr>
        <w:pStyle w:val="Equationlegend"/>
        <w:rPr>
          <w:lang w:val="es-ES_tradnl"/>
          <w:rPrChange w:id="10607" w:author="Pons Calatayud, Jose Tomas" w:date="2015-02-10T09:14:00Z">
            <w:rPr>
              <w:lang w:val="es-ES"/>
            </w:rPr>
          </w:rPrChange>
        </w:rPr>
      </w:pPr>
      <w:r w:rsidRPr="00D732CA">
        <w:rPr>
          <w:lang w:val="es-ES_tradnl"/>
          <w:rPrChange w:id="10608" w:author="Pons Calatayud, Jose Tomas" w:date="2015-02-10T09:14:00Z">
            <w:rPr>
              <w:lang w:val="es-ES"/>
            </w:rPr>
          </w:rPrChange>
        </w:rPr>
        <w:tab/>
      </w:r>
      <w:r w:rsidRPr="00D732CA">
        <w:rPr>
          <w:i/>
          <w:iCs/>
          <w:lang w:val="es-ES_tradnl"/>
          <w:rPrChange w:id="10609" w:author="Pons Calatayud, Jose Tomas" w:date="2015-02-10T09:14:00Z">
            <w:rPr>
              <w:i/>
              <w:iCs/>
              <w:lang w:val="es-ES"/>
            </w:rPr>
          </w:rPrChange>
        </w:rPr>
        <w:t>C</w:t>
      </w:r>
      <w:r w:rsidRPr="00D732CA">
        <w:rPr>
          <w:vertAlign w:val="subscript"/>
          <w:lang w:val="es-ES_tradnl"/>
          <w:rPrChange w:id="10610" w:author="Pons Calatayud, Jose Tomas" w:date="2015-02-10T09:14:00Z">
            <w:rPr>
              <w:vertAlign w:val="subscript"/>
              <w:lang w:val="es-ES"/>
            </w:rPr>
          </w:rPrChange>
        </w:rPr>
        <w:t>12</w:t>
      </w:r>
      <w:r w:rsidR="006228E7" w:rsidRPr="00D732CA">
        <w:rPr>
          <w:lang w:val="es-ES_tradnl"/>
        </w:rPr>
        <w:t>:</w:t>
      </w:r>
      <w:r w:rsidRPr="00D732CA">
        <w:rPr>
          <w:rFonts w:ascii="Tms Rmn" w:hAnsi="Tms Rmn"/>
          <w:lang w:val="es-ES_tradnl"/>
          <w:rPrChange w:id="10611" w:author="Pons Calatayud, Jose Tomas" w:date="2015-02-10T09:14:00Z">
            <w:rPr>
              <w:rFonts w:ascii="Tms Rmn" w:hAnsi="Tms Rmn"/>
              <w:lang w:val="es-ES"/>
            </w:rPr>
          </w:rPrChange>
        </w:rPr>
        <w:tab/>
      </w:r>
      <w:r w:rsidRPr="00D732CA">
        <w:rPr>
          <w:lang w:val="es-ES_tradnl"/>
          <w:rPrChange w:id="10612" w:author="Pons Calatayud, Jose Tomas" w:date="2015-02-10T09:14:00Z">
            <w:rPr>
              <w:lang w:val="es-ES"/>
            </w:rPr>
          </w:rPrChange>
        </w:rPr>
        <w:t>corresponde a los medios necesarios para realizar investigaciones científicas, adquirir publicaciones y recomendaciones científicas, realizar estudios de compatibilidad electromagnética, proceder a la coordinación de asignaciones de frecuencia, etc.</w:t>
      </w:r>
    </w:p>
    <w:p w:rsidR="000257F4" w:rsidRPr="00D732CA" w:rsidRDefault="000257F4" w:rsidP="006228E7">
      <w:pPr>
        <w:pStyle w:val="Equationlegend"/>
        <w:rPr>
          <w:lang w:val="es-ES_tradnl"/>
          <w:rPrChange w:id="10613" w:author="Pons Calatayud, Jose Tomas" w:date="2015-02-10T09:14:00Z">
            <w:rPr>
              <w:lang w:val="es-ES"/>
            </w:rPr>
          </w:rPrChange>
        </w:rPr>
      </w:pPr>
      <w:r w:rsidRPr="00D732CA">
        <w:rPr>
          <w:lang w:val="es-ES_tradnl"/>
          <w:rPrChange w:id="10614" w:author="Pons Calatayud, Jose Tomas" w:date="2015-02-10T09:14:00Z">
            <w:rPr>
              <w:lang w:val="es-ES"/>
            </w:rPr>
          </w:rPrChange>
        </w:rPr>
        <w:tab/>
      </w:r>
      <w:r w:rsidRPr="00D732CA">
        <w:rPr>
          <w:i/>
          <w:iCs/>
          <w:lang w:val="es-ES_tradnl"/>
          <w:rPrChange w:id="10615" w:author="Pons Calatayud, Jose Tomas" w:date="2015-02-10T09:14:00Z">
            <w:rPr>
              <w:i/>
              <w:iCs/>
              <w:lang w:val="es-ES"/>
            </w:rPr>
          </w:rPrChange>
        </w:rPr>
        <w:t>C</w:t>
      </w:r>
      <w:r w:rsidRPr="00D732CA">
        <w:rPr>
          <w:vertAlign w:val="subscript"/>
          <w:lang w:val="es-ES_tradnl"/>
          <w:rPrChange w:id="10616" w:author="Pons Calatayud, Jose Tomas" w:date="2015-02-10T09:14:00Z">
            <w:rPr>
              <w:vertAlign w:val="subscript"/>
              <w:lang w:val="es-ES"/>
            </w:rPr>
          </w:rPrChange>
        </w:rPr>
        <w:t>13</w:t>
      </w:r>
      <w:r w:rsidR="006228E7" w:rsidRPr="00D732CA">
        <w:rPr>
          <w:lang w:val="es-ES_tradnl"/>
        </w:rPr>
        <w:t>:</w:t>
      </w:r>
      <w:r w:rsidRPr="00D732CA">
        <w:rPr>
          <w:rFonts w:ascii="Tms Rmn" w:hAnsi="Tms Rmn"/>
          <w:lang w:val="es-ES_tradnl"/>
          <w:rPrChange w:id="10617" w:author="Pons Calatayud, Jose Tomas" w:date="2015-02-10T09:14:00Z">
            <w:rPr>
              <w:rFonts w:ascii="Tms Rmn" w:hAnsi="Tms Rmn"/>
              <w:lang w:val="es-ES"/>
            </w:rPr>
          </w:rPrChange>
        </w:rPr>
        <w:tab/>
      </w:r>
      <w:r w:rsidRPr="00D732CA">
        <w:rPr>
          <w:lang w:val="es-ES_tradnl"/>
          <w:rPrChange w:id="10618" w:author="Pons Calatayud, Jose Tomas" w:date="2015-02-10T09:14:00Z">
            <w:rPr>
              <w:lang w:val="es-ES"/>
            </w:rPr>
          </w:rPrChange>
        </w:rPr>
        <w:t>representa los sueldos del personal asignado a la gestión del espectro.</w:t>
      </w:r>
    </w:p>
    <w:p w:rsidR="000257F4" w:rsidRPr="00D732CA" w:rsidRDefault="000257F4" w:rsidP="000257F4">
      <w:pPr>
        <w:rPr>
          <w:lang w:val="es-ES_tradnl"/>
          <w:rPrChange w:id="10619" w:author="Pons Calatayud, Jose Tomas" w:date="2015-02-10T09:14:00Z">
            <w:rPr>
              <w:lang w:val="es-ES"/>
            </w:rPr>
          </w:rPrChange>
        </w:rPr>
      </w:pPr>
      <w:r w:rsidRPr="00D732CA">
        <w:rPr>
          <w:lang w:val="es-ES_tradnl"/>
          <w:rPrChange w:id="10620" w:author="Pons Calatayud, Jose Tomas" w:date="2015-02-10T09:14:00Z">
            <w:rPr>
              <w:lang w:val="es-ES"/>
            </w:rPr>
          </w:rPrChange>
        </w:rPr>
        <w:t xml:space="preserve">En </w:t>
      </w:r>
      <w:r w:rsidRPr="00D732CA">
        <w:rPr>
          <w:i/>
          <w:iCs/>
          <w:lang w:val="es-ES_tradnl"/>
          <w:rPrChange w:id="10621" w:author="Pons Calatayud, Jose Tomas" w:date="2015-02-10T09:14:00Z">
            <w:rPr>
              <w:i/>
              <w:iCs/>
              <w:lang w:val="es-ES"/>
            </w:rPr>
          </w:rPrChange>
        </w:rPr>
        <w:t>C</w:t>
      </w:r>
      <w:r w:rsidRPr="00D732CA">
        <w:rPr>
          <w:vertAlign w:val="subscript"/>
          <w:lang w:val="es-ES_tradnl"/>
          <w:rPrChange w:id="10622" w:author="Pons Calatayud, Jose Tomas" w:date="2015-02-10T09:14:00Z">
            <w:rPr>
              <w:vertAlign w:val="subscript"/>
              <w:lang w:val="es-ES"/>
            </w:rPr>
          </w:rPrChange>
        </w:rPr>
        <w:t>11</w:t>
      </w:r>
      <w:r w:rsidRPr="00D732CA">
        <w:rPr>
          <w:lang w:val="es-ES_tradnl"/>
          <w:rPrChange w:id="10623" w:author="Pons Calatayud, Jose Tomas" w:date="2015-02-10T09:14:00Z">
            <w:rPr>
              <w:lang w:val="es-ES"/>
            </w:rPr>
          </w:rPrChange>
        </w:rPr>
        <w:t xml:space="preserve">, </w:t>
      </w:r>
      <w:r w:rsidRPr="00D732CA">
        <w:rPr>
          <w:i/>
          <w:iCs/>
          <w:lang w:val="es-ES_tradnl"/>
          <w:rPrChange w:id="10624" w:author="Pons Calatayud, Jose Tomas" w:date="2015-02-10T09:14:00Z">
            <w:rPr>
              <w:i/>
              <w:iCs/>
              <w:lang w:val="es-ES"/>
            </w:rPr>
          </w:rPrChange>
        </w:rPr>
        <w:t>C</w:t>
      </w:r>
      <w:r w:rsidRPr="00D732CA">
        <w:rPr>
          <w:vertAlign w:val="subscript"/>
          <w:lang w:val="es-ES_tradnl"/>
          <w:rPrChange w:id="10625" w:author="Pons Calatayud, Jose Tomas" w:date="2015-02-10T09:14:00Z">
            <w:rPr>
              <w:vertAlign w:val="subscript"/>
              <w:lang w:val="es-ES"/>
            </w:rPr>
          </w:rPrChange>
        </w:rPr>
        <w:t>12</w:t>
      </w:r>
      <w:r w:rsidRPr="00D732CA">
        <w:rPr>
          <w:lang w:val="es-ES_tradnl"/>
          <w:rPrChange w:id="10626" w:author="Pons Calatayud, Jose Tomas" w:date="2015-02-10T09:14:00Z">
            <w:rPr>
              <w:lang w:val="es-ES"/>
            </w:rPr>
          </w:rPrChange>
        </w:rPr>
        <w:t xml:space="preserve">, </w:t>
      </w:r>
      <w:r w:rsidRPr="00D732CA">
        <w:rPr>
          <w:i/>
          <w:iCs/>
          <w:lang w:val="es-ES_tradnl"/>
          <w:rPrChange w:id="10627" w:author="Pons Calatayud, Jose Tomas" w:date="2015-02-10T09:14:00Z">
            <w:rPr>
              <w:i/>
              <w:iCs/>
              <w:lang w:val="es-ES"/>
            </w:rPr>
          </w:rPrChange>
        </w:rPr>
        <w:t>C</w:t>
      </w:r>
      <w:r w:rsidRPr="00D732CA">
        <w:rPr>
          <w:vertAlign w:val="subscript"/>
          <w:lang w:val="es-ES_tradnl"/>
          <w:rPrChange w:id="10628" w:author="Pons Calatayud, Jose Tomas" w:date="2015-02-10T09:14:00Z">
            <w:rPr>
              <w:vertAlign w:val="subscript"/>
              <w:lang w:val="es-ES"/>
            </w:rPr>
          </w:rPrChange>
        </w:rPr>
        <w:t>13</w:t>
      </w:r>
      <w:r w:rsidRPr="00D732CA">
        <w:rPr>
          <w:lang w:val="es-ES_tradnl"/>
          <w:rPrChange w:id="10629" w:author="Pons Calatayud, Jose Tomas" w:date="2015-02-10T09:14:00Z">
            <w:rPr>
              <w:lang w:val="es-ES"/>
            </w:rPr>
          </w:rPrChange>
        </w:rPr>
        <w:t xml:space="preserve"> no se incluyen impuestos.</w:t>
      </w:r>
    </w:p>
    <w:p w:rsidR="000257F4" w:rsidRPr="00D732CA" w:rsidRDefault="000257F4" w:rsidP="000257F4">
      <w:pPr>
        <w:rPr>
          <w:lang w:val="es-ES_tradnl"/>
          <w:rPrChange w:id="10630" w:author="Pons Calatayud, Jose Tomas" w:date="2015-02-10T09:14:00Z">
            <w:rPr>
              <w:lang w:val="es-ES"/>
            </w:rPr>
          </w:rPrChange>
        </w:rPr>
      </w:pPr>
      <w:r w:rsidRPr="00D732CA">
        <w:rPr>
          <w:i/>
          <w:iCs/>
          <w:lang w:val="es-ES_tradnl"/>
          <w:rPrChange w:id="10631" w:author="Pons Calatayud, Jose Tomas" w:date="2015-02-10T09:14:00Z">
            <w:rPr>
              <w:i/>
              <w:iCs/>
              <w:lang w:val="es-ES"/>
            </w:rPr>
          </w:rPrChange>
        </w:rPr>
        <w:t>C</w:t>
      </w:r>
      <w:r w:rsidRPr="00D732CA">
        <w:rPr>
          <w:vertAlign w:val="subscript"/>
          <w:lang w:val="es-ES_tradnl"/>
          <w:rPrChange w:id="10632" w:author="Pons Calatayud, Jose Tomas" w:date="2015-02-10T09:14:00Z">
            <w:rPr>
              <w:vertAlign w:val="subscript"/>
              <w:lang w:val="es-ES"/>
            </w:rPr>
          </w:rPrChange>
        </w:rPr>
        <w:t>2</w:t>
      </w:r>
      <w:r w:rsidRPr="00D732CA">
        <w:rPr>
          <w:lang w:val="es-ES_tradnl"/>
          <w:rPrChange w:id="10633" w:author="Pons Calatayud, Jose Tomas" w:date="2015-02-10T09:14:00Z">
            <w:rPr>
              <w:lang w:val="es-ES"/>
            </w:rPr>
          </w:rPrChange>
        </w:rPr>
        <w:t xml:space="preserve"> puede dividirse en los siguientes componentes:</w:t>
      </w:r>
    </w:p>
    <w:p w:rsidR="000257F4" w:rsidRPr="00D732CA" w:rsidRDefault="000257F4" w:rsidP="000257F4">
      <w:pPr>
        <w:pStyle w:val="Equation"/>
        <w:rPr>
          <w:lang w:val="es-ES_tradnl"/>
          <w:rPrChange w:id="10634" w:author="Pons Calatayud, Jose Tomas" w:date="2015-02-10T09:14:00Z">
            <w:rPr>
              <w:lang w:val="es-ES"/>
            </w:rPr>
          </w:rPrChange>
        </w:rPr>
      </w:pPr>
      <w:r w:rsidRPr="00D732CA">
        <w:rPr>
          <w:lang w:val="es-ES_tradnl"/>
          <w:rPrChange w:id="10635" w:author="Pons Calatayud, Jose Tomas" w:date="2015-02-10T09:14:00Z">
            <w:rPr>
              <w:lang w:val="es-ES"/>
            </w:rPr>
          </w:rPrChange>
        </w:rPr>
        <w:tab/>
      </w:r>
      <w:r w:rsidRPr="00D732CA">
        <w:rPr>
          <w:lang w:val="es-ES_tradnl"/>
          <w:rPrChange w:id="10636" w:author="Pons Calatayud, Jose Tomas" w:date="2015-02-10T09:14:00Z">
            <w:rPr>
              <w:lang w:val="es-ES"/>
            </w:rPr>
          </w:rPrChange>
        </w:rPr>
        <w:tab/>
      </w:r>
      <w:r w:rsidRPr="00D732CA">
        <w:rPr>
          <w:position w:val="-10"/>
          <w:lang w:val="es-ES_tradnl"/>
          <w:rPrChange w:id="10637" w:author="Pons Calatayud, Jose Tomas" w:date="2015-02-10T09:14:00Z">
            <w:rPr>
              <w:position w:val="-10"/>
              <w:lang w:val="es-ES_tradnl"/>
            </w:rPr>
          </w:rPrChange>
        </w:rPr>
        <w:object w:dxaOrig="1540" w:dyaOrig="320">
          <v:shape id="_x0000_i1110" type="#_x0000_t75" style="width:78.1pt;height:18.25pt" o:ole="">
            <v:imagedata r:id="rId185" o:title=""/>
          </v:shape>
          <o:OLEObject Type="Embed" ProgID="Equation.3" ShapeID="_x0000_i1110" DrawAspect="Content" ObjectID="_1511608033" r:id="rId186"/>
        </w:object>
      </w:r>
      <w:r w:rsidRPr="00D732CA">
        <w:rPr>
          <w:lang w:val="es-ES_tradnl"/>
          <w:rPrChange w:id="10638" w:author="Pons Calatayud, Jose Tomas" w:date="2015-02-10T09:14:00Z">
            <w:rPr>
              <w:lang w:val="es-ES"/>
            </w:rPr>
          </w:rPrChange>
        </w:rPr>
        <w:tab/>
        <w:t>(53)</w:t>
      </w:r>
    </w:p>
    <w:p w:rsidR="000257F4" w:rsidRPr="00D732CA" w:rsidRDefault="000257F4" w:rsidP="000257F4">
      <w:pPr>
        <w:rPr>
          <w:lang w:val="es-ES_tradnl"/>
          <w:rPrChange w:id="10639" w:author="Pons Calatayud, Jose Tomas" w:date="2015-02-10T09:14:00Z">
            <w:rPr>
              <w:lang w:val="es-ES"/>
            </w:rPr>
          </w:rPrChange>
        </w:rPr>
      </w:pPr>
      <w:r w:rsidRPr="00D732CA">
        <w:rPr>
          <w:lang w:val="es-ES_tradnl"/>
          <w:rPrChange w:id="10640" w:author="Pons Calatayud, Jose Tomas" w:date="2015-02-10T09:14:00Z">
            <w:rPr>
              <w:lang w:val="es-ES"/>
            </w:rPr>
          </w:rPrChange>
        </w:rPr>
        <w:t>donde:</w:t>
      </w:r>
    </w:p>
    <w:p w:rsidR="000257F4" w:rsidRPr="00D732CA" w:rsidRDefault="000257F4" w:rsidP="006228E7">
      <w:pPr>
        <w:pStyle w:val="Equationlegend"/>
        <w:rPr>
          <w:lang w:val="es-ES_tradnl"/>
          <w:rPrChange w:id="10641" w:author="Pons Calatayud, Jose Tomas" w:date="2015-02-10T09:14:00Z">
            <w:rPr>
              <w:lang w:val="es-ES"/>
            </w:rPr>
          </w:rPrChange>
        </w:rPr>
      </w:pPr>
      <w:r w:rsidRPr="00D732CA">
        <w:rPr>
          <w:lang w:val="es-ES_tradnl"/>
          <w:rPrChange w:id="10642" w:author="Pons Calatayud, Jose Tomas" w:date="2015-02-10T09:14:00Z">
            <w:rPr>
              <w:lang w:val="es-ES"/>
            </w:rPr>
          </w:rPrChange>
        </w:rPr>
        <w:tab/>
      </w:r>
      <w:r w:rsidRPr="00D732CA">
        <w:rPr>
          <w:i/>
          <w:iCs/>
          <w:lang w:val="es-ES_tradnl"/>
          <w:rPrChange w:id="10643" w:author="Pons Calatayud, Jose Tomas" w:date="2015-02-10T09:14:00Z">
            <w:rPr>
              <w:i/>
              <w:iCs/>
              <w:lang w:val="es-ES"/>
            </w:rPr>
          </w:rPrChange>
        </w:rPr>
        <w:t>C</w:t>
      </w:r>
      <w:r w:rsidRPr="00D732CA">
        <w:rPr>
          <w:vertAlign w:val="subscript"/>
          <w:lang w:val="es-ES_tradnl"/>
          <w:rPrChange w:id="10644" w:author="Pons Calatayud, Jose Tomas" w:date="2015-02-10T09:14:00Z">
            <w:rPr>
              <w:vertAlign w:val="subscript"/>
              <w:lang w:val="es-ES"/>
            </w:rPr>
          </w:rPrChange>
        </w:rPr>
        <w:t>21</w:t>
      </w:r>
      <w:r w:rsidR="006228E7" w:rsidRPr="00D732CA">
        <w:rPr>
          <w:lang w:val="es-ES_tradnl"/>
        </w:rPr>
        <w:t>:</w:t>
      </w:r>
      <w:r w:rsidRPr="00D732CA">
        <w:rPr>
          <w:rFonts w:ascii="Tms Rmn" w:hAnsi="Tms Rmn"/>
          <w:lang w:val="es-ES_tradnl"/>
          <w:rPrChange w:id="10645" w:author="Pons Calatayud, Jose Tomas" w:date="2015-02-10T09:14:00Z">
            <w:rPr>
              <w:rFonts w:ascii="Tms Rmn" w:hAnsi="Tms Rmn"/>
              <w:lang w:val="es-ES"/>
            </w:rPr>
          </w:rPrChange>
        </w:rPr>
        <w:tab/>
      </w:r>
      <w:r w:rsidRPr="00D732CA">
        <w:rPr>
          <w:lang w:val="es-ES_tradnl"/>
          <w:rPrChange w:id="10646" w:author="Pons Calatayud, Jose Tomas" w:date="2015-02-10T09:14:00Z">
            <w:rPr>
              <w:lang w:val="es-ES"/>
            </w:rPr>
          </w:rPrChange>
        </w:rPr>
        <w:t>representa los impuestos fijados por la autoridad gestora del espectro, el equipo de telecomunicaciones, los programas informáticos, los materiales, etc.</w:t>
      </w:r>
    </w:p>
    <w:p w:rsidR="000257F4" w:rsidRPr="00D732CA" w:rsidRDefault="000257F4" w:rsidP="006228E7">
      <w:pPr>
        <w:pStyle w:val="Equationlegend"/>
        <w:rPr>
          <w:lang w:val="es-ES_tradnl"/>
          <w:rPrChange w:id="10647" w:author="Pons Calatayud, Jose Tomas" w:date="2015-02-10T09:14:00Z">
            <w:rPr>
              <w:lang w:val="es-ES"/>
            </w:rPr>
          </w:rPrChange>
        </w:rPr>
      </w:pPr>
      <w:r w:rsidRPr="00D732CA">
        <w:rPr>
          <w:lang w:val="es-ES_tradnl"/>
          <w:rPrChange w:id="10648" w:author="Pons Calatayud, Jose Tomas" w:date="2015-02-10T09:14:00Z">
            <w:rPr>
              <w:lang w:val="es-ES"/>
            </w:rPr>
          </w:rPrChange>
        </w:rPr>
        <w:tab/>
      </w:r>
      <w:r w:rsidRPr="00D732CA">
        <w:rPr>
          <w:i/>
          <w:iCs/>
          <w:lang w:val="es-ES_tradnl"/>
          <w:rPrChange w:id="10649" w:author="Pons Calatayud, Jose Tomas" w:date="2015-02-10T09:14:00Z">
            <w:rPr>
              <w:i/>
              <w:iCs/>
              <w:lang w:val="es-ES"/>
            </w:rPr>
          </w:rPrChange>
        </w:rPr>
        <w:t>C</w:t>
      </w:r>
      <w:r w:rsidRPr="00D732CA">
        <w:rPr>
          <w:vertAlign w:val="subscript"/>
          <w:lang w:val="es-ES_tradnl"/>
          <w:rPrChange w:id="10650" w:author="Pons Calatayud, Jose Tomas" w:date="2015-02-10T09:14:00Z">
            <w:rPr>
              <w:vertAlign w:val="subscript"/>
              <w:lang w:val="es-ES"/>
            </w:rPr>
          </w:rPrChange>
        </w:rPr>
        <w:t>22</w:t>
      </w:r>
      <w:r w:rsidR="006228E7" w:rsidRPr="00D732CA">
        <w:rPr>
          <w:lang w:val="es-ES_tradnl"/>
        </w:rPr>
        <w:t>:</w:t>
      </w:r>
      <w:r w:rsidRPr="00D732CA">
        <w:rPr>
          <w:rFonts w:ascii="Tms Rmn" w:hAnsi="Tms Rmn"/>
          <w:lang w:val="es-ES_tradnl"/>
          <w:rPrChange w:id="10651" w:author="Pons Calatayud, Jose Tomas" w:date="2015-02-10T09:14:00Z">
            <w:rPr>
              <w:rFonts w:ascii="Tms Rmn" w:hAnsi="Tms Rmn"/>
              <w:lang w:val="es-ES"/>
            </w:rPr>
          </w:rPrChange>
        </w:rPr>
        <w:tab/>
      </w:r>
      <w:r w:rsidRPr="00D732CA">
        <w:rPr>
          <w:lang w:val="es-ES_tradnl"/>
          <w:rPrChange w:id="10652" w:author="Pons Calatayud, Jose Tomas" w:date="2015-02-10T09:14:00Z">
            <w:rPr>
              <w:lang w:val="es-ES"/>
            </w:rPr>
          </w:rPrChange>
        </w:rPr>
        <w:t xml:space="preserve">corresponde a los pagos efectuados por la utilización del espectro. Actualmente en Kirguistán el valor de </w:t>
      </w:r>
      <w:r w:rsidRPr="00D732CA">
        <w:rPr>
          <w:i/>
          <w:iCs/>
          <w:lang w:val="es-ES_tradnl"/>
          <w:rPrChange w:id="10653" w:author="Pons Calatayud, Jose Tomas" w:date="2015-02-10T09:14:00Z">
            <w:rPr>
              <w:i/>
              <w:iCs/>
              <w:lang w:val="es-ES"/>
            </w:rPr>
          </w:rPrChange>
        </w:rPr>
        <w:t>C</w:t>
      </w:r>
      <w:r w:rsidRPr="00D732CA">
        <w:rPr>
          <w:vertAlign w:val="subscript"/>
          <w:lang w:val="es-ES_tradnl"/>
          <w:rPrChange w:id="10654" w:author="Pons Calatayud, Jose Tomas" w:date="2015-02-10T09:14:00Z">
            <w:rPr>
              <w:vertAlign w:val="subscript"/>
              <w:lang w:val="es-ES"/>
            </w:rPr>
          </w:rPrChange>
        </w:rPr>
        <w:t>22</w:t>
      </w:r>
      <w:r w:rsidRPr="00D732CA">
        <w:rPr>
          <w:lang w:val="es-ES_tradnl"/>
          <w:rPrChange w:id="10655" w:author="Pons Calatayud, Jose Tomas" w:date="2015-02-10T09:14:00Z">
            <w:rPr>
              <w:lang w:val="es-ES"/>
            </w:rPr>
          </w:rPrChange>
        </w:rPr>
        <w:t xml:space="preserve"> es nulo debido a la intención de alentar el desarrollo de los servicios de telecomunicaciones.</w:t>
      </w:r>
    </w:p>
    <w:p w:rsidR="000257F4" w:rsidRPr="00D732CA" w:rsidRDefault="000257F4" w:rsidP="000257F4">
      <w:pPr>
        <w:rPr>
          <w:lang w:val="es-ES_tradnl"/>
          <w:rPrChange w:id="10656" w:author="Pons Calatayud, Jose Tomas" w:date="2015-02-10T09:14:00Z">
            <w:rPr>
              <w:lang w:val="es-ES"/>
            </w:rPr>
          </w:rPrChange>
        </w:rPr>
      </w:pPr>
      <w:r w:rsidRPr="00D732CA">
        <w:rPr>
          <w:lang w:val="es-ES_tradnl"/>
          <w:rPrChange w:id="10657" w:author="Pons Calatayud, Jose Tomas" w:date="2015-02-10T09:14:00Z">
            <w:rPr>
              <w:lang w:val="es-ES"/>
            </w:rPr>
          </w:rPrChange>
        </w:rPr>
        <w:t>En las ecuaciones (51) y (53) no se toman en consideración los ingresos indirectos derivados de los impuestos estatales sobre los ingresos de los operadores de telecomunicaciones cuya actividad tiene que ver con la utilización de radiofrecuencias (por ejemplo, los impuestos sobre los ingresos de los operadores de comunicaciones celulares). Este componente de los ingresos del Estado es esencial y sobrepasa el componente </w:t>
      </w:r>
      <w:r w:rsidRPr="00D732CA">
        <w:rPr>
          <w:i/>
          <w:iCs/>
          <w:lang w:val="es-ES_tradnl"/>
          <w:rPrChange w:id="10658" w:author="Pons Calatayud, Jose Tomas" w:date="2015-02-10T09:14:00Z">
            <w:rPr>
              <w:i/>
              <w:iCs/>
              <w:lang w:val="es-ES"/>
            </w:rPr>
          </w:rPrChange>
        </w:rPr>
        <w:t>C</w:t>
      </w:r>
      <w:r w:rsidRPr="00D732CA">
        <w:rPr>
          <w:vertAlign w:val="subscript"/>
          <w:lang w:val="es-ES_tradnl"/>
          <w:rPrChange w:id="10659" w:author="Pons Calatayud, Jose Tomas" w:date="2015-02-10T09:14:00Z">
            <w:rPr>
              <w:vertAlign w:val="subscript"/>
              <w:lang w:val="es-ES"/>
            </w:rPr>
          </w:rPrChange>
        </w:rPr>
        <w:t>22</w:t>
      </w:r>
      <w:r w:rsidRPr="00D732CA">
        <w:rPr>
          <w:lang w:val="es-ES_tradnl"/>
          <w:rPrChange w:id="10660" w:author="Pons Calatayud, Jose Tomas" w:date="2015-02-10T09:14:00Z">
            <w:rPr>
              <w:lang w:val="es-ES"/>
            </w:rPr>
          </w:rPrChange>
        </w:rPr>
        <w:t>.</w:t>
      </w:r>
    </w:p>
    <w:p w:rsidR="000257F4" w:rsidRPr="00D732CA" w:rsidRDefault="000257F4" w:rsidP="000257F4">
      <w:pPr>
        <w:rPr>
          <w:lang w:val="es-ES_tradnl"/>
          <w:rPrChange w:id="10661" w:author="Pons Calatayud, Jose Tomas" w:date="2015-02-10T09:14:00Z">
            <w:rPr>
              <w:lang w:val="es-ES"/>
            </w:rPr>
          </w:rPrChange>
        </w:rPr>
      </w:pPr>
      <w:r w:rsidRPr="00D732CA">
        <w:rPr>
          <w:lang w:val="es-ES_tradnl"/>
          <w:rPrChange w:id="10662" w:author="Pons Calatayud, Jose Tomas" w:date="2015-02-10T09:14:00Z">
            <w:rPr>
              <w:lang w:val="es-ES"/>
            </w:rPr>
          </w:rPrChange>
        </w:rPr>
        <w:t xml:space="preserve">El </w:t>
      </w:r>
      <w:r w:rsidRPr="00D732CA">
        <w:rPr>
          <w:i/>
          <w:iCs/>
          <w:lang w:val="es-ES_tradnl"/>
          <w:rPrChange w:id="10663" w:author="Pons Calatayud, Jose Tomas" w:date="2015-02-10T09:14:00Z">
            <w:rPr>
              <w:i/>
              <w:iCs/>
              <w:lang w:val="es-ES"/>
            </w:rPr>
          </w:rPrChange>
        </w:rPr>
        <w:t>C</w:t>
      </w:r>
      <w:r w:rsidRPr="00D732CA">
        <w:rPr>
          <w:vertAlign w:val="subscript"/>
          <w:lang w:val="es-ES_tradnl"/>
          <w:rPrChange w:id="10664" w:author="Pons Calatayud, Jose Tomas" w:date="2015-02-10T09:14:00Z">
            <w:rPr>
              <w:vertAlign w:val="subscript"/>
              <w:lang w:val="es-ES"/>
            </w:rPr>
          </w:rPrChange>
        </w:rPr>
        <w:t>22</w:t>
      </w:r>
      <w:r w:rsidRPr="00D732CA">
        <w:rPr>
          <w:lang w:val="es-ES_tradnl"/>
          <w:rPrChange w:id="10665" w:author="Pons Calatayud, Jose Tomas" w:date="2015-02-10T09:14:00Z">
            <w:rPr>
              <w:lang w:val="es-ES"/>
            </w:rPr>
          </w:rPrChange>
        </w:rPr>
        <w:t xml:space="preserve"> representa, en esencia, un pago inicial por el espectro utilizado. Sin embargo, ningún operador de telecomunicaciones, especialmente en los países en desarrollo, podría realizar inmediatamente un pago considerable, lo que constituye un obstáculo contra el desarrollo. Un incentivo económico adecuado a este respecto consiste en reducir a un mínimo el componente </w:t>
      </w:r>
      <w:r w:rsidRPr="00D732CA">
        <w:rPr>
          <w:i/>
          <w:iCs/>
          <w:lang w:val="es-ES_tradnl"/>
          <w:rPrChange w:id="10666" w:author="Pons Calatayud, Jose Tomas" w:date="2015-02-10T09:14:00Z">
            <w:rPr>
              <w:i/>
              <w:iCs/>
              <w:lang w:val="es-ES"/>
            </w:rPr>
          </w:rPrChange>
        </w:rPr>
        <w:t>C</w:t>
      </w:r>
      <w:r w:rsidRPr="00D732CA">
        <w:rPr>
          <w:vertAlign w:val="subscript"/>
          <w:lang w:val="es-ES_tradnl"/>
          <w:rPrChange w:id="10667" w:author="Pons Calatayud, Jose Tomas" w:date="2015-02-10T09:14:00Z">
            <w:rPr>
              <w:vertAlign w:val="subscript"/>
              <w:lang w:val="es-ES"/>
            </w:rPr>
          </w:rPrChange>
        </w:rPr>
        <w:t>22</w:t>
      </w:r>
      <w:r w:rsidRPr="00D732CA">
        <w:rPr>
          <w:lang w:val="es-ES_tradnl"/>
          <w:rPrChange w:id="10668" w:author="Pons Calatayud, Jose Tomas" w:date="2015-02-10T09:14:00Z">
            <w:rPr>
              <w:lang w:val="es-ES"/>
            </w:rPr>
          </w:rPrChange>
        </w:rPr>
        <w:t xml:space="preserve">, para que el operador de telecomunicaciones pueda empezar a suministrar servicios sin tener que realizar pago alguno inicial por la utilización del espectro. El Estado podría compensar la pérdida de </w:t>
      </w:r>
      <w:r w:rsidRPr="00D732CA">
        <w:rPr>
          <w:i/>
          <w:iCs/>
          <w:lang w:val="es-ES_tradnl"/>
          <w:rPrChange w:id="10669" w:author="Pons Calatayud, Jose Tomas" w:date="2015-02-10T09:14:00Z">
            <w:rPr>
              <w:i/>
              <w:iCs/>
              <w:lang w:val="es-ES"/>
            </w:rPr>
          </w:rPrChange>
        </w:rPr>
        <w:t>C</w:t>
      </w:r>
      <w:r w:rsidRPr="00D732CA">
        <w:rPr>
          <w:vertAlign w:val="subscript"/>
          <w:lang w:val="es-ES_tradnl"/>
          <w:rPrChange w:id="10670" w:author="Pons Calatayud, Jose Tomas" w:date="2015-02-10T09:14:00Z">
            <w:rPr>
              <w:vertAlign w:val="subscript"/>
              <w:lang w:val="es-ES"/>
            </w:rPr>
          </w:rPrChange>
        </w:rPr>
        <w:t>22</w:t>
      </w:r>
      <w:r w:rsidRPr="00D732CA">
        <w:rPr>
          <w:lang w:val="es-ES_tradnl"/>
          <w:rPrChange w:id="10671" w:author="Pons Calatayud, Jose Tomas" w:date="2015-02-10T09:14:00Z">
            <w:rPr>
              <w:lang w:val="es-ES"/>
            </w:rPr>
          </w:rPrChange>
        </w:rPr>
        <w:t xml:space="preserve"> con cargo a los impuestos aplicables a las actividades de los operadores de telecomunicaciones.</w:t>
      </w:r>
    </w:p>
    <w:p w:rsidR="000257F4" w:rsidRPr="00D732CA" w:rsidRDefault="000257F4" w:rsidP="000257F4">
      <w:pPr>
        <w:rPr>
          <w:lang w:val="es-ES_tradnl"/>
          <w:rPrChange w:id="10672" w:author="Pons Calatayud, Jose Tomas" w:date="2015-02-10T09:14:00Z">
            <w:rPr>
              <w:lang w:val="es-ES"/>
            </w:rPr>
          </w:rPrChange>
        </w:rPr>
      </w:pPr>
      <w:r w:rsidRPr="00D732CA">
        <w:rPr>
          <w:lang w:val="es-ES_tradnl"/>
          <w:rPrChange w:id="10673" w:author="Pons Calatayud, Jose Tomas" w:date="2015-02-10T09:14:00Z">
            <w:rPr>
              <w:lang w:val="es-ES"/>
            </w:rPr>
          </w:rPrChange>
        </w:rPr>
        <w:lastRenderedPageBreak/>
        <w:t>En consecuencia y para fomentar el rápido desarrollo de los servicios de telecomunicación e información en el país y la prestación de incentivos económicos a los operadores de telecomunicaciones, resulta esencial mantener los pagos por la utilización del espectro al mínimo necesario para cubrir los costes de la gestión del espectro.</w:t>
      </w:r>
    </w:p>
    <w:p w:rsidR="000257F4" w:rsidRPr="00D732CA" w:rsidRDefault="000257F4" w:rsidP="000257F4">
      <w:pPr>
        <w:pStyle w:val="Heading4"/>
        <w:rPr>
          <w:lang w:val="es-ES_tradnl"/>
          <w:rPrChange w:id="10674" w:author="Pons Calatayud, Jose Tomas" w:date="2015-02-10T09:14:00Z">
            <w:rPr>
              <w:lang w:val="es-ES"/>
            </w:rPr>
          </w:rPrChange>
        </w:rPr>
      </w:pPr>
      <w:bookmarkStart w:id="10675" w:name="_Toc476537895"/>
      <w:r w:rsidRPr="00D732CA">
        <w:rPr>
          <w:lang w:val="es-ES_tradnl"/>
          <w:rPrChange w:id="10676" w:author="Pons Calatayud, Jose Tomas" w:date="2015-02-10T09:14:00Z">
            <w:rPr>
              <w:lang w:val="es-ES"/>
            </w:rPr>
          </w:rPrChange>
        </w:rPr>
        <w:t>5.2.6.2</w:t>
      </w:r>
      <w:r w:rsidRPr="00D732CA">
        <w:rPr>
          <w:lang w:val="es-ES_tradnl"/>
          <w:rPrChange w:id="10677" w:author="Pons Calatayud, Jose Tomas" w:date="2015-02-10T09:14:00Z">
            <w:rPr>
              <w:lang w:val="es-ES"/>
            </w:rPr>
          </w:rPrChange>
        </w:rPr>
        <w:tab/>
      </w:r>
      <w:bookmarkEnd w:id="10675"/>
      <w:r w:rsidRPr="00D732CA">
        <w:rPr>
          <w:lang w:val="es-ES_tradnl"/>
          <w:rPrChange w:id="10678" w:author="Pons Calatayud, Jose Tomas" w:date="2015-02-10T09:14:00Z">
            <w:rPr>
              <w:lang w:val="es-ES"/>
            </w:rPr>
          </w:rPrChange>
        </w:rPr>
        <w:t>Determinación del valor del espectro radioeléctrico</w:t>
      </w:r>
    </w:p>
    <w:p w:rsidR="000257F4" w:rsidRPr="00D732CA" w:rsidRDefault="000257F4" w:rsidP="000257F4">
      <w:pPr>
        <w:rPr>
          <w:lang w:val="es-ES_tradnl"/>
          <w:rPrChange w:id="10679" w:author="Pons Calatayud, Jose Tomas" w:date="2015-02-10T09:14:00Z">
            <w:rPr>
              <w:lang w:val="es-ES"/>
            </w:rPr>
          </w:rPrChange>
        </w:rPr>
      </w:pPr>
      <w:r w:rsidRPr="00D732CA">
        <w:rPr>
          <w:lang w:val="es-ES_tradnl"/>
          <w:rPrChange w:id="10680" w:author="Pons Calatayud, Jose Tomas" w:date="2015-02-10T09:14:00Z">
            <w:rPr>
              <w:lang w:val="es-ES"/>
            </w:rPr>
          </w:rPrChange>
        </w:rPr>
        <w:t xml:space="preserve">A partir de las ecuaciones (51), (52) y (53) puede determinarse </w:t>
      </w:r>
      <w:r w:rsidRPr="00D732CA">
        <w:rPr>
          <w:i/>
          <w:iCs/>
          <w:lang w:val="es-ES_tradnl"/>
          <w:rPrChange w:id="10681" w:author="Pons Calatayud, Jose Tomas" w:date="2015-02-10T09:14:00Z">
            <w:rPr>
              <w:i/>
              <w:iCs/>
              <w:lang w:val="es-ES"/>
            </w:rPr>
          </w:rPrChange>
        </w:rPr>
        <w:t>C</w:t>
      </w:r>
      <w:r w:rsidRPr="00D732CA">
        <w:rPr>
          <w:i/>
          <w:iCs/>
          <w:vertAlign w:val="subscript"/>
          <w:lang w:val="es-ES_tradnl"/>
          <w:rPrChange w:id="10682" w:author="Pons Calatayud, Jose Tomas" w:date="2015-02-10T09:14:00Z">
            <w:rPr>
              <w:i/>
              <w:iCs/>
              <w:vertAlign w:val="subscript"/>
              <w:lang w:val="es-ES"/>
            </w:rPr>
          </w:rPrChange>
        </w:rPr>
        <w:t>ann</w:t>
      </w:r>
      <w:r w:rsidRPr="00D732CA">
        <w:rPr>
          <w:lang w:val="es-ES_tradnl"/>
          <w:rPrChange w:id="10683" w:author="Pons Calatayud, Jose Tomas" w:date="2015-02-10T09:14:00Z">
            <w:rPr>
              <w:lang w:val="es-ES"/>
            </w:rPr>
          </w:rPrChange>
        </w:rPr>
        <w:t>, que representa el pago anual por todas las radiofrecuencias utilizadas en el país. Esta suma debe recaudarse en forma equitativa y no discriminatoria de todos los operadores de telecomunicaciones que utilizan el espectro radioeléctrico. Para llevar a cabo dicha tarea, y de conformidad con el presente Informe y lo dispuesto por la Conferencia Mundial de Desarrollo de las Telecomunicaciones de la UIT (La Valetta, 1998), habrá que determinar el valor del espectro utilizado por cada operador.</w:t>
      </w:r>
    </w:p>
    <w:p w:rsidR="000257F4" w:rsidRPr="00D732CA" w:rsidRDefault="000257F4" w:rsidP="000257F4">
      <w:pPr>
        <w:rPr>
          <w:lang w:val="es-ES_tradnl"/>
          <w:rPrChange w:id="10684" w:author="Pons Calatayud, Jose Tomas" w:date="2015-02-10T09:14:00Z">
            <w:rPr>
              <w:lang w:val="es-ES"/>
            </w:rPr>
          </w:rPrChange>
        </w:rPr>
      </w:pPr>
      <w:r w:rsidRPr="00D732CA">
        <w:rPr>
          <w:lang w:val="es-ES_tradnl"/>
          <w:rPrChange w:id="10685" w:author="Pons Calatayud, Jose Tomas" w:date="2015-02-10T09:14:00Z">
            <w:rPr>
              <w:lang w:val="es-ES"/>
            </w:rPr>
          </w:rPrChange>
        </w:rPr>
        <w:t>El NCA estipula ciertas limitaciones que los usuarios deben observar en relación con la utilización de asignaciones de frecuencia. Estas limitaciones tienen que ver con la instalación y explotación de sus equipos radioeléctricos. En la base de datos nacional se almacena la información necesaria sobre las asignaciones de frecuencia (bandas de frecuencias, capacidad del transmisor, coordenadas geográficas, tipo de antena y altura de las antenas instaladas, etc.). El total de asignaciones de frecuencia se designa con la letra «</w:t>
      </w:r>
      <w:r w:rsidRPr="00D732CA">
        <w:rPr>
          <w:i/>
          <w:iCs/>
          <w:lang w:val="es-ES_tradnl"/>
          <w:rPrChange w:id="10686" w:author="Pons Calatayud, Jose Tomas" w:date="2015-02-10T09:14:00Z">
            <w:rPr>
              <w:i/>
              <w:iCs/>
              <w:lang w:val="es-ES"/>
            </w:rPr>
          </w:rPrChange>
        </w:rPr>
        <w:t>n</w:t>
      </w:r>
      <w:r w:rsidRPr="00D732CA">
        <w:rPr>
          <w:lang w:val="es-ES_tradnl"/>
          <w:rPrChange w:id="10687" w:author="Pons Calatayud, Jose Tomas" w:date="2015-02-10T09:14:00Z">
            <w:rPr>
              <w:lang w:val="es-ES"/>
            </w:rPr>
          </w:rPrChange>
        </w:rPr>
        <w:t>».</w:t>
      </w:r>
    </w:p>
    <w:p w:rsidR="000257F4" w:rsidRPr="00D732CA" w:rsidRDefault="000257F4" w:rsidP="000257F4">
      <w:pPr>
        <w:keepNext/>
        <w:keepLines/>
        <w:rPr>
          <w:lang w:val="es-ES_tradnl"/>
          <w:rPrChange w:id="10688" w:author="Pons Calatayud, Jose Tomas" w:date="2015-02-10T09:14:00Z">
            <w:rPr>
              <w:lang w:val="es-ES"/>
            </w:rPr>
          </w:rPrChange>
        </w:rPr>
      </w:pPr>
      <w:r w:rsidRPr="00D732CA">
        <w:rPr>
          <w:lang w:val="es-ES_tradnl"/>
          <w:rPrChange w:id="10689" w:author="Pons Calatayud, Jose Tomas" w:date="2015-02-10T09:14:00Z">
            <w:rPr>
              <w:lang w:val="es-ES"/>
            </w:rPr>
          </w:rPrChange>
        </w:rPr>
        <w:t>El método utilizado es el siguiente:</w:t>
      </w:r>
    </w:p>
    <w:p w:rsidR="000257F4" w:rsidRPr="00D732CA" w:rsidRDefault="000257F4" w:rsidP="000257F4">
      <w:pPr>
        <w:rPr>
          <w:lang w:val="es-ES_tradnl"/>
          <w:rPrChange w:id="10690" w:author="Pons Calatayud, Jose Tomas" w:date="2015-02-10T09:14:00Z">
            <w:rPr>
              <w:lang w:val="es-ES"/>
            </w:rPr>
          </w:rPrChange>
        </w:rPr>
      </w:pPr>
      <w:r w:rsidRPr="00D732CA">
        <w:rPr>
          <w:lang w:val="es-ES_tradnl"/>
          <w:rPrChange w:id="10691" w:author="Pons Calatayud, Jose Tomas" w:date="2015-02-10T09:14:00Z">
            <w:rPr>
              <w:lang w:val="es-ES"/>
            </w:rPr>
          </w:rPrChange>
        </w:rPr>
        <w:t xml:space="preserve">Para el usuario </w:t>
      </w:r>
      <w:r w:rsidRPr="00D732CA">
        <w:rPr>
          <w:i/>
          <w:iCs/>
          <w:lang w:val="es-ES_tradnl"/>
          <w:rPrChange w:id="10692" w:author="Pons Calatayud, Jose Tomas" w:date="2015-02-10T09:14:00Z">
            <w:rPr>
              <w:i/>
              <w:iCs/>
              <w:lang w:val="es-ES"/>
            </w:rPr>
          </w:rPrChange>
        </w:rPr>
        <w:t>i</w:t>
      </w:r>
      <w:r w:rsidRPr="00D732CA">
        <w:rPr>
          <w:lang w:val="es-ES_tradnl"/>
          <w:rPrChange w:id="10693" w:author="Pons Calatayud, Jose Tomas" w:date="2015-02-10T09:14:00Z">
            <w:rPr>
              <w:lang w:val="es-ES"/>
            </w:rPr>
          </w:rPrChange>
        </w:rPr>
        <w:t>-ésimo y en base a las características de su asignación de frecuencia incorporadas a la base de datos nacional, es posible calcular un valor tridimensional del espectro utilizado de la manera siguiente:</w:t>
      </w:r>
    </w:p>
    <w:p w:rsidR="000257F4" w:rsidRPr="00D732CA" w:rsidRDefault="000257F4" w:rsidP="000257F4">
      <w:pPr>
        <w:pStyle w:val="Equation"/>
        <w:rPr>
          <w:lang w:val="es-ES_tradnl"/>
          <w:rPrChange w:id="10694" w:author="Pons Calatayud, Jose Tomas" w:date="2015-02-10T09:14:00Z">
            <w:rPr>
              <w:lang w:val="es-ES"/>
            </w:rPr>
          </w:rPrChange>
        </w:rPr>
      </w:pPr>
      <w:r w:rsidRPr="00D732CA">
        <w:rPr>
          <w:lang w:val="es-ES_tradnl"/>
          <w:rPrChange w:id="10695" w:author="Pons Calatayud, Jose Tomas" w:date="2015-02-10T09:14:00Z">
            <w:rPr>
              <w:lang w:val="es-ES"/>
            </w:rPr>
          </w:rPrChange>
        </w:rPr>
        <w:tab/>
      </w:r>
      <w:r w:rsidRPr="00D732CA">
        <w:rPr>
          <w:lang w:val="es-ES_tradnl"/>
          <w:rPrChange w:id="10696" w:author="Pons Calatayud, Jose Tomas" w:date="2015-02-10T09:14:00Z">
            <w:rPr>
              <w:lang w:val="es-ES"/>
            </w:rPr>
          </w:rPrChange>
        </w:rPr>
        <w:tab/>
      </w:r>
      <w:r w:rsidRPr="00D732CA">
        <w:rPr>
          <w:position w:val="-10"/>
          <w:lang w:val="es-ES_tradnl"/>
          <w:rPrChange w:id="10697" w:author="Pons Calatayud, Jose Tomas" w:date="2015-02-10T09:14:00Z">
            <w:rPr>
              <w:position w:val="-10"/>
              <w:lang w:val="es-ES_tradnl"/>
            </w:rPr>
          </w:rPrChange>
        </w:rPr>
        <w:object w:dxaOrig="1320" w:dyaOrig="320">
          <v:shape id="_x0000_i1111" type="#_x0000_t75" style="width:65.9pt;height:18.25pt" o:ole="">
            <v:imagedata r:id="rId187" o:title=""/>
          </v:shape>
          <o:OLEObject Type="Embed" ProgID="Equation.3" ShapeID="_x0000_i1111" DrawAspect="Content" ObjectID="_1511608034" r:id="rId188"/>
        </w:object>
      </w:r>
      <w:r w:rsidRPr="00D732CA">
        <w:rPr>
          <w:lang w:val="es-ES_tradnl"/>
          <w:rPrChange w:id="10698" w:author="Pons Calatayud, Jose Tomas" w:date="2015-02-10T09:14:00Z">
            <w:rPr>
              <w:lang w:val="es-ES"/>
            </w:rPr>
          </w:rPrChange>
        </w:rPr>
        <w:tab/>
        <w:t>(54)</w:t>
      </w:r>
    </w:p>
    <w:p w:rsidR="000257F4" w:rsidRPr="00D732CA" w:rsidRDefault="000257F4" w:rsidP="000257F4">
      <w:pPr>
        <w:rPr>
          <w:lang w:val="es-ES_tradnl"/>
          <w:rPrChange w:id="10699" w:author="Pons Calatayud, Jose Tomas" w:date="2015-02-10T09:14:00Z">
            <w:rPr>
              <w:lang w:val="es-ES"/>
            </w:rPr>
          </w:rPrChange>
        </w:rPr>
      </w:pPr>
      <w:r w:rsidRPr="00D732CA">
        <w:rPr>
          <w:lang w:val="es-ES_tradnl"/>
          <w:rPrChange w:id="10700" w:author="Pons Calatayud, Jose Tomas" w:date="2015-02-10T09:14:00Z">
            <w:rPr>
              <w:lang w:val="es-ES"/>
            </w:rPr>
          </w:rPrChange>
        </w:rPr>
        <w:t>donde:</w:t>
      </w:r>
    </w:p>
    <w:p w:rsidR="000257F4" w:rsidRPr="00D732CA" w:rsidRDefault="000257F4" w:rsidP="006228E7">
      <w:pPr>
        <w:pStyle w:val="Equationlegend"/>
        <w:rPr>
          <w:lang w:val="es-ES_tradnl"/>
          <w:rPrChange w:id="10701" w:author="Pons Calatayud, Jose Tomas" w:date="2015-02-10T09:14:00Z">
            <w:rPr>
              <w:lang w:val="es-ES"/>
            </w:rPr>
          </w:rPrChange>
        </w:rPr>
      </w:pPr>
      <w:r w:rsidRPr="00D732CA">
        <w:rPr>
          <w:lang w:val="es-ES_tradnl"/>
          <w:rPrChange w:id="10702" w:author="Pons Calatayud, Jose Tomas" w:date="2015-02-10T09:14:00Z">
            <w:rPr>
              <w:lang w:val="es-ES"/>
            </w:rPr>
          </w:rPrChange>
        </w:rPr>
        <w:tab/>
      </w:r>
      <w:r w:rsidRPr="00D732CA">
        <w:rPr>
          <w:i/>
          <w:iCs/>
          <w:lang w:val="es-ES_tradnl"/>
          <w:rPrChange w:id="10703" w:author="Pons Calatayud, Jose Tomas" w:date="2015-02-10T09:14:00Z">
            <w:rPr>
              <w:i/>
              <w:iCs/>
              <w:lang w:val="es-ES"/>
            </w:rPr>
          </w:rPrChange>
        </w:rPr>
        <w:t>Z</w:t>
      </w:r>
      <w:r w:rsidRPr="00D732CA">
        <w:rPr>
          <w:i/>
          <w:iCs/>
          <w:vertAlign w:val="subscript"/>
          <w:lang w:val="es-ES_tradnl"/>
          <w:rPrChange w:id="10704" w:author="Pons Calatayud, Jose Tomas" w:date="2015-02-10T09:14:00Z">
            <w:rPr>
              <w:i/>
              <w:iCs/>
              <w:vertAlign w:val="subscript"/>
              <w:lang w:val="es-ES"/>
            </w:rPr>
          </w:rPrChange>
        </w:rPr>
        <w:t>i</w:t>
      </w:r>
      <w:r w:rsidR="006228E7" w:rsidRPr="00D732CA">
        <w:rPr>
          <w:lang w:val="es-ES_tradnl"/>
        </w:rPr>
        <w:t>:</w:t>
      </w:r>
      <w:r w:rsidRPr="00D732CA">
        <w:rPr>
          <w:rFonts w:ascii="Tms Rmn" w:hAnsi="Tms Rmn"/>
          <w:lang w:val="es-ES_tradnl"/>
          <w:rPrChange w:id="10705" w:author="Pons Calatayud, Jose Tomas" w:date="2015-02-10T09:14:00Z">
            <w:rPr>
              <w:rFonts w:ascii="Tms Rmn" w:hAnsi="Tms Rmn"/>
              <w:lang w:val="es-ES"/>
            </w:rPr>
          </w:rPrChange>
        </w:rPr>
        <w:tab/>
      </w:r>
      <w:r w:rsidRPr="00D732CA">
        <w:rPr>
          <w:lang w:val="es-ES_tradnl"/>
          <w:rPrChange w:id="10706" w:author="Pons Calatayud, Jose Tomas" w:date="2015-02-10T09:14:00Z">
            <w:rPr>
              <w:lang w:val="es-ES"/>
            </w:rPr>
          </w:rPrChange>
        </w:rPr>
        <w:t xml:space="preserve">frecuencia utilizada para la asignación de frecuencia </w:t>
      </w:r>
      <w:r w:rsidRPr="00D732CA">
        <w:rPr>
          <w:i/>
          <w:iCs/>
          <w:lang w:val="es-ES_tradnl"/>
          <w:rPrChange w:id="10707" w:author="Pons Calatayud, Jose Tomas" w:date="2015-02-10T09:14:00Z">
            <w:rPr>
              <w:i/>
              <w:iCs/>
              <w:lang w:val="es-ES"/>
            </w:rPr>
          </w:rPrChange>
        </w:rPr>
        <w:t>i</w:t>
      </w:r>
      <w:r w:rsidRPr="00D732CA">
        <w:rPr>
          <w:lang w:val="es-ES_tradnl"/>
          <w:rPrChange w:id="10708" w:author="Pons Calatayud, Jose Tomas" w:date="2015-02-10T09:14:00Z">
            <w:rPr>
              <w:lang w:val="es-ES"/>
            </w:rPr>
          </w:rPrChange>
        </w:rPr>
        <w:t>-ésima</w:t>
      </w:r>
    </w:p>
    <w:p w:rsidR="000257F4" w:rsidRPr="00D732CA" w:rsidRDefault="000257F4" w:rsidP="006228E7">
      <w:pPr>
        <w:pStyle w:val="Equationlegend"/>
        <w:rPr>
          <w:lang w:val="es-ES_tradnl"/>
          <w:rPrChange w:id="10709" w:author="Pons Calatayud, Jose Tomas" w:date="2015-02-10T09:14:00Z">
            <w:rPr>
              <w:lang w:val="es-ES"/>
            </w:rPr>
          </w:rPrChange>
        </w:rPr>
      </w:pPr>
      <w:r w:rsidRPr="00D732CA">
        <w:rPr>
          <w:lang w:val="es-ES_tradnl"/>
          <w:rPrChange w:id="10710" w:author="Pons Calatayud, Jose Tomas" w:date="2015-02-10T09:14:00Z">
            <w:rPr>
              <w:lang w:val="es-ES"/>
            </w:rPr>
          </w:rPrChange>
        </w:rPr>
        <w:tab/>
      </w:r>
      <w:r w:rsidRPr="00D732CA">
        <w:rPr>
          <w:i/>
          <w:iCs/>
          <w:lang w:val="es-ES_tradnl"/>
          <w:rPrChange w:id="10711" w:author="Pons Calatayud, Jose Tomas" w:date="2015-02-10T09:14:00Z">
            <w:rPr>
              <w:i/>
              <w:iCs/>
              <w:lang w:val="es-ES"/>
            </w:rPr>
          </w:rPrChange>
        </w:rPr>
        <w:t>F</w:t>
      </w:r>
      <w:r w:rsidRPr="00D732CA">
        <w:rPr>
          <w:i/>
          <w:iCs/>
          <w:vertAlign w:val="subscript"/>
          <w:lang w:val="es-ES_tradnl"/>
          <w:rPrChange w:id="10712" w:author="Pons Calatayud, Jose Tomas" w:date="2015-02-10T09:14:00Z">
            <w:rPr>
              <w:i/>
              <w:iCs/>
              <w:vertAlign w:val="subscript"/>
              <w:lang w:val="es-ES"/>
            </w:rPr>
          </w:rPrChange>
        </w:rPr>
        <w:t>i</w:t>
      </w:r>
      <w:r w:rsidR="006228E7" w:rsidRPr="00D732CA">
        <w:rPr>
          <w:lang w:val="es-ES_tradnl"/>
        </w:rPr>
        <w:t>:</w:t>
      </w:r>
      <w:r w:rsidRPr="00D732CA">
        <w:rPr>
          <w:rFonts w:ascii="Tms Rmn" w:hAnsi="Tms Rmn"/>
          <w:lang w:val="es-ES_tradnl"/>
          <w:rPrChange w:id="10713" w:author="Pons Calatayud, Jose Tomas" w:date="2015-02-10T09:14:00Z">
            <w:rPr>
              <w:rFonts w:ascii="Tms Rmn" w:hAnsi="Tms Rmn"/>
              <w:lang w:val="es-ES"/>
            </w:rPr>
          </w:rPrChange>
        </w:rPr>
        <w:tab/>
      </w:r>
      <w:r w:rsidRPr="00D732CA">
        <w:rPr>
          <w:lang w:val="es-ES_tradnl"/>
          <w:rPrChange w:id="10714" w:author="Pons Calatayud, Jose Tomas" w:date="2015-02-10T09:14:00Z">
            <w:rPr>
              <w:lang w:val="es-ES"/>
            </w:rPr>
          </w:rPrChange>
        </w:rPr>
        <w:t>banda de frecuencias radioeléctricas utilizada para la asignación de frecuencia </w:t>
      </w:r>
      <w:r w:rsidRPr="00D732CA">
        <w:rPr>
          <w:i/>
          <w:iCs/>
          <w:lang w:val="es-ES_tradnl"/>
          <w:rPrChange w:id="10715" w:author="Pons Calatayud, Jose Tomas" w:date="2015-02-10T09:14:00Z">
            <w:rPr>
              <w:i/>
              <w:iCs/>
              <w:lang w:val="es-ES"/>
            </w:rPr>
          </w:rPrChange>
        </w:rPr>
        <w:t>i</w:t>
      </w:r>
      <w:r w:rsidRPr="00D732CA">
        <w:rPr>
          <w:lang w:val="es-ES_tradnl"/>
          <w:rPrChange w:id="10716" w:author="Pons Calatayud, Jose Tomas" w:date="2015-02-10T09:14:00Z">
            <w:rPr>
              <w:lang w:val="es-ES"/>
            </w:rPr>
          </w:rPrChange>
        </w:rPr>
        <w:noBreakHyphen/>
        <w:t>ésima</w:t>
      </w:r>
    </w:p>
    <w:p w:rsidR="000257F4" w:rsidRPr="00D732CA" w:rsidRDefault="000257F4" w:rsidP="006228E7">
      <w:pPr>
        <w:pStyle w:val="Equationlegend"/>
        <w:rPr>
          <w:lang w:val="es-ES_tradnl"/>
          <w:rPrChange w:id="10717" w:author="Pons Calatayud, Jose Tomas" w:date="2015-02-10T09:14:00Z">
            <w:rPr>
              <w:lang w:val="es-ES"/>
            </w:rPr>
          </w:rPrChange>
        </w:rPr>
      </w:pPr>
      <w:r w:rsidRPr="00D732CA">
        <w:rPr>
          <w:lang w:val="es-ES_tradnl"/>
          <w:rPrChange w:id="10718" w:author="Pons Calatayud, Jose Tomas" w:date="2015-02-10T09:14:00Z">
            <w:rPr>
              <w:lang w:val="es-ES"/>
            </w:rPr>
          </w:rPrChange>
        </w:rPr>
        <w:tab/>
      </w:r>
      <w:r w:rsidRPr="00D732CA">
        <w:rPr>
          <w:i/>
          <w:iCs/>
          <w:lang w:val="es-ES_tradnl"/>
          <w:rPrChange w:id="10719" w:author="Pons Calatayud, Jose Tomas" w:date="2015-02-10T09:14:00Z">
            <w:rPr>
              <w:i/>
              <w:iCs/>
              <w:lang w:val="es-ES"/>
            </w:rPr>
          </w:rPrChange>
        </w:rPr>
        <w:t>S</w:t>
      </w:r>
      <w:r w:rsidRPr="00D732CA">
        <w:rPr>
          <w:i/>
          <w:iCs/>
          <w:vertAlign w:val="subscript"/>
          <w:lang w:val="es-ES_tradnl"/>
          <w:rPrChange w:id="10720" w:author="Pons Calatayud, Jose Tomas" w:date="2015-02-10T09:14:00Z">
            <w:rPr>
              <w:i/>
              <w:iCs/>
              <w:vertAlign w:val="subscript"/>
              <w:lang w:val="es-ES"/>
            </w:rPr>
          </w:rPrChange>
        </w:rPr>
        <w:t>i</w:t>
      </w:r>
      <w:r w:rsidR="006228E7" w:rsidRPr="00D732CA">
        <w:rPr>
          <w:lang w:val="es-ES_tradnl"/>
        </w:rPr>
        <w:t>:</w:t>
      </w:r>
      <w:r w:rsidRPr="00D732CA">
        <w:rPr>
          <w:rFonts w:ascii="Tms Rmn" w:hAnsi="Tms Rmn"/>
          <w:lang w:val="es-ES_tradnl"/>
          <w:rPrChange w:id="10721" w:author="Pons Calatayud, Jose Tomas" w:date="2015-02-10T09:14:00Z">
            <w:rPr>
              <w:rFonts w:ascii="Tms Rmn" w:hAnsi="Tms Rmn"/>
              <w:lang w:val="es-ES"/>
            </w:rPr>
          </w:rPrChange>
        </w:rPr>
        <w:tab/>
      </w:r>
      <w:r w:rsidRPr="00D732CA">
        <w:rPr>
          <w:lang w:val="es-ES_tradnl"/>
          <w:rPrChange w:id="10722" w:author="Pons Calatayud, Jose Tomas" w:date="2015-02-10T09:14:00Z">
            <w:rPr>
              <w:lang w:val="es-ES"/>
            </w:rPr>
          </w:rPrChange>
        </w:rPr>
        <w:t xml:space="preserve">zona del territorio utilizado para la asignación de frecuencia </w:t>
      </w:r>
      <w:r w:rsidRPr="00D732CA">
        <w:rPr>
          <w:i/>
          <w:iCs/>
          <w:lang w:val="es-ES_tradnl"/>
          <w:rPrChange w:id="10723" w:author="Pons Calatayud, Jose Tomas" w:date="2015-02-10T09:14:00Z">
            <w:rPr>
              <w:i/>
              <w:iCs/>
              <w:lang w:val="es-ES"/>
            </w:rPr>
          </w:rPrChange>
        </w:rPr>
        <w:t>i</w:t>
      </w:r>
      <w:r w:rsidRPr="00D732CA">
        <w:rPr>
          <w:lang w:val="es-ES_tradnl"/>
          <w:rPrChange w:id="10724" w:author="Pons Calatayud, Jose Tomas" w:date="2015-02-10T09:14:00Z">
            <w:rPr>
              <w:lang w:val="es-ES"/>
            </w:rPr>
          </w:rPrChange>
        </w:rPr>
        <w:t>-ésima</w:t>
      </w:r>
    </w:p>
    <w:p w:rsidR="000257F4" w:rsidRPr="00D732CA" w:rsidRDefault="000257F4" w:rsidP="006228E7">
      <w:pPr>
        <w:pStyle w:val="Equationlegend"/>
        <w:rPr>
          <w:lang w:val="es-ES_tradnl"/>
          <w:rPrChange w:id="10725" w:author="Pons Calatayud, Jose Tomas" w:date="2015-02-10T09:14:00Z">
            <w:rPr>
              <w:lang w:val="es-ES"/>
            </w:rPr>
          </w:rPrChange>
        </w:rPr>
      </w:pPr>
      <w:r w:rsidRPr="00D732CA">
        <w:rPr>
          <w:lang w:val="es-ES_tradnl"/>
          <w:rPrChange w:id="10726" w:author="Pons Calatayud, Jose Tomas" w:date="2015-02-10T09:14:00Z">
            <w:rPr>
              <w:lang w:val="es-ES"/>
            </w:rPr>
          </w:rPrChange>
        </w:rPr>
        <w:tab/>
      </w:r>
      <w:r w:rsidRPr="00D732CA">
        <w:rPr>
          <w:i/>
          <w:iCs/>
          <w:lang w:val="es-ES_tradnl"/>
          <w:rPrChange w:id="10727" w:author="Pons Calatayud, Jose Tomas" w:date="2015-02-10T09:14:00Z">
            <w:rPr>
              <w:i/>
              <w:iCs/>
              <w:lang w:val="es-ES"/>
            </w:rPr>
          </w:rPrChange>
        </w:rPr>
        <w:t>t</w:t>
      </w:r>
      <w:r w:rsidR="006228E7" w:rsidRPr="00D732CA">
        <w:rPr>
          <w:lang w:val="es-ES_tradnl"/>
        </w:rPr>
        <w:t>:</w:t>
      </w:r>
      <w:r w:rsidRPr="00D732CA">
        <w:rPr>
          <w:rFonts w:ascii="Tms Rmn" w:hAnsi="Tms Rmn"/>
          <w:lang w:val="es-ES_tradnl"/>
          <w:rPrChange w:id="10728" w:author="Pons Calatayud, Jose Tomas" w:date="2015-02-10T09:14:00Z">
            <w:rPr>
              <w:rFonts w:ascii="Tms Rmn" w:hAnsi="Tms Rmn"/>
              <w:lang w:val="es-ES"/>
            </w:rPr>
          </w:rPrChange>
        </w:rPr>
        <w:tab/>
        <w:t>r</w:t>
      </w:r>
      <w:r w:rsidRPr="00D732CA">
        <w:rPr>
          <w:lang w:val="es-ES_tradnl"/>
          <w:rPrChange w:id="10729" w:author="Pons Calatayud, Jose Tomas" w:date="2015-02-10T09:14:00Z">
            <w:rPr>
              <w:lang w:val="es-ES"/>
            </w:rPr>
          </w:rPrChange>
        </w:rPr>
        <w:t>epresenta el tiempo.</w:t>
      </w:r>
    </w:p>
    <w:p w:rsidR="000257F4" w:rsidRPr="00D732CA" w:rsidRDefault="000257F4" w:rsidP="000257F4">
      <w:pPr>
        <w:rPr>
          <w:lang w:val="es-ES_tradnl"/>
          <w:rPrChange w:id="10730" w:author="Pons Calatayud, Jose Tomas" w:date="2015-02-10T09:14:00Z">
            <w:rPr>
              <w:lang w:val="es-ES"/>
            </w:rPr>
          </w:rPrChange>
        </w:rPr>
      </w:pPr>
      <w:r w:rsidRPr="00D732CA">
        <w:rPr>
          <w:lang w:val="es-ES_tradnl"/>
          <w:rPrChange w:id="10731" w:author="Pons Calatayud, Jose Tomas" w:date="2015-02-10T09:14:00Z">
            <w:rPr>
              <w:lang w:val="es-ES"/>
            </w:rPr>
          </w:rPrChange>
        </w:rPr>
        <w:t>Cada componente puede considerarse más detalladamente:</w:t>
      </w:r>
    </w:p>
    <w:p w:rsidR="000257F4" w:rsidRPr="00D732CA" w:rsidRDefault="000257F4" w:rsidP="000257F4">
      <w:pPr>
        <w:pStyle w:val="enumlev1"/>
        <w:rPr>
          <w:lang w:val="es-ES_tradnl"/>
          <w:rPrChange w:id="10732" w:author="Pons Calatayud, Jose Tomas" w:date="2015-02-10T09:14:00Z">
            <w:rPr>
              <w:lang w:val="es-ES"/>
            </w:rPr>
          </w:rPrChange>
        </w:rPr>
      </w:pPr>
      <w:r w:rsidRPr="00D732CA">
        <w:rPr>
          <w:lang w:val="es-ES_tradnl"/>
          <w:rPrChange w:id="10733" w:author="Pons Calatayud, Jose Tomas" w:date="2015-02-10T09:14:00Z">
            <w:rPr>
              <w:lang w:val="es-ES"/>
            </w:rPr>
          </w:rPrChange>
        </w:rPr>
        <w:t>a)</w:t>
      </w:r>
      <w:r w:rsidRPr="00D732CA">
        <w:rPr>
          <w:rFonts w:ascii="Arial" w:hAnsi="Arial"/>
          <w:lang w:val="es-ES_tradnl"/>
          <w:rPrChange w:id="10734" w:author="Pons Calatayud, Jose Tomas" w:date="2015-02-10T09:14:00Z">
            <w:rPr>
              <w:rFonts w:ascii="Arial" w:hAnsi="Arial"/>
              <w:lang w:val="es-ES"/>
            </w:rPr>
          </w:rPrChange>
        </w:rPr>
        <w:tab/>
      </w:r>
      <w:r w:rsidRPr="00D732CA">
        <w:rPr>
          <w:lang w:val="es-ES_tradnl"/>
          <w:rPrChange w:id="10735" w:author="Pons Calatayud, Jose Tomas" w:date="2015-02-10T09:14:00Z">
            <w:rPr>
              <w:lang w:val="es-ES"/>
            </w:rPr>
          </w:rPrChange>
        </w:rPr>
        <w:t xml:space="preserve">El tiempo </w:t>
      </w:r>
      <w:r w:rsidRPr="00D732CA">
        <w:rPr>
          <w:i/>
          <w:iCs/>
          <w:lang w:val="es-ES_tradnl"/>
          <w:rPrChange w:id="10736" w:author="Pons Calatayud, Jose Tomas" w:date="2015-02-10T09:14:00Z">
            <w:rPr>
              <w:i/>
              <w:iCs/>
              <w:lang w:val="es-ES"/>
            </w:rPr>
          </w:rPrChange>
        </w:rPr>
        <w:t>t</w:t>
      </w:r>
      <w:r w:rsidRPr="00D732CA">
        <w:rPr>
          <w:lang w:val="es-ES_tradnl"/>
          <w:rPrChange w:id="10737" w:author="Pons Calatayud, Jose Tomas" w:date="2015-02-10T09:14:00Z">
            <w:rPr>
              <w:lang w:val="es-ES"/>
            </w:rPr>
          </w:rPrChange>
        </w:rPr>
        <w:t xml:space="preserve"> para todos los usuarios es un año (</w:t>
      </w:r>
      <w:r w:rsidRPr="00D732CA">
        <w:rPr>
          <w:i/>
          <w:iCs/>
          <w:lang w:val="es-ES_tradnl"/>
          <w:rPrChange w:id="10738" w:author="Pons Calatayud, Jose Tomas" w:date="2015-02-10T09:14:00Z">
            <w:rPr>
              <w:i/>
              <w:iCs/>
              <w:lang w:val="es-ES"/>
            </w:rPr>
          </w:rPrChange>
        </w:rPr>
        <w:t>t</w:t>
      </w:r>
      <w:r w:rsidRPr="00D732CA">
        <w:rPr>
          <w:lang w:val="es-ES_tradnl"/>
          <w:rPrChange w:id="10739" w:author="Pons Calatayud, Jose Tomas" w:date="2015-02-10T09:14:00Z">
            <w:rPr>
              <w:lang w:val="es-ES"/>
            </w:rPr>
          </w:rPrChange>
        </w:rPr>
        <w:t> </w:t>
      </w:r>
      <w:r w:rsidRPr="00D732CA">
        <w:rPr>
          <w:rFonts w:ascii="Symbol" w:hAnsi="Symbol"/>
          <w:lang w:val="es-ES_tradnl"/>
          <w:rPrChange w:id="10740" w:author="Pons Calatayud, Jose Tomas" w:date="2015-02-10T09:14:00Z">
            <w:rPr>
              <w:rFonts w:ascii="Symbol" w:hAnsi="Symbol"/>
              <w:lang w:val="es-ES"/>
            </w:rPr>
          </w:rPrChange>
        </w:rPr>
        <w:t></w:t>
      </w:r>
      <w:r w:rsidRPr="00D732CA">
        <w:rPr>
          <w:lang w:val="es-ES_tradnl"/>
          <w:rPrChange w:id="10741" w:author="Pons Calatayud, Jose Tomas" w:date="2015-02-10T09:14:00Z">
            <w:rPr>
              <w:lang w:val="es-ES"/>
            </w:rPr>
          </w:rPrChange>
        </w:rPr>
        <w:t> 1).</w:t>
      </w:r>
    </w:p>
    <w:p w:rsidR="000257F4" w:rsidRPr="00D732CA" w:rsidRDefault="000257F4" w:rsidP="000257F4">
      <w:pPr>
        <w:pStyle w:val="enumlev1"/>
        <w:rPr>
          <w:lang w:val="es-ES_tradnl"/>
          <w:rPrChange w:id="10742" w:author="Pons Calatayud, Jose Tomas" w:date="2015-02-10T09:14:00Z">
            <w:rPr>
              <w:lang w:val="es-ES"/>
            </w:rPr>
          </w:rPrChange>
        </w:rPr>
      </w:pPr>
      <w:r w:rsidRPr="00D732CA">
        <w:rPr>
          <w:lang w:val="es-ES_tradnl"/>
          <w:rPrChange w:id="10743" w:author="Pons Calatayud, Jose Tomas" w:date="2015-02-10T09:14:00Z">
            <w:rPr>
              <w:lang w:val="es-ES"/>
            </w:rPr>
          </w:rPrChange>
        </w:rPr>
        <w:t>b)</w:t>
      </w:r>
      <w:r w:rsidRPr="00D732CA">
        <w:rPr>
          <w:lang w:val="es-ES_tradnl"/>
          <w:rPrChange w:id="10744" w:author="Pons Calatayud, Jose Tomas" w:date="2015-02-10T09:14:00Z">
            <w:rPr>
              <w:lang w:val="es-ES"/>
            </w:rPr>
          </w:rPrChange>
        </w:rPr>
        <w:tab/>
        <w:t xml:space="preserve">La densidad demográfica de los territorios considerados no es uniforme. Las zonas con densidad demográfica elevada son más interesantes para los operadores de servicios de telecomunicaciones. En consecuencia, el territorio de la República Kirguisa se ha dividido en </w:t>
      </w:r>
      <w:r w:rsidRPr="00D732CA">
        <w:rPr>
          <w:i/>
          <w:iCs/>
          <w:lang w:val="es-ES_tradnl"/>
          <w:rPrChange w:id="10745" w:author="Pons Calatayud, Jose Tomas" w:date="2015-02-10T09:14:00Z">
            <w:rPr>
              <w:i/>
              <w:iCs/>
              <w:lang w:val="es-ES"/>
            </w:rPr>
          </w:rPrChange>
        </w:rPr>
        <w:t>m</w:t>
      </w:r>
      <w:r w:rsidRPr="00D732CA">
        <w:rPr>
          <w:lang w:val="es-ES_tradnl"/>
          <w:rPrChange w:id="10746" w:author="Pons Calatayud, Jose Tomas" w:date="2015-02-10T09:14:00Z">
            <w:rPr>
              <w:lang w:val="es-ES"/>
            </w:rPr>
          </w:rPrChange>
        </w:rPr>
        <w:t xml:space="preserve"> territorios con arreglo a la estructura administrativa nacional y para cada territorio </w:t>
      </w:r>
      <w:r w:rsidRPr="00D732CA">
        <w:rPr>
          <w:i/>
          <w:iCs/>
          <w:lang w:val="es-ES_tradnl"/>
          <w:rPrChange w:id="10747" w:author="Pons Calatayud, Jose Tomas" w:date="2015-02-10T09:14:00Z">
            <w:rPr>
              <w:i/>
              <w:iCs/>
              <w:lang w:val="es-ES"/>
            </w:rPr>
          </w:rPrChange>
        </w:rPr>
        <w:t>j</w:t>
      </w:r>
      <w:r w:rsidRPr="00D732CA">
        <w:rPr>
          <w:lang w:val="es-ES_tradnl"/>
          <w:rPrChange w:id="10748" w:author="Pons Calatayud, Jose Tomas" w:date="2015-02-10T09:14:00Z">
            <w:rPr>
              <w:lang w:val="es-ES"/>
            </w:rPr>
          </w:rPrChange>
        </w:rPr>
        <w:noBreakHyphen/>
        <w:t>ésimo (1 </w:t>
      </w:r>
      <w:r w:rsidRPr="00D732CA">
        <w:rPr>
          <w:rFonts w:ascii="Symbol" w:hAnsi="Symbol"/>
          <w:lang w:val="es-ES_tradnl"/>
          <w:rPrChange w:id="10749" w:author="Pons Calatayud, Jose Tomas" w:date="2015-02-10T09:14:00Z">
            <w:rPr>
              <w:rFonts w:ascii="Symbol" w:hAnsi="Symbol"/>
              <w:lang w:val="es-ES"/>
            </w:rPr>
          </w:rPrChange>
        </w:rPr>
        <w:t></w:t>
      </w:r>
      <w:r w:rsidRPr="00D732CA">
        <w:rPr>
          <w:lang w:val="es-ES_tradnl"/>
          <w:rPrChange w:id="10750" w:author="Pons Calatayud, Jose Tomas" w:date="2015-02-10T09:14:00Z">
            <w:rPr>
              <w:lang w:val="es-ES"/>
            </w:rPr>
          </w:rPrChange>
        </w:rPr>
        <w:t> </w:t>
      </w:r>
      <w:r w:rsidRPr="00D732CA">
        <w:rPr>
          <w:i/>
          <w:iCs/>
          <w:lang w:val="es-ES_tradnl"/>
          <w:rPrChange w:id="10751" w:author="Pons Calatayud, Jose Tomas" w:date="2015-02-10T09:14:00Z">
            <w:rPr>
              <w:i/>
              <w:iCs/>
              <w:lang w:val="es-ES"/>
            </w:rPr>
          </w:rPrChange>
        </w:rPr>
        <w:t>j</w:t>
      </w:r>
      <w:r w:rsidRPr="00D732CA">
        <w:rPr>
          <w:lang w:val="es-ES_tradnl"/>
          <w:rPrChange w:id="10752" w:author="Pons Calatayud, Jose Tomas" w:date="2015-02-10T09:14:00Z">
            <w:rPr>
              <w:lang w:val="es-ES"/>
            </w:rPr>
          </w:rPrChange>
        </w:rPr>
        <w:t> </w:t>
      </w:r>
      <w:r w:rsidRPr="00D732CA">
        <w:rPr>
          <w:rFonts w:ascii="Symbol" w:hAnsi="Symbol"/>
          <w:lang w:val="es-ES_tradnl"/>
          <w:rPrChange w:id="10753" w:author="Pons Calatayud, Jose Tomas" w:date="2015-02-10T09:14:00Z">
            <w:rPr>
              <w:rFonts w:ascii="Symbol" w:hAnsi="Symbol"/>
              <w:lang w:val="es-ES"/>
            </w:rPr>
          </w:rPrChange>
        </w:rPr>
        <w:t></w:t>
      </w:r>
      <w:r w:rsidRPr="00D732CA">
        <w:rPr>
          <w:lang w:val="es-ES_tradnl"/>
          <w:rPrChange w:id="10754" w:author="Pons Calatayud, Jose Tomas" w:date="2015-02-10T09:14:00Z">
            <w:rPr>
              <w:lang w:val="es-ES"/>
            </w:rPr>
          </w:rPrChange>
        </w:rPr>
        <w:t> </w:t>
      </w:r>
      <w:r w:rsidRPr="00D732CA">
        <w:rPr>
          <w:i/>
          <w:iCs/>
          <w:lang w:val="es-ES_tradnl"/>
          <w:rPrChange w:id="10755" w:author="Pons Calatayud, Jose Tomas" w:date="2015-02-10T09:14:00Z">
            <w:rPr>
              <w:i/>
              <w:iCs/>
              <w:lang w:val="es-ES"/>
            </w:rPr>
          </w:rPrChange>
        </w:rPr>
        <w:t>m</w:t>
      </w:r>
      <w:r w:rsidRPr="00D732CA">
        <w:rPr>
          <w:lang w:val="es-ES_tradnl"/>
          <w:rPrChange w:id="10756" w:author="Pons Calatayud, Jose Tomas" w:date="2015-02-10T09:14:00Z">
            <w:rPr>
              <w:lang w:val="es-ES"/>
            </w:rPr>
          </w:rPrChange>
        </w:rPr>
        <w:t xml:space="preserve">) el coeficiente de densidad demográfica (con arreglo a los datos del censo) es </w:t>
      </w:r>
      <w:r w:rsidRPr="00D732CA">
        <w:rPr>
          <w:i/>
          <w:iCs/>
          <w:lang w:val="es-ES_tradnl"/>
          <w:rPrChange w:id="10757" w:author="Pons Calatayud, Jose Tomas" w:date="2015-02-10T09:14:00Z">
            <w:rPr>
              <w:i/>
              <w:iCs/>
              <w:lang w:val="es-ES"/>
            </w:rPr>
          </w:rPrChange>
        </w:rPr>
        <w:t>K</w:t>
      </w:r>
      <w:r w:rsidRPr="00D732CA">
        <w:rPr>
          <w:i/>
          <w:iCs/>
          <w:vertAlign w:val="subscript"/>
          <w:lang w:val="es-ES_tradnl"/>
          <w:rPrChange w:id="10758" w:author="Pons Calatayud, Jose Tomas" w:date="2015-02-10T09:14:00Z">
            <w:rPr>
              <w:i/>
              <w:iCs/>
              <w:vertAlign w:val="subscript"/>
              <w:lang w:val="es-ES"/>
            </w:rPr>
          </w:rPrChange>
        </w:rPr>
        <w:t>j</w:t>
      </w:r>
      <w:r w:rsidRPr="00D732CA">
        <w:rPr>
          <w:lang w:val="es-ES_tradnl"/>
          <w:rPrChange w:id="10759" w:author="Pons Calatayud, Jose Tomas" w:date="2015-02-10T09:14:00Z">
            <w:rPr>
              <w:lang w:val="es-ES"/>
            </w:rPr>
          </w:rPrChange>
        </w:rPr>
        <w:t xml:space="preserve"> (véase el Cuadro 21). </w:t>
      </w:r>
      <w:r w:rsidRPr="00D732CA">
        <w:rPr>
          <w:i/>
          <w:iCs/>
          <w:lang w:val="es-ES_tradnl"/>
          <w:rPrChange w:id="10760" w:author="Pons Calatayud, Jose Tomas" w:date="2015-02-10T09:14:00Z">
            <w:rPr>
              <w:i/>
              <w:iCs/>
              <w:lang w:val="es-ES"/>
            </w:rPr>
          </w:rPrChange>
        </w:rPr>
        <w:t>K</w:t>
      </w:r>
      <w:r w:rsidRPr="00D732CA">
        <w:rPr>
          <w:i/>
          <w:iCs/>
          <w:vertAlign w:val="subscript"/>
          <w:lang w:val="es-ES_tradnl"/>
          <w:rPrChange w:id="10761" w:author="Pons Calatayud, Jose Tomas" w:date="2015-02-10T09:14:00Z">
            <w:rPr>
              <w:i/>
              <w:iCs/>
              <w:vertAlign w:val="subscript"/>
              <w:lang w:val="es-ES"/>
            </w:rPr>
          </w:rPrChange>
        </w:rPr>
        <w:t>j</w:t>
      </w:r>
      <w:r w:rsidRPr="00D732CA">
        <w:rPr>
          <w:lang w:val="es-ES_tradnl"/>
          <w:rPrChange w:id="10762" w:author="Pons Calatayud, Jose Tomas" w:date="2015-02-10T09:14:00Z">
            <w:rPr>
              <w:lang w:val="es-ES"/>
            </w:rPr>
          </w:rPrChange>
        </w:rPr>
        <w:t> </w:t>
      </w:r>
      <w:r w:rsidRPr="00D732CA">
        <w:rPr>
          <w:rFonts w:ascii="Symbol" w:hAnsi="Symbol"/>
          <w:lang w:val="es-ES_tradnl"/>
          <w:rPrChange w:id="10763" w:author="Pons Calatayud, Jose Tomas" w:date="2015-02-10T09:14:00Z">
            <w:rPr>
              <w:rFonts w:ascii="Symbol" w:hAnsi="Symbol"/>
              <w:lang w:val="es-ES"/>
            </w:rPr>
          </w:rPrChange>
        </w:rPr>
        <w:t></w:t>
      </w:r>
      <w:r w:rsidRPr="00D732CA">
        <w:rPr>
          <w:lang w:val="es-ES_tradnl"/>
          <w:rPrChange w:id="10764" w:author="Pons Calatayud, Jose Tomas" w:date="2015-02-10T09:14:00Z">
            <w:rPr>
              <w:lang w:val="es-ES"/>
            </w:rPr>
          </w:rPrChange>
        </w:rPr>
        <w:t> 1 para la zona de menor densidad demográfica.</w:t>
      </w:r>
    </w:p>
    <w:p w:rsidR="000257F4" w:rsidRPr="00D732CA" w:rsidRDefault="000257F4" w:rsidP="006B2FC3">
      <w:pPr>
        <w:pStyle w:val="TableNo"/>
        <w:rPr>
          <w:lang w:val="es-ES_tradnl"/>
        </w:rPr>
      </w:pPr>
      <w:r w:rsidRPr="00D732CA">
        <w:rPr>
          <w:lang w:val="es-ES_tradnl"/>
          <w:rPrChange w:id="10765" w:author="Pons Calatayud, Jose Tomas" w:date="2015-02-10T09:14:00Z">
            <w:rPr>
              <w:sz w:val="22"/>
              <w:szCs w:val="22"/>
              <w:lang w:val="es-ES"/>
            </w:rPr>
          </w:rPrChange>
        </w:rPr>
        <w:lastRenderedPageBreak/>
        <w:t>CUADRO 21</w:t>
      </w:r>
    </w:p>
    <w:p w:rsidR="000257F4" w:rsidRPr="00D732CA" w:rsidRDefault="000257F4" w:rsidP="006B2FC3">
      <w:pPr>
        <w:pStyle w:val="Tabletitle"/>
        <w:rPr>
          <w:lang w:val="es-ES_tradnl"/>
          <w:rPrChange w:id="10766" w:author="Pons Calatayud, Jose Tomas" w:date="2015-02-10T09:14:00Z">
            <w:rPr>
              <w:sz w:val="22"/>
              <w:szCs w:val="22"/>
              <w:lang w:val="es-ES"/>
            </w:rPr>
          </w:rPrChange>
        </w:rPr>
      </w:pPr>
      <w:r w:rsidRPr="00D732CA">
        <w:rPr>
          <w:lang w:val="es-ES_tradnl"/>
          <w:rPrChange w:id="10767" w:author="Pons Calatayud, Jose Tomas" w:date="2015-02-10T09:14:00Z">
            <w:rPr>
              <w:sz w:val="22"/>
              <w:szCs w:val="22"/>
              <w:lang w:val="es-ES"/>
            </w:rPr>
          </w:rPrChange>
        </w:rPr>
        <w:t>Coeficiente de densidad demográfica para los diferentes</w:t>
      </w:r>
      <w:r w:rsidRPr="00D732CA">
        <w:rPr>
          <w:lang w:val="es-ES_tradnl"/>
          <w:rPrChange w:id="10768" w:author="Pons Calatayud, Jose Tomas" w:date="2015-02-10T09:14:00Z">
            <w:rPr>
              <w:sz w:val="22"/>
              <w:szCs w:val="22"/>
              <w:lang w:val="es-ES"/>
            </w:rPr>
          </w:rPrChange>
        </w:rPr>
        <w:br/>
        <w:t>territorios de la República Kirguisa</w:t>
      </w: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Layout w:type="fixed"/>
        <w:tblLook w:val="0000" w:firstRow="0" w:lastRow="0" w:firstColumn="0" w:lastColumn="0" w:noHBand="0" w:noVBand="0"/>
      </w:tblPr>
      <w:tblGrid>
        <w:gridCol w:w="6520"/>
        <w:gridCol w:w="1134"/>
      </w:tblGrid>
      <w:tr w:rsidR="000257F4" w:rsidRPr="00D732CA" w:rsidTr="007B5161">
        <w:trPr>
          <w:cantSplit/>
          <w:jc w:val="center"/>
        </w:trPr>
        <w:tc>
          <w:tcPr>
            <w:tcW w:w="6520" w:type="dxa"/>
          </w:tcPr>
          <w:p w:rsidR="000257F4" w:rsidRPr="00D732CA" w:rsidRDefault="000257F4" w:rsidP="00CF370B">
            <w:pPr>
              <w:pStyle w:val="Tablehead"/>
              <w:keepLines/>
              <w:rPr>
                <w:lang w:val="es-ES_tradnl"/>
                <w:rPrChange w:id="10769" w:author="Pons Calatayud, Jose Tomas" w:date="2015-02-10T09:14:00Z">
                  <w:rPr>
                    <w:lang w:val="es-ES"/>
                  </w:rPr>
                </w:rPrChange>
              </w:rPr>
            </w:pPr>
            <w:r w:rsidRPr="00D732CA">
              <w:rPr>
                <w:lang w:val="es-ES_tradnl"/>
                <w:rPrChange w:id="10770" w:author="Pons Calatayud, Jose Tomas" w:date="2015-02-10T09:14:00Z">
                  <w:rPr>
                    <w:lang w:val="es-ES"/>
                  </w:rPr>
                </w:rPrChange>
              </w:rPr>
              <w:t>Nombre – Provincia (oblast)</w:t>
            </w:r>
          </w:p>
        </w:tc>
        <w:tc>
          <w:tcPr>
            <w:tcW w:w="1134" w:type="dxa"/>
          </w:tcPr>
          <w:p w:rsidR="000257F4" w:rsidRPr="00D732CA" w:rsidRDefault="000257F4" w:rsidP="00CF370B">
            <w:pPr>
              <w:pStyle w:val="Tablehead"/>
              <w:keepLines/>
              <w:rPr>
                <w:i/>
                <w:iCs/>
                <w:lang w:val="es-ES_tradnl"/>
                <w:rPrChange w:id="10771" w:author="Pons Calatayud, Jose Tomas" w:date="2015-02-10T09:14:00Z">
                  <w:rPr>
                    <w:i/>
                    <w:iCs/>
                    <w:lang w:val="es-ES"/>
                  </w:rPr>
                </w:rPrChange>
              </w:rPr>
            </w:pPr>
            <w:r w:rsidRPr="00D732CA">
              <w:rPr>
                <w:i/>
                <w:iCs/>
                <w:lang w:val="es-ES_tradnl"/>
                <w:rPrChange w:id="10772" w:author="Pons Calatayud, Jose Tomas" w:date="2015-02-10T09:14:00Z">
                  <w:rPr>
                    <w:i/>
                    <w:iCs/>
                    <w:lang w:val="es-ES"/>
                  </w:rPr>
                </w:rPrChange>
              </w:rPr>
              <w:t>B</w:t>
            </w:r>
            <w:r w:rsidRPr="00D732CA">
              <w:rPr>
                <w:i/>
                <w:iCs/>
                <w:position w:val="-4"/>
                <w:lang w:val="es-ES_tradnl"/>
                <w:rPrChange w:id="10773" w:author="Pons Calatayud, Jose Tomas" w:date="2015-02-10T09:14:00Z">
                  <w:rPr>
                    <w:i/>
                    <w:iCs/>
                    <w:position w:val="-4"/>
                    <w:lang w:val="es-ES"/>
                  </w:rPr>
                </w:rPrChange>
              </w:rPr>
              <w:t>j</w:t>
            </w:r>
          </w:p>
        </w:tc>
      </w:tr>
      <w:tr w:rsidR="000257F4" w:rsidRPr="00D732CA" w:rsidTr="007B5161">
        <w:trPr>
          <w:cantSplit/>
          <w:jc w:val="center"/>
        </w:trPr>
        <w:tc>
          <w:tcPr>
            <w:tcW w:w="6520" w:type="dxa"/>
          </w:tcPr>
          <w:p w:rsidR="000257F4" w:rsidRPr="00D732CA" w:rsidRDefault="000257F4" w:rsidP="00CF370B">
            <w:pPr>
              <w:pStyle w:val="Tabletext"/>
              <w:keepNext/>
              <w:keepLines/>
              <w:rPr>
                <w:lang w:val="es-ES_tradnl"/>
                <w:rPrChange w:id="10774" w:author="Pons Calatayud, Jose Tomas" w:date="2015-02-10T09:14:00Z">
                  <w:rPr>
                    <w:lang w:val="es-ES"/>
                  </w:rPr>
                </w:rPrChange>
              </w:rPr>
            </w:pPr>
            <w:r w:rsidRPr="00D732CA">
              <w:rPr>
                <w:lang w:val="es-ES_tradnl"/>
                <w:rPrChange w:id="10775" w:author="Pons Calatayud, Jose Tomas" w:date="2015-02-10T09:14:00Z">
                  <w:rPr>
                    <w:lang w:val="es-ES"/>
                  </w:rPr>
                </w:rPrChange>
              </w:rPr>
              <w:t>Naryn</w:t>
            </w:r>
          </w:p>
        </w:tc>
        <w:tc>
          <w:tcPr>
            <w:tcW w:w="1134" w:type="dxa"/>
          </w:tcPr>
          <w:p w:rsidR="000257F4" w:rsidRPr="00D732CA" w:rsidRDefault="000257F4" w:rsidP="00CF370B">
            <w:pPr>
              <w:pStyle w:val="Tabletext"/>
              <w:keepNext/>
              <w:keepLines/>
              <w:jc w:val="center"/>
              <w:rPr>
                <w:lang w:val="es-ES_tradnl"/>
                <w:rPrChange w:id="10776" w:author="Pons Calatayud, Jose Tomas" w:date="2015-02-10T09:14:00Z">
                  <w:rPr>
                    <w:lang w:val="es-ES"/>
                  </w:rPr>
                </w:rPrChange>
              </w:rPr>
            </w:pPr>
            <w:r w:rsidRPr="00D732CA">
              <w:rPr>
                <w:lang w:val="es-ES_tradnl"/>
                <w:rPrChange w:id="10777" w:author="Pons Calatayud, Jose Tomas" w:date="2015-02-10T09:14:00Z">
                  <w:rPr>
                    <w:lang w:val="es-ES"/>
                  </w:rPr>
                </w:rPrChange>
              </w:rPr>
              <w:t>1</w:t>
            </w:r>
          </w:p>
        </w:tc>
      </w:tr>
      <w:tr w:rsidR="000257F4" w:rsidRPr="00D732CA" w:rsidTr="007B5161">
        <w:trPr>
          <w:cantSplit/>
          <w:jc w:val="center"/>
        </w:trPr>
        <w:tc>
          <w:tcPr>
            <w:tcW w:w="6520" w:type="dxa"/>
          </w:tcPr>
          <w:p w:rsidR="000257F4" w:rsidRPr="00D732CA" w:rsidRDefault="000257F4" w:rsidP="006B2FC3">
            <w:pPr>
              <w:pStyle w:val="Tabletext"/>
              <w:keepNext/>
              <w:keepLines/>
              <w:rPr>
                <w:lang w:val="es-ES_tradnl"/>
                <w:rPrChange w:id="10778" w:author="Pons Calatayud, Jose Tomas" w:date="2015-02-10T09:14:00Z">
                  <w:rPr>
                    <w:lang w:val="es-ES"/>
                  </w:rPr>
                </w:rPrChange>
              </w:rPr>
            </w:pPr>
            <w:r w:rsidRPr="00D732CA">
              <w:rPr>
                <w:lang w:val="es-ES_tradnl"/>
                <w:rPrChange w:id="10779" w:author="Pons Calatayud, Jose Tomas" w:date="2015-02-10T09:14:00Z">
                  <w:rPr>
                    <w:lang w:val="es-ES"/>
                  </w:rPr>
                </w:rPrChange>
              </w:rPr>
              <w:t>Talas</w:t>
            </w:r>
          </w:p>
        </w:tc>
        <w:tc>
          <w:tcPr>
            <w:tcW w:w="1134" w:type="dxa"/>
          </w:tcPr>
          <w:p w:rsidR="000257F4" w:rsidRPr="00D732CA" w:rsidRDefault="000257F4" w:rsidP="006B2FC3">
            <w:pPr>
              <w:pStyle w:val="Tabletext"/>
              <w:keepNext/>
              <w:keepLines/>
              <w:jc w:val="center"/>
              <w:rPr>
                <w:lang w:val="es-ES_tradnl"/>
                <w:rPrChange w:id="10780" w:author="Pons Calatayud, Jose Tomas" w:date="2015-02-10T09:14:00Z">
                  <w:rPr>
                    <w:lang w:val="es-ES"/>
                  </w:rPr>
                </w:rPrChange>
              </w:rPr>
            </w:pPr>
            <w:r w:rsidRPr="00D732CA">
              <w:rPr>
                <w:lang w:val="es-ES_tradnl"/>
                <w:rPrChange w:id="10781" w:author="Pons Calatayud, Jose Tomas" w:date="2015-02-10T09:14:00Z">
                  <w:rPr>
                    <w:lang w:val="es-ES"/>
                  </w:rPr>
                </w:rPrChange>
              </w:rPr>
              <w:t>3,7</w:t>
            </w:r>
          </w:p>
        </w:tc>
      </w:tr>
      <w:tr w:rsidR="000257F4" w:rsidRPr="00D732CA" w:rsidTr="007B5161">
        <w:trPr>
          <w:cantSplit/>
          <w:jc w:val="center"/>
        </w:trPr>
        <w:tc>
          <w:tcPr>
            <w:tcW w:w="6520" w:type="dxa"/>
          </w:tcPr>
          <w:p w:rsidR="000257F4" w:rsidRPr="00D732CA" w:rsidRDefault="000257F4" w:rsidP="007B5161">
            <w:pPr>
              <w:pStyle w:val="Tabletext"/>
              <w:rPr>
                <w:lang w:val="es-ES_tradnl"/>
                <w:rPrChange w:id="10782" w:author="Pons Calatayud, Jose Tomas" w:date="2015-02-10T09:14:00Z">
                  <w:rPr>
                    <w:lang w:val="es-ES"/>
                  </w:rPr>
                </w:rPrChange>
              </w:rPr>
            </w:pPr>
            <w:r w:rsidRPr="00D732CA">
              <w:rPr>
                <w:lang w:val="es-ES_tradnl"/>
                <w:rPrChange w:id="10783" w:author="Pons Calatayud, Jose Tomas" w:date="2015-02-10T09:14:00Z">
                  <w:rPr>
                    <w:lang w:val="es-ES"/>
                  </w:rPr>
                </w:rPrChange>
              </w:rPr>
              <w:t>Issyk-Kul</w:t>
            </w:r>
          </w:p>
        </w:tc>
        <w:tc>
          <w:tcPr>
            <w:tcW w:w="1134" w:type="dxa"/>
          </w:tcPr>
          <w:p w:rsidR="000257F4" w:rsidRPr="00D732CA" w:rsidRDefault="000257F4" w:rsidP="007B5161">
            <w:pPr>
              <w:pStyle w:val="Tabletext"/>
              <w:jc w:val="center"/>
              <w:rPr>
                <w:lang w:val="es-ES_tradnl"/>
                <w:rPrChange w:id="10784" w:author="Pons Calatayud, Jose Tomas" w:date="2015-02-10T09:14:00Z">
                  <w:rPr>
                    <w:lang w:val="es-ES"/>
                  </w:rPr>
                </w:rPrChange>
              </w:rPr>
            </w:pPr>
            <w:r w:rsidRPr="00D732CA">
              <w:rPr>
                <w:lang w:val="es-ES_tradnl"/>
                <w:rPrChange w:id="10785" w:author="Pons Calatayud, Jose Tomas" w:date="2015-02-10T09:14:00Z">
                  <w:rPr>
                    <w:lang w:val="es-ES"/>
                  </w:rPr>
                </w:rPrChange>
              </w:rPr>
              <w:t>3,5</w:t>
            </w:r>
          </w:p>
        </w:tc>
      </w:tr>
      <w:tr w:rsidR="000257F4" w:rsidRPr="00D732CA" w:rsidTr="007B5161">
        <w:trPr>
          <w:cantSplit/>
          <w:jc w:val="center"/>
        </w:trPr>
        <w:tc>
          <w:tcPr>
            <w:tcW w:w="6520" w:type="dxa"/>
          </w:tcPr>
          <w:p w:rsidR="000257F4" w:rsidRPr="00D732CA" w:rsidRDefault="000257F4" w:rsidP="007B5161">
            <w:pPr>
              <w:pStyle w:val="Tabletext"/>
              <w:rPr>
                <w:lang w:val="es-ES_tradnl"/>
                <w:rPrChange w:id="10786" w:author="Pons Calatayud, Jose Tomas" w:date="2015-02-10T09:14:00Z">
                  <w:rPr>
                    <w:lang w:val="es-ES"/>
                  </w:rPr>
                </w:rPrChange>
              </w:rPr>
            </w:pPr>
            <w:r w:rsidRPr="00D732CA">
              <w:rPr>
                <w:lang w:val="es-ES_tradnl"/>
                <w:rPrChange w:id="10787" w:author="Pons Calatayud, Jose Tomas" w:date="2015-02-10T09:14:00Z">
                  <w:rPr>
                    <w:lang w:val="es-ES"/>
                  </w:rPr>
                </w:rPrChange>
              </w:rPr>
              <w:t>Jalal-Abad</w:t>
            </w:r>
          </w:p>
        </w:tc>
        <w:tc>
          <w:tcPr>
            <w:tcW w:w="1134" w:type="dxa"/>
          </w:tcPr>
          <w:p w:rsidR="000257F4" w:rsidRPr="00D732CA" w:rsidRDefault="000257F4" w:rsidP="007B5161">
            <w:pPr>
              <w:pStyle w:val="Tabletext"/>
              <w:jc w:val="center"/>
              <w:rPr>
                <w:lang w:val="es-ES_tradnl"/>
                <w:rPrChange w:id="10788" w:author="Pons Calatayud, Jose Tomas" w:date="2015-02-10T09:14:00Z">
                  <w:rPr>
                    <w:lang w:val="es-ES"/>
                  </w:rPr>
                </w:rPrChange>
              </w:rPr>
            </w:pPr>
            <w:r w:rsidRPr="00D732CA">
              <w:rPr>
                <w:lang w:val="es-ES_tradnl"/>
                <w:rPrChange w:id="10789" w:author="Pons Calatayud, Jose Tomas" w:date="2015-02-10T09:14:00Z">
                  <w:rPr>
                    <w:lang w:val="es-ES"/>
                  </w:rPr>
                </w:rPrChange>
              </w:rPr>
              <w:t>5,6</w:t>
            </w:r>
          </w:p>
        </w:tc>
      </w:tr>
      <w:tr w:rsidR="000257F4" w:rsidRPr="00D732CA" w:rsidTr="007B5161">
        <w:trPr>
          <w:cantSplit/>
          <w:jc w:val="center"/>
        </w:trPr>
        <w:tc>
          <w:tcPr>
            <w:tcW w:w="6520" w:type="dxa"/>
          </w:tcPr>
          <w:p w:rsidR="000257F4" w:rsidRPr="00D732CA" w:rsidRDefault="000257F4" w:rsidP="007B5161">
            <w:pPr>
              <w:pStyle w:val="Tabletext"/>
              <w:rPr>
                <w:lang w:val="es-ES_tradnl"/>
                <w:rPrChange w:id="10790" w:author="Pons Calatayud, Jose Tomas" w:date="2015-02-10T09:14:00Z">
                  <w:rPr>
                    <w:lang w:val="es-ES"/>
                  </w:rPr>
                </w:rPrChange>
              </w:rPr>
            </w:pPr>
            <w:r w:rsidRPr="00D732CA">
              <w:rPr>
                <w:lang w:val="es-ES_tradnl"/>
                <w:rPrChange w:id="10791" w:author="Pons Calatayud, Jose Tomas" w:date="2015-02-10T09:14:00Z">
                  <w:rPr>
                    <w:lang w:val="es-ES"/>
                  </w:rPr>
                </w:rPrChange>
              </w:rPr>
              <w:t>Osh</w:t>
            </w:r>
          </w:p>
        </w:tc>
        <w:tc>
          <w:tcPr>
            <w:tcW w:w="1134" w:type="dxa"/>
          </w:tcPr>
          <w:p w:rsidR="000257F4" w:rsidRPr="00D732CA" w:rsidRDefault="000257F4" w:rsidP="007B5161">
            <w:pPr>
              <w:pStyle w:val="Tabletext"/>
              <w:jc w:val="center"/>
              <w:rPr>
                <w:lang w:val="es-ES_tradnl"/>
                <w:rPrChange w:id="10792" w:author="Pons Calatayud, Jose Tomas" w:date="2015-02-10T09:14:00Z">
                  <w:rPr>
                    <w:lang w:val="es-ES"/>
                  </w:rPr>
                </w:rPrChange>
              </w:rPr>
            </w:pPr>
            <w:r w:rsidRPr="00D732CA">
              <w:rPr>
                <w:lang w:val="es-ES_tradnl"/>
                <w:rPrChange w:id="10793" w:author="Pons Calatayud, Jose Tomas" w:date="2015-02-10T09:14:00Z">
                  <w:rPr>
                    <w:lang w:val="es-ES"/>
                  </w:rPr>
                </w:rPrChange>
              </w:rPr>
              <w:t>5</w:t>
            </w:r>
          </w:p>
        </w:tc>
      </w:tr>
      <w:tr w:rsidR="000257F4" w:rsidRPr="00D732CA" w:rsidTr="007B5161">
        <w:trPr>
          <w:cantSplit/>
          <w:jc w:val="center"/>
        </w:trPr>
        <w:tc>
          <w:tcPr>
            <w:tcW w:w="6520" w:type="dxa"/>
          </w:tcPr>
          <w:p w:rsidR="000257F4" w:rsidRPr="00D732CA" w:rsidRDefault="000257F4" w:rsidP="007B5161">
            <w:pPr>
              <w:pStyle w:val="Tabletext"/>
              <w:rPr>
                <w:lang w:val="es-ES_tradnl"/>
                <w:rPrChange w:id="10794" w:author="Pons Calatayud, Jose Tomas" w:date="2015-02-10T09:14:00Z">
                  <w:rPr>
                    <w:lang w:val="es-ES"/>
                  </w:rPr>
                </w:rPrChange>
              </w:rPr>
            </w:pPr>
            <w:r w:rsidRPr="00D732CA">
              <w:rPr>
                <w:lang w:val="es-ES_tradnl"/>
                <w:rPrChange w:id="10795" w:author="Pons Calatayud, Jose Tomas" w:date="2015-02-10T09:14:00Z">
                  <w:rPr>
                    <w:lang w:val="es-ES"/>
                  </w:rPr>
                </w:rPrChange>
              </w:rPr>
              <w:t>Chuy</w:t>
            </w:r>
          </w:p>
        </w:tc>
        <w:tc>
          <w:tcPr>
            <w:tcW w:w="1134" w:type="dxa"/>
          </w:tcPr>
          <w:p w:rsidR="000257F4" w:rsidRPr="00D732CA" w:rsidRDefault="000257F4" w:rsidP="007B5161">
            <w:pPr>
              <w:pStyle w:val="Tabletext"/>
              <w:jc w:val="center"/>
              <w:rPr>
                <w:lang w:val="es-ES_tradnl"/>
                <w:rPrChange w:id="10796" w:author="Pons Calatayud, Jose Tomas" w:date="2015-02-10T09:14:00Z">
                  <w:rPr>
                    <w:lang w:val="es-ES"/>
                  </w:rPr>
                </w:rPrChange>
              </w:rPr>
            </w:pPr>
            <w:r w:rsidRPr="00D732CA">
              <w:rPr>
                <w:lang w:val="es-ES_tradnl"/>
                <w:rPrChange w:id="10797" w:author="Pons Calatayud, Jose Tomas" w:date="2015-02-10T09:14:00Z">
                  <w:rPr>
                    <w:lang w:val="es-ES"/>
                  </w:rPr>
                </w:rPrChange>
              </w:rPr>
              <w:t>8</w:t>
            </w:r>
          </w:p>
        </w:tc>
      </w:tr>
      <w:tr w:rsidR="000257F4" w:rsidRPr="004D0C3B" w:rsidTr="007B5161">
        <w:trPr>
          <w:cantSplit/>
          <w:jc w:val="center"/>
        </w:trPr>
        <w:tc>
          <w:tcPr>
            <w:tcW w:w="7654" w:type="dxa"/>
            <w:gridSpan w:val="2"/>
          </w:tcPr>
          <w:p w:rsidR="000257F4" w:rsidRPr="00D732CA" w:rsidRDefault="000257F4" w:rsidP="007B5161">
            <w:pPr>
              <w:pStyle w:val="Tablehead"/>
              <w:rPr>
                <w:lang w:val="es-ES_tradnl"/>
                <w:rPrChange w:id="10798" w:author="Pons Calatayud, Jose Tomas" w:date="2015-02-10T09:14:00Z">
                  <w:rPr>
                    <w:lang w:val="es-ES"/>
                  </w:rPr>
                </w:rPrChange>
              </w:rPr>
            </w:pPr>
            <w:r w:rsidRPr="00D732CA">
              <w:rPr>
                <w:lang w:val="es-ES_tradnl"/>
                <w:rPrChange w:id="10799" w:author="Pons Calatayud, Jose Tomas" w:date="2015-02-10T09:14:00Z">
                  <w:rPr>
                    <w:lang w:val="es-ES"/>
                  </w:rPr>
                </w:rPrChange>
              </w:rPr>
              <w:t>Ciudades y asentamientos tipo urbano</w:t>
            </w:r>
          </w:p>
        </w:tc>
      </w:tr>
      <w:tr w:rsidR="000257F4" w:rsidRPr="00D732CA" w:rsidTr="007B5161">
        <w:trPr>
          <w:cantSplit/>
          <w:jc w:val="center"/>
        </w:trPr>
        <w:tc>
          <w:tcPr>
            <w:tcW w:w="6520" w:type="dxa"/>
          </w:tcPr>
          <w:p w:rsidR="000257F4" w:rsidRPr="00D732CA" w:rsidRDefault="000257F4" w:rsidP="007B5161">
            <w:pPr>
              <w:pStyle w:val="Tabletext"/>
              <w:rPr>
                <w:lang w:val="es-ES_tradnl"/>
                <w:rPrChange w:id="10800" w:author="Pons Calatayud, Jose Tomas" w:date="2015-02-10T09:14:00Z">
                  <w:rPr>
                    <w:lang w:val="es-ES"/>
                  </w:rPr>
                </w:rPrChange>
              </w:rPr>
            </w:pPr>
            <w:r w:rsidRPr="00D732CA">
              <w:rPr>
                <w:lang w:val="es-ES_tradnl"/>
                <w:rPrChange w:id="10801" w:author="Pons Calatayud, Jose Tomas" w:date="2015-02-10T09:14:00Z">
                  <w:rPr>
                    <w:lang w:val="es-ES"/>
                  </w:rPr>
                </w:rPrChange>
              </w:rPr>
              <w:t>Con una población comprendida entre 10</w:t>
            </w:r>
            <w:r w:rsidRPr="00D732CA">
              <w:rPr>
                <w:rFonts w:ascii="Tms Rmn" w:hAnsi="Tms Rmn"/>
                <w:lang w:val="es-ES_tradnl"/>
                <w:rPrChange w:id="10802" w:author="Pons Calatayud, Jose Tomas" w:date="2015-02-10T09:14:00Z">
                  <w:rPr>
                    <w:rFonts w:ascii="Tms Rmn" w:hAnsi="Tms Rmn"/>
                    <w:lang w:val="es-ES"/>
                  </w:rPr>
                </w:rPrChange>
              </w:rPr>
              <w:t> </w:t>
            </w:r>
            <w:r w:rsidRPr="00D732CA">
              <w:rPr>
                <w:lang w:val="es-ES_tradnl"/>
                <w:rPrChange w:id="10803" w:author="Pons Calatayud, Jose Tomas" w:date="2015-02-10T09:14:00Z">
                  <w:rPr>
                    <w:lang w:val="es-ES"/>
                  </w:rPr>
                </w:rPrChange>
              </w:rPr>
              <w:t>000 y 50</w:t>
            </w:r>
            <w:r w:rsidRPr="00D732CA">
              <w:rPr>
                <w:rFonts w:ascii="Tms Rmn" w:hAnsi="Tms Rmn"/>
                <w:lang w:val="es-ES_tradnl"/>
                <w:rPrChange w:id="10804" w:author="Pons Calatayud, Jose Tomas" w:date="2015-02-10T09:14:00Z">
                  <w:rPr>
                    <w:rFonts w:ascii="Tms Rmn" w:hAnsi="Tms Rmn"/>
                    <w:lang w:val="es-ES"/>
                  </w:rPr>
                </w:rPrChange>
              </w:rPr>
              <w:t> </w:t>
            </w:r>
            <w:r w:rsidRPr="00D732CA">
              <w:rPr>
                <w:lang w:val="es-ES_tradnl"/>
                <w:rPrChange w:id="10805" w:author="Pons Calatayud, Jose Tomas" w:date="2015-02-10T09:14:00Z">
                  <w:rPr>
                    <w:lang w:val="es-ES"/>
                  </w:rPr>
                </w:rPrChange>
              </w:rPr>
              <w:t>000 habitantes</w:t>
            </w:r>
          </w:p>
        </w:tc>
        <w:tc>
          <w:tcPr>
            <w:tcW w:w="1134" w:type="dxa"/>
          </w:tcPr>
          <w:p w:rsidR="000257F4" w:rsidRPr="00D732CA" w:rsidRDefault="000257F4" w:rsidP="007B5161">
            <w:pPr>
              <w:pStyle w:val="Tabletext"/>
              <w:jc w:val="center"/>
              <w:rPr>
                <w:lang w:val="es-ES_tradnl"/>
                <w:rPrChange w:id="10806" w:author="Pons Calatayud, Jose Tomas" w:date="2015-02-10T09:14:00Z">
                  <w:rPr>
                    <w:lang w:val="es-ES"/>
                  </w:rPr>
                </w:rPrChange>
              </w:rPr>
            </w:pPr>
            <w:r w:rsidRPr="00D732CA">
              <w:rPr>
                <w:lang w:val="es-ES_tradnl"/>
                <w:rPrChange w:id="10807" w:author="Pons Calatayud, Jose Tomas" w:date="2015-02-10T09:14:00Z">
                  <w:rPr>
                    <w:lang w:val="es-ES"/>
                  </w:rPr>
                </w:rPrChange>
              </w:rPr>
              <w:t>16</w:t>
            </w:r>
          </w:p>
        </w:tc>
      </w:tr>
      <w:tr w:rsidR="000257F4" w:rsidRPr="00D732CA" w:rsidTr="007B5161">
        <w:trPr>
          <w:cantSplit/>
          <w:jc w:val="center"/>
        </w:trPr>
        <w:tc>
          <w:tcPr>
            <w:tcW w:w="6520" w:type="dxa"/>
          </w:tcPr>
          <w:p w:rsidR="000257F4" w:rsidRPr="00D732CA" w:rsidRDefault="000257F4" w:rsidP="007B5161">
            <w:pPr>
              <w:pStyle w:val="Tabletext"/>
              <w:rPr>
                <w:lang w:val="es-ES_tradnl"/>
                <w:rPrChange w:id="10808" w:author="Pons Calatayud, Jose Tomas" w:date="2015-02-10T09:14:00Z">
                  <w:rPr>
                    <w:lang w:val="es-ES"/>
                  </w:rPr>
                </w:rPrChange>
              </w:rPr>
            </w:pPr>
            <w:r w:rsidRPr="00D732CA">
              <w:rPr>
                <w:lang w:val="es-ES_tradnl"/>
                <w:rPrChange w:id="10809" w:author="Pons Calatayud, Jose Tomas" w:date="2015-02-10T09:14:00Z">
                  <w:rPr>
                    <w:lang w:val="es-ES"/>
                  </w:rPr>
                </w:rPrChange>
              </w:rPr>
              <w:t>Con una población comprendida entre 50</w:t>
            </w:r>
            <w:r w:rsidRPr="00D732CA">
              <w:rPr>
                <w:rFonts w:ascii="Tms Rmn" w:hAnsi="Tms Rmn"/>
                <w:lang w:val="es-ES_tradnl"/>
                <w:rPrChange w:id="10810" w:author="Pons Calatayud, Jose Tomas" w:date="2015-02-10T09:14:00Z">
                  <w:rPr>
                    <w:rFonts w:ascii="Tms Rmn" w:hAnsi="Tms Rmn"/>
                    <w:lang w:val="es-ES"/>
                  </w:rPr>
                </w:rPrChange>
              </w:rPr>
              <w:t> </w:t>
            </w:r>
            <w:r w:rsidRPr="00D732CA">
              <w:rPr>
                <w:lang w:val="es-ES_tradnl"/>
                <w:rPrChange w:id="10811" w:author="Pons Calatayud, Jose Tomas" w:date="2015-02-10T09:14:00Z">
                  <w:rPr>
                    <w:lang w:val="es-ES"/>
                  </w:rPr>
                </w:rPrChange>
              </w:rPr>
              <w:t>000 y 100</w:t>
            </w:r>
            <w:r w:rsidRPr="00D732CA">
              <w:rPr>
                <w:rFonts w:ascii="Tms Rmn" w:hAnsi="Tms Rmn"/>
                <w:lang w:val="es-ES_tradnl"/>
                <w:rPrChange w:id="10812" w:author="Pons Calatayud, Jose Tomas" w:date="2015-02-10T09:14:00Z">
                  <w:rPr>
                    <w:rFonts w:ascii="Tms Rmn" w:hAnsi="Tms Rmn"/>
                    <w:lang w:val="es-ES"/>
                  </w:rPr>
                </w:rPrChange>
              </w:rPr>
              <w:t> </w:t>
            </w:r>
            <w:r w:rsidRPr="00D732CA">
              <w:rPr>
                <w:lang w:val="es-ES_tradnl"/>
                <w:rPrChange w:id="10813" w:author="Pons Calatayud, Jose Tomas" w:date="2015-02-10T09:14:00Z">
                  <w:rPr>
                    <w:lang w:val="es-ES"/>
                  </w:rPr>
                </w:rPrChange>
              </w:rPr>
              <w:t>000 habitantes</w:t>
            </w:r>
          </w:p>
        </w:tc>
        <w:tc>
          <w:tcPr>
            <w:tcW w:w="1134" w:type="dxa"/>
          </w:tcPr>
          <w:p w:rsidR="000257F4" w:rsidRPr="00D732CA" w:rsidRDefault="000257F4" w:rsidP="007B5161">
            <w:pPr>
              <w:pStyle w:val="Tabletext"/>
              <w:jc w:val="center"/>
              <w:rPr>
                <w:lang w:val="es-ES_tradnl"/>
                <w:rPrChange w:id="10814" w:author="Pons Calatayud, Jose Tomas" w:date="2015-02-10T09:14:00Z">
                  <w:rPr>
                    <w:lang w:val="es-ES"/>
                  </w:rPr>
                </w:rPrChange>
              </w:rPr>
            </w:pPr>
            <w:r w:rsidRPr="00D732CA">
              <w:rPr>
                <w:lang w:val="es-ES_tradnl"/>
                <w:rPrChange w:id="10815" w:author="Pons Calatayud, Jose Tomas" w:date="2015-02-10T09:14:00Z">
                  <w:rPr>
                    <w:lang w:val="es-ES"/>
                  </w:rPr>
                </w:rPrChange>
              </w:rPr>
              <w:t>32</w:t>
            </w:r>
          </w:p>
        </w:tc>
      </w:tr>
      <w:tr w:rsidR="000257F4" w:rsidRPr="00D732CA" w:rsidTr="007B5161">
        <w:trPr>
          <w:cantSplit/>
          <w:jc w:val="center"/>
        </w:trPr>
        <w:tc>
          <w:tcPr>
            <w:tcW w:w="6520" w:type="dxa"/>
          </w:tcPr>
          <w:p w:rsidR="000257F4" w:rsidRPr="00D732CA" w:rsidRDefault="000257F4" w:rsidP="007B5161">
            <w:pPr>
              <w:pStyle w:val="Tabletext"/>
              <w:rPr>
                <w:lang w:val="es-ES_tradnl"/>
                <w:rPrChange w:id="10816" w:author="Pons Calatayud, Jose Tomas" w:date="2015-02-10T09:14:00Z">
                  <w:rPr>
                    <w:lang w:val="es-ES"/>
                  </w:rPr>
                </w:rPrChange>
              </w:rPr>
            </w:pPr>
            <w:r w:rsidRPr="00D732CA">
              <w:rPr>
                <w:lang w:val="es-ES_tradnl"/>
                <w:rPrChange w:id="10817" w:author="Pons Calatayud, Jose Tomas" w:date="2015-02-10T09:14:00Z">
                  <w:rPr>
                    <w:lang w:val="es-ES"/>
                  </w:rPr>
                </w:rPrChange>
              </w:rPr>
              <w:t>Con una población comprendida entre 100</w:t>
            </w:r>
            <w:r w:rsidRPr="00D732CA">
              <w:rPr>
                <w:rFonts w:ascii="Tms Rmn" w:hAnsi="Tms Rmn"/>
                <w:lang w:val="es-ES_tradnl"/>
                <w:rPrChange w:id="10818" w:author="Pons Calatayud, Jose Tomas" w:date="2015-02-10T09:14:00Z">
                  <w:rPr>
                    <w:rFonts w:ascii="Tms Rmn" w:hAnsi="Tms Rmn"/>
                    <w:lang w:val="es-ES"/>
                  </w:rPr>
                </w:rPrChange>
              </w:rPr>
              <w:t> </w:t>
            </w:r>
            <w:r w:rsidRPr="00D732CA">
              <w:rPr>
                <w:lang w:val="es-ES_tradnl"/>
                <w:rPrChange w:id="10819" w:author="Pons Calatayud, Jose Tomas" w:date="2015-02-10T09:14:00Z">
                  <w:rPr>
                    <w:lang w:val="es-ES"/>
                  </w:rPr>
                </w:rPrChange>
              </w:rPr>
              <w:t>000 y 500</w:t>
            </w:r>
            <w:r w:rsidRPr="00D732CA">
              <w:rPr>
                <w:rFonts w:ascii="Tms Rmn" w:hAnsi="Tms Rmn"/>
                <w:lang w:val="es-ES_tradnl"/>
                <w:rPrChange w:id="10820" w:author="Pons Calatayud, Jose Tomas" w:date="2015-02-10T09:14:00Z">
                  <w:rPr>
                    <w:rFonts w:ascii="Tms Rmn" w:hAnsi="Tms Rmn"/>
                    <w:lang w:val="es-ES"/>
                  </w:rPr>
                </w:rPrChange>
              </w:rPr>
              <w:t> </w:t>
            </w:r>
            <w:r w:rsidRPr="00D732CA">
              <w:rPr>
                <w:lang w:val="es-ES_tradnl"/>
                <w:rPrChange w:id="10821" w:author="Pons Calatayud, Jose Tomas" w:date="2015-02-10T09:14:00Z">
                  <w:rPr>
                    <w:lang w:val="es-ES"/>
                  </w:rPr>
                </w:rPrChange>
              </w:rPr>
              <w:t>000 habitantes</w:t>
            </w:r>
          </w:p>
        </w:tc>
        <w:tc>
          <w:tcPr>
            <w:tcW w:w="1134" w:type="dxa"/>
          </w:tcPr>
          <w:p w:rsidR="000257F4" w:rsidRPr="00D732CA" w:rsidRDefault="000257F4" w:rsidP="007B5161">
            <w:pPr>
              <w:pStyle w:val="Tabletext"/>
              <w:jc w:val="center"/>
              <w:rPr>
                <w:lang w:val="es-ES_tradnl"/>
                <w:rPrChange w:id="10822" w:author="Pons Calatayud, Jose Tomas" w:date="2015-02-10T09:14:00Z">
                  <w:rPr>
                    <w:lang w:val="es-ES"/>
                  </w:rPr>
                </w:rPrChange>
              </w:rPr>
            </w:pPr>
            <w:r w:rsidRPr="00D732CA">
              <w:rPr>
                <w:lang w:val="es-ES_tradnl"/>
                <w:rPrChange w:id="10823" w:author="Pons Calatayud, Jose Tomas" w:date="2015-02-10T09:14:00Z">
                  <w:rPr>
                    <w:lang w:val="es-ES"/>
                  </w:rPr>
                </w:rPrChange>
              </w:rPr>
              <w:t>64</w:t>
            </w:r>
          </w:p>
        </w:tc>
      </w:tr>
      <w:tr w:rsidR="000257F4" w:rsidRPr="00D732CA" w:rsidTr="007B5161">
        <w:trPr>
          <w:cantSplit/>
          <w:jc w:val="center"/>
        </w:trPr>
        <w:tc>
          <w:tcPr>
            <w:tcW w:w="6520" w:type="dxa"/>
          </w:tcPr>
          <w:p w:rsidR="000257F4" w:rsidRPr="00D732CA" w:rsidRDefault="000257F4" w:rsidP="007B5161">
            <w:pPr>
              <w:pStyle w:val="Tabletext"/>
              <w:rPr>
                <w:lang w:val="es-ES_tradnl"/>
                <w:rPrChange w:id="10824" w:author="Pons Calatayud, Jose Tomas" w:date="2015-02-10T09:14:00Z">
                  <w:rPr>
                    <w:lang w:val="es-ES"/>
                  </w:rPr>
                </w:rPrChange>
              </w:rPr>
            </w:pPr>
            <w:r w:rsidRPr="00D732CA">
              <w:rPr>
                <w:lang w:val="es-ES_tradnl"/>
                <w:rPrChange w:id="10825" w:author="Pons Calatayud, Jose Tomas" w:date="2015-02-10T09:14:00Z">
                  <w:rPr>
                    <w:lang w:val="es-ES"/>
                  </w:rPr>
                </w:rPrChange>
              </w:rPr>
              <w:t>Con una población superior a 500</w:t>
            </w:r>
            <w:r w:rsidRPr="00D732CA">
              <w:rPr>
                <w:rFonts w:ascii="Tms Rmn" w:hAnsi="Tms Rmn"/>
                <w:lang w:val="es-ES_tradnl"/>
                <w:rPrChange w:id="10826" w:author="Pons Calatayud, Jose Tomas" w:date="2015-02-10T09:14:00Z">
                  <w:rPr>
                    <w:rFonts w:ascii="Tms Rmn" w:hAnsi="Tms Rmn"/>
                    <w:lang w:val="es-ES"/>
                  </w:rPr>
                </w:rPrChange>
              </w:rPr>
              <w:t> </w:t>
            </w:r>
            <w:r w:rsidRPr="00D732CA">
              <w:rPr>
                <w:lang w:val="es-ES_tradnl"/>
                <w:rPrChange w:id="10827" w:author="Pons Calatayud, Jose Tomas" w:date="2015-02-10T09:14:00Z">
                  <w:rPr>
                    <w:lang w:val="es-ES"/>
                  </w:rPr>
                </w:rPrChange>
              </w:rPr>
              <w:t>000 habitantes</w:t>
            </w:r>
          </w:p>
        </w:tc>
        <w:tc>
          <w:tcPr>
            <w:tcW w:w="1134" w:type="dxa"/>
          </w:tcPr>
          <w:p w:rsidR="000257F4" w:rsidRPr="00D732CA" w:rsidRDefault="000257F4" w:rsidP="007B5161">
            <w:pPr>
              <w:pStyle w:val="Tabletext"/>
              <w:jc w:val="center"/>
              <w:rPr>
                <w:lang w:val="es-ES_tradnl"/>
                <w:rPrChange w:id="10828" w:author="Pons Calatayud, Jose Tomas" w:date="2015-02-10T09:14:00Z">
                  <w:rPr>
                    <w:lang w:val="es-ES"/>
                  </w:rPr>
                </w:rPrChange>
              </w:rPr>
            </w:pPr>
            <w:r w:rsidRPr="00D732CA">
              <w:rPr>
                <w:lang w:val="es-ES_tradnl"/>
                <w:rPrChange w:id="10829" w:author="Pons Calatayud, Jose Tomas" w:date="2015-02-10T09:14:00Z">
                  <w:rPr>
                    <w:lang w:val="es-ES"/>
                  </w:rPr>
                </w:rPrChange>
              </w:rPr>
              <w:t>128</w:t>
            </w:r>
          </w:p>
        </w:tc>
      </w:tr>
    </w:tbl>
    <w:p w:rsidR="000257F4" w:rsidRPr="00D732CA" w:rsidRDefault="000257F4" w:rsidP="000257F4">
      <w:pPr>
        <w:pStyle w:val="Tablefin"/>
        <w:rPr>
          <w:lang w:val="es-ES_tradnl"/>
          <w:rPrChange w:id="10830" w:author="Pons Calatayud, Jose Tomas" w:date="2015-02-10T09:14:00Z">
            <w:rPr>
              <w:lang w:val="es-ES"/>
            </w:rPr>
          </w:rPrChange>
        </w:rPr>
      </w:pPr>
    </w:p>
    <w:p w:rsidR="000257F4" w:rsidRPr="00D732CA" w:rsidRDefault="000257F4" w:rsidP="000257F4">
      <w:pPr>
        <w:pStyle w:val="enumlev1"/>
        <w:rPr>
          <w:lang w:val="es-ES_tradnl"/>
          <w:rPrChange w:id="10831" w:author="Pons Calatayud, Jose Tomas" w:date="2015-02-10T09:14:00Z">
            <w:rPr>
              <w:lang w:val="es-ES"/>
            </w:rPr>
          </w:rPrChange>
        </w:rPr>
      </w:pPr>
      <w:r w:rsidRPr="00D732CA">
        <w:rPr>
          <w:lang w:val="es-ES_tradnl"/>
          <w:rPrChange w:id="10832" w:author="Pons Calatayud, Jose Tomas" w:date="2015-02-10T09:14:00Z">
            <w:rPr>
              <w:lang w:val="es-ES"/>
            </w:rPr>
          </w:rPrChange>
        </w:rPr>
        <w:tab/>
        <w:t xml:space="preserve">El coeficiente de densidad demográfica permite asignar un pago anual equitativo a los usuarios. Por consiguiente, la zona de coordinación de la asignación de frecuencia </w:t>
      </w:r>
      <w:r w:rsidRPr="00D732CA">
        <w:rPr>
          <w:i/>
          <w:iCs/>
          <w:lang w:val="es-ES_tradnl"/>
          <w:rPrChange w:id="10833" w:author="Pons Calatayud, Jose Tomas" w:date="2015-02-10T09:14:00Z">
            <w:rPr>
              <w:i/>
              <w:iCs/>
              <w:lang w:val="es-ES"/>
            </w:rPr>
          </w:rPrChange>
        </w:rPr>
        <w:t>i</w:t>
      </w:r>
      <w:r w:rsidRPr="00D732CA">
        <w:rPr>
          <w:lang w:val="es-ES_tradnl"/>
          <w:rPrChange w:id="10834" w:author="Pons Calatayud, Jose Tomas" w:date="2015-02-10T09:14:00Z">
            <w:rPr>
              <w:lang w:val="es-ES"/>
            </w:rPr>
          </w:rPrChange>
        </w:rPr>
        <w:t xml:space="preserve">-ésima abarca </w:t>
      </w:r>
      <w:r w:rsidRPr="00D732CA">
        <w:rPr>
          <w:i/>
          <w:iCs/>
          <w:lang w:val="es-ES_tradnl"/>
          <w:rPrChange w:id="10835" w:author="Pons Calatayud, Jose Tomas" w:date="2015-02-10T09:14:00Z">
            <w:rPr>
              <w:i/>
              <w:iCs/>
              <w:lang w:val="es-ES"/>
            </w:rPr>
          </w:rPrChange>
        </w:rPr>
        <w:t>q</w:t>
      </w:r>
      <w:r w:rsidRPr="00D732CA">
        <w:rPr>
          <w:lang w:val="es-ES_tradnl"/>
          <w:rPrChange w:id="10836" w:author="Pons Calatayud, Jose Tomas" w:date="2015-02-10T09:14:00Z">
            <w:rPr>
              <w:lang w:val="es-ES"/>
            </w:rPr>
          </w:rPrChange>
        </w:rPr>
        <w:t xml:space="preserve"> lugares en diferentes territorios, dicha zona vendrá determinada por:</w:t>
      </w:r>
    </w:p>
    <w:p w:rsidR="000257F4" w:rsidRPr="00D732CA" w:rsidRDefault="000257F4" w:rsidP="000257F4">
      <w:pPr>
        <w:pStyle w:val="Equation"/>
        <w:rPr>
          <w:lang w:val="es-ES_tradnl"/>
          <w:rPrChange w:id="10837" w:author="Pons Calatayud, Jose Tomas" w:date="2015-02-10T09:14:00Z">
            <w:rPr>
              <w:lang w:val="es-ES"/>
            </w:rPr>
          </w:rPrChange>
        </w:rPr>
      </w:pPr>
      <w:r w:rsidRPr="00D732CA">
        <w:rPr>
          <w:lang w:val="es-ES_tradnl"/>
          <w:rPrChange w:id="10838" w:author="Pons Calatayud, Jose Tomas" w:date="2015-02-10T09:14:00Z">
            <w:rPr>
              <w:lang w:val="es-ES"/>
            </w:rPr>
          </w:rPrChange>
        </w:rPr>
        <w:tab/>
      </w:r>
      <w:r w:rsidRPr="00D732CA">
        <w:rPr>
          <w:lang w:val="es-ES_tradnl"/>
          <w:rPrChange w:id="10839" w:author="Pons Calatayud, Jose Tomas" w:date="2015-02-10T09:14:00Z">
            <w:rPr>
              <w:lang w:val="es-ES"/>
            </w:rPr>
          </w:rPrChange>
        </w:rPr>
        <w:tab/>
      </w:r>
      <w:r w:rsidRPr="00D732CA">
        <w:rPr>
          <w:position w:val="-36"/>
          <w:sz w:val="20"/>
          <w:lang w:val="es-ES_tradnl"/>
          <w:rPrChange w:id="10840" w:author="Pons Calatayud, Jose Tomas" w:date="2015-02-10T09:14:00Z">
            <w:rPr>
              <w:position w:val="-36"/>
              <w:sz w:val="20"/>
              <w:lang w:val="es-ES_tradnl"/>
            </w:rPr>
          </w:rPrChange>
        </w:rPr>
        <w:object w:dxaOrig="1400" w:dyaOrig="800">
          <v:shape id="_x0000_i1112" type="#_x0000_t75" style="width:1in;height:42.1pt" o:ole="" fillcolor="window">
            <v:imagedata r:id="rId189" o:title=""/>
          </v:shape>
          <o:OLEObject Type="Embed" ProgID="Equation.3" ShapeID="_x0000_i1112" DrawAspect="Content" ObjectID="_1511608035" r:id="rId190"/>
        </w:object>
      </w:r>
      <w:r w:rsidRPr="00D732CA">
        <w:rPr>
          <w:lang w:val="es-ES_tradnl"/>
          <w:rPrChange w:id="10841" w:author="Pons Calatayud, Jose Tomas" w:date="2015-02-10T09:14:00Z">
            <w:rPr>
              <w:lang w:val="es-ES"/>
            </w:rPr>
          </w:rPrChange>
        </w:rPr>
        <w:t>               km</w:t>
      </w:r>
      <w:r w:rsidRPr="00D732CA">
        <w:rPr>
          <w:position w:val="6"/>
          <w:sz w:val="18"/>
          <w:lang w:val="es-ES_tradnl"/>
          <w:rPrChange w:id="10842" w:author="Pons Calatayud, Jose Tomas" w:date="2015-02-10T09:14:00Z">
            <w:rPr>
              <w:position w:val="6"/>
              <w:sz w:val="18"/>
              <w:lang w:val="es-ES"/>
            </w:rPr>
          </w:rPrChange>
        </w:rPr>
        <w:t>2</w:t>
      </w:r>
      <w:r w:rsidRPr="00D732CA">
        <w:rPr>
          <w:lang w:val="es-ES_tradnl"/>
          <w:rPrChange w:id="10843" w:author="Pons Calatayud, Jose Tomas" w:date="2015-02-10T09:14:00Z">
            <w:rPr>
              <w:lang w:val="es-ES"/>
            </w:rPr>
          </w:rPrChange>
        </w:rPr>
        <w:tab/>
        <w:t>(55)</w:t>
      </w:r>
    </w:p>
    <w:p w:rsidR="000257F4" w:rsidRPr="00D732CA" w:rsidRDefault="000257F4" w:rsidP="000257F4">
      <w:pPr>
        <w:rPr>
          <w:lang w:val="es-ES_tradnl"/>
          <w:rPrChange w:id="10844" w:author="Pons Calatayud, Jose Tomas" w:date="2015-02-10T09:14:00Z">
            <w:rPr>
              <w:lang w:val="es-ES"/>
            </w:rPr>
          </w:rPrChange>
        </w:rPr>
      </w:pPr>
      <w:r w:rsidRPr="00D732CA">
        <w:rPr>
          <w:lang w:val="es-ES_tradnl"/>
          <w:rPrChange w:id="10845" w:author="Pons Calatayud, Jose Tomas" w:date="2015-02-10T09:14:00Z">
            <w:rPr>
              <w:lang w:val="es-ES"/>
            </w:rPr>
          </w:rPrChange>
        </w:rPr>
        <w:tab/>
        <w:t>donde:</w:t>
      </w:r>
    </w:p>
    <w:p w:rsidR="000257F4" w:rsidRPr="00D732CA" w:rsidRDefault="000257F4" w:rsidP="006228E7">
      <w:pPr>
        <w:pStyle w:val="Equationlegend"/>
        <w:rPr>
          <w:lang w:val="es-ES_tradnl"/>
          <w:rPrChange w:id="10846" w:author="Pons Calatayud, Jose Tomas" w:date="2015-02-10T09:14:00Z">
            <w:rPr>
              <w:lang w:val="es-ES"/>
            </w:rPr>
          </w:rPrChange>
        </w:rPr>
      </w:pPr>
      <w:r w:rsidRPr="00D732CA">
        <w:rPr>
          <w:lang w:val="es-ES_tradnl"/>
          <w:rPrChange w:id="10847" w:author="Pons Calatayud, Jose Tomas" w:date="2015-02-10T09:14:00Z">
            <w:rPr>
              <w:lang w:val="es-ES"/>
            </w:rPr>
          </w:rPrChange>
        </w:rPr>
        <w:tab/>
      </w:r>
      <w:r w:rsidRPr="00D732CA">
        <w:rPr>
          <w:i/>
          <w:iCs/>
          <w:lang w:val="es-ES_tradnl"/>
          <w:rPrChange w:id="10848" w:author="Pons Calatayud, Jose Tomas" w:date="2015-02-10T09:14:00Z">
            <w:rPr>
              <w:i/>
              <w:iCs/>
              <w:lang w:val="es-ES"/>
            </w:rPr>
          </w:rPrChange>
        </w:rPr>
        <w:t>S</w:t>
      </w:r>
      <w:r w:rsidRPr="00D732CA">
        <w:rPr>
          <w:i/>
          <w:iCs/>
          <w:vertAlign w:val="subscript"/>
          <w:lang w:val="es-ES_tradnl"/>
          <w:rPrChange w:id="10849" w:author="Pons Calatayud, Jose Tomas" w:date="2015-02-10T09:14:00Z">
            <w:rPr>
              <w:i/>
              <w:iCs/>
              <w:vertAlign w:val="subscript"/>
              <w:lang w:val="es-ES"/>
            </w:rPr>
          </w:rPrChange>
        </w:rPr>
        <w:t>i</w:t>
      </w:r>
      <w:r w:rsidR="006228E7" w:rsidRPr="00D732CA">
        <w:rPr>
          <w:lang w:val="es-ES_tradnl"/>
        </w:rPr>
        <w:t>:</w:t>
      </w:r>
      <w:r w:rsidRPr="00D732CA">
        <w:rPr>
          <w:rFonts w:ascii="Tms Rmn" w:hAnsi="Tms Rmn"/>
          <w:lang w:val="es-ES_tradnl"/>
          <w:rPrChange w:id="10850" w:author="Pons Calatayud, Jose Tomas" w:date="2015-02-10T09:14:00Z">
            <w:rPr>
              <w:rFonts w:ascii="Tms Rmn" w:hAnsi="Tms Rmn"/>
              <w:lang w:val="es-ES"/>
            </w:rPr>
          </w:rPrChange>
        </w:rPr>
        <w:tab/>
      </w:r>
      <w:r w:rsidRPr="00D732CA">
        <w:rPr>
          <w:lang w:val="es-ES_tradnl"/>
          <w:rPrChange w:id="10851" w:author="Pons Calatayud, Jose Tomas" w:date="2015-02-10T09:14:00Z">
            <w:rPr>
              <w:lang w:val="es-ES"/>
            </w:rPr>
          </w:rPrChange>
        </w:rPr>
        <w:t xml:space="preserve">zona del territorio utilizado para la asignación de frecuencia </w:t>
      </w:r>
      <w:r w:rsidRPr="00D732CA">
        <w:rPr>
          <w:i/>
          <w:iCs/>
          <w:lang w:val="es-ES_tradnl"/>
          <w:rPrChange w:id="10852" w:author="Pons Calatayud, Jose Tomas" w:date="2015-02-10T09:14:00Z">
            <w:rPr>
              <w:i/>
              <w:iCs/>
              <w:lang w:val="es-ES"/>
            </w:rPr>
          </w:rPrChange>
        </w:rPr>
        <w:t>i</w:t>
      </w:r>
      <w:r w:rsidRPr="00D732CA">
        <w:rPr>
          <w:lang w:val="es-ES_tradnl"/>
          <w:rPrChange w:id="10853" w:author="Pons Calatayud, Jose Tomas" w:date="2015-02-10T09:14:00Z">
            <w:rPr>
              <w:lang w:val="es-ES"/>
            </w:rPr>
          </w:rPrChange>
        </w:rPr>
        <w:t>-ésima</w:t>
      </w:r>
    </w:p>
    <w:p w:rsidR="000257F4" w:rsidRPr="00D732CA" w:rsidRDefault="000257F4" w:rsidP="006228E7">
      <w:pPr>
        <w:pStyle w:val="Equationlegend"/>
        <w:rPr>
          <w:lang w:val="es-ES_tradnl"/>
          <w:rPrChange w:id="10854" w:author="Pons Calatayud, Jose Tomas" w:date="2015-02-10T09:14:00Z">
            <w:rPr>
              <w:lang w:val="es-ES"/>
            </w:rPr>
          </w:rPrChange>
        </w:rPr>
      </w:pPr>
      <w:r w:rsidRPr="00D732CA">
        <w:rPr>
          <w:lang w:val="es-ES_tradnl"/>
          <w:rPrChange w:id="10855" w:author="Pons Calatayud, Jose Tomas" w:date="2015-02-10T09:14:00Z">
            <w:rPr>
              <w:lang w:val="es-ES"/>
            </w:rPr>
          </w:rPrChange>
        </w:rPr>
        <w:tab/>
      </w:r>
      <w:r w:rsidRPr="00D732CA">
        <w:rPr>
          <w:i/>
          <w:iCs/>
          <w:lang w:val="es-ES_tradnl"/>
          <w:rPrChange w:id="10856" w:author="Pons Calatayud, Jose Tomas" w:date="2015-02-10T09:14:00Z">
            <w:rPr>
              <w:i/>
              <w:iCs/>
              <w:lang w:val="es-ES"/>
            </w:rPr>
          </w:rPrChange>
        </w:rPr>
        <w:t>q</w:t>
      </w:r>
      <w:r w:rsidR="006228E7" w:rsidRPr="00D732CA">
        <w:rPr>
          <w:lang w:val="es-ES_tradnl"/>
        </w:rPr>
        <w:t>:</w:t>
      </w:r>
      <w:r w:rsidRPr="00D732CA">
        <w:rPr>
          <w:rFonts w:ascii="Tms Rmn" w:hAnsi="Tms Rmn"/>
          <w:lang w:val="es-ES_tradnl"/>
          <w:rPrChange w:id="10857" w:author="Pons Calatayud, Jose Tomas" w:date="2015-02-10T09:14:00Z">
            <w:rPr>
              <w:rFonts w:ascii="Tms Rmn" w:hAnsi="Tms Rmn"/>
              <w:lang w:val="es-ES"/>
            </w:rPr>
          </w:rPrChange>
        </w:rPr>
        <w:tab/>
      </w:r>
      <w:r w:rsidRPr="00D732CA">
        <w:rPr>
          <w:lang w:val="es-ES_tradnl"/>
          <w:rPrChange w:id="10858" w:author="Pons Calatayud, Jose Tomas" w:date="2015-02-10T09:14:00Z">
            <w:rPr>
              <w:lang w:val="es-ES"/>
            </w:rPr>
          </w:rPrChange>
        </w:rPr>
        <w:t xml:space="preserve">número total de territorios abarcados por la zona de coordinación de la asignación de frecuencia </w:t>
      </w:r>
      <w:r w:rsidRPr="00D732CA">
        <w:rPr>
          <w:i/>
          <w:iCs/>
          <w:lang w:val="es-ES_tradnl"/>
          <w:rPrChange w:id="10859" w:author="Pons Calatayud, Jose Tomas" w:date="2015-02-10T09:14:00Z">
            <w:rPr>
              <w:i/>
              <w:iCs/>
              <w:lang w:val="es-ES"/>
            </w:rPr>
          </w:rPrChange>
        </w:rPr>
        <w:t>i</w:t>
      </w:r>
      <w:r w:rsidRPr="00D732CA">
        <w:rPr>
          <w:lang w:val="es-ES_tradnl"/>
          <w:rPrChange w:id="10860" w:author="Pons Calatayud, Jose Tomas" w:date="2015-02-10T09:14:00Z">
            <w:rPr>
              <w:lang w:val="es-ES"/>
            </w:rPr>
          </w:rPrChange>
        </w:rPr>
        <w:t>-ésima, (</w:t>
      </w:r>
      <w:r w:rsidRPr="00D732CA">
        <w:rPr>
          <w:i/>
          <w:iCs/>
          <w:lang w:val="es-ES_tradnl"/>
          <w:rPrChange w:id="10861" w:author="Pons Calatayud, Jose Tomas" w:date="2015-02-10T09:14:00Z">
            <w:rPr>
              <w:i/>
              <w:iCs/>
              <w:lang w:val="es-ES"/>
            </w:rPr>
          </w:rPrChange>
        </w:rPr>
        <w:t>q</w:t>
      </w:r>
      <w:r w:rsidRPr="00D732CA">
        <w:rPr>
          <w:lang w:val="es-ES_tradnl"/>
          <w:rPrChange w:id="10862" w:author="Pons Calatayud, Jose Tomas" w:date="2015-02-10T09:14:00Z">
            <w:rPr>
              <w:lang w:val="es-ES"/>
            </w:rPr>
          </w:rPrChange>
        </w:rPr>
        <w:t> </w:t>
      </w:r>
      <w:r w:rsidRPr="00D732CA">
        <w:rPr>
          <w:rFonts w:ascii="Symbol" w:hAnsi="Symbol"/>
          <w:lang w:val="es-ES_tradnl"/>
          <w:rPrChange w:id="10863" w:author="Pons Calatayud, Jose Tomas" w:date="2015-02-10T09:14:00Z">
            <w:rPr>
              <w:rFonts w:ascii="Symbol" w:hAnsi="Symbol"/>
              <w:lang w:val="es-ES"/>
            </w:rPr>
          </w:rPrChange>
        </w:rPr>
        <w:t></w:t>
      </w:r>
      <w:r w:rsidRPr="00D732CA">
        <w:rPr>
          <w:lang w:val="es-ES_tradnl"/>
          <w:rPrChange w:id="10864" w:author="Pons Calatayud, Jose Tomas" w:date="2015-02-10T09:14:00Z">
            <w:rPr>
              <w:lang w:val="es-ES"/>
            </w:rPr>
          </w:rPrChange>
        </w:rPr>
        <w:t> </w:t>
      </w:r>
      <w:r w:rsidRPr="00D732CA">
        <w:rPr>
          <w:i/>
          <w:iCs/>
          <w:lang w:val="es-ES_tradnl"/>
          <w:rPrChange w:id="10865" w:author="Pons Calatayud, Jose Tomas" w:date="2015-02-10T09:14:00Z">
            <w:rPr>
              <w:i/>
              <w:iCs/>
              <w:lang w:val="es-ES"/>
            </w:rPr>
          </w:rPrChange>
        </w:rPr>
        <w:t>m</w:t>
      </w:r>
      <w:r w:rsidRPr="00D732CA">
        <w:rPr>
          <w:lang w:val="es-ES_tradnl"/>
          <w:rPrChange w:id="10866" w:author="Pons Calatayud, Jose Tomas" w:date="2015-02-10T09:14:00Z">
            <w:rPr>
              <w:lang w:val="es-ES"/>
            </w:rPr>
          </w:rPrChange>
        </w:rPr>
        <w:t>)</w:t>
      </w:r>
    </w:p>
    <w:p w:rsidR="000257F4" w:rsidRPr="00D732CA" w:rsidRDefault="000257F4" w:rsidP="006228E7">
      <w:pPr>
        <w:pStyle w:val="Equationlegend"/>
        <w:rPr>
          <w:lang w:val="es-ES_tradnl"/>
          <w:rPrChange w:id="10867" w:author="Pons Calatayud, Jose Tomas" w:date="2015-02-10T09:14:00Z">
            <w:rPr>
              <w:lang w:val="es-ES"/>
            </w:rPr>
          </w:rPrChange>
        </w:rPr>
      </w:pPr>
      <w:r w:rsidRPr="00D732CA">
        <w:rPr>
          <w:lang w:val="es-ES_tradnl"/>
          <w:rPrChange w:id="10868" w:author="Pons Calatayud, Jose Tomas" w:date="2015-02-10T09:14:00Z">
            <w:rPr>
              <w:lang w:val="es-ES"/>
            </w:rPr>
          </w:rPrChange>
        </w:rPr>
        <w:tab/>
      </w:r>
      <w:r w:rsidRPr="00D732CA">
        <w:rPr>
          <w:i/>
          <w:iCs/>
          <w:lang w:val="es-ES_tradnl"/>
          <w:rPrChange w:id="10869" w:author="Pons Calatayud, Jose Tomas" w:date="2015-02-10T09:14:00Z">
            <w:rPr>
              <w:i/>
              <w:iCs/>
              <w:lang w:val="es-ES"/>
            </w:rPr>
          </w:rPrChange>
        </w:rPr>
        <w:t>K</w:t>
      </w:r>
      <w:r w:rsidRPr="00D732CA">
        <w:rPr>
          <w:i/>
          <w:iCs/>
          <w:vertAlign w:val="subscript"/>
          <w:lang w:val="es-ES_tradnl"/>
          <w:rPrChange w:id="10870" w:author="Pons Calatayud, Jose Tomas" w:date="2015-02-10T09:14:00Z">
            <w:rPr>
              <w:i/>
              <w:iCs/>
              <w:vertAlign w:val="subscript"/>
              <w:lang w:val="es-ES"/>
            </w:rPr>
          </w:rPrChange>
        </w:rPr>
        <w:t>j</w:t>
      </w:r>
      <w:r w:rsidR="006228E7" w:rsidRPr="00D732CA">
        <w:rPr>
          <w:lang w:val="es-ES_tradnl"/>
        </w:rPr>
        <w:t>:</w:t>
      </w:r>
      <w:r w:rsidRPr="00D732CA">
        <w:rPr>
          <w:rFonts w:ascii="Tms Rmn" w:hAnsi="Tms Rmn"/>
          <w:lang w:val="es-ES_tradnl"/>
          <w:rPrChange w:id="10871" w:author="Pons Calatayud, Jose Tomas" w:date="2015-02-10T09:14:00Z">
            <w:rPr>
              <w:rFonts w:ascii="Tms Rmn" w:hAnsi="Tms Rmn"/>
              <w:lang w:val="es-ES"/>
            </w:rPr>
          </w:rPrChange>
        </w:rPr>
        <w:tab/>
      </w:r>
      <w:r w:rsidRPr="00D732CA">
        <w:rPr>
          <w:lang w:val="es-ES_tradnl"/>
          <w:rPrChange w:id="10872" w:author="Pons Calatayud, Jose Tomas" w:date="2015-02-10T09:14:00Z">
            <w:rPr>
              <w:lang w:val="es-ES"/>
            </w:rPr>
          </w:rPrChange>
        </w:rPr>
        <w:t xml:space="preserve">coeficiente de densidad demográfica en el territorio </w:t>
      </w:r>
      <w:r w:rsidRPr="00D732CA">
        <w:rPr>
          <w:i/>
          <w:iCs/>
          <w:lang w:val="es-ES_tradnl"/>
          <w:rPrChange w:id="10873" w:author="Pons Calatayud, Jose Tomas" w:date="2015-02-10T09:14:00Z">
            <w:rPr>
              <w:i/>
              <w:iCs/>
              <w:lang w:val="es-ES"/>
            </w:rPr>
          </w:rPrChange>
        </w:rPr>
        <w:t>j</w:t>
      </w:r>
      <w:r w:rsidRPr="00D732CA">
        <w:rPr>
          <w:lang w:val="es-ES_tradnl"/>
          <w:rPrChange w:id="10874" w:author="Pons Calatayud, Jose Tomas" w:date="2015-02-10T09:14:00Z">
            <w:rPr>
              <w:lang w:val="es-ES"/>
            </w:rPr>
          </w:rPrChange>
        </w:rPr>
        <w:t>-ésimo (véase Cuadro 21)</w:t>
      </w:r>
    </w:p>
    <w:p w:rsidR="000257F4" w:rsidRPr="00D732CA" w:rsidRDefault="000257F4" w:rsidP="006228E7">
      <w:pPr>
        <w:pStyle w:val="Equationlegend"/>
        <w:rPr>
          <w:lang w:val="es-ES_tradnl"/>
          <w:rPrChange w:id="10875" w:author="Pons Calatayud, Jose Tomas" w:date="2015-02-10T09:14:00Z">
            <w:rPr>
              <w:lang w:val="es-ES"/>
            </w:rPr>
          </w:rPrChange>
        </w:rPr>
      </w:pPr>
      <w:r w:rsidRPr="00D732CA">
        <w:rPr>
          <w:lang w:val="es-ES_tradnl"/>
          <w:rPrChange w:id="10876" w:author="Pons Calatayud, Jose Tomas" w:date="2015-02-10T09:14:00Z">
            <w:rPr>
              <w:lang w:val="es-ES"/>
            </w:rPr>
          </w:rPrChange>
        </w:rPr>
        <w:tab/>
      </w:r>
      <w:r w:rsidRPr="00D732CA">
        <w:rPr>
          <w:rFonts w:ascii="Symbol" w:hAnsi="Symbol"/>
          <w:lang w:val="es-ES_tradnl"/>
          <w:rPrChange w:id="10877" w:author="Pons Calatayud, Jose Tomas" w:date="2015-02-10T09:14:00Z">
            <w:rPr>
              <w:rFonts w:ascii="Symbol" w:hAnsi="Symbol"/>
              <w:lang w:val="es-ES"/>
            </w:rPr>
          </w:rPrChange>
        </w:rPr>
        <w:t></w:t>
      </w:r>
      <w:r w:rsidRPr="00D732CA">
        <w:rPr>
          <w:i/>
          <w:iCs/>
          <w:vertAlign w:val="subscript"/>
          <w:lang w:val="es-ES_tradnl"/>
          <w:rPrChange w:id="10878" w:author="Pons Calatayud, Jose Tomas" w:date="2015-02-10T09:14:00Z">
            <w:rPr>
              <w:i/>
              <w:iCs/>
              <w:vertAlign w:val="subscript"/>
              <w:lang w:val="es-ES"/>
            </w:rPr>
          </w:rPrChange>
        </w:rPr>
        <w:t>j</w:t>
      </w:r>
      <w:r w:rsidR="006228E7" w:rsidRPr="00D732CA">
        <w:rPr>
          <w:lang w:val="es-ES_tradnl"/>
        </w:rPr>
        <w:t>:</w:t>
      </w:r>
      <w:r w:rsidRPr="00D732CA">
        <w:rPr>
          <w:rFonts w:ascii="Tms Rmn" w:hAnsi="Tms Rmn"/>
          <w:lang w:val="es-ES_tradnl"/>
          <w:rPrChange w:id="10879" w:author="Pons Calatayud, Jose Tomas" w:date="2015-02-10T09:14:00Z">
            <w:rPr>
              <w:rFonts w:ascii="Tms Rmn" w:hAnsi="Tms Rmn"/>
              <w:lang w:val="es-ES"/>
            </w:rPr>
          </w:rPrChange>
        </w:rPr>
        <w:tab/>
      </w:r>
      <w:r w:rsidRPr="00D732CA">
        <w:rPr>
          <w:lang w:val="es-ES_tradnl"/>
          <w:rPrChange w:id="10880" w:author="Pons Calatayud, Jose Tomas" w:date="2015-02-10T09:14:00Z">
            <w:rPr>
              <w:lang w:val="es-ES"/>
            </w:rPr>
          </w:rPrChange>
        </w:rPr>
        <w:t xml:space="preserve">lugar de la zona de coordinación situado en el territorio </w:t>
      </w:r>
      <w:r w:rsidRPr="00D732CA">
        <w:rPr>
          <w:i/>
          <w:iCs/>
          <w:lang w:val="es-ES_tradnl"/>
          <w:rPrChange w:id="10881" w:author="Pons Calatayud, Jose Tomas" w:date="2015-02-10T09:14:00Z">
            <w:rPr>
              <w:i/>
              <w:iCs/>
              <w:lang w:val="es-ES"/>
            </w:rPr>
          </w:rPrChange>
        </w:rPr>
        <w:t>j</w:t>
      </w:r>
      <w:r w:rsidRPr="00D732CA">
        <w:rPr>
          <w:lang w:val="es-ES_tradnl"/>
          <w:rPrChange w:id="10882" w:author="Pons Calatayud, Jose Tomas" w:date="2015-02-10T09:14:00Z">
            <w:rPr>
              <w:lang w:val="es-ES"/>
            </w:rPr>
          </w:rPrChange>
        </w:rPr>
        <w:t>-ésimo.</w:t>
      </w:r>
    </w:p>
    <w:p w:rsidR="000257F4" w:rsidRPr="00D732CA" w:rsidRDefault="000257F4" w:rsidP="000257F4">
      <w:pPr>
        <w:pStyle w:val="enumlev1"/>
        <w:rPr>
          <w:lang w:val="es-ES_tradnl"/>
          <w:rPrChange w:id="10883" w:author="Pons Calatayud, Jose Tomas" w:date="2015-02-10T09:14:00Z">
            <w:rPr>
              <w:lang w:val="es-ES"/>
            </w:rPr>
          </w:rPrChange>
        </w:rPr>
      </w:pPr>
      <w:r w:rsidRPr="00D732CA">
        <w:rPr>
          <w:lang w:val="es-ES_tradnl"/>
          <w:rPrChange w:id="10884" w:author="Pons Calatayud, Jose Tomas" w:date="2015-02-10T09:14:00Z">
            <w:rPr>
              <w:lang w:val="es-ES"/>
            </w:rPr>
          </w:rPrChange>
        </w:rPr>
        <w:t>c)</w:t>
      </w:r>
      <w:r w:rsidRPr="00D732CA">
        <w:rPr>
          <w:rFonts w:ascii="Arial" w:hAnsi="Arial"/>
          <w:lang w:val="es-ES_tradnl"/>
          <w:rPrChange w:id="10885" w:author="Pons Calatayud, Jose Tomas" w:date="2015-02-10T09:14:00Z">
            <w:rPr>
              <w:rFonts w:ascii="Arial" w:hAnsi="Arial"/>
              <w:lang w:val="es-ES"/>
            </w:rPr>
          </w:rPrChange>
        </w:rPr>
        <w:tab/>
      </w:r>
      <w:r w:rsidRPr="00D732CA">
        <w:rPr>
          <w:lang w:val="es-ES_tradnl"/>
          <w:rPrChange w:id="10886" w:author="Pons Calatayud, Jose Tomas" w:date="2015-02-10T09:14:00Z">
            <w:rPr>
              <w:lang w:val="es-ES"/>
            </w:rPr>
          </w:rPrChange>
        </w:rPr>
        <w:t xml:space="preserve">Para cada asignación de frecuencia </w:t>
      </w:r>
      <w:r w:rsidRPr="00D732CA">
        <w:rPr>
          <w:i/>
          <w:iCs/>
          <w:lang w:val="es-ES_tradnl"/>
          <w:rPrChange w:id="10887" w:author="Pons Calatayud, Jose Tomas" w:date="2015-02-10T09:14:00Z">
            <w:rPr>
              <w:i/>
              <w:iCs/>
              <w:lang w:val="es-ES"/>
            </w:rPr>
          </w:rPrChange>
        </w:rPr>
        <w:t>i</w:t>
      </w:r>
      <w:r w:rsidRPr="00D732CA">
        <w:rPr>
          <w:lang w:val="es-ES_tradnl"/>
          <w:rPrChange w:id="10888" w:author="Pons Calatayud, Jose Tomas" w:date="2015-02-10T09:14:00Z">
            <w:rPr>
              <w:lang w:val="es-ES"/>
            </w:rPr>
          </w:rPrChange>
        </w:rPr>
        <w:t xml:space="preserve">-ésima, se utiliza la banda de frecuencias </w:t>
      </w:r>
      <w:r w:rsidRPr="00D732CA">
        <w:rPr>
          <w:rFonts w:ascii="Symbol" w:hAnsi="Symbol"/>
          <w:lang w:val="es-ES_tradnl"/>
          <w:rPrChange w:id="10889" w:author="Pons Calatayud, Jose Tomas" w:date="2015-02-10T09:14:00Z">
            <w:rPr>
              <w:rFonts w:ascii="Symbol" w:hAnsi="Symbol"/>
              <w:lang w:val="es-ES"/>
            </w:rPr>
          </w:rPrChange>
        </w:rPr>
        <w:t></w:t>
      </w:r>
      <w:r w:rsidRPr="00D732CA">
        <w:rPr>
          <w:i/>
          <w:iCs/>
          <w:lang w:val="es-ES_tradnl"/>
          <w:rPrChange w:id="10890" w:author="Pons Calatayud, Jose Tomas" w:date="2015-02-10T09:14:00Z">
            <w:rPr>
              <w:i/>
              <w:iCs/>
              <w:lang w:val="es-ES"/>
            </w:rPr>
          </w:rPrChange>
        </w:rPr>
        <w:t>f</w:t>
      </w:r>
      <w:r w:rsidRPr="00D732CA">
        <w:rPr>
          <w:i/>
          <w:iCs/>
          <w:vertAlign w:val="subscript"/>
          <w:lang w:val="es-ES_tradnl"/>
          <w:rPrChange w:id="10891" w:author="Pons Calatayud, Jose Tomas" w:date="2015-02-10T09:14:00Z">
            <w:rPr>
              <w:i/>
              <w:iCs/>
              <w:vertAlign w:val="subscript"/>
              <w:lang w:val="es-ES"/>
            </w:rPr>
          </w:rPrChange>
        </w:rPr>
        <w:t>i</w:t>
      </w:r>
      <w:r w:rsidRPr="00D732CA">
        <w:rPr>
          <w:lang w:val="es-ES_tradnl"/>
          <w:rPrChange w:id="10892" w:author="Pons Calatayud, Jose Tomas" w:date="2015-02-10T09:14:00Z">
            <w:rPr>
              <w:lang w:val="es-ES"/>
            </w:rPr>
          </w:rPrChange>
        </w:rPr>
        <w:t xml:space="preserve">. Ahora bien, los servicios de radiocomunicaciones utilizan diferentes gamas de frecuencias. Por tal motivo, es necesario tomar en consideración un cierto número de coeficientes, ya que influyen en el precio de la banda de frecuencias utilizada. En general, es posible determinar el valor de la banda de frecuencias utilizada para la asignación de frecuencia </w:t>
      </w:r>
      <w:r w:rsidRPr="00D732CA">
        <w:rPr>
          <w:i/>
          <w:iCs/>
          <w:lang w:val="es-ES_tradnl"/>
          <w:rPrChange w:id="10893" w:author="Pons Calatayud, Jose Tomas" w:date="2015-02-10T09:14:00Z">
            <w:rPr>
              <w:i/>
              <w:iCs/>
              <w:lang w:val="es-ES"/>
            </w:rPr>
          </w:rPrChange>
        </w:rPr>
        <w:t>i</w:t>
      </w:r>
      <w:r w:rsidRPr="00D732CA">
        <w:rPr>
          <w:lang w:val="es-ES_tradnl"/>
          <w:rPrChange w:id="10894" w:author="Pons Calatayud, Jose Tomas" w:date="2015-02-10T09:14:00Z">
            <w:rPr>
              <w:lang w:val="es-ES"/>
            </w:rPr>
          </w:rPrChange>
        </w:rPr>
        <w:t>-ésima como sigue:</w:t>
      </w:r>
    </w:p>
    <w:p w:rsidR="000257F4" w:rsidRPr="00D732CA" w:rsidRDefault="000257F4" w:rsidP="000257F4">
      <w:pPr>
        <w:pStyle w:val="Blanc"/>
        <w:rPr>
          <w:lang w:val="es-ES_tradnl"/>
        </w:rPr>
      </w:pPr>
    </w:p>
    <w:p w:rsidR="000257F4" w:rsidRPr="00D732CA" w:rsidRDefault="000257F4" w:rsidP="000257F4">
      <w:pPr>
        <w:pStyle w:val="Equation"/>
        <w:rPr>
          <w:lang w:val="es-ES_tradnl"/>
          <w:rPrChange w:id="10895" w:author="Pons Calatayud, Jose Tomas" w:date="2015-02-10T09:14:00Z">
            <w:rPr>
              <w:lang w:val="es-ES"/>
            </w:rPr>
          </w:rPrChange>
        </w:rPr>
      </w:pPr>
      <w:r w:rsidRPr="00D732CA">
        <w:rPr>
          <w:lang w:val="es-ES_tradnl"/>
          <w:rPrChange w:id="10896" w:author="Pons Calatayud, Jose Tomas" w:date="2015-02-10T09:14:00Z">
            <w:rPr>
              <w:lang w:val="es-ES"/>
            </w:rPr>
          </w:rPrChange>
        </w:rPr>
        <w:tab/>
      </w:r>
      <w:r w:rsidRPr="00D732CA">
        <w:rPr>
          <w:lang w:val="es-ES_tradnl"/>
          <w:rPrChange w:id="10897" w:author="Pons Calatayud, Jose Tomas" w:date="2015-02-10T09:14:00Z">
            <w:rPr>
              <w:lang w:val="es-ES"/>
            </w:rPr>
          </w:rPrChange>
        </w:rPr>
        <w:tab/>
      </w:r>
      <w:r w:rsidRPr="00D732CA">
        <w:rPr>
          <w:position w:val="-20"/>
          <w:lang w:val="es-ES_tradnl"/>
          <w:rPrChange w:id="10898" w:author="Pons Calatayud, Jose Tomas" w:date="2015-02-10T09:14:00Z">
            <w:rPr>
              <w:position w:val="-20"/>
              <w:lang w:val="es-ES_tradnl"/>
            </w:rPr>
          </w:rPrChange>
        </w:rPr>
        <w:object w:dxaOrig="1740" w:dyaOrig="440">
          <v:shape id="_x0000_i1113" type="#_x0000_t75" style="width:89.75pt;height:23.85pt" o:ole="">
            <v:imagedata r:id="rId191" o:title=""/>
          </v:shape>
          <o:OLEObject Type="Embed" ProgID="Equation.3" ShapeID="_x0000_i1113" DrawAspect="Content" ObjectID="_1511608036" r:id="rId192"/>
        </w:object>
      </w:r>
      <w:r w:rsidRPr="00D732CA">
        <w:rPr>
          <w:lang w:val="es-ES_tradnl"/>
          <w:rPrChange w:id="10899" w:author="Pons Calatayud, Jose Tomas" w:date="2015-02-10T09:14:00Z">
            <w:rPr>
              <w:lang w:val="es-ES"/>
            </w:rPr>
          </w:rPrChange>
        </w:rPr>
        <w:t>               kHz</w:t>
      </w:r>
      <w:r w:rsidRPr="00D732CA">
        <w:rPr>
          <w:lang w:val="es-ES_tradnl"/>
          <w:rPrChange w:id="10900" w:author="Pons Calatayud, Jose Tomas" w:date="2015-02-10T09:14:00Z">
            <w:rPr>
              <w:lang w:val="es-ES"/>
            </w:rPr>
          </w:rPrChange>
        </w:rPr>
        <w:tab/>
        <w:t>(56)</w:t>
      </w:r>
    </w:p>
    <w:p w:rsidR="000257F4" w:rsidRPr="00D732CA" w:rsidRDefault="000257F4" w:rsidP="000257F4">
      <w:pPr>
        <w:rPr>
          <w:lang w:val="es-ES_tradnl"/>
          <w:rPrChange w:id="10901" w:author="Pons Calatayud, Jose Tomas" w:date="2015-02-10T09:14:00Z">
            <w:rPr>
              <w:lang w:val="es-ES"/>
            </w:rPr>
          </w:rPrChange>
        </w:rPr>
      </w:pPr>
      <w:r w:rsidRPr="00D732CA">
        <w:rPr>
          <w:lang w:val="es-ES_tradnl"/>
          <w:rPrChange w:id="10902" w:author="Pons Calatayud, Jose Tomas" w:date="2015-02-10T09:14:00Z">
            <w:rPr>
              <w:lang w:val="es-ES"/>
            </w:rPr>
          </w:rPrChange>
        </w:rPr>
        <w:tab/>
        <w:t>donde:</w:t>
      </w:r>
    </w:p>
    <w:p w:rsidR="000257F4" w:rsidRPr="00D732CA" w:rsidRDefault="000257F4" w:rsidP="006228E7">
      <w:pPr>
        <w:pStyle w:val="Equationlegend"/>
        <w:rPr>
          <w:lang w:val="es-ES_tradnl"/>
          <w:rPrChange w:id="10903" w:author="Pons Calatayud, Jose Tomas" w:date="2015-02-10T09:14:00Z">
            <w:rPr>
              <w:lang w:val="es-ES"/>
            </w:rPr>
          </w:rPrChange>
        </w:rPr>
      </w:pPr>
      <w:r w:rsidRPr="00D732CA">
        <w:rPr>
          <w:lang w:val="es-ES_tradnl"/>
          <w:rPrChange w:id="10904" w:author="Pons Calatayud, Jose Tomas" w:date="2015-02-10T09:14:00Z">
            <w:rPr>
              <w:lang w:val="es-ES"/>
            </w:rPr>
          </w:rPrChange>
        </w:rPr>
        <w:tab/>
      </w:r>
      <w:r w:rsidRPr="00D732CA">
        <w:rPr>
          <w:i/>
          <w:iCs/>
          <w:lang w:val="es-ES_tradnl"/>
          <w:rPrChange w:id="10905" w:author="Pons Calatayud, Jose Tomas" w:date="2015-02-10T09:14:00Z">
            <w:rPr>
              <w:i/>
              <w:iCs/>
              <w:lang w:val="es-ES"/>
            </w:rPr>
          </w:rPrChange>
        </w:rPr>
        <w:t>F</w:t>
      </w:r>
      <w:r w:rsidRPr="00D732CA">
        <w:rPr>
          <w:i/>
          <w:iCs/>
          <w:vertAlign w:val="subscript"/>
          <w:lang w:val="es-ES_tradnl"/>
          <w:rPrChange w:id="10906" w:author="Pons Calatayud, Jose Tomas" w:date="2015-02-10T09:14:00Z">
            <w:rPr>
              <w:i/>
              <w:iCs/>
              <w:vertAlign w:val="subscript"/>
              <w:lang w:val="es-ES"/>
            </w:rPr>
          </w:rPrChange>
        </w:rPr>
        <w:t>i</w:t>
      </w:r>
      <w:r w:rsidR="006228E7" w:rsidRPr="00D732CA">
        <w:rPr>
          <w:lang w:val="es-ES_tradnl"/>
        </w:rPr>
        <w:t>:</w:t>
      </w:r>
      <w:r w:rsidRPr="00D732CA">
        <w:rPr>
          <w:rFonts w:ascii="Tms Rmn" w:hAnsi="Tms Rmn"/>
          <w:lang w:val="es-ES_tradnl"/>
          <w:rPrChange w:id="10907" w:author="Pons Calatayud, Jose Tomas" w:date="2015-02-10T09:14:00Z">
            <w:rPr>
              <w:rFonts w:ascii="Tms Rmn" w:hAnsi="Tms Rmn"/>
              <w:lang w:val="es-ES"/>
            </w:rPr>
          </w:rPrChange>
        </w:rPr>
        <w:tab/>
      </w:r>
      <w:r w:rsidRPr="00D732CA">
        <w:rPr>
          <w:lang w:val="es-ES_tradnl"/>
          <w:rPrChange w:id="10908" w:author="Pons Calatayud, Jose Tomas" w:date="2015-02-10T09:14:00Z">
            <w:rPr>
              <w:lang w:val="es-ES"/>
            </w:rPr>
          </w:rPrChange>
        </w:rPr>
        <w:t xml:space="preserve">banda de frecuencias teórica utilizada por la asignación de frecuencia </w:t>
      </w:r>
      <w:r w:rsidRPr="00D732CA">
        <w:rPr>
          <w:i/>
          <w:iCs/>
          <w:lang w:val="es-ES_tradnl"/>
          <w:rPrChange w:id="10909" w:author="Pons Calatayud, Jose Tomas" w:date="2015-02-10T09:14:00Z">
            <w:rPr>
              <w:i/>
              <w:iCs/>
              <w:lang w:val="es-ES"/>
            </w:rPr>
          </w:rPrChange>
        </w:rPr>
        <w:t>i</w:t>
      </w:r>
      <w:r w:rsidRPr="00D732CA">
        <w:rPr>
          <w:lang w:val="es-ES_tradnl"/>
          <w:rPrChange w:id="10910" w:author="Pons Calatayud, Jose Tomas" w:date="2015-02-10T09:14:00Z">
            <w:rPr>
              <w:lang w:val="es-ES"/>
            </w:rPr>
          </w:rPrChange>
        </w:rPr>
        <w:t>-ésima</w:t>
      </w:r>
    </w:p>
    <w:p w:rsidR="000257F4" w:rsidRPr="00D732CA" w:rsidRDefault="000257F4" w:rsidP="006228E7">
      <w:pPr>
        <w:pStyle w:val="Equationlegend"/>
        <w:rPr>
          <w:lang w:val="es-ES_tradnl"/>
          <w:rPrChange w:id="10911" w:author="Pons Calatayud, Jose Tomas" w:date="2015-02-10T09:14:00Z">
            <w:rPr>
              <w:lang w:val="es-ES"/>
            </w:rPr>
          </w:rPrChange>
        </w:rPr>
      </w:pPr>
      <w:r w:rsidRPr="00D732CA">
        <w:rPr>
          <w:lang w:val="es-ES_tradnl"/>
          <w:rPrChange w:id="10912" w:author="Pons Calatayud, Jose Tomas" w:date="2015-02-10T09:14:00Z">
            <w:rPr>
              <w:lang w:val="es-ES"/>
            </w:rPr>
          </w:rPrChange>
        </w:rPr>
        <w:tab/>
      </w:r>
      <w:r w:rsidRPr="00D732CA">
        <w:rPr>
          <w:rFonts w:asciiTheme="majorBidi" w:hAnsiTheme="majorBidi" w:cstheme="majorBidi"/>
          <w:lang w:val="es-ES_tradnl"/>
          <w:rPrChange w:id="10913" w:author="Pons Calatayud, Jose Tomas" w:date="2015-02-10T09:14:00Z">
            <w:rPr>
              <w:rFonts w:asciiTheme="majorBidi" w:hAnsiTheme="majorBidi" w:cstheme="majorBidi"/>
              <w:lang w:val="es-ES"/>
            </w:rPr>
          </w:rPrChange>
        </w:rPr>
        <w:sym w:font="Symbol" w:char="F044"/>
      </w:r>
      <w:r w:rsidRPr="00D732CA">
        <w:rPr>
          <w:i/>
          <w:iCs/>
          <w:lang w:val="es-ES_tradnl"/>
          <w:rPrChange w:id="10914" w:author="Pons Calatayud, Jose Tomas" w:date="2015-02-10T09:14:00Z">
            <w:rPr>
              <w:i/>
              <w:iCs/>
              <w:lang w:val="es-ES"/>
            </w:rPr>
          </w:rPrChange>
        </w:rPr>
        <w:t>f</w:t>
      </w:r>
      <w:r w:rsidRPr="00D732CA">
        <w:rPr>
          <w:i/>
          <w:iCs/>
          <w:vertAlign w:val="subscript"/>
          <w:lang w:val="es-ES_tradnl"/>
          <w:rPrChange w:id="10915" w:author="Pons Calatayud, Jose Tomas" w:date="2015-02-10T09:14:00Z">
            <w:rPr>
              <w:i/>
              <w:iCs/>
              <w:vertAlign w:val="subscript"/>
              <w:lang w:val="es-ES"/>
            </w:rPr>
          </w:rPrChange>
        </w:rPr>
        <w:t>i</w:t>
      </w:r>
      <w:r w:rsidR="006228E7" w:rsidRPr="00D732CA">
        <w:rPr>
          <w:lang w:val="es-ES_tradnl"/>
        </w:rPr>
        <w:t>:</w:t>
      </w:r>
      <w:r w:rsidRPr="00D732CA">
        <w:rPr>
          <w:rFonts w:ascii="Tms Rmn" w:hAnsi="Tms Rmn"/>
          <w:lang w:val="es-ES_tradnl"/>
          <w:rPrChange w:id="10916" w:author="Pons Calatayud, Jose Tomas" w:date="2015-02-10T09:14:00Z">
            <w:rPr>
              <w:rFonts w:ascii="Tms Rmn" w:hAnsi="Tms Rmn"/>
              <w:lang w:val="es-ES"/>
            </w:rPr>
          </w:rPrChange>
        </w:rPr>
        <w:tab/>
      </w:r>
      <w:r w:rsidRPr="00D732CA">
        <w:rPr>
          <w:lang w:val="es-ES_tradnl"/>
          <w:rPrChange w:id="10917" w:author="Pons Calatayud, Jose Tomas" w:date="2015-02-10T09:14:00Z">
            <w:rPr>
              <w:lang w:val="es-ES"/>
            </w:rPr>
          </w:rPrChange>
        </w:rPr>
        <w:t xml:space="preserve">banda de frecuencias utilizada realmente por la asignación de frecuencia </w:t>
      </w:r>
      <w:r w:rsidRPr="00D732CA">
        <w:rPr>
          <w:i/>
          <w:iCs/>
          <w:lang w:val="es-ES_tradnl"/>
          <w:rPrChange w:id="10918" w:author="Pons Calatayud, Jose Tomas" w:date="2015-02-10T09:14:00Z">
            <w:rPr>
              <w:i/>
              <w:iCs/>
              <w:lang w:val="es-ES"/>
            </w:rPr>
          </w:rPrChange>
        </w:rPr>
        <w:t>i</w:t>
      </w:r>
      <w:r w:rsidRPr="00D732CA">
        <w:rPr>
          <w:lang w:val="es-ES_tradnl"/>
          <w:rPrChange w:id="10919" w:author="Pons Calatayud, Jose Tomas" w:date="2015-02-10T09:14:00Z">
            <w:rPr>
              <w:lang w:val="es-ES"/>
            </w:rPr>
          </w:rPrChange>
        </w:rPr>
        <w:noBreakHyphen/>
        <w:t>ésima</w:t>
      </w:r>
    </w:p>
    <w:p w:rsidR="000257F4" w:rsidRPr="00D732CA" w:rsidRDefault="000257F4" w:rsidP="006228E7">
      <w:pPr>
        <w:pStyle w:val="Equationlegend"/>
        <w:rPr>
          <w:lang w:val="es-ES_tradnl"/>
          <w:rPrChange w:id="10920" w:author="Pons Calatayud, Jose Tomas" w:date="2015-02-10T09:14:00Z">
            <w:rPr>
              <w:lang w:val="es-ES"/>
            </w:rPr>
          </w:rPrChange>
        </w:rPr>
      </w:pPr>
      <w:r w:rsidRPr="00D732CA">
        <w:rPr>
          <w:lang w:val="es-ES_tradnl"/>
          <w:rPrChange w:id="10921" w:author="Pons Calatayud, Jose Tomas" w:date="2015-02-10T09:14:00Z">
            <w:rPr>
              <w:lang w:val="es-ES"/>
            </w:rPr>
          </w:rPrChange>
        </w:rPr>
        <w:tab/>
      </w:r>
      <w:r w:rsidRPr="00D732CA">
        <w:rPr>
          <w:rFonts w:asciiTheme="majorBidi" w:hAnsiTheme="majorBidi" w:cstheme="majorBidi"/>
          <w:lang w:val="es-ES_tradnl"/>
          <w:rPrChange w:id="10922" w:author="Pons Calatayud, Jose Tomas" w:date="2015-02-10T09:14:00Z">
            <w:rPr>
              <w:rFonts w:asciiTheme="majorBidi" w:hAnsiTheme="majorBidi" w:cstheme="majorBidi"/>
              <w:lang w:val="es-ES"/>
            </w:rPr>
          </w:rPrChange>
        </w:rPr>
        <w:sym w:font="Symbol" w:char="F061"/>
      </w:r>
      <w:r w:rsidRPr="00D732CA">
        <w:rPr>
          <w:i/>
          <w:iCs/>
          <w:vertAlign w:val="subscript"/>
          <w:lang w:val="es-ES_tradnl"/>
          <w:rPrChange w:id="10923" w:author="Pons Calatayud, Jose Tomas" w:date="2015-02-10T09:14:00Z">
            <w:rPr>
              <w:i/>
              <w:iCs/>
              <w:vertAlign w:val="subscript"/>
              <w:lang w:val="es-ES"/>
            </w:rPr>
          </w:rPrChange>
        </w:rPr>
        <w:t>i</w:t>
      </w:r>
      <w:r w:rsidR="006228E7" w:rsidRPr="00D732CA">
        <w:rPr>
          <w:lang w:val="es-ES_tradnl"/>
        </w:rPr>
        <w:t>:</w:t>
      </w:r>
      <w:r w:rsidRPr="00D732CA">
        <w:rPr>
          <w:rFonts w:ascii="Tms Rmn" w:hAnsi="Tms Rmn"/>
          <w:lang w:val="es-ES_tradnl"/>
          <w:rPrChange w:id="10924" w:author="Pons Calatayud, Jose Tomas" w:date="2015-02-10T09:14:00Z">
            <w:rPr>
              <w:rFonts w:ascii="Tms Rmn" w:hAnsi="Tms Rmn"/>
              <w:lang w:val="es-ES"/>
            </w:rPr>
          </w:rPrChange>
        </w:rPr>
        <w:tab/>
      </w:r>
      <w:r w:rsidRPr="00D732CA">
        <w:rPr>
          <w:lang w:val="es-ES_tradnl"/>
          <w:rPrChange w:id="10925" w:author="Pons Calatayud, Jose Tomas" w:date="2015-02-10T09:14:00Z">
            <w:rPr>
              <w:lang w:val="es-ES"/>
            </w:rPr>
          </w:rPrChange>
        </w:rPr>
        <w:t>coeficiente que corresponde a los factores indicados en la ecuación (57)</w:t>
      </w:r>
    </w:p>
    <w:p w:rsidR="000257F4" w:rsidRPr="00D732CA" w:rsidRDefault="000257F4" w:rsidP="006228E7">
      <w:pPr>
        <w:pStyle w:val="Equationlegend"/>
        <w:rPr>
          <w:lang w:val="es-ES_tradnl"/>
          <w:rPrChange w:id="10926" w:author="Pons Calatayud, Jose Tomas" w:date="2015-02-10T09:14:00Z">
            <w:rPr>
              <w:lang w:val="es-ES"/>
            </w:rPr>
          </w:rPrChange>
        </w:rPr>
      </w:pPr>
      <w:r w:rsidRPr="00D732CA">
        <w:rPr>
          <w:lang w:val="es-ES_tradnl"/>
          <w:rPrChange w:id="10927" w:author="Pons Calatayud, Jose Tomas" w:date="2015-02-10T09:14:00Z">
            <w:rPr>
              <w:lang w:val="es-ES"/>
            </w:rPr>
          </w:rPrChange>
        </w:rPr>
        <w:lastRenderedPageBreak/>
        <w:tab/>
      </w:r>
      <w:r w:rsidRPr="00D732CA">
        <w:rPr>
          <w:lang w:val="es-ES_tradnl"/>
          <w:rPrChange w:id="10928" w:author="Pons Calatayud, Jose Tomas" w:date="2015-02-10T09:14:00Z">
            <w:rPr>
              <w:lang w:val="es-ES"/>
            </w:rPr>
          </w:rPrChange>
        </w:rPr>
        <w:sym w:font="Symbol" w:char="F062"/>
      </w:r>
      <w:r w:rsidRPr="00D732CA">
        <w:rPr>
          <w:i/>
          <w:iCs/>
          <w:vertAlign w:val="subscript"/>
          <w:lang w:val="es-ES_tradnl"/>
          <w:rPrChange w:id="10929" w:author="Pons Calatayud, Jose Tomas" w:date="2015-02-10T09:14:00Z">
            <w:rPr>
              <w:i/>
              <w:iCs/>
              <w:vertAlign w:val="subscript"/>
              <w:lang w:val="es-ES"/>
            </w:rPr>
          </w:rPrChange>
        </w:rPr>
        <w:t>i</w:t>
      </w:r>
      <w:r w:rsidR="006228E7" w:rsidRPr="00D732CA">
        <w:rPr>
          <w:lang w:val="es-ES_tradnl"/>
        </w:rPr>
        <w:t>:</w:t>
      </w:r>
      <w:r w:rsidRPr="00D732CA">
        <w:rPr>
          <w:rFonts w:ascii="Tms Rmn" w:hAnsi="Tms Rmn"/>
          <w:lang w:val="es-ES_tradnl"/>
          <w:rPrChange w:id="10930" w:author="Pons Calatayud, Jose Tomas" w:date="2015-02-10T09:14:00Z">
            <w:rPr>
              <w:rFonts w:ascii="Tms Rmn" w:hAnsi="Tms Rmn"/>
              <w:lang w:val="es-ES"/>
            </w:rPr>
          </w:rPrChange>
        </w:rPr>
        <w:tab/>
      </w:r>
      <w:r w:rsidRPr="00D732CA">
        <w:rPr>
          <w:lang w:val="es-ES_tradnl"/>
          <w:rPrChange w:id="10931" w:author="Pons Calatayud, Jose Tomas" w:date="2015-02-10T09:14:00Z">
            <w:rPr>
              <w:lang w:val="es-ES"/>
            </w:rPr>
          </w:rPrChange>
        </w:rPr>
        <w:t xml:space="preserve">coeficiente que determina la exclusividad de la utilización. Si en un determinado lugar el espectro se utiliza con exclusividad, </w:t>
      </w:r>
      <w:r w:rsidRPr="00D732CA">
        <w:rPr>
          <w:lang w:val="es-ES_tradnl"/>
          <w:rPrChange w:id="10932" w:author="Pons Calatayud, Jose Tomas" w:date="2015-02-10T09:14:00Z">
            <w:rPr>
              <w:lang w:val="es-ES"/>
            </w:rPr>
          </w:rPrChange>
        </w:rPr>
        <w:sym w:font="Symbol" w:char="F062"/>
      </w:r>
      <w:r w:rsidRPr="00D732CA">
        <w:rPr>
          <w:i/>
          <w:iCs/>
          <w:vertAlign w:val="subscript"/>
          <w:lang w:val="es-ES_tradnl"/>
          <w:rPrChange w:id="10933" w:author="Pons Calatayud, Jose Tomas" w:date="2015-02-10T09:14:00Z">
            <w:rPr>
              <w:i/>
              <w:iCs/>
              <w:vertAlign w:val="subscript"/>
              <w:lang w:val="es-ES"/>
            </w:rPr>
          </w:rPrChange>
        </w:rPr>
        <w:t>i</w:t>
      </w:r>
      <w:r w:rsidRPr="00D732CA">
        <w:rPr>
          <w:lang w:val="es-ES_tradnl"/>
          <w:rPrChange w:id="10934" w:author="Pons Calatayud, Jose Tomas" w:date="2015-02-10T09:14:00Z">
            <w:rPr>
              <w:lang w:val="es-ES"/>
            </w:rPr>
          </w:rPrChange>
        </w:rPr>
        <w:t> </w:t>
      </w:r>
      <w:r w:rsidRPr="00D732CA">
        <w:rPr>
          <w:rFonts w:ascii="Symbol" w:hAnsi="Symbol"/>
          <w:lang w:val="es-ES_tradnl"/>
          <w:rPrChange w:id="10935" w:author="Pons Calatayud, Jose Tomas" w:date="2015-02-10T09:14:00Z">
            <w:rPr>
              <w:rFonts w:ascii="Symbol" w:hAnsi="Symbol"/>
              <w:lang w:val="es-ES"/>
            </w:rPr>
          </w:rPrChange>
        </w:rPr>
        <w:t></w:t>
      </w:r>
      <w:r w:rsidRPr="00D732CA">
        <w:rPr>
          <w:lang w:val="es-ES_tradnl"/>
          <w:rPrChange w:id="10936" w:author="Pons Calatayud, Jose Tomas" w:date="2015-02-10T09:14:00Z">
            <w:rPr>
              <w:lang w:val="es-ES"/>
            </w:rPr>
          </w:rPrChange>
        </w:rPr>
        <w:t xml:space="preserve"> 1. Si existe compartición del espectro, </w:t>
      </w:r>
      <w:r w:rsidRPr="00D732CA">
        <w:rPr>
          <w:rFonts w:asciiTheme="majorBidi" w:hAnsiTheme="majorBidi" w:cstheme="majorBidi"/>
          <w:lang w:val="es-ES_tradnl"/>
          <w:rPrChange w:id="10937" w:author="Pons Calatayud, Jose Tomas" w:date="2015-02-10T09:14:00Z">
            <w:rPr>
              <w:rFonts w:asciiTheme="majorBidi" w:hAnsiTheme="majorBidi" w:cstheme="majorBidi"/>
              <w:lang w:val="es-ES"/>
            </w:rPr>
          </w:rPrChange>
        </w:rPr>
        <w:sym w:font="Symbol" w:char="F062"/>
      </w:r>
      <w:r w:rsidRPr="00D732CA">
        <w:rPr>
          <w:lang w:val="es-ES_tradnl"/>
          <w:rPrChange w:id="10938" w:author="Pons Calatayud, Jose Tomas" w:date="2015-02-10T09:14:00Z">
            <w:rPr>
              <w:lang w:val="es-ES"/>
            </w:rPr>
          </w:rPrChange>
        </w:rPr>
        <w:t xml:space="preserve"> varía entre 0 </w:t>
      </w:r>
      <w:r w:rsidRPr="00D732CA">
        <w:rPr>
          <w:rFonts w:ascii="Symbol" w:hAnsi="Symbol"/>
          <w:lang w:val="es-ES_tradnl"/>
          <w:rPrChange w:id="10939" w:author="Pons Calatayud, Jose Tomas" w:date="2015-02-10T09:14:00Z">
            <w:rPr>
              <w:rFonts w:ascii="Symbol" w:hAnsi="Symbol"/>
              <w:lang w:val="es-ES"/>
            </w:rPr>
          </w:rPrChange>
        </w:rPr>
        <w:t></w:t>
      </w:r>
      <w:r w:rsidRPr="00D732CA">
        <w:rPr>
          <w:lang w:val="es-ES_tradnl"/>
          <w:rPrChange w:id="10940" w:author="Pons Calatayud, Jose Tomas" w:date="2015-02-10T09:14:00Z">
            <w:rPr>
              <w:lang w:val="es-ES"/>
            </w:rPr>
          </w:rPrChange>
        </w:rPr>
        <w:t> </w:t>
      </w:r>
      <w:r w:rsidRPr="00D732CA">
        <w:rPr>
          <w:rFonts w:asciiTheme="majorBidi" w:hAnsiTheme="majorBidi" w:cstheme="majorBidi"/>
          <w:lang w:val="es-ES_tradnl"/>
          <w:rPrChange w:id="10941" w:author="Pons Calatayud, Jose Tomas" w:date="2015-02-10T09:14:00Z">
            <w:rPr>
              <w:rFonts w:asciiTheme="majorBidi" w:hAnsiTheme="majorBidi" w:cstheme="majorBidi"/>
              <w:lang w:val="es-ES"/>
            </w:rPr>
          </w:rPrChange>
        </w:rPr>
        <w:sym w:font="Symbol" w:char="F062"/>
      </w:r>
      <w:r w:rsidRPr="00D732CA">
        <w:rPr>
          <w:i/>
          <w:iCs/>
          <w:vertAlign w:val="subscript"/>
          <w:lang w:val="es-ES_tradnl"/>
          <w:rPrChange w:id="10942" w:author="Pons Calatayud, Jose Tomas" w:date="2015-02-10T09:14:00Z">
            <w:rPr>
              <w:i/>
              <w:iCs/>
              <w:vertAlign w:val="subscript"/>
              <w:lang w:val="es-ES"/>
            </w:rPr>
          </w:rPrChange>
        </w:rPr>
        <w:t>i</w:t>
      </w:r>
      <w:r w:rsidRPr="00D732CA">
        <w:rPr>
          <w:lang w:val="es-ES_tradnl"/>
          <w:rPrChange w:id="10943" w:author="Pons Calatayud, Jose Tomas" w:date="2015-02-10T09:14:00Z">
            <w:rPr>
              <w:lang w:val="es-ES"/>
            </w:rPr>
          </w:rPrChange>
        </w:rPr>
        <w:t> </w:t>
      </w:r>
      <w:r w:rsidRPr="00D732CA">
        <w:rPr>
          <w:rFonts w:ascii="Symbol" w:hAnsi="Symbol"/>
          <w:lang w:val="es-ES_tradnl"/>
          <w:rPrChange w:id="10944" w:author="Pons Calatayud, Jose Tomas" w:date="2015-02-10T09:14:00Z">
            <w:rPr>
              <w:rFonts w:ascii="Symbol" w:hAnsi="Symbol"/>
              <w:lang w:val="es-ES"/>
            </w:rPr>
          </w:rPrChange>
        </w:rPr>
        <w:t></w:t>
      </w:r>
      <w:r w:rsidRPr="00D732CA">
        <w:rPr>
          <w:lang w:val="es-ES_tradnl"/>
          <w:rPrChange w:id="10945" w:author="Pons Calatayud, Jose Tomas" w:date="2015-02-10T09:14:00Z">
            <w:rPr>
              <w:lang w:val="es-ES"/>
            </w:rPr>
          </w:rPrChange>
        </w:rPr>
        <w:t> 1, dependiendo de las condiciones de compartición.</w:t>
      </w:r>
    </w:p>
    <w:p w:rsidR="000257F4" w:rsidRPr="00D732CA" w:rsidRDefault="000257F4" w:rsidP="000257F4">
      <w:pPr>
        <w:rPr>
          <w:lang w:val="es-ES_tradnl"/>
          <w:rPrChange w:id="10946" w:author="Pons Calatayud, Jose Tomas" w:date="2015-02-10T09:14:00Z">
            <w:rPr>
              <w:lang w:val="es-ES"/>
            </w:rPr>
          </w:rPrChange>
        </w:rPr>
      </w:pPr>
      <w:r w:rsidRPr="00D732CA">
        <w:rPr>
          <w:lang w:val="es-ES_tradnl"/>
          <w:rPrChange w:id="10947" w:author="Pons Calatayud, Jose Tomas" w:date="2015-02-10T09:14:00Z">
            <w:rPr>
              <w:lang w:val="es-ES"/>
            </w:rPr>
          </w:rPrChange>
        </w:rPr>
        <w:t xml:space="preserve">Cabe la posibilidad de examinar el coeficiente </w:t>
      </w:r>
      <w:r w:rsidRPr="00D732CA">
        <w:rPr>
          <w:rFonts w:asciiTheme="majorBidi" w:hAnsiTheme="majorBidi" w:cstheme="majorBidi"/>
          <w:lang w:val="es-ES_tradnl"/>
          <w:rPrChange w:id="10948" w:author="Pons Calatayud, Jose Tomas" w:date="2015-02-10T09:14:00Z">
            <w:rPr>
              <w:rFonts w:asciiTheme="majorBidi" w:hAnsiTheme="majorBidi" w:cstheme="majorBidi"/>
              <w:lang w:val="es-ES"/>
            </w:rPr>
          </w:rPrChange>
        </w:rPr>
        <w:sym w:font="Symbol" w:char="F061"/>
      </w:r>
      <w:r w:rsidRPr="00D732CA">
        <w:rPr>
          <w:i/>
          <w:iCs/>
          <w:position w:val="-4"/>
          <w:sz w:val="16"/>
          <w:lang w:val="es-ES_tradnl"/>
          <w:rPrChange w:id="10949" w:author="Pons Calatayud, Jose Tomas" w:date="2015-02-10T09:14:00Z">
            <w:rPr>
              <w:i/>
              <w:iCs/>
              <w:position w:val="-4"/>
              <w:sz w:val="16"/>
              <w:lang w:val="es-ES"/>
            </w:rPr>
          </w:rPrChange>
        </w:rPr>
        <w:t>i</w:t>
      </w:r>
      <w:r w:rsidRPr="00D732CA">
        <w:rPr>
          <w:lang w:val="es-ES_tradnl"/>
          <w:rPrChange w:id="10950" w:author="Pons Calatayud, Jose Tomas" w:date="2015-02-10T09:14:00Z">
            <w:rPr>
              <w:lang w:val="es-ES"/>
            </w:rPr>
          </w:rPrChange>
        </w:rPr>
        <w:t xml:space="preserve"> con mayor detalle. Existe una serie de factores que afectan el valor de </w:t>
      </w:r>
      <w:r w:rsidRPr="00D732CA">
        <w:rPr>
          <w:rFonts w:asciiTheme="majorBidi" w:hAnsiTheme="majorBidi" w:cstheme="majorBidi"/>
          <w:lang w:val="es-ES_tradnl"/>
          <w:rPrChange w:id="10951" w:author="Pons Calatayud, Jose Tomas" w:date="2015-02-10T09:14:00Z">
            <w:rPr>
              <w:rFonts w:asciiTheme="majorBidi" w:hAnsiTheme="majorBidi" w:cstheme="majorBidi"/>
              <w:lang w:val="es-ES"/>
            </w:rPr>
          </w:rPrChange>
        </w:rPr>
        <w:sym w:font="Symbol" w:char="F061"/>
      </w:r>
      <w:r w:rsidRPr="00D732CA">
        <w:rPr>
          <w:i/>
          <w:iCs/>
          <w:vertAlign w:val="subscript"/>
          <w:lang w:val="es-ES_tradnl"/>
          <w:rPrChange w:id="10952" w:author="Pons Calatayud, Jose Tomas" w:date="2015-02-10T09:14:00Z">
            <w:rPr>
              <w:i/>
              <w:iCs/>
              <w:vertAlign w:val="subscript"/>
              <w:lang w:val="es-ES"/>
            </w:rPr>
          </w:rPrChange>
        </w:rPr>
        <w:t>i</w:t>
      </w:r>
      <w:r w:rsidRPr="00D732CA">
        <w:rPr>
          <w:lang w:val="es-ES_tradnl"/>
          <w:rPrChange w:id="10953" w:author="Pons Calatayud, Jose Tomas" w:date="2015-02-10T09:14:00Z">
            <w:rPr>
              <w:lang w:val="es-ES"/>
            </w:rPr>
          </w:rPrChange>
        </w:rPr>
        <w:t>, que pueden representarse mediante el siguiente producto:</w:t>
      </w:r>
    </w:p>
    <w:p w:rsidR="000257F4" w:rsidRPr="00D732CA" w:rsidRDefault="000257F4" w:rsidP="000257F4">
      <w:pPr>
        <w:pStyle w:val="Blanc"/>
        <w:rPr>
          <w:lang w:val="es-ES_tradnl"/>
        </w:rPr>
      </w:pPr>
    </w:p>
    <w:p w:rsidR="000257F4" w:rsidRPr="00D732CA" w:rsidRDefault="000257F4" w:rsidP="000257F4">
      <w:pPr>
        <w:pStyle w:val="Equation"/>
        <w:rPr>
          <w:lang w:val="es-ES_tradnl"/>
          <w:rPrChange w:id="10954" w:author="Pons Calatayud, Jose Tomas" w:date="2015-02-10T09:14:00Z">
            <w:rPr>
              <w:lang w:val="es-ES"/>
            </w:rPr>
          </w:rPrChange>
        </w:rPr>
      </w:pPr>
      <w:r w:rsidRPr="00D732CA">
        <w:rPr>
          <w:lang w:val="es-ES_tradnl"/>
          <w:rPrChange w:id="10955" w:author="Pons Calatayud, Jose Tomas" w:date="2015-02-10T09:14:00Z">
            <w:rPr>
              <w:lang w:val="es-ES"/>
            </w:rPr>
          </w:rPrChange>
        </w:rPr>
        <w:tab/>
      </w:r>
      <w:r w:rsidRPr="00D732CA">
        <w:rPr>
          <w:lang w:val="es-ES_tradnl"/>
          <w:rPrChange w:id="10956" w:author="Pons Calatayud, Jose Tomas" w:date="2015-02-10T09:14:00Z">
            <w:rPr>
              <w:lang w:val="es-ES"/>
            </w:rPr>
          </w:rPrChange>
        </w:rPr>
        <w:tab/>
      </w:r>
      <w:r w:rsidRPr="00D732CA">
        <w:rPr>
          <w:position w:val="-12"/>
          <w:lang w:val="es-ES_tradnl"/>
          <w:rPrChange w:id="10957" w:author="Pons Calatayud, Jose Tomas" w:date="2015-02-10T09:14:00Z">
            <w:rPr>
              <w:position w:val="-12"/>
              <w:lang w:val="es-ES_tradnl"/>
            </w:rPr>
          </w:rPrChange>
        </w:rPr>
        <w:object w:dxaOrig="2160" w:dyaOrig="360">
          <v:shape id="_x0000_i1114" type="#_x0000_t75" style="width:108pt;height:18.25pt" o:ole="">
            <v:imagedata r:id="rId193" o:title=""/>
          </v:shape>
          <o:OLEObject Type="Embed" ProgID="Equation.3" ShapeID="_x0000_i1114" DrawAspect="Content" ObjectID="_1511608037" r:id="rId194"/>
        </w:object>
      </w:r>
      <w:r w:rsidRPr="00D732CA">
        <w:rPr>
          <w:lang w:val="es-ES_tradnl"/>
          <w:rPrChange w:id="10958" w:author="Pons Calatayud, Jose Tomas" w:date="2015-02-10T09:14:00Z">
            <w:rPr>
              <w:lang w:val="es-ES"/>
            </w:rPr>
          </w:rPrChange>
        </w:rPr>
        <w:tab/>
        <w:t>(57)</w:t>
      </w:r>
    </w:p>
    <w:p w:rsidR="000257F4" w:rsidRPr="00D732CA" w:rsidRDefault="000257F4" w:rsidP="000257F4">
      <w:pPr>
        <w:rPr>
          <w:lang w:val="es-ES_tradnl"/>
          <w:rPrChange w:id="10959" w:author="Pons Calatayud, Jose Tomas" w:date="2015-02-10T09:14:00Z">
            <w:rPr>
              <w:lang w:val="es-ES"/>
            </w:rPr>
          </w:rPrChange>
        </w:rPr>
      </w:pPr>
      <w:r w:rsidRPr="00D732CA">
        <w:rPr>
          <w:lang w:val="es-ES_tradnl"/>
          <w:rPrChange w:id="10960" w:author="Pons Calatayud, Jose Tomas" w:date="2015-02-10T09:14:00Z">
            <w:rPr>
              <w:lang w:val="es-ES"/>
            </w:rPr>
          </w:rPrChange>
        </w:rPr>
        <w:t>donde:</w:t>
      </w:r>
    </w:p>
    <w:p w:rsidR="000257F4" w:rsidRPr="00D732CA" w:rsidRDefault="000257F4" w:rsidP="006228E7">
      <w:pPr>
        <w:pStyle w:val="Equationlegend"/>
        <w:rPr>
          <w:lang w:val="es-ES_tradnl"/>
          <w:rPrChange w:id="10961" w:author="Pons Calatayud, Jose Tomas" w:date="2015-02-10T09:14:00Z">
            <w:rPr>
              <w:lang w:val="es-ES"/>
            </w:rPr>
          </w:rPrChange>
        </w:rPr>
      </w:pPr>
      <w:r w:rsidRPr="00D732CA">
        <w:rPr>
          <w:lang w:val="es-ES_tradnl"/>
          <w:rPrChange w:id="10962" w:author="Pons Calatayud, Jose Tomas" w:date="2015-02-10T09:14:00Z">
            <w:rPr>
              <w:lang w:val="es-ES"/>
            </w:rPr>
          </w:rPrChange>
        </w:rPr>
        <w:tab/>
      </w:r>
      <w:r w:rsidRPr="00D732CA">
        <w:rPr>
          <w:rFonts w:asciiTheme="majorBidi" w:hAnsiTheme="majorBidi" w:cstheme="majorBidi"/>
          <w:lang w:val="es-ES_tradnl"/>
          <w:rPrChange w:id="10963" w:author="Pons Calatayud, Jose Tomas" w:date="2015-02-10T09:14:00Z">
            <w:rPr>
              <w:rFonts w:asciiTheme="majorBidi" w:hAnsiTheme="majorBidi" w:cstheme="majorBidi"/>
              <w:lang w:val="es-ES"/>
            </w:rPr>
          </w:rPrChange>
        </w:rPr>
        <w:sym w:font="Symbol" w:char="F061"/>
      </w:r>
      <w:r w:rsidRPr="00D732CA">
        <w:rPr>
          <w:i/>
          <w:iCs/>
          <w:vertAlign w:val="subscript"/>
          <w:lang w:val="es-ES_tradnl"/>
          <w:rPrChange w:id="10964" w:author="Pons Calatayud, Jose Tomas" w:date="2015-02-10T09:14:00Z">
            <w:rPr>
              <w:i/>
              <w:iCs/>
              <w:vertAlign w:val="subscript"/>
              <w:lang w:val="es-ES"/>
            </w:rPr>
          </w:rPrChange>
        </w:rPr>
        <w:t>i</w:t>
      </w:r>
      <w:r w:rsidR="006228E7" w:rsidRPr="00D732CA">
        <w:rPr>
          <w:lang w:val="es-ES_tradnl"/>
        </w:rPr>
        <w:t>:</w:t>
      </w:r>
      <w:r w:rsidRPr="00D732CA">
        <w:rPr>
          <w:rFonts w:ascii="Tms Rmn" w:hAnsi="Tms Rmn"/>
          <w:lang w:val="es-ES_tradnl"/>
          <w:rPrChange w:id="10965" w:author="Pons Calatayud, Jose Tomas" w:date="2015-02-10T09:14:00Z">
            <w:rPr>
              <w:rFonts w:ascii="Tms Rmn" w:hAnsi="Tms Rmn"/>
              <w:lang w:val="es-ES"/>
            </w:rPr>
          </w:rPrChange>
        </w:rPr>
        <w:tab/>
      </w:r>
      <w:r w:rsidRPr="00D732CA">
        <w:rPr>
          <w:lang w:val="es-ES_tradnl"/>
          <w:rPrChange w:id="10966" w:author="Pons Calatayud, Jose Tomas" w:date="2015-02-10T09:14:00Z">
            <w:rPr>
              <w:lang w:val="es-ES"/>
            </w:rPr>
          </w:rPrChange>
        </w:rPr>
        <w:t>coeficiente general en el que se tienen en cuenta diferentes factores de utilización del espectro</w:t>
      </w:r>
    </w:p>
    <w:p w:rsidR="000257F4" w:rsidRPr="00D732CA" w:rsidRDefault="000257F4" w:rsidP="006228E7">
      <w:pPr>
        <w:pStyle w:val="Equationlegend"/>
        <w:rPr>
          <w:lang w:val="es-ES_tradnl"/>
          <w:rPrChange w:id="10967" w:author="Pons Calatayud, Jose Tomas" w:date="2015-02-10T09:14:00Z">
            <w:rPr>
              <w:lang w:val="es-ES"/>
            </w:rPr>
          </w:rPrChange>
        </w:rPr>
      </w:pPr>
      <w:r w:rsidRPr="00D732CA">
        <w:rPr>
          <w:sz w:val="28"/>
          <w:lang w:val="es-ES_tradnl"/>
          <w:rPrChange w:id="10968" w:author="Pons Calatayud, Jose Tomas" w:date="2015-02-10T09:14:00Z">
            <w:rPr>
              <w:sz w:val="28"/>
              <w:lang w:val="es-ES"/>
            </w:rPr>
          </w:rPrChange>
        </w:rPr>
        <w:tab/>
      </w:r>
      <w:r w:rsidRPr="00D732CA">
        <w:rPr>
          <w:rFonts w:asciiTheme="majorBidi" w:hAnsiTheme="majorBidi" w:cstheme="majorBidi"/>
          <w:lang w:val="es-ES_tradnl"/>
          <w:rPrChange w:id="10969" w:author="Pons Calatayud, Jose Tomas" w:date="2015-02-10T09:14:00Z">
            <w:rPr>
              <w:rFonts w:asciiTheme="majorBidi" w:hAnsiTheme="majorBidi" w:cstheme="majorBidi"/>
              <w:lang w:val="es-ES"/>
            </w:rPr>
          </w:rPrChange>
        </w:rPr>
        <w:sym w:font="Symbol" w:char="F061"/>
      </w:r>
      <w:r w:rsidRPr="00D732CA">
        <w:rPr>
          <w:vertAlign w:val="subscript"/>
          <w:lang w:val="es-ES_tradnl"/>
          <w:rPrChange w:id="10970" w:author="Pons Calatayud, Jose Tomas" w:date="2015-02-10T09:14:00Z">
            <w:rPr>
              <w:vertAlign w:val="subscript"/>
              <w:lang w:val="es-ES"/>
            </w:rPr>
          </w:rPrChange>
        </w:rPr>
        <w:t>1</w:t>
      </w:r>
      <w:r w:rsidR="006228E7" w:rsidRPr="00D732CA">
        <w:rPr>
          <w:lang w:val="es-ES_tradnl"/>
        </w:rPr>
        <w:t>:</w:t>
      </w:r>
      <w:r w:rsidRPr="00D732CA">
        <w:rPr>
          <w:rFonts w:ascii="Tms Rmn" w:hAnsi="Tms Rmn"/>
          <w:lang w:val="es-ES_tradnl"/>
          <w:rPrChange w:id="10971" w:author="Pons Calatayud, Jose Tomas" w:date="2015-02-10T09:14:00Z">
            <w:rPr>
              <w:rFonts w:ascii="Tms Rmn" w:hAnsi="Tms Rmn"/>
              <w:lang w:val="es-ES"/>
            </w:rPr>
          </w:rPrChange>
        </w:rPr>
        <w:tab/>
      </w:r>
      <w:r w:rsidRPr="00D732CA">
        <w:rPr>
          <w:lang w:val="es-ES_tradnl"/>
          <w:rPrChange w:id="10972" w:author="Pons Calatayud, Jose Tomas" w:date="2015-02-10T09:14:00Z">
            <w:rPr>
              <w:lang w:val="es-ES"/>
            </w:rPr>
          </w:rPrChange>
        </w:rPr>
        <w:t>valor comercial de la gama esta frecuencias utilizada</w:t>
      </w:r>
    </w:p>
    <w:p w:rsidR="000257F4" w:rsidRPr="00D732CA" w:rsidRDefault="000257F4" w:rsidP="006228E7">
      <w:pPr>
        <w:pStyle w:val="Equationlegend"/>
        <w:rPr>
          <w:lang w:val="es-ES_tradnl"/>
          <w:rPrChange w:id="10973" w:author="Pons Calatayud, Jose Tomas" w:date="2015-02-10T09:14:00Z">
            <w:rPr>
              <w:lang w:val="es-ES"/>
            </w:rPr>
          </w:rPrChange>
        </w:rPr>
      </w:pPr>
      <w:r w:rsidRPr="00D732CA">
        <w:rPr>
          <w:sz w:val="28"/>
          <w:lang w:val="es-ES_tradnl"/>
          <w:rPrChange w:id="10974" w:author="Pons Calatayud, Jose Tomas" w:date="2015-02-10T09:14:00Z">
            <w:rPr>
              <w:sz w:val="28"/>
              <w:lang w:val="es-ES"/>
            </w:rPr>
          </w:rPrChange>
        </w:rPr>
        <w:tab/>
      </w:r>
      <w:r w:rsidRPr="00D732CA">
        <w:rPr>
          <w:rFonts w:asciiTheme="majorBidi" w:hAnsiTheme="majorBidi" w:cstheme="majorBidi"/>
          <w:lang w:val="es-ES_tradnl"/>
          <w:rPrChange w:id="10975" w:author="Pons Calatayud, Jose Tomas" w:date="2015-02-10T09:14:00Z">
            <w:rPr>
              <w:rFonts w:asciiTheme="majorBidi" w:hAnsiTheme="majorBidi" w:cstheme="majorBidi"/>
              <w:lang w:val="es-ES"/>
            </w:rPr>
          </w:rPrChange>
        </w:rPr>
        <w:sym w:font="Symbol" w:char="F061"/>
      </w:r>
      <w:r w:rsidRPr="00D732CA">
        <w:rPr>
          <w:vertAlign w:val="subscript"/>
          <w:lang w:val="es-ES_tradnl"/>
          <w:rPrChange w:id="10976" w:author="Pons Calatayud, Jose Tomas" w:date="2015-02-10T09:14:00Z">
            <w:rPr>
              <w:vertAlign w:val="subscript"/>
              <w:lang w:val="es-ES"/>
            </w:rPr>
          </w:rPrChange>
        </w:rPr>
        <w:t>2</w:t>
      </w:r>
      <w:r w:rsidR="006228E7" w:rsidRPr="00D732CA">
        <w:rPr>
          <w:lang w:val="es-ES_tradnl"/>
        </w:rPr>
        <w:t>:</w:t>
      </w:r>
      <w:r w:rsidRPr="00D732CA">
        <w:rPr>
          <w:rFonts w:ascii="Tms Rmn" w:hAnsi="Tms Rmn"/>
          <w:lang w:val="es-ES_tradnl"/>
          <w:rPrChange w:id="10977" w:author="Pons Calatayud, Jose Tomas" w:date="2015-02-10T09:14:00Z">
            <w:rPr>
              <w:rFonts w:ascii="Tms Rmn" w:hAnsi="Tms Rmn"/>
              <w:lang w:val="es-ES"/>
            </w:rPr>
          </w:rPrChange>
        </w:rPr>
        <w:tab/>
      </w:r>
      <w:r w:rsidRPr="00D732CA">
        <w:rPr>
          <w:lang w:val="es-ES_tradnl"/>
          <w:rPrChange w:id="10978" w:author="Pons Calatayud, Jose Tomas" w:date="2015-02-10T09:14:00Z">
            <w:rPr>
              <w:lang w:val="es-ES"/>
            </w:rPr>
          </w:rPrChange>
        </w:rPr>
        <w:t>factor social</w:t>
      </w:r>
    </w:p>
    <w:p w:rsidR="000257F4" w:rsidRPr="00D732CA" w:rsidRDefault="000257F4" w:rsidP="006228E7">
      <w:pPr>
        <w:pStyle w:val="Equationlegend"/>
        <w:rPr>
          <w:lang w:val="es-ES_tradnl"/>
          <w:rPrChange w:id="10979" w:author="Pons Calatayud, Jose Tomas" w:date="2015-02-10T09:14:00Z">
            <w:rPr>
              <w:lang w:val="es-ES"/>
            </w:rPr>
          </w:rPrChange>
        </w:rPr>
      </w:pPr>
      <w:r w:rsidRPr="00D732CA">
        <w:rPr>
          <w:sz w:val="28"/>
          <w:lang w:val="es-ES_tradnl"/>
          <w:rPrChange w:id="10980" w:author="Pons Calatayud, Jose Tomas" w:date="2015-02-10T09:14:00Z">
            <w:rPr>
              <w:sz w:val="28"/>
              <w:lang w:val="es-ES"/>
            </w:rPr>
          </w:rPrChange>
        </w:rPr>
        <w:tab/>
      </w:r>
      <w:r w:rsidRPr="00D732CA">
        <w:rPr>
          <w:rFonts w:asciiTheme="majorBidi" w:hAnsiTheme="majorBidi" w:cstheme="majorBidi"/>
          <w:lang w:val="es-ES_tradnl"/>
          <w:rPrChange w:id="10981" w:author="Pons Calatayud, Jose Tomas" w:date="2015-02-10T09:14:00Z">
            <w:rPr>
              <w:rFonts w:asciiTheme="majorBidi" w:hAnsiTheme="majorBidi" w:cstheme="majorBidi"/>
              <w:lang w:val="es-ES"/>
            </w:rPr>
          </w:rPrChange>
        </w:rPr>
        <w:sym w:font="Symbol" w:char="F061"/>
      </w:r>
      <w:r w:rsidRPr="00D732CA">
        <w:rPr>
          <w:vertAlign w:val="subscript"/>
          <w:lang w:val="es-ES_tradnl"/>
          <w:rPrChange w:id="10982" w:author="Pons Calatayud, Jose Tomas" w:date="2015-02-10T09:14:00Z">
            <w:rPr>
              <w:vertAlign w:val="subscript"/>
              <w:lang w:val="es-ES"/>
            </w:rPr>
          </w:rPrChange>
        </w:rPr>
        <w:t>3</w:t>
      </w:r>
      <w:r w:rsidR="006228E7" w:rsidRPr="00D732CA">
        <w:rPr>
          <w:lang w:val="es-ES_tradnl"/>
        </w:rPr>
        <w:t>:</w:t>
      </w:r>
      <w:r w:rsidRPr="00D732CA">
        <w:rPr>
          <w:rFonts w:ascii="Tms Rmn" w:hAnsi="Tms Rmn"/>
          <w:lang w:val="es-ES_tradnl"/>
          <w:rPrChange w:id="10983" w:author="Pons Calatayud, Jose Tomas" w:date="2015-02-10T09:14:00Z">
            <w:rPr>
              <w:rFonts w:ascii="Tms Rmn" w:hAnsi="Tms Rmn"/>
              <w:lang w:val="es-ES"/>
            </w:rPr>
          </w:rPrChange>
        </w:rPr>
        <w:tab/>
        <w:t>r</w:t>
      </w:r>
      <w:r w:rsidRPr="00D732CA">
        <w:rPr>
          <w:lang w:val="es-ES_tradnl"/>
          <w:rPrChange w:id="10984" w:author="Pons Calatayud, Jose Tomas" w:date="2015-02-10T09:14:00Z">
            <w:rPr>
              <w:lang w:val="es-ES"/>
            </w:rPr>
          </w:rPrChange>
        </w:rPr>
        <w:t>epresenta otras características del emplazamiento del transmisor</w:t>
      </w:r>
    </w:p>
    <w:p w:rsidR="000257F4" w:rsidRPr="00D732CA" w:rsidRDefault="000257F4" w:rsidP="006228E7">
      <w:pPr>
        <w:pStyle w:val="Equationlegend"/>
        <w:rPr>
          <w:lang w:val="es-ES_tradnl"/>
          <w:rPrChange w:id="10985" w:author="Pons Calatayud, Jose Tomas" w:date="2015-02-10T09:14:00Z">
            <w:rPr>
              <w:lang w:val="es-ES"/>
            </w:rPr>
          </w:rPrChange>
        </w:rPr>
      </w:pPr>
      <w:r w:rsidRPr="00D732CA">
        <w:rPr>
          <w:sz w:val="28"/>
          <w:lang w:val="es-ES_tradnl"/>
          <w:rPrChange w:id="10986" w:author="Pons Calatayud, Jose Tomas" w:date="2015-02-10T09:14:00Z">
            <w:rPr>
              <w:sz w:val="28"/>
              <w:lang w:val="es-ES"/>
            </w:rPr>
          </w:rPrChange>
        </w:rPr>
        <w:tab/>
      </w:r>
      <w:r w:rsidRPr="00D732CA">
        <w:rPr>
          <w:rFonts w:asciiTheme="majorBidi" w:hAnsiTheme="majorBidi" w:cstheme="majorBidi"/>
          <w:lang w:val="es-ES_tradnl"/>
          <w:rPrChange w:id="10987" w:author="Pons Calatayud, Jose Tomas" w:date="2015-02-10T09:14:00Z">
            <w:rPr>
              <w:rFonts w:asciiTheme="majorBidi" w:hAnsiTheme="majorBidi" w:cstheme="majorBidi"/>
              <w:lang w:val="es-ES"/>
            </w:rPr>
          </w:rPrChange>
        </w:rPr>
        <w:sym w:font="Symbol" w:char="F061"/>
      </w:r>
      <w:r w:rsidRPr="00D732CA">
        <w:rPr>
          <w:vertAlign w:val="subscript"/>
          <w:lang w:val="es-ES_tradnl"/>
          <w:rPrChange w:id="10988" w:author="Pons Calatayud, Jose Tomas" w:date="2015-02-10T09:14:00Z">
            <w:rPr>
              <w:vertAlign w:val="subscript"/>
              <w:lang w:val="es-ES"/>
            </w:rPr>
          </w:rPrChange>
        </w:rPr>
        <w:t>4</w:t>
      </w:r>
      <w:r w:rsidR="006228E7" w:rsidRPr="00D732CA">
        <w:rPr>
          <w:lang w:val="es-ES_tradnl"/>
        </w:rPr>
        <w:t>:</w:t>
      </w:r>
      <w:r w:rsidRPr="00D732CA">
        <w:rPr>
          <w:rFonts w:ascii="Tms Rmn" w:hAnsi="Tms Rmn"/>
          <w:lang w:val="es-ES_tradnl"/>
          <w:rPrChange w:id="10989" w:author="Pons Calatayud, Jose Tomas" w:date="2015-02-10T09:14:00Z">
            <w:rPr>
              <w:rFonts w:ascii="Tms Rmn" w:hAnsi="Tms Rmn"/>
              <w:lang w:val="es-ES"/>
            </w:rPr>
          </w:rPrChange>
        </w:rPr>
        <w:tab/>
      </w:r>
      <w:r w:rsidRPr="00D732CA">
        <w:rPr>
          <w:lang w:val="es-ES_tradnl"/>
          <w:rPrChange w:id="10990" w:author="Pons Calatayud, Jose Tomas" w:date="2015-02-10T09:14:00Z">
            <w:rPr>
              <w:lang w:val="es-ES"/>
            </w:rPr>
          </w:rPrChange>
        </w:rPr>
        <w:t>refleja la complejidad de las funciones de gestión del espectro.</w:t>
      </w:r>
    </w:p>
    <w:p w:rsidR="000257F4" w:rsidRPr="00D732CA" w:rsidRDefault="000257F4" w:rsidP="000257F4">
      <w:pPr>
        <w:rPr>
          <w:lang w:val="es-ES_tradnl"/>
          <w:rPrChange w:id="10991" w:author="Pons Calatayud, Jose Tomas" w:date="2015-02-10T09:14:00Z">
            <w:rPr>
              <w:lang w:val="es-ES"/>
            </w:rPr>
          </w:rPrChange>
        </w:rPr>
      </w:pPr>
      <w:r w:rsidRPr="00D732CA">
        <w:rPr>
          <w:lang w:val="es-ES_tradnl"/>
          <w:rPrChange w:id="10992" w:author="Pons Calatayud, Jose Tomas" w:date="2015-02-10T09:14:00Z">
            <w:rPr>
              <w:lang w:val="es-ES"/>
            </w:rPr>
          </w:rPrChange>
        </w:rPr>
        <w:t xml:space="preserve">En el Cuadro 22 se indican los valores de los coeficientes </w:t>
      </w:r>
      <w:r w:rsidRPr="00D732CA">
        <w:rPr>
          <w:rFonts w:asciiTheme="majorBidi" w:hAnsiTheme="majorBidi" w:cstheme="majorBidi"/>
          <w:lang w:val="es-ES_tradnl"/>
          <w:rPrChange w:id="10993" w:author="Pons Calatayud, Jose Tomas" w:date="2015-02-10T09:14:00Z">
            <w:rPr>
              <w:rFonts w:asciiTheme="majorBidi" w:hAnsiTheme="majorBidi" w:cstheme="majorBidi"/>
              <w:lang w:val="es-ES"/>
            </w:rPr>
          </w:rPrChange>
        </w:rPr>
        <w:sym w:font="Symbol" w:char="F061"/>
      </w:r>
      <w:r w:rsidRPr="00D732CA">
        <w:rPr>
          <w:vertAlign w:val="subscript"/>
          <w:lang w:val="es-ES_tradnl"/>
          <w:rPrChange w:id="10994" w:author="Pons Calatayud, Jose Tomas" w:date="2015-02-10T09:14:00Z">
            <w:rPr>
              <w:vertAlign w:val="subscript"/>
              <w:lang w:val="es-ES"/>
            </w:rPr>
          </w:rPrChange>
        </w:rPr>
        <w:t>1</w:t>
      </w:r>
      <w:r w:rsidRPr="00D732CA">
        <w:rPr>
          <w:lang w:val="es-ES_tradnl"/>
          <w:rPrChange w:id="10995" w:author="Pons Calatayud, Jose Tomas" w:date="2015-02-10T09:14:00Z">
            <w:rPr>
              <w:lang w:val="es-ES"/>
            </w:rPr>
          </w:rPrChange>
        </w:rPr>
        <w:t xml:space="preserve">, </w:t>
      </w:r>
      <w:r w:rsidRPr="00D732CA">
        <w:rPr>
          <w:rFonts w:asciiTheme="majorBidi" w:hAnsiTheme="majorBidi" w:cstheme="majorBidi"/>
          <w:lang w:val="es-ES_tradnl"/>
          <w:rPrChange w:id="10996" w:author="Pons Calatayud, Jose Tomas" w:date="2015-02-10T09:14:00Z">
            <w:rPr>
              <w:rFonts w:asciiTheme="majorBidi" w:hAnsiTheme="majorBidi" w:cstheme="majorBidi"/>
              <w:lang w:val="es-ES"/>
            </w:rPr>
          </w:rPrChange>
        </w:rPr>
        <w:sym w:font="Symbol" w:char="F061"/>
      </w:r>
      <w:r w:rsidRPr="00D732CA">
        <w:rPr>
          <w:vertAlign w:val="subscript"/>
          <w:lang w:val="es-ES_tradnl"/>
          <w:rPrChange w:id="10997" w:author="Pons Calatayud, Jose Tomas" w:date="2015-02-10T09:14:00Z">
            <w:rPr>
              <w:vertAlign w:val="subscript"/>
              <w:lang w:val="es-ES"/>
            </w:rPr>
          </w:rPrChange>
        </w:rPr>
        <w:t>2</w:t>
      </w:r>
      <w:r w:rsidRPr="00D732CA">
        <w:rPr>
          <w:lang w:val="es-ES_tradnl"/>
          <w:rPrChange w:id="10998" w:author="Pons Calatayud, Jose Tomas" w:date="2015-02-10T09:14:00Z">
            <w:rPr>
              <w:lang w:val="es-ES"/>
            </w:rPr>
          </w:rPrChange>
        </w:rPr>
        <w:t xml:space="preserve">, </w:t>
      </w:r>
      <w:r w:rsidRPr="00D732CA">
        <w:rPr>
          <w:rFonts w:asciiTheme="majorBidi" w:hAnsiTheme="majorBidi" w:cstheme="majorBidi"/>
          <w:lang w:val="es-ES_tradnl"/>
          <w:rPrChange w:id="10999" w:author="Pons Calatayud, Jose Tomas" w:date="2015-02-10T09:14:00Z">
            <w:rPr>
              <w:rFonts w:asciiTheme="majorBidi" w:hAnsiTheme="majorBidi" w:cstheme="majorBidi"/>
              <w:lang w:val="es-ES"/>
            </w:rPr>
          </w:rPrChange>
        </w:rPr>
        <w:sym w:font="Symbol" w:char="F061"/>
      </w:r>
      <w:r w:rsidRPr="00D732CA">
        <w:rPr>
          <w:vertAlign w:val="subscript"/>
          <w:lang w:val="es-ES_tradnl"/>
          <w:rPrChange w:id="11000" w:author="Pons Calatayud, Jose Tomas" w:date="2015-02-10T09:14:00Z">
            <w:rPr>
              <w:vertAlign w:val="subscript"/>
              <w:lang w:val="es-ES"/>
            </w:rPr>
          </w:rPrChange>
        </w:rPr>
        <w:t>3</w:t>
      </w:r>
      <w:r w:rsidRPr="00D732CA">
        <w:rPr>
          <w:lang w:val="es-ES_tradnl"/>
          <w:rPrChange w:id="11001" w:author="Pons Calatayud, Jose Tomas" w:date="2015-02-10T09:14:00Z">
            <w:rPr>
              <w:lang w:val="es-ES"/>
            </w:rPr>
          </w:rPrChange>
        </w:rPr>
        <w:t xml:space="preserve"> y </w:t>
      </w:r>
      <w:r w:rsidRPr="00D732CA">
        <w:rPr>
          <w:rFonts w:asciiTheme="majorBidi" w:hAnsiTheme="majorBidi" w:cstheme="majorBidi"/>
          <w:lang w:val="es-ES_tradnl"/>
          <w:rPrChange w:id="11002" w:author="Pons Calatayud, Jose Tomas" w:date="2015-02-10T09:14:00Z">
            <w:rPr>
              <w:rFonts w:asciiTheme="majorBidi" w:hAnsiTheme="majorBidi" w:cstheme="majorBidi"/>
              <w:lang w:val="es-ES"/>
            </w:rPr>
          </w:rPrChange>
        </w:rPr>
        <w:sym w:font="Symbol" w:char="F061"/>
      </w:r>
      <w:r w:rsidRPr="00D732CA">
        <w:rPr>
          <w:vertAlign w:val="subscript"/>
          <w:lang w:val="es-ES_tradnl"/>
          <w:rPrChange w:id="11003" w:author="Pons Calatayud, Jose Tomas" w:date="2015-02-10T09:14:00Z">
            <w:rPr>
              <w:vertAlign w:val="subscript"/>
              <w:lang w:val="es-ES"/>
            </w:rPr>
          </w:rPrChange>
        </w:rPr>
        <w:t>4</w:t>
      </w:r>
      <w:r w:rsidRPr="00D732CA">
        <w:rPr>
          <w:lang w:val="es-ES_tradnl"/>
          <w:rPrChange w:id="11004" w:author="Pons Calatayud, Jose Tomas" w:date="2015-02-10T09:14:00Z">
            <w:rPr>
              <w:lang w:val="es-ES"/>
            </w:rPr>
          </w:rPrChange>
        </w:rPr>
        <w:t>.</w:t>
      </w:r>
    </w:p>
    <w:p w:rsidR="000257F4" w:rsidRPr="00D732CA" w:rsidRDefault="000257F4" w:rsidP="000257F4">
      <w:pPr>
        <w:keepNext/>
        <w:keepLines/>
        <w:rPr>
          <w:lang w:val="es-ES_tradnl"/>
          <w:rPrChange w:id="11005" w:author="Pons Calatayud, Jose Tomas" w:date="2015-02-10T09:14:00Z">
            <w:rPr>
              <w:lang w:val="es-ES"/>
            </w:rPr>
          </w:rPrChange>
        </w:rPr>
      </w:pPr>
      <w:r w:rsidRPr="00D732CA">
        <w:rPr>
          <w:lang w:val="es-ES_tradnl"/>
          <w:rPrChange w:id="11006" w:author="Pons Calatayud, Jose Tomas" w:date="2015-02-10T09:14:00Z">
            <w:rPr>
              <w:lang w:val="es-ES"/>
            </w:rPr>
          </w:rPrChange>
        </w:rPr>
        <w:t xml:space="preserve">El coeficiente </w:t>
      </w:r>
      <w:r w:rsidRPr="00D732CA">
        <w:rPr>
          <w:rFonts w:asciiTheme="majorBidi" w:hAnsiTheme="majorBidi" w:cstheme="majorBidi"/>
          <w:lang w:val="es-ES_tradnl"/>
          <w:rPrChange w:id="11007" w:author="Pons Calatayud, Jose Tomas" w:date="2015-02-10T09:14:00Z">
            <w:rPr>
              <w:rFonts w:asciiTheme="majorBidi" w:hAnsiTheme="majorBidi" w:cstheme="majorBidi"/>
              <w:lang w:val="es-ES"/>
            </w:rPr>
          </w:rPrChange>
        </w:rPr>
        <w:sym w:font="Symbol" w:char="F061"/>
      </w:r>
      <w:r w:rsidRPr="00D732CA">
        <w:rPr>
          <w:vertAlign w:val="subscript"/>
          <w:lang w:val="es-ES_tradnl"/>
          <w:rPrChange w:id="11008" w:author="Pons Calatayud, Jose Tomas" w:date="2015-02-10T09:14:00Z">
            <w:rPr>
              <w:vertAlign w:val="subscript"/>
              <w:lang w:val="es-ES"/>
            </w:rPr>
          </w:rPrChange>
        </w:rPr>
        <w:t>1</w:t>
      </w:r>
      <w:r w:rsidRPr="00D732CA">
        <w:rPr>
          <w:lang w:val="es-ES_tradnl"/>
          <w:rPrChange w:id="11009" w:author="Pons Calatayud, Jose Tomas" w:date="2015-02-10T09:14:00Z">
            <w:rPr>
              <w:lang w:val="es-ES"/>
            </w:rPr>
          </w:rPrChange>
        </w:rPr>
        <w:t>, está comprendido entre 0 y 100 y viene determinado básicamente por dos factores:</w:t>
      </w:r>
    </w:p>
    <w:p w:rsidR="000257F4" w:rsidRPr="00D732CA" w:rsidRDefault="000257F4" w:rsidP="000257F4">
      <w:pPr>
        <w:pStyle w:val="enumlev1"/>
        <w:rPr>
          <w:lang w:val="es-ES_tradnl"/>
          <w:rPrChange w:id="11010" w:author="Pons Calatayud, Jose Tomas" w:date="2015-02-10T09:14:00Z">
            <w:rPr>
              <w:lang w:val="es-ES"/>
            </w:rPr>
          </w:rPrChange>
        </w:rPr>
      </w:pPr>
      <w:r w:rsidRPr="00D732CA">
        <w:rPr>
          <w:lang w:val="es-ES_tradnl"/>
          <w:rPrChange w:id="11011" w:author="Pons Calatayud, Jose Tomas" w:date="2015-02-10T09:14:00Z">
            <w:rPr>
              <w:lang w:val="es-ES"/>
            </w:rPr>
          </w:rPrChange>
        </w:rPr>
        <w:t>–</w:t>
      </w:r>
      <w:r w:rsidRPr="00D732CA">
        <w:rPr>
          <w:lang w:val="es-ES_tradnl"/>
          <w:rPrChange w:id="11012" w:author="Pons Calatayud, Jose Tomas" w:date="2015-02-10T09:14:00Z">
            <w:rPr>
              <w:lang w:val="es-ES"/>
            </w:rPr>
          </w:rPrChange>
        </w:rPr>
        <w:tab/>
        <w:t>el valor comercial de los servicios de radiocomunicación; por lo cual este factor aumenta con el valor de dichos servicios;</w:t>
      </w:r>
    </w:p>
    <w:p w:rsidR="000257F4" w:rsidRPr="00D732CA" w:rsidRDefault="000257F4" w:rsidP="000257F4">
      <w:pPr>
        <w:pStyle w:val="enumlev1"/>
        <w:rPr>
          <w:lang w:val="es-ES_tradnl"/>
          <w:rPrChange w:id="11013" w:author="Pons Calatayud, Jose Tomas" w:date="2015-02-10T09:14:00Z">
            <w:rPr>
              <w:lang w:val="es-ES"/>
            </w:rPr>
          </w:rPrChange>
        </w:rPr>
      </w:pPr>
      <w:r w:rsidRPr="00D732CA">
        <w:rPr>
          <w:lang w:val="es-ES_tradnl"/>
          <w:rPrChange w:id="11014" w:author="Pons Calatayud, Jose Tomas" w:date="2015-02-10T09:14:00Z">
            <w:rPr>
              <w:lang w:val="es-ES"/>
            </w:rPr>
          </w:rPrChange>
        </w:rPr>
        <w:t>–</w:t>
      </w:r>
      <w:r w:rsidRPr="00D732CA">
        <w:rPr>
          <w:lang w:val="es-ES_tradnl"/>
          <w:rPrChange w:id="11015" w:author="Pons Calatayud, Jose Tomas" w:date="2015-02-10T09:14:00Z">
            <w:rPr>
              <w:lang w:val="es-ES"/>
            </w:rPr>
          </w:rPrChange>
        </w:rPr>
        <w:tab/>
        <w:t xml:space="preserve">el hecho de que gran número de servicios podrá desplazarse a frecuencias más elevadas una vez que se adquiera experiencia en ese sentido, lo que permitirá reducir la sobrecarga en bandas de frecuencias más bajas. Aquí se trata de consideraciones económicas, en base a alentar la utilización de bandas de frecuencias más elevadas. Por ejemplo, para fomentar la transición de las estaciones que funcionan a frecuencias inferiores a 1 GHz a frecuencias superiores a 1 GHz, el valor del coeficiente </w:t>
      </w:r>
      <w:r w:rsidRPr="00D732CA">
        <w:rPr>
          <w:rFonts w:asciiTheme="majorBidi" w:hAnsiTheme="majorBidi" w:cstheme="majorBidi"/>
          <w:lang w:val="es-ES_tradnl"/>
          <w:rPrChange w:id="11016" w:author="Pons Calatayud, Jose Tomas" w:date="2015-02-10T09:14:00Z">
            <w:rPr>
              <w:rFonts w:asciiTheme="majorBidi" w:hAnsiTheme="majorBidi" w:cstheme="majorBidi"/>
              <w:lang w:val="es-ES"/>
            </w:rPr>
          </w:rPrChange>
        </w:rPr>
        <w:sym w:font="Symbol" w:char="F061"/>
      </w:r>
      <w:r w:rsidRPr="00D732CA">
        <w:rPr>
          <w:position w:val="-4"/>
          <w:sz w:val="16"/>
          <w:lang w:val="es-ES_tradnl"/>
          <w:rPrChange w:id="11017" w:author="Pons Calatayud, Jose Tomas" w:date="2015-02-10T09:14:00Z">
            <w:rPr>
              <w:position w:val="-4"/>
              <w:sz w:val="16"/>
              <w:lang w:val="es-ES"/>
            </w:rPr>
          </w:rPrChange>
        </w:rPr>
        <w:t>1</w:t>
      </w:r>
      <w:r w:rsidRPr="00D732CA">
        <w:rPr>
          <w:lang w:val="es-ES_tradnl"/>
          <w:rPrChange w:id="11018" w:author="Pons Calatayud, Jose Tomas" w:date="2015-02-10T09:14:00Z">
            <w:rPr>
              <w:lang w:val="es-ES"/>
            </w:rPr>
          </w:rPrChange>
        </w:rPr>
        <w:t xml:space="preserve"> para la gama por encima de 1 GHz es inferior al valor correspondiente a las estaciones que funcionan por debajo de 1 GHz. Actualmente, varios servicios de radiocomunicaciones utilizan frecuencias por debajo de 1 GHz en el mismo lugar y, en consecuencia, se plantea la cuestión de su compatibilidad electromagnética. Actualmente la utilización de la gama por encima de 1 GHz se domina muy insuficientemente en la República Kirguisa, pero podría recurrirse las tecnologías más recientes con el fin de utilizar más eficazmente esa parte del espectro.</w:t>
      </w:r>
    </w:p>
    <w:p w:rsidR="000257F4" w:rsidRPr="00D732CA" w:rsidRDefault="000257F4" w:rsidP="000257F4">
      <w:pPr>
        <w:rPr>
          <w:lang w:val="es-ES_tradnl"/>
          <w:rPrChange w:id="11019" w:author="Pons Calatayud, Jose Tomas" w:date="2015-02-10T09:14:00Z">
            <w:rPr>
              <w:lang w:val="es-ES"/>
            </w:rPr>
          </w:rPrChange>
        </w:rPr>
      </w:pPr>
      <w:r w:rsidRPr="00D732CA">
        <w:rPr>
          <w:lang w:val="es-ES_tradnl"/>
          <w:rPrChange w:id="11020" w:author="Pons Calatayud, Jose Tomas" w:date="2015-02-10T09:14:00Z">
            <w:rPr>
              <w:lang w:val="es-ES"/>
            </w:rPr>
          </w:rPrChange>
        </w:rPr>
        <w:t xml:space="preserve">El coeficiente </w:t>
      </w:r>
      <w:r w:rsidRPr="00D732CA">
        <w:rPr>
          <w:rFonts w:asciiTheme="majorBidi" w:hAnsiTheme="majorBidi" w:cstheme="majorBidi"/>
          <w:lang w:val="es-ES_tradnl"/>
          <w:rPrChange w:id="11021" w:author="Pons Calatayud, Jose Tomas" w:date="2015-02-10T09:14:00Z">
            <w:rPr>
              <w:rFonts w:asciiTheme="majorBidi" w:hAnsiTheme="majorBidi" w:cstheme="majorBidi"/>
              <w:lang w:val="es-ES"/>
            </w:rPr>
          </w:rPrChange>
        </w:rPr>
        <w:sym w:font="Symbol" w:char="F061"/>
      </w:r>
      <w:r w:rsidRPr="00D732CA">
        <w:rPr>
          <w:vertAlign w:val="subscript"/>
          <w:lang w:val="es-ES_tradnl"/>
          <w:rPrChange w:id="11022" w:author="Pons Calatayud, Jose Tomas" w:date="2015-02-10T09:14:00Z">
            <w:rPr>
              <w:vertAlign w:val="subscript"/>
              <w:lang w:val="es-ES"/>
            </w:rPr>
          </w:rPrChange>
        </w:rPr>
        <w:t>2</w:t>
      </w:r>
      <w:r w:rsidRPr="00D732CA">
        <w:rPr>
          <w:lang w:val="es-ES_tradnl"/>
          <w:rPrChange w:id="11023" w:author="Pons Calatayud, Jose Tomas" w:date="2015-02-10T09:14:00Z">
            <w:rPr>
              <w:lang w:val="es-ES"/>
            </w:rPr>
          </w:rPrChange>
        </w:rPr>
        <w:t xml:space="preserve"> que varía entre 0 y 10, representa un factor social. En el caso de los servicios de radiocomunicaciones cuya existencia es vital para los grupos de población, incluidos los más necesitados, el valor de este coeficiente es bajo. Por ejemplo, el valor del coeficiente </w:t>
      </w:r>
      <w:r w:rsidRPr="00D732CA">
        <w:rPr>
          <w:rFonts w:ascii="Symbol" w:hAnsi="Symbol"/>
          <w:lang w:val="es-ES_tradnl"/>
          <w:rPrChange w:id="11024" w:author="Pons Calatayud, Jose Tomas" w:date="2015-02-10T09:14:00Z">
            <w:rPr>
              <w:rFonts w:ascii="Symbol" w:hAnsi="Symbol"/>
              <w:lang w:val="es-ES"/>
            </w:rPr>
          </w:rPrChange>
        </w:rPr>
        <w:t></w:t>
      </w:r>
      <w:r w:rsidRPr="00D732CA">
        <w:rPr>
          <w:vertAlign w:val="subscript"/>
          <w:lang w:val="es-ES_tradnl"/>
          <w:rPrChange w:id="11025" w:author="Pons Calatayud, Jose Tomas" w:date="2015-02-10T09:14:00Z">
            <w:rPr>
              <w:vertAlign w:val="subscript"/>
              <w:lang w:val="es-ES"/>
            </w:rPr>
          </w:rPrChange>
        </w:rPr>
        <w:t>2</w:t>
      </w:r>
      <w:r w:rsidRPr="00D732CA">
        <w:rPr>
          <w:lang w:val="es-ES_tradnl"/>
          <w:rPrChange w:id="11026" w:author="Pons Calatayud, Jose Tomas" w:date="2015-02-10T09:14:00Z">
            <w:rPr>
              <w:lang w:val="es-ES"/>
            </w:rPr>
          </w:rPrChange>
        </w:rPr>
        <w:t xml:space="preserve"> es reducido para las estaciones de comunicaciones a larga distancia que utilizan frecuencias por encima de 1 GHz, y la radiodifusión de televisión. En cambio, el valor de dicho coeficiente </w:t>
      </w:r>
      <w:r w:rsidRPr="00D732CA">
        <w:rPr>
          <w:rFonts w:ascii="Symbol" w:hAnsi="Symbol"/>
          <w:lang w:val="es-ES_tradnl"/>
          <w:rPrChange w:id="11027" w:author="Pons Calatayud, Jose Tomas" w:date="2015-02-10T09:14:00Z">
            <w:rPr>
              <w:rFonts w:ascii="Symbol" w:hAnsi="Symbol"/>
              <w:lang w:val="es-ES"/>
            </w:rPr>
          </w:rPrChange>
        </w:rPr>
        <w:t></w:t>
      </w:r>
      <w:r w:rsidRPr="00D732CA">
        <w:rPr>
          <w:position w:val="-4"/>
          <w:sz w:val="16"/>
          <w:lang w:val="es-ES_tradnl"/>
          <w:rPrChange w:id="11028" w:author="Pons Calatayud, Jose Tomas" w:date="2015-02-10T09:14:00Z">
            <w:rPr>
              <w:position w:val="-4"/>
              <w:sz w:val="16"/>
              <w:lang w:val="es-ES"/>
            </w:rPr>
          </w:rPrChange>
        </w:rPr>
        <w:t>2</w:t>
      </w:r>
      <w:r w:rsidRPr="00D732CA">
        <w:rPr>
          <w:lang w:val="es-ES_tradnl"/>
          <w:rPrChange w:id="11029" w:author="Pons Calatayud, Jose Tomas" w:date="2015-02-10T09:14:00Z">
            <w:rPr>
              <w:lang w:val="es-ES"/>
            </w:rPr>
          </w:rPrChange>
        </w:rPr>
        <w:t xml:space="preserve"> es más elevado para las comunicaciones celulares.</w:t>
      </w:r>
    </w:p>
    <w:p w:rsidR="000257F4" w:rsidRPr="00D732CA" w:rsidRDefault="000257F4" w:rsidP="000257F4">
      <w:pPr>
        <w:rPr>
          <w:lang w:val="es-ES_tradnl"/>
          <w:rPrChange w:id="11030" w:author="Pons Calatayud, Jose Tomas" w:date="2015-02-10T09:14:00Z">
            <w:rPr>
              <w:lang w:val="es-ES"/>
            </w:rPr>
          </w:rPrChange>
        </w:rPr>
      </w:pPr>
      <w:r w:rsidRPr="00D732CA">
        <w:rPr>
          <w:lang w:val="es-ES_tradnl"/>
          <w:rPrChange w:id="11031" w:author="Pons Calatayud, Jose Tomas" w:date="2015-02-10T09:14:00Z">
            <w:rPr>
              <w:lang w:val="es-ES"/>
            </w:rPr>
          </w:rPrChange>
        </w:rPr>
        <w:t xml:space="preserve">El coeficiente </w:t>
      </w:r>
      <w:r w:rsidRPr="00D732CA">
        <w:rPr>
          <w:rFonts w:ascii="Symbol" w:hAnsi="Symbol"/>
          <w:lang w:val="es-ES_tradnl"/>
          <w:rPrChange w:id="11032" w:author="Pons Calatayud, Jose Tomas" w:date="2015-02-10T09:14:00Z">
            <w:rPr>
              <w:rFonts w:ascii="Symbol" w:hAnsi="Symbol"/>
              <w:lang w:val="es-ES"/>
            </w:rPr>
          </w:rPrChange>
        </w:rPr>
        <w:t></w:t>
      </w:r>
      <w:r w:rsidRPr="00D732CA">
        <w:rPr>
          <w:vertAlign w:val="subscript"/>
          <w:lang w:val="es-ES_tradnl"/>
          <w:rPrChange w:id="11033" w:author="Pons Calatayud, Jose Tomas" w:date="2015-02-10T09:14:00Z">
            <w:rPr>
              <w:vertAlign w:val="subscript"/>
              <w:lang w:val="es-ES"/>
            </w:rPr>
          </w:rPrChange>
        </w:rPr>
        <w:t>3</w:t>
      </w:r>
      <w:r w:rsidRPr="00D732CA">
        <w:rPr>
          <w:lang w:val="es-ES_tradnl"/>
          <w:rPrChange w:id="11034" w:author="Pons Calatayud, Jose Tomas" w:date="2015-02-10T09:14:00Z">
            <w:rPr>
              <w:lang w:val="es-ES"/>
            </w:rPr>
          </w:rPrChange>
        </w:rPr>
        <w:t xml:space="preserve"> permite tener en cuenta las características de los emplazamientos en las zonas urbanas y rurales. En las zonas rurales en que la densidad demográfica y el nivel de ingresos son bajos, el valor comercial de los servicios de comunicación es también reducido y el coste tecnológico del suministro de dichos servicios resulta elevado. En consecuencia se ha reducido el valor del coeficiente </w:t>
      </w:r>
      <w:r w:rsidRPr="00D732CA">
        <w:rPr>
          <w:rFonts w:ascii="Symbol" w:hAnsi="Symbol"/>
          <w:lang w:val="es-ES_tradnl"/>
          <w:rPrChange w:id="11035" w:author="Pons Calatayud, Jose Tomas" w:date="2015-02-10T09:14:00Z">
            <w:rPr>
              <w:rFonts w:ascii="Symbol" w:hAnsi="Symbol"/>
              <w:lang w:val="es-ES"/>
            </w:rPr>
          </w:rPrChange>
        </w:rPr>
        <w:t></w:t>
      </w:r>
      <w:r w:rsidRPr="00D732CA">
        <w:rPr>
          <w:vertAlign w:val="subscript"/>
          <w:lang w:val="es-ES_tradnl"/>
          <w:rPrChange w:id="11036" w:author="Pons Calatayud, Jose Tomas" w:date="2015-02-10T09:14:00Z">
            <w:rPr>
              <w:vertAlign w:val="subscript"/>
              <w:lang w:val="es-ES"/>
            </w:rPr>
          </w:rPrChange>
        </w:rPr>
        <w:t>3</w:t>
      </w:r>
      <w:r w:rsidRPr="00D732CA">
        <w:rPr>
          <w:lang w:val="es-ES_tradnl"/>
          <w:rPrChange w:id="11037" w:author="Pons Calatayud, Jose Tomas" w:date="2015-02-10T09:14:00Z">
            <w:rPr>
              <w:lang w:val="es-ES"/>
            </w:rPr>
          </w:rPrChange>
        </w:rPr>
        <w:t xml:space="preserve"> a 0,1 (en los distritos urbanos </w:t>
      </w:r>
      <w:r w:rsidRPr="00D732CA">
        <w:rPr>
          <w:rFonts w:ascii="Symbol" w:hAnsi="Symbol"/>
          <w:lang w:val="es-ES_tradnl"/>
          <w:rPrChange w:id="11038" w:author="Pons Calatayud, Jose Tomas" w:date="2015-02-10T09:14:00Z">
            <w:rPr>
              <w:rFonts w:ascii="Symbol" w:hAnsi="Symbol"/>
              <w:lang w:val="es-ES"/>
            </w:rPr>
          </w:rPrChange>
        </w:rPr>
        <w:t></w:t>
      </w:r>
      <w:r w:rsidRPr="00D732CA">
        <w:rPr>
          <w:vertAlign w:val="subscript"/>
          <w:lang w:val="es-ES_tradnl"/>
          <w:rPrChange w:id="11039" w:author="Pons Calatayud, Jose Tomas" w:date="2015-02-10T09:14:00Z">
            <w:rPr>
              <w:vertAlign w:val="subscript"/>
              <w:lang w:val="es-ES"/>
            </w:rPr>
          </w:rPrChange>
        </w:rPr>
        <w:t>3</w:t>
      </w:r>
      <w:r w:rsidRPr="00D732CA">
        <w:rPr>
          <w:lang w:val="es-ES_tradnl"/>
          <w:rPrChange w:id="11040" w:author="Pons Calatayud, Jose Tomas" w:date="2015-02-10T09:14:00Z">
            <w:rPr>
              <w:lang w:val="es-ES"/>
            </w:rPr>
          </w:rPrChange>
        </w:rPr>
        <w:t> </w:t>
      </w:r>
      <w:r w:rsidRPr="00D732CA">
        <w:rPr>
          <w:rFonts w:ascii="Symbol" w:hAnsi="Symbol"/>
          <w:lang w:val="es-ES_tradnl"/>
          <w:rPrChange w:id="11041" w:author="Pons Calatayud, Jose Tomas" w:date="2015-02-10T09:14:00Z">
            <w:rPr>
              <w:rFonts w:ascii="Symbol" w:hAnsi="Symbol"/>
              <w:lang w:val="es-ES"/>
            </w:rPr>
          </w:rPrChange>
        </w:rPr>
        <w:t></w:t>
      </w:r>
      <w:r w:rsidRPr="00D732CA">
        <w:rPr>
          <w:lang w:val="es-ES_tradnl"/>
          <w:rPrChange w:id="11042" w:author="Pons Calatayud, Jose Tomas" w:date="2015-02-10T09:14:00Z">
            <w:rPr>
              <w:lang w:val="es-ES"/>
            </w:rPr>
          </w:rPrChange>
        </w:rPr>
        <w:t> 1) para apoyar a estos operadores de telecomunicaciones y soportar dichos servicios, así como para alentar el desarrollo de servicios de radiocomunicaciones.</w:t>
      </w:r>
    </w:p>
    <w:p w:rsidR="000257F4" w:rsidRPr="00D732CA" w:rsidRDefault="000257F4" w:rsidP="000257F4">
      <w:pPr>
        <w:rPr>
          <w:lang w:val="es-ES_tradnl"/>
          <w:rPrChange w:id="11043" w:author="Pons Calatayud, Jose Tomas" w:date="2015-02-10T09:14:00Z">
            <w:rPr>
              <w:lang w:val="es-ES"/>
            </w:rPr>
          </w:rPrChange>
        </w:rPr>
      </w:pPr>
      <w:r w:rsidRPr="00D732CA">
        <w:rPr>
          <w:lang w:val="es-ES_tradnl"/>
          <w:rPrChange w:id="11044" w:author="Pons Calatayud, Jose Tomas" w:date="2015-02-10T09:14:00Z">
            <w:rPr>
              <w:lang w:val="es-ES"/>
            </w:rPr>
          </w:rPrChange>
        </w:rPr>
        <w:lastRenderedPageBreak/>
        <w:t xml:space="preserve">El coeficiente </w:t>
      </w:r>
      <w:r w:rsidRPr="00D732CA">
        <w:rPr>
          <w:rFonts w:ascii="Symbol" w:hAnsi="Symbol"/>
          <w:lang w:val="es-ES_tradnl"/>
          <w:rPrChange w:id="11045" w:author="Pons Calatayud, Jose Tomas" w:date="2015-02-10T09:14:00Z">
            <w:rPr>
              <w:rFonts w:ascii="Symbol" w:hAnsi="Symbol"/>
              <w:lang w:val="es-ES"/>
            </w:rPr>
          </w:rPrChange>
        </w:rPr>
        <w:t></w:t>
      </w:r>
      <w:r w:rsidRPr="00D732CA">
        <w:rPr>
          <w:vertAlign w:val="subscript"/>
          <w:lang w:val="es-ES_tradnl"/>
          <w:rPrChange w:id="11046" w:author="Pons Calatayud, Jose Tomas" w:date="2015-02-10T09:14:00Z">
            <w:rPr>
              <w:vertAlign w:val="subscript"/>
              <w:lang w:val="es-ES"/>
            </w:rPr>
          </w:rPrChange>
        </w:rPr>
        <w:t>4</w:t>
      </w:r>
      <w:r w:rsidRPr="00D732CA">
        <w:rPr>
          <w:lang w:val="es-ES_tradnl"/>
          <w:rPrChange w:id="11047" w:author="Pons Calatayud, Jose Tomas" w:date="2015-02-10T09:14:00Z">
            <w:rPr>
              <w:lang w:val="es-ES"/>
            </w:rPr>
          </w:rPrChange>
        </w:rPr>
        <w:t xml:space="preserve"> varía entre 0 y 10 y viene determinado por la complejidad de las funciones de gestión del espectro ejecutadas. Este coeficiente es el más elevado tratándose de los servicios móviles, ya que en este caso es necesario realizar la función de radiodeterminación de objetos móviles, así como en el caso de radiodifusión de televisión, que exige calcular con mucha exactitud varios parámetros.</w:t>
      </w:r>
    </w:p>
    <w:p w:rsidR="000257F4" w:rsidRPr="00D732CA" w:rsidRDefault="000257F4" w:rsidP="006B2FC3">
      <w:pPr>
        <w:pStyle w:val="TableNo"/>
        <w:rPr>
          <w:lang w:val="es-ES_tradnl"/>
          <w:rPrChange w:id="11048" w:author="Pons Calatayud, Jose Tomas" w:date="2015-02-10T09:14:00Z">
            <w:rPr>
              <w:sz w:val="22"/>
              <w:szCs w:val="22"/>
              <w:lang w:val="es-ES"/>
            </w:rPr>
          </w:rPrChange>
        </w:rPr>
      </w:pPr>
      <w:r w:rsidRPr="00D732CA">
        <w:rPr>
          <w:lang w:val="es-ES_tradnl"/>
          <w:rPrChange w:id="11049" w:author="Pons Calatayud, Jose Tomas" w:date="2015-02-10T09:14:00Z">
            <w:rPr>
              <w:sz w:val="22"/>
              <w:szCs w:val="22"/>
              <w:lang w:val="es-ES"/>
            </w:rPr>
          </w:rPrChange>
        </w:rPr>
        <w:t>CUADRO 22</w:t>
      </w:r>
    </w:p>
    <w:p w:rsidR="000257F4" w:rsidRPr="00D732CA" w:rsidRDefault="000257F4" w:rsidP="006B2FC3">
      <w:pPr>
        <w:pStyle w:val="Tabletitle"/>
        <w:rPr>
          <w:position w:val="-5"/>
          <w:lang w:val="es-ES_tradnl"/>
          <w:rPrChange w:id="11050" w:author="Pons Calatayud, Jose Tomas" w:date="2015-02-10T09:14:00Z">
            <w:rPr>
              <w:position w:val="-5"/>
              <w:sz w:val="22"/>
              <w:szCs w:val="22"/>
              <w:lang w:val="es-ES"/>
            </w:rPr>
          </w:rPrChange>
        </w:rPr>
      </w:pPr>
      <w:r w:rsidRPr="00D732CA">
        <w:rPr>
          <w:lang w:val="es-ES_tradnl"/>
          <w:rPrChange w:id="11051" w:author="Pons Calatayud, Jose Tomas" w:date="2015-02-10T09:14:00Z">
            <w:rPr>
              <w:sz w:val="22"/>
              <w:szCs w:val="22"/>
              <w:lang w:val="es-ES"/>
            </w:rPr>
          </w:rPrChange>
        </w:rPr>
        <w:t xml:space="preserve">Valores de los coeficientes </w:t>
      </w:r>
      <w:r w:rsidRPr="00D732CA">
        <w:rPr>
          <w:rFonts w:asciiTheme="majorBidi" w:hAnsiTheme="majorBidi" w:cstheme="majorBidi"/>
          <w:lang w:val="es-ES_tradnl"/>
          <w:rPrChange w:id="11052" w:author="Pons Calatayud, Jose Tomas" w:date="2015-02-10T09:14:00Z">
            <w:rPr>
              <w:rFonts w:asciiTheme="majorBidi" w:hAnsiTheme="majorBidi" w:cstheme="majorBidi"/>
              <w:sz w:val="22"/>
              <w:szCs w:val="22"/>
              <w:lang w:val="es-ES"/>
            </w:rPr>
          </w:rPrChange>
        </w:rPr>
        <w:sym w:font="Symbol" w:char="F061"/>
      </w:r>
      <w:r w:rsidRPr="00D732CA">
        <w:rPr>
          <w:position w:val="-4"/>
          <w:lang w:val="es-ES_tradnl"/>
          <w:rPrChange w:id="11053" w:author="Pons Calatayud, Jose Tomas" w:date="2015-02-10T09:14:00Z">
            <w:rPr>
              <w:position w:val="-4"/>
              <w:sz w:val="22"/>
              <w:szCs w:val="22"/>
              <w:lang w:val="es-ES"/>
            </w:rPr>
          </w:rPrChange>
        </w:rPr>
        <w:t>1</w:t>
      </w:r>
      <w:r w:rsidRPr="00D732CA">
        <w:rPr>
          <w:lang w:val="es-ES_tradnl"/>
          <w:rPrChange w:id="11054" w:author="Pons Calatayud, Jose Tomas" w:date="2015-02-10T09:14:00Z">
            <w:rPr>
              <w:sz w:val="22"/>
              <w:szCs w:val="22"/>
              <w:lang w:val="es-ES"/>
            </w:rPr>
          </w:rPrChange>
        </w:rPr>
        <w:t xml:space="preserve">, </w:t>
      </w:r>
      <w:r w:rsidRPr="00D732CA">
        <w:rPr>
          <w:rFonts w:asciiTheme="majorBidi" w:hAnsiTheme="majorBidi" w:cstheme="majorBidi"/>
          <w:lang w:val="es-ES_tradnl"/>
          <w:rPrChange w:id="11055" w:author="Pons Calatayud, Jose Tomas" w:date="2015-02-10T09:14:00Z">
            <w:rPr>
              <w:rFonts w:asciiTheme="majorBidi" w:hAnsiTheme="majorBidi" w:cstheme="majorBidi"/>
              <w:sz w:val="22"/>
              <w:szCs w:val="22"/>
              <w:lang w:val="es-ES"/>
            </w:rPr>
          </w:rPrChange>
        </w:rPr>
        <w:sym w:font="Symbol" w:char="F061"/>
      </w:r>
      <w:r w:rsidRPr="00D732CA">
        <w:rPr>
          <w:position w:val="-4"/>
          <w:lang w:val="es-ES_tradnl"/>
          <w:rPrChange w:id="11056" w:author="Pons Calatayud, Jose Tomas" w:date="2015-02-10T09:14:00Z">
            <w:rPr>
              <w:position w:val="-4"/>
              <w:sz w:val="22"/>
              <w:szCs w:val="22"/>
              <w:lang w:val="es-ES"/>
            </w:rPr>
          </w:rPrChange>
        </w:rPr>
        <w:t>2</w:t>
      </w:r>
      <w:r w:rsidRPr="00D732CA">
        <w:rPr>
          <w:lang w:val="es-ES_tradnl"/>
          <w:rPrChange w:id="11057" w:author="Pons Calatayud, Jose Tomas" w:date="2015-02-10T09:14:00Z">
            <w:rPr>
              <w:sz w:val="22"/>
              <w:szCs w:val="22"/>
              <w:lang w:val="es-ES"/>
            </w:rPr>
          </w:rPrChange>
        </w:rPr>
        <w:t xml:space="preserve">, </w:t>
      </w:r>
      <w:r w:rsidRPr="00D732CA">
        <w:rPr>
          <w:rFonts w:asciiTheme="majorBidi" w:hAnsiTheme="majorBidi" w:cstheme="majorBidi"/>
          <w:lang w:val="es-ES_tradnl"/>
          <w:rPrChange w:id="11058" w:author="Pons Calatayud, Jose Tomas" w:date="2015-02-10T09:14:00Z">
            <w:rPr>
              <w:rFonts w:asciiTheme="majorBidi" w:hAnsiTheme="majorBidi" w:cstheme="majorBidi"/>
              <w:sz w:val="22"/>
              <w:szCs w:val="22"/>
              <w:lang w:val="es-ES"/>
            </w:rPr>
          </w:rPrChange>
        </w:rPr>
        <w:sym w:font="Symbol" w:char="F061"/>
      </w:r>
      <w:r w:rsidRPr="00D732CA">
        <w:rPr>
          <w:position w:val="-4"/>
          <w:lang w:val="es-ES_tradnl"/>
          <w:rPrChange w:id="11059" w:author="Pons Calatayud, Jose Tomas" w:date="2015-02-10T09:14:00Z">
            <w:rPr>
              <w:position w:val="-4"/>
              <w:sz w:val="22"/>
              <w:szCs w:val="22"/>
              <w:lang w:val="es-ES"/>
            </w:rPr>
          </w:rPrChange>
        </w:rPr>
        <w:t>3</w:t>
      </w:r>
      <w:r w:rsidRPr="00D732CA">
        <w:rPr>
          <w:lang w:val="es-ES_tradnl"/>
          <w:rPrChange w:id="11060" w:author="Pons Calatayud, Jose Tomas" w:date="2015-02-10T09:14:00Z">
            <w:rPr>
              <w:sz w:val="22"/>
              <w:szCs w:val="22"/>
              <w:lang w:val="es-ES"/>
            </w:rPr>
          </w:rPrChange>
        </w:rPr>
        <w:t xml:space="preserve">, </w:t>
      </w:r>
      <w:r w:rsidRPr="00D732CA">
        <w:rPr>
          <w:rFonts w:asciiTheme="majorBidi" w:hAnsiTheme="majorBidi" w:cstheme="majorBidi"/>
          <w:lang w:val="es-ES_tradnl"/>
          <w:rPrChange w:id="11061" w:author="Pons Calatayud, Jose Tomas" w:date="2015-02-10T09:14:00Z">
            <w:rPr>
              <w:rFonts w:asciiTheme="majorBidi" w:hAnsiTheme="majorBidi" w:cstheme="majorBidi"/>
              <w:sz w:val="22"/>
              <w:szCs w:val="22"/>
              <w:lang w:val="es-ES"/>
            </w:rPr>
          </w:rPrChange>
        </w:rPr>
        <w:sym w:font="Symbol" w:char="F061"/>
      </w:r>
      <w:r w:rsidRPr="00D732CA">
        <w:rPr>
          <w:position w:val="-4"/>
          <w:lang w:val="es-ES_tradnl"/>
          <w:rPrChange w:id="11062" w:author="Pons Calatayud, Jose Tomas" w:date="2015-02-10T09:14:00Z">
            <w:rPr>
              <w:position w:val="-4"/>
              <w:sz w:val="22"/>
              <w:szCs w:val="22"/>
              <w:lang w:val="es-ES"/>
            </w:rPr>
          </w:rPrChange>
        </w:rPr>
        <w:t>4</w:t>
      </w:r>
    </w:p>
    <w:tbl>
      <w:tblPr>
        <w:tblW w:w="0" w:type="auto"/>
        <w:jc w:val="center"/>
        <w:tblLayout w:type="fixed"/>
        <w:tblLook w:val="0000" w:firstRow="0" w:lastRow="0" w:firstColumn="0" w:lastColumn="0" w:noHBand="0" w:noVBand="0"/>
      </w:tblPr>
      <w:tblGrid>
        <w:gridCol w:w="5159"/>
        <w:gridCol w:w="851"/>
        <w:gridCol w:w="851"/>
        <w:gridCol w:w="964"/>
        <w:gridCol w:w="964"/>
        <w:gridCol w:w="850"/>
      </w:tblGrid>
      <w:tr w:rsidR="000257F4" w:rsidRPr="00D732CA" w:rsidTr="007B5161">
        <w:trPr>
          <w:cantSplit/>
          <w:trHeight w:val="20"/>
          <w:jc w:val="center"/>
        </w:trPr>
        <w:tc>
          <w:tcPr>
            <w:tcW w:w="5159" w:type="dxa"/>
            <w:vMerge w:val="restart"/>
            <w:tcBorders>
              <w:top w:val="single" w:sz="6" w:space="0" w:color="auto"/>
              <w:left w:val="single" w:sz="6" w:space="0" w:color="auto"/>
              <w:bottom w:val="single" w:sz="6" w:space="0" w:color="auto"/>
              <w:right w:val="single" w:sz="6" w:space="0" w:color="auto"/>
              <w:tl2br w:val="single" w:sz="6" w:space="0" w:color="auto"/>
            </w:tcBorders>
          </w:tcPr>
          <w:p w:rsidR="000257F4" w:rsidRPr="00D732CA" w:rsidRDefault="000257F4" w:rsidP="007B5161">
            <w:pPr>
              <w:pStyle w:val="Tablehead"/>
              <w:jc w:val="right"/>
              <w:rPr>
                <w:lang w:val="es-ES_tradnl"/>
                <w:rPrChange w:id="11063" w:author="Pons Calatayud, Jose Tomas" w:date="2015-02-10T09:14:00Z">
                  <w:rPr>
                    <w:lang w:val="es-ES"/>
                  </w:rPr>
                </w:rPrChange>
              </w:rPr>
            </w:pPr>
            <w:r w:rsidRPr="00D732CA">
              <w:rPr>
                <w:lang w:val="es-ES_tradnl"/>
                <w:rPrChange w:id="11064" w:author="Pons Calatayud, Jose Tomas" w:date="2015-02-10T09:14:00Z">
                  <w:rPr>
                    <w:lang w:val="es-ES"/>
                  </w:rPr>
                </w:rPrChange>
              </w:rPr>
              <w:sym w:font="Symbol" w:char="F061"/>
            </w:r>
            <w:r w:rsidRPr="00D732CA">
              <w:rPr>
                <w:lang w:val="es-ES_tradnl"/>
                <w:rPrChange w:id="11065" w:author="Pons Calatayud, Jose Tomas" w:date="2015-02-10T09:14:00Z">
                  <w:rPr>
                    <w:lang w:val="es-ES"/>
                  </w:rPr>
                </w:rPrChange>
              </w:rPr>
              <w:t>  </w:t>
            </w:r>
          </w:p>
          <w:p w:rsidR="000257F4" w:rsidRPr="00D732CA" w:rsidRDefault="000257F4" w:rsidP="007B5161">
            <w:pPr>
              <w:pStyle w:val="Tablehead"/>
              <w:spacing w:before="120" w:after="0"/>
              <w:jc w:val="left"/>
              <w:rPr>
                <w:lang w:val="es-ES_tradnl"/>
                <w:rPrChange w:id="11066" w:author="Pons Calatayud, Jose Tomas" w:date="2015-02-10T09:14:00Z">
                  <w:rPr>
                    <w:lang w:val="es-ES"/>
                  </w:rPr>
                </w:rPrChange>
              </w:rPr>
            </w:pPr>
            <w:r w:rsidRPr="00D732CA">
              <w:rPr>
                <w:lang w:val="es-ES_tradnl"/>
                <w:rPrChange w:id="11067" w:author="Pons Calatayud, Jose Tomas" w:date="2015-02-10T09:14:00Z">
                  <w:rPr>
                    <w:lang w:val="es-ES"/>
                  </w:rPr>
                </w:rPrChange>
              </w:rPr>
              <w:t>Servicio</w:t>
            </w:r>
          </w:p>
        </w:tc>
        <w:tc>
          <w:tcPr>
            <w:tcW w:w="851" w:type="dxa"/>
            <w:vMerge w:val="restart"/>
            <w:tcBorders>
              <w:top w:val="single" w:sz="6" w:space="0" w:color="auto"/>
              <w:left w:val="single" w:sz="6" w:space="0" w:color="auto"/>
              <w:right w:val="single" w:sz="6" w:space="0" w:color="auto"/>
            </w:tcBorders>
          </w:tcPr>
          <w:p w:rsidR="000257F4" w:rsidRPr="00D732CA" w:rsidRDefault="000257F4" w:rsidP="007B5161">
            <w:pPr>
              <w:pStyle w:val="Tablehead"/>
              <w:rPr>
                <w:lang w:val="es-ES_tradnl"/>
                <w:rPrChange w:id="11068" w:author="Pons Calatayud, Jose Tomas" w:date="2015-02-10T09:14:00Z">
                  <w:rPr>
                    <w:lang w:val="es-ES"/>
                  </w:rPr>
                </w:rPrChange>
              </w:rPr>
            </w:pPr>
            <w:r w:rsidRPr="00D732CA">
              <w:rPr>
                <w:lang w:val="es-ES_tradnl"/>
                <w:rPrChange w:id="11069" w:author="Pons Calatayud, Jose Tomas" w:date="2015-02-10T09:14:00Z">
                  <w:rPr>
                    <w:lang w:val="es-ES"/>
                  </w:rPr>
                </w:rPrChange>
              </w:rPr>
              <w:sym w:font="Symbol" w:char="F061"/>
            </w:r>
            <w:r w:rsidRPr="00D732CA">
              <w:rPr>
                <w:position w:val="-4"/>
                <w:lang w:val="es-ES_tradnl"/>
                <w:rPrChange w:id="11070" w:author="Pons Calatayud, Jose Tomas" w:date="2015-02-10T09:14:00Z">
                  <w:rPr>
                    <w:position w:val="-4"/>
                    <w:lang w:val="es-ES"/>
                  </w:rPr>
                </w:rPrChange>
              </w:rPr>
              <w:t>1</w:t>
            </w:r>
          </w:p>
        </w:tc>
        <w:tc>
          <w:tcPr>
            <w:tcW w:w="851" w:type="dxa"/>
            <w:vMerge w:val="restart"/>
            <w:tcBorders>
              <w:top w:val="single" w:sz="6" w:space="0" w:color="auto"/>
              <w:left w:val="single" w:sz="6" w:space="0" w:color="auto"/>
              <w:right w:val="single" w:sz="6" w:space="0" w:color="auto"/>
            </w:tcBorders>
          </w:tcPr>
          <w:p w:rsidR="000257F4" w:rsidRPr="00D732CA" w:rsidRDefault="000257F4" w:rsidP="007B5161">
            <w:pPr>
              <w:pStyle w:val="Tablehead"/>
              <w:rPr>
                <w:lang w:val="es-ES_tradnl"/>
                <w:rPrChange w:id="11071" w:author="Pons Calatayud, Jose Tomas" w:date="2015-02-10T09:14:00Z">
                  <w:rPr>
                    <w:lang w:val="es-ES"/>
                  </w:rPr>
                </w:rPrChange>
              </w:rPr>
            </w:pPr>
            <w:r w:rsidRPr="00D732CA">
              <w:rPr>
                <w:lang w:val="es-ES_tradnl"/>
                <w:rPrChange w:id="11072" w:author="Pons Calatayud, Jose Tomas" w:date="2015-02-10T09:14:00Z">
                  <w:rPr>
                    <w:lang w:val="es-ES"/>
                  </w:rPr>
                </w:rPrChange>
              </w:rPr>
              <w:sym w:font="Symbol" w:char="F061"/>
            </w:r>
            <w:r w:rsidRPr="00D732CA">
              <w:rPr>
                <w:position w:val="-4"/>
                <w:lang w:val="es-ES_tradnl"/>
                <w:rPrChange w:id="11073" w:author="Pons Calatayud, Jose Tomas" w:date="2015-02-10T09:14:00Z">
                  <w:rPr>
                    <w:position w:val="-4"/>
                    <w:lang w:val="es-ES"/>
                  </w:rPr>
                </w:rPrChange>
              </w:rPr>
              <w:t>2</w:t>
            </w:r>
          </w:p>
        </w:tc>
        <w:tc>
          <w:tcPr>
            <w:tcW w:w="1928" w:type="dxa"/>
            <w:gridSpan w:val="2"/>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head"/>
              <w:rPr>
                <w:lang w:val="es-ES_tradnl"/>
                <w:rPrChange w:id="11074" w:author="Pons Calatayud, Jose Tomas" w:date="2015-02-10T09:14:00Z">
                  <w:rPr>
                    <w:lang w:val="es-ES"/>
                  </w:rPr>
                </w:rPrChange>
              </w:rPr>
            </w:pPr>
            <w:r w:rsidRPr="00D732CA">
              <w:rPr>
                <w:lang w:val="es-ES_tradnl"/>
                <w:rPrChange w:id="11075" w:author="Pons Calatayud, Jose Tomas" w:date="2015-02-10T09:14:00Z">
                  <w:rPr>
                    <w:lang w:val="es-ES"/>
                  </w:rPr>
                </w:rPrChange>
              </w:rPr>
              <w:sym w:font="Symbol" w:char="F061"/>
            </w:r>
            <w:r w:rsidRPr="00D732CA">
              <w:rPr>
                <w:position w:val="-4"/>
                <w:lang w:val="es-ES_tradnl"/>
                <w:rPrChange w:id="11076" w:author="Pons Calatayud, Jose Tomas" w:date="2015-02-10T09:14:00Z">
                  <w:rPr>
                    <w:position w:val="-4"/>
                    <w:lang w:val="es-ES"/>
                  </w:rPr>
                </w:rPrChange>
              </w:rPr>
              <w:t>3</w:t>
            </w:r>
          </w:p>
        </w:tc>
        <w:tc>
          <w:tcPr>
            <w:tcW w:w="850" w:type="dxa"/>
            <w:tcBorders>
              <w:top w:val="single" w:sz="6" w:space="0" w:color="auto"/>
              <w:left w:val="single" w:sz="6" w:space="0" w:color="auto"/>
              <w:right w:val="single" w:sz="6" w:space="0" w:color="auto"/>
            </w:tcBorders>
          </w:tcPr>
          <w:p w:rsidR="000257F4" w:rsidRPr="00D732CA" w:rsidRDefault="000257F4" w:rsidP="007B5161">
            <w:pPr>
              <w:pStyle w:val="Tablehead"/>
              <w:rPr>
                <w:lang w:val="es-ES_tradnl"/>
                <w:rPrChange w:id="11077" w:author="Pons Calatayud, Jose Tomas" w:date="2015-02-10T09:14:00Z">
                  <w:rPr>
                    <w:lang w:val="es-ES"/>
                  </w:rPr>
                </w:rPrChange>
              </w:rPr>
            </w:pPr>
            <w:r w:rsidRPr="00D732CA">
              <w:rPr>
                <w:lang w:val="es-ES_tradnl"/>
                <w:rPrChange w:id="11078" w:author="Pons Calatayud, Jose Tomas" w:date="2015-02-10T09:14:00Z">
                  <w:rPr>
                    <w:lang w:val="es-ES"/>
                  </w:rPr>
                </w:rPrChange>
              </w:rPr>
              <w:sym w:font="Symbol" w:char="F061"/>
            </w:r>
            <w:r w:rsidRPr="00D732CA">
              <w:rPr>
                <w:position w:val="-4"/>
                <w:lang w:val="es-ES_tradnl"/>
                <w:rPrChange w:id="11079" w:author="Pons Calatayud, Jose Tomas" w:date="2015-02-10T09:14:00Z">
                  <w:rPr>
                    <w:position w:val="-4"/>
                    <w:lang w:val="es-ES"/>
                  </w:rPr>
                </w:rPrChange>
              </w:rPr>
              <w:t>4</w:t>
            </w:r>
          </w:p>
        </w:tc>
      </w:tr>
      <w:tr w:rsidR="000257F4" w:rsidRPr="00D732CA" w:rsidTr="007B5161">
        <w:trPr>
          <w:cantSplit/>
          <w:trHeight w:val="20"/>
          <w:jc w:val="center"/>
        </w:trPr>
        <w:tc>
          <w:tcPr>
            <w:tcW w:w="5159" w:type="dxa"/>
            <w:vMerge/>
            <w:tcBorders>
              <w:left w:val="single" w:sz="6" w:space="0" w:color="auto"/>
              <w:bottom w:val="single" w:sz="6" w:space="0" w:color="auto"/>
              <w:right w:val="single" w:sz="6" w:space="0" w:color="auto"/>
              <w:tl2br w:val="single" w:sz="6" w:space="0" w:color="auto"/>
            </w:tcBorders>
          </w:tcPr>
          <w:p w:rsidR="000257F4" w:rsidRPr="00D732CA" w:rsidRDefault="000257F4" w:rsidP="007B5161">
            <w:pPr>
              <w:pStyle w:val="Tablehead"/>
              <w:rPr>
                <w:lang w:val="es-ES_tradnl"/>
                <w:rPrChange w:id="11080" w:author="Pons Calatayud, Jose Tomas" w:date="2015-02-10T09:14:00Z">
                  <w:rPr>
                    <w:lang w:val="es-ES"/>
                  </w:rPr>
                </w:rPrChange>
              </w:rPr>
            </w:pPr>
          </w:p>
        </w:tc>
        <w:tc>
          <w:tcPr>
            <w:tcW w:w="851" w:type="dxa"/>
            <w:vMerge/>
            <w:tcBorders>
              <w:left w:val="single" w:sz="6" w:space="0" w:color="auto"/>
              <w:bottom w:val="single" w:sz="6" w:space="0" w:color="auto"/>
              <w:right w:val="single" w:sz="6" w:space="0" w:color="auto"/>
            </w:tcBorders>
          </w:tcPr>
          <w:p w:rsidR="000257F4" w:rsidRPr="00D732CA" w:rsidRDefault="000257F4" w:rsidP="007B5161">
            <w:pPr>
              <w:pStyle w:val="Tablehead"/>
              <w:rPr>
                <w:lang w:val="es-ES_tradnl"/>
                <w:rPrChange w:id="11081" w:author="Pons Calatayud, Jose Tomas" w:date="2015-02-10T09:14:00Z">
                  <w:rPr>
                    <w:lang w:val="es-ES"/>
                  </w:rPr>
                </w:rPrChange>
              </w:rPr>
            </w:pPr>
          </w:p>
        </w:tc>
        <w:tc>
          <w:tcPr>
            <w:tcW w:w="851" w:type="dxa"/>
            <w:vMerge/>
            <w:tcBorders>
              <w:left w:val="single" w:sz="6" w:space="0" w:color="auto"/>
              <w:bottom w:val="single" w:sz="6" w:space="0" w:color="auto"/>
              <w:right w:val="single" w:sz="6" w:space="0" w:color="auto"/>
            </w:tcBorders>
          </w:tcPr>
          <w:p w:rsidR="000257F4" w:rsidRPr="00D732CA" w:rsidRDefault="000257F4" w:rsidP="007B5161">
            <w:pPr>
              <w:pStyle w:val="Tablehead"/>
              <w:rPr>
                <w:lang w:val="es-ES_tradnl"/>
                <w:rPrChange w:id="11082" w:author="Pons Calatayud, Jose Tomas" w:date="2015-02-10T09:14:00Z">
                  <w:rPr>
                    <w:lang w:val="es-ES"/>
                  </w:rPr>
                </w:rPrChange>
              </w:rPr>
            </w:pP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head"/>
              <w:rPr>
                <w:lang w:val="es-ES_tradnl"/>
                <w:rPrChange w:id="11083" w:author="Pons Calatayud, Jose Tomas" w:date="2015-02-10T09:14:00Z">
                  <w:rPr>
                    <w:lang w:val="es-ES"/>
                  </w:rPr>
                </w:rPrChange>
              </w:rPr>
            </w:pPr>
            <w:r w:rsidRPr="00D732CA">
              <w:rPr>
                <w:lang w:val="es-ES_tradnl"/>
                <w:rPrChange w:id="11084" w:author="Pons Calatayud, Jose Tomas" w:date="2015-02-10T09:14:00Z">
                  <w:rPr>
                    <w:lang w:val="es-ES"/>
                  </w:rPr>
                </w:rPrChange>
              </w:rPr>
              <w:t>Ciudad</w:t>
            </w: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head"/>
              <w:rPr>
                <w:lang w:val="es-ES_tradnl"/>
                <w:rPrChange w:id="11085" w:author="Pons Calatayud, Jose Tomas" w:date="2015-02-10T09:14:00Z">
                  <w:rPr>
                    <w:lang w:val="es-ES"/>
                  </w:rPr>
                </w:rPrChange>
              </w:rPr>
            </w:pPr>
            <w:r w:rsidRPr="00D732CA">
              <w:rPr>
                <w:lang w:val="es-ES_tradnl"/>
                <w:rPrChange w:id="11086" w:author="Pons Calatayud, Jose Tomas" w:date="2015-02-10T09:14:00Z">
                  <w:rPr>
                    <w:lang w:val="es-ES"/>
                  </w:rPr>
                </w:rPrChange>
              </w:rPr>
              <w:t>Aldea</w:t>
            </w:r>
          </w:p>
        </w:tc>
        <w:tc>
          <w:tcPr>
            <w:tcW w:w="850" w:type="dxa"/>
            <w:tcBorders>
              <w:left w:val="single" w:sz="6" w:space="0" w:color="auto"/>
              <w:bottom w:val="single" w:sz="6" w:space="0" w:color="auto"/>
              <w:right w:val="single" w:sz="6" w:space="0" w:color="auto"/>
            </w:tcBorders>
          </w:tcPr>
          <w:p w:rsidR="000257F4" w:rsidRPr="00D732CA" w:rsidRDefault="000257F4" w:rsidP="007B5161">
            <w:pPr>
              <w:pStyle w:val="Tablehead"/>
              <w:rPr>
                <w:lang w:val="es-ES_tradnl"/>
                <w:rPrChange w:id="11087" w:author="Pons Calatayud, Jose Tomas" w:date="2015-02-10T09:14:00Z">
                  <w:rPr>
                    <w:lang w:val="es-ES"/>
                  </w:rPr>
                </w:rPrChange>
              </w:rPr>
            </w:pPr>
          </w:p>
        </w:tc>
      </w:tr>
      <w:tr w:rsidR="000257F4" w:rsidRPr="00D732CA" w:rsidTr="007B5161">
        <w:trPr>
          <w:cantSplit/>
          <w:jc w:val="center"/>
        </w:trPr>
        <w:tc>
          <w:tcPr>
            <w:tcW w:w="5159"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keepNext/>
              <w:keepLines/>
              <w:rPr>
                <w:lang w:val="es-ES_tradnl"/>
                <w:rPrChange w:id="11088" w:author="Pons Calatayud, Jose Tomas" w:date="2015-02-10T09:14:00Z">
                  <w:rPr>
                    <w:lang w:val="es-ES"/>
                  </w:rPr>
                </w:rPrChange>
              </w:rPr>
            </w:pPr>
            <w:r w:rsidRPr="00D732CA">
              <w:rPr>
                <w:lang w:val="es-ES_tradnl"/>
                <w:rPrChange w:id="11089" w:author="Pons Calatayud, Jose Tomas" w:date="2015-02-10T09:14:00Z">
                  <w:rPr>
                    <w:lang w:val="es-ES"/>
                  </w:rPr>
                </w:rPrChange>
              </w:rPr>
              <w:t>Línea de radioenlace en la gama superior a 1 GHz</w:t>
            </w:r>
          </w:p>
        </w:tc>
        <w:tc>
          <w:tcPr>
            <w:tcW w:w="851"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keepNext/>
              <w:keepLines/>
              <w:jc w:val="center"/>
              <w:rPr>
                <w:lang w:val="es-ES_tradnl"/>
                <w:rPrChange w:id="11090" w:author="Pons Calatayud, Jose Tomas" w:date="2015-02-10T09:14:00Z">
                  <w:rPr>
                    <w:lang w:val="es-ES"/>
                  </w:rPr>
                </w:rPrChange>
              </w:rPr>
            </w:pPr>
            <w:r w:rsidRPr="00D732CA">
              <w:rPr>
                <w:lang w:val="es-ES_tradnl"/>
                <w:rPrChange w:id="11091" w:author="Pons Calatayud, Jose Tomas" w:date="2015-02-10T09:14:00Z">
                  <w:rPr>
                    <w:lang w:val="es-ES"/>
                  </w:rPr>
                </w:rPrChange>
              </w:rPr>
              <w:t>0,5</w:t>
            </w:r>
          </w:p>
        </w:tc>
        <w:tc>
          <w:tcPr>
            <w:tcW w:w="851"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keepNext/>
              <w:keepLines/>
              <w:jc w:val="center"/>
              <w:rPr>
                <w:lang w:val="es-ES_tradnl"/>
                <w:rPrChange w:id="11092" w:author="Pons Calatayud, Jose Tomas" w:date="2015-02-10T09:14:00Z">
                  <w:rPr>
                    <w:lang w:val="es-ES"/>
                  </w:rPr>
                </w:rPrChange>
              </w:rPr>
            </w:pPr>
            <w:r w:rsidRPr="00D732CA">
              <w:rPr>
                <w:lang w:val="es-ES_tradnl"/>
                <w:rPrChange w:id="11093" w:author="Pons Calatayud, Jose Tomas" w:date="2015-02-10T09:14:00Z">
                  <w:rPr>
                    <w:lang w:val="es-ES"/>
                  </w:rPr>
                </w:rPrChange>
              </w:rPr>
              <w:t>0,30</w:t>
            </w: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keepNext/>
              <w:keepLines/>
              <w:jc w:val="center"/>
              <w:rPr>
                <w:lang w:val="es-ES_tradnl"/>
                <w:rPrChange w:id="11094" w:author="Pons Calatayud, Jose Tomas" w:date="2015-02-10T09:14:00Z">
                  <w:rPr>
                    <w:lang w:val="es-ES"/>
                  </w:rPr>
                </w:rPrChange>
              </w:rPr>
            </w:pPr>
            <w:r w:rsidRPr="00D732CA">
              <w:rPr>
                <w:lang w:val="es-ES_tradnl"/>
                <w:rPrChange w:id="11095" w:author="Pons Calatayud, Jose Tomas" w:date="2015-02-10T09:14:00Z">
                  <w:rPr>
                    <w:lang w:val="es-ES"/>
                  </w:rPr>
                </w:rPrChange>
              </w:rPr>
              <w:t>1</w:t>
            </w: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keepNext/>
              <w:keepLines/>
              <w:jc w:val="center"/>
              <w:rPr>
                <w:lang w:val="es-ES_tradnl"/>
                <w:rPrChange w:id="11096" w:author="Pons Calatayud, Jose Tomas" w:date="2015-02-10T09:14:00Z">
                  <w:rPr>
                    <w:lang w:val="es-ES"/>
                  </w:rPr>
                </w:rPrChange>
              </w:rPr>
            </w:pPr>
            <w:r w:rsidRPr="00D732CA">
              <w:rPr>
                <w:lang w:val="es-ES_tradnl"/>
                <w:rPrChange w:id="11097" w:author="Pons Calatayud, Jose Tomas" w:date="2015-02-10T09:14:00Z">
                  <w:rPr>
                    <w:lang w:val="es-ES"/>
                  </w:rPr>
                </w:rPrChange>
              </w:rPr>
              <w:t>0,1</w:t>
            </w:r>
          </w:p>
        </w:tc>
        <w:tc>
          <w:tcPr>
            <w:tcW w:w="850"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keepNext/>
              <w:keepLines/>
              <w:jc w:val="center"/>
              <w:rPr>
                <w:lang w:val="es-ES_tradnl"/>
                <w:rPrChange w:id="11098" w:author="Pons Calatayud, Jose Tomas" w:date="2015-02-10T09:14:00Z">
                  <w:rPr>
                    <w:lang w:val="es-ES"/>
                  </w:rPr>
                </w:rPrChange>
              </w:rPr>
            </w:pPr>
            <w:r w:rsidRPr="00D732CA">
              <w:rPr>
                <w:lang w:val="es-ES_tradnl"/>
                <w:rPrChange w:id="11099" w:author="Pons Calatayud, Jose Tomas" w:date="2015-02-10T09:14:00Z">
                  <w:rPr>
                    <w:lang w:val="es-ES"/>
                  </w:rPr>
                </w:rPrChange>
              </w:rPr>
              <w:t>1</w:t>
            </w:r>
          </w:p>
        </w:tc>
      </w:tr>
      <w:tr w:rsidR="000257F4" w:rsidRPr="00D732CA" w:rsidTr="007B5161">
        <w:trPr>
          <w:cantSplit/>
          <w:jc w:val="center"/>
        </w:trPr>
        <w:tc>
          <w:tcPr>
            <w:tcW w:w="5159"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keepNext/>
              <w:keepLines/>
              <w:rPr>
                <w:lang w:val="es-ES_tradnl"/>
                <w:rPrChange w:id="11100" w:author="Pons Calatayud, Jose Tomas" w:date="2015-02-10T09:14:00Z">
                  <w:rPr>
                    <w:lang w:val="es-ES"/>
                  </w:rPr>
                </w:rPrChange>
              </w:rPr>
            </w:pPr>
            <w:r w:rsidRPr="00D732CA">
              <w:rPr>
                <w:lang w:val="es-ES_tradnl"/>
                <w:rPrChange w:id="11101" w:author="Pons Calatayud, Jose Tomas" w:date="2015-02-10T09:14:00Z">
                  <w:rPr>
                    <w:lang w:val="es-ES"/>
                  </w:rPr>
                </w:rPrChange>
              </w:rPr>
              <w:t>Línea de radioenlace en la gama inferior a 1 GHz</w:t>
            </w:r>
          </w:p>
        </w:tc>
        <w:tc>
          <w:tcPr>
            <w:tcW w:w="851"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keepNext/>
              <w:keepLines/>
              <w:jc w:val="center"/>
              <w:rPr>
                <w:lang w:val="es-ES_tradnl"/>
                <w:rPrChange w:id="11102" w:author="Pons Calatayud, Jose Tomas" w:date="2015-02-10T09:14:00Z">
                  <w:rPr>
                    <w:lang w:val="es-ES"/>
                  </w:rPr>
                </w:rPrChange>
              </w:rPr>
            </w:pPr>
            <w:r w:rsidRPr="00D732CA">
              <w:rPr>
                <w:lang w:val="es-ES_tradnl"/>
                <w:rPrChange w:id="11103" w:author="Pons Calatayud, Jose Tomas" w:date="2015-02-10T09:14:00Z">
                  <w:rPr>
                    <w:lang w:val="es-ES"/>
                  </w:rPr>
                </w:rPrChange>
              </w:rPr>
              <w:t>1</w:t>
            </w:r>
          </w:p>
        </w:tc>
        <w:tc>
          <w:tcPr>
            <w:tcW w:w="851"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keepNext/>
              <w:keepLines/>
              <w:jc w:val="center"/>
              <w:rPr>
                <w:lang w:val="es-ES_tradnl"/>
                <w:rPrChange w:id="11104" w:author="Pons Calatayud, Jose Tomas" w:date="2015-02-10T09:14:00Z">
                  <w:rPr>
                    <w:lang w:val="es-ES"/>
                  </w:rPr>
                </w:rPrChange>
              </w:rPr>
            </w:pPr>
            <w:r w:rsidRPr="00D732CA">
              <w:rPr>
                <w:lang w:val="es-ES_tradnl"/>
                <w:rPrChange w:id="11105" w:author="Pons Calatayud, Jose Tomas" w:date="2015-02-10T09:14:00Z">
                  <w:rPr>
                    <w:lang w:val="es-ES"/>
                  </w:rPr>
                </w:rPrChange>
              </w:rPr>
              <w:t>4,00</w:t>
            </w: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keepNext/>
              <w:keepLines/>
              <w:jc w:val="center"/>
              <w:rPr>
                <w:lang w:val="es-ES_tradnl"/>
                <w:rPrChange w:id="11106" w:author="Pons Calatayud, Jose Tomas" w:date="2015-02-10T09:14:00Z">
                  <w:rPr>
                    <w:lang w:val="es-ES"/>
                  </w:rPr>
                </w:rPrChange>
              </w:rPr>
            </w:pPr>
            <w:r w:rsidRPr="00D732CA">
              <w:rPr>
                <w:lang w:val="es-ES_tradnl"/>
                <w:rPrChange w:id="11107" w:author="Pons Calatayud, Jose Tomas" w:date="2015-02-10T09:14:00Z">
                  <w:rPr>
                    <w:lang w:val="es-ES"/>
                  </w:rPr>
                </w:rPrChange>
              </w:rPr>
              <w:t>1</w:t>
            </w: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keepNext/>
              <w:keepLines/>
              <w:jc w:val="center"/>
              <w:rPr>
                <w:lang w:val="es-ES_tradnl"/>
                <w:rPrChange w:id="11108" w:author="Pons Calatayud, Jose Tomas" w:date="2015-02-10T09:14:00Z">
                  <w:rPr>
                    <w:lang w:val="es-ES"/>
                  </w:rPr>
                </w:rPrChange>
              </w:rPr>
            </w:pPr>
            <w:r w:rsidRPr="00D732CA">
              <w:rPr>
                <w:lang w:val="es-ES_tradnl"/>
                <w:rPrChange w:id="11109" w:author="Pons Calatayud, Jose Tomas" w:date="2015-02-10T09:14:00Z">
                  <w:rPr>
                    <w:lang w:val="es-ES"/>
                  </w:rPr>
                </w:rPrChange>
              </w:rPr>
              <w:t>0,1</w:t>
            </w:r>
          </w:p>
        </w:tc>
        <w:tc>
          <w:tcPr>
            <w:tcW w:w="850"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keepNext/>
              <w:keepLines/>
              <w:jc w:val="center"/>
              <w:rPr>
                <w:lang w:val="es-ES_tradnl"/>
                <w:rPrChange w:id="11110" w:author="Pons Calatayud, Jose Tomas" w:date="2015-02-10T09:14:00Z">
                  <w:rPr>
                    <w:lang w:val="es-ES"/>
                  </w:rPr>
                </w:rPrChange>
              </w:rPr>
            </w:pPr>
            <w:r w:rsidRPr="00D732CA">
              <w:rPr>
                <w:lang w:val="es-ES_tradnl"/>
                <w:rPrChange w:id="11111" w:author="Pons Calatayud, Jose Tomas" w:date="2015-02-10T09:14:00Z">
                  <w:rPr>
                    <w:lang w:val="es-ES"/>
                  </w:rPr>
                </w:rPrChange>
              </w:rPr>
              <w:t>1</w:t>
            </w:r>
          </w:p>
        </w:tc>
      </w:tr>
      <w:tr w:rsidR="000257F4" w:rsidRPr="00D732CA" w:rsidTr="007B5161">
        <w:trPr>
          <w:cantSplit/>
          <w:jc w:val="center"/>
        </w:trPr>
        <w:tc>
          <w:tcPr>
            <w:tcW w:w="5159"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keepNext/>
              <w:keepLines/>
              <w:rPr>
                <w:lang w:val="es-ES_tradnl"/>
                <w:rPrChange w:id="11112" w:author="Pons Calatayud, Jose Tomas" w:date="2015-02-10T09:14:00Z">
                  <w:rPr>
                    <w:lang w:val="es-ES"/>
                  </w:rPr>
                </w:rPrChange>
              </w:rPr>
            </w:pPr>
            <w:r w:rsidRPr="00D732CA">
              <w:rPr>
                <w:lang w:val="es-ES_tradnl"/>
                <w:rPrChange w:id="11113" w:author="Pons Calatayud, Jose Tomas" w:date="2015-02-10T09:14:00Z">
                  <w:rPr>
                    <w:lang w:val="es-ES"/>
                  </w:rPr>
                </w:rPrChange>
              </w:rPr>
              <w:t>Televisión en la gama de ondas métricas</w:t>
            </w:r>
          </w:p>
        </w:tc>
        <w:tc>
          <w:tcPr>
            <w:tcW w:w="851"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keepNext/>
              <w:keepLines/>
              <w:jc w:val="center"/>
              <w:rPr>
                <w:lang w:val="es-ES_tradnl"/>
                <w:rPrChange w:id="11114" w:author="Pons Calatayud, Jose Tomas" w:date="2015-02-10T09:14:00Z">
                  <w:rPr>
                    <w:lang w:val="es-ES"/>
                  </w:rPr>
                </w:rPrChange>
              </w:rPr>
            </w:pPr>
            <w:r w:rsidRPr="00D732CA">
              <w:rPr>
                <w:lang w:val="es-ES_tradnl"/>
                <w:rPrChange w:id="11115" w:author="Pons Calatayud, Jose Tomas" w:date="2015-02-10T09:14:00Z">
                  <w:rPr>
                    <w:lang w:val="es-ES"/>
                  </w:rPr>
                </w:rPrChange>
              </w:rPr>
              <w:t>5</w:t>
            </w:r>
          </w:p>
        </w:tc>
        <w:tc>
          <w:tcPr>
            <w:tcW w:w="851"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keepNext/>
              <w:keepLines/>
              <w:jc w:val="center"/>
              <w:rPr>
                <w:lang w:val="es-ES_tradnl"/>
                <w:rPrChange w:id="11116" w:author="Pons Calatayud, Jose Tomas" w:date="2015-02-10T09:14:00Z">
                  <w:rPr>
                    <w:lang w:val="es-ES"/>
                  </w:rPr>
                </w:rPrChange>
              </w:rPr>
            </w:pPr>
            <w:r w:rsidRPr="00D732CA">
              <w:rPr>
                <w:lang w:val="es-ES_tradnl"/>
                <w:rPrChange w:id="11117" w:author="Pons Calatayud, Jose Tomas" w:date="2015-02-10T09:14:00Z">
                  <w:rPr>
                    <w:lang w:val="es-ES"/>
                  </w:rPr>
                </w:rPrChange>
              </w:rPr>
              <w:t>0,30</w:t>
            </w: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keepNext/>
              <w:keepLines/>
              <w:jc w:val="center"/>
              <w:rPr>
                <w:lang w:val="es-ES_tradnl"/>
                <w:rPrChange w:id="11118" w:author="Pons Calatayud, Jose Tomas" w:date="2015-02-10T09:14:00Z">
                  <w:rPr>
                    <w:lang w:val="es-ES"/>
                  </w:rPr>
                </w:rPrChange>
              </w:rPr>
            </w:pPr>
            <w:r w:rsidRPr="00D732CA">
              <w:rPr>
                <w:lang w:val="es-ES_tradnl"/>
                <w:rPrChange w:id="11119" w:author="Pons Calatayud, Jose Tomas" w:date="2015-02-10T09:14:00Z">
                  <w:rPr>
                    <w:lang w:val="es-ES"/>
                  </w:rPr>
                </w:rPrChange>
              </w:rPr>
              <w:t>1</w:t>
            </w: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keepNext/>
              <w:keepLines/>
              <w:jc w:val="center"/>
              <w:rPr>
                <w:lang w:val="es-ES_tradnl"/>
                <w:rPrChange w:id="11120" w:author="Pons Calatayud, Jose Tomas" w:date="2015-02-10T09:14:00Z">
                  <w:rPr>
                    <w:lang w:val="es-ES"/>
                  </w:rPr>
                </w:rPrChange>
              </w:rPr>
            </w:pPr>
            <w:r w:rsidRPr="00D732CA">
              <w:rPr>
                <w:lang w:val="es-ES_tradnl"/>
                <w:rPrChange w:id="11121" w:author="Pons Calatayud, Jose Tomas" w:date="2015-02-10T09:14:00Z">
                  <w:rPr>
                    <w:lang w:val="es-ES"/>
                  </w:rPr>
                </w:rPrChange>
              </w:rPr>
              <w:t>0,1</w:t>
            </w:r>
          </w:p>
        </w:tc>
        <w:tc>
          <w:tcPr>
            <w:tcW w:w="850"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keepNext/>
              <w:keepLines/>
              <w:jc w:val="center"/>
              <w:rPr>
                <w:lang w:val="es-ES_tradnl"/>
                <w:rPrChange w:id="11122" w:author="Pons Calatayud, Jose Tomas" w:date="2015-02-10T09:14:00Z">
                  <w:rPr>
                    <w:lang w:val="es-ES"/>
                  </w:rPr>
                </w:rPrChange>
              </w:rPr>
            </w:pPr>
            <w:r w:rsidRPr="00D732CA">
              <w:rPr>
                <w:lang w:val="es-ES_tradnl"/>
                <w:rPrChange w:id="11123" w:author="Pons Calatayud, Jose Tomas" w:date="2015-02-10T09:14:00Z">
                  <w:rPr>
                    <w:lang w:val="es-ES"/>
                  </w:rPr>
                </w:rPrChange>
              </w:rPr>
              <w:t>5</w:t>
            </w:r>
          </w:p>
        </w:tc>
      </w:tr>
      <w:tr w:rsidR="000257F4" w:rsidRPr="00D732CA" w:rsidTr="007B5161">
        <w:trPr>
          <w:cantSplit/>
          <w:jc w:val="center"/>
        </w:trPr>
        <w:tc>
          <w:tcPr>
            <w:tcW w:w="5159"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keepNext/>
              <w:keepLines/>
              <w:rPr>
                <w:lang w:val="es-ES_tradnl"/>
                <w:rPrChange w:id="11124" w:author="Pons Calatayud, Jose Tomas" w:date="2015-02-10T09:14:00Z">
                  <w:rPr>
                    <w:lang w:val="es-ES"/>
                  </w:rPr>
                </w:rPrChange>
              </w:rPr>
            </w:pPr>
            <w:r w:rsidRPr="00D732CA">
              <w:rPr>
                <w:lang w:val="es-ES_tradnl"/>
                <w:rPrChange w:id="11125" w:author="Pons Calatayud, Jose Tomas" w:date="2015-02-10T09:14:00Z">
                  <w:rPr>
                    <w:lang w:val="es-ES"/>
                  </w:rPr>
                </w:rPrChange>
              </w:rPr>
              <w:t>Televisión en la gama de ondas decamétricas</w:t>
            </w:r>
          </w:p>
        </w:tc>
        <w:tc>
          <w:tcPr>
            <w:tcW w:w="851"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keepNext/>
              <w:keepLines/>
              <w:jc w:val="center"/>
              <w:rPr>
                <w:lang w:val="es-ES_tradnl"/>
                <w:rPrChange w:id="11126" w:author="Pons Calatayud, Jose Tomas" w:date="2015-02-10T09:14:00Z">
                  <w:rPr>
                    <w:lang w:val="es-ES"/>
                  </w:rPr>
                </w:rPrChange>
              </w:rPr>
            </w:pPr>
            <w:r w:rsidRPr="00D732CA">
              <w:rPr>
                <w:lang w:val="es-ES_tradnl"/>
                <w:rPrChange w:id="11127" w:author="Pons Calatayud, Jose Tomas" w:date="2015-02-10T09:14:00Z">
                  <w:rPr>
                    <w:lang w:val="es-ES"/>
                  </w:rPr>
                </w:rPrChange>
              </w:rPr>
              <w:t>5</w:t>
            </w:r>
          </w:p>
        </w:tc>
        <w:tc>
          <w:tcPr>
            <w:tcW w:w="851"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keepNext/>
              <w:keepLines/>
              <w:jc w:val="center"/>
              <w:rPr>
                <w:lang w:val="es-ES_tradnl"/>
                <w:rPrChange w:id="11128" w:author="Pons Calatayud, Jose Tomas" w:date="2015-02-10T09:14:00Z">
                  <w:rPr>
                    <w:lang w:val="es-ES"/>
                  </w:rPr>
                </w:rPrChange>
              </w:rPr>
            </w:pPr>
            <w:r w:rsidRPr="00D732CA">
              <w:rPr>
                <w:lang w:val="es-ES_tradnl"/>
                <w:rPrChange w:id="11129" w:author="Pons Calatayud, Jose Tomas" w:date="2015-02-10T09:14:00Z">
                  <w:rPr>
                    <w:lang w:val="es-ES"/>
                  </w:rPr>
                </w:rPrChange>
              </w:rPr>
              <w:t>0,40</w:t>
            </w: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keepNext/>
              <w:keepLines/>
              <w:jc w:val="center"/>
              <w:rPr>
                <w:lang w:val="es-ES_tradnl"/>
                <w:rPrChange w:id="11130" w:author="Pons Calatayud, Jose Tomas" w:date="2015-02-10T09:14:00Z">
                  <w:rPr>
                    <w:lang w:val="es-ES"/>
                  </w:rPr>
                </w:rPrChange>
              </w:rPr>
            </w:pPr>
            <w:r w:rsidRPr="00D732CA">
              <w:rPr>
                <w:lang w:val="es-ES_tradnl"/>
                <w:rPrChange w:id="11131" w:author="Pons Calatayud, Jose Tomas" w:date="2015-02-10T09:14:00Z">
                  <w:rPr>
                    <w:lang w:val="es-ES"/>
                  </w:rPr>
                </w:rPrChange>
              </w:rPr>
              <w:t>1</w:t>
            </w: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keepNext/>
              <w:keepLines/>
              <w:jc w:val="center"/>
              <w:rPr>
                <w:lang w:val="es-ES_tradnl"/>
                <w:rPrChange w:id="11132" w:author="Pons Calatayud, Jose Tomas" w:date="2015-02-10T09:14:00Z">
                  <w:rPr>
                    <w:lang w:val="es-ES"/>
                  </w:rPr>
                </w:rPrChange>
              </w:rPr>
            </w:pPr>
            <w:r w:rsidRPr="00D732CA">
              <w:rPr>
                <w:lang w:val="es-ES_tradnl"/>
                <w:rPrChange w:id="11133" w:author="Pons Calatayud, Jose Tomas" w:date="2015-02-10T09:14:00Z">
                  <w:rPr>
                    <w:lang w:val="es-ES"/>
                  </w:rPr>
                </w:rPrChange>
              </w:rPr>
              <w:t>0,1</w:t>
            </w:r>
          </w:p>
        </w:tc>
        <w:tc>
          <w:tcPr>
            <w:tcW w:w="850"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keepNext/>
              <w:keepLines/>
              <w:jc w:val="center"/>
              <w:rPr>
                <w:lang w:val="es-ES_tradnl"/>
                <w:rPrChange w:id="11134" w:author="Pons Calatayud, Jose Tomas" w:date="2015-02-10T09:14:00Z">
                  <w:rPr>
                    <w:lang w:val="es-ES"/>
                  </w:rPr>
                </w:rPrChange>
              </w:rPr>
            </w:pPr>
            <w:r w:rsidRPr="00D732CA">
              <w:rPr>
                <w:lang w:val="es-ES_tradnl"/>
                <w:rPrChange w:id="11135" w:author="Pons Calatayud, Jose Tomas" w:date="2015-02-10T09:14:00Z">
                  <w:rPr>
                    <w:lang w:val="es-ES"/>
                  </w:rPr>
                </w:rPrChange>
              </w:rPr>
              <w:t>5</w:t>
            </w:r>
          </w:p>
        </w:tc>
      </w:tr>
      <w:tr w:rsidR="000257F4" w:rsidRPr="00D732CA" w:rsidTr="007B5161">
        <w:trPr>
          <w:cantSplit/>
          <w:jc w:val="center"/>
        </w:trPr>
        <w:tc>
          <w:tcPr>
            <w:tcW w:w="5159"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rPr>
                <w:lang w:val="es-ES_tradnl"/>
                <w:rPrChange w:id="11136" w:author="Pons Calatayud, Jose Tomas" w:date="2015-02-10T09:14:00Z">
                  <w:rPr>
                    <w:lang w:val="es-ES"/>
                  </w:rPr>
                </w:rPrChange>
              </w:rPr>
            </w:pPr>
            <w:r w:rsidRPr="00D732CA">
              <w:rPr>
                <w:lang w:val="es-ES_tradnl"/>
                <w:rPrChange w:id="11137" w:author="Pons Calatayud, Jose Tomas" w:date="2015-02-10T09:14:00Z">
                  <w:rPr>
                    <w:lang w:val="es-ES"/>
                  </w:rPr>
                </w:rPrChange>
              </w:rPr>
              <w:t xml:space="preserve">Radiodifusión en onda ultra corta </w:t>
            </w:r>
          </w:p>
        </w:tc>
        <w:tc>
          <w:tcPr>
            <w:tcW w:w="851"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138" w:author="Pons Calatayud, Jose Tomas" w:date="2015-02-10T09:14:00Z">
                  <w:rPr>
                    <w:lang w:val="es-ES"/>
                  </w:rPr>
                </w:rPrChange>
              </w:rPr>
            </w:pPr>
            <w:r w:rsidRPr="00D732CA">
              <w:rPr>
                <w:lang w:val="es-ES_tradnl"/>
                <w:rPrChange w:id="11139" w:author="Pons Calatayud, Jose Tomas" w:date="2015-02-10T09:14:00Z">
                  <w:rPr>
                    <w:lang w:val="es-ES"/>
                  </w:rPr>
                </w:rPrChange>
              </w:rPr>
              <w:t>12</w:t>
            </w:r>
          </w:p>
        </w:tc>
        <w:tc>
          <w:tcPr>
            <w:tcW w:w="851"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140" w:author="Pons Calatayud, Jose Tomas" w:date="2015-02-10T09:14:00Z">
                  <w:rPr>
                    <w:lang w:val="es-ES"/>
                  </w:rPr>
                </w:rPrChange>
              </w:rPr>
            </w:pPr>
            <w:r w:rsidRPr="00D732CA">
              <w:rPr>
                <w:lang w:val="es-ES_tradnl"/>
                <w:rPrChange w:id="11141" w:author="Pons Calatayud, Jose Tomas" w:date="2015-02-10T09:14:00Z">
                  <w:rPr>
                    <w:lang w:val="es-ES"/>
                  </w:rPr>
                </w:rPrChange>
              </w:rPr>
              <w:t>5,00</w:t>
            </w: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142" w:author="Pons Calatayud, Jose Tomas" w:date="2015-02-10T09:14:00Z">
                  <w:rPr>
                    <w:lang w:val="es-ES"/>
                  </w:rPr>
                </w:rPrChange>
              </w:rPr>
            </w:pPr>
            <w:r w:rsidRPr="00D732CA">
              <w:rPr>
                <w:lang w:val="es-ES_tradnl"/>
                <w:rPrChange w:id="11143" w:author="Pons Calatayud, Jose Tomas" w:date="2015-02-10T09:14:00Z">
                  <w:rPr>
                    <w:lang w:val="es-ES"/>
                  </w:rPr>
                </w:rPrChange>
              </w:rPr>
              <w:t>1</w:t>
            </w: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144" w:author="Pons Calatayud, Jose Tomas" w:date="2015-02-10T09:14:00Z">
                  <w:rPr>
                    <w:lang w:val="es-ES"/>
                  </w:rPr>
                </w:rPrChange>
              </w:rPr>
            </w:pPr>
            <w:r w:rsidRPr="00D732CA">
              <w:rPr>
                <w:lang w:val="es-ES_tradnl"/>
                <w:rPrChange w:id="11145" w:author="Pons Calatayud, Jose Tomas" w:date="2015-02-10T09:14:00Z">
                  <w:rPr>
                    <w:lang w:val="es-ES"/>
                  </w:rPr>
                </w:rPrChange>
              </w:rPr>
              <w:t>0,1</w:t>
            </w:r>
          </w:p>
        </w:tc>
        <w:tc>
          <w:tcPr>
            <w:tcW w:w="850"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146" w:author="Pons Calatayud, Jose Tomas" w:date="2015-02-10T09:14:00Z">
                  <w:rPr>
                    <w:lang w:val="es-ES"/>
                  </w:rPr>
                </w:rPrChange>
              </w:rPr>
            </w:pPr>
            <w:r w:rsidRPr="00D732CA">
              <w:rPr>
                <w:lang w:val="es-ES_tradnl"/>
                <w:rPrChange w:id="11147" w:author="Pons Calatayud, Jose Tomas" w:date="2015-02-10T09:14:00Z">
                  <w:rPr>
                    <w:lang w:val="es-ES"/>
                  </w:rPr>
                </w:rPrChange>
              </w:rPr>
              <w:t>5</w:t>
            </w:r>
          </w:p>
        </w:tc>
      </w:tr>
      <w:tr w:rsidR="000257F4" w:rsidRPr="00D732CA" w:rsidTr="007B5161">
        <w:trPr>
          <w:cantSplit/>
          <w:jc w:val="center"/>
        </w:trPr>
        <w:tc>
          <w:tcPr>
            <w:tcW w:w="5159"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rPr>
                <w:lang w:val="es-ES_tradnl"/>
                <w:rPrChange w:id="11148" w:author="Pons Calatayud, Jose Tomas" w:date="2015-02-10T09:14:00Z">
                  <w:rPr>
                    <w:lang w:val="es-ES"/>
                  </w:rPr>
                </w:rPrChange>
              </w:rPr>
            </w:pPr>
            <w:r w:rsidRPr="00D732CA">
              <w:rPr>
                <w:lang w:val="es-ES_tradnl"/>
                <w:rPrChange w:id="11149" w:author="Pons Calatayud, Jose Tomas" w:date="2015-02-10T09:14:00Z">
                  <w:rPr>
                    <w:lang w:val="es-ES"/>
                  </w:rPr>
                </w:rPrChange>
              </w:rPr>
              <w:t>Radiodifusión en onda corta</w:t>
            </w:r>
          </w:p>
        </w:tc>
        <w:tc>
          <w:tcPr>
            <w:tcW w:w="851"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150" w:author="Pons Calatayud, Jose Tomas" w:date="2015-02-10T09:14:00Z">
                  <w:rPr>
                    <w:lang w:val="es-ES"/>
                  </w:rPr>
                </w:rPrChange>
              </w:rPr>
            </w:pPr>
            <w:r w:rsidRPr="00D732CA">
              <w:rPr>
                <w:lang w:val="es-ES_tradnl"/>
                <w:rPrChange w:id="11151" w:author="Pons Calatayud, Jose Tomas" w:date="2015-02-10T09:14:00Z">
                  <w:rPr>
                    <w:lang w:val="es-ES"/>
                  </w:rPr>
                </w:rPrChange>
              </w:rPr>
              <w:t>5</w:t>
            </w:r>
          </w:p>
        </w:tc>
        <w:tc>
          <w:tcPr>
            <w:tcW w:w="851"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152" w:author="Pons Calatayud, Jose Tomas" w:date="2015-02-10T09:14:00Z">
                  <w:rPr>
                    <w:lang w:val="es-ES"/>
                  </w:rPr>
                </w:rPrChange>
              </w:rPr>
            </w:pPr>
            <w:r w:rsidRPr="00D732CA">
              <w:rPr>
                <w:lang w:val="es-ES_tradnl"/>
                <w:rPrChange w:id="11153" w:author="Pons Calatayud, Jose Tomas" w:date="2015-02-10T09:14:00Z">
                  <w:rPr>
                    <w:lang w:val="es-ES"/>
                  </w:rPr>
                </w:rPrChange>
              </w:rPr>
              <w:t>5,00</w:t>
            </w: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154" w:author="Pons Calatayud, Jose Tomas" w:date="2015-02-10T09:14:00Z">
                  <w:rPr>
                    <w:lang w:val="es-ES"/>
                  </w:rPr>
                </w:rPrChange>
              </w:rPr>
            </w:pPr>
            <w:r w:rsidRPr="00D732CA">
              <w:rPr>
                <w:lang w:val="es-ES_tradnl"/>
                <w:rPrChange w:id="11155" w:author="Pons Calatayud, Jose Tomas" w:date="2015-02-10T09:14:00Z">
                  <w:rPr>
                    <w:lang w:val="es-ES"/>
                  </w:rPr>
                </w:rPrChange>
              </w:rPr>
              <w:t>1</w:t>
            </w: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156" w:author="Pons Calatayud, Jose Tomas" w:date="2015-02-10T09:14:00Z">
                  <w:rPr>
                    <w:lang w:val="es-ES"/>
                  </w:rPr>
                </w:rPrChange>
              </w:rPr>
            </w:pPr>
            <w:r w:rsidRPr="00D732CA">
              <w:rPr>
                <w:lang w:val="es-ES_tradnl"/>
                <w:rPrChange w:id="11157" w:author="Pons Calatayud, Jose Tomas" w:date="2015-02-10T09:14:00Z">
                  <w:rPr>
                    <w:lang w:val="es-ES"/>
                  </w:rPr>
                </w:rPrChange>
              </w:rPr>
              <w:t>0,1</w:t>
            </w:r>
          </w:p>
        </w:tc>
        <w:tc>
          <w:tcPr>
            <w:tcW w:w="850"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158" w:author="Pons Calatayud, Jose Tomas" w:date="2015-02-10T09:14:00Z">
                  <w:rPr>
                    <w:lang w:val="es-ES"/>
                  </w:rPr>
                </w:rPrChange>
              </w:rPr>
            </w:pPr>
            <w:r w:rsidRPr="00D732CA">
              <w:rPr>
                <w:lang w:val="es-ES_tradnl"/>
                <w:rPrChange w:id="11159" w:author="Pons Calatayud, Jose Tomas" w:date="2015-02-10T09:14:00Z">
                  <w:rPr>
                    <w:lang w:val="es-ES"/>
                  </w:rPr>
                </w:rPrChange>
              </w:rPr>
              <w:t>4</w:t>
            </w:r>
          </w:p>
        </w:tc>
      </w:tr>
      <w:tr w:rsidR="000257F4" w:rsidRPr="00D732CA" w:rsidTr="007B5161">
        <w:trPr>
          <w:cantSplit/>
          <w:jc w:val="center"/>
        </w:trPr>
        <w:tc>
          <w:tcPr>
            <w:tcW w:w="5159"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rPr>
                <w:lang w:val="es-ES_tradnl"/>
                <w:rPrChange w:id="11160" w:author="Pons Calatayud, Jose Tomas" w:date="2015-02-10T09:14:00Z">
                  <w:rPr>
                    <w:lang w:val="es-ES"/>
                  </w:rPr>
                </w:rPrChange>
              </w:rPr>
            </w:pPr>
            <w:r w:rsidRPr="00D732CA">
              <w:rPr>
                <w:lang w:val="es-ES_tradnl"/>
                <w:rPrChange w:id="11161" w:author="Pons Calatayud, Jose Tomas" w:date="2015-02-10T09:14:00Z">
                  <w:rPr>
                    <w:lang w:val="es-ES"/>
                  </w:rPr>
                </w:rPrChange>
              </w:rPr>
              <w:t xml:space="preserve">Radiocomunicaciones en onda corta </w:t>
            </w:r>
          </w:p>
        </w:tc>
        <w:tc>
          <w:tcPr>
            <w:tcW w:w="851"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162" w:author="Pons Calatayud, Jose Tomas" w:date="2015-02-10T09:14:00Z">
                  <w:rPr>
                    <w:lang w:val="es-ES"/>
                  </w:rPr>
                </w:rPrChange>
              </w:rPr>
            </w:pPr>
            <w:r w:rsidRPr="00D732CA">
              <w:rPr>
                <w:lang w:val="es-ES_tradnl"/>
                <w:rPrChange w:id="11163" w:author="Pons Calatayud, Jose Tomas" w:date="2015-02-10T09:14:00Z">
                  <w:rPr>
                    <w:lang w:val="es-ES"/>
                  </w:rPr>
                </w:rPrChange>
              </w:rPr>
              <w:t>13</w:t>
            </w:r>
          </w:p>
        </w:tc>
        <w:tc>
          <w:tcPr>
            <w:tcW w:w="851"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164" w:author="Pons Calatayud, Jose Tomas" w:date="2015-02-10T09:14:00Z">
                  <w:rPr>
                    <w:lang w:val="es-ES"/>
                  </w:rPr>
                </w:rPrChange>
              </w:rPr>
            </w:pPr>
            <w:r w:rsidRPr="00D732CA">
              <w:rPr>
                <w:lang w:val="es-ES_tradnl"/>
                <w:rPrChange w:id="11165" w:author="Pons Calatayud, Jose Tomas" w:date="2015-02-10T09:14:00Z">
                  <w:rPr>
                    <w:lang w:val="es-ES"/>
                  </w:rPr>
                </w:rPrChange>
              </w:rPr>
              <w:t>6,00</w:t>
            </w: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166" w:author="Pons Calatayud, Jose Tomas" w:date="2015-02-10T09:14:00Z">
                  <w:rPr>
                    <w:lang w:val="es-ES"/>
                  </w:rPr>
                </w:rPrChange>
              </w:rPr>
            </w:pPr>
            <w:r w:rsidRPr="00D732CA">
              <w:rPr>
                <w:lang w:val="es-ES_tradnl"/>
                <w:rPrChange w:id="11167" w:author="Pons Calatayud, Jose Tomas" w:date="2015-02-10T09:14:00Z">
                  <w:rPr>
                    <w:lang w:val="es-ES"/>
                  </w:rPr>
                </w:rPrChange>
              </w:rPr>
              <w:t>1</w:t>
            </w: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168" w:author="Pons Calatayud, Jose Tomas" w:date="2015-02-10T09:14:00Z">
                  <w:rPr>
                    <w:lang w:val="es-ES"/>
                  </w:rPr>
                </w:rPrChange>
              </w:rPr>
            </w:pPr>
            <w:r w:rsidRPr="00D732CA">
              <w:rPr>
                <w:lang w:val="es-ES_tradnl"/>
                <w:rPrChange w:id="11169" w:author="Pons Calatayud, Jose Tomas" w:date="2015-02-10T09:14:00Z">
                  <w:rPr>
                    <w:lang w:val="es-ES"/>
                  </w:rPr>
                </w:rPrChange>
              </w:rPr>
              <w:t>0,1</w:t>
            </w:r>
          </w:p>
        </w:tc>
        <w:tc>
          <w:tcPr>
            <w:tcW w:w="850"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170" w:author="Pons Calatayud, Jose Tomas" w:date="2015-02-10T09:14:00Z">
                  <w:rPr>
                    <w:lang w:val="es-ES"/>
                  </w:rPr>
                </w:rPrChange>
              </w:rPr>
            </w:pPr>
            <w:r w:rsidRPr="00D732CA">
              <w:rPr>
                <w:lang w:val="es-ES_tradnl"/>
                <w:rPrChange w:id="11171" w:author="Pons Calatayud, Jose Tomas" w:date="2015-02-10T09:14:00Z">
                  <w:rPr>
                    <w:lang w:val="es-ES"/>
                  </w:rPr>
                </w:rPrChange>
              </w:rPr>
              <w:t>4</w:t>
            </w:r>
          </w:p>
        </w:tc>
      </w:tr>
      <w:tr w:rsidR="000257F4" w:rsidRPr="00D732CA" w:rsidTr="007B5161">
        <w:trPr>
          <w:cantSplit/>
          <w:jc w:val="center"/>
        </w:trPr>
        <w:tc>
          <w:tcPr>
            <w:tcW w:w="5159"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rPr>
                <w:lang w:val="es-ES_tradnl"/>
                <w:rPrChange w:id="11172" w:author="Pons Calatayud, Jose Tomas" w:date="2015-02-10T09:14:00Z">
                  <w:rPr>
                    <w:lang w:val="es-ES"/>
                  </w:rPr>
                </w:rPrChange>
              </w:rPr>
            </w:pPr>
            <w:r w:rsidRPr="00D732CA">
              <w:rPr>
                <w:lang w:val="es-ES_tradnl"/>
                <w:rPrChange w:id="11173" w:author="Pons Calatayud, Jose Tomas" w:date="2015-02-10T09:14:00Z">
                  <w:rPr>
                    <w:lang w:val="es-ES"/>
                  </w:rPr>
                </w:rPrChange>
              </w:rPr>
              <w:t>Comunicaciones interurbanas</w:t>
            </w:r>
          </w:p>
        </w:tc>
        <w:tc>
          <w:tcPr>
            <w:tcW w:w="851"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174" w:author="Pons Calatayud, Jose Tomas" w:date="2015-02-10T09:14:00Z">
                  <w:rPr>
                    <w:lang w:val="es-ES"/>
                  </w:rPr>
                </w:rPrChange>
              </w:rPr>
            </w:pPr>
            <w:r w:rsidRPr="00D732CA">
              <w:rPr>
                <w:lang w:val="es-ES_tradnl"/>
                <w:rPrChange w:id="11175" w:author="Pons Calatayud, Jose Tomas" w:date="2015-02-10T09:14:00Z">
                  <w:rPr>
                    <w:lang w:val="es-ES"/>
                  </w:rPr>
                </w:rPrChange>
              </w:rPr>
              <w:t>12</w:t>
            </w:r>
          </w:p>
        </w:tc>
        <w:tc>
          <w:tcPr>
            <w:tcW w:w="851"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176" w:author="Pons Calatayud, Jose Tomas" w:date="2015-02-10T09:14:00Z">
                  <w:rPr>
                    <w:lang w:val="es-ES"/>
                  </w:rPr>
                </w:rPrChange>
              </w:rPr>
            </w:pPr>
            <w:r w:rsidRPr="00D732CA">
              <w:rPr>
                <w:lang w:val="es-ES_tradnl"/>
                <w:rPrChange w:id="11177" w:author="Pons Calatayud, Jose Tomas" w:date="2015-02-10T09:14:00Z">
                  <w:rPr>
                    <w:lang w:val="es-ES"/>
                  </w:rPr>
                </w:rPrChange>
              </w:rPr>
              <w:t>6,00</w:t>
            </w: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178" w:author="Pons Calatayud, Jose Tomas" w:date="2015-02-10T09:14:00Z">
                  <w:rPr>
                    <w:lang w:val="es-ES"/>
                  </w:rPr>
                </w:rPrChange>
              </w:rPr>
            </w:pPr>
            <w:r w:rsidRPr="00D732CA">
              <w:rPr>
                <w:lang w:val="es-ES_tradnl"/>
                <w:rPrChange w:id="11179" w:author="Pons Calatayud, Jose Tomas" w:date="2015-02-10T09:14:00Z">
                  <w:rPr>
                    <w:lang w:val="es-ES"/>
                  </w:rPr>
                </w:rPrChange>
              </w:rPr>
              <w:t>1</w:t>
            </w: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180" w:author="Pons Calatayud, Jose Tomas" w:date="2015-02-10T09:14:00Z">
                  <w:rPr>
                    <w:lang w:val="es-ES"/>
                  </w:rPr>
                </w:rPrChange>
              </w:rPr>
            </w:pPr>
            <w:r w:rsidRPr="00D732CA">
              <w:rPr>
                <w:lang w:val="es-ES_tradnl"/>
                <w:rPrChange w:id="11181" w:author="Pons Calatayud, Jose Tomas" w:date="2015-02-10T09:14:00Z">
                  <w:rPr>
                    <w:lang w:val="es-ES"/>
                  </w:rPr>
                </w:rPrChange>
              </w:rPr>
              <w:t>0,1</w:t>
            </w:r>
          </w:p>
        </w:tc>
        <w:tc>
          <w:tcPr>
            <w:tcW w:w="850"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182" w:author="Pons Calatayud, Jose Tomas" w:date="2015-02-10T09:14:00Z">
                  <w:rPr>
                    <w:lang w:val="es-ES"/>
                  </w:rPr>
                </w:rPrChange>
              </w:rPr>
            </w:pPr>
            <w:r w:rsidRPr="00D732CA">
              <w:rPr>
                <w:lang w:val="es-ES_tradnl"/>
                <w:rPrChange w:id="11183" w:author="Pons Calatayud, Jose Tomas" w:date="2015-02-10T09:14:00Z">
                  <w:rPr>
                    <w:lang w:val="es-ES"/>
                  </w:rPr>
                </w:rPrChange>
              </w:rPr>
              <w:t>5</w:t>
            </w:r>
          </w:p>
        </w:tc>
      </w:tr>
      <w:tr w:rsidR="000257F4" w:rsidRPr="00D732CA" w:rsidTr="007B5161">
        <w:trPr>
          <w:cantSplit/>
          <w:jc w:val="center"/>
        </w:trPr>
        <w:tc>
          <w:tcPr>
            <w:tcW w:w="5159"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rPr>
                <w:lang w:val="es-ES_tradnl"/>
                <w:rPrChange w:id="11184" w:author="Pons Calatayud, Jose Tomas" w:date="2015-02-10T09:14:00Z">
                  <w:rPr>
                    <w:lang w:val="es-ES"/>
                  </w:rPr>
                </w:rPrChange>
              </w:rPr>
            </w:pPr>
            <w:r w:rsidRPr="00D732CA">
              <w:rPr>
                <w:lang w:val="es-ES_tradnl"/>
                <w:rPrChange w:id="11185" w:author="Pons Calatayud, Jose Tomas" w:date="2015-02-10T09:14:00Z">
                  <w:rPr>
                    <w:lang w:val="es-ES"/>
                  </w:rPr>
                </w:rPrChange>
              </w:rPr>
              <w:t>Comunicaciones celulares</w:t>
            </w:r>
          </w:p>
        </w:tc>
        <w:tc>
          <w:tcPr>
            <w:tcW w:w="851"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186" w:author="Pons Calatayud, Jose Tomas" w:date="2015-02-10T09:14:00Z">
                  <w:rPr>
                    <w:lang w:val="es-ES"/>
                  </w:rPr>
                </w:rPrChange>
              </w:rPr>
            </w:pPr>
            <w:r w:rsidRPr="00D732CA">
              <w:rPr>
                <w:lang w:val="es-ES_tradnl"/>
                <w:rPrChange w:id="11187" w:author="Pons Calatayud, Jose Tomas" w:date="2015-02-10T09:14:00Z">
                  <w:rPr>
                    <w:lang w:val="es-ES"/>
                  </w:rPr>
                </w:rPrChange>
              </w:rPr>
              <w:t>13</w:t>
            </w:r>
          </w:p>
        </w:tc>
        <w:tc>
          <w:tcPr>
            <w:tcW w:w="851"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188" w:author="Pons Calatayud, Jose Tomas" w:date="2015-02-10T09:14:00Z">
                  <w:rPr>
                    <w:lang w:val="es-ES"/>
                  </w:rPr>
                </w:rPrChange>
              </w:rPr>
            </w:pPr>
            <w:r w:rsidRPr="00D732CA">
              <w:rPr>
                <w:lang w:val="es-ES_tradnl"/>
                <w:rPrChange w:id="11189" w:author="Pons Calatayud, Jose Tomas" w:date="2015-02-10T09:14:00Z">
                  <w:rPr>
                    <w:lang w:val="es-ES"/>
                  </w:rPr>
                </w:rPrChange>
              </w:rPr>
              <w:t>6,00</w:t>
            </w: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190" w:author="Pons Calatayud, Jose Tomas" w:date="2015-02-10T09:14:00Z">
                  <w:rPr>
                    <w:lang w:val="es-ES"/>
                  </w:rPr>
                </w:rPrChange>
              </w:rPr>
            </w:pPr>
            <w:r w:rsidRPr="00D732CA">
              <w:rPr>
                <w:lang w:val="es-ES_tradnl"/>
                <w:rPrChange w:id="11191" w:author="Pons Calatayud, Jose Tomas" w:date="2015-02-10T09:14:00Z">
                  <w:rPr>
                    <w:lang w:val="es-ES"/>
                  </w:rPr>
                </w:rPrChange>
              </w:rPr>
              <w:t>1</w:t>
            </w: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192" w:author="Pons Calatayud, Jose Tomas" w:date="2015-02-10T09:14:00Z">
                  <w:rPr>
                    <w:lang w:val="es-ES"/>
                  </w:rPr>
                </w:rPrChange>
              </w:rPr>
            </w:pPr>
            <w:r w:rsidRPr="00D732CA">
              <w:rPr>
                <w:lang w:val="es-ES_tradnl"/>
                <w:rPrChange w:id="11193" w:author="Pons Calatayud, Jose Tomas" w:date="2015-02-10T09:14:00Z">
                  <w:rPr>
                    <w:lang w:val="es-ES"/>
                  </w:rPr>
                </w:rPrChange>
              </w:rPr>
              <w:t>0,1</w:t>
            </w:r>
          </w:p>
        </w:tc>
        <w:tc>
          <w:tcPr>
            <w:tcW w:w="850"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194" w:author="Pons Calatayud, Jose Tomas" w:date="2015-02-10T09:14:00Z">
                  <w:rPr>
                    <w:lang w:val="es-ES"/>
                  </w:rPr>
                </w:rPrChange>
              </w:rPr>
            </w:pPr>
            <w:r w:rsidRPr="00D732CA">
              <w:rPr>
                <w:lang w:val="es-ES_tradnl"/>
                <w:rPrChange w:id="11195" w:author="Pons Calatayud, Jose Tomas" w:date="2015-02-10T09:14:00Z">
                  <w:rPr>
                    <w:lang w:val="es-ES"/>
                  </w:rPr>
                </w:rPrChange>
              </w:rPr>
              <w:t>5</w:t>
            </w:r>
          </w:p>
        </w:tc>
      </w:tr>
      <w:tr w:rsidR="000257F4" w:rsidRPr="00D732CA" w:rsidTr="007B5161">
        <w:trPr>
          <w:cantSplit/>
          <w:jc w:val="center"/>
        </w:trPr>
        <w:tc>
          <w:tcPr>
            <w:tcW w:w="5159"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rPr>
                <w:lang w:val="es-ES_tradnl"/>
                <w:rPrChange w:id="11196" w:author="Pons Calatayud, Jose Tomas" w:date="2015-02-10T09:14:00Z">
                  <w:rPr>
                    <w:lang w:val="es-ES"/>
                  </w:rPr>
                </w:rPrChange>
              </w:rPr>
            </w:pPr>
            <w:r w:rsidRPr="00D732CA">
              <w:rPr>
                <w:lang w:val="es-ES_tradnl"/>
                <w:rPrChange w:id="11197" w:author="Pons Calatayud, Jose Tomas" w:date="2015-02-10T09:14:00Z">
                  <w:rPr>
                    <w:lang w:val="es-ES"/>
                  </w:rPr>
                </w:rPrChange>
              </w:rPr>
              <w:t>Radiobúsqueda</w:t>
            </w:r>
          </w:p>
        </w:tc>
        <w:tc>
          <w:tcPr>
            <w:tcW w:w="851"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198" w:author="Pons Calatayud, Jose Tomas" w:date="2015-02-10T09:14:00Z">
                  <w:rPr>
                    <w:lang w:val="es-ES"/>
                  </w:rPr>
                </w:rPrChange>
              </w:rPr>
            </w:pPr>
            <w:r w:rsidRPr="00D732CA">
              <w:rPr>
                <w:lang w:val="es-ES_tradnl"/>
                <w:rPrChange w:id="11199" w:author="Pons Calatayud, Jose Tomas" w:date="2015-02-10T09:14:00Z">
                  <w:rPr>
                    <w:lang w:val="es-ES"/>
                  </w:rPr>
                </w:rPrChange>
              </w:rPr>
              <w:t>60</w:t>
            </w:r>
          </w:p>
        </w:tc>
        <w:tc>
          <w:tcPr>
            <w:tcW w:w="851"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00" w:author="Pons Calatayud, Jose Tomas" w:date="2015-02-10T09:14:00Z">
                  <w:rPr>
                    <w:lang w:val="es-ES"/>
                  </w:rPr>
                </w:rPrChange>
              </w:rPr>
            </w:pPr>
            <w:r w:rsidRPr="00D732CA">
              <w:rPr>
                <w:lang w:val="es-ES_tradnl"/>
                <w:rPrChange w:id="11201" w:author="Pons Calatayud, Jose Tomas" w:date="2015-02-10T09:14:00Z">
                  <w:rPr>
                    <w:lang w:val="es-ES"/>
                  </w:rPr>
                </w:rPrChange>
              </w:rPr>
              <w:t>6,00</w:t>
            </w: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02" w:author="Pons Calatayud, Jose Tomas" w:date="2015-02-10T09:14:00Z">
                  <w:rPr>
                    <w:lang w:val="es-ES"/>
                  </w:rPr>
                </w:rPrChange>
              </w:rPr>
            </w:pPr>
            <w:r w:rsidRPr="00D732CA">
              <w:rPr>
                <w:lang w:val="es-ES_tradnl"/>
                <w:rPrChange w:id="11203" w:author="Pons Calatayud, Jose Tomas" w:date="2015-02-10T09:14:00Z">
                  <w:rPr>
                    <w:lang w:val="es-ES"/>
                  </w:rPr>
                </w:rPrChange>
              </w:rPr>
              <w:t>1</w:t>
            </w: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04" w:author="Pons Calatayud, Jose Tomas" w:date="2015-02-10T09:14:00Z">
                  <w:rPr>
                    <w:lang w:val="es-ES"/>
                  </w:rPr>
                </w:rPrChange>
              </w:rPr>
            </w:pPr>
            <w:r w:rsidRPr="00D732CA">
              <w:rPr>
                <w:lang w:val="es-ES_tradnl"/>
                <w:rPrChange w:id="11205" w:author="Pons Calatayud, Jose Tomas" w:date="2015-02-10T09:14:00Z">
                  <w:rPr>
                    <w:lang w:val="es-ES"/>
                  </w:rPr>
                </w:rPrChange>
              </w:rPr>
              <w:t>0,1</w:t>
            </w:r>
          </w:p>
        </w:tc>
        <w:tc>
          <w:tcPr>
            <w:tcW w:w="850"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06" w:author="Pons Calatayud, Jose Tomas" w:date="2015-02-10T09:14:00Z">
                  <w:rPr>
                    <w:lang w:val="es-ES"/>
                  </w:rPr>
                </w:rPrChange>
              </w:rPr>
            </w:pPr>
            <w:r w:rsidRPr="00D732CA">
              <w:rPr>
                <w:lang w:val="es-ES_tradnl"/>
                <w:rPrChange w:id="11207" w:author="Pons Calatayud, Jose Tomas" w:date="2015-02-10T09:14:00Z">
                  <w:rPr>
                    <w:lang w:val="es-ES"/>
                  </w:rPr>
                </w:rPrChange>
              </w:rPr>
              <w:t>5</w:t>
            </w:r>
          </w:p>
        </w:tc>
      </w:tr>
      <w:tr w:rsidR="000257F4" w:rsidRPr="00D732CA" w:rsidTr="007B5161">
        <w:trPr>
          <w:cantSplit/>
          <w:jc w:val="center"/>
        </w:trPr>
        <w:tc>
          <w:tcPr>
            <w:tcW w:w="5159"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rPr>
                <w:lang w:val="es-ES_tradnl"/>
                <w:rPrChange w:id="11208" w:author="Pons Calatayud, Jose Tomas" w:date="2015-02-10T09:14:00Z">
                  <w:rPr>
                    <w:lang w:val="es-ES"/>
                  </w:rPr>
                </w:rPrChange>
              </w:rPr>
            </w:pPr>
            <w:r w:rsidRPr="00D732CA">
              <w:rPr>
                <w:lang w:val="es-ES_tradnl"/>
                <w:rPrChange w:id="11209" w:author="Pons Calatayud, Jose Tomas" w:date="2015-02-10T09:14:00Z">
                  <w:rPr>
                    <w:lang w:val="es-ES"/>
                  </w:rPr>
                </w:rPrChange>
              </w:rPr>
              <w:t>Comunicaciones móviles</w:t>
            </w:r>
          </w:p>
        </w:tc>
        <w:tc>
          <w:tcPr>
            <w:tcW w:w="851"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10" w:author="Pons Calatayud, Jose Tomas" w:date="2015-02-10T09:14:00Z">
                  <w:rPr>
                    <w:lang w:val="es-ES"/>
                  </w:rPr>
                </w:rPrChange>
              </w:rPr>
            </w:pPr>
            <w:r w:rsidRPr="00D732CA">
              <w:rPr>
                <w:lang w:val="es-ES_tradnl"/>
                <w:rPrChange w:id="11211" w:author="Pons Calatayud, Jose Tomas" w:date="2015-02-10T09:14:00Z">
                  <w:rPr>
                    <w:lang w:val="es-ES"/>
                  </w:rPr>
                </w:rPrChange>
              </w:rPr>
              <w:t>10</w:t>
            </w:r>
          </w:p>
        </w:tc>
        <w:tc>
          <w:tcPr>
            <w:tcW w:w="851"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12" w:author="Pons Calatayud, Jose Tomas" w:date="2015-02-10T09:14:00Z">
                  <w:rPr>
                    <w:lang w:val="es-ES"/>
                  </w:rPr>
                </w:rPrChange>
              </w:rPr>
            </w:pPr>
            <w:r w:rsidRPr="00D732CA">
              <w:rPr>
                <w:lang w:val="es-ES_tradnl"/>
                <w:rPrChange w:id="11213" w:author="Pons Calatayud, Jose Tomas" w:date="2015-02-10T09:14:00Z">
                  <w:rPr>
                    <w:lang w:val="es-ES"/>
                  </w:rPr>
                </w:rPrChange>
              </w:rPr>
              <w:t>6,00</w:t>
            </w: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14" w:author="Pons Calatayud, Jose Tomas" w:date="2015-02-10T09:14:00Z">
                  <w:rPr>
                    <w:lang w:val="es-ES"/>
                  </w:rPr>
                </w:rPrChange>
              </w:rPr>
            </w:pPr>
            <w:r w:rsidRPr="00D732CA">
              <w:rPr>
                <w:lang w:val="es-ES_tradnl"/>
                <w:rPrChange w:id="11215" w:author="Pons Calatayud, Jose Tomas" w:date="2015-02-10T09:14:00Z">
                  <w:rPr>
                    <w:lang w:val="es-ES"/>
                  </w:rPr>
                </w:rPrChange>
              </w:rPr>
              <w:t>1</w:t>
            </w: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16" w:author="Pons Calatayud, Jose Tomas" w:date="2015-02-10T09:14:00Z">
                  <w:rPr>
                    <w:lang w:val="es-ES"/>
                  </w:rPr>
                </w:rPrChange>
              </w:rPr>
            </w:pPr>
            <w:r w:rsidRPr="00D732CA">
              <w:rPr>
                <w:lang w:val="es-ES_tradnl"/>
                <w:rPrChange w:id="11217" w:author="Pons Calatayud, Jose Tomas" w:date="2015-02-10T09:14:00Z">
                  <w:rPr>
                    <w:lang w:val="es-ES"/>
                  </w:rPr>
                </w:rPrChange>
              </w:rPr>
              <w:t>0,1</w:t>
            </w:r>
          </w:p>
        </w:tc>
        <w:tc>
          <w:tcPr>
            <w:tcW w:w="850"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18" w:author="Pons Calatayud, Jose Tomas" w:date="2015-02-10T09:14:00Z">
                  <w:rPr>
                    <w:lang w:val="es-ES"/>
                  </w:rPr>
                </w:rPrChange>
              </w:rPr>
            </w:pPr>
            <w:r w:rsidRPr="00D732CA">
              <w:rPr>
                <w:lang w:val="es-ES_tradnl"/>
                <w:rPrChange w:id="11219" w:author="Pons Calatayud, Jose Tomas" w:date="2015-02-10T09:14:00Z">
                  <w:rPr>
                    <w:lang w:val="es-ES"/>
                  </w:rPr>
                </w:rPrChange>
              </w:rPr>
              <w:t>5</w:t>
            </w:r>
          </w:p>
        </w:tc>
      </w:tr>
      <w:tr w:rsidR="000257F4" w:rsidRPr="00D732CA" w:rsidTr="007B5161">
        <w:trPr>
          <w:cantSplit/>
          <w:jc w:val="center"/>
        </w:trPr>
        <w:tc>
          <w:tcPr>
            <w:tcW w:w="5159"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rPr>
                <w:lang w:val="es-ES_tradnl"/>
                <w:rPrChange w:id="11220" w:author="Pons Calatayud, Jose Tomas" w:date="2015-02-10T09:14:00Z">
                  <w:rPr>
                    <w:lang w:val="es-ES"/>
                  </w:rPr>
                </w:rPrChange>
              </w:rPr>
            </w:pPr>
            <w:r w:rsidRPr="00D732CA">
              <w:rPr>
                <w:lang w:val="es-ES_tradnl"/>
                <w:rPrChange w:id="11221" w:author="Pons Calatayud, Jose Tomas" w:date="2015-02-10T09:14:00Z">
                  <w:rPr>
                    <w:lang w:val="es-ES"/>
                  </w:rPr>
                </w:rPrChange>
              </w:rPr>
              <w:t>Radiocomunicaciones en la banda ciudadana</w:t>
            </w:r>
          </w:p>
        </w:tc>
        <w:tc>
          <w:tcPr>
            <w:tcW w:w="851"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22" w:author="Pons Calatayud, Jose Tomas" w:date="2015-02-10T09:14:00Z">
                  <w:rPr>
                    <w:lang w:val="es-ES"/>
                  </w:rPr>
                </w:rPrChange>
              </w:rPr>
            </w:pPr>
            <w:r w:rsidRPr="00D732CA">
              <w:rPr>
                <w:lang w:val="es-ES_tradnl"/>
                <w:rPrChange w:id="11223" w:author="Pons Calatayud, Jose Tomas" w:date="2015-02-10T09:14:00Z">
                  <w:rPr>
                    <w:lang w:val="es-ES"/>
                  </w:rPr>
                </w:rPrChange>
              </w:rPr>
              <w:t>0,12</w:t>
            </w:r>
          </w:p>
        </w:tc>
        <w:tc>
          <w:tcPr>
            <w:tcW w:w="851"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24" w:author="Pons Calatayud, Jose Tomas" w:date="2015-02-10T09:14:00Z">
                  <w:rPr>
                    <w:lang w:val="es-ES"/>
                  </w:rPr>
                </w:rPrChange>
              </w:rPr>
            </w:pPr>
            <w:r w:rsidRPr="00D732CA">
              <w:rPr>
                <w:lang w:val="es-ES_tradnl"/>
                <w:rPrChange w:id="11225" w:author="Pons Calatayud, Jose Tomas" w:date="2015-02-10T09:14:00Z">
                  <w:rPr>
                    <w:lang w:val="es-ES"/>
                  </w:rPr>
                </w:rPrChange>
              </w:rPr>
              <w:t>1,00</w:t>
            </w: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26" w:author="Pons Calatayud, Jose Tomas" w:date="2015-02-10T09:14:00Z">
                  <w:rPr>
                    <w:lang w:val="es-ES"/>
                  </w:rPr>
                </w:rPrChange>
              </w:rPr>
            </w:pPr>
            <w:r w:rsidRPr="00D732CA">
              <w:rPr>
                <w:lang w:val="es-ES_tradnl"/>
                <w:rPrChange w:id="11227" w:author="Pons Calatayud, Jose Tomas" w:date="2015-02-10T09:14:00Z">
                  <w:rPr>
                    <w:lang w:val="es-ES"/>
                  </w:rPr>
                </w:rPrChange>
              </w:rPr>
              <w:t>1</w:t>
            </w: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28" w:author="Pons Calatayud, Jose Tomas" w:date="2015-02-10T09:14:00Z">
                  <w:rPr>
                    <w:lang w:val="es-ES"/>
                  </w:rPr>
                </w:rPrChange>
              </w:rPr>
            </w:pPr>
            <w:r w:rsidRPr="00D732CA">
              <w:rPr>
                <w:lang w:val="es-ES_tradnl"/>
                <w:rPrChange w:id="11229" w:author="Pons Calatayud, Jose Tomas" w:date="2015-02-10T09:14:00Z">
                  <w:rPr>
                    <w:lang w:val="es-ES"/>
                  </w:rPr>
                </w:rPrChange>
              </w:rPr>
              <w:t>0,1</w:t>
            </w:r>
          </w:p>
        </w:tc>
        <w:tc>
          <w:tcPr>
            <w:tcW w:w="850"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30" w:author="Pons Calatayud, Jose Tomas" w:date="2015-02-10T09:14:00Z">
                  <w:rPr>
                    <w:lang w:val="es-ES"/>
                  </w:rPr>
                </w:rPrChange>
              </w:rPr>
            </w:pPr>
            <w:r w:rsidRPr="00D732CA">
              <w:rPr>
                <w:lang w:val="es-ES_tradnl"/>
                <w:rPrChange w:id="11231" w:author="Pons Calatayud, Jose Tomas" w:date="2015-02-10T09:14:00Z">
                  <w:rPr>
                    <w:lang w:val="es-ES"/>
                  </w:rPr>
                </w:rPrChange>
              </w:rPr>
              <w:t>1</w:t>
            </w:r>
          </w:p>
        </w:tc>
      </w:tr>
      <w:tr w:rsidR="000257F4" w:rsidRPr="00D732CA" w:rsidTr="007B5161">
        <w:trPr>
          <w:cantSplit/>
          <w:jc w:val="center"/>
        </w:trPr>
        <w:tc>
          <w:tcPr>
            <w:tcW w:w="5159"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rPr>
                <w:lang w:val="es-ES_tradnl"/>
                <w:rPrChange w:id="11232" w:author="Pons Calatayud, Jose Tomas" w:date="2015-02-10T09:14:00Z">
                  <w:rPr>
                    <w:lang w:val="es-ES"/>
                  </w:rPr>
                </w:rPrChange>
              </w:rPr>
            </w:pPr>
            <w:r w:rsidRPr="00D732CA">
              <w:rPr>
                <w:lang w:val="es-ES_tradnl"/>
                <w:rPrChange w:id="11233" w:author="Pons Calatayud, Jose Tomas" w:date="2015-02-10T09:14:00Z">
                  <w:rPr>
                    <w:lang w:val="es-ES"/>
                  </w:rPr>
                </w:rPrChange>
              </w:rPr>
              <w:t>Radiolocalización</w:t>
            </w:r>
          </w:p>
        </w:tc>
        <w:tc>
          <w:tcPr>
            <w:tcW w:w="851"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34" w:author="Pons Calatayud, Jose Tomas" w:date="2015-02-10T09:14:00Z">
                  <w:rPr>
                    <w:lang w:val="es-ES"/>
                  </w:rPr>
                </w:rPrChange>
              </w:rPr>
            </w:pPr>
            <w:r w:rsidRPr="00D732CA">
              <w:rPr>
                <w:lang w:val="es-ES_tradnl"/>
                <w:rPrChange w:id="11235" w:author="Pons Calatayud, Jose Tomas" w:date="2015-02-10T09:14:00Z">
                  <w:rPr>
                    <w:lang w:val="es-ES"/>
                  </w:rPr>
                </w:rPrChange>
              </w:rPr>
              <w:t>0,15</w:t>
            </w:r>
          </w:p>
        </w:tc>
        <w:tc>
          <w:tcPr>
            <w:tcW w:w="851"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36" w:author="Pons Calatayud, Jose Tomas" w:date="2015-02-10T09:14:00Z">
                  <w:rPr>
                    <w:lang w:val="es-ES"/>
                  </w:rPr>
                </w:rPrChange>
              </w:rPr>
            </w:pPr>
            <w:r w:rsidRPr="00D732CA">
              <w:rPr>
                <w:lang w:val="es-ES_tradnl"/>
                <w:rPrChange w:id="11237" w:author="Pons Calatayud, Jose Tomas" w:date="2015-02-10T09:14:00Z">
                  <w:rPr>
                    <w:lang w:val="es-ES"/>
                  </w:rPr>
                </w:rPrChange>
              </w:rPr>
              <w:t>0,10</w:t>
            </w: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38" w:author="Pons Calatayud, Jose Tomas" w:date="2015-02-10T09:14:00Z">
                  <w:rPr>
                    <w:lang w:val="es-ES"/>
                  </w:rPr>
                </w:rPrChange>
              </w:rPr>
            </w:pPr>
            <w:r w:rsidRPr="00D732CA">
              <w:rPr>
                <w:lang w:val="es-ES_tradnl"/>
                <w:rPrChange w:id="11239" w:author="Pons Calatayud, Jose Tomas" w:date="2015-02-10T09:14:00Z">
                  <w:rPr>
                    <w:lang w:val="es-ES"/>
                  </w:rPr>
                </w:rPrChange>
              </w:rPr>
              <w:t>1</w:t>
            </w: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40" w:author="Pons Calatayud, Jose Tomas" w:date="2015-02-10T09:14:00Z">
                  <w:rPr>
                    <w:lang w:val="es-ES"/>
                  </w:rPr>
                </w:rPrChange>
              </w:rPr>
            </w:pPr>
            <w:r w:rsidRPr="00D732CA">
              <w:rPr>
                <w:lang w:val="es-ES_tradnl"/>
                <w:rPrChange w:id="11241" w:author="Pons Calatayud, Jose Tomas" w:date="2015-02-10T09:14:00Z">
                  <w:rPr>
                    <w:lang w:val="es-ES"/>
                  </w:rPr>
                </w:rPrChange>
              </w:rPr>
              <w:t>0,1</w:t>
            </w:r>
          </w:p>
        </w:tc>
        <w:tc>
          <w:tcPr>
            <w:tcW w:w="850"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42" w:author="Pons Calatayud, Jose Tomas" w:date="2015-02-10T09:14:00Z">
                  <w:rPr>
                    <w:lang w:val="es-ES"/>
                  </w:rPr>
                </w:rPrChange>
              </w:rPr>
            </w:pPr>
            <w:r w:rsidRPr="00D732CA">
              <w:rPr>
                <w:lang w:val="es-ES_tradnl"/>
                <w:rPrChange w:id="11243" w:author="Pons Calatayud, Jose Tomas" w:date="2015-02-10T09:14:00Z">
                  <w:rPr>
                    <w:lang w:val="es-ES"/>
                  </w:rPr>
                </w:rPrChange>
              </w:rPr>
              <w:t>1</w:t>
            </w:r>
          </w:p>
        </w:tc>
      </w:tr>
      <w:tr w:rsidR="000257F4" w:rsidRPr="00D732CA" w:rsidTr="007B5161">
        <w:trPr>
          <w:cantSplit/>
          <w:jc w:val="center"/>
        </w:trPr>
        <w:tc>
          <w:tcPr>
            <w:tcW w:w="5159"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rPr>
                <w:lang w:val="es-ES_tradnl"/>
                <w:rPrChange w:id="11244" w:author="Pons Calatayud, Jose Tomas" w:date="2015-02-10T09:14:00Z">
                  <w:rPr>
                    <w:lang w:val="es-ES"/>
                  </w:rPr>
                </w:rPrChange>
              </w:rPr>
            </w:pPr>
            <w:r w:rsidRPr="00D732CA">
              <w:rPr>
                <w:lang w:val="es-ES_tradnl"/>
                <w:rPrChange w:id="11245" w:author="Pons Calatayud, Jose Tomas" w:date="2015-02-10T09:14:00Z">
                  <w:rPr>
                    <w:lang w:val="es-ES"/>
                  </w:rPr>
                </w:rPrChange>
              </w:rPr>
              <w:t>Sistemas de señales radioeléctricas de seguridad</w:t>
            </w:r>
          </w:p>
        </w:tc>
        <w:tc>
          <w:tcPr>
            <w:tcW w:w="851"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46" w:author="Pons Calatayud, Jose Tomas" w:date="2015-02-10T09:14:00Z">
                  <w:rPr>
                    <w:lang w:val="es-ES"/>
                  </w:rPr>
                </w:rPrChange>
              </w:rPr>
            </w:pPr>
            <w:r w:rsidRPr="00D732CA">
              <w:rPr>
                <w:lang w:val="es-ES_tradnl"/>
                <w:rPrChange w:id="11247" w:author="Pons Calatayud, Jose Tomas" w:date="2015-02-10T09:14:00Z">
                  <w:rPr>
                    <w:lang w:val="es-ES"/>
                  </w:rPr>
                </w:rPrChange>
              </w:rPr>
              <w:t>6</w:t>
            </w:r>
          </w:p>
        </w:tc>
        <w:tc>
          <w:tcPr>
            <w:tcW w:w="851"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48" w:author="Pons Calatayud, Jose Tomas" w:date="2015-02-10T09:14:00Z">
                  <w:rPr>
                    <w:lang w:val="es-ES"/>
                  </w:rPr>
                </w:rPrChange>
              </w:rPr>
            </w:pPr>
            <w:r w:rsidRPr="00D732CA">
              <w:rPr>
                <w:lang w:val="es-ES_tradnl"/>
                <w:rPrChange w:id="11249" w:author="Pons Calatayud, Jose Tomas" w:date="2015-02-10T09:14:00Z">
                  <w:rPr>
                    <w:lang w:val="es-ES"/>
                  </w:rPr>
                </w:rPrChange>
              </w:rPr>
              <w:t>1,0</w:t>
            </w: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50" w:author="Pons Calatayud, Jose Tomas" w:date="2015-02-10T09:14:00Z">
                  <w:rPr>
                    <w:lang w:val="es-ES"/>
                  </w:rPr>
                </w:rPrChange>
              </w:rPr>
            </w:pPr>
            <w:r w:rsidRPr="00D732CA">
              <w:rPr>
                <w:lang w:val="es-ES_tradnl"/>
                <w:rPrChange w:id="11251" w:author="Pons Calatayud, Jose Tomas" w:date="2015-02-10T09:14:00Z">
                  <w:rPr>
                    <w:lang w:val="es-ES"/>
                  </w:rPr>
                </w:rPrChange>
              </w:rPr>
              <w:t>1</w:t>
            </w: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52" w:author="Pons Calatayud, Jose Tomas" w:date="2015-02-10T09:14:00Z">
                  <w:rPr>
                    <w:lang w:val="es-ES"/>
                  </w:rPr>
                </w:rPrChange>
              </w:rPr>
            </w:pPr>
            <w:r w:rsidRPr="00D732CA">
              <w:rPr>
                <w:lang w:val="es-ES_tradnl"/>
                <w:rPrChange w:id="11253" w:author="Pons Calatayud, Jose Tomas" w:date="2015-02-10T09:14:00Z">
                  <w:rPr>
                    <w:lang w:val="es-ES"/>
                  </w:rPr>
                </w:rPrChange>
              </w:rPr>
              <w:t>0,1</w:t>
            </w:r>
          </w:p>
        </w:tc>
        <w:tc>
          <w:tcPr>
            <w:tcW w:w="850"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54" w:author="Pons Calatayud, Jose Tomas" w:date="2015-02-10T09:14:00Z">
                  <w:rPr>
                    <w:lang w:val="es-ES"/>
                  </w:rPr>
                </w:rPrChange>
              </w:rPr>
            </w:pPr>
            <w:r w:rsidRPr="00D732CA">
              <w:rPr>
                <w:lang w:val="es-ES_tradnl"/>
                <w:rPrChange w:id="11255" w:author="Pons Calatayud, Jose Tomas" w:date="2015-02-10T09:14:00Z">
                  <w:rPr>
                    <w:lang w:val="es-ES"/>
                  </w:rPr>
                </w:rPrChange>
              </w:rPr>
              <w:t>2</w:t>
            </w:r>
          </w:p>
        </w:tc>
      </w:tr>
      <w:tr w:rsidR="000257F4" w:rsidRPr="00D732CA" w:rsidTr="007B5161">
        <w:trPr>
          <w:cantSplit/>
          <w:jc w:val="center"/>
        </w:trPr>
        <w:tc>
          <w:tcPr>
            <w:tcW w:w="5159"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rPr>
                <w:lang w:val="es-ES_tradnl"/>
                <w:rPrChange w:id="11256" w:author="Pons Calatayud, Jose Tomas" w:date="2015-02-10T09:14:00Z">
                  <w:rPr>
                    <w:lang w:val="es-ES"/>
                  </w:rPr>
                </w:rPrChange>
              </w:rPr>
            </w:pPr>
            <w:r w:rsidRPr="00D732CA">
              <w:rPr>
                <w:lang w:val="es-ES_tradnl"/>
                <w:rPrChange w:id="11257" w:author="Pons Calatayud, Jose Tomas" w:date="2015-02-10T09:14:00Z">
                  <w:rPr>
                    <w:lang w:val="es-ES"/>
                  </w:rPr>
                </w:rPrChange>
              </w:rPr>
              <w:t>Estaciones terrenas para el servicio fijo por satélite</w:t>
            </w:r>
          </w:p>
        </w:tc>
        <w:tc>
          <w:tcPr>
            <w:tcW w:w="851"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58" w:author="Pons Calatayud, Jose Tomas" w:date="2015-02-10T09:14:00Z">
                  <w:rPr>
                    <w:lang w:val="es-ES"/>
                  </w:rPr>
                </w:rPrChange>
              </w:rPr>
            </w:pPr>
            <w:r w:rsidRPr="00D732CA">
              <w:rPr>
                <w:lang w:val="es-ES_tradnl"/>
                <w:rPrChange w:id="11259" w:author="Pons Calatayud, Jose Tomas" w:date="2015-02-10T09:14:00Z">
                  <w:rPr>
                    <w:lang w:val="es-ES"/>
                  </w:rPr>
                </w:rPrChange>
              </w:rPr>
              <w:t>40</w:t>
            </w:r>
          </w:p>
        </w:tc>
        <w:tc>
          <w:tcPr>
            <w:tcW w:w="851"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60" w:author="Pons Calatayud, Jose Tomas" w:date="2015-02-10T09:14:00Z">
                  <w:rPr>
                    <w:lang w:val="es-ES"/>
                  </w:rPr>
                </w:rPrChange>
              </w:rPr>
            </w:pPr>
            <w:r w:rsidRPr="00D732CA">
              <w:rPr>
                <w:lang w:val="es-ES_tradnl"/>
                <w:rPrChange w:id="11261" w:author="Pons Calatayud, Jose Tomas" w:date="2015-02-10T09:14:00Z">
                  <w:rPr>
                    <w:lang w:val="es-ES"/>
                  </w:rPr>
                </w:rPrChange>
              </w:rPr>
              <w:t>1,00</w:t>
            </w:r>
            <w:r w:rsidRPr="00D732CA">
              <w:rPr>
                <w:lang w:val="es-ES_tradnl"/>
                <w:rPrChange w:id="11262" w:author="Pons Calatayud, Jose Tomas" w:date="2015-02-10T09:14:00Z">
                  <w:rPr>
                    <w:lang w:val="es-ES"/>
                  </w:rPr>
                </w:rPrChange>
              </w:rPr>
              <w:br/>
              <w:t>0,30*</w:t>
            </w: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63" w:author="Pons Calatayud, Jose Tomas" w:date="2015-02-10T09:14:00Z">
                  <w:rPr>
                    <w:lang w:val="es-ES"/>
                  </w:rPr>
                </w:rPrChange>
              </w:rPr>
            </w:pPr>
            <w:r w:rsidRPr="00D732CA">
              <w:rPr>
                <w:lang w:val="es-ES_tradnl"/>
                <w:rPrChange w:id="11264" w:author="Pons Calatayud, Jose Tomas" w:date="2015-02-10T09:14:00Z">
                  <w:rPr>
                    <w:lang w:val="es-ES"/>
                  </w:rPr>
                </w:rPrChange>
              </w:rPr>
              <w:t>1</w:t>
            </w: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65" w:author="Pons Calatayud, Jose Tomas" w:date="2015-02-10T09:14:00Z">
                  <w:rPr>
                    <w:lang w:val="es-ES"/>
                  </w:rPr>
                </w:rPrChange>
              </w:rPr>
            </w:pPr>
            <w:r w:rsidRPr="00D732CA">
              <w:rPr>
                <w:lang w:val="es-ES_tradnl"/>
                <w:rPrChange w:id="11266" w:author="Pons Calatayud, Jose Tomas" w:date="2015-02-10T09:14:00Z">
                  <w:rPr>
                    <w:lang w:val="es-ES"/>
                  </w:rPr>
                </w:rPrChange>
              </w:rPr>
              <w:t>0,1</w:t>
            </w:r>
          </w:p>
        </w:tc>
        <w:tc>
          <w:tcPr>
            <w:tcW w:w="850"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67" w:author="Pons Calatayud, Jose Tomas" w:date="2015-02-10T09:14:00Z">
                  <w:rPr>
                    <w:lang w:val="es-ES"/>
                  </w:rPr>
                </w:rPrChange>
              </w:rPr>
            </w:pPr>
            <w:r w:rsidRPr="00D732CA">
              <w:rPr>
                <w:lang w:val="es-ES_tradnl"/>
                <w:rPrChange w:id="11268" w:author="Pons Calatayud, Jose Tomas" w:date="2015-02-10T09:14:00Z">
                  <w:rPr>
                    <w:lang w:val="es-ES"/>
                  </w:rPr>
                </w:rPrChange>
              </w:rPr>
              <w:t>1</w:t>
            </w:r>
          </w:p>
        </w:tc>
      </w:tr>
      <w:tr w:rsidR="000257F4" w:rsidRPr="00D732CA" w:rsidTr="007B5161">
        <w:trPr>
          <w:cantSplit/>
          <w:jc w:val="center"/>
        </w:trPr>
        <w:tc>
          <w:tcPr>
            <w:tcW w:w="5159"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left"/>
              <w:rPr>
                <w:lang w:val="es-ES_tradnl"/>
                <w:rPrChange w:id="11269" w:author="Pons Calatayud, Jose Tomas" w:date="2015-02-10T09:14:00Z">
                  <w:rPr>
                    <w:lang w:val="es-ES"/>
                  </w:rPr>
                </w:rPrChange>
              </w:rPr>
            </w:pPr>
            <w:r w:rsidRPr="00D732CA">
              <w:rPr>
                <w:lang w:val="es-ES_tradnl"/>
                <w:rPrChange w:id="11270" w:author="Pons Calatayud, Jose Tomas" w:date="2015-02-10T09:14:00Z">
                  <w:rPr>
                    <w:lang w:val="es-ES"/>
                  </w:rPr>
                </w:rPrChange>
              </w:rPr>
              <w:t>Enlace de conexión para el servicio de radiodifusión por satélite</w:t>
            </w:r>
          </w:p>
        </w:tc>
        <w:tc>
          <w:tcPr>
            <w:tcW w:w="851"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71" w:author="Pons Calatayud, Jose Tomas" w:date="2015-02-10T09:14:00Z">
                  <w:rPr>
                    <w:lang w:val="es-ES"/>
                  </w:rPr>
                </w:rPrChange>
              </w:rPr>
            </w:pPr>
            <w:r w:rsidRPr="00D732CA">
              <w:rPr>
                <w:lang w:val="es-ES_tradnl"/>
                <w:rPrChange w:id="11272" w:author="Pons Calatayud, Jose Tomas" w:date="2015-02-10T09:14:00Z">
                  <w:rPr>
                    <w:lang w:val="es-ES"/>
                  </w:rPr>
                </w:rPrChange>
              </w:rPr>
              <w:t>7</w:t>
            </w:r>
          </w:p>
        </w:tc>
        <w:tc>
          <w:tcPr>
            <w:tcW w:w="851"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73" w:author="Pons Calatayud, Jose Tomas" w:date="2015-02-10T09:14:00Z">
                  <w:rPr>
                    <w:lang w:val="es-ES"/>
                  </w:rPr>
                </w:rPrChange>
              </w:rPr>
            </w:pPr>
            <w:r w:rsidRPr="00D732CA">
              <w:rPr>
                <w:lang w:val="es-ES_tradnl"/>
                <w:rPrChange w:id="11274" w:author="Pons Calatayud, Jose Tomas" w:date="2015-02-10T09:14:00Z">
                  <w:rPr>
                    <w:lang w:val="es-ES"/>
                  </w:rPr>
                </w:rPrChange>
              </w:rPr>
              <w:t>0,30</w:t>
            </w: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75" w:author="Pons Calatayud, Jose Tomas" w:date="2015-02-10T09:14:00Z">
                  <w:rPr>
                    <w:lang w:val="es-ES"/>
                  </w:rPr>
                </w:rPrChange>
              </w:rPr>
            </w:pPr>
            <w:r w:rsidRPr="00D732CA">
              <w:rPr>
                <w:lang w:val="es-ES_tradnl"/>
                <w:rPrChange w:id="11276" w:author="Pons Calatayud, Jose Tomas" w:date="2015-02-10T09:14:00Z">
                  <w:rPr>
                    <w:lang w:val="es-ES"/>
                  </w:rPr>
                </w:rPrChange>
              </w:rPr>
              <w:t>1</w:t>
            </w:r>
          </w:p>
        </w:tc>
        <w:tc>
          <w:tcPr>
            <w:tcW w:w="964"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77" w:author="Pons Calatayud, Jose Tomas" w:date="2015-02-10T09:14:00Z">
                  <w:rPr>
                    <w:lang w:val="es-ES"/>
                  </w:rPr>
                </w:rPrChange>
              </w:rPr>
            </w:pPr>
            <w:r w:rsidRPr="00D732CA">
              <w:rPr>
                <w:lang w:val="es-ES_tradnl"/>
                <w:rPrChange w:id="11278" w:author="Pons Calatayud, Jose Tomas" w:date="2015-02-10T09:14:00Z">
                  <w:rPr>
                    <w:lang w:val="es-ES"/>
                  </w:rPr>
                </w:rPrChange>
              </w:rPr>
              <w:t>0,1</w:t>
            </w:r>
          </w:p>
        </w:tc>
        <w:tc>
          <w:tcPr>
            <w:tcW w:w="850" w:type="dxa"/>
            <w:tcBorders>
              <w:top w:val="single" w:sz="6" w:space="0" w:color="auto"/>
              <w:left w:val="single" w:sz="6" w:space="0" w:color="auto"/>
              <w:bottom w:val="single" w:sz="6" w:space="0" w:color="auto"/>
              <w:right w:val="single" w:sz="6" w:space="0" w:color="auto"/>
            </w:tcBorders>
          </w:tcPr>
          <w:p w:rsidR="000257F4" w:rsidRPr="00D732CA" w:rsidRDefault="000257F4" w:rsidP="007B5161">
            <w:pPr>
              <w:pStyle w:val="Tabletext"/>
              <w:jc w:val="center"/>
              <w:rPr>
                <w:lang w:val="es-ES_tradnl"/>
                <w:rPrChange w:id="11279" w:author="Pons Calatayud, Jose Tomas" w:date="2015-02-10T09:14:00Z">
                  <w:rPr>
                    <w:lang w:val="es-ES"/>
                  </w:rPr>
                </w:rPrChange>
              </w:rPr>
            </w:pPr>
            <w:r w:rsidRPr="00D732CA">
              <w:rPr>
                <w:lang w:val="es-ES_tradnl"/>
                <w:rPrChange w:id="11280" w:author="Pons Calatayud, Jose Tomas" w:date="2015-02-10T09:14:00Z">
                  <w:rPr>
                    <w:lang w:val="es-ES"/>
                  </w:rPr>
                </w:rPrChange>
              </w:rPr>
              <w:t>1</w:t>
            </w:r>
          </w:p>
        </w:tc>
      </w:tr>
      <w:tr w:rsidR="000257F4" w:rsidRPr="004D0C3B" w:rsidTr="007B5161">
        <w:trPr>
          <w:cantSplit/>
          <w:jc w:val="center"/>
        </w:trPr>
        <w:tc>
          <w:tcPr>
            <w:tcW w:w="9638" w:type="dxa"/>
            <w:gridSpan w:val="6"/>
          </w:tcPr>
          <w:p w:rsidR="000257F4" w:rsidRPr="00D732CA" w:rsidRDefault="000257F4" w:rsidP="007B5161">
            <w:pPr>
              <w:pStyle w:val="TableLegendNote"/>
              <w:rPr>
                <w:lang w:val="es-ES_tradnl"/>
              </w:rPr>
            </w:pPr>
            <w:r w:rsidRPr="00D732CA">
              <w:rPr>
                <w:lang w:val="es-ES_tradnl"/>
              </w:rPr>
              <w:t xml:space="preserve">NOTA 1 – El coeficiente </w:t>
            </w:r>
            <w:r w:rsidRPr="00D732CA">
              <w:rPr>
                <w:lang w:val="es-ES_tradnl"/>
                <w:rPrChange w:id="11281" w:author="Pons Calatayud, Jose Tomas" w:date="2015-02-10T09:14:00Z">
                  <w:rPr/>
                </w:rPrChange>
              </w:rPr>
              <w:sym w:font="Symbol" w:char="F061"/>
            </w:r>
            <w:r w:rsidRPr="00D732CA">
              <w:rPr>
                <w:vertAlign w:val="subscript"/>
                <w:lang w:val="es-ES_tradnl"/>
              </w:rPr>
              <w:t>2</w:t>
            </w:r>
            <w:r w:rsidRPr="00D732CA">
              <w:rPr>
                <w:lang w:val="es-ES_tradnl"/>
              </w:rPr>
              <w:t>*, que refleja un factor social, ha sido adoptado por las organizaciones internacionales que no representan servicios de comunicaciones comerciales en el territorio de la República de Kirguisa y cuyas actividades tienen por objeto garantizar la estabilidad de la economía o el desarrollo de la ciencia y la cultura en el país.</w:t>
            </w:r>
          </w:p>
        </w:tc>
      </w:tr>
    </w:tbl>
    <w:p w:rsidR="000257F4" w:rsidRPr="00D732CA" w:rsidRDefault="000257F4" w:rsidP="000257F4">
      <w:pPr>
        <w:pStyle w:val="Tablefin"/>
        <w:rPr>
          <w:lang w:val="es-ES_tradnl"/>
        </w:rPr>
      </w:pPr>
    </w:p>
    <w:p w:rsidR="000257F4" w:rsidRPr="00D732CA" w:rsidRDefault="000257F4" w:rsidP="000257F4">
      <w:pPr>
        <w:rPr>
          <w:lang w:val="es-ES_tradnl"/>
          <w:rPrChange w:id="11282" w:author="Pons Calatayud, Jose Tomas" w:date="2015-02-10T09:14:00Z">
            <w:rPr>
              <w:lang w:val="es-ES"/>
            </w:rPr>
          </w:rPrChange>
        </w:rPr>
      </w:pPr>
      <w:r w:rsidRPr="00D732CA">
        <w:rPr>
          <w:lang w:val="es-ES_tradnl"/>
          <w:rPrChange w:id="11283" w:author="Pons Calatayud, Jose Tomas" w:date="2015-02-10T09:14:00Z">
            <w:rPr>
              <w:lang w:val="es-ES"/>
            </w:rPr>
          </w:rPrChange>
        </w:rPr>
        <w:t xml:space="preserve">Así, pues, con ayuda de los coeficientes de ponderación </w:t>
      </w:r>
      <w:r w:rsidRPr="00D732CA">
        <w:rPr>
          <w:i/>
          <w:iCs/>
          <w:lang w:val="es-ES_tradnl"/>
          <w:rPrChange w:id="11284" w:author="Pons Calatayud, Jose Tomas" w:date="2015-02-10T09:14:00Z">
            <w:rPr>
              <w:i/>
              <w:iCs/>
              <w:lang w:val="es-ES"/>
            </w:rPr>
          </w:rPrChange>
        </w:rPr>
        <w:t>K</w:t>
      </w:r>
      <w:r w:rsidRPr="00D732CA">
        <w:rPr>
          <w:i/>
          <w:iCs/>
          <w:vertAlign w:val="subscript"/>
          <w:lang w:val="es-ES_tradnl"/>
          <w:rPrChange w:id="11285" w:author="Pons Calatayud, Jose Tomas" w:date="2015-02-10T09:14:00Z">
            <w:rPr>
              <w:i/>
              <w:iCs/>
              <w:vertAlign w:val="subscript"/>
              <w:lang w:val="es-ES"/>
            </w:rPr>
          </w:rPrChange>
        </w:rPr>
        <w:t>j</w:t>
      </w:r>
      <w:r w:rsidRPr="00D732CA">
        <w:rPr>
          <w:lang w:val="es-ES_tradnl"/>
          <w:rPrChange w:id="11286" w:author="Pons Calatayud, Jose Tomas" w:date="2015-02-10T09:14:00Z">
            <w:rPr>
              <w:lang w:val="es-ES"/>
            </w:rPr>
          </w:rPrChange>
        </w:rPr>
        <w:t xml:space="preserve">, </w:t>
      </w:r>
      <w:r w:rsidRPr="00D732CA">
        <w:rPr>
          <w:rFonts w:asciiTheme="majorBidi" w:hAnsiTheme="majorBidi" w:cstheme="majorBidi"/>
          <w:lang w:val="es-ES_tradnl"/>
          <w:rPrChange w:id="11287" w:author="Pons Calatayud, Jose Tomas" w:date="2015-02-10T09:14:00Z">
            <w:rPr>
              <w:rFonts w:asciiTheme="majorBidi" w:hAnsiTheme="majorBidi" w:cstheme="majorBidi"/>
              <w:lang w:val="es-ES"/>
            </w:rPr>
          </w:rPrChange>
        </w:rPr>
        <w:sym w:font="Symbol" w:char="F061"/>
      </w:r>
      <w:r w:rsidRPr="00D732CA">
        <w:rPr>
          <w:i/>
          <w:iCs/>
          <w:vertAlign w:val="subscript"/>
          <w:lang w:val="es-ES_tradnl"/>
          <w:rPrChange w:id="11288" w:author="Pons Calatayud, Jose Tomas" w:date="2015-02-10T09:14:00Z">
            <w:rPr>
              <w:i/>
              <w:iCs/>
              <w:vertAlign w:val="subscript"/>
              <w:lang w:val="es-ES"/>
            </w:rPr>
          </w:rPrChange>
        </w:rPr>
        <w:t>i</w:t>
      </w:r>
      <w:r w:rsidRPr="00D732CA">
        <w:rPr>
          <w:lang w:val="es-ES_tradnl"/>
          <w:rPrChange w:id="11289" w:author="Pons Calatayud, Jose Tomas" w:date="2015-02-10T09:14:00Z">
            <w:rPr>
              <w:lang w:val="es-ES"/>
            </w:rPr>
          </w:rPrChange>
        </w:rPr>
        <w:t xml:space="preserve">, y </w:t>
      </w:r>
      <w:r w:rsidRPr="00D732CA">
        <w:rPr>
          <w:rFonts w:asciiTheme="majorBidi" w:hAnsiTheme="majorBidi" w:cstheme="majorBidi"/>
          <w:lang w:val="es-ES_tradnl"/>
          <w:rPrChange w:id="11290" w:author="Pons Calatayud, Jose Tomas" w:date="2015-02-10T09:14:00Z">
            <w:rPr>
              <w:rFonts w:asciiTheme="majorBidi" w:hAnsiTheme="majorBidi" w:cstheme="majorBidi"/>
              <w:lang w:val="es-ES"/>
            </w:rPr>
          </w:rPrChange>
        </w:rPr>
        <w:sym w:font="Symbol" w:char="F062"/>
      </w:r>
      <w:r w:rsidRPr="00D732CA">
        <w:rPr>
          <w:i/>
          <w:iCs/>
          <w:vertAlign w:val="subscript"/>
          <w:lang w:val="es-ES_tradnl"/>
          <w:rPrChange w:id="11291" w:author="Pons Calatayud, Jose Tomas" w:date="2015-02-10T09:14:00Z">
            <w:rPr>
              <w:i/>
              <w:iCs/>
              <w:vertAlign w:val="subscript"/>
              <w:lang w:val="es-ES"/>
            </w:rPr>
          </w:rPrChange>
        </w:rPr>
        <w:t>i</w:t>
      </w:r>
      <w:r w:rsidRPr="00D732CA">
        <w:rPr>
          <w:lang w:val="es-ES_tradnl"/>
          <w:rPrChange w:id="11292" w:author="Pons Calatayud, Jose Tomas" w:date="2015-02-10T09:14:00Z">
            <w:rPr>
              <w:lang w:val="es-ES"/>
            </w:rPr>
          </w:rPrChange>
        </w:rPr>
        <w:t xml:space="preserve"> que figuran en las ecuaciones (55) y (56), según la ecuación (54) y a la vista de varios factores es posible determinar la frecuencia de </w:t>
      </w:r>
      <w:r w:rsidRPr="00D732CA">
        <w:rPr>
          <w:i/>
          <w:iCs/>
          <w:lang w:val="es-ES_tradnl"/>
          <w:rPrChange w:id="11293" w:author="Pons Calatayud, Jose Tomas" w:date="2015-02-10T09:14:00Z">
            <w:rPr>
              <w:i/>
              <w:iCs/>
              <w:lang w:val="es-ES"/>
            </w:rPr>
          </w:rPrChange>
        </w:rPr>
        <w:t>Z</w:t>
      </w:r>
      <w:r w:rsidRPr="00D732CA">
        <w:rPr>
          <w:i/>
          <w:iCs/>
          <w:vertAlign w:val="subscript"/>
          <w:lang w:val="es-ES_tradnl"/>
          <w:rPrChange w:id="11294" w:author="Pons Calatayud, Jose Tomas" w:date="2015-02-10T09:14:00Z">
            <w:rPr>
              <w:i/>
              <w:iCs/>
              <w:vertAlign w:val="subscript"/>
              <w:lang w:val="es-ES"/>
            </w:rPr>
          </w:rPrChange>
        </w:rPr>
        <w:t>i</w:t>
      </w:r>
      <w:r w:rsidRPr="00D732CA">
        <w:rPr>
          <w:lang w:val="es-ES_tradnl"/>
          <w:rPrChange w:id="11295" w:author="Pons Calatayud, Jose Tomas" w:date="2015-02-10T09:14:00Z">
            <w:rPr>
              <w:lang w:val="es-ES"/>
            </w:rPr>
          </w:rPrChange>
        </w:rPr>
        <w:t xml:space="preserve"> para cada asignación de frecuencia. A continuación, pueden calcularse los recursos generales de radiofrecuencias utilizados en la República Kirguisa, utilizando la fórmula (58):</w:t>
      </w:r>
    </w:p>
    <w:p w:rsidR="000257F4" w:rsidRPr="00D732CA" w:rsidRDefault="000257F4" w:rsidP="000257F4">
      <w:pPr>
        <w:pStyle w:val="Equation"/>
        <w:rPr>
          <w:lang w:val="es-ES_tradnl"/>
          <w:rPrChange w:id="11296" w:author="Pons Calatayud, Jose Tomas" w:date="2015-02-10T09:14:00Z">
            <w:rPr>
              <w:lang w:val="es-ES"/>
            </w:rPr>
          </w:rPrChange>
        </w:rPr>
      </w:pPr>
      <w:r w:rsidRPr="00D732CA">
        <w:rPr>
          <w:lang w:val="es-ES_tradnl"/>
          <w:rPrChange w:id="11297" w:author="Pons Calatayud, Jose Tomas" w:date="2015-02-10T09:14:00Z">
            <w:rPr>
              <w:lang w:val="es-ES"/>
            </w:rPr>
          </w:rPrChange>
        </w:rPr>
        <w:tab/>
      </w:r>
      <w:r w:rsidRPr="00D732CA">
        <w:rPr>
          <w:lang w:val="es-ES_tradnl"/>
          <w:rPrChange w:id="11298" w:author="Pons Calatayud, Jose Tomas" w:date="2015-02-10T09:14:00Z">
            <w:rPr>
              <w:lang w:val="es-ES"/>
            </w:rPr>
          </w:rPrChange>
        </w:rPr>
        <w:tab/>
      </w:r>
      <w:r w:rsidRPr="00D732CA">
        <w:rPr>
          <w:position w:val="-36"/>
          <w:sz w:val="20"/>
          <w:lang w:val="es-ES_tradnl"/>
          <w:rPrChange w:id="11299" w:author="Pons Calatayud, Jose Tomas" w:date="2015-02-10T09:14:00Z">
            <w:rPr>
              <w:position w:val="-36"/>
              <w:sz w:val="20"/>
              <w:lang w:val="es-ES_tradnl"/>
            </w:rPr>
          </w:rPrChange>
        </w:rPr>
        <w:object w:dxaOrig="1300" w:dyaOrig="800">
          <v:shape id="_x0000_i1115" type="#_x0000_t75" style="width:65.9pt;height:42.1pt" o:ole="" fillcolor="window">
            <v:imagedata r:id="rId195" o:title=""/>
          </v:shape>
          <o:OLEObject Type="Embed" ProgID="Equation.3" ShapeID="_x0000_i1115" DrawAspect="Content" ObjectID="_1511608038" r:id="rId196"/>
        </w:object>
      </w:r>
      <w:r w:rsidRPr="00D732CA">
        <w:rPr>
          <w:lang w:val="es-ES_tradnl"/>
          <w:rPrChange w:id="11300" w:author="Pons Calatayud, Jose Tomas" w:date="2015-02-10T09:14:00Z">
            <w:rPr>
              <w:lang w:val="es-ES"/>
            </w:rPr>
          </w:rPrChange>
        </w:rPr>
        <w:t xml:space="preserve">                kHz </w:t>
      </w:r>
      <w:r w:rsidRPr="00D732CA">
        <w:rPr>
          <w:lang w:val="es-ES_tradnl"/>
          <w:rPrChange w:id="11301" w:author="Pons Calatayud, Jose Tomas" w:date="2015-02-10T09:14:00Z">
            <w:rPr>
              <w:lang w:val="es-ES"/>
            </w:rPr>
          </w:rPrChange>
        </w:rPr>
        <w:sym w:font="Symbol" w:char="F0D7"/>
      </w:r>
      <w:r w:rsidRPr="00D732CA">
        <w:rPr>
          <w:lang w:val="es-ES_tradnl"/>
          <w:rPrChange w:id="11302" w:author="Pons Calatayud, Jose Tomas" w:date="2015-02-10T09:14:00Z">
            <w:rPr>
              <w:lang w:val="es-ES"/>
            </w:rPr>
          </w:rPrChange>
        </w:rPr>
        <w:t xml:space="preserve"> km</w:t>
      </w:r>
      <w:r w:rsidRPr="00D732CA">
        <w:rPr>
          <w:position w:val="6"/>
          <w:sz w:val="18"/>
          <w:lang w:val="es-ES_tradnl"/>
          <w:rPrChange w:id="11303" w:author="Pons Calatayud, Jose Tomas" w:date="2015-02-10T09:14:00Z">
            <w:rPr>
              <w:position w:val="6"/>
              <w:sz w:val="18"/>
              <w:lang w:val="es-ES"/>
            </w:rPr>
          </w:rPrChange>
        </w:rPr>
        <w:t>2</w:t>
      </w:r>
      <w:r w:rsidRPr="00D732CA">
        <w:rPr>
          <w:lang w:val="es-ES_tradnl"/>
          <w:rPrChange w:id="11304" w:author="Pons Calatayud, Jose Tomas" w:date="2015-02-10T09:14:00Z">
            <w:rPr>
              <w:lang w:val="es-ES"/>
            </w:rPr>
          </w:rPrChange>
        </w:rPr>
        <w:t xml:space="preserve"> </w:t>
      </w:r>
      <w:r w:rsidRPr="00D732CA">
        <w:rPr>
          <w:lang w:val="es-ES_tradnl"/>
          <w:rPrChange w:id="11305" w:author="Pons Calatayud, Jose Tomas" w:date="2015-02-10T09:14:00Z">
            <w:rPr>
              <w:lang w:val="es-ES"/>
            </w:rPr>
          </w:rPrChange>
        </w:rPr>
        <w:sym w:font="Symbol" w:char="F0D7"/>
      </w:r>
      <w:r w:rsidRPr="00D732CA">
        <w:rPr>
          <w:lang w:val="es-ES_tradnl"/>
          <w:rPrChange w:id="11306" w:author="Pons Calatayud, Jose Tomas" w:date="2015-02-10T09:14:00Z">
            <w:rPr>
              <w:lang w:val="es-ES"/>
            </w:rPr>
          </w:rPrChange>
        </w:rPr>
        <w:t xml:space="preserve"> 1 año</w:t>
      </w:r>
      <w:r w:rsidRPr="00D732CA">
        <w:rPr>
          <w:lang w:val="es-ES_tradnl"/>
          <w:rPrChange w:id="11307" w:author="Pons Calatayud, Jose Tomas" w:date="2015-02-10T09:14:00Z">
            <w:rPr>
              <w:lang w:val="es-ES"/>
            </w:rPr>
          </w:rPrChange>
        </w:rPr>
        <w:tab/>
        <w:t>(58)</w:t>
      </w:r>
    </w:p>
    <w:p w:rsidR="000257F4" w:rsidRPr="00D732CA" w:rsidRDefault="000257F4" w:rsidP="0079614D">
      <w:pPr>
        <w:keepNext/>
        <w:keepLines/>
        <w:rPr>
          <w:lang w:val="es-ES_tradnl"/>
          <w:rPrChange w:id="11308" w:author="Pons Calatayud, Jose Tomas" w:date="2015-02-10T09:14:00Z">
            <w:rPr>
              <w:lang w:val="es-ES"/>
            </w:rPr>
          </w:rPrChange>
        </w:rPr>
      </w:pPr>
      <w:r w:rsidRPr="00D732CA">
        <w:rPr>
          <w:lang w:val="es-ES_tradnl"/>
          <w:rPrChange w:id="11309" w:author="Pons Calatayud, Jose Tomas" w:date="2015-02-10T09:14:00Z">
            <w:rPr>
              <w:lang w:val="es-ES"/>
            </w:rPr>
          </w:rPrChange>
        </w:rPr>
        <w:lastRenderedPageBreak/>
        <w:t>donde:</w:t>
      </w:r>
    </w:p>
    <w:p w:rsidR="000257F4" w:rsidRPr="00D732CA" w:rsidRDefault="000257F4" w:rsidP="0079614D">
      <w:pPr>
        <w:pStyle w:val="Equationlegend"/>
        <w:keepNext/>
        <w:keepLines/>
        <w:rPr>
          <w:lang w:val="es-ES_tradnl"/>
          <w:rPrChange w:id="11310" w:author="Pons Calatayud, Jose Tomas" w:date="2015-02-10T09:14:00Z">
            <w:rPr>
              <w:lang w:val="es-ES"/>
            </w:rPr>
          </w:rPrChange>
        </w:rPr>
      </w:pPr>
      <w:r w:rsidRPr="00D732CA">
        <w:rPr>
          <w:lang w:val="es-ES_tradnl"/>
          <w:rPrChange w:id="11311" w:author="Pons Calatayud, Jose Tomas" w:date="2015-02-10T09:14:00Z">
            <w:rPr>
              <w:lang w:val="es-ES"/>
            </w:rPr>
          </w:rPrChange>
        </w:rPr>
        <w:tab/>
      </w:r>
      <w:r w:rsidRPr="00D732CA">
        <w:rPr>
          <w:i/>
          <w:iCs/>
          <w:lang w:val="es-ES_tradnl"/>
          <w:rPrChange w:id="11312" w:author="Pons Calatayud, Jose Tomas" w:date="2015-02-10T09:14:00Z">
            <w:rPr>
              <w:i/>
              <w:iCs/>
              <w:lang w:val="es-ES"/>
            </w:rPr>
          </w:rPrChange>
        </w:rPr>
        <w:t>Z</w:t>
      </w:r>
      <w:r w:rsidRPr="00D732CA">
        <w:rPr>
          <w:rFonts w:ascii="Tms Rmn" w:hAnsi="Tms Rmn"/>
          <w:lang w:val="es-ES_tradnl"/>
          <w:rPrChange w:id="11313" w:author="Pons Calatayud, Jose Tomas" w:date="2015-02-10T09:14:00Z">
            <w:rPr>
              <w:rFonts w:ascii="Tms Rmn" w:hAnsi="Tms Rmn"/>
              <w:lang w:val="es-ES"/>
            </w:rPr>
          </w:rPrChange>
        </w:rPr>
        <w:t>:</w:t>
      </w:r>
      <w:r w:rsidRPr="00D732CA">
        <w:rPr>
          <w:rFonts w:ascii="Tms Rmn" w:hAnsi="Tms Rmn"/>
          <w:lang w:val="es-ES_tradnl"/>
          <w:rPrChange w:id="11314" w:author="Pons Calatayud, Jose Tomas" w:date="2015-02-10T09:14:00Z">
            <w:rPr>
              <w:rFonts w:ascii="Tms Rmn" w:hAnsi="Tms Rmn"/>
              <w:lang w:val="es-ES"/>
            </w:rPr>
          </w:rPrChange>
        </w:rPr>
        <w:tab/>
      </w:r>
      <w:r w:rsidRPr="00D732CA">
        <w:rPr>
          <w:lang w:val="es-ES_tradnl"/>
          <w:rPrChange w:id="11315" w:author="Pons Calatayud, Jose Tomas" w:date="2015-02-10T09:14:00Z">
            <w:rPr>
              <w:lang w:val="es-ES"/>
            </w:rPr>
          </w:rPrChange>
        </w:rPr>
        <w:t>recurso general de radiofrecuencias utilizado en el país</w:t>
      </w:r>
    </w:p>
    <w:p w:rsidR="000257F4" w:rsidRPr="00D732CA" w:rsidRDefault="000257F4" w:rsidP="0079614D">
      <w:pPr>
        <w:pStyle w:val="Equationlegend"/>
        <w:keepNext/>
        <w:keepLines/>
        <w:rPr>
          <w:lang w:val="es-ES_tradnl"/>
          <w:rPrChange w:id="11316" w:author="Pons Calatayud, Jose Tomas" w:date="2015-02-10T09:14:00Z">
            <w:rPr>
              <w:lang w:val="es-ES"/>
            </w:rPr>
          </w:rPrChange>
        </w:rPr>
      </w:pPr>
      <w:r w:rsidRPr="00D732CA">
        <w:rPr>
          <w:lang w:val="es-ES_tradnl"/>
          <w:rPrChange w:id="11317" w:author="Pons Calatayud, Jose Tomas" w:date="2015-02-10T09:14:00Z">
            <w:rPr>
              <w:lang w:val="es-ES"/>
            </w:rPr>
          </w:rPrChange>
        </w:rPr>
        <w:tab/>
      </w:r>
      <w:r w:rsidRPr="00D732CA">
        <w:rPr>
          <w:i/>
          <w:iCs/>
          <w:lang w:val="es-ES_tradnl"/>
          <w:rPrChange w:id="11318" w:author="Pons Calatayud, Jose Tomas" w:date="2015-02-10T09:14:00Z">
            <w:rPr>
              <w:i/>
              <w:iCs/>
              <w:lang w:val="es-ES"/>
            </w:rPr>
          </w:rPrChange>
        </w:rPr>
        <w:t>Z</w:t>
      </w:r>
      <w:r w:rsidRPr="00D732CA">
        <w:rPr>
          <w:i/>
          <w:iCs/>
          <w:position w:val="-4"/>
          <w:sz w:val="16"/>
          <w:lang w:val="es-ES_tradnl"/>
          <w:rPrChange w:id="11319" w:author="Pons Calatayud, Jose Tomas" w:date="2015-02-10T09:14:00Z">
            <w:rPr>
              <w:i/>
              <w:iCs/>
              <w:position w:val="-4"/>
              <w:sz w:val="16"/>
              <w:lang w:val="es-ES"/>
            </w:rPr>
          </w:rPrChange>
        </w:rPr>
        <w:t>i</w:t>
      </w:r>
      <w:r w:rsidRPr="00D732CA">
        <w:rPr>
          <w:rFonts w:ascii="Tms Rmn" w:hAnsi="Tms Rmn"/>
          <w:lang w:val="es-ES_tradnl"/>
          <w:rPrChange w:id="11320" w:author="Pons Calatayud, Jose Tomas" w:date="2015-02-10T09:14:00Z">
            <w:rPr>
              <w:rFonts w:ascii="Tms Rmn" w:hAnsi="Tms Rmn"/>
              <w:lang w:val="es-ES"/>
            </w:rPr>
          </w:rPrChange>
        </w:rPr>
        <w:t>:</w:t>
      </w:r>
      <w:r w:rsidRPr="00D732CA">
        <w:rPr>
          <w:rFonts w:ascii="Tms Rmn" w:hAnsi="Tms Rmn"/>
          <w:lang w:val="es-ES_tradnl"/>
          <w:rPrChange w:id="11321" w:author="Pons Calatayud, Jose Tomas" w:date="2015-02-10T09:14:00Z">
            <w:rPr>
              <w:rFonts w:ascii="Tms Rmn" w:hAnsi="Tms Rmn"/>
              <w:lang w:val="es-ES"/>
            </w:rPr>
          </w:rPrChange>
        </w:rPr>
        <w:tab/>
      </w:r>
      <w:r w:rsidRPr="00D732CA">
        <w:rPr>
          <w:lang w:val="es-ES_tradnl"/>
          <w:rPrChange w:id="11322" w:author="Pons Calatayud, Jose Tomas" w:date="2015-02-10T09:14:00Z">
            <w:rPr>
              <w:lang w:val="es-ES"/>
            </w:rPr>
          </w:rPrChange>
        </w:rPr>
        <w:t xml:space="preserve">frecuencia utilizada para la asignación de frecuencia </w:t>
      </w:r>
      <w:r w:rsidRPr="00D732CA">
        <w:rPr>
          <w:i/>
          <w:iCs/>
          <w:lang w:val="es-ES_tradnl"/>
          <w:rPrChange w:id="11323" w:author="Pons Calatayud, Jose Tomas" w:date="2015-02-10T09:14:00Z">
            <w:rPr>
              <w:i/>
              <w:iCs/>
              <w:lang w:val="es-ES"/>
            </w:rPr>
          </w:rPrChange>
        </w:rPr>
        <w:t>i</w:t>
      </w:r>
      <w:r w:rsidRPr="00D732CA">
        <w:rPr>
          <w:lang w:val="es-ES_tradnl"/>
          <w:rPrChange w:id="11324" w:author="Pons Calatayud, Jose Tomas" w:date="2015-02-10T09:14:00Z">
            <w:rPr>
              <w:lang w:val="es-ES"/>
            </w:rPr>
          </w:rPrChange>
        </w:rPr>
        <w:t>-ésima</w:t>
      </w:r>
    </w:p>
    <w:p w:rsidR="000257F4" w:rsidRPr="00D732CA" w:rsidRDefault="000257F4" w:rsidP="000257F4">
      <w:pPr>
        <w:pStyle w:val="Equationlegend"/>
        <w:rPr>
          <w:lang w:val="es-ES_tradnl"/>
          <w:rPrChange w:id="11325" w:author="Pons Calatayud, Jose Tomas" w:date="2015-02-10T09:14:00Z">
            <w:rPr>
              <w:lang w:val="es-ES"/>
            </w:rPr>
          </w:rPrChange>
        </w:rPr>
      </w:pPr>
      <w:r w:rsidRPr="00D732CA">
        <w:rPr>
          <w:lang w:val="es-ES_tradnl"/>
          <w:rPrChange w:id="11326" w:author="Pons Calatayud, Jose Tomas" w:date="2015-02-10T09:14:00Z">
            <w:rPr>
              <w:lang w:val="es-ES"/>
            </w:rPr>
          </w:rPrChange>
        </w:rPr>
        <w:tab/>
      </w:r>
      <w:r w:rsidRPr="00D732CA">
        <w:rPr>
          <w:i/>
          <w:iCs/>
          <w:lang w:val="es-ES_tradnl"/>
          <w:rPrChange w:id="11327" w:author="Pons Calatayud, Jose Tomas" w:date="2015-02-10T09:14:00Z">
            <w:rPr>
              <w:i/>
              <w:iCs/>
              <w:lang w:val="es-ES"/>
            </w:rPr>
          </w:rPrChange>
        </w:rPr>
        <w:t>n</w:t>
      </w:r>
      <w:r w:rsidRPr="00D732CA">
        <w:rPr>
          <w:rFonts w:ascii="Tms Rmn" w:hAnsi="Tms Rmn"/>
          <w:lang w:val="es-ES_tradnl"/>
          <w:rPrChange w:id="11328" w:author="Pons Calatayud, Jose Tomas" w:date="2015-02-10T09:14:00Z">
            <w:rPr>
              <w:rFonts w:ascii="Tms Rmn" w:hAnsi="Tms Rmn"/>
              <w:lang w:val="es-ES"/>
            </w:rPr>
          </w:rPrChange>
        </w:rPr>
        <w:t>:</w:t>
      </w:r>
      <w:r w:rsidRPr="00D732CA">
        <w:rPr>
          <w:rFonts w:ascii="Tms Rmn" w:hAnsi="Tms Rmn"/>
          <w:lang w:val="es-ES_tradnl"/>
          <w:rPrChange w:id="11329" w:author="Pons Calatayud, Jose Tomas" w:date="2015-02-10T09:14:00Z">
            <w:rPr>
              <w:rFonts w:ascii="Tms Rmn" w:hAnsi="Tms Rmn"/>
              <w:lang w:val="es-ES"/>
            </w:rPr>
          </w:rPrChange>
        </w:rPr>
        <w:tab/>
      </w:r>
      <w:r w:rsidRPr="00D732CA">
        <w:rPr>
          <w:lang w:val="es-ES_tradnl"/>
          <w:rPrChange w:id="11330" w:author="Pons Calatayud, Jose Tomas" w:date="2015-02-10T09:14:00Z">
            <w:rPr>
              <w:lang w:val="es-ES"/>
            </w:rPr>
          </w:rPrChange>
        </w:rPr>
        <w:t>número total de asignaciones de frecuencia registradas en la base nacional de datos</w:t>
      </w:r>
    </w:p>
    <w:p w:rsidR="000257F4" w:rsidRPr="00D732CA" w:rsidRDefault="000257F4" w:rsidP="000257F4">
      <w:pPr>
        <w:pStyle w:val="Equationlegend"/>
        <w:rPr>
          <w:lang w:val="es-ES_tradnl"/>
          <w:rPrChange w:id="11331" w:author="Pons Calatayud, Jose Tomas" w:date="2015-02-10T09:14:00Z">
            <w:rPr>
              <w:lang w:val="es-ES"/>
            </w:rPr>
          </w:rPrChange>
        </w:rPr>
      </w:pPr>
      <w:r w:rsidRPr="00D732CA">
        <w:rPr>
          <w:lang w:val="es-ES_tradnl"/>
          <w:rPrChange w:id="11332" w:author="Pons Calatayud, Jose Tomas" w:date="2015-02-10T09:14:00Z">
            <w:rPr>
              <w:lang w:val="es-ES"/>
            </w:rPr>
          </w:rPrChange>
        </w:rPr>
        <w:tab/>
      </w:r>
      <w:r w:rsidRPr="00D732CA">
        <w:rPr>
          <w:i/>
          <w:iCs/>
          <w:lang w:val="es-ES_tradnl"/>
          <w:rPrChange w:id="11333" w:author="Pons Calatayud, Jose Tomas" w:date="2015-02-10T09:14:00Z">
            <w:rPr>
              <w:i/>
              <w:iCs/>
              <w:lang w:val="es-ES"/>
            </w:rPr>
          </w:rPrChange>
        </w:rPr>
        <w:t>L</w:t>
      </w:r>
      <w:r w:rsidRPr="00D732CA">
        <w:rPr>
          <w:rFonts w:ascii="Tms Rmn" w:hAnsi="Tms Rmn"/>
          <w:lang w:val="es-ES_tradnl"/>
          <w:rPrChange w:id="11334" w:author="Pons Calatayud, Jose Tomas" w:date="2015-02-10T09:14:00Z">
            <w:rPr>
              <w:rFonts w:ascii="Tms Rmn" w:hAnsi="Tms Rmn"/>
              <w:lang w:val="es-ES"/>
            </w:rPr>
          </w:rPrChange>
        </w:rPr>
        <w:t>:</w:t>
      </w:r>
      <w:r w:rsidRPr="00D732CA">
        <w:rPr>
          <w:rFonts w:ascii="Tms Rmn" w:hAnsi="Tms Rmn"/>
          <w:lang w:val="es-ES_tradnl"/>
          <w:rPrChange w:id="11335" w:author="Pons Calatayud, Jose Tomas" w:date="2015-02-10T09:14:00Z">
            <w:rPr>
              <w:rFonts w:ascii="Tms Rmn" w:hAnsi="Tms Rmn"/>
              <w:lang w:val="es-ES"/>
            </w:rPr>
          </w:rPrChange>
        </w:rPr>
        <w:tab/>
      </w:r>
      <w:r w:rsidRPr="00D732CA">
        <w:rPr>
          <w:lang w:val="es-ES_tradnl"/>
          <w:rPrChange w:id="11336" w:author="Pons Calatayud, Jose Tomas" w:date="2015-02-10T09:14:00Z">
            <w:rPr>
              <w:lang w:val="es-ES"/>
            </w:rPr>
          </w:rPrChange>
        </w:rPr>
        <w:t>coeficiente de expansión estimada para la utilización de espectro. La introducción de este coeficiente permite fijar precios para el espectro con anterioridad al siguiente año fiscal.</w:t>
      </w:r>
    </w:p>
    <w:p w:rsidR="000257F4" w:rsidRPr="00D732CA" w:rsidRDefault="000257F4" w:rsidP="000257F4">
      <w:pPr>
        <w:pStyle w:val="Heading4"/>
        <w:rPr>
          <w:lang w:val="es-ES_tradnl"/>
          <w:rPrChange w:id="11337" w:author="Pons Calatayud, Jose Tomas" w:date="2015-02-10T09:14:00Z">
            <w:rPr>
              <w:lang w:val="es-ES"/>
            </w:rPr>
          </w:rPrChange>
        </w:rPr>
      </w:pPr>
      <w:bookmarkStart w:id="11338" w:name="_Toc476537896"/>
      <w:r w:rsidRPr="00D732CA">
        <w:rPr>
          <w:lang w:val="es-ES_tradnl"/>
          <w:rPrChange w:id="11339" w:author="Pons Calatayud, Jose Tomas" w:date="2015-02-10T09:14:00Z">
            <w:rPr>
              <w:lang w:val="es-ES"/>
            </w:rPr>
          </w:rPrChange>
        </w:rPr>
        <w:t>5.2.6.3</w:t>
      </w:r>
      <w:r w:rsidRPr="00D732CA">
        <w:rPr>
          <w:lang w:val="es-ES_tradnl"/>
          <w:rPrChange w:id="11340" w:author="Pons Calatayud, Jose Tomas" w:date="2015-02-10T09:14:00Z">
            <w:rPr>
              <w:lang w:val="es-ES"/>
            </w:rPr>
          </w:rPrChange>
        </w:rPr>
        <w:tab/>
        <w:t>Precio por unidad de frecuencia utilizada</w:t>
      </w:r>
      <w:bookmarkEnd w:id="11338"/>
    </w:p>
    <w:p w:rsidR="000257F4" w:rsidRPr="00D732CA" w:rsidRDefault="000257F4" w:rsidP="000257F4">
      <w:pPr>
        <w:rPr>
          <w:lang w:val="es-ES_tradnl"/>
          <w:rPrChange w:id="11341" w:author="Pons Calatayud, Jose Tomas" w:date="2015-02-10T09:14:00Z">
            <w:rPr>
              <w:lang w:val="es-ES"/>
            </w:rPr>
          </w:rPrChange>
        </w:rPr>
      </w:pPr>
      <w:r w:rsidRPr="00D732CA">
        <w:rPr>
          <w:lang w:val="es-ES_tradnl"/>
          <w:rPrChange w:id="11342" w:author="Pons Calatayud, Jose Tomas" w:date="2015-02-10T09:14:00Z">
            <w:rPr>
              <w:lang w:val="es-ES"/>
            </w:rPr>
          </w:rPrChange>
        </w:rPr>
        <w:t>Basándose en la ecuación (51) y habida cuenta de las ecuaciones (52) y (53), se calcula el total de los pagos anuales.</w:t>
      </w:r>
    </w:p>
    <w:p w:rsidR="000257F4" w:rsidRPr="00D732CA" w:rsidRDefault="000257F4" w:rsidP="000257F4">
      <w:pPr>
        <w:rPr>
          <w:lang w:val="es-ES_tradnl"/>
          <w:rPrChange w:id="11343" w:author="Pons Calatayud, Jose Tomas" w:date="2015-02-10T09:14:00Z">
            <w:rPr>
              <w:lang w:val="es-ES"/>
            </w:rPr>
          </w:rPrChange>
        </w:rPr>
      </w:pPr>
      <w:r w:rsidRPr="00D732CA">
        <w:rPr>
          <w:lang w:val="es-ES_tradnl"/>
          <w:rPrChange w:id="11344" w:author="Pons Calatayud, Jose Tomas" w:date="2015-02-10T09:14:00Z">
            <w:rPr>
              <w:lang w:val="es-ES"/>
            </w:rPr>
          </w:rPrChange>
        </w:rPr>
        <w:t>Sobre la base de la ecuación (58) se determina el valor del espectro utilizado anualmente en el país.</w:t>
      </w:r>
    </w:p>
    <w:p w:rsidR="000257F4" w:rsidRPr="00D732CA" w:rsidRDefault="000257F4" w:rsidP="000257F4">
      <w:pPr>
        <w:rPr>
          <w:lang w:val="es-ES_tradnl"/>
          <w:rPrChange w:id="11345" w:author="Pons Calatayud, Jose Tomas" w:date="2015-02-10T09:14:00Z">
            <w:rPr>
              <w:lang w:val="es-ES"/>
            </w:rPr>
          </w:rPrChange>
        </w:rPr>
      </w:pPr>
      <w:r w:rsidRPr="00D732CA">
        <w:rPr>
          <w:lang w:val="es-ES_tradnl"/>
          <w:rPrChange w:id="11346" w:author="Pons Calatayud, Jose Tomas" w:date="2015-02-10T09:14:00Z">
            <w:rPr>
              <w:lang w:val="es-ES"/>
            </w:rPr>
          </w:rPrChange>
        </w:rPr>
        <w:t xml:space="preserve">Puede calcularse el precio de </w:t>
      </w:r>
      <w:r w:rsidRPr="00D732CA">
        <w:rPr>
          <w:rFonts w:asciiTheme="majorBidi" w:hAnsiTheme="majorBidi" w:cstheme="majorBidi"/>
          <w:lang w:val="es-ES_tradnl"/>
          <w:rPrChange w:id="11347" w:author="Pons Calatayud, Jose Tomas" w:date="2015-02-10T09:14:00Z">
            <w:rPr>
              <w:rFonts w:asciiTheme="majorBidi" w:hAnsiTheme="majorBidi" w:cstheme="majorBidi"/>
              <w:lang w:val="es-ES"/>
            </w:rPr>
          </w:rPrChange>
        </w:rPr>
        <w:sym w:font="Symbol" w:char="F044"/>
      </w:r>
      <w:r w:rsidRPr="00D732CA">
        <w:rPr>
          <w:i/>
          <w:iCs/>
          <w:lang w:val="es-ES_tradnl"/>
          <w:rPrChange w:id="11348" w:author="Pons Calatayud, Jose Tomas" w:date="2015-02-10T09:14:00Z">
            <w:rPr>
              <w:i/>
              <w:iCs/>
              <w:lang w:val="es-ES"/>
            </w:rPr>
          </w:rPrChange>
        </w:rPr>
        <w:t>C</w:t>
      </w:r>
      <w:r w:rsidRPr="00D732CA">
        <w:rPr>
          <w:i/>
          <w:iCs/>
          <w:vertAlign w:val="subscript"/>
          <w:lang w:val="es-ES_tradnl"/>
          <w:rPrChange w:id="11349" w:author="Pons Calatayud, Jose Tomas" w:date="2015-02-10T09:14:00Z">
            <w:rPr>
              <w:i/>
              <w:iCs/>
              <w:vertAlign w:val="subscript"/>
              <w:lang w:val="es-ES"/>
            </w:rPr>
          </w:rPrChange>
        </w:rPr>
        <w:t>ann</w:t>
      </w:r>
      <w:r w:rsidRPr="00D732CA">
        <w:rPr>
          <w:lang w:val="es-ES_tradnl"/>
          <w:rPrChange w:id="11350" w:author="Pons Calatayud, Jose Tomas" w:date="2015-02-10T09:14:00Z">
            <w:rPr>
              <w:lang w:val="es-ES"/>
            </w:rPr>
          </w:rPrChange>
        </w:rPr>
        <w:t xml:space="preserve"> para una unidad convencional de frecuencia:</w:t>
      </w:r>
    </w:p>
    <w:p w:rsidR="000257F4" w:rsidRPr="00D732CA" w:rsidRDefault="000257F4" w:rsidP="000257F4">
      <w:pPr>
        <w:pStyle w:val="Blanc"/>
        <w:rPr>
          <w:lang w:val="es-ES_tradnl"/>
          <w:rPrChange w:id="11351" w:author="Pons Calatayud, Jose Tomas" w:date="2015-02-10T09:14:00Z">
            <w:rPr>
              <w:lang w:val="es-ES"/>
            </w:rPr>
          </w:rPrChange>
        </w:rPr>
      </w:pPr>
    </w:p>
    <w:p w:rsidR="000257F4" w:rsidRPr="00D732CA" w:rsidRDefault="000257F4" w:rsidP="000257F4">
      <w:pPr>
        <w:pStyle w:val="Equation"/>
        <w:rPr>
          <w:lang w:val="es-ES_tradnl"/>
          <w:rPrChange w:id="11352" w:author="Pons Calatayud, Jose Tomas" w:date="2015-02-10T09:14:00Z">
            <w:rPr>
              <w:lang w:val="es-ES"/>
            </w:rPr>
          </w:rPrChange>
        </w:rPr>
      </w:pPr>
      <w:r w:rsidRPr="00D732CA">
        <w:rPr>
          <w:lang w:val="es-ES_tradnl"/>
          <w:rPrChange w:id="11353" w:author="Pons Calatayud, Jose Tomas" w:date="2015-02-10T09:14:00Z">
            <w:rPr>
              <w:lang w:val="es-ES"/>
            </w:rPr>
          </w:rPrChange>
        </w:rPr>
        <w:tab/>
      </w:r>
      <w:r w:rsidRPr="00D732CA">
        <w:rPr>
          <w:lang w:val="es-ES_tradnl"/>
          <w:rPrChange w:id="11354" w:author="Pons Calatayud, Jose Tomas" w:date="2015-02-10T09:14:00Z">
            <w:rPr>
              <w:lang w:val="es-ES"/>
            </w:rPr>
          </w:rPrChange>
        </w:rPr>
        <w:tab/>
      </w:r>
      <w:r w:rsidRPr="00D732CA">
        <w:rPr>
          <w:position w:val="-34"/>
          <w:sz w:val="20"/>
          <w:lang w:val="es-ES_tradnl"/>
          <w:rPrChange w:id="11355" w:author="Pons Calatayud, Jose Tomas" w:date="2015-02-10T09:14:00Z">
            <w:rPr>
              <w:position w:val="-34"/>
              <w:sz w:val="20"/>
              <w:lang w:val="es-ES_tradnl"/>
            </w:rPr>
          </w:rPrChange>
        </w:rPr>
        <w:object w:dxaOrig="3420" w:dyaOrig="800">
          <v:shape id="_x0000_i1116" type="#_x0000_t75" style="width:173.9pt;height:42.1pt" o:ole="" fillcolor="window">
            <v:imagedata r:id="rId197" o:title=""/>
          </v:shape>
          <o:OLEObject Type="Embed" ProgID="Equation.3" ShapeID="_x0000_i1116" DrawAspect="Content" ObjectID="_1511608039" r:id="rId198"/>
        </w:object>
      </w:r>
      <w:r w:rsidRPr="00D732CA">
        <w:rPr>
          <w:lang w:val="es-ES_tradnl"/>
          <w:rPrChange w:id="11356" w:author="Pons Calatayud, Jose Tomas" w:date="2015-02-10T09:14:00Z">
            <w:rPr>
              <w:lang w:val="es-ES"/>
            </w:rPr>
          </w:rPrChange>
        </w:rPr>
        <w:tab/>
        <w:t>(59)</w:t>
      </w:r>
    </w:p>
    <w:p w:rsidR="000257F4" w:rsidRPr="00D732CA" w:rsidRDefault="000257F4" w:rsidP="00CF370B">
      <w:pPr>
        <w:pStyle w:val="Equationlegend"/>
        <w:rPr>
          <w:lang w:val="es-ES_tradnl"/>
          <w:rPrChange w:id="11357" w:author="Pons Calatayud, Jose Tomas" w:date="2015-02-10T09:14:00Z">
            <w:rPr>
              <w:lang w:val="es-ES"/>
            </w:rPr>
          </w:rPrChange>
        </w:rPr>
      </w:pPr>
      <w:r w:rsidRPr="00D732CA">
        <w:rPr>
          <w:lang w:val="es-ES_tradnl"/>
          <w:rPrChange w:id="11358" w:author="Pons Calatayud, Jose Tomas" w:date="2015-02-10T09:14:00Z">
            <w:rPr>
              <w:lang w:val="es-ES"/>
            </w:rPr>
          </w:rPrChange>
        </w:rPr>
        <w:tab/>
      </w:r>
      <w:r w:rsidRPr="00D732CA">
        <w:rPr>
          <w:i/>
          <w:iCs/>
          <w:lang w:val="es-ES_tradnl"/>
          <w:rPrChange w:id="11359" w:author="Pons Calatayud, Jose Tomas" w:date="2015-02-10T09:14:00Z">
            <w:rPr>
              <w:i/>
              <w:iCs/>
              <w:lang w:val="es-ES"/>
            </w:rPr>
          </w:rPrChange>
        </w:rPr>
        <w:t>Som</w:t>
      </w:r>
      <w:r w:rsidRPr="00D732CA">
        <w:rPr>
          <w:lang w:val="es-ES_tradnl"/>
          <w:rPrChange w:id="11360" w:author="Pons Calatayud, Jose Tomas" w:date="2015-02-10T09:14:00Z">
            <w:rPr>
              <w:lang w:val="es-ES"/>
            </w:rPr>
          </w:rPrChange>
        </w:rPr>
        <w:t>*</w:t>
      </w:r>
      <w:r w:rsidRPr="00D732CA">
        <w:rPr>
          <w:rFonts w:ascii="Tms Rmn" w:hAnsi="Tms Rmn"/>
          <w:lang w:val="es-ES_tradnl"/>
          <w:rPrChange w:id="11361" w:author="Pons Calatayud, Jose Tomas" w:date="2015-02-10T09:14:00Z">
            <w:rPr>
              <w:rFonts w:ascii="Tms Rmn" w:hAnsi="Tms Rmn"/>
              <w:lang w:val="es-ES"/>
            </w:rPr>
          </w:rPrChange>
        </w:rPr>
        <w:t>:</w:t>
      </w:r>
      <w:r w:rsidRPr="00D732CA">
        <w:rPr>
          <w:rFonts w:ascii="Tms Rmn" w:hAnsi="Tms Rmn"/>
          <w:lang w:val="es-ES_tradnl"/>
          <w:rPrChange w:id="11362" w:author="Pons Calatayud, Jose Tomas" w:date="2015-02-10T09:14:00Z">
            <w:rPr>
              <w:rFonts w:ascii="Tms Rmn" w:hAnsi="Tms Rmn"/>
              <w:lang w:val="es-ES"/>
            </w:rPr>
          </w:rPrChange>
        </w:rPr>
        <w:tab/>
      </w:r>
      <w:r w:rsidRPr="00D732CA">
        <w:rPr>
          <w:lang w:val="es-ES_tradnl"/>
          <w:rPrChange w:id="11363" w:author="Pons Calatayud, Jose Tomas" w:date="2015-02-10T09:14:00Z">
            <w:rPr>
              <w:lang w:val="es-ES"/>
            </w:rPr>
          </w:rPrChange>
        </w:rPr>
        <w:t>moneda nacional.</w:t>
      </w:r>
    </w:p>
    <w:p w:rsidR="000257F4" w:rsidRPr="00D732CA" w:rsidRDefault="000257F4" w:rsidP="000257F4">
      <w:pPr>
        <w:pStyle w:val="Blanc"/>
        <w:rPr>
          <w:lang w:val="es-ES_tradnl"/>
          <w:rPrChange w:id="11364" w:author="Pons Calatayud, Jose Tomas" w:date="2015-02-10T09:14:00Z">
            <w:rPr>
              <w:lang w:val="es-ES"/>
            </w:rPr>
          </w:rPrChange>
        </w:rPr>
      </w:pPr>
      <w:bookmarkStart w:id="11365" w:name="_Toc476537897"/>
    </w:p>
    <w:p w:rsidR="000257F4" w:rsidRPr="00D732CA" w:rsidRDefault="000257F4" w:rsidP="000257F4">
      <w:pPr>
        <w:pStyle w:val="Heading4"/>
        <w:rPr>
          <w:lang w:val="es-ES_tradnl"/>
          <w:rPrChange w:id="11366" w:author="Pons Calatayud, Jose Tomas" w:date="2015-02-10T09:14:00Z">
            <w:rPr>
              <w:lang w:val="es-ES"/>
            </w:rPr>
          </w:rPrChange>
        </w:rPr>
      </w:pPr>
      <w:r w:rsidRPr="00D732CA">
        <w:rPr>
          <w:lang w:val="es-ES_tradnl"/>
          <w:rPrChange w:id="11367" w:author="Pons Calatayud, Jose Tomas" w:date="2015-02-10T09:14:00Z">
            <w:rPr>
              <w:lang w:val="es-ES"/>
            </w:rPr>
          </w:rPrChange>
        </w:rPr>
        <w:t>5.2.6.4</w:t>
      </w:r>
      <w:r w:rsidRPr="00D732CA">
        <w:rPr>
          <w:lang w:val="es-ES_tradnl"/>
          <w:rPrChange w:id="11368" w:author="Pons Calatayud, Jose Tomas" w:date="2015-02-10T09:14:00Z">
            <w:rPr>
              <w:lang w:val="es-ES"/>
            </w:rPr>
          </w:rPrChange>
        </w:rPr>
        <w:tab/>
      </w:r>
      <w:bookmarkEnd w:id="11365"/>
      <w:r w:rsidRPr="00D732CA">
        <w:rPr>
          <w:lang w:val="es-ES_tradnl"/>
          <w:rPrChange w:id="11369" w:author="Pons Calatayud, Jose Tomas" w:date="2015-02-10T09:14:00Z">
            <w:rPr>
              <w:lang w:val="es-ES"/>
            </w:rPr>
          </w:rPrChange>
        </w:rPr>
        <w:t>Cánones anuales para una asignación de frecuencia dada</w:t>
      </w:r>
    </w:p>
    <w:p w:rsidR="000257F4" w:rsidRPr="00D732CA" w:rsidRDefault="000257F4" w:rsidP="000257F4">
      <w:pPr>
        <w:rPr>
          <w:lang w:val="es-ES_tradnl"/>
          <w:rPrChange w:id="11370" w:author="Pons Calatayud, Jose Tomas" w:date="2015-02-10T09:14:00Z">
            <w:rPr>
              <w:lang w:val="es-ES"/>
            </w:rPr>
          </w:rPrChange>
        </w:rPr>
      </w:pPr>
      <w:r w:rsidRPr="00D732CA">
        <w:rPr>
          <w:lang w:val="es-ES_tradnl"/>
          <w:rPrChange w:id="11371" w:author="Pons Calatayud, Jose Tomas" w:date="2015-02-10T09:14:00Z">
            <w:rPr>
              <w:lang w:val="es-ES"/>
            </w:rPr>
          </w:rPrChange>
        </w:rPr>
        <w:t xml:space="preserve">El precio de </w:t>
      </w:r>
      <w:r w:rsidRPr="00D732CA">
        <w:rPr>
          <w:lang w:val="es-ES_tradnl"/>
          <w:rPrChange w:id="11372" w:author="Pons Calatayud, Jose Tomas" w:date="2015-02-10T09:14:00Z">
            <w:rPr>
              <w:lang w:val="es-ES"/>
            </w:rPr>
          </w:rPrChange>
        </w:rPr>
        <w:sym w:font="Symbol" w:char="F044"/>
      </w:r>
      <w:r w:rsidRPr="00D732CA">
        <w:rPr>
          <w:i/>
          <w:iCs/>
          <w:lang w:val="es-ES_tradnl"/>
          <w:rPrChange w:id="11373" w:author="Pons Calatayud, Jose Tomas" w:date="2015-02-10T09:14:00Z">
            <w:rPr>
              <w:i/>
              <w:iCs/>
              <w:lang w:val="es-ES"/>
            </w:rPr>
          </w:rPrChange>
        </w:rPr>
        <w:t>C</w:t>
      </w:r>
      <w:r w:rsidRPr="00D732CA">
        <w:rPr>
          <w:i/>
          <w:iCs/>
          <w:vertAlign w:val="subscript"/>
          <w:lang w:val="es-ES_tradnl"/>
          <w:rPrChange w:id="11374" w:author="Pons Calatayud, Jose Tomas" w:date="2015-02-10T09:14:00Z">
            <w:rPr>
              <w:i/>
              <w:iCs/>
              <w:vertAlign w:val="subscript"/>
              <w:lang w:val="es-ES"/>
            </w:rPr>
          </w:rPrChange>
        </w:rPr>
        <w:t>ann</w:t>
      </w:r>
      <w:r w:rsidRPr="00D732CA">
        <w:rPr>
          <w:lang w:val="es-ES_tradnl"/>
          <w:rPrChange w:id="11375" w:author="Pons Calatayud, Jose Tomas" w:date="2015-02-10T09:14:00Z">
            <w:rPr>
              <w:lang w:val="es-ES"/>
            </w:rPr>
          </w:rPrChange>
        </w:rPr>
        <w:t xml:space="preserve"> para la unidad convencional de frecuencias se calcula utilizando la ecuación (59).</w:t>
      </w:r>
    </w:p>
    <w:p w:rsidR="000257F4" w:rsidRPr="00D732CA" w:rsidRDefault="000257F4" w:rsidP="000257F4">
      <w:pPr>
        <w:rPr>
          <w:lang w:val="es-ES_tradnl"/>
          <w:rPrChange w:id="11376" w:author="Pons Calatayud, Jose Tomas" w:date="2015-02-10T09:14:00Z">
            <w:rPr>
              <w:lang w:val="es-ES"/>
            </w:rPr>
          </w:rPrChange>
        </w:rPr>
      </w:pPr>
      <w:r w:rsidRPr="00D732CA">
        <w:rPr>
          <w:lang w:val="es-ES_tradnl"/>
          <w:rPrChange w:id="11377" w:author="Pons Calatayud, Jose Tomas" w:date="2015-02-10T09:14:00Z">
            <w:rPr>
              <w:lang w:val="es-ES"/>
            </w:rPr>
          </w:rPrChange>
        </w:rPr>
        <w:t xml:space="preserve">La frecuencia </w:t>
      </w:r>
      <w:r w:rsidRPr="00D732CA">
        <w:rPr>
          <w:i/>
          <w:iCs/>
          <w:lang w:val="es-ES_tradnl"/>
          <w:rPrChange w:id="11378" w:author="Pons Calatayud, Jose Tomas" w:date="2015-02-10T09:14:00Z">
            <w:rPr>
              <w:i/>
              <w:iCs/>
              <w:lang w:val="es-ES"/>
            </w:rPr>
          </w:rPrChange>
        </w:rPr>
        <w:t>Z</w:t>
      </w:r>
      <w:r w:rsidRPr="00D732CA">
        <w:rPr>
          <w:i/>
          <w:iCs/>
          <w:vertAlign w:val="subscript"/>
          <w:lang w:val="es-ES_tradnl"/>
          <w:rPrChange w:id="11379" w:author="Pons Calatayud, Jose Tomas" w:date="2015-02-10T09:14:00Z">
            <w:rPr>
              <w:i/>
              <w:iCs/>
              <w:vertAlign w:val="subscript"/>
              <w:lang w:val="es-ES"/>
            </w:rPr>
          </w:rPrChange>
        </w:rPr>
        <w:t>i</w:t>
      </w:r>
      <w:r w:rsidRPr="00D732CA">
        <w:rPr>
          <w:lang w:val="es-ES_tradnl"/>
          <w:rPrChange w:id="11380" w:author="Pons Calatayud, Jose Tomas" w:date="2015-02-10T09:14:00Z">
            <w:rPr>
              <w:lang w:val="es-ES"/>
            </w:rPr>
          </w:rPrChange>
        </w:rPr>
        <w:t xml:space="preserve"> utilizada en el marco de una determinada asignación de frecuencia se estima con arreglo a la ecuación (54). A continuación, puede calcularse la cantidad del pago anual </w:t>
      </w:r>
      <w:r w:rsidRPr="00D732CA">
        <w:rPr>
          <w:i/>
          <w:iCs/>
          <w:lang w:val="es-ES_tradnl"/>
          <w:rPrChange w:id="11381" w:author="Pons Calatayud, Jose Tomas" w:date="2015-02-10T09:14:00Z">
            <w:rPr>
              <w:i/>
              <w:iCs/>
              <w:lang w:val="es-ES"/>
            </w:rPr>
          </w:rPrChange>
        </w:rPr>
        <w:t>C</w:t>
      </w:r>
      <w:r w:rsidRPr="00D732CA">
        <w:rPr>
          <w:i/>
          <w:iCs/>
          <w:vertAlign w:val="subscript"/>
          <w:lang w:val="es-ES_tradnl"/>
          <w:rPrChange w:id="11382" w:author="Pons Calatayud, Jose Tomas" w:date="2015-02-10T09:14:00Z">
            <w:rPr>
              <w:i/>
              <w:iCs/>
              <w:vertAlign w:val="subscript"/>
              <w:lang w:val="es-ES"/>
            </w:rPr>
          </w:rPrChange>
        </w:rPr>
        <w:t>i</w:t>
      </w:r>
      <w:r w:rsidRPr="00D732CA">
        <w:rPr>
          <w:lang w:val="es-ES_tradnl"/>
          <w:rPrChange w:id="11383" w:author="Pons Calatayud, Jose Tomas" w:date="2015-02-10T09:14:00Z">
            <w:rPr>
              <w:lang w:val="es-ES"/>
            </w:rPr>
          </w:rPrChange>
        </w:rPr>
        <w:t xml:space="preserve"> que debe realizar un usuario dado del espectro para la asignación de frecuencia </w:t>
      </w:r>
      <w:r w:rsidRPr="00D732CA">
        <w:rPr>
          <w:i/>
          <w:iCs/>
          <w:lang w:val="es-ES_tradnl"/>
          <w:rPrChange w:id="11384" w:author="Pons Calatayud, Jose Tomas" w:date="2015-02-10T09:14:00Z">
            <w:rPr>
              <w:i/>
              <w:iCs/>
              <w:lang w:val="es-ES"/>
            </w:rPr>
          </w:rPrChange>
        </w:rPr>
        <w:t>i</w:t>
      </w:r>
      <w:r w:rsidRPr="00D732CA">
        <w:rPr>
          <w:lang w:val="es-ES_tradnl"/>
          <w:rPrChange w:id="11385" w:author="Pons Calatayud, Jose Tomas" w:date="2015-02-10T09:14:00Z">
            <w:rPr>
              <w:lang w:val="es-ES"/>
            </w:rPr>
          </w:rPrChange>
        </w:rPr>
        <w:t>-ésima de que se trate, mediante la ecuación (60):</w:t>
      </w:r>
    </w:p>
    <w:p w:rsidR="000257F4" w:rsidRPr="00D732CA" w:rsidRDefault="000257F4" w:rsidP="000257F4">
      <w:pPr>
        <w:pStyle w:val="Blanc"/>
        <w:rPr>
          <w:lang w:val="es-ES_tradnl"/>
          <w:rPrChange w:id="11386" w:author="Pons Calatayud, Jose Tomas" w:date="2015-02-10T09:14:00Z">
            <w:rPr>
              <w:lang w:val="es-ES"/>
            </w:rPr>
          </w:rPrChange>
        </w:rPr>
      </w:pPr>
    </w:p>
    <w:p w:rsidR="000257F4" w:rsidRPr="00D732CA" w:rsidRDefault="000257F4" w:rsidP="000257F4">
      <w:pPr>
        <w:pStyle w:val="Equation"/>
        <w:rPr>
          <w:lang w:val="es-ES_tradnl"/>
          <w:rPrChange w:id="11387" w:author="Pons Calatayud, Jose Tomas" w:date="2015-02-10T09:14:00Z">
            <w:rPr>
              <w:lang w:val="es-ES"/>
            </w:rPr>
          </w:rPrChange>
        </w:rPr>
      </w:pPr>
      <w:r w:rsidRPr="00D732CA">
        <w:rPr>
          <w:lang w:val="es-ES_tradnl"/>
          <w:rPrChange w:id="11388" w:author="Pons Calatayud, Jose Tomas" w:date="2015-02-10T09:14:00Z">
            <w:rPr>
              <w:lang w:val="es-ES"/>
            </w:rPr>
          </w:rPrChange>
        </w:rPr>
        <w:tab/>
      </w:r>
      <w:r w:rsidRPr="00D732CA">
        <w:rPr>
          <w:lang w:val="es-ES_tradnl"/>
          <w:rPrChange w:id="11389" w:author="Pons Calatayud, Jose Tomas" w:date="2015-02-10T09:14:00Z">
            <w:rPr>
              <w:lang w:val="es-ES"/>
            </w:rPr>
          </w:rPrChange>
        </w:rPr>
        <w:tab/>
      </w:r>
      <w:r w:rsidRPr="00D732CA">
        <w:rPr>
          <w:position w:val="-12"/>
          <w:lang w:val="es-ES_tradnl"/>
          <w:rPrChange w:id="11390" w:author="Pons Calatayud, Jose Tomas" w:date="2015-02-10T09:14:00Z">
            <w:rPr>
              <w:position w:val="-12"/>
              <w:lang w:val="es-ES_tradnl"/>
            </w:rPr>
          </w:rPrChange>
        </w:rPr>
        <w:object w:dxaOrig="1640" w:dyaOrig="360">
          <v:shape id="_x0000_i1117" type="#_x0000_t75" style="width:84.15pt;height:18.25pt" o:ole="">
            <v:imagedata r:id="rId199" o:title=""/>
          </v:shape>
          <o:OLEObject Type="Embed" ProgID="Equation.3" ShapeID="_x0000_i1117" DrawAspect="Content" ObjectID="_1511608040" r:id="rId200"/>
        </w:object>
      </w:r>
      <w:r w:rsidRPr="00D732CA">
        <w:rPr>
          <w:lang w:val="es-ES_tradnl"/>
          <w:rPrChange w:id="11391" w:author="Pons Calatayud, Jose Tomas" w:date="2015-02-10T09:14:00Z">
            <w:rPr>
              <w:lang w:val="es-ES"/>
            </w:rPr>
          </w:rPrChange>
        </w:rPr>
        <w:tab/>
        <w:t>(60)</w:t>
      </w:r>
    </w:p>
    <w:p w:rsidR="000257F4" w:rsidRPr="00D732CA" w:rsidRDefault="000257F4" w:rsidP="000257F4">
      <w:pPr>
        <w:pStyle w:val="Blanc"/>
        <w:rPr>
          <w:lang w:val="es-ES_tradnl"/>
          <w:rPrChange w:id="11392" w:author="Pons Calatayud, Jose Tomas" w:date="2015-02-10T09:14:00Z">
            <w:rPr>
              <w:lang w:val="es-ES"/>
            </w:rPr>
          </w:rPrChange>
        </w:rPr>
      </w:pPr>
    </w:p>
    <w:p w:rsidR="000257F4" w:rsidRPr="00D732CA" w:rsidRDefault="000257F4" w:rsidP="000257F4">
      <w:pPr>
        <w:rPr>
          <w:lang w:val="es-ES_tradnl"/>
          <w:rPrChange w:id="11393" w:author="Pons Calatayud, Jose Tomas" w:date="2015-02-10T09:14:00Z">
            <w:rPr>
              <w:lang w:val="es-ES"/>
            </w:rPr>
          </w:rPrChange>
        </w:rPr>
      </w:pPr>
      <w:r w:rsidRPr="00D732CA">
        <w:rPr>
          <w:lang w:val="es-ES_tradnl"/>
          <w:rPrChange w:id="11394" w:author="Pons Calatayud, Jose Tomas" w:date="2015-02-10T09:14:00Z">
            <w:rPr>
              <w:lang w:val="es-ES"/>
            </w:rPr>
          </w:rPrChange>
        </w:rPr>
        <w:t>Si cualquiera de los operadores de telecomunicaciones cuenta con más de una asignación de frecuencia, se calculará el pago para cada asignación y se sumarán las cantidades obtenidas.</w:t>
      </w:r>
    </w:p>
    <w:p w:rsidR="000257F4" w:rsidRPr="00D732CA" w:rsidRDefault="000257F4" w:rsidP="000257F4">
      <w:pPr>
        <w:pStyle w:val="Heading4"/>
        <w:rPr>
          <w:lang w:val="es-ES_tradnl"/>
          <w:rPrChange w:id="11395" w:author="Pons Calatayud, Jose Tomas" w:date="2015-02-10T09:14:00Z">
            <w:rPr>
              <w:lang w:val="es-ES"/>
            </w:rPr>
          </w:rPrChange>
        </w:rPr>
      </w:pPr>
      <w:bookmarkStart w:id="11396" w:name="_Toc476537898"/>
      <w:r w:rsidRPr="00D732CA">
        <w:rPr>
          <w:lang w:val="es-ES_tradnl"/>
          <w:rPrChange w:id="11397" w:author="Pons Calatayud, Jose Tomas" w:date="2015-02-10T09:14:00Z">
            <w:rPr>
              <w:lang w:val="es-ES"/>
            </w:rPr>
          </w:rPrChange>
        </w:rPr>
        <w:t>5.2.6.5</w:t>
      </w:r>
      <w:r w:rsidRPr="00D732CA">
        <w:rPr>
          <w:lang w:val="es-ES_tradnl"/>
          <w:rPrChange w:id="11398" w:author="Pons Calatayud, Jose Tomas" w:date="2015-02-10T09:14:00Z">
            <w:rPr>
              <w:lang w:val="es-ES"/>
            </w:rPr>
          </w:rPrChange>
        </w:rPr>
        <w:tab/>
      </w:r>
      <w:bookmarkEnd w:id="11396"/>
      <w:r w:rsidRPr="00D732CA">
        <w:rPr>
          <w:lang w:val="es-ES_tradnl"/>
          <w:rPrChange w:id="11399" w:author="Pons Calatayud, Jose Tomas" w:date="2015-02-10T09:14:00Z">
            <w:rPr>
              <w:lang w:val="es-ES"/>
            </w:rPr>
          </w:rPrChange>
        </w:rPr>
        <w:t>Aplicación del método</w:t>
      </w:r>
    </w:p>
    <w:p w:rsidR="000257F4" w:rsidRPr="00D732CA" w:rsidRDefault="000257F4" w:rsidP="000257F4">
      <w:pPr>
        <w:rPr>
          <w:lang w:val="es-ES_tradnl"/>
          <w:rPrChange w:id="11400" w:author="Pons Calatayud, Jose Tomas" w:date="2015-02-10T09:14:00Z">
            <w:rPr>
              <w:lang w:val="es-ES"/>
            </w:rPr>
          </w:rPrChange>
        </w:rPr>
      </w:pPr>
      <w:r w:rsidRPr="00D732CA">
        <w:rPr>
          <w:lang w:val="es-ES_tradnl"/>
          <w:rPrChange w:id="11401" w:author="Pons Calatayud, Jose Tomas" w:date="2015-02-10T09:14:00Z">
            <w:rPr>
              <w:lang w:val="es-ES"/>
            </w:rPr>
          </w:rPrChange>
        </w:rPr>
        <w:t>El NCA autorizó el método que acabamos de describir en un texto sobre el cálculo de los pagos anuales por la utilización total del espectro en el país. Este método se aplica en colaboración con la Comisión Nacional de Protección y Fomento de la Competencia de la República Kirguisa.</w:t>
      </w:r>
    </w:p>
    <w:p w:rsidR="000257F4" w:rsidRPr="00D732CA" w:rsidRDefault="000257F4" w:rsidP="000257F4">
      <w:pPr>
        <w:rPr>
          <w:lang w:val="es-ES_tradnl"/>
          <w:rPrChange w:id="11402" w:author="Pons Calatayud, Jose Tomas" w:date="2015-02-10T09:14:00Z">
            <w:rPr>
              <w:lang w:val="es-ES"/>
            </w:rPr>
          </w:rPrChange>
        </w:rPr>
      </w:pPr>
      <w:r w:rsidRPr="00D732CA">
        <w:rPr>
          <w:lang w:val="es-ES_tradnl"/>
          <w:rPrChange w:id="11403" w:author="Pons Calatayud, Jose Tomas" w:date="2015-02-10T09:14:00Z">
            <w:rPr>
              <w:lang w:val="es-ES"/>
            </w:rPr>
          </w:rPrChange>
        </w:rPr>
        <w:t>El país dispone de programas informáticos para la base nacional de datos sobre asignaciones de frecuencia y el cálculo del pago correspondiente a un usuario no presenta dificultades.</w:t>
      </w:r>
    </w:p>
    <w:p w:rsidR="000257F4" w:rsidRPr="00D732CA" w:rsidRDefault="000257F4" w:rsidP="000257F4">
      <w:pPr>
        <w:rPr>
          <w:lang w:val="es-ES_tradnl"/>
          <w:rPrChange w:id="11404" w:author="Pons Calatayud, Jose Tomas" w:date="2015-02-10T09:14:00Z">
            <w:rPr>
              <w:lang w:val="es-ES"/>
            </w:rPr>
          </w:rPrChange>
        </w:rPr>
      </w:pPr>
      <w:r w:rsidRPr="00D732CA">
        <w:rPr>
          <w:lang w:val="es-ES_tradnl"/>
          <w:rPrChange w:id="11405" w:author="Pons Calatayud, Jose Tomas" w:date="2015-02-10T09:14:00Z">
            <w:rPr>
              <w:lang w:val="es-ES"/>
            </w:rPr>
          </w:rPrChange>
        </w:rPr>
        <w:t>Se han organizado seminarios para explicar este método a los operadores de telecomunicaciones y el hecho de que lo conozcan prácticamente todos los usuarios garantiza su transparencia.</w:t>
      </w:r>
    </w:p>
    <w:p w:rsidR="000257F4" w:rsidRPr="00D732CA" w:rsidRDefault="000257F4" w:rsidP="000257F4">
      <w:pPr>
        <w:pStyle w:val="Heading4"/>
        <w:rPr>
          <w:lang w:val="es-ES_tradnl"/>
          <w:rPrChange w:id="11406" w:author="Pons Calatayud, Jose Tomas" w:date="2015-02-10T09:14:00Z">
            <w:rPr>
              <w:lang w:val="es-ES"/>
            </w:rPr>
          </w:rPrChange>
        </w:rPr>
      </w:pPr>
      <w:bookmarkStart w:id="11407" w:name="_Toc476537899"/>
      <w:r w:rsidRPr="00D732CA">
        <w:rPr>
          <w:lang w:val="es-ES_tradnl"/>
          <w:rPrChange w:id="11408" w:author="Pons Calatayud, Jose Tomas" w:date="2015-02-10T09:14:00Z">
            <w:rPr>
              <w:lang w:val="es-ES"/>
            </w:rPr>
          </w:rPrChange>
        </w:rPr>
        <w:lastRenderedPageBreak/>
        <w:t>5.2.6.6</w:t>
      </w:r>
      <w:r w:rsidRPr="00D732CA">
        <w:rPr>
          <w:lang w:val="es-ES_tradnl"/>
          <w:rPrChange w:id="11409" w:author="Pons Calatayud, Jose Tomas" w:date="2015-02-10T09:14:00Z">
            <w:rPr>
              <w:lang w:val="es-ES"/>
            </w:rPr>
          </w:rPrChange>
        </w:rPr>
        <w:tab/>
        <w:t>F</w:t>
      </w:r>
      <w:bookmarkEnd w:id="11407"/>
      <w:r w:rsidRPr="00D732CA">
        <w:rPr>
          <w:lang w:val="es-ES_tradnl"/>
          <w:rPrChange w:id="11410" w:author="Pons Calatayud, Jose Tomas" w:date="2015-02-10T09:14:00Z">
            <w:rPr>
              <w:lang w:val="es-ES"/>
            </w:rPr>
          </w:rPrChange>
        </w:rPr>
        <w:t>inanciación del sistema de comprobación técnica</w:t>
      </w:r>
    </w:p>
    <w:p w:rsidR="000257F4" w:rsidRPr="00D732CA" w:rsidRDefault="000257F4" w:rsidP="00CF370B">
      <w:pPr>
        <w:keepNext/>
        <w:keepLines/>
        <w:rPr>
          <w:lang w:val="es-ES_tradnl"/>
          <w:rPrChange w:id="11411" w:author="Pons Calatayud, Jose Tomas" w:date="2015-02-10T09:14:00Z">
            <w:rPr>
              <w:lang w:val="es-ES"/>
            </w:rPr>
          </w:rPrChange>
        </w:rPr>
      </w:pPr>
      <w:r w:rsidRPr="00D732CA">
        <w:rPr>
          <w:lang w:val="es-ES_tradnl"/>
          <w:rPrChange w:id="11412" w:author="Pons Calatayud, Jose Tomas" w:date="2015-02-10T09:14:00Z">
            <w:rPr>
              <w:lang w:val="es-ES"/>
            </w:rPr>
          </w:rPrChange>
        </w:rPr>
        <w:t>Como la mayoría de los países nuevos y en desarrollo, la República Kirguisa experimenta dificultades para financiar un moderno sistema de gestión del espectro. El principal obstáculo está constituido por la financiación del sistema nacional de comprobación técnica automatizada del espectro radioeléctrico que permite garantizar su gestión eficaz. Dicho sistema es necesario pero su coste resulta elevado y el presupuesto del Estado limitado.</w:t>
      </w:r>
    </w:p>
    <w:p w:rsidR="000257F4" w:rsidRPr="00D732CA" w:rsidRDefault="000257F4" w:rsidP="000257F4">
      <w:pPr>
        <w:tabs>
          <w:tab w:val="center" w:pos="4962"/>
        </w:tabs>
        <w:rPr>
          <w:lang w:val="es-ES_tradnl"/>
          <w:rPrChange w:id="11413" w:author="Pons Calatayud, Jose Tomas" w:date="2015-02-10T09:14:00Z">
            <w:rPr>
              <w:lang w:val="es-ES"/>
            </w:rPr>
          </w:rPrChange>
        </w:rPr>
      </w:pPr>
      <w:r w:rsidRPr="00D732CA">
        <w:rPr>
          <w:lang w:val="es-ES_tradnl"/>
          <w:rPrChange w:id="11414" w:author="Pons Calatayud, Jose Tomas" w:date="2015-02-10T09:14:00Z">
            <w:rPr>
              <w:lang w:val="es-ES"/>
            </w:rPr>
          </w:rPrChange>
        </w:rPr>
        <w:t>La forma de financiar dicho sistema sería recurrir a las organizaciones de financiación internacionales o a otros países para conseguir un préstamo en condiciones preferenciales. El principal del préstamo podría ser objeto de pagos anuales y devolverse gradualmente al acreedor, por ejemplo, en cantidades anuales. No obstante, el pago total (principal más intereses) sería muy elevado en los primeros años de amortización. En la Fig. 13 puede verse el mecanismo de devolución del principal.</w:t>
      </w:r>
    </w:p>
    <w:p w:rsidR="000257F4" w:rsidRPr="00D732CA" w:rsidRDefault="000257F4" w:rsidP="000257F4">
      <w:pPr>
        <w:rPr>
          <w:lang w:val="es-ES_tradnl"/>
          <w:rPrChange w:id="11415" w:author="Pons Calatayud, Jose Tomas" w:date="2015-02-10T09:14:00Z">
            <w:rPr>
              <w:lang w:val="es-ES"/>
            </w:rPr>
          </w:rPrChange>
        </w:rPr>
      </w:pPr>
      <w:r w:rsidRPr="00D732CA">
        <w:rPr>
          <w:lang w:val="es-ES_tradnl"/>
          <w:rPrChange w:id="11416" w:author="Pons Calatayud, Jose Tomas" w:date="2015-02-10T09:14:00Z">
            <w:rPr>
              <w:lang w:val="es-ES"/>
            </w:rPr>
          </w:rPrChange>
        </w:rPr>
        <w:t>Los pagos mencionados redundarían en un aumento sustancial de los gastos de los operadores de telecomunicaciones y en un incremento de los precios de sus servicios. Esto menoscabaría el desarrollo del país y en ciertos casos la viabilidad de los operadores. El retraso concomitante en la expansión de los servicios de telecomunicaciones no sólo reduciría los ingresos fiscales, sino también ocasionaría una recesión, como ya ha ocurrido en el pasado.</w:t>
      </w:r>
    </w:p>
    <w:p w:rsidR="000257F4" w:rsidRPr="00D732CA" w:rsidRDefault="000257F4" w:rsidP="000257F4">
      <w:pPr>
        <w:pStyle w:val="FigureNo"/>
        <w:rPr>
          <w:lang w:val="es-ES_tradnl"/>
          <w:rPrChange w:id="11417" w:author="Pons Calatayud, Jose Tomas" w:date="2015-02-10T09:14:00Z">
            <w:rPr>
              <w:lang w:val="es-ES"/>
            </w:rPr>
          </w:rPrChange>
        </w:rPr>
      </w:pPr>
      <w:r w:rsidRPr="00D732CA">
        <w:rPr>
          <w:lang w:val="es-ES_tradnl"/>
          <w:rPrChange w:id="11418" w:author="Pons Calatayud, Jose Tomas" w:date="2015-02-10T09:14:00Z">
            <w:rPr>
              <w:lang w:val="es-ES"/>
            </w:rPr>
          </w:rPrChange>
        </w:rPr>
        <w:t>Figura 13</w:t>
      </w:r>
    </w:p>
    <w:p w:rsidR="000257F4" w:rsidRPr="00D732CA" w:rsidRDefault="000257F4" w:rsidP="000257F4">
      <w:pPr>
        <w:pStyle w:val="Figuretitle"/>
        <w:rPr>
          <w:lang w:val="es-ES_tradnl"/>
          <w:rPrChange w:id="11419" w:author="Pons Calatayud, Jose Tomas" w:date="2015-02-10T09:14:00Z">
            <w:rPr>
              <w:lang w:val="es-ES"/>
            </w:rPr>
          </w:rPrChange>
        </w:rPr>
      </w:pPr>
      <w:r w:rsidRPr="00D732CA">
        <w:rPr>
          <w:lang w:val="es-ES_tradnl"/>
          <w:rPrChange w:id="11420" w:author="Pons Calatayud, Jose Tomas" w:date="2015-02-10T09:14:00Z">
            <w:rPr>
              <w:lang w:val="es-ES"/>
            </w:rPr>
          </w:rPrChange>
        </w:rPr>
        <w:t>Mecanismo de devolución del principal</w:t>
      </w:r>
    </w:p>
    <w:p w:rsidR="000257F4" w:rsidRPr="00D732CA" w:rsidRDefault="000257F4" w:rsidP="000257F4">
      <w:pPr>
        <w:pStyle w:val="Figure"/>
        <w:rPr>
          <w:lang w:val="es-ES_tradnl"/>
          <w:rPrChange w:id="11421" w:author="Pons Calatayud, Jose Tomas" w:date="2015-02-10T09:14:00Z">
            <w:rPr>
              <w:lang w:val="es-ES"/>
            </w:rPr>
          </w:rPrChange>
        </w:rPr>
      </w:pPr>
      <w:r w:rsidRPr="00D732CA">
        <w:rPr>
          <w:lang w:val="es-ES_tradnl"/>
          <w:rPrChange w:id="11422" w:author="Pons Calatayud, Jose Tomas" w:date="2015-02-10T09:14:00Z">
            <w:rPr>
              <w:lang w:val="es-ES_tradnl"/>
            </w:rPr>
          </w:rPrChange>
        </w:rPr>
        <w:object w:dxaOrig="7631" w:dyaOrig="4852">
          <v:shape id="_x0000_i1118" type="#_x0000_t75" style="width:425.9pt;height:270.25pt" o:ole="">
            <v:imagedata r:id="rId201" o:title=""/>
          </v:shape>
          <o:OLEObject Type="Embed" ProgID="CorelDRAW.Graphic.14" ShapeID="_x0000_i1118" DrawAspect="Content" ObjectID="_1511608041" r:id="rId202"/>
        </w:object>
      </w:r>
    </w:p>
    <w:p w:rsidR="000257F4" w:rsidRPr="00D732CA" w:rsidRDefault="000257F4" w:rsidP="000257F4">
      <w:pPr>
        <w:pStyle w:val="Blanc"/>
        <w:rPr>
          <w:lang w:val="es-ES_tradnl"/>
          <w:rPrChange w:id="11423" w:author="Pons Calatayud, Jose Tomas" w:date="2015-02-10T09:14:00Z">
            <w:rPr/>
          </w:rPrChange>
        </w:rPr>
      </w:pPr>
    </w:p>
    <w:p w:rsidR="000257F4" w:rsidRPr="00D732CA" w:rsidRDefault="000257F4" w:rsidP="000257F4">
      <w:pPr>
        <w:rPr>
          <w:lang w:val="es-ES_tradnl"/>
          <w:rPrChange w:id="11424" w:author="Pons Calatayud, Jose Tomas" w:date="2015-02-10T09:14:00Z">
            <w:rPr>
              <w:lang w:val="es-ES"/>
            </w:rPr>
          </w:rPrChange>
        </w:rPr>
      </w:pPr>
      <w:r w:rsidRPr="00D732CA">
        <w:rPr>
          <w:lang w:val="es-ES_tradnl"/>
          <w:rPrChange w:id="11425" w:author="Pons Calatayud, Jose Tomas" w:date="2015-02-10T09:14:00Z">
            <w:rPr>
              <w:lang w:val="es-ES"/>
            </w:rPr>
          </w:rPrChange>
        </w:rPr>
        <w:t xml:space="preserve">En este contexto es posible aplicar otro enfoque. Basándose en la experiencia adquirida por otros países, habría que suponer que el número de usuarios del espectro aumentará y que, por tanto, sería posible aumentar dentro de límites razonables el precio por unidad del espectro y apoyarlo en moneda fuerte hasta que el total de los cánones anuales alcancen el nivel previsto, </w:t>
      </w:r>
      <w:r w:rsidRPr="00D732CA">
        <w:rPr>
          <w:i/>
          <w:iCs/>
          <w:lang w:val="es-ES_tradnl"/>
          <w:rPrChange w:id="11426" w:author="Pons Calatayud, Jose Tomas" w:date="2015-02-10T09:14:00Z">
            <w:rPr>
              <w:i/>
              <w:iCs/>
              <w:lang w:val="es-ES"/>
            </w:rPr>
          </w:rPrChange>
        </w:rPr>
        <w:t>C</w:t>
      </w:r>
      <w:r w:rsidRPr="00D732CA">
        <w:rPr>
          <w:i/>
          <w:iCs/>
          <w:vertAlign w:val="subscript"/>
          <w:lang w:val="es-ES_tradnl"/>
          <w:rPrChange w:id="11427" w:author="Pons Calatayud, Jose Tomas" w:date="2015-02-10T09:14:00Z">
            <w:rPr>
              <w:i/>
              <w:iCs/>
              <w:vertAlign w:val="subscript"/>
              <w:lang w:val="es-ES"/>
            </w:rPr>
          </w:rPrChange>
        </w:rPr>
        <w:t>previsto</w:t>
      </w:r>
      <w:r w:rsidRPr="00D732CA">
        <w:rPr>
          <w:lang w:val="es-ES_tradnl"/>
          <w:rPrChange w:id="11428" w:author="Pons Calatayud, Jose Tomas" w:date="2015-02-10T09:14:00Z">
            <w:rPr>
              <w:lang w:val="es-ES"/>
            </w:rPr>
          </w:rPrChange>
        </w:rPr>
        <w:t>, a mitad del periodo de amortización (por ejemplo, 5 años después de la instalación del equipo, suponiendo que el préstamo se concediese por un plazo de 10 años).</w:t>
      </w:r>
    </w:p>
    <w:p w:rsidR="000257F4" w:rsidRPr="00D732CA" w:rsidRDefault="000257F4" w:rsidP="000257F4">
      <w:pPr>
        <w:rPr>
          <w:lang w:val="es-ES_tradnl"/>
          <w:rPrChange w:id="11429" w:author="Pons Calatayud, Jose Tomas" w:date="2015-02-10T09:14:00Z">
            <w:rPr>
              <w:lang w:val="es-ES"/>
            </w:rPr>
          </w:rPrChange>
        </w:rPr>
      </w:pPr>
      <w:r w:rsidRPr="00D732CA">
        <w:rPr>
          <w:lang w:val="es-ES_tradnl"/>
          <w:rPrChange w:id="11430" w:author="Pons Calatayud, Jose Tomas" w:date="2015-02-10T09:14:00Z">
            <w:rPr>
              <w:lang w:val="es-ES"/>
            </w:rPr>
          </w:rPrChange>
        </w:rPr>
        <w:lastRenderedPageBreak/>
        <w:t>El total de los impuestos para el periodo de 10 años (teniendo presente también el principal, que sería necesario devolver dentro de dicho plazo) es equivalente a la parte con rayas verticales de la figura. Durante los primeros 5 años se registraría un déficit, representado por la parte con líneas verticales y horizontales, mientras que en los 5 años siguientes se dispondría de un superávit (parte con líneas horizontales). La principal ventaja de dicha política, sería la estabilidad de los precios, lo que permitiría a los operadores de telecomunicaciones planificar sus ingresos y gastos, así como a desarrollar sus servicios.</w:t>
      </w:r>
    </w:p>
    <w:p w:rsidR="000257F4" w:rsidRPr="00D732CA" w:rsidRDefault="000257F4" w:rsidP="000257F4">
      <w:pPr>
        <w:rPr>
          <w:lang w:val="es-ES_tradnl"/>
          <w:rPrChange w:id="11431" w:author="Pons Calatayud, Jose Tomas" w:date="2015-02-10T09:14:00Z">
            <w:rPr>
              <w:lang w:val="es-ES"/>
            </w:rPr>
          </w:rPrChange>
        </w:rPr>
      </w:pPr>
      <w:r w:rsidRPr="00D732CA">
        <w:rPr>
          <w:lang w:val="es-ES_tradnl"/>
          <w:rPrChange w:id="11432" w:author="Pons Calatayud, Jose Tomas" w:date="2015-02-10T09:14:00Z">
            <w:rPr>
              <w:lang w:val="es-ES"/>
            </w:rPr>
          </w:rPrChange>
        </w:rPr>
        <w:t>Es evidente que lo antedicho constituye sólo la primera etapa de una política de precios. Si fuera posible establecer precios más exactos y formular de forma más precisa la política de precios, basándose en condiciones reales, los pagos podrían realizarse más rápidamente.</w:t>
      </w:r>
    </w:p>
    <w:p w:rsidR="000257F4" w:rsidRPr="00D732CA" w:rsidRDefault="000257F4" w:rsidP="000257F4">
      <w:pPr>
        <w:rPr>
          <w:lang w:val="es-ES_tradnl"/>
          <w:rPrChange w:id="11433" w:author="Pons Calatayud, Jose Tomas" w:date="2015-02-10T09:14:00Z">
            <w:rPr>
              <w:lang w:val="es-ES"/>
            </w:rPr>
          </w:rPrChange>
        </w:rPr>
      </w:pPr>
      <w:r w:rsidRPr="00D732CA">
        <w:rPr>
          <w:lang w:val="es-ES_tradnl"/>
          <w:rPrChange w:id="11434" w:author="Pons Calatayud, Jose Tomas" w:date="2015-02-10T09:14:00Z">
            <w:rPr>
              <w:lang w:val="es-ES"/>
            </w:rPr>
          </w:rPrChange>
        </w:rPr>
        <w:t>El método antes expuesto haría posible formular la política tarifaria de la República Kirguisa en relación con el uso del espectro, teniendo en cuenta de la devolución del préstamo, y tratar de forma no discriminatoria a los diferentes usuarios del espectro.</w:t>
      </w:r>
    </w:p>
    <w:p w:rsidR="000257F4" w:rsidRPr="00D732CA" w:rsidRDefault="000257F4" w:rsidP="000257F4">
      <w:pPr>
        <w:pStyle w:val="Heading3"/>
        <w:rPr>
          <w:lang w:val="es-ES_tradnl"/>
          <w:rPrChange w:id="11435" w:author="Pons Calatayud, Jose Tomas" w:date="2015-02-10T09:14:00Z">
            <w:rPr>
              <w:lang w:val="es-ES"/>
            </w:rPr>
          </w:rPrChange>
        </w:rPr>
      </w:pPr>
      <w:bookmarkStart w:id="11436" w:name="_Toc476537900"/>
      <w:bookmarkStart w:id="11437" w:name="_Toc306276894"/>
      <w:bookmarkStart w:id="11438" w:name="_Toc307921567"/>
      <w:bookmarkStart w:id="11439" w:name="_Toc307922134"/>
      <w:bookmarkStart w:id="11440" w:name="_Toc307922678"/>
      <w:bookmarkStart w:id="11441" w:name="_Toc307992027"/>
      <w:bookmarkStart w:id="11442" w:name="_Toc307994062"/>
      <w:bookmarkStart w:id="11443" w:name="_Toc307995281"/>
      <w:bookmarkStart w:id="11444" w:name="_Toc307996468"/>
      <w:bookmarkStart w:id="11445" w:name="_Toc308010400"/>
      <w:r w:rsidRPr="00D732CA">
        <w:rPr>
          <w:lang w:val="es-ES_tradnl"/>
          <w:rPrChange w:id="11446" w:author="Pons Calatayud, Jose Tomas" w:date="2015-02-10T09:14:00Z">
            <w:rPr>
              <w:lang w:val="es-ES"/>
            </w:rPr>
          </w:rPrChange>
        </w:rPr>
        <w:t>5.2.7</w:t>
      </w:r>
      <w:r w:rsidRPr="00D732CA">
        <w:rPr>
          <w:lang w:val="es-ES_tradnl"/>
          <w:rPrChange w:id="11447" w:author="Pons Calatayud, Jose Tomas" w:date="2015-02-10T09:14:00Z">
            <w:rPr>
              <w:lang w:val="es-ES"/>
            </w:rPr>
          </w:rPrChange>
        </w:rPr>
        <w:tab/>
        <w:t xml:space="preserve">Experiencia de la Federación de Rusia con los cánones </w:t>
      </w:r>
      <w:bookmarkEnd w:id="10506"/>
      <w:bookmarkEnd w:id="10507"/>
      <w:bookmarkEnd w:id="10508"/>
      <w:bookmarkEnd w:id="10509"/>
      <w:bookmarkEnd w:id="10510"/>
      <w:bookmarkEnd w:id="11436"/>
      <w:bookmarkEnd w:id="11437"/>
      <w:bookmarkEnd w:id="11438"/>
      <w:bookmarkEnd w:id="11439"/>
      <w:bookmarkEnd w:id="11440"/>
      <w:bookmarkEnd w:id="11441"/>
      <w:bookmarkEnd w:id="11442"/>
      <w:bookmarkEnd w:id="11443"/>
      <w:bookmarkEnd w:id="11444"/>
      <w:bookmarkEnd w:id="11445"/>
      <w:r w:rsidRPr="00D732CA">
        <w:rPr>
          <w:lang w:val="es-ES_tradnl"/>
          <w:rPrChange w:id="11448" w:author="Pons Calatayud, Jose Tomas" w:date="2015-02-10T09:14:00Z">
            <w:rPr>
              <w:lang w:val="es-ES"/>
            </w:rPr>
          </w:rPrChange>
        </w:rPr>
        <w:t>del espectro</w:t>
      </w:r>
    </w:p>
    <w:p w:rsidR="000257F4" w:rsidRPr="00D732CA" w:rsidRDefault="000257F4" w:rsidP="000257F4">
      <w:pPr>
        <w:pStyle w:val="Headingb"/>
        <w:rPr>
          <w:lang w:val="es-ES_tradnl"/>
        </w:rPr>
      </w:pPr>
      <w:bookmarkStart w:id="11449" w:name="dsgno"/>
      <w:bookmarkStart w:id="11450" w:name="_Toc456492162"/>
      <w:bookmarkStart w:id="11451" w:name="_Toc458355746"/>
      <w:bookmarkStart w:id="11452" w:name="_Toc459746766"/>
      <w:bookmarkStart w:id="11453" w:name="_Toc459792676"/>
      <w:bookmarkStart w:id="11454" w:name="_Toc459793840"/>
      <w:bookmarkStart w:id="11455" w:name="_Toc459793982"/>
      <w:bookmarkStart w:id="11456" w:name="_Toc459970439"/>
      <w:bookmarkEnd w:id="11449"/>
      <w:r w:rsidRPr="00D732CA">
        <w:rPr>
          <w:lang w:val="es-ES_tradnl"/>
        </w:rPr>
        <w:t>Introducción</w:t>
      </w:r>
    </w:p>
    <w:p w:rsidR="000257F4" w:rsidRPr="00D732CA" w:rsidRDefault="000257F4" w:rsidP="000257F4">
      <w:pPr>
        <w:pStyle w:val="enumlev1"/>
        <w:rPr>
          <w:lang w:val="es-ES_tradnl"/>
        </w:rPr>
      </w:pPr>
      <w:r w:rsidRPr="00D732CA">
        <w:rPr>
          <w:lang w:val="es-ES_tradnl"/>
        </w:rPr>
        <w:t>1)</w:t>
      </w:r>
      <w:r w:rsidRPr="00D732CA">
        <w:rPr>
          <w:lang w:val="es-ES_tradnl"/>
        </w:rPr>
        <w:tab/>
        <w:t>En junio de 2011 el Ministerio de Comunicaciones y Medios de Masas de la Federación de Rusia adoptó una nueva metodología para el cálculo del pago único y el canon anual por utilización del espectro en la Federación de Rusia.</w:t>
      </w:r>
    </w:p>
    <w:p w:rsidR="000257F4" w:rsidRPr="00D732CA" w:rsidRDefault="000257F4" w:rsidP="000257F4">
      <w:pPr>
        <w:pStyle w:val="enumlev1"/>
        <w:rPr>
          <w:lang w:val="es-ES_tradnl"/>
        </w:rPr>
      </w:pPr>
      <w:r w:rsidRPr="00D732CA">
        <w:rPr>
          <w:lang w:val="es-ES_tradnl"/>
        </w:rPr>
        <w:t>2)</w:t>
      </w:r>
      <w:r w:rsidRPr="00D732CA">
        <w:rPr>
          <w:lang w:val="es-ES_tradnl"/>
        </w:rPr>
        <w:tab/>
        <w:t>La metodología incluye el cálculo de tasas y coeficientes en función de las bandas de frecuencia utilizadas, el número de frecuencias radioeléctricas (radiocanales) y tecnologías aplicables.</w:t>
      </w:r>
    </w:p>
    <w:p w:rsidR="000257F4" w:rsidRPr="00D732CA" w:rsidRDefault="000257F4" w:rsidP="000257F4">
      <w:pPr>
        <w:pStyle w:val="enumlev1"/>
        <w:rPr>
          <w:lang w:val="es-ES_tradnl"/>
        </w:rPr>
      </w:pPr>
      <w:r w:rsidRPr="00D732CA">
        <w:rPr>
          <w:lang w:val="es-ES_tradnl"/>
        </w:rPr>
        <w:t>3)</w:t>
      </w:r>
      <w:r w:rsidRPr="00D732CA">
        <w:rPr>
          <w:lang w:val="es-ES_tradnl"/>
        </w:rPr>
        <w:tab/>
        <w:t>El número de frecuencias radioeléctricas (radio canales) se calcula para cada autorización de la utilización de frecuencia radioeléctrica (radiocanal).</w:t>
      </w:r>
    </w:p>
    <w:p w:rsidR="000257F4" w:rsidRPr="00D732CA" w:rsidRDefault="000257F4" w:rsidP="000257F4">
      <w:pPr>
        <w:pStyle w:val="Headingb"/>
        <w:rPr>
          <w:lang w:val="es-ES_tradnl"/>
        </w:rPr>
      </w:pPr>
      <w:r w:rsidRPr="00D732CA">
        <w:rPr>
          <w:lang w:val="es-ES_tradnl"/>
        </w:rPr>
        <w:t>Cálculo del pago único</w:t>
      </w:r>
    </w:p>
    <w:p w:rsidR="000257F4" w:rsidRPr="00D732CA" w:rsidRDefault="000257F4" w:rsidP="000257F4">
      <w:pPr>
        <w:pStyle w:val="enumlev1"/>
        <w:rPr>
          <w:lang w:val="es-ES_tradnl"/>
        </w:rPr>
      </w:pPr>
      <w:r w:rsidRPr="00D732CA">
        <w:rPr>
          <w:lang w:val="es-ES_tradnl"/>
        </w:rPr>
        <w:t>4)</w:t>
      </w:r>
      <w:r w:rsidRPr="00D732CA">
        <w:rPr>
          <w:lang w:val="es-ES_tradnl"/>
        </w:rPr>
        <w:tab/>
        <w:t>El pago único total se establece para cada autorización otorgada y se calcula mediante la siguiente fórmula:</w:t>
      </w:r>
    </w:p>
    <w:p w:rsidR="000257F4" w:rsidRPr="00D732CA" w:rsidRDefault="000257F4" w:rsidP="000257F4">
      <w:pPr>
        <w:pStyle w:val="Equation"/>
        <w:rPr>
          <w:lang w:val="es-ES_tradnl"/>
        </w:rPr>
      </w:pPr>
      <w:r w:rsidRPr="00D732CA">
        <w:rPr>
          <w:lang w:val="es-ES_tradnl"/>
        </w:rPr>
        <w:tab/>
      </w:r>
      <w:r w:rsidRPr="00D732CA">
        <w:rPr>
          <w:lang w:val="es-ES_tradnl"/>
        </w:rPr>
        <w:tab/>
      </w:r>
      <w:r w:rsidRPr="00D732CA">
        <w:rPr>
          <w:position w:val="-14"/>
          <w:lang w:val="es-ES_tradnl"/>
        </w:rPr>
        <w:object w:dxaOrig="2740" w:dyaOrig="380">
          <v:shape id="_x0000_i1119" type="#_x0000_t75" style="width:150.1pt;height:17.75pt" o:ole="">
            <v:imagedata r:id="rId203" o:title=""/>
          </v:shape>
          <o:OLEObject Type="Embed" ProgID="Equation.3" ShapeID="_x0000_i1119" DrawAspect="Content" ObjectID="_1511608042" r:id="rId204"/>
        </w:object>
      </w:r>
      <w:r w:rsidRPr="00D732CA">
        <w:rPr>
          <w:lang w:val="es-ES_tradnl"/>
        </w:rPr>
        <w:tab/>
        <w:t>(61)</w:t>
      </w:r>
    </w:p>
    <w:p w:rsidR="000257F4" w:rsidRPr="00D732CA" w:rsidRDefault="000257F4" w:rsidP="000257F4">
      <w:pPr>
        <w:rPr>
          <w:lang w:val="es-ES_tradnl"/>
        </w:rPr>
      </w:pPr>
      <w:r w:rsidRPr="00D732CA">
        <w:rPr>
          <w:lang w:val="es-ES_tradnl"/>
        </w:rPr>
        <w:t>siendo:</w:t>
      </w:r>
    </w:p>
    <w:p w:rsidR="000257F4" w:rsidRPr="00D732CA" w:rsidRDefault="000257F4" w:rsidP="000257F4">
      <w:pPr>
        <w:pStyle w:val="Equationlegend"/>
        <w:rPr>
          <w:lang w:val="es-ES_tradnl"/>
        </w:rPr>
      </w:pPr>
      <w:r w:rsidRPr="00D732CA">
        <w:rPr>
          <w:i/>
          <w:lang w:val="es-ES_tradnl"/>
        </w:rPr>
        <w:tab/>
        <w:t>P</w:t>
      </w:r>
      <w:r w:rsidRPr="00D732CA">
        <w:rPr>
          <w:i/>
          <w:vertAlign w:val="subscript"/>
          <w:lang w:val="es-ES_tradnl"/>
        </w:rPr>
        <w:t>ot</w:t>
      </w:r>
      <w:r w:rsidRPr="00D732CA">
        <w:rPr>
          <w:lang w:val="es-ES_tradnl"/>
        </w:rPr>
        <w:t>:</w:t>
      </w:r>
      <w:r w:rsidRPr="00D732CA">
        <w:rPr>
          <w:lang w:val="es-ES_tradnl"/>
        </w:rPr>
        <w:tab/>
        <w:t>pago único total (rublos)</w:t>
      </w:r>
    </w:p>
    <w:p w:rsidR="000257F4" w:rsidRPr="00D732CA" w:rsidRDefault="000257F4" w:rsidP="000257F4">
      <w:pPr>
        <w:pStyle w:val="Equationlegend"/>
        <w:rPr>
          <w:lang w:val="es-ES_tradnl"/>
        </w:rPr>
      </w:pPr>
      <w:r w:rsidRPr="00D732CA">
        <w:rPr>
          <w:i/>
          <w:lang w:val="es-ES_tradnl"/>
        </w:rPr>
        <w:tab/>
        <w:t>R</w:t>
      </w:r>
      <w:r w:rsidRPr="00D732CA">
        <w:rPr>
          <w:i/>
          <w:vertAlign w:val="subscript"/>
          <w:lang w:val="es-ES_tradnl"/>
        </w:rPr>
        <w:t>ot</w:t>
      </w:r>
      <w:r w:rsidRPr="00D732CA">
        <w:rPr>
          <w:lang w:val="es-ES_tradnl"/>
        </w:rPr>
        <w:t>:</w:t>
      </w:r>
      <w:r w:rsidRPr="00D732CA">
        <w:rPr>
          <w:lang w:val="es-ES_tradnl"/>
        </w:rPr>
        <w:tab/>
        <w:t>tasa de tarifa por pago único (rublos)</w:t>
      </w:r>
    </w:p>
    <w:p w:rsidR="000257F4" w:rsidRPr="00D732CA" w:rsidRDefault="000257F4" w:rsidP="000257F4">
      <w:pPr>
        <w:pStyle w:val="Equationlegend"/>
        <w:rPr>
          <w:lang w:val="es-ES_tradnl"/>
        </w:rPr>
      </w:pPr>
      <w:r w:rsidRPr="00D732CA">
        <w:rPr>
          <w:i/>
          <w:lang w:val="es-ES_tradnl"/>
        </w:rPr>
        <w:tab/>
        <w:t>K</w:t>
      </w:r>
      <w:r w:rsidRPr="00D732CA">
        <w:rPr>
          <w:i/>
          <w:vertAlign w:val="subscript"/>
          <w:lang w:val="es-ES_tradnl"/>
        </w:rPr>
        <w:t>band</w:t>
      </w:r>
      <w:r w:rsidRPr="00D732CA">
        <w:rPr>
          <w:lang w:val="es-ES_tradnl"/>
        </w:rPr>
        <w:t>:</w:t>
      </w:r>
      <w:r w:rsidRPr="00D732CA">
        <w:rPr>
          <w:lang w:val="es-ES_tradnl"/>
        </w:rPr>
        <w:tab/>
        <w:t>coeficiente dependiente de la banda de frecuencias utilizada</w:t>
      </w:r>
    </w:p>
    <w:p w:rsidR="000257F4" w:rsidRPr="00D732CA" w:rsidRDefault="000257F4" w:rsidP="006228E7">
      <w:pPr>
        <w:pStyle w:val="Equationlegend"/>
        <w:rPr>
          <w:lang w:val="es-ES_tradnl"/>
        </w:rPr>
      </w:pPr>
      <w:r w:rsidRPr="00D732CA">
        <w:rPr>
          <w:i/>
          <w:lang w:val="es-ES_tradnl"/>
        </w:rPr>
        <w:tab/>
        <w:t>K</w:t>
      </w:r>
      <w:r w:rsidRPr="00D732CA">
        <w:rPr>
          <w:i/>
          <w:vertAlign w:val="subscript"/>
          <w:lang w:val="es-ES_tradnl"/>
        </w:rPr>
        <w:t>Nf</w:t>
      </w:r>
      <w:r w:rsidR="006228E7" w:rsidRPr="00D732CA">
        <w:rPr>
          <w:lang w:val="es-ES_tradnl"/>
        </w:rPr>
        <w:t>:</w:t>
      </w:r>
      <w:r w:rsidRPr="00D732CA">
        <w:rPr>
          <w:lang w:val="es-ES_tradnl"/>
        </w:rPr>
        <w:tab/>
        <w:t>coeficiente dependiente del número de frecuencias radioeléctricas empleadas (radiocanales)</w:t>
      </w:r>
    </w:p>
    <w:p w:rsidR="000257F4" w:rsidRPr="00D732CA" w:rsidRDefault="000257F4" w:rsidP="000257F4">
      <w:pPr>
        <w:pStyle w:val="Equationlegend"/>
        <w:rPr>
          <w:lang w:val="es-ES_tradnl"/>
        </w:rPr>
      </w:pPr>
      <w:r w:rsidRPr="00D732CA">
        <w:rPr>
          <w:i/>
          <w:lang w:val="es-ES_tradnl"/>
        </w:rPr>
        <w:tab/>
        <w:t>K</w:t>
      </w:r>
      <w:r w:rsidRPr="00D732CA">
        <w:rPr>
          <w:i/>
          <w:vertAlign w:val="subscript"/>
          <w:lang w:val="es-ES_tradnl"/>
        </w:rPr>
        <w:t>tech</w:t>
      </w:r>
      <w:r w:rsidRPr="00D732CA">
        <w:rPr>
          <w:lang w:val="es-ES_tradnl"/>
        </w:rPr>
        <w:t>:</w:t>
      </w:r>
      <w:r w:rsidRPr="00D732CA">
        <w:rPr>
          <w:lang w:val="es-ES_tradnl"/>
        </w:rPr>
        <w:tab/>
        <w:t>coeficiente dependiente de la tecnología aplicable.</w:t>
      </w:r>
    </w:p>
    <w:p w:rsidR="000257F4" w:rsidRPr="00D732CA" w:rsidRDefault="000257F4" w:rsidP="000257F4">
      <w:pPr>
        <w:rPr>
          <w:lang w:val="es-ES_tradnl"/>
        </w:rPr>
      </w:pPr>
      <w:r w:rsidRPr="00D732CA">
        <w:rPr>
          <w:lang w:val="es-ES_tradnl"/>
        </w:rPr>
        <w:t>Los coeficientes se aplican para cada frecuencia radioeléctrica (radiocanal) y/o ancho de banda de frecuencias.</w:t>
      </w:r>
    </w:p>
    <w:p w:rsidR="000257F4" w:rsidRPr="00D732CA" w:rsidRDefault="000257F4" w:rsidP="000257F4">
      <w:pPr>
        <w:pStyle w:val="Headingb"/>
        <w:rPr>
          <w:lang w:val="es-ES_tradnl"/>
        </w:rPr>
      </w:pPr>
      <w:r w:rsidRPr="00D732CA">
        <w:rPr>
          <w:lang w:val="es-ES_tradnl"/>
        </w:rPr>
        <w:t>Cálcul</w:t>
      </w:r>
      <w:r w:rsidR="002F2417" w:rsidRPr="00D732CA">
        <w:rPr>
          <w:lang w:val="es-ES_tradnl"/>
        </w:rPr>
        <w:t>o de la tasa anual</w:t>
      </w:r>
    </w:p>
    <w:p w:rsidR="000257F4" w:rsidRPr="00D732CA" w:rsidRDefault="000257F4" w:rsidP="000257F4">
      <w:pPr>
        <w:pStyle w:val="enumlev1"/>
        <w:rPr>
          <w:lang w:val="es-ES_tradnl"/>
        </w:rPr>
      </w:pPr>
      <w:r w:rsidRPr="00D732CA">
        <w:rPr>
          <w:lang w:val="es-ES_tradnl"/>
        </w:rPr>
        <w:t>5)</w:t>
      </w:r>
      <w:r w:rsidRPr="00D732CA">
        <w:rPr>
          <w:lang w:val="es-ES_tradnl"/>
        </w:rPr>
        <w:tab/>
        <w:t>Se establece un canon anual para cada autorización y se calcula mediante la siguiente fórmula:</w:t>
      </w:r>
    </w:p>
    <w:p w:rsidR="000257F4" w:rsidRPr="00D732CA" w:rsidRDefault="000257F4" w:rsidP="000257F4">
      <w:pPr>
        <w:pStyle w:val="Equation"/>
        <w:rPr>
          <w:sz w:val="26"/>
          <w:szCs w:val="26"/>
          <w:lang w:val="es-ES_tradnl"/>
        </w:rPr>
      </w:pPr>
      <w:r w:rsidRPr="00D732CA">
        <w:rPr>
          <w:lang w:val="es-ES_tradnl"/>
        </w:rPr>
        <w:tab/>
      </w:r>
      <w:r w:rsidRPr="00D732CA">
        <w:rPr>
          <w:lang w:val="es-ES_tradnl"/>
        </w:rPr>
        <w:tab/>
      </w:r>
      <w:r w:rsidRPr="00D732CA">
        <w:rPr>
          <w:position w:val="-28"/>
          <w:lang w:val="es-ES_tradnl"/>
        </w:rPr>
        <w:object w:dxaOrig="1219" w:dyaOrig="680">
          <v:shape id="_x0000_i1120" type="#_x0000_t75" style="width:1in;height:42.1pt" o:ole="">
            <v:imagedata r:id="rId205" o:title=""/>
          </v:shape>
          <o:OLEObject Type="Embed" ProgID="Equation.3" ShapeID="_x0000_i1120" DrawAspect="Content" ObjectID="_1511608043" r:id="rId206"/>
        </w:object>
      </w:r>
      <w:r w:rsidRPr="00D732CA">
        <w:rPr>
          <w:lang w:val="es-ES_tradnl"/>
        </w:rPr>
        <w:tab/>
        <w:t>(62)</w:t>
      </w:r>
    </w:p>
    <w:p w:rsidR="000257F4" w:rsidRPr="00D732CA" w:rsidRDefault="000257F4" w:rsidP="00CF370B">
      <w:pPr>
        <w:keepNext/>
        <w:keepLines/>
        <w:rPr>
          <w:i/>
          <w:lang w:val="es-ES_tradnl"/>
        </w:rPr>
      </w:pPr>
      <w:r w:rsidRPr="00D732CA">
        <w:rPr>
          <w:lang w:val="es-ES_tradnl"/>
        </w:rPr>
        <w:lastRenderedPageBreak/>
        <w:t>donde:</w:t>
      </w:r>
    </w:p>
    <w:p w:rsidR="000257F4" w:rsidRPr="00D732CA" w:rsidRDefault="000257F4" w:rsidP="000257F4">
      <w:pPr>
        <w:pStyle w:val="Equation"/>
        <w:rPr>
          <w:lang w:val="es-ES_tradnl"/>
        </w:rPr>
      </w:pPr>
      <w:r w:rsidRPr="00D732CA">
        <w:rPr>
          <w:lang w:val="es-ES_tradnl"/>
        </w:rPr>
        <w:tab/>
      </w:r>
      <w:r w:rsidRPr="00D732CA">
        <w:rPr>
          <w:lang w:val="es-ES_tradnl"/>
        </w:rPr>
        <w:tab/>
      </w:r>
      <w:r w:rsidRPr="00D732CA">
        <w:rPr>
          <w:position w:val="-16"/>
          <w:lang w:val="es-ES_tradnl"/>
        </w:rPr>
        <w:object w:dxaOrig="4880" w:dyaOrig="460">
          <v:shape id="_x0000_i1121" type="#_x0000_t75" style="width:275.85pt;height:29.9pt" o:ole="">
            <v:imagedata r:id="rId207" o:title=""/>
          </v:shape>
          <o:OLEObject Type="Embed" ProgID="Equation.3" ShapeID="_x0000_i1121" DrawAspect="Content" ObjectID="_1511608044" r:id="rId208"/>
        </w:object>
      </w:r>
    </w:p>
    <w:p w:rsidR="000257F4" w:rsidRPr="00D732CA" w:rsidRDefault="000257F4" w:rsidP="000257F4">
      <w:pPr>
        <w:rPr>
          <w:i/>
          <w:lang w:val="es-ES_tradnl"/>
        </w:rPr>
      </w:pPr>
      <w:r w:rsidRPr="00D732CA">
        <w:rPr>
          <w:lang w:val="es-ES_tradnl"/>
        </w:rPr>
        <w:t>siendo:</w:t>
      </w:r>
    </w:p>
    <w:p w:rsidR="000257F4" w:rsidRPr="00D732CA" w:rsidRDefault="000257F4" w:rsidP="00CF370B">
      <w:pPr>
        <w:pStyle w:val="Equationlegend"/>
        <w:rPr>
          <w:lang w:val="es-ES_tradnl"/>
        </w:rPr>
      </w:pPr>
      <w:r w:rsidRPr="00D732CA">
        <w:rPr>
          <w:i/>
          <w:lang w:val="es-ES_tradnl"/>
        </w:rPr>
        <w:tab/>
        <w:t>P</w:t>
      </w:r>
      <w:r w:rsidRPr="00D732CA">
        <w:rPr>
          <w:i/>
          <w:vertAlign w:val="subscript"/>
          <w:lang w:val="es-ES_tradnl"/>
        </w:rPr>
        <w:t>a</w:t>
      </w:r>
      <w:r w:rsidR="00CF370B" w:rsidRPr="00D732CA">
        <w:rPr>
          <w:lang w:val="es-ES_tradnl"/>
        </w:rPr>
        <w:t>:</w:t>
      </w:r>
      <w:r w:rsidRPr="00D732CA">
        <w:rPr>
          <w:lang w:val="es-ES_tradnl"/>
        </w:rPr>
        <w:tab/>
        <w:t>canon anual (rublos)</w:t>
      </w:r>
    </w:p>
    <w:p w:rsidR="000257F4" w:rsidRPr="00D732CA" w:rsidRDefault="000257F4" w:rsidP="006228E7">
      <w:pPr>
        <w:pStyle w:val="Equationlegend"/>
        <w:rPr>
          <w:lang w:val="es-ES_tradnl"/>
        </w:rPr>
      </w:pPr>
      <w:r w:rsidRPr="00D732CA">
        <w:rPr>
          <w:i/>
          <w:lang w:val="es-ES_tradnl"/>
        </w:rPr>
        <w:tab/>
        <w:t>P</w:t>
      </w:r>
      <w:r w:rsidRPr="00D732CA">
        <w:rPr>
          <w:i/>
          <w:vertAlign w:val="subscript"/>
          <w:lang w:val="es-ES_tradnl"/>
        </w:rPr>
        <w:t>a(q)</w:t>
      </w:r>
      <w:r w:rsidR="006228E7" w:rsidRPr="00D732CA">
        <w:rPr>
          <w:lang w:val="es-ES_tradnl"/>
        </w:rPr>
        <w:t>:</w:t>
      </w:r>
      <w:r w:rsidRPr="00D732CA">
        <w:rPr>
          <w:lang w:val="es-ES_tradnl"/>
        </w:rPr>
        <w:tab/>
        <w:t>canon anual por trimestre (rublos)</w:t>
      </w:r>
    </w:p>
    <w:p w:rsidR="000257F4" w:rsidRPr="00D732CA" w:rsidRDefault="000257F4" w:rsidP="00CF370B">
      <w:pPr>
        <w:pStyle w:val="Equationlegend"/>
        <w:rPr>
          <w:lang w:val="es-ES_tradnl"/>
        </w:rPr>
      </w:pPr>
      <w:r w:rsidRPr="00D732CA">
        <w:rPr>
          <w:i/>
          <w:lang w:val="es-ES_tradnl"/>
        </w:rPr>
        <w:tab/>
        <w:t>R</w:t>
      </w:r>
      <w:r w:rsidRPr="00D732CA">
        <w:rPr>
          <w:i/>
          <w:vertAlign w:val="subscript"/>
          <w:lang w:val="es-ES_tradnl"/>
        </w:rPr>
        <w:t>a</w:t>
      </w:r>
      <w:r w:rsidR="00CF370B" w:rsidRPr="00D732CA">
        <w:rPr>
          <w:lang w:val="es-ES_tradnl"/>
        </w:rPr>
        <w:t>:</w:t>
      </w:r>
      <w:r w:rsidRPr="00D732CA">
        <w:rPr>
          <w:lang w:val="es-ES_tradnl"/>
        </w:rPr>
        <w:tab/>
        <w:t>tasa del canon anual (rublos)</w:t>
      </w:r>
    </w:p>
    <w:p w:rsidR="000257F4" w:rsidRPr="00D732CA" w:rsidRDefault="000257F4" w:rsidP="00CF370B">
      <w:pPr>
        <w:pStyle w:val="Equationlegend"/>
        <w:rPr>
          <w:lang w:val="es-ES_tradnl"/>
        </w:rPr>
      </w:pPr>
      <w:r w:rsidRPr="00D732CA">
        <w:rPr>
          <w:i/>
          <w:lang w:val="es-ES_tradnl"/>
        </w:rPr>
        <w:tab/>
        <w:t>K</w:t>
      </w:r>
      <w:r w:rsidRPr="00D732CA">
        <w:rPr>
          <w:i/>
          <w:vertAlign w:val="subscript"/>
          <w:lang w:val="es-ES_tradnl"/>
        </w:rPr>
        <w:t>band</w:t>
      </w:r>
      <w:r w:rsidR="00CF370B" w:rsidRPr="00D732CA">
        <w:rPr>
          <w:lang w:val="es-ES_tradnl"/>
        </w:rPr>
        <w:t>:</w:t>
      </w:r>
      <w:r w:rsidRPr="00D732CA">
        <w:rPr>
          <w:lang w:val="es-ES_tradnl"/>
        </w:rPr>
        <w:tab/>
        <w:t>coeficiente dependiente de la banda de frecuencias utilizada</w:t>
      </w:r>
    </w:p>
    <w:p w:rsidR="000257F4" w:rsidRPr="00D732CA" w:rsidRDefault="000257F4" w:rsidP="006228E7">
      <w:pPr>
        <w:pStyle w:val="Equationlegend"/>
        <w:rPr>
          <w:lang w:val="es-ES_tradnl"/>
        </w:rPr>
      </w:pPr>
      <w:r w:rsidRPr="00D732CA">
        <w:rPr>
          <w:i/>
          <w:lang w:val="es-ES_tradnl"/>
        </w:rPr>
        <w:tab/>
        <w:t>K</w:t>
      </w:r>
      <w:r w:rsidRPr="00D732CA">
        <w:rPr>
          <w:i/>
          <w:vertAlign w:val="subscript"/>
          <w:lang w:val="es-ES_tradnl"/>
        </w:rPr>
        <w:t>Nf</w:t>
      </w:r>
      <w:r w:rsidR="006228E7" w:rsidRPr="00D732CA">
        <w:rPr>
          <w:lang w:val="es-ES_tradnl"/>
        </w:rPr>
        <w:t>:</w:t>
      </w:r>
      <w:r w:rsidRPr="00D732CA">
        <w:rPr>
          <w:lang w:val="es-ES_tradnl"/>
        </w:rPr>
        <w:tab/>
        <w:t>coeficiente dependiente del número de frecuencias radioeléctricas empleadas (radiocanales)</w:t>
      </w:r>
    </w:p>
    <w:p w:rsidR="000257F4" w:rsidRPr="00D732CA" w:rsidRDefault="000257F4" w:rsidP="00CF370B">
      <w:pPr>
        <w:pStyle w:val="Equationlegend"/>
        <w:rPr>
          <w:lang w:val="es-ES_tradnl"/>
        </w:rPr>
      </w:pPr>
      <w:r w:rsidRPr="00D732CA">
        <w:rPr>
          <w:i/>
          <w:lang w:val="es-ES_tradnl"/>
        </w:rPr>
        <w:tab/>
        <w:t>K</w:t>
      </w:r>
      <w:r w:rsidRPr="00D732CA">
        <w:rPr>
          <w:i/>
          <w:vertAlign w:val="subscript"/>
          <w:lang w:val="es-ES_tradnl"/>
        </w:rPr>
        <w:t>tech</w:t>
      </w:r>
      <w:r w:rsidR="00CF370B" w:rsidRPr="00D732CA">
        <w:rPr>
          <w:lang w:val="es-ES_tradnl"/>
        </w:rPr>
        <w:t>:</w:t>
      </w:r>
      <w:r w:rsidRPr="00D732CA">
        <w:rPr>
          <w:lang w:val="es-ES_tradnl"/>
        </w:rPr>
        <w:tab/>
        <w:t>coeficiente dependiente de la tecnología aplicable</w:t>
      </w:r>
    </w:p>
    <w:p w:rsidR="000257F4" w:rsidRPr="00D732CA" w:rsidRDefault="000257F4" w:rsidP="006228E7">
      <w:pPr>
        <w:pStyle w:val="Equationlegend"/>
        <w:rPr>
          <w:lang w:val="es-ES_tradnl"/>
        </w:rPr>
      </w:pPr>
      <w:r w:rsidRPr="00D732CA">
        <w:rPr>
          <w:i/>
          <w:lang w:val="es-ES_tradnl"/>
        </w:rPr>
        <w:tab/>
        <w:t>N</w:t>
      </w:r>
      <w:r w:rsidRPr="00D732CA">
        <w:rPr>
          <w:i/>
          <w:vertAlign w:val="subscript"/>
          <w:lang w:val="es-ES_tradnl"/>
        </w:rPr>
        <w:t>auth(q)</w:t>
      </w:r>
      <w:r w:rsidR="006228E7" w:rsidRPr="00D732CA">
        <w:rPr>
          <w:lang w:val="es-ES_tradnl"/>
        </w:rPr>
        <w:t>:</w:t>
      </w:r>
      <w:r w:rsidRPr="00D732CA">
        <w:rPr>
          <w:lang w:val="es-ES_tradnl"/>
        </w:rPr>
        <w:tab/>
        <w:t>número de autorización de días efectivos en el trimestre de pago</w:t>
      </w:r>
    </w:p>
    <w:p w:rsidR="000257F4" w:rsidRPr="00D732CA" w:rsidRDefault="000257F4" w:rsidP="00CF370B">
      <w:pPr>
        <w:pStyle w:val="Equationlegend"/>
        <w:rPr>
          <w:lang w:val="es-ES_tradnl"/>
        </w:rPr>
      </w:pPr>
      <w:r w:rsidRPr="00D732CA">
        <w:rPr>
          <w:i/>
          <w:lang w:val="es-ES_tradnl"/>
        </w:rPr>
        <w:tab/>
        <w:t>N</w:t>
      </w:r>
      <w:r w:rsidRPr="00D732CA">
        <w:rPr>
          <w:i/>
          <w:vertAlign w:val="subscript"/>
          <w:lang w:val="es-ES_tradnl"/>
        </w:rPr>
        <w:t>q</w:t>
      </w:r>
      <w:r w:rsidR="00CF370B" w:rsidRPr="00D732CA">
        <w:rPr>
          <w:lang w:val="es-ES_tradnl"/>
        </w:rPr>
        <w:t>:</w:t>
      </w:r>
      <w:r w:rsidRPr="00D732CA">
        <w:rPr>
          <w:lang w:val="es-ES_tradnl"/>
        </w:rPr>
        <w:tab/>
        <w:t>número de días en el trimestre de pago.</w:t>
      </w:r>
    </w:p>
    <w:p w:rsidR="000257F4" w:rsidRPr="00D732CA" w:rsidRDefault="000257F4" w:rsidP="000257F4">
      <w:pPr>
        <w:rPr>
          <w:lang w:val="es-ES_tradnl"/>
        </w:rPr>
      </w:pPr>
      <w:r w:rsidRPr="00D732CA">
        <w:rPr>
          <w:lang w:val="es-ES_tradnl"/>
        </w:rPr>
        <w:t xml:space="preserve">Los coeficientes se aplican para cada frecuencia radioeléctrica (radiocanal) y/o banda de frecuencias. </w:t>
      </w:r>
    </w:p>
    <w:p w:rsidR="000257F4" w:rsidRPr="00D732CA" w:rsidRDefault="000257F4" w:rsidP="000257F4">
      <w:pPr>
        <w:pStyle w:val="Headingb"/>
        <w:rPr>
          <w:szCs w:val="24"/>
          <w:lang w:val="es-ES_tradnl"/>
        </w:rPr>
      </w:pPr>
      <w:r w:rsidRPr="00D732CA">
        <w:rPr>
          <w:szCs w:val="24"/>
          <w:lang w:val="es-ES_tradnl"/>
        </w:rPr>
        <w:t>Cálculo del coeficiente dependiendo de la banda de frecuencias utilizada</w:t>
      </w:r>
    </w:p>
    <w:p w:rsidR="000257F4" w:rsidRPr="00D732CA" w:rsidRDefault="000257F4" w:rsidP="000257F4">
      <w:pPr>
        <w:pStyle w:val="enumlev1"/>
        <w:rPr>
          <w:lang w:val="es-ES_tradnl"/>
        </w:rPr>
      </w:pPr>
      <w:r w:rsidRPr="00D732CA">
        <w:rPr>
          <w:lang w:val="es-ES_tradnl"/>
        </w:rPr>
        <w:t>6)</w:t>
      </w:r>
      <w:r w:rsidRPr="00D732CA">
        <w:rPr>
          <w:lang w:val="es-ES_tradnl"/>
        </w:rPr>
        <w:tab/>
        <w:t>El coeficiente dependiente de la banda de frecuencias utilizada se calcula utilizando la siguiente fórmula:</w:t>
      </w:r>
    </w:p>
    <w:p w:rsidR="000257F4" w:rsidRPr="00D732CA" w:rsidRDefault="000257F4" w:rsidP="000257F4">
      <w:pPr>
        <w:pStyle w:val="Equation"/>
        <w:rPr>
          <w:lang w:val="es-ES_tradnl"/>
        </w:rPr>
      </w:pPr>
      <w:r w:rsidRPr="00D732CA">
        <w:rPr>
          <w:lang w:val="es-ES_tradnl"/>
        </w:rPr>
        <w:tab/>
      </w:r>
      <w:r w:rsidRPr="00D732CA">
        <w:rPr>
          <w:lang w:val="es-ES_tradnl"/>
        </w:rPr>
        <w:tab/>
      </w:r>
      <w:r w:rsidRPr="00D732CA">
        <w:rPr>
          <w:position w:val="-14"/>
          <w:lang w:val="es-ES_tradnl"/>
        </w:rPr>
        <w:object w:dxaOrig="2100" w:dyaOrig="380">
          <v:shape id="_x0000_i1122" type="#_x0000_t75" style="width:108pt;height:17.75pt" o:ole="">
            <v:imagedata r:id="rId209" o:title=""/>
          </v:shape>
          <o:OLEObject Type="Embed" ProgID="Equation.3" ShapeID="_x0000_i1122" DrawAspect="Content" ObjectID="_1511608045" r:id="rId210"/>
        </w:object>
      </w:r>
      <w:r w:rsidRPr="00D732CA">
        <w:rPr>
          <w:lang w:val="es-ES_tradnl"/>
        </w:rPr>
        <w:tab/>
        <w:t>(63)</w:t>
      </w:r>
    </w:p>
    <w:p w:rsidR="000257F4" w:rsidRPr="00D732CA" w:rsidRDefault="000257F4" w:rsidP="000257F4">
      <w:pPr>
        <w:pStyle w:val="Equation"/>
        <w:rPr>
          <w:lang w:val="es-ES_tradnl"/>
        </w:rPr>
      </w:pPr>
      <w:r w:rsidRPr="00D732CA">
        <w:rPr>
          <w:lang w:val="es-ES_tradnl"/>
        </w:rPr>
        <w:t>siendo:</w:t>
      </w:r>
    </w:p>
    <w:p w:rsidR="000257F4" w:rsidRPr="00D732CA" w:rsidRDefault="000257F4" w:rsidP="00CF370B">
      <w:pPr>
        <w:pStyle w:val="Equationlegend"/>
        <w:rPr>
          <w:lang w:val="es-ES_tradnl"/>
        </w:rPr>
      </w:pPr>
      <w:r w:rsidRPr="00D732CA">
        <w:rPr>
          <w:i/>
          <w:lang w:val="es-ES_tradnl"/>
        </w:rPr>
        <w:tab/>
        <w:t>K</w:t>
      </w:r>
      <w:r w:rsidRPr="00D732CA">
        <w:rPr>
          <w:i/>
          <w:vertAlign w:val="subscript"/>
          <w:lang w:val="es-ES_tradnl"/>
        </w:rPr>
        <w:t>FB</w:t>
      </w:r>
      <w:r w:rsidR="00CF370B" w:rsidRPr="00D732CA">
        <w:rPr>
          <w:lang w:val="es-ES_tradnl"/>
        </w:rPr>
        <w:t>:</w:t>
      </w:r>
      <w:r w:rsidRPr="00D732CA">
        <w:rPr>
          <w:lang w:val="es-ES_tradnl"/>
        </w:rPr>
        <w:tab/>
        <w:t>coeficiente dependiente de la banda de frecuencias</w:t>
      </w:r>
    </w:p>
    <w:p w:rsidR="000257F4" w:rsidRPr="00D732CA" w:rsidRDefault="000257F4" w:rsidP="00CF370B">
      <w:pPr>
        <w:pStyle w:val="Equationlegend"/>
        <w:rPr>
          <w:lang w:val="es-ES_tradnl"/>
        </w:rPr>
      </w:pPr>
      <w:r w:rsidRPr="00D732CA">
        <w:rPr>
          <w:i/>
          <w:lang w:val="es-ES_tradnl"/>
        </w:rPr>
        <w:tab/>
        <w:t>K</w:t>
      </w:r>
      <w:r w:rsidRPr="00D732CA">
        <w:rPr>
          <w:i/>
          <w:vertAlign w:val="subscript"/>
          <w:lang w:val="es-ES_tradnl"/>
        </w:rPr>
        <w:t>categ</w:t>
      </w:r>
      <w:r w:rsidR="00CF370B" w:rsidRPr="00D732CA">
        <w:rPr>
          <w:lang w:val="es-ES_tradnl"/>
        </w:rPr>
        <w:t>:</w:t>
      </w:r>
      <w:r w:rsidRPr="00D732CA">
        <w:rPr>
          <w:lang w:val="es-ES_tradnl"/>
        </w:rPr>
        <w:tab/>
        <w:t>coeficiente dependiente de la categoría de la banda de frecuencias empleada</w:t>
      </w:r>
    </w:p>
    <w:p w:rsidR="000257F4" w:rsidRPr="00D732CA" w:rsidRDefault="000257F4" w:rsidP="000257F4">
      <w:pPr>
        <w:pStyle w:val="Headingb"/>
        <w:rPr>
          <w:lang w:val="es-ES_tradnl"/>
        </w:rPr>
      </w:pPr>
      <w:r w:rsidRPr="00D732CA">
        <w:rPr>
          <w:lang w:val="es-ES_tradnl"/>
        </w:rPr>
        <w:t xml:space="preserve">Cálculo del coeficiente dependiente del número de frecuencias  radioeléctricas utilizada </w:t>
      </w:r>
    </w:p>
    <w:p w:rsidR="000257F4" w:rsidRPr="00D732CA" w:rsidRDefault="000257F4" w:rsidP="000257F4">
      <w:pPr>
        <w:pStyle w:val="enumlev1"/>
        <w:rPr>
          <w:lang w:val="es-ES_tradnl"/>
        </w:rPr>
      </w:pPr>
      <w:r w:rsidRPr="00D732CA">
        <w:rPr>
          <w:lang w:val="es-ES_tradnl"/>
        </w:rPr>
        <w:t>7)</w:t>
      </w:r>
      <w:r w:rsidRPr="00D732CA">
        <w:rPr>
          <w:lang w:val="es-ES_tradnl"/>
        </w:rPr>
        <w:tab/>
        <w:t>El coeficiente dependiente del número de frecuencias  radioeléctricas utilizada (radiocanales), excluidas las estaciones terrenas del sistema de satélites (ETSS) y las estaciones centrales (Hub) del VSAT, se calcula mediante la siguiente fórmula:</w:t>
      </w:r>
    </w:p>
    <w:p w:rsidR="000257F4" w:rsidRPr="00D732CA" w:rsidRDefault="000257F4" w:rsidP="000257F4">
      <w:pPr>
        <w:pStyle w:val="Equation"/>
        <w:rPr>
          <w:lang w:val="es-ES_tradnl"/>
        </w:rPr>
      </w:pPr>
      <w:r w:rsidRPr="00D732CA">
        <w:rPr>
          <w:lang w:val="es-ES_tradnl"/>
        </w:rPr>
        <w:tab/>
      </w:r>
      <w:r w:rsidRPr="00D732CA">
        <w:rPr>
          <w:lang w:val="es-ES_tradnl"/>
        </w:rPr>
        <w:tab/>
      </w:r>
      <w:r w:rsidRPr="00D732CA">
        <w:rPr>
          <w:position w:val="-14"/>
          <w:lang w:val="es-ES_tradnl"/>
        </w:rPr>
        <w:object w:dxaOrig="1219" w:dyaOrig="400">
          <v:shape id="_x0000_i1123" type="#_x0000_t75" style="width:59.85pt;height:18.25pt" o:ole="">
            <v:imagedata r:id="rId211" o:title=""/>
          </v:shape>
          <o:OLEObject Type="Embed" ProgID="Equation.3" ShapeID="_x0000_i1123" DrawAspect="Content" ObjectID="_1511608046" r:id="rId212"/>
        </w:object>
      </w:r>
      <w:r w:rsidRPr="00D732CA">
        <w:rPr>
          <w:lang w:val="es-ES_tradnl"/>
        </w:rPr>
        <w:tab/>
        <w:t>(64)</w:t>
      </w:r>
    </w:p>
    <w:p w:rsidR="000257F4" w:rsidRPr="00D732CA" w:rsidRDefault="000257F4" w:rsidP="000257F4">
      <w:pPr>
        <w:pStyle w:val="Equation"/>
        <w:rPr>
          <w:sz w:val="26"/>
          <w:szCs w:val="26"/>
          <w:lang w:val="es-ES_tradnl"/>
        </w:rPr>
      </w:pPr>
      <w:r w:rsidRPr="00D732CA">
        <w:rPr>
          <w:lang w:val="es-ES_tradnl"/>
        </w:rPr>
        <w:t>siendo:</w:t>
      </w:r>
    </w:p>
    <w:p w:rsidR="000257F4" w:rsidRPr="00D732CA" w:rsidRDefault="000257F4" w:rsidP="006228E7">
      <w:pPr>
        <w:pStyle w:val="Equationlegend"/>
        <w:rPr>
          <w:lang w:val="es-ES_tradnl"/>
        </w:rPr>
      </w:pPr>
      <w:r w:rsidRPr="00D732CA">
        <w:rPr>
          <w:lang w:val="es-ES_tradnl"/>
        </w:rPr>
        <w:tab/>
      </w:r>
      <w:r w:rsidRPr="00D732CA">
        <w:rPr>
          <w:i/>
          <w:iCs/>
          <w:lang w:val="es-ES_tradnl"/>
        </w:rPr>
        <w:t>K</w:t>
      </w:r>
      <w:r w:rsidRPr="00D732CA">
        <w:rPr>
          <w:i/>
          <w:vertAlign w:val="subscript"/>
          <w:lang w:val="es-ES_tradnl"/>
        </w:rPr>
        <w:t>Nf</w:t>
      </w:r>
      <w:r w:rsidR="006228E7" w:rsidRPr="00D732CA">
        <w:rPr>
          <w:lang w:val="es-ES_tradnl"/>
        </w:rPr>
        <w:t>:</w:t>
      </w:r>
      <w:r w:rsidRPr="00D732CA">
        <w:rPr>
          <w:lang w:val="es-ES_tradnl"/>
        </w:rPr>
        <w:t xml:space="preserve"> </w:t>
      </w:r>
      <w:r w:rsidRPr="00D732CA">
        <w:rPr>
          <w:lang w:val="es-ES_tradnl"/>
        </w:rPr>
        <w:tab/>
        <w:t>coeficiente dependiente del número de frecuencias radioeléctricas empleadas (radiocanales)</w:t>
      </w:r>
    </w:p>
    <w:p w:rsidR="000257F4" w:rsidRPr="00D732CA" w:rsidRDefault="000257F4" w:rsidP="00CF370B">
      <w:pPr>
        <w:pStyle w:val="Equationlegend"/>
        <w:rPr>
          <w:lang w:val="es-ES_tradnl"/>
        </w:rPr>
      </w:pPr>
      <w:r w:rsidRPr="00D732CA">
        <w:rPr>
          <w:i/>
          <w:lang w:val="es-ES_tradnl"/>
        </w:rPr>
        <w:tab/>
        <w:t>N</w:t>
      </w:r>
      <w:r w:rsidR="00CF370B" w:rsidRPr="00D732CA">
        <w:rPr>
          <w:lang w:val="es-ES_tradnl"/>
        </w:rPr>
        <w:t>:</w:t>
      </w:r>
      <w:r w:rsidRPr="00D732CA">
        <w:rPr>
          <w:lang w:val="es-ES_tradnl"/>
        </w:rPr>
        <w:t xml:space="preserve"> </w:t>
      </w:r>
      <w:r w:rsidRPr="00D732CA">
        <w:rPr>
          <w:lang w:val="es-ES_tradnl"/>
        </w:rPr>
        <w:tab/>
        <w:t>número de frecuencias radioeléctricas utilizadas.</w:t>
      </w:r>
    </w:p>
    <w:p w:rsidR="000257F4" w:rsidRPr="00D732CA" w:rsidRDefault="000257F4" w:rsidP="000257F4">
      <w:pPr>
        <w:pStyle w:val="Note"/>
        <w:rPr>
          <w:lang w:val="es-ES_tradnl"/>
        </w:rPr>
      </w:pPr>
      <w:r w:rsidRPr="00D732CA">
        <w:rPr>
          <w:bCs/>
          <w:lang w:val="es-ES_tradnl"/>
        </w:rPr>
        <w:t>NOTA</w:t>
      </w:r>
      <w:r w:rsidRPr="00D732CA">
        <w:rPr>
          <w:lang w:val="es-ES_tradnl"/>
        </w:rPr>
        <w:t xml:space="preserve"> – El número </w:t>
      </w:r>
      <w:r w:rsidRPr="00D732CA">
        <w:rPr>
          <w:i/>
          <w:iCs/>
          <w:lang w:val="es-ES_tradnl"/>
        </w:rPr>
        <w:t>N</w:t>
      </w:r>
      <w:r w:rsidRPr="00D732CA">
        <w:rPr>
          <w:lang w:val="es-ES_tradnl"/>
        </w:rPr>
        <w:t xml:space="preserve"> para transmisores de TV y sistemas DECT se calcula con arreglo al número de radiocanales utilizado, mientras que para las estaciones de retransmisión y estaciones de base (abonado) de repetidores telefónicos se calcula con arreglo al número de frecuencias radioeléctricas utilizadas por los transmisores.</w:t>
      </w:r>
    </w:p>
    <w:p w:rsidR="000257F4" w:rsidRPr="00D732CA" w:rsidRDefault="000257F4" w:rsidP="000257F4">
      <w:pPr>
        <w:pStyle w:val="enumlev1"/>
        <w:rPr>
          <w:lang w:val="es-ES_tradnl"/>
        </w:rPr>
      </w:pPr>
      <w:r w:rsidRPr="00D732CA">
        <w:rPr>
          <w:lang w:val="es-ES_tradnl"/>
        </w:rPr>
        <w:t>8)</w:t>
      </w:r>
      <w:r w:rsidRPr="00D732CA">
        <w:rPr>
          <w:lang w:val="es-ES_tradnl"/>
        </w:rPr>
        <w:tab/>
        <w:t xml:space="preserve">El número </w:t>
      </w:r>
      <w:r w:rsidRPr="00D732CA">
        <w:rPr>
          <w:i/>
          <w:iCs/>
          <w:lang w:val="es-ES_tradnl"/>
        </w:rPr>
        <w:t>N</w:t>
      </w:r>
      <w:r w:rsidRPr="00D732CA">
        <w:rPr>
          <w:lang w:val="es-ES_tradnl"/>
        </w:rPr>
        <w:t xml:space="preserve"> de frecuencias radioeléctricas (radiocanales) se calcula con arreglo a la autorización concedida a cada ubicación (definida mediante coordenadas geográficas), sumando el número de frecuencias radioeléctricas (radiocanales) utilizadas para transmitir y/o recibir señales de radioeléctricas.</w:t>
      </w:r>
    </w:p>
    <w:p w:rsidR="000257F4" w:rsidRPr="00D732CA" w:rsidRDefault="000257F4" w:rsidP="000257F4">
      <w:pPr>
        <w:rPr>
          <w:lang w:val="es-ES_tradnl"/>
        </w:rPr>
      </w:pPr>
      <w:r w:rsidRPr="00D732CA">
        <w:rPr>
          <w:lang w:val="es-ES_tradnl"/>
        </w:rPr>
        <w:lastRenderedPageBreak/>
        <w:t xml:space="preserve">Si el receptor y/o transmisor utilizan la misma radiofrecuencia, el número </w:t>
      </w:r>
      <w:r w:rsidRPr="00D732CA">
        <w:rPr>
          <w:i/>
          <w:iCs/>
          <w:lang w:val="es-ES_tradnl"/>
        </w:rPr>
        <w:t>N</w:t>
      </w:r>
      <w:r w:rsidRPr="00D732CA">
        <w:rPr>
          <w:lang w:val="es-ES_tradnl"/>
        </w:rPr>
        <w:t xml:space="preserve"> de esta frecuencia radioeléctrica se toma como 1 al calcular el coeficiente dependiente del número de frecuencias radioeléctricas utilizadas (radiocanales).</w:t>
      </w:r>
    </w:p>
    <w:p w:rsidR="000257F4" w:rsidRPr="00D732CA" w:rsidRDefault="000257F4" w:rsidP="000257F4">
      <w:pPr>
        <w:rPr>
          <w:lang w:val="es-ES_tradnl"/>
        </w:rPr>
      </w:pPr>
      <w:r w:rsidRPr="00D732CA">
        <w:rPr>
          <w:lang w:val="es-ES_tradnl"/>
        </w:rPr>
        <w:t>Para cada autorización de cada ubicación (definido mediante coordenadas geográficas) sólo se utilizan frecuencias distintas (que no se repitan). Las que se repitan en uno o varios sectores de uno o varios sistemas instalados en la misma ubicación, sólo se tendrán en cuenta una vez si la autorización no dispone de frecuencia radioeléctricas (radiocanales) recomendadas para la reasignación.</w:t>
      </w:r>
    </w:p>
    <w:p w:rsidR="000257F4" w:rsidRPr="00D732CA" w:rsidRDefault="000257F4" w:rsidP="000257F4">
      <w:pPr>
        <w:rPr>
          <w:lang w:val="es-ES_tradnl"/>
        </w:rPr>
      </w:pPr>
      <w:r w:rsidRPr="00D732CA">
        <w:rPr>
          <w:lang w:val="es-ES_tradnl"/>
        </w:rPr>
        <w:t>Las frecuencias radioeléctricas (radiocanales) recomendadas para la reasignación no se tomen en consideración al calcular los cánones de autorización.</w:t>
      </w:r>
    </w:p>
    <w:p w:rsidR="000257F4" w:rsidRPr="00D732CA" w:rsidRDefault="000257F4" w:rsidP="000257F4">
      <w:pPr>
        <w:rPr>
          <w:lang w:val="es-ES_tradnl"/>
        </w:rPr>
      </w:pPr>
      <w:r w:rsidRPr="00D732CA">
        <w:rPr>
          <w:lang w:val="es-ES_tradnl"/>
        </w:rPr>
        <w:t xml:space="preserve">Al calcular los cánones para la autorización que ha definido las frecuencias radioeléctricas (radiocanales) recomendadas para la reasignación, se calcula el coeficiente </w:t>
      </w:r>
      <w:r w:rsidRPr="00D732CA">
        <w:rPr>
          <w:i/>
          <w:iCs/>
          <w:lang w:val="es-ES_tradnl"/>
        </w:rPr>
        <w:t>K</w:t>
      </w:r>
      <w:r w:rsidRPr="00D732CA">
        <w:rPr>
          <w:i/>
          <w:vertAlign w:val="subscript"/>
          <w:lang w:val="es-ES_tradnl"/>
        </w:rPr>
        <w:t>Nf</w:t>
      </w:r>
      <w:r w:rsidRPr="00D732CA">
        <w:rPr>
          <w:lang w:val="es-ES_tradnl"/>
        </w:rPr>
        <w:t xml:space="preserve">  como la suma de todas las frecuencias radioeléctricas (incluidas las repetidas) especificadas en el cuadro de frecuencias/plan territorial de la autorización.</w:t>
      </w:r>
    </w:p>
    <w:p w:rsidR="000257F4" w:rsidRPr="00D732CA" w:rsidRDefault="000257F4" w:rsidP="000257F4">
      <w:pPr>
        <w:pStyle w:val="enumlev1"/>
        <w:rPr>
          <w:lang w:val="es-ES_tradnl"/>
        </w:rPr>
      </w:pPr>
      <w:r w:rsidRPr="00D732CA">
        <w:rPr>
          <w:lang w:val="es-ES_tradnl"/>
        </w:rPr>
        <w:t>9)</w:t>
      </w:r>
      <w:r w:rsidRPr="00D732CA">
        <w:rPr>
          <w:lang w:val="es-ES_tradnl"/>
        </w:rPr>
        <w:tab/>
        <w:t>Si la autorización (excluida la autorización para sistemas DECT y para el servicio de radiolocalización) no especifica las frecuencias radioeléctricas (radiocanales) sino solamente un ancho de banda Δ</w:t>
      </w:r>
      <w:r w:rsidRPr="00D732CA">
        <w:rPr>
          <w:i/>
          <w:iCs/>
          <w:lang w:val="es-ES_tradnl"/>
        </w:rPr>
        <w:t>F</w:t>
      </w:r>
      <w:r w:rsidRPr="00D732CA">
        <w:rPr>
          <w:lang w:val="es-ES_tradnl"/>
        </w:rPr>
        <w:t xml:space="preserve">, el número </w:t>
      </w:r>
      <w:r w:rsidRPr="00D732CA">
        <w:rPr>
          <w:i/>
          <w:iCs/>
          <w:lang w:val="es-ES_tradnl"/>
        </w:rPr>
        <w:t>N</w:t>
      </w:r>
      <w:r w:rsidRPr="00D732CA">
        <w:rPr>
          <w:lang w:val="es-ES_tradnl"/>
        </w:rPr>
        <w:t xml:space="preserve"> se calcula mediante la siguiente fórmula:</w:t>
      </w:r>
    </w:p>
    <w:p w:rsidR="00CF18F1" w:rsidRPr="00D732CA" w:rsidRDefault="00CF18F1" w:rsidP="00CF18F1">
      <w:pPr>
        <w:pStyle w:val="Blanc"/>
        <w:rPr>
          <w:lang w:val="es-ES_tradnl"/>
        </w:rPr>
      </w:pPr>
    </w:p>
    <w:p w:rsidR="000257F4" w:rsidRPr="00D732CA" w:rsidRDefault="000257F4" w:rsidP="000257F4">
      <w:pPr>
        <w:pStyle w:val="Equation"/>
        <w:rPr>
          <w:lang w:val="es-ES_tradnl"/>
        </w:rPr>
      </w:pPr>
      <w:r w:rsidRPr="00D732CA">
        <w:rPr>
          <w:lang w:val="es-ES_tradnl"/>
        </w:rPr>
        <w:tab/>
      </w:r>
      <w:r w:rsidRPr="00D732CA">
        <w:rPr>
          <w:lang w:val="es-ES_tradnl"/>
        </w:rPr>
        <w:tab/>
      </w:r>
      <w:r w:rsidRPr="00D732CA">
        <w:rPr>
          <w:position w:val="-10"/>
          <w:lang w:val="es-ES_tradnl"/>
        </w:rPr>
        <w:object w:dxaOrig="2260" w:dyaOrig="340">
          <v:shape id="_x0000_i1124" type="#_x0000_t75" style="width:108pt;height:18.25pt" o:ole="">
            <v:imagedata r:id="rId213" o:title=""/>
          </v:shape>
          <o:OLEObject Type="Embed" ProgID="Equation.3" ShapeID="_x0000_i1124" DrawAspect="Content" ObjectID="_1511608047" r:id="rId214"/>
        </w:object>
      </w:r>
      <w:r w:rsidRPr="00D732CA">
        <w:rPr>
          <w:lang w:val="es-ES_tradnl"/>
        </w:rPr>
        <w:tab/>
        <w:t>(65)</w:t>
      </w:r>
    </w:p>
    <w:p w:rsidR="000257F4" w:rsidRPr="00D732CA" w:rsidRDefault="000257F4" w:rsidP="000257F4">
      <w:pPr>
        <w:rPr>
          <w:lang w:val="es-ES_tradnl"/>
        </w:rPr>
      </w:pPr>
      <w:r w:rsidRPr="00D732CA">
        <w:rPr>
          <w:lang w:val="es-ES_tradnl"/>
        </w:rPr>
        <w:t>Si la autorización para sistemas DECT y para el servicio de radiolocalización no especifica las frecuencias radioeléctricas (radiocanales) sino solamente un ancho de banda Δ</w:t>
      </w:r>
      <w:r w:rsidRPr="00D732CA">
        <w:rPr>
          <w:i/>
          <w:iCs/>
          <w:lang w:val="es-ES_tradnl"/>
        </w:rPr>
        <w:t>F</w:t>
      </w:r>
      <w:r w:rsidRPr="00D732CA">
        <w:rPr>
          <w:lang w:val="es-ES_tradnl"/>
        </w:rPr>
        <w:t xml:space="preserve">, el número </w:t>
      </w:r>
      <w:r w:rsidRPr="00D732CA">
        <w:rPr>
          <w:i/>
          <w:iCs/>
          <w:lang w:val="es-ES_tradnl"/>
        </w:rPr>
        <w:t>N</w:t>
      </w:r>
      <w:r w:rsidRPr="00D732CA">
        <w:rPr>
          <w:lang w:val="es-ES_tradnl"/>
        </w:rPr>
        <w:t xml:space="preserve"> se calcula mediante la siguiente fórmula:</w:t>
      </w:r>
    </w:p>
    <w:p w:rsidR="00CF18F1" w:rsidRPr="00D732CA" w:rsidRDefault="00CF18F1" w:rsidP="00CF18F1">
      <w:pPr>
        <w:pStyle w:val="Blanc"/>
        <w:rPr>
          <w:lang w:val="es-ES_tradnl"/>
        </w:rPr>
      </w:pPr>
    </w:p>
    <w:p w:rsidR="000257F4" w:rsidRPr="00D732CA" w:rsidRDefault="000257F4" w:rsidP="000257F4">
      <w:pPr>
        <w:pStyle w:val="Equation"/>
        <w:rPr>
          <w:lang w:val="es-ES_tradnl"/>
        </w:rPr>
      </w:pPr>
      <w:r w:rsidRPr="00D732CA">
        <w:rPr>
          <w:lang w:val="es-ES_tradnl"/>
        </w:rPr>
        <w:tab/>
      </w:r>
      <w:r w:rsidRPr="00D732CA">
        <w:rPr>
          <w:lang w:val="es-ES_tradnl"/>
        </w:rPr>
        <w:tab/>
      </w:r>
      <w:r w:rsidRPr="00D732CA">
        <w:rPr>
          <w:position w:val="-10"/>
          <w:szCs w:val="24"/>
          <w:lang w:val="es-ES_tradnl"/>
        </w:rPr>
        <w:object w:dxaOrig="2500" w:dyaOrig="340">
          <v:shape id="_x0000_i1125" type="#_x0000_t75" style="width:131.85pt;height:18.25pt" o:ole="">
            <v:imagedata r:id="rId215" o:title=""/>
          </v:shape>
          <o:OLEObject Type="Embed" ProgID="Equation.3" ShapeID="_x0000_i1125" DrawAspect="Content" ObjectID="_1511608048" r:id="rId216"/>
        </w:object>
      </w:r>
      <w:r w:rsidRPr="00D732CA">
        <w:rPr>
          <w:lang w:val="es-ES_tradnl"/>
        </w:rPr>
        <w:tab/>
        <w:t>(66)</w:t>
      </w:r>
    </w:p>
    <w:p w:rsidR="000257F4" w:rsidRPr="00D732CA" w:rsidRDefault="000257F4" w:rsidP="000257F4">
      <w:pPr>
        <w:pStyle w:val="enumlev1"/>
        <w:rPr>
          <w:lang w:val="es-ES_tradnl"/>
        </w:rPr>
      </w:pPr>
      <w:r w:rsidRPr="00D732CA">
        <w:rPr>
          <w:lang w:val="es-ES_tradnl"/>
        </w:rPr>
        <w:t>10)</w:t>
      </w:r>
      <w:r w:rsidRPr="00D732CA">
        <w:rPr>
          <w:lang w:val="es-ES_tradnl"/>
        </w:rPr>
        <w:tab/>
        <w:t xml:space="preserve">Si las frecuencias operativas de recepción/transmisión de estaciones terrenas (ET) y estaciones centrales (Hub) VSAT en las autorizaciones se establecen mediante la fórmula, el valor </w:t>
      </w:r>
      <w:r w:rsidRPr="00D732CA">
        <w:rPr>
          <w:i/>
          <w:iCs/>
          <w:lang w:val="es-ES_tradnl"/>
        </w:rPr>
        <w:t>K</w:t>
      </w:r>
      <w:r w:rsidRPr="00D732CA">
        <w:rPr>
          <w:i/>
          <w:vertAlign w:val="subscript"/>
          <w:lang w:val="es-ES_tradnl"/>
        </w:rPr>
        <w:t>Nf</w:t>
      </w:r>
      <w:r w:rsidRPr="00D732CA">
        <w:rPr>
          <w:i/>
          <w:lang w:val="es-ES_tradnl"/>
        </w:rPr>
        <w:t xml:space="preserve"> </w:t>
      </w:r>
      <w:r w:rsidRPr="00D732CA">
        <w:rPr>
          <w:lang w:val="es-ES_tradnl"/>
        </w:rPr>
        <w:t xml:space="preserve"> se define del modo siguiente:</w:t>
      </w:r>
    </w:p>
    <w:p w:rsidR="00CF18F1" w:rsidRPr="00D732CA" w:rsidRDefault="00CF18F1" w:rsidP="00CF18F1">
      <w:pPr>
        <w:pStyle w:val="Blanc"/>
        <w:rPr>
          <w:lang w:val="es-ES_tradnl"/>
        </w:rPr>
      </w:pPr>
    </w:p>
    <w:p w:rsidR="000257F4" w:rsidRPr="00D732CA" w:rsidRDefault="000257F4" w:rsidP="000257F4">
      <w:pPr>
        <w:pStyle w:val="Equation"/>
        <w:rPr>
          <w:i/>
          <w:lang w:val="es-ES_tradnl"/>
        </w:rPr>
      </w:pPr>
      <w:r w:rsidRPr="00D732CA">
        <w:rPr>
          <w:i/>
          <w:lang w:val="es-ES_tradnl"/>
        </w:rPr>
        <w:tab/>
      </w:r>
      <w:r w:rsidRPr="00D732CA">
        <w:rPr>
          <w:i/>
          <w:lang w:val="es-ES_tradnl"/>
        </w:rPr>
        <w:tab/>
      </w:r>
      <w:r w:rsidRPr="00D732CA">
        <w:rPr>
          <w:position w:val="-28"/>
          <w:lang w:val="es-ES_tradnl"/>
        </w:rPr>
        <w:object w:dxaOrig="3320" w:dyaOrig="680">
          <v:shape id="_x0000_i1126" type="#_x0000_t75" style="width:180pt;height:36pt" o:ole="">
            <v:imagedata r:id="rId217" o:title=""/>
          </v:shape>
          <o:OLEObject Type="Embed" ProgID="Equation.3" ShapeID="_x0000_i1126" DrawAspect="Content" ObjectID="_1511608049" r:id="rId218"/>
        </w:object>
      </w:r>
      <w:r w:rsidRPr="00D732CA">
        <w:rPr>
          <w:lang w:val="es-ES_tradnl"/>
        </w:rPr>
        <w:tab/>
        <w:t>(67)</w:t>
      </w:r>
    </w:p>
    <w:p w:rsidR="000257F4" w:rsidRPr="00D732CA" w:rsidRDefault="000257F4" w:rsidP="000257F4">
      <w:pPr>
        <w:rPr>
          <w:lang w:val="es-ES_tradnl"/>
        </w:rPr>
      </w:pPr>
      <w:r w:rsidRPr="00D732CA">
        <w:rPr>
          <w:lang w:val="es-ES_tradnl"/>
        </w:rPr>
        <w:t>siendo:</w:t>
      </w:r>
    </w:p>
    <w:p w:rsidR="000257F4" w:rsidRPr="00D732CA" w:rsidRDefault="000257F4" w:rsidP="002B7702">
      <w:pPr>
        <w:pStyle w:val="Equationlegend"/>
        <w:rPr>
          <w:lang w:val="es-ES_tradnl"/>
        </w:rPr>
      </w:pPr>
      <w:r w:rsidRPr="00D732CA">
        <w:rPr>
          <w:i/>
          <w:lang w:val="es-ES_tradnl"/>
        </w:rPr>
        <w:tab/>
        <w:t>f</w:t>
      </w:r>
      <w:r w:rsidRPr="00D732CA">
        <w:rPr>
          <w:iCs/>
          <w:vertAlign w:val="subscript"/>
          <w:lang w:val="es-ES_tradnl"/>
        </w:rPr>
        <w:t>m</w:t>
      </w:r>
      <w:r w:rsidR="002B7702">
        <w:rPr>
          <w:iCs/>
          <w:vertAlign w:val="subscript"/>
          <w:lang w:val="es-ES_tradnl"/>
        </w:rPr>
        <w:t>á</w:t>
      </w:r>
      <w:r w:rsidRPr="00D732CA">
        <w:rPr>
          <w:iCs/>
          <w:vertAlign w:val="subscript"/>
          <w:lang w:val="es-ES_tradnl"/>
        </w:rPr>
        <w:t>x</w:t>
      </w:r>
      <w:r w:rsidR="006228E7" w:rsidRPr="00D732CA">
        <w:rPr>
          <w:lang w:val="es-ES_tradnl"/>
        </w:rPr>
        <w:t>:</w:t>
      </w:r>
      <w:r w:rsidRPr="00D732CA">
        <w:rPr>
          <w:lang w:val="es-ES_tradnl"/>
        </w:rPr>
        <w:tab/>
        <w:t>máxima frecuencia autorizada en el transpondedor (MHz)</w:t>
      </w:r>
    </w:p>
    <w:p w:rsidR="000257F4" w:rsidRPr="00D732CA" w:rsidRDefault="000257F4" w:rsidP="002B7702">
      <w:pPr>
        <w:pStyle w:val="Equationlegend"/>
        <w:rPr>
          <w:lang w:val="es-ES_tradnl"/>
        </w:rPr>
      </w:pPr>
      <w:r w:rsidRPr="00D732CA">
        <w:rPr>
          <w:i/>
          <w:lang w:val="es-ES_tradnl"/>
        </w:rPr>
        <w:tab/>
        <w:t>f</w:t>
      </w:r>
      <w:r w:rsidRPr="00D732CA">
        <w:rPr>
          <w:iCs/>
          <w:vertAlign w:val="subscript"/>
          <w:lang w:val="es-ES_tradnl"/>
        </w:rPr>
        <w:t>m</w:t>
      </w:r>
      <w:r w:rsidR="002B7702">
        <w:rPr>
          <w:iCs/>
          <w:vertAlign w:val="subscript"/>
          <w:lang w:val="es-ES_tradnl"/>
        </w:rPr>
        <w:t>í</w:t>
      </w:r>
      <w:r w:rsidRPr="00D732CA">
        <w:rPr>
          <w:iCs/>
          <w:vertAlign w:val="subscript"/>
          <w:lang w:val="es-ES_tradnl"/>
        </w:rPr>
        <w:t>n</w:t>
      </w:r>
      <w:r w:rsidR="006228E7" w:rsidRPr="00D732CA">
        <w:rPr>
          <w:lang w:val="es-ES_tradnl"/>
        </w:rPr>
        <w:t>:</w:t>
      </w:r>
      <w:r w:rsidRPr="00D732CA">
        <w:rPr>
          <w:lang w:val="es-ES_tradnl"/>
        </w:rPr>
        <w:tab/>
        <w:t>mínima frecuencia autorizada en el transpondedor (MHz)</w:t>
      </w:r>
    </w:p>
    <w:p w:rsidR="000257F4" w:rsidRPr="00D732CA" w:rsidRDefault="000257F4" w:rsidP="006228E7">
      <w:pPr>
        <w:pStyle w:val="Equationlegend"/>
        <w:rPr>
          <w:lang w:val="es-ES_tradnl"/>
        </w:rPr>
      </w:pPr>
      <w:r w:rsidRPr="00D732CA">
        <w:rPr>
          <w:lang w:val="es-ES_tradnl"/>
        </w:rPr>
        <w:tab/>
      </w:r>
      <w:r w:rsidRPr="00D732CA">
        <w:rPr>
          <w:i/>
          <w:iCs/>
          <w:lang w:val="es-ES_tradnl"/>
        </w:rPr>
        <w:t>S</w:t>
      </w:r>
      <w:r w:rsidR="006228E7" w:rsidRPr="00D732CA">
        <w:rPr>
          <w:lang w:val="es-ES_tradnl"/>
        </w:rPr>
        <w:t>:</w:t>
      </w:r>
      <w:r w:rsidRPr="00D732CA">
        <w:rPr>
          <w:lang w:val="es-ES_tradnl"/>
        </w:rPr>
        <w:tab/>
        <w:t>número de transpondedores en la autorización.</w:t>
      </w:r>
    </w:p>
    <w:p w:rsidR="000257F4" w:rsidRPr="00D732CA" w:rsidRDefault="000257F4" w:rsidP="000257F4">
      <w:pPr>
        <w:rPr>
          <w:lang w:val="es-ES_tradnl"/>
        </w:rPr>
      </w:pPr>
      <w:r w:rsidRPr="00D732CA">
        <w:rPr>
          <w:lang w:val="es-ES_tradnl"/>
        </w:rPr>
        <w:t xml:space="preserve">Si se especifican las frecuencias operativas de recepción/transmisión en las autorizaciones de ET y estaciones centrales (Hub) VSAT, entonces </w:t>
      </w:r>
      <w:r w:rsidRPr="00D732CA">
        <w:rPr>
          <w:i/>
          <w:iCs/>
          <w:lang w:val="es-ES_tradnl"/>
        </w:rPr>
        <w:t>K</w:t>
      </w:r>
      <w:r w:rsidRPr="00D732CA">
        <w:rPr>
          <w:i/>
          <w:vertAlign w:val="subscript"/>
          <w:lang w:val="es-ES_tradnl"/>
        </w:rPr>
        <w:t>Nf</w:t>
      </w:r>
      <w:r w:rsidRPr="00D732CA">
        <w:rPr>
          <w:lang w:val="es-ES_tradnl"/>
        </w:rPr>
        <w:t xml:space="preserve">  se define como la suma de las frecuencias de transmisión/recepción que tengan un ancho de banda máximo necesarios de </w:t>
      </w:r>
      <w:r w:rsidRPr="00D732CA">
        <w:rPr>
          <w:i/>
          <w:color w:val="000000"/>
          <w:lang w:val="es-ES_tradnl"/>
        </w:rPr>
        <w:t>B</w:t>
      </w:r>
      <w:r w:rsidRPr="00D732CA">
        <w:rPr>
          <w:i/>
          <w:color w:val="000000"/>
          <w:vertAlign w:val="subscript"/>
          <w:lang w:val="es-ES_tradnl"/>
        </w:rPr>
        <w:t>req</w:t>
      </w:r>
      <w:r w:rsidRPr="00D732CA">
        <w:rPr>
          <w:iCs/>
          <w:color w:val="000000"/>
          <w:lang w:val="es-ES_tradnl"/>
        </w:rPr>
        <w:t xml:space="preserve">, </w:t>
      </w:r>
      <w:r w:rsidRPr="00D732CA">
        <w:rPr>
          <w:lang w:val="es-ES_tradnl"/>
        </w:rPr>
        <w:t>teniendo en cuanta su clase de emisión especificada para estas frecuencias:</w:t>
      </w:r>
    </w:p>
    <w:p w:rsidR="00CF18F1" w:rsidRPr="00D732CA" w:rsidRDefault="00CF18F1" w:rsidP="00CF18F1">
      <w:pPr>
        <w:pStyle w:val="Blanc"/>
        <w:rPr>
          <w:lang w:val="es-ES_tradnl"/>
        </w:rPr>
      </w:pPr>
    </w:p>
    <w:p w:rsidR="000257F4" w:rsidRPr="00D732CA" w:rsidRDefault="000257F4" w:rsidP="000257F4">
      <w:pPr>
        <w:pStyle w:val="Equation"/>
        <w:rPr>
          <w:lang w:val="es-ES_tradnl"/>
        </w:rPr>
      </w:pPr>
      <w:r w:rsidRPr="00D732CA">
        <w:rPr>
          <w:i/>
          <w:lang w:val="es-ES_tradnl"/>
        </w:rPr>
        <w:tab/>
      </w:r>
      <w:r w:rsidRPr="00D732CA">
        <w:rPr>
          <w:i/>
          <w:lang w:val="es-ES_tradnl"/>
        </w:rPr>
        <w:tab/>
      </w:r>
      <w:r w:rsidRPr="00D732CA">
        <w:rPr>
          <w:position w:val="-28"/>
          <w:szCs w:val="24"/>
          <w:lang w:val="es-ES_tradnl"/>
        </w:rPr>
        <w:object w:dxaOrig="2880" w:dyaOrig="680">
          <v:shape id="_x0000_i1127" type="#_x0000_t75" style="width:150.1pt;height:36pt" o:ole="">
            <v:imagedata r:id="rId219" o:title=""/>
          </v:shape>
          <o:OLEObject Type="Embed" ProgID="Equation.3" ShapeID="_x0000_i1127" DrawAspect="Content" ObjectID="_1511608050" r:id="rId220"/>
        </w:object>
      </w:r>
      <w:r w:rsidRPr="00D732CA">
        <w:rPr>
          <w:lang w:val="es-ES_tradnl"/>
        </w:rPr>
        <w:tab/>
        <w:t>(68)</w:t>
      </w:r>
    </w:p>
    <w:p w:rsidR="000257F4" w:rsidRPr="00D732CA" w:rsidRDefault="000257F4" w:rsidP="000257F4">
      <w:pPr>
        <w:overflowPunct/>
        <w:autoSpaceDE/>
        <w:autoSpaceDN/>
        <w:adjustRightInd/>
        <w:spacing w:before="0"/>
        <w:textAlignment w:val="auto"/>
        <w:rPr>
          <w:sz w:val="26"/>
          <w:szCs w:val="26"/>
          <w:lang w:val="es-ES_tradnl"/>
        </w:rPr>
      </w:pPr>
      <w:r w:rsidRPr="00D732CA">
        <w:rPr>
          <w:szCs w:val="24"/>
          <w:lang w:val="es-ES_tradnl"/>
        </w:rPr>
        <w:t>siendo:</w:t>
      </w:r>
    </w:p>
    <w:p w:rsidR="000257F4" w:rsidRPr="00D732CA" w:rsidRDefault="000257F4" w:rsidP="006228E7">
      <w:pPr>
        <w:pStyle w:val="Equationlegend"/>
        <w:rPr>
          <w:lang w:val="es-ES_tradnl"/>
        </w:rPr>
      </w:pPr>
      <w:r w:rsidRPr="00D732CA">
        <w:rPr>
          <w:i/>
          <w:color w:val="000000"/>
          <w:lang w:val="es-ES_tradnl"/>
        </w:rPr>
        <w:tab/>
        <w:t>B</w:t>
      </w:r>
      <w:r w:rsidRPr="00D732CA">
        <w:rPr>
          <w:i/>
          <w:iCs/>
          <w:color w:val="000000"/>
          <w:vertAlign w:val="subscript"/>
          <w:lang w:val="es-ES_tradnl"/>
        </w:rPr>
        <w:t>req</w:t>
      </w:r>
      <w:r w:rsidRPr="00D732CA">
        <w:rPr>
          <w:color w:val="000000"/>
          <w:vertAlign w:val="subscript"/>
          <w:lang w:val="es-ES_tradnl"/>
        </w:rPr>
        <w:t>_</w:t>
      </w:r>
      <w:r w:rsidRPr="00D732CA">
        <w:rPr>
          <w:color w:val="000000"/>
          <w:vertAlign w:val="subscript"/>
          <w:lang w:val="es-ES_tradnl"/>
        </w:rPr>
        <w:sym w:font="Symbol" w:char="F0A6"/>
      </w:r>
      <w:r w:rsidRPr="00D732CA">
        <w:rPr>
          <w:i/>
          <w:iCs/>
          <w:color w:val="000000"/>
          <w:vertAlign w:val="subscript"/>
          <w:lang w:val="es-ES_tradnl"/>
        </w:rPr>
        <w:t>i</w:t>
      </w:r>
      <w:r w:rsidR="006228E7" w:rsidRPr="00D732CA">
        <w:rPr>
          <w:lang w:val="es-ES_tradnl"/>
        </w:rPr>
        <w:t>:</w:t>
      </w:r>
      <w:r w:rsidRPr="00D732CA">
        <w:rPr>
          <w:lang w:val="es-ES_tradnl"/>
        </w:rPr>
        <w:t xml:space="preserve"> </w:t>
      </w:r>
      <w:r w:rsidRPr="00D732CA">
        <w:rPr>
          <w:lang w:val="es-ES_tradnl"/>
        </w:rPr>
        <w:tab/>
        <w:t xml:space="preserve">máximo ancho de banda especificado por esta frecuencia en la clase de emisión </w:t>
      </w:r>
    </w:p>
    <w:p w:rsidR="000257F4" w:rsidRPr="00D732CA" w:rsidRDefault="000257F4" w:rsidP="006228E7">
      <w:pPr>
        <w:pStyle w:val="Equationlegend"/>
        <w:rPr>
          <w:lang w:val="es-ES_tradnl"/>
        </w:rPr>
      </w:pPr>
      <w:r w:rsidRPr="00D732CA">
        <w:rPr>
          <w:i/>
          <w:lang w:val="es-ES_tradnl"/>
        </w:rPr>
        <w:tab/>
        <w:t>M</w:t>
      </w:r>
      <w:r w:rsidR="006228E7" w:rsidRPr="00D732CA">
        <w:rPr>
          <w:lang w:val="es-ES_tradnl"/>
        </w:rPr>
        <w:t>:</w:t>
      </w:r>
      <w:r w:rsidRPr="00D732CA">
        <w:rPr>
          <w:lang w:val="es-ES_tradnl"/>
        </w:rPr>
        <w:t xml:space="preserve"> </w:t>
      </w:r>
      <w:r w:rsidRPr="00D732CA">
        <w:rPr>
          <w:lang w:val="es-ES_tradnl"/>
        </w:rPr>
        <w:tab/>
        <w:t>número de frecuencias operativas.</w:t>
      </w:r>
    </w:p>
    <w:p w:rsidR="000257F4" w:rsidRPr="00D732CA" w:rsidRDefault="000257F4" w:rsidP="00CF18F1">
      <w:pPr>
        <w:keepNext/>
        <w:keepLines/>
        <w:rPr>
          <w:lang w:val="es-ES_tradnl"/>
        </w:rPr>
      </w:pPr>
      <w:r w:rsidRPr="00D732CA">
        <w:rPr>
          <w:lang w:val="es-ES_tradnl"/>
        </w:rPr>
        <w:lastRenderedPageBreak/>
        <w:t xml:space="preserve">En el caso de que la autorización especifique las frecuencias operativas mediante la fórmula y el número de frecuencias, el número total </w:t>
      </w:r>
      <w:r w:rsidRPr="00D732CA">
        <w:rPr>
          <w:i/>
          <w:lang w:val="es-ES_tradnl"/>
        </w:rPr>
        <w:t>K</w:t>
      </w:r>
      <w:r w:rsidRPr="00D732CA">
        <w:rPr>
          <w:i/>
          <w:vertAlign w:val="subscript"/>
          <w:lang w:val="es-ES_tradnl"/>
        </w:rPr>
        <w:t>Nf</w:t>
      </w:r>
      <w:r w:rsidRPr="00D732CA">
        <w:rPr>
          <w:lang w:val="es-ES_tradnl"/>
        </w:rPr>
        <w:t xml:space="preserve">  viene dado por:</w:t>
      </w:r>
    </w:p>
    <w:p w:rsidR="000257F4" w:rsidRPr="00D732CA" w:rsidRDefault="000257F4" w:rsidP="000257F4">
      <w:pPr>
        <w:pStyle w:val="Equation"/>
        <w:rPr>
          <w:lang w:val="es-ES_tradnl"/>
        </w:rPr>
      </w:pPr>
      <w:r w:rsidRPr="00D732CA">
        <w:rPr>
          <w:lang w:val="es-ES_tradnl"/>
        </w:rPr>
        <w:tab/>
      </w:r>
      <w:r w:rsidRPr="00D732CA">
        <w:rPr>
          <w:lang w:val="es-ES_tradnl"/>
        </w:rPr>
        <w:tab/>
      </w:r>
      <w:r w:rsidR="003F550C" w:rsidRPr="00D732CA">
        <w:rPr>
          <w:position w:val="-30"/>
          <w:lang w:val="es-ES_tradnl"/>
        </w:rPr>
        <w:object w:dxaOrig="4700" w:dyaOrig="720">
          <v:shape id="_x0000_i1128" type="#_x0000_t75" style="width:241.7pt;height:36pt" o:ole="">
            <v:imagedata r:id="rId221" o:title=""/>
          </v:shape>
          <o:OLEObject Type="Embed" ProgID="Equation.3" ShapeID="_x0000_i1128" DrawAspect="Content" ObjectID="_1511608051" r:id="rId222"/>
        </w:object>
      </w:r>
      <w:r w:rsidRPr="00D732CA">
        <w:rPr>
          <w:lang w:val="es-ES_tradnl"/>
        </w:rPr>
        <w:tab/>
        <w:t>(69)</w:t>
      </w:r>
    </w:p>
    <w:p w:rsidR="000257F4" w:rsidRPr="00D732CA" w:rsidRDefault="000257F4" w:rsidP="000257F4">
      <w:pPr>
        <w:rPr>
          <w:lang w:val="es-ES_tradnl"/>
        </w:rPr>
      </w:pPr>
      <w:r w:rsidRPr="00D732CA">
        <w:rPr>
          <w:lang w:val="es-ES_tradnl"/>
        </w:rPr>
        <w:t xml:space="preserve">Si se especifican diferentes clases de emisión para la frecuencia operativa, los cálculos se efectúan con arreglo a la clase de emisión que tenga el </w:t>
      </w:r>
      <w:r w:rsidRPr="00D732CA">
        <w:rPr>
          <w:i/>
          <w:color w:val="000000"/>
          <w:lang w:val="es-ES_tradnl"/>
        </w:rPr>
        <w:t>B</w:t>
      </w:r>
      <w:r w:rsidRPr="00D732CA">
        <w:rPr>
          <w:i/>
          <w:color w:val="000000"/>
          <w:vertAlign w:val="subscript"/>
          <w:lang w:val="es-ES_tradnl"/>
        </w:rPr>
        <w:t>req</w:t>
      </w:r>
      <w:r w:rsidRPr="00D732CA">
        <w:rPr>
          <w:color w:val="000000"/>
          <w:lang w:val="es-ES_tradnl"/>
        </w:rPr>
        <w:t xml:space="preserve"> </w:t>
      </w:r>
      <w:r w:rsidRPr="00D732CA">
        <w:rPr>
          <w:lang w:val="es-ES_tradnl"/>
        </w:rPr>
        <w:t>máximo para dicha frecuencia operativa.</w:t>
      </w:r>
    </w:p>
    <w:p w:rsidR="000257F4" w:rsidRPr="00D732CA" w:rsidRDefault="000257F4" w:rsidP="000257F4">
      <w:pPr>
        <w:pStyle w:val="Headingb"/>
        <w:rPr>
          <w:lang w:val="es-ES_tradnl"/>
        </w:rPr>
      </w:pPr>
      <w:r w:rsidRPr="00D732CA">
        <w:rPr>
          <w:lang w:val="es-ES_tradnl"/>
        </w:rPr>
        <w:t xml:space="preserve">Cálculo del coeficiente dependiente de la tecnología </w:t>
      </w:r>
    </w:p>
    <w:p w:rsidR="000257F4" w:rsidRPr="00D732CA" w:rsidRDefault="000257F4" w:rsidP="000257F4">
      <w:pPr>
        <w:pStyle w:val="enumlev1"/>
        <w:rPr>
          <w:lang w:val="es-ES_tradnl"/>
        </w:rPr>
      </w:pPr>
      <w:r w:rsidRPr="00D732CA">
        <w:rPr>
          <w:lang w:val="es-ES_tradnl"/>
        </w:rPr>
        <w:t>11)</w:t>
      </w:r>
      <w:r w:rsidRPr="00D732CA">
        <w:rPr>
          <w:lang w:val="es-ES_tradnl"/>
        </w:rPr>
        <w:tab/>
        <w:t>El coeficiente dependiente de la tecnología aplicada se calcula mediante la siguiente fórmula:</w:t>
      </w:r>
    </w:p>
    <w:p w:rsidR="000257F4" w:rsidRPr="00D732CA" w:rsidRDefault="000257F4" w:rsidP="000257F4">
      <w:pPr>
        <w:pStyle w:val="Equation"/>
        <w:rPr>
          <w:lang w:val="es-ES_tradnl"/>
        </w:rPr>
      </w:pPr>
      <w:r w:rsidRPr="00D732CA">
        <w:rPr>
          <w:lang w:val="es-ES_tradnl"/>
        </w:rPr>
        <w:tab/>
      </w:r>
      <w:r w:rsidRPr="00D732CA">
        <w:rPr>
          <w:lang w:val="es-ES_tradnl"/>
        </w:rPr>
        <w:tab/>
      </w:r>
      <w:r w:rsidR="003F550C" w:rsidRPr="00D732CA">
        <w:rPr>
          <w:position w:val="-14"/>
          <w:lang w:val="es-ES_tradnl"/>
        </w:rPr>
        <w:object w:dxaOrig="3060" w:dyaOrig="380">
          <v:shape id="_x0000_i1129" type="#_x0000_t75" style="width:155.2pt;height:17.75pt" o:ole="">
            <v:imagedata r:id="rId223" o:title=""/>
          </v:shape>
          <o:OLEObject Type="Embed" ProgID="Equation.3" ShapeID="_x0000_i1129" DrawAspect="Content" ObjectID="_1511608052" r:id="rId224"/>
        </w:object>
      </w:r>
      <w:r w:rsidRPr="00D732CA">
        <w:rPr>
          <w:lang w:val="es-ES_tradnl"/>
        </w:rPr>
        <w:tab/>
        <w:t>(70)</w:t>
      </w:r>
    </w:p>
    <w:p w:rsidR="000257F4" w:rsidRPr="00D732CA" w:rsidRDefault="000257F4" w:rsidP="000257F4">
      <w:pPr>
        <w:pStyle w:val="Equation"/>
        <w:rPr>
          <w:lang w:val="es-ES_tradnl"/>
        </w:rPr>
      </w:pPr>
      <w:r w:rsidRPr="00D732CA">
        <w:rPr>
          <w:lang w:val="es-ES_tradnl"/>
        </w:rPr>
        <w:t>siendo:</w:t>
      </w:r>
    </w:p>
    <w:p w:rsidR="000257F4" w:rsidRPr="00D732CA" w:rsidRDefault="000257F4" w:rsidP="006228E7">
      <w:pPr>
        <w:pStyle w:val="Equationlegend"/>
        <w:rPr>
          <w:lang w:val="es-ES_tradnl"/>
        </w:rPr>
      </w:pPr>
      <w:r w:rsidRPr="00D732CA">
        <w:rPr>
          <w:i/>
          <w:lang w:val="es-ES_tradnl"/>
        </w:rPr>
        <w:tab/>
        <w:t>K</w:t>
      </w:r>
      <w:r w:rsidRPr="00D732CA">
        <w:rPr>
          <w:i/>
          <w:vertAlign w:val="subscript"/>
          <w:lang w:val="es-ES_tradnl"/>
        </w:rPr>
        <w:t>adv</w:t>
      </w:r>
      <w:r w:rsidR="006228E7" w:rsidRPr="00D732CA">
        <w:rPr>
          <w:lang w:val="es-ES_tradnl"/>
        </w:rPr>
        <w:t>:</w:t>
      </w:r>
      <w:r w:rsidRPr="00D732CA">
        <w:rPr>
          <w:lang w:val="es-ES_tradnl" w:eastAsia="ko-KR"/>
        </w:rPr>
        <w:t xml:space="preserve"> </w:t>
      </w:r>
      <w:r w:rsidRPr="00D732CA">
        <w:rPr>
          <w:lang w:val="es-ES_tradnl" w:eastAsia="ko-KR"/>
        </w:rPr>
        <w:tab/>
      </w:r>
      <w:r w:rsidRPr="00D732CA">
        <w:rPr>
          <w:lang w:val="es-ES_tradnl"/>
        </w:rPr>
        <w:t xml:space="preserve">coeficiente dependiente de la utilización de tecnologías avanzadas. Los coeficientes correspondientes a las tecnologías para las que la Comisión SRFC ha tomado la decisión de eliminar su futura utilización y/o desplazarlas a otras bandas de frecuencias, comienzan a aplicarse desde la fecha en que la SRFC tomó esta decisión respecto del sistema de radiocomunicaciones civiles </w:t>
      </w:r>
    </w:p>
    <w:p w:rsidR="000257F4" w:rsidRPr="00D732CA" w:rsidRDefault="000257F4" w:rsidP="006228E7">
      <w:pPr>
        <w:pStyle w:val="Equationlegend"/>
        <w:rPr>
          <w:lang w:val="es-ES_tradnl"/>
        </w:rPr>
      </w:pPr>
      <w:r w:rsidRPr="00D732CA">
        <w:rPr>
          <w:i/>
          <w:lang w:val="es-ES_tradnl"/>
        </w:rPr>
        <w:tab/>
        <w:t>K</w:t>
      </w:r>
      <w:r w:rsidRPr="00D732CA">
        <w:rPr>
          <w:i/>
          <w:vertAlign w:val="subscript"/>
          <w:lang w:val="es-ES_tradnl"/>
        </w:rPr>
        <w:t>Breq</w:t>
      </w:r>
      <w:r w:rsidR="006228E7" w:rsidRPr="00D732CA">
        <w:rPr>
          <w:lang w:val="es-ES_tradnl"/>
        </w:rPr>
        <w:t>:</w:t>
      </w:r>
      <w:r w:rsidRPr="00D732CA">
        <w:rPr>
          <w:lang w:val="es-ES_tradnl"/>
        </w:rPr>
        <w:t xml:space="preserve"> </w:t>
      </w:r>
      <w:r w:rsidRPr="00D732CA">
        <w:rPr>
          <w:lang w:val="es-ES_tradnl"/>
        </w:rPr>
        <w:tab/>
        <w:t>coeficiente dependiente del ancho de banda de la señal requerida para la transmisión de información con la calidad especificada</w:t>
      </w:r>
    </w:p>
    <w:p w:rsidR="000257F4" w:rsidRPr="00D732CA" w:rsidRDefault="000257F4" w:rsidP="006228E7">
      <w:pPr>
        <w:pStyle w:val="Equationlegend"/>
        <w:rPr>
          <w:lang w:val="es-ES_tradnl"/>
        </w:rPr>
      </w:pPr>
      <w:r w:rsidRPr="00D732CA">
        <w:rPr>
          <w:i/>
          <w:lang w:val="es-ES_tradnl"/>
        </w:rPr>
        <w:tab/>
        <w:t>K</w:t>
      </w:r>
      <w:r w:rsidRPr="00D732CA">
        <w:rPr>
          <w:i/>
          <w:vertAlign w:val="subscript"/>
          <w:lang w:val="es-ES_tradnl"/>
        </w:rPr>
        <w:t>pop</w:t>
      </w:r>
      <w:r w:rsidR="006228E7" w:rsidRPr="00D732CA">
        <w:rPr>
          <w:lang w:val="es-ES_tradnl"/>
        </w:rPr>
        <w:t>:</w:t>
      </w:r>
      <w:r w:rsidRPr="00D732CA">
        <w:rPr>
          <w:lang w:val="es-ES_tradnl"/>
        </w:rPr>
        <w:t xml:space="preserve"> </w:t>
      </w:r>
      <w:r w:rsidRPr="00D732CA">
        <w:rPr>
          <w:lang w:val="es-ES_tradnl"/>
        </w:rPr>
        <w:tab/>
        <w:t>coeficiente dependiente de la población donde está situado el sistema de radiocomunicaciones y de las fronteras administrativas de la comunidad</w:t>
      </w:r>
    </w:p>
    <w:p w:rsidR="000257F4" w:rsidRPr="00D732CA" w:rsidRDefault="000257F4" w:rsidP="006228E7">
      <w:pPr>
        <w:pStyle w:val="Equationlegend"/>
        <w:rPr>
          <w:lang w:val="es-ES_tradnl"/>
        </w:rPr>
      </w:pPr>
      <w:r w:rsidRPr="00D732CA">
        <w:rPr>
          <w:i/>
          <w:lang w:val="es-ES_tradnl"/>
        </w:rPr>
        <w:tab/>
        <w:t>K</w:t>
      </w:r>
      <w:r w:rsidRPr="00D732CA">
        <w:rPr>
          <w:i/>
          <w:vertAlign w:val="subscript"/>
          <w:lang w:val="es-ES_tradnl"/>
        </w:rPr>
        <w:t>soc</w:t>
      </w:r>
      <w:r w:rsidR="006228E7" w:rsidRPr="00D732CA">
        <w:rPr>
          <w:lang w:val="es-ES_tradnl"/>
        </w:rPr>
        <w:t>:</w:t>
      </w:r>
      <w:r w:rsidRPr="00D732CA">
        <w:rPr>
          <w:lang w:val="es-ES_tradnl"/>
        </w:rPr>
        <w:t xml:space="preserve"> </w:t>
      </w:r>
      <w:r w:rsidRPr="00D732CA">
        <w:rPr>
          <w:lang w:val="es-ES_tradnl"/>
        </w:rPr>
        <w:tab/>
        <w:t>coeficiente que toma en consideración el factor social de la tecnología.</w:t>
      </w:r>
    </w:p>
    <w:p w:rsidR="000257F4" w:rsidRPr="00D732CA" w:rsidRDefault="000257F4" w:rsidP="000257F4">
      <w:pPr>
        <w:pStyle w:val="TableNo"/>
        <w:rPr>
          <w:lang w:val="es-ES_tradnl"/>
        </w:rPr>
      </w:pPr>
      <w:r w:rsidRPr="00D732CA">
        <w:rPr>
          <w:lang w:val="es-ES_tradnl"/>
        </w:rPr>
        <w:t>CUADRO 23</w:t>
      </w:r>
    </w:p>
    <w:p w:rsidR="000257F4" w:rsidRPr="00D732CA" w:rsidRDefault="000257F4" w:rsidP="005E1CD4">
      <w:pPr>
        <w:pStyle w:val="Tabletitle"/>
        <w:rPr>
          <w:lang w:val="es-ES_tradnl"/>
        </w:rPr>
      </w:pPr>
      <w:r w:rsidRPr="00D732CA">
        <w:rPr>
          <w:lang w:val="es-ES_tradnl"/>
        </w:rPr>
        <w:t>Tasa de tarifas utilizadas para calcular</w:t>
      </w:r>
      <w:r w:rsidR="005E1CD4" w:rsidRPr="00D732CA">
        <w:rPr>
          <w:lang w:val="es-ES_tradnl"/>
        </w:rPr>
        <w:br/>
      </w:r>
      <w:r w:rsidRPr="00D732CA">
        <w:rPr>
          <w:lang w:val="es-ES_tradnl"/>
        </w:rPr>
        <w:t>el pago único y el canon anual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2551"/>
      </w:tblGrid>
      <w:tr w:rsidR="000257F4" w:rsidRPr="00D732CA" w:rsidTr="007B5161">
        <w:trPr>
          <w:jc w:val="center"/>
        </w:trPr>
        <w:tc>
          <w:tcPr>
            <w:tcW w:w="3085" w:type="dxa"/>
          </w:tcPr>
          <w:p w:rsidR="000257F4" w:rsidRPr="00D732CA" w:rsidRDefault="000257F4" w:rsidP="007B5161">
            <w:pPr>
              <w:pStyle w:val="Tablehead"/>
              <w:rPr>
                <w:lang w:val="es-ES_tradnl"/>
              </w:rPr>
            </w:pPr>
            <w:r w:rsidRPr="00D732CA">
              <w:rPr>
                <w:lang w:val="es-ES_tradnl"/>
              </w:rPr>
              <w:t>Pago</w:t>
            </w:r>
          </w:p>
        </w:tc>
        <w:tc>
          <w:tcPr>
            <w:tcW w:w="2551" w:type="dxa"/>
          </w:tcPr>
          <w:p w:rsidR="000257F4" w:rsidRPr="00D732CA" w:rsidRDefault="000257F4" w:rsidP="007B5161">
            <w:pPr>
              <w:pStyle w:val="Tablehead"/>
              <w:rPr>
                <w:lang w:val="es-ES_tradnl"/>
              </w:rPr>
            </w:pPr>
            <w:r w:rsidRPr="00D732CA">
              <w:rPr>
                <w:lang w:val="es-ES_tradnl"/>
              </w:rPr>
              <w:t>Tasa (rublos)</w:t>
            </w:r>
          </w:p>
        </w:tc>
      </w:tr>
      <w:tr w:rsidR="000257F4" w:rsidRPr="00D732CA" w:rsidTr="007B5161">
        <w:trPr>
          <w:jc w:val="center"/>
        </w:trPr>
        <w:tc>
          <w:tcPr>
            <w:tcW w:w="3085" w:type="dxa"/>
          </w:tcPr>
          <w:p w:rsidR="000257F4" w:rsidRPr="00D732CA" w:rsidRDefault="000257F4" w:rsidP="007B5161">
            <w:pPr>
              <w:pStyle w:val="Tabletext"/>
              <w:jc w:val="center"/>
              <w:rPr>
                <w:lang w:val="es-ES_tradnl"/>
              </w:rPr>
            </w:pPr>
            <w:r w:rsidRPr="00D732CA">
              <w:rPr>
                <w:lang w:val="es-ES_tradnl"/>
              </w:rPr>
              <w:t xml:space="preserve">Único </w:t>
            </w:r>
          </w:p>
        </w:tc>
        <w:tc>
          <w:tcPr>
            <w:tcW w:w="2551" w:type="dxa"/>
          </w:tcPr>
          <w:p w:rsidR="000257F4" w:rsidRPr="00D732CA" w:rsidRDefault="000257F4" w:rsidP="007B5161">
            <w:pPr>
              <w:pStyle w:val="Tabletext"/>
              <w:jc w:val="center"/>
              <w:rPr>
                <w:lang w:val="es-ES_tradnl"/>
              </w:rPr>
            </w:pPr>
            <w:r w:rsidRPr="00D732CA">
              <w:rPr>
                <w:lang w:val="es-ES_tradnl"/>
              </w:rPr>
              <w:t>300</w:t>
            </w:r>
          </w:p>
        </w:tc>
      </w:tr>
      <w:tr w:rsidR="000257F4" w:rsidRPr="00D732CA" w:rsidTr="007B5161">
        <w:trPr>
          <w:jc w:val="center"/>
        </w:trPr>
        <w:tc>
          <w:tcPr>
            <w:tcW w:w="3085" w:type="dxa"/>
          </w:tcPr>
          <w:p w:rsidR="000257F4" w:rsidRPr="00D732CA" w:rsidRDefault="000257F4" w:rsidP="007B5161">
            <w:pPr>
              <w:pStyle w:val="Tabletext"/>
              <w:jc w:val="center"/>
              <w:rPr>
                <w:lang w:val="es-ES_tradnl"/>
              </w:rPr>
            </w:pPr>
            <w:r w:rsidRPr="00D732CA">
              <w:rPr>
                <w:lang w:val="es-ES_tradnl"/>
              </w:rPr>
              <w:t>Anual</w:t>
            </w:r>
          </w:p>
        </w:tc>
        <w:tc>
          <w:tcPr>
            <w:tcW w:w="2551" w:type="dxa"/>
          </w:tcPr>
          <w:p w:rsidR="000257F4" w:rsidRPr="00D732CA" w:rsidRDefault="000257F4" w:rsidP="007B5161">
            <w:pPr>
              <w:pStyle w:val="Tabletext"/>
              <w:jc w:val="center"/>
              <w:rPr>
                <w:lang w:val="es-ES_tradnl"/>
              </w:rPr>
            </w:pPr>
            <w:r w:rsidRPr="00D732CA">
              <w:rPr>
                <w:lang w:val="es-ES_tradnl"/>
              </w:rPr>
              <w:t>1 400</w:t>
            </w:r>
          </w:p>
        </w:tc>
      </w:tr>
    </w:tbl>
    <w:p w:rsidR="000257F4" w:rsidRPr="00D732CA" w:rsidRDefault="000257F4" w:rsidP="000257F4">
      <w:pPr>
        <w:pStyle w:val="Tablefin"/>
        <w:rPr>
          <w:lang w:val="es-ES_tradnl"/>
        </w:rPr>
      </w:pPr>
    </w:p>
    <w:p w:rsidR="000257F4" w:rsidRPr="00D732CA" w:rsidRDefault="000257F4" w:rsidP="000257F4">
      <w:pPr>
        <w:pStyle w:val="TableNo"/>
        <w:rPr>
          <w:lang w:val="es-ES_tradnl"/>
        </w:rPr>
      </w:pPr>
      <w:r w:rsidRPr="00D732CA">
        <w:rPr>
          <w:lang w:val="es-ES_tradnl"/>
        </w:rPr>
        <w:t>CUADRO 24</w:t>
      </w:r>
    </w:p>
    <w:p w:rsidR="000257F4" w:rsidRPr="00D732CA" w:rsidRDefault="000257F4" w:rsidP="000257F4">
      <w:pPr>
        <w:pStyle w:val="Tabletitle"/>
        <w:rPr>
          <w:lang w:val="es-ES_tradnl"/>
        </w:rPr>
      </w:pPr>
      <w:r w:rsidRPr="00D732CA">
        <w:rPr>
          <w:lang w:val="es-ES_tradnl"/>
        </w:rPr>
        <w:t>Coeficientes dependientes de la banda de frecuencias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5"/>
        <w:gridCol w:w="2268"/>
      </w:tblGrid>
      <w:tr w:rsidR="000257F4" w:rsidRPr="00D732CA" w:rsidTr="005E1CD4">
        <w:trPr>
          <w:jc w:val="center"/>
        </w:trPr>
        <w:tc>
          <w:tcPr>
            <w:tcW w:w="3685" w:type="dxa"/>
          </w:tcPr>
          <w:p w:rsidR="000257F4" w:rsidRPr="00D732CA" w:rsidRDefault="000257F4" w:rsidP="007B5161">
            <w:pPr>
              <w:pStyle w:val="Tablehead"/>
              <w:rPr>
                <w:lang w:val="es-ES_tradnl"/>
              </w:rPr>
            </w:pPr>
            <w:r w:rsidRPr="00D732CA">
              <w:rPr>
                <w:lang w:val="es-ES_tradnl"/>
              </w:rPr>
              <w:t>Banda de frecuencias</w:t>
            </w:r>
          </w:p>
        </w:tc>
        <w:tc>
          <w:tcPr>
            <w:tcW w:w="2268" w:type="dxa"/>
          </w:tcPr>
          <w:p w:rsidR="000257F4" w:rsidRPr="00D732CA" w:rsidRDefault="000257F4" w:rsidP="007B5161">
            <w:pPr>
              <w:pStyle w:val="Tablehead"/>
              <w:rPr>
                <w:i/>
                <w:iCs/>
                <w:lang w:val="es-ES_tradnl"/>
              </w:rPr>
            </w:pPr>
            <w:r w:rsidRPr="00D732CA">
              <w:rPr>
                <w:i/>
                <w:iCs/>
                <w:lang w:val="es-ES_tradnl"/>
              </w:rPr>
              <w:t>K</w:t>
            </w:r>
            <w:r w:rsidRPr="00D732CA">
              <w:rPr>
                <w:i/>
                <w:iCs/>
                <w:vertAlign w:val="subscript"/>
                <w:lang w:val="es-ES_tradnl"/>
              </w:rPr>
              <w:t>FB</w:t>
            </w:r>
          </w:p>
        </w:tc>
      </w:tr>
      <w:tr w:rsidR="000257F4" w:rsidRPr="00D732CA" w:rsidTr="005E1CD4">
        <w:trPr>
          <w:jc w:val="center"/>
        </w:trPr>
        <w:tc>
          <w:tcPr>
            <w:tcW w:w="3685" w:type="dxa"/>
          </w:tcPr>
          <w:p w:rsidR="000257F4" w:rsidRPr="00D732CA" w:rsidRDefault="000257F4" w:rsidP="007B5161">
            <w:pPr>
              <w:pStyle w:val="Tabletext"/>
              <w:rPr>
                <w:lang w:val="es-ES_tradnl"/>
              </w:rPr>
            </w:pPr>
            <w:r w:rsidRPr="00D732CA">
              <w:rPr>
                <w:lang w:val="es-ES_tradnl"/>
              </w:rPr>
              <w:t>De 3 a 30 kHz</w:t>
            </w:r>
          </w:p>
        </w:tc>
        <w:tc>
          <w:tcPr>
            <w:tcW w:w="2268" w:type="dxa"/>
          </w:tcPr>
          <w:p w:rsidR="000257F4" w:rsidRPr="00D732CA" w:rsidRDefault="000257F4" w:rsidP="007B5161">
            <w:pPr>
              <w:pStyle w:val="Tabletext"/>
              <w:jc w:val="center"/>
              <w:rPr>
                <w:lang w:val="es-ES_tradnl"/>
              </w:rPr>
            </w:pPr>
            <w:r w:rsidRPr="00D732CA">
              <w:rPr>
                <w:lang w:val="es-ES_tradnl"/>
              </w:rPr>
              <w:t>0,1</w:t>
            </w:r>
          </w:p>
        </w:tc>
      </w:tr>
      <w:tr w:rsidR="000257F4" w:rsidRPr="00D732CA" w:rsidTr="005E1CD4">
        <w:trPr>
          <w:jc w:val="center"/>
        </w:trPr>
        <w:tc>
          <w:tcPr>
            <w:tcW w:w="3685" w:type="dxa"/>
          </w:tcPr>
          <w:p w:rsidR="000257F4" w:rsidRPr="00D732CA" w:rsidRDefault="000257F4" w:rsidP="007B5161">
            <w:pPr>
              <w:pStyle w:val="Tabletext"/>
              <w:rPr>
                <w:lang w:val="es-ES_tradnl"/>
              </w:rPr>
            </w:pPr>
            <w:r w:rsidRPr="00D732CA">
              <w:rPr>
                <w:lang w:val="es-ES_tradnl"/>
              </w:rPr>
              <w:t>De 30 a 300 kHz</w:t>
            </w:r>
          </w:p>
        </w:tc>
        <w:tc>
          <w:tcPr>
            <w:tcW w:w="2268" w:type="dxa"/>
          </w:tcPr>
          <w:p w:rsidR="000257F4" w:rsidRPr="00D732CA" w:rsidRDefault="000257F4" w:rsidP="007B5161">
            <w:pPr>
              <w:pStyle w:val="Tabletext"/>
              <w:jc w:val="center"/>
              <w:rPr>
                <w:lang w:val="es-ES_tradnl"/>
              </w:rPr>
            </w:pPr>
            <w:r w:rsidRPr="00D732CA">
              <w:rPr>
                <w:lang w:val="es-ES_tradnl"/>
              </w:rPr>
              <w:t>0,1</w:t>
            </w:r>
          </w:p>
        </w:tc>
      </w:tr>
      <w:tr w:rsidR="000257F4" w:rsidRPr="00D732CA" w:rsidTr="005E1CD4">
        <w:trPr>
          <w:jc w:val="center"/>
        </w:trPr>
        <w:tc>
          <w:tcPr>
            <w:tcW w:w="3685" w:type="dxa"/>
          </w:tcPr>
          <w:p w:rsidR="000257F4" w:rsidRPr="00D732CA" w:rsidRDefault="000257F4" w:rsidP="007B5161">
            <w:pPr>
              <w:pStyle w:val="Tabletext"/>
              <w:rPr>
                <w:lang w:val="es-ES_tradnl"/>
              </w:rPr>
            </w:pPr>
            <w:r w:rsidRPr="00D732CA">
              <w:rPr>
                <w:lang w:val="es-ES_tradnl"/>
              </w:rPr>
              <w:t>De 300 a 3 000 kHz</w:t>
            </w:r>
          </w:p>
        </w:tc>
        <w:tc>
          <w:tcPr>
            <w:tcW w:w="2268" w:type="dxa"/>
          </w:tcPr>
          <w:p w:rsidR="000257F4" w:rsidRPr="00D732CA" w:rsidRDefault="000257F4" w:rsidP="007B5161">
            <w:pPr>
              <w:pStyle w:val="Tabletext"/>
              <w:jc w:val="center"/>
              <w:rPr>
                <w:lang w:val="es-ES_tradnl"/>
              </w:rPr>
            </w:pPr>
            <w:r w:rsidRPr="00D732CA">
              <w:rPr>
                <w:lang w:val="es-ES_tradnl"/>
              </w:rPr>
              <w:t>0,1</w:t>
            </w:r>
          </w:p>
        </w:tc>
      </w:tr>
      <w:tr w:rsidR="000257F4" w:rsidRPr="00D732CA" w:rsidTr="005E1CD4">
        <w:trPr>
          <w:jc w:val="center"/>
        </w:trPr>
        <w:tc>
          <w:tcPr>
            <w:tcW w:w="3685" w:type="dxa"/>
          </w:tcPr>
          <w:p w:rsidR="000257F4" w:rsidRPr="00D732CA" w:rsidRDefault="000257F4" w:rsidP="007B5161">
            <w:pPr>
              <w:pStyle w:val="Tabletext"/>
              <w:rPr>
                <w:lang w:val="es-ES_tradnl"/>
              </w:rPr>
            </w:pPr>
            <w:r w:rsidRPr="00D732CA">
              <w:rPr>
                <w:lang w:val="es-ES_tradnl"/>
              </w:rPr>
              <w:t>De 3 a 30 MHz</w:t>
            </w:r>
          </w:p>
        </w:tc>
        <w:tc>
          <w:tcPr>
            <w:tcW w:w="2268" w:type="dxa"/>
          </w:tcPr>
          <w:p w:rsidR="000257F4" w:rsidRPr="00D732CA" w:rsidRDefault="000257F4" w:rsidP="007B5161">
            <w:pPr>
              <w:pStyle w:val="Tabletext"/>
              <w:jc w:val="center"/>
              <w:rPr>
                <w:lang w:val="es-ES_tradnl"/>
              </w:rPr>
            </w:pPr>
            <w:r w:rsidRPr="00D732CA">
              <w:rPr>
                <w:lang w:val="es-ES_tradnl"/>
              </w:rPr>
              <w:t>0,5</w:t>
            </w:r>
          </w:p>
        </w:tc>
      </w:tr>
      <w:tr w:rsidR="000257F4" w:rsidRPr="00D732CA" w:rsidTr="005E1CD4">
        <w:trPr>
          <w:jc w:val="center"/>
        </w:trPr>
        <w:tc>
          <w:tcPr>
            <w:tcW w:w="3685" w:type="dxa"/>
          </w:tcPr>
          <w:p w:rsidR="000257F4" w:rsidRPr="00D732CA" w:rsidRDefault="000257F4" w:rsidP="007B5161">
            <w:pPr>
              <w:pStyle w:val="Tabletext"/>
              <w:rPr>
                <w:lang w:val="es-ES_tradnl"/>
              </w:rPr>
            </w:pPr>
            <w:r w:rsidRPr="00D732CA">
              <w:rPr>
                <w:lang w:val="es-ES_tradnl"/>
              </w:rPr>
              <w:t>De 30 a 300 MHz</w:t>
            </w:r>
          </w:p>
        </w:tc>
        <w:tc>
          <w:tcPr>
            <w:tcW w:w="2268" w:type="dxa"/>
          </w:tcPr>
          <w:p w:rsidR="000257F4" w:rsidRPr="00D732CA" w:rsidRDefault="000257F4" w:rsidP="007B5161">
            <w:pPr>
              <w:pStyle w:val="Tabletext"/>
              <w:jc w:val="center"/>
              <w:rPr>
                <w:lang w:val="es-ES_tradnl"/>
              </w:rPr>
            </w:pPr>
            <w:r w:rsidRPr="00D732CA">
              <w:rPr>
                <w:lang w:val="es-ES_tradnl"/>
              </w:rPr>
              <w:t>2</w:t>
            </w:r>
          </w:p>
        </w:tc>
      </w:tr>
      <w:tr w:rsidR="000257F4" w:rsidRPr="00D732CA" w:rsidTr="005E1CD4">
        <w:trPr>
          <w:jc w:val="center"/>
        </w:trPr>
        <w:tc>
          <w:tcPr>
            <w:tcW w:w="3685" w:type="dxa"/>
          </w:tcPr>
          <w:p w:rsidR="000257F4" w:rsidRPr="00D732CA" w:rsidRDefault="000257F4" w:rsidP="007B5161">
            <w:pPr>
              <w:pStyle w:val="Tabletext"/>
              <w:rPr>
                <w:lang w:val="es-ES_tradnl"/>
              </w:rPr>
            </w:pPr>
            <w:r w:rsidRPr="00D732CA">
              <w:rPr>
                <w:lang w:val="es-ES_tradnl"/>
              </w:rPr>
              <w:t>De 300 a 3 000 MHz</w:t>
            </w:r>
          </w:p>
        </w:tc>
        <w:tc>
          <w:tcPr>
            <w:tcW w:w="2268" w:type="dxa"/>
          </w:tcPr>
          <w:p w:rsidR="000257F4" w:rsidRPr="00D732CA" w:rsidRDefault="000257F4" w:rsidP="007B5161">
            <w:pPr>
              <w:pStyle w:val="Tabletext"/>
              <w:jc w:val="center"/>
              <w:rPr>
                <w:lang w:val="es-ES_tradnl"/>
              </w:rPr>
            </w:pPr>
            <w:r w:rsidRPr="00D732CA">
              <w:rPr>
                <w:lang w:val="es-ES_tradnl"/>
              </w:rPr>
              <w:t>2</w:t>
            </w:r>
          </w:p>
        </w:tc>
      </w:tr>
      <w:tr w:rsidR="000257F4" w:rsidRPr="00D732CA" w:rsidTr="005E1CD4">
        <w:trPr>
          <w:jc w:val="center"/>
        </w:trPr>
        <w:tc>
          <w:tcPr>
            <w:tcW w:w="3685" w:type="dxa"/>
          </w:tcPr>
          <w:p w:rsidR="000257F4" w:rsidRPr="00D732CA" w:rsidRDefault="000257F4" w:rsidP="007B5161">
            <w:pPr>
              <w:pStyle w:val="Tabletext"/>
              <w:rPr>
                <w:lang w:val="es-ES_tradnl"/>
              </w:rPr>
            </w:pPr>
            <w:r w:rsidRPr="00D732CA">
              <w:rPr>
                <w:lang w:val="es-ES_tradnl"/>
              </w:rPr>
              <w:t>De 3 a 30 GHz</w:t>
            </w:r>
          </w:p>
        </w:tc>
        <w:tc>
          <w:tcPr>
            <w:tcW w:w="2268" w:type="dxa"/>
          </w:tcPr>
          <w:p w:rsidR="000257F4" w:rsidRPr="00D732CA" w:rsidRDefault="000257F4" w:rsidP="007B5161">
            <w:pPr>
              <w:pStyle w:val="Tabletext"/>
              <w:jc w:val="center"/>
              <w:rPr>
                <w:lang w:val="es-ES_tradnl"/>
              </w:rPr>
            </w:pPr>
            <w:r w:rsidRPr="00D732CA">
              <w:rPr>
                <w:lang w:val="es-ES_tradnl"/>
              </w:rPr>
              <w:t>1</w:t>
            </w:r>
          </w:p>
        </w:tc>
      </w:tr>
      <w:tr w:rsidR="000257F4" w:rsidRPr="00D732CA" w:rsidTr="005E1CD4">
        <w:trPr>
          <w:jc w:val="center"/>
        </w:trPr>
        <w:tc>
          <w:tcPr>
            <w:tcW w:w="3685" w:type="dxa"/>
          </w:tcPr>
          <w:p w:rsidR="000257F4" w:rsidRPr="00D732CA" w:rsidRDefault="000257F4" w:rsidP="007B5161">
            <w:pPr>
              <w:pStyle w:val="Tabletext"/>
              <w:rPr>
                <w:lang w:val="es-ES_tradnl"/>
              </w:rPr>
            </w:pPr>
            <w:r w:rsidRPr="00D732CA">
              <w:rPr>
                <w:lang w:val="es-ES_tradnl"/>
              </w:rPr>
              <w:t>De 30 a 300 GHz</w:t>
            </w:r>
          </w:p>
        </w:tc>
        <w:tc>
          <w:tcPr>
            <w:tcW w:w="2268" w:type="dxa"/>
          </w:tcPr>
          <w:p w:rsidR="000257F4" w:rsidRPr="00D732CA" w:rsidRDefault="000257F4" w:rsidP="007B5161">
            <w:pPr>
              <w:pStyle w:val="Tabletext"/>
              <w:jc w:val="center"/>
              <w:rPr>
                <w:lang w:val="es-ES_tradnl"/>
              </w:rPr>
            </w:pPr>
            <w:r w:rsidRPr="00D732CA">
              <w:rPr>
                <w:lang w:val="es-ES_tradnl"/>
              </w:rPr>
              <w:t>0,1</w:t>
            </w:r>
          </w:p>
        </w:tc>
      </w:tr>
    </w:tbl>
    <w:p w:rsidR="000257F4" w:rsidRPr="00D732CA" w:rsidRDefault="000257F4" w:rsidP="000257F4">
      <w:pPr>
        <w:pStyle w:val="TableNo"/>
        <w:rPr>
          <w:lang w:val="es-ES_tradnl"/>
        </w:rPr>
      </w:pPr>
      <w:r w:rsidRPr="00D732CA">
        <w:rPr>
          <w:lang w:val="es-ES_tradnl"/>
        </w:rPr>
        <w:lastRenderedPageBreak/>
        <w:t>CUADRO 25</w:t>
      </w:r>
    </w:p>
    <w:p w:rsidR="000257F4" w:rsidRPr="00D732CA" w:rsidRDefault="000257F4" w:rsidP="009964FF">
      <w:pPr>
        <w:pStyle w:val="Tabletitle"/>
        <w:rPr>
          <w:lang w:val="es-ES_tradnl"/>
        </w:rPr>
      </w:pPr>
      <w:r w:rsidRPr="00D732CA">
        <w:rPr>
          <w:lang w:val="es-ES_tradnl"/>
        </w:rPr>
        <w:t xml:space="preserve">Coeficiente </w:t>
      </w:r>
      <w:r w:rsidRPr="00D732CA">
        <w:rPr>
          <w:i/>
          <w:lang w:val="es-ES_tradnl"/>
        </w:rPr>
        <w:t>K</w:t>
      </w:r>
      <w:r w:rsidRPr="00D732CA">
        <w:rPr>
          <w:i/>
          <w:vertAlign w:val="subscript"/>
          <w:lang w:val="es-ES_tradnl"/>
        </w:rPr>
        <w:t>categ</w:t>
      </w:r>
      <w:r w:rsidRPr="00D732CA">
        <w:rPr>
          <w:lang w:val="es-ES_tradnl"/>
        </w:rPr>
        <w:t xml:space="preserve"> teniendo en cuenta la categoría de banda de frecuencias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2551"/>
        <w:gridCol w:w="2551"/>
      </w:tblGrid>
      <w:tr w:rsidR="000257F4" w:rsidRPr="00D732CA" w:rsidTr="009964FF">
        <w:trPr>
          <w:jc w:val="center"/>
        </w:trPr>
        <w:tc>
          <w:tcPr>
            <w:tcW w:w="3402" w:type="dxa"/>
            <w:vMerge w:val="restart"/>
            <w:vAlign w:val="center"/>
          </w:tcPr>
          <w:p w:rsidR="000257F4" w:rsidRPr="00D732CA" w:rsidRDefault="000257F4" w:rsidP="009964FF">
            <w:pPr>
              <w:pStyle w:val="Tablehead"/>
              <w:rPr>
                <w:lang w:val="es-ES_tradnl"/>
              </w:rPr>
            </w:pPr>
            <w:r w:rsidRPr="00D732CA">
              <w:rPr>
                <w:lang w:val="es-ES_tradnl"/>
              </w:rPr>
              <w:t>Categoría de banda</w:t>
            </w:r>
            <w:r w:rsidR="009964FF" w:rsidRPr="00D732CA">
              <w:rPr>
                <w:lang w:val="es-ES_tradnl"/>
              </w:rPr>
              <w:br/>
            </w:r>
            <w:r w:rsidRPr="00D732CA">
              <w:rPr>
                <w:lang w:val="es-ES_tradnl"/>
              </w:rPr>
              <w:t>de frecuencias</w:t>
            </w:r>
          </w:p>
        </w:tc>
        <w:tc>
          <w:tcPr>
            <w:tcW w:w="5102" w:type="dxa"/>
            <w:gridSpan w:val="2"/>
            <w:vAlign w:val="center"/>
          </w:tcPr>
          <w:p w:rsidR="000257F4" w:rsidRPr="00D732CA" w:rsidRDefault="000257F4" w:rsidP="007B5161">
            <w:pPr>
              <w:pStyle w:val="Tablehead"/>
              <w:rPr>
                <w:lang w:val="es-ES_tradnl"/>
              </w:rPr>
            </w:pPr>
            <w:r w:rsidRPr="00D732CA">
              <w:rPr>
                <w:i/>
                <w:lang w:val="es-ES_tradnl"/>
              </w:rPr>
              <w:t>K</w:t>
            </w:r>
            <w:r w:rsidRPr="00D732CA">
              <w:rPr>
                <w:i/>
                <w:vertAlign w:val="subscript"/>
                <w:lang w:val="es-ES_tradnl"/>
              </w:rPr>
              <w:t>categ</w:t>
            </w:r>
          </w:p>
        </w:tc>
      </w:tr>
      <w:tr w:rsidR="000257F4" w:rsidRPr="00D732CA" w:rsidTr="009964FF">
        <w:trPr>
          <w:jc w:val="center"/>
        </w:trPr>
        <w:tc>
          <w:tcPr>
            <w:tcW w:w="3402" w:type="dxa"/>
            <w:vMerge/>
            <w:vAlign w:val="center"/>
          </w:tcPr>
          <w:p w:rsidR="000257F4" w:rsidRPr="00D732CA" w:rsidRDefault="000257F4" w:rsidP="007B5161">
            <w:pPr>
              <w:pStyle w:val="Tablehead"/>
              <w:rPr>
                <w:lang w:val="es-ES_tradnl"/>
              </w:rPr>
            </w:pPr>
          </w:p>
        </w:tc>
        <w:tc>
          <w:tcPr>
            <w:tcW w:w="2551" w:type="dxa"/>
            <w:tcBorders>
              <w:right w:val="single" w:sz="4" w:space="0" w:color="auto"/>
            </w:tcBorders>
            <w:vAlign w:val="center"/>
          </w:tcPr>
          <w:p w:rsidR="000257F4" w:rsidRPr="00D732CA" w:rsidRDefault="000257F4" w:rsidP="007B5161">
            <w:pPr>
              <w:pStyle w:val="Tablehead"/>
              <w:rPr>
                <w:lang w:val="es-ES_tradnl"/>
              </w:rPr>
            </w:pPr>
            <w:r w:rsidRPr="00D732CA">
              <w:rPr>
                <w:lang w:val="es-ES_tradnl"/>
              </w:rPr>
              <w:t>Uso civil</w:t>
            </w:r>
          </w:p>
        </w:tc>
        <w:tc>
          <w:tcPr>
            <w:tcW w:w="2551" w:type="dxa"/>
            <w:tcBorders>
              <w:left w:val="single" w:sz="4" w:space="0" w:color="auto"/>
            </w:tcBorders>
            <w:vAlign w:val="center"/>
          </w:tcPr>
          <w:p w:rsidR="000257F4" w:rsidRPr="00D732CA" w:rsidRDefault="000257F4" w:rsidP="007B5161">
            <w:pPr>
              <w:pStyle w:val="Tablehead"/>
              <w:rPr>
                <w:lang w:val="es-ES_tradnl"/>
              </w:rPr>
            </w:pPr>
            <w:r w:rsidRPr="00D732CA">
              <w:rPr>
                <w:lang w:val="es-ES_tradnl"/>
              </w:rPr>
              <w:t>Uso gubernamental</w:t>
            </w:r>
          </w:p>
        </w:tc>
      </w:tr>
      <w:tr w:rsidR="000257F4" w:rsidRPr="00D732CA" w:rsidTr="009964FF">
        <w:trPr>
          <w:jc w:val="center"/>
        </w:trPr>
        <w:tc>
          <w:tcPr>
            <w:tcW w:w="3402" w:type="dxa"/>
          </w:tcPr>
          <w:p w:rsidR="000257F4" w:rsidRPr="00D732CA" w:rsidRDefault="000257F4" w:rsidP="007B5161">
            <w:pPr>
              <w:pStyle w:val="Tabletext"/>
              <w:jc w:val="center"/>
              <w:rPr>
                <w:lang w:val="es-ES_tradnl"/>
              </w:rPr>
            </w:pPr>
            <w:r w:rsidRPr="00D732CA">
              <w:rPr>
                <w:lang w:val="es-ES_tradnl"/>
              </w:rPr>
              <w:t>Uso compartido</w:t>
            </w:r>
          </w:p>
        </w:tc>
        <w:tc>
          <w:tcPr>
            <w:tcW w:w="2551" w:type="dxa"/>
          </w:tcPr>
          <w:p w:rsidR="000257F4" w:rsidRPr="00D732CA" w:rsidRDefault="000257F4" w:rsidP="007B5161">
            <w:pPr>
              <w:pStyle w:val="Tabletext"/>
              <w:jc w:val="center"/>
              <w:rPr>
                <w:lang w:val="es-ES_tradnl"/>
              </w:rPr>
            </w:pPr>
            <w:r w:rsidRPr="00D732CA">
              <w:rPr>
                <w:lang w:val="es-ES_tradnl"/>
              </w:rPr>
              <w:t>1</w:t>
            </w:r>
          </w:p>
        </w:tc>
        <w:tc>
          <w:tcPr>
            <w:tcW w:w="2551" w:type="dxa"/>
          </w:tcPr>
          <w:p w:rsidR="000257F4" w:rsidRPr="00D732CA" w:rsidRDefault="000257F4" w:rsidP="007B5161">
            <w:pPr>
              <w:pStyle w:val="Tabletext"/>
              <w:jc w:val="center"/>
              <w:rPr>
                <w:lang w:val="es-ES_tradnl"/>
              </w:rPr>
            </w:pPr>
            <w:r w:rsidRPr="00D732CA">
              <w:rPr>
                <w:lang w:val="es-ES_tradnl"/>
              </w:rPr>
              <w:t>2</w:t>
            </w:r>
          </w:p>
        </w:tc>
      </w:tr>
      <w:tr w:rsidR="000257F4" w:rsidRPr="00D732CA" w:rsidTr="009964FF">
        <w:trPr>
          <w:jc w:val="center"/>
        </w:trPr>
        <w:tc>
          <w:tcPr>
            <w:tcW w:w="3402" w:type="dxa"/>
          </w:tcPr>
          <w:p w:rsidR="000257F4" w:rsidRPr="00D732CA" w:rsidRDefault="000257F4" w:rsidP="007B5161">
            <w:pPr>
              <w:pStyle w:val="Tabletext"/>
              <w:jc w:val="center"/>
              <w:rPr>
                <w:lang w:val="es-ES_tradnl"/>
              </w:rPr>
            </w:pPr>
            <w:r w:rsidRPr="00D732CA">
              <w:rPr>
                <w:lang w:val="es-ES_tradnl"/>
              </w:rPr>
              <w:t>Gubernamental</w:t>
            </w:r>
          </w:p>
        </w:tc>
        <w:tc>
          <w:tcPr>
            <w:tcW w:w="2551" w:type="dxa"/>
          </w:tcPr>
          <w:p w:rsidR="000257F4" w:rsidRPr="00D732CA" w:rsidRDefault="000257F4" w:rsidP="007B5161">
            <w:pPr>
              <w:pStyle w:val="Tabletext"/>
              <w:jc w:val="center"/>
              <w:rPr>
                <w:lang w:val="es-ES_tradnl"/>
              </w:rPr>
            </w:pPr>
            <w:r w:rsidRPr="00D732CA">
              <w:rPr>
                <w:lang w:val="es-ES_tradnl"/>
              </w:rPr>
              <w:t>1,5</w:t>
            </w:r>
          </w:p>
        </w:tc>
        <w:tc>
          <w:tcPr>
            <w:tcW w:w="2551" w:type="dxa"/>
          </w:tcPr>
          <w:p w:rsidR="000257F4" w:rsidRPr="00D732CA" w:rsidRDefault="000257F4" w:rsidP="007B5161">
            <w:pPr>
              <w:pStyle w:val="Tabletext"/>
              <w:jc w:val="center"/>
              <w:rPr>
                <w:lang w:val="es-ES_tradnl"/>
              </w:rPr>
            </w:pPr>
            <w:r w:rsidRPr="00D732CA">
              <w:rPr>
                <w:lang w:val="es-ES_tradnl"/>
              </w:rPr>
              <w:t>0</w:t>
            </w:r>
          </w:p>
        </w:tc>
      </w:tr>
      <w:tr w:rsidR="000257F4" w:rsidRPr="00D732CA" w:rsidTr="009964FF">
        <w:trPr>
          <w:jc w:val="center"/>
        </w:trPr>
        <w:tc>
          <w:tcPr>
            <w:tcW w:w="3402" w:type="dxa"/>
          </w:tcPr>
          <w:p w:rsidR="000257F4" w:rsidRPr="00D732CA" w:rsidRDefault="000257F4" w:rsidP="007B5161">
            <w:pPr>
              <w:pStyle w:val="Tabletext"/>
              <w:jc w:val="center"/>
              <w:rPr>
                <w:lang w:val="es-ES_tradnl"/>
              </w:rPr>
            </w:pPr>
            <w:r w:rsidRPr="00D732CA">
              <w:rPr>
                <w:lang w:val="es-ES_tradnl"/>
              </w:rPr>
              <w:t>Civil</w:t>
            </w:r>
          </w:p>
        </w:tc>
        <w:tc>
          <w:tcPr>
            <w:tcW w:w="2551" w:type="dxa"/>
          </w:tcPr>
          <w:p w:rsidR="000257F4" w:rsidRPr="00D732CA" w:rsidRDefault="000257F4" w:rsidP="007B5161">
            <w:pPr>
              <w:pStyle w:val="Tabletext"/>
              <w:jc w:val="center"/>
              <w:rPr>
                <w:lang w:val="es-ES_tradnl"/>
              </w:rPr>
            </w:pPr>
            <w:r w:rsidRPr="00D732CA">
              <w:rPr>
                <w:lang w:val="es-ES_tradnl"/>
              </w:rPr>
              <w:t>1</w:t>
            </w:r>
          </w:p>
        </w:tc>
        <w:tc>
          <w:tcPr>
            <w:tcW w:w="2551" w:type="dxa"/>
          </w:tcPr>
          <w:p w:rsidR="000257F4" w:rsidRPr="00D732CA" w:rsidRDefault="000257F4" w:rsidP="007B5161">
            <w:pPr>
              <w:pStyle w:val="Tabletext"/>
              <w:jc w:val="center"/>
              <w:rPr>
                <w:lang w:val="es-ES_tradnl"/>
              </w:rPr>
            </w:pPr>
            <w:r w:rsidRPr="00D732CA">
              <w:rPr>
                <w:lang w:val="es-ES_tradnl"/>
              </w:rPr>
              <w:t>2</w:t>
            </w:r>
          </w:p>
        </w:tc>
      </w:tr>
    </w:tbl>
    <w:p w:rsidR="000257F4" w:rsidRPr="00D732CA" w:rsidRDefault="000257F4" w:rsidP="000257F4">
      <w:pPr>
        <w:pStyle w:val="Tablefin"/>
        <w:rPr>
          <w:lang w:val="es-ES_tradnl"/>
        </w:rPr>
      </w:pPr>
    </w:p>
    <w:p w:rsidR="000257F4" w:rsidRPr="00D732CA" w:rsidRDefault="000257F4" w:rsidP="000257F4">
      <w:pPr>
        <w:pStyle w:val="TableNo"/>
        <w:rPr>
          <w:lang w:val="es-ES_tradnl"/>
        </w:rPr>
      </w:pPr>
      <w:r w:rsidRPr="00D732CA">
        <w:rPr>
          <w:lang w:val="es-ES_tradnl"/>
        </w:rPr>
        <w:t>CUADRO 26</w:t>
      </w:r>
    </w:p>
    <w:p w:rsidR="000257F4" w:rsidRPr="00D732CA" w:rsidRDefault="000257F4" w:rsidP="00CF18F1">
      <w:pPr>
        <w:pStyle w:val="Tabletitle"/>
        <w:rPr>
          <w:lang w:val="es-ES_tradnl"/>
        </w:rPr>
      </w:pPr>
      <w:r w:rsidRPr="00D732CA">
        <w:rPr>
          <w:lang w:val="es-ES_tradnl"/>
        </w:rPr>
        <w:t xml:space="preserve">Coeficiente </w:t>
      </w:r>
      <w:r w:rsidRPr="00D732CA">
        <w:rPr>
          <w:i/>
          <w:lang w:val="es-ES_tradnl"/>
        </w:rPr>
        <w:t>K</w:t>
      </w:r>
      <w:r w:rsidRPr="00D732CA">
        <w:rPr>
          <w:i/>
          <w:vertAlign w:val="subscript"/>
          <w:lang w:val="es-ES_tradnl"/>
        </w:rPr>
        <w:t>adv</w:t>
      </w:r>
      <w:r w:rsidRPr="00D732CA">
        <w:rPr>
          <w:lang w:val="es-ES_tradnl"/>
        </w:rPr>
        <w:t xml:space="preserve"> dependiente de la utilización</w:t>
      </w:r>
      <w:r w:rsidR="00CF18F1" w:rsidRPr="00D732CA">
        <w:rPr>
          <w:lang w:val="es-ES_tradnl"/>
        </w:rPr>
        <w:t xml:space="preserve"> </w:t>
      </w:r>
      <w:r w:rsidRPr="00D732CA">
        <w:rPr>
          <w:lang w:val="es-ES_tradnl"/>
        </w:rPr>
        <w:t>de tecnologías avanzadas</w:t>
      </w:r>
      <w:r w:rsidR="00CF18F1" w:rsidRPr="00D732CA">
        <w:rPr>
          <w:lang w:val="es-ES_tradnl"/>
        </w:rPr>
        <w:br/>
      </w:r>
      <w:r w:rsidRPr="00D732CA">
        <w:rPr>
          <w:lang w:val="es-ES_tradnl"/>
        </w:rPr>
        <w:t xml:space="preserve">de radiocomunicaciones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513"/>
        <w:gridCol w:w="1383"/>
      </w:tblGrid>
      <w:tr w:rsidR="000257F4" w:rsidRPr="00D732CA" w:rsidTr="007B5161">
        <w:trPr>
          <w:jc w:val="center"/>
        </w:trPr>
        <w:tc>
          <w:tcPr>
            <w:tcW w:w="675" w:type="dxa"/>
          </w:tcPr>
          <w:p w:rsidR="000257F4" w:rsidRPr="00D732CA" w:rsidRDefault="000257F4" w:rsidP="0027192E">
            <w:pPr>
              <w:pStyle w:val="Tablehead"/>
              <w:rPr>
                <w:lang w:val="es-ES_tradnl"/>
              </w:rPr>
            </w:pPr>
            <w:r w:rsidRPr="00D732CA">
              <w:rPr>
                <w:lang w:val="es-ES_tradnl"/>
              </w:rPr>
              <w:t>N</w:t>
            </w:r>
            <w:r w:rsidR="0027192E" w:rsidRPr="00D732CA">
              <w:rPr>
                <w:lang w:val="es-ES_tradnl"/>
              </w:rPr>
              <w:t>.°</w:t>
            </w:r>
          </w:p>
        </w:tc>
        <w:tc>
          <w:tcPr>
            <w:tcW w:w="7513" w:type="dxa"/>
          </w:tcPr>
          <w:p w:rsidR="000257F4" w:rsidRPr="00D732CA" w:rsidRDefault="000257F4" w:rsidP="007B5161">
            <w:pPr>
              <w:pStyle w:val="Tablehead"/>
              <w:rPr>
                <w:lang w:val="es-ES_tradnl"/>
              </w:rPr>
            </w:pPr>
            <w:r w:rsidRPr="00D732CA">
              <w:rPr>
                <w:lang w:val="es-ES_tradnl"/>
              </w:rPr>
              <w:t xml:space="preserve">Grupo de tecnologías de radiocomunicaciones </w:t>
            </w:r>
          </w:p>
        </w:tc>
        <w:tc>
          <w:tcPr>
            <w:tcW w:w="1383" w:type="dxa"/>
          </w:tcPr>
          <w:p w:rsidR="000257F4" w:rsidRPr="00D732CA" w:rsidRDefault="000257F4" w:rsidP="007B5161">
            <w:pPr>
              <w:pStyle w:val="Tablehead"/>
              <w:rPr>
                <w:lang w:val="es-ES_tradnl"/>
              </w:rPr>
            </w:pPr>
            <w:r w:rsidRPr="00D732CA">
              <w:rPr>
                <w:i/>
                <w:lang w:val="es-ES_tradnl"/>
              </w:rPr>
              <w:t>K</w:t>
            </w:r>
            <w:r w:rsidRPr="00D732CA">
              <w:rPr>
                <w:i/>
                <w:vertAlign w:val="subscript"/>
                <w:lang w:val="es-ES_tradnl"/>
              </w:rPr>
              <w:t>adv</w:t>
            </w:r>
          </w:p>
        </w:tc>
      </w:tr>
      <w:tr w:rsidR="000257F4" w:rsidRPr="00D732CA" w:rsidTr="007B5161">
        <w:trPr>
          <w:jc w:val="center"/>
        </w:trPr>
        <w:tc>
          <w:tcPr>
            <w:tcW w:w="675" w:type="dxa"/>
          </w:tcPr>
          <w:p w:rsidR="000257F4" w:rsidRPr="00D732CA" w:rsidRDefault="000257F4" w:rsidP="007B5161">
            <w:pPr>
              <w:pStyle w:val="Tabletext"/>
              <w:jc w:val="center"/>
              <w:rPr>
                <w:lang w:val="es-ES_tradnl"/>
              </w:rPr>
            </w:pPr>
            <w:r w:rsidRPr="00D732CA">
              <w:rPr>
                <w:lang w:val="es-ES_tradnl"/>
              </w:rPr>
              <w:t>1</w:t>
            </w:r>
          </w:p>
        </w:tc>
        <w:tc>
          <w:tcPr>
            <w:tcW w:w="7513" w:type="dxa"/>
          </w:tcPr>
          <w:p w:rsidR="000257F4" w:rsidRPr="00D732CA" w:rsidRDefault="000257F4" w:rsidP="007B5161">
            <w:pPr>
              <w:pStyle w:val="Tabletext"/>
              <w:rPr>
                <w:lang w:val="es-ES_tradnl"/>
              </w:rPr>
            </w:pPr>
            <w:r w:rsidRPr="00D732CA">
              <w:rPr>
                <w:lang w:val="es-ES_tradnl"/>
              </w:rPr>
              <w:t>Tecnologías avanzadas de radiocomunicaciones identificadas por el Gobierno de la Federación de Rusia en el «Plan de utilización de bandas de frecuencia en el marco del desarrollo de tecnologías avanzadas de radiocomunicaciones en la Federación de Rusia».</w:t>
            </w:r>
          </w:p>
        </w:tc>
        <w:tc>
          <w:tcPr>
            <w:tcW w:w="1383" w:type="dxa"/>
          </w:tcPr>
          <w:p w:rsidR="000257F4" w:rsidRPr="00D732CA" w:rsidRDefault="000257F4" w:rsidP="007B5161">
            <w:pPr>
              <w:pStyle w:val="Tabletext"/>
              <w:jc w:val="center"/>
              <w:rPr>
                <w:lang w:val="es-ES_tradnl"/>
              </w:rPr>
            </w:pPr>
            <w:r w:rsidRPr="00D732CA">
              <w:rPr>
                <w:lang w:val="es-ES_tradnl"/>
              </w:rPr>
              <w:t>0,5</w:t>
            </w:r>
          </w:p>
        </w:tc>
      </w:tr>
      <w:tr w:rsidR="000257F4" w:rsidRPr="00D732CA" w:rsidTr="007B5161">
        <w:trPr>
          <w:jc w:val="center"/>
        </w:trPr>
        <w:tc>
          <w:tcPr>
            <w:tcW w:w="675" w:type="dxa"/>
          </w:tcPr>
          <w:p w:rsidR="000257F4" w:rsidRPr="00D732CA" w:rsidRDefault="000257F4" w:rsidP="007B5161">
            <w:pPr>
              <w:pStyle w:val="Tabletext"/>
              <w:jc w:val="center"/>
              <w:rPr>
                <w:lang w:val="es-ES_tradnl"/>
              </w:rPr>
            </w:pPr>
            <w:r w:rsidRPr="00D732CA">
              <w:rPr>
                <w:lang w:val="es-ES_tradnl"/>
              </w:rPr>
              <w:t>2</w:t>
            </w:r>
          </w:p>
        </w:tc>
        <w:tc>
          <w:tcPr>
            <w:tcW w:w="7513" w:type="dxa"/>
          </w:tcPr>
          <w:p w:rsidR="000257F4" w:rsidRPr="00D732CA" w:rsidRDefault="000257F4" w:rsidP="007B5161">
            <w:pPr>
              <w:pStyle w:val="Tabletext"/>
              <w:rPr>
                <w:lang w:val="es-ES_tradnl"/>
              </w:rPr>
            </w:pPr>
            <w:r w:rsidRPr="00D732CA">
              <w:rPr>
                <w:lang w:val="es-ES_tradnl"/>
              </w:rPr>
              <w:t>Tecnologías de radiocomunicaciones civil sobre las que la Comisión SRFC de la Federación de Rusia ha tomado la decisión de cancelar su utilización futuro y/o desplazar esta tecnología a otras bandas de frecuencias.</w:t>
            </w:r>
          </w:p>
        </w:tc>
        <w:tc>
          <w:tcPr>
            <w:tcW w:w="1383" w:type="dxa"/>
          </w:tcPr>
          <w:p w:rsidR="000257F4" w:rsidRPr="00D732CA" w:rsidRDefault="000257F4" w:rsidP="007B5161">
            <w:pPr>
              <w:pStyle w:val="Tabletext"/>
              <w:jc w:val="center"/>
              <w:rPr>
                <w:lang w:val="es-ES_tradnl"/>
              </w:rPr>
            </w:pPr>
            <w:r w:rsidRPr="00D732CA">
              <w:rPr>
                <w:lang w:val="es-ES_tradnl"/>
              </w:rPr>
              <w:t>3</w:t>
            </w:r>
          </w:p>
        </w:tc>
      </w:tr>
      <w:tr w:rsidR="000257F4" w:rsidRPr="00D732CA" w:rsidTr="007B5161">
        <w:trPr>
          <w:jc w:val="center"/>
        </w:trPr>
        <w:tc>
          <w:tcPr>
            <w:tcW w:w="675" w:type="dxa"/>
          </w:tcPr>
          <w:p w:rsidR="000257F4" w:rsidRPr="00D732CA" w:rsidRDefault="000257F4" w:rsidP="007B5161">
            <w:pPr>
              <w:pStyle w:val="Tabletext"/>
              <w:jc w:val="center"/>
              <w:rPr>
                <w:lang w:val="es-ES_tradnl"/>
              </w:rPr>
            </w:pPr>
            <w:r w:rsidRPr="00D732CA">
              <w:rPr>
                <w:lang w:val="es-ES_tradnl"/>
              </w:rPr>
              <w:t>3</w:t>
            </w:r>
          </w:p>
        </w:tc>
        <w:tc>
          <w:tcPr>
            <w:tcW w:w="7513" w:type="dxa"/>
          </w:tcPr>
          <w:p w:rsidR="000257F4" w:rsidRPr="00D732CA" w:rsidRDefault="000257F4" w:rsidP="007B5161">
            <w:pPr>
              <w:pStyle w:val="Tabletext"/>
              <w:rPr>
                <w:lang w:val="es-ES_tradnl"/>
              </w:rPr>
            </w:pPr>
            <w:r w:rsidRPr="00D732CA">
              <w:rPr>
                <w:lang w:val="es-ES_tradnl"/>
              </w:rPr>
              <w:t>Otras tecnologías de radiocomunicaciones civiles basadas en el procesamiento digital, no contempladas en los números 1 y 2 de este Cuadro.</w:t>
            </w:r>
          </w:p>
        </w:tc>
        <w:tc>
          <w:tcPr>
            <w:tcW w:w="1383" w:type="dxa"/>
          </w:tcPr>
          <w:p w:rsidR="000257F4" w:rsidRPr="00D732CA" w:rsidRDefault="000257F4" w:rsidP="007B5161">
            <w:pPr>
              <w:pStyle w:val="Tabletext"/>
              <w:jc w:val="center"/>
              <w:rPr>
                <w:lang w:val="es-ES_tradnl"/>
              </w:rPr>
            </w:pPr>
            <w:r w:rsidRPr="00D732CA">
              <w:rPr>
                <w:lang w:val="es-ES_tradnl"/>
              </w:rPr>
              <w:t>1</w:t>
            </w:r>
          </w:p>
        </w:tc>
      </w:tr>
      <w:tr w:rsidR="000257F4" w:rsidRPr="00D732CA" w:rsidTr="007B5161">
        <w:trPr>
          <w:jc w:val="center"/>
        </w:trPr>
        <w:tc>
          <w:tcPr>
            <w:tcW w:w="675" w:type="dxa"/>
          </w:tcPr>
          <w:p w:rsidR="000257F4" w:rsidRPr="00D732CA" w:rsidRDefault="000257F4" w:rsidP="007B5161">
            <w:pPr>
              <w:pStyle w:val="Tabletext"/>
              <w:keepNext/>
              <w:jc w:val="center"/>
              <w:rPr>
                <w:lang w:val="es-ES_tradnl"/>
              </w:rPr>
            </w:pPr>
            <w:r w:rsidRPr="00D732CA">
              <w:rPr>
                <w:lang w:val="es-ES_tradnl"/>
              </w:rPr>
              <w:t>4</w:t>
            </w:r>
          </w:p>
        </w:tc>
        <w:tc>
          <w:tcPr>
            <w:tcW w:w="7513" w:type="dxa"/>
            <w:shd w:val="clear" w:color="auto" w:fill="auto"/>
          </w:tcPr>
          <w:p w:rsidR="000257F4" w:rsidRPr="00D732CA" w:rsidRDefault="000257F4" w:rsidP="007B5161">
            <w:pPr>
              <w:pStyle w:val="Tabletext"/>
              <w:keepNext/>
              <w:rPr>
                <w:lang w:val="es-ES_tradnl"/>
              </w:rPr>
            </w:pPr>
            <w:r w:rsidRPr="00D732CA">
              <w:rPr>
                <w:lang w:val="es-ES_tradnl"/>
              </w:rPr>
              <w:t>Otras tecnologías de radiocomunicaciones civiles basadas en el procesamiento analógico, no contempladas en los números 1 y 2 de este Cuadro.</w:t>
            </w:r>
          </w:p>
        </w:tc>
        <w:tc>
          <w:tcPr>
            <w:tcW w:w="1383" w:type="dxa"/>
          </w:tcPr>
          <w:p w:rsidR="000257F4" w:rsidRPr="00D732CA" w:rsidRDefault="000257F4" w:rsidP="007B5161">
            <w:pPr>
              <w:pStyle w:val="Tabletext"/>
              <w:keepNext/>
              <w:jc w:val="center"/>
              <w:rPr>
                <w:lang w:val="es-ES_tradnl"/>
              </w:rPr>
            </w:pPr>
            <w:r w:rsidRPr="00D732CA">
              <w:rPr>
                <w:lang w:val="es-ES_tradnl"/>
              </w:rPr>
              <w:t>1,5</w:t>
            </w:r>
          </w:p>
        </w:tc>
      </w:tr>
      <w:tr w:rsidR="000257F4" w:rsidRPr="00D732CA" w:rsidTr="007B5161">
        <w:trPr>
          <w:jc w:val="center"/>
        </w:trPr>
        <w:tc>
          <w:tcPr>
            <w:tcW w:w="675" w:type="dxa"/>
          </w:tcPr>
          <w:p w:rsidR="000257F4" w:rsidRPr="00D732CA" w:rsidRDefault="000257F4" w:rsidP="007B5161">
            <w:pPr>
              <w:pStyle w:val="Tabletext"/>
              <w:jc w:val="center"/>
              <w:rPr>
                <w:lang w:val="es-ES_tradnl"/>
              </w:rPr>
            </w:pPr>
            <w:r w:rsidRPr="00D732CA">
              <w:rPr>
                <w:lang w:val="es-ES_tradnl"/>
              </w:rPr>
              <w:t>5</w:t>
            </w:r>
          </w:p>
        </w:tc>
        <w:tc>
          <w:tcPr>
            <w:tcW w:w="7513" w:type="dxa"/>
            <w:shd w:val="clear" w:color="auto" w:fill="auto"/>
          </w:tcPr>
          <w:p w:rsidR="000257F4" w:rsidRPr="00D732CA" w:rsidRDefault="000257F4" w:rsidP="007B5161">
            <w:pPr>
              <w:pStyle w:val="Tabletext"/>
              <w:rPr>
                <w:lang w:val="es-ES_tradnl"/>
              </w:rPr>
            </w:pPr>
            <w:r w:rsidRPr="00D732CA">
              <w:rPr>
                <w:lang w:val="es-ES_tradnl"/>
              </w:rPr>
              <w:t>Tecnologías de radiocomunicaciones que dan servicio a la administración del Estado, en particular las comunicaciones presidenciales y gubernamentales, de defensa nacional, de seguridad del Estado y de las fuerzas de seguridad, no contempladas en el número 1 de este Cuadro.</w:t>
            </w:r>
          </w:p>
        </w:tc>
        <w:tc>
          <w:tcPr>
            <w:tcW w:w="1383" w:type="dxa"/>
          </w:tcPr>
          <w:p w:rsidR="000257F4" w:rsidRPr="00D732CA" w:rsidRDefault="000257F4" w:rsidP="007B5161">
            <w:pPr>
              <w:pStyle w:val="Tabletext"/>
              <w:jc w:val="center"/>
              <w:rPr>
                <w:lang w:val="es-ES_tradnl"/>
              </w:rPr>
            </w:pPr>
            <w:r w:rsidRPr="00D732CA">
              <w:rPr>
                <w:lang w:val="es-ES_tradnl"/>
              </w:rPr>
              <w:t>1</w:t>
            </w:r>
          </w:p>
        </w:tc>
      </w:tr>
    </w:tbl>
    <w:p w:rsidR="000257F4" w:rsidRPr="00D732CA" w:rsidRDefault="000257F4" w:rsidP="000257F4">
      <w:pPr>
        <w:pStyle w:val="Tablefin"/>
        <w:rPr>
          <w:lang w:val="es-ES_tradnl"/>
        </w:rPr>
      </w:pPr>
    </w:p>
    <w:p w:rsidR="000257F4" w:rsidRPr="00D732CA" w:rsidRDefault="000257F4" w:rsidP="000257F4">
      <w:pPr>
        <w:pStyle w:val="TableNo"/>
        <w:rPr>
          <w:lang w:val="es-ES_tradnl"/>
        </w:rPr>
      </w:pPr>
      <w:r w:rsidRPr="00D732CA">
        <w:rPr>
          <w:lang w:val="es-ES_tradnl"/>
        </w:rPr>
        <w:t>CUADRO 27</w:t>
      </w:r>
    </w:p>
    <w:p w:rsidR="000257F4" w:rsidRPr="00D732CA" w:rsidRDefault="000257F4" w:rsidP="00CF18F1">
      <w:pPr>
        <w:pStyle w:val="Tabletitle"/>
        <w:rPr>
          <w:lang w:val="es-ES_tradnl"/>
        </w:rPr>
      </w:pPr>
      <w:r w:rsidRPr="00D732CA">
        <w:rPr>
          <w:lang w:val="es-ES_tradnl"/>
        </w:rPr>
        <w:t>Coeficiente dependiente del ancho de banda de la señal necesario</w:t>
      </w:r>
      <w:r w:rsidR="00CF18F1" w:rsidRPr="00D732CA">
        <w:rPr>
          <w:lang w:val="es-ES_tradnl"/>
        </w:rPr>
        <w:br/>
      </w:r>
      <w:r w:rsidRPr="00D732CA">
        <w:rPr>
          <w:lang w:val="es-ES_tradnl"/>
        </w:rPr>
        <w:t>para transmitir información con la calidad especificada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1701"/>
      </w:tblGrid>
      <w:tr w:rsidR="000257F4" w:rsidRPr="00D732CA" w:rsidTr="007B5161">
        <w:trPr>
          <w:jc w:val="center"/>
        </w:trPr>
        <w:tc>
          <w:tcPr>
            <w:tcW w:w="3652" w:type="dxa"/>
          </w:tcPr>
          <w:p w:rsidR="000257F4" w:rsidRPr="00D732CA" w:rsidRDefault="000257F4" w:rsidP="007B5161">
            <w:pPr>
              <w:pStyle w:val="Tablehead"/>
              <w:rPr>
                <w:lang w:val="es-ES_tradnl"/>
              </w:rPr>
            </w:pPr>
            <w:r w:rsidRPr="00D732CA">
              <w:rPr>
                <w:lang w:val="es-ES_tradnl"/>
              </w:rPr>
              <w:t>Ancho de banda necesario</w:t>
            </w:r>
          </w:p>
        </w:tc>
        <w:tc>
          <w:tcPr>
            <w:tcW w:w="1701" w:type="dxa"/>
          </w:tcPr>
          <w:p w:rsidR="000257F4" w:rsidRPr="00D732CA" w:rsidRDefault="000257F4" w:rsidP="007B5161">
            <w:pPr>
              <w:pStyle w:val="Tablehead"/>
              <w:rPr>
                <w:lang w:val="es-ES_tradnl"/>
              </w:rPr>
            </w:pPr>
            <w:r w:rsidRPr="00D732CA">
              <w:rPr>
                <w:i/>
                <w:lang w:val="es-ES_tradnl"/>
              </w:rPr>
              <w:t>K</w:t>
            </w:r>
            <w:r w:rsidRPr="00D732CA">
              <w:rPr>
                <w:i/>
                <w:vertAlign w:val="subscript"/>
                <w:lang w:val="es-ES_tradnl"/>
              </w:rPr>
              <w:t>Breq</w:t>
            </w:r>
          </w:p>
        </w:tc>
      </w:tr>
      <w:tr w:rsidR="000257F4" w:rsidRPr="00D732CA" w:rsidTr="007B5161">
        <w:trPr>
          <w:jc w:val="center"/>
        </w:trPr>
        <w:tc>
          <w:tcPr>
            <w:tcW w:w="3652" w:type="dxa"/>
          </w:tcPr>
          <w:p w:rsidR="000257F4" w:rsidRPr="00D732CA" w:rsidRDefault="000257F4" w:rsidP="007B5161">
            <w:pPr>
              <w:pStyle w:val="Tabletext"/>
              <w:rPr>
                <w:lang w:val="es-ES_tradnl"/>
              </w:rPr>
            </w:pPr>
            <w:r w:rsidRPr="00D732CA">
              <w:rPr>
                <w:lang w:val="es-ES_tradnl"/>
              </w:rPr>
              <w:t>Menos de 100 kHz</w:t>
            </w:r>
          </w:p>
        </w:tc>
        <w:tc>
          <w:tcPr>
            <w:tcW w:w="1701" w:type="dxa"/>
          </w:tcPr>
          <w:p w:rsidR="000257F4" w:rsidRPr="00D732CA" w:rsidRDefault="000257F4" w:rsidP="007B5161">
            <w:pPr>
              <w:pStyle w:val="Tabletext"/>
              <w:jc w:val="center"/>
              <w:rPr>
                <w:lang w:val="es-ES_tradnl"/>
              </w:rPr>
            </w:pPr>
            <w:r w:rsidRPr="00D732CA">
              <w:rPr>
                <w:lang w:val="es-ES_tradnl"/>
              </w:rPr>
              <w:t>1</w:t>
            </w:r>
          </w:p>
        </w:tc>
      </w:tr>
      <w:tr w:rsidR="000257F4" w:rsidRPr="00D732CA" w:rsidTr="007B5161">
        <w:trPr>
          <w:jc w:val="center"/>
        </w:trPr>
        <w:tc>
          <w:tcPr>
            <w:tcW w:w="3652" w:type="dxa"/>
          </w:tcPr>
          <w:p w:rsidR="000257F4" w:rsidRPr="00D732CA" w:rsidRDefault="000257F4" w:rsidP="007B5161">
            <w:pPr>
              <w:pStyle w:val="Tabletext"/>
              <w:rPr>
                <w:lang w:val="es-ES_tradnl"/>
              </w:rPr>
            </w:pPr>
            <w:r w:rsidRPr="00D732CA">
              <w:rPr>
                <w:lang w:val="es-ES_tradnl"/>
              </w:rPr>
              <w:t xml:space="preserve">De 100 kHz a 1 MHz </w:t>
            </w:r>
          </w:p>
        </w:tc>
        <w:tc>
          <w:tcPr>
            <w:tcW w:w="1701" w:type="dxa"/>
          </w:tcPr>
          <w:p w:rsidR="000257F4" w:rsidRPr="00D732CA" w:rsidRDefault="000257F4" w:rsidP="007B5161">
            <w:pPr>
              <w:pStyle w:val="Tabletext"/>
              <w:jc w:val="center"/>
              <w:rPr>
                <w:lang w:val="es-ES_tradnl"/>
              </w:rPr>
            </w:pPr>
            <w:r w:rsidRPr="00D732CA">
              <w:rPr>
                <w:lang w:val="es-ES_tradnl"/>
              </w:rPr>
              <w:t>2</w:t>
            </w:r>
          </w:p>
        </w:tc>
      </w:tr>
      <w:tr w:rsidR="000257F4" w:rsidRPr="00D732CA" w:rsidTr="007B5161">
        <w:trPr>
          <w:jc w:val="center"/>
        </w:trPr>
        <w:tc>
          <w:tcPr>
            <w:tcW w:w="3652" w:type="dxa"/>
          </w:tcPr>
          <w:p w:rsidR="000257F4" w:rsidRPr="00D732CA" w:rsidRDefault="000257F4" w:rsidP="007B5161">
            <w:pPr>
              <w:pStyle w:val="Tabletext"/>
              <w:rPr>
                <w:lang w:val="es-ES_tradnl"/>
              </w:rPr>
            </w:pPr>
            <w:r w:rsidRPr="00D732CA">
              <w:rPr>
                <w:lang w:val="es-ES_tradnl"/>
              </w:rPr>
              <w:t>De 1 MHz a 10 MHz</w:t>
            </w:r>
          </w:p>
        </w:tc>
        <w:tc>
          <w:tcPr>
            <w:tcW w:w="1701" w:type="dxa"/>
          </w:tcPr>
          <w:p w:rsidR="000257F4" w:rsidRPr="00D732CA" w:rsidRDefault="000257F4" w:rsidP="007B5161">
            <w:pPr>
              <w:pStyle w:val="Tabletext"/>
              <w:jc w:val="center"/>
              <w:rPr>
                <w:lang w:val="es-ES_tradnl"/>
              </w:rPr>
            </w:pPr>
            <w:r w:rsidRPr="00D732CA">
              <w:rPr>
                <w:lang w:val="es-ES_tradnl"/>
              </w:rPr>
              <w:t>2,5</w:t>
            </w:r>
          </w:p>
        </w:tc>
      </w:tr>
      <w:tr w:rsidR="000257F4" w:rsidRPr="00D732CA" w:rsidTr="007B5161">
        <w:trPr>
          <w:jc w:val="center"/>
        </w:trPr>
        <w:tc>
          <w:tcPr>
            <w:tcW w:w="3652" w:type="dxa"/>
          </w:tcPr>
          <w:p w:rsidR="000257F4" w:rsidRPr="00D732CA" w:rsidRDefault="000257F4" w:rsidP="007B5161">
            <w:pPr>
              <w:pStyle w:val="Tabletext"/>
              <w:rPr>
                <w:lang w:val="es-ES_tradnl"/>
              </w:rPr>
            </w:pPr>
            <w:r w:rsidRPr="00D732CA">
              <w:rPr>
                <w:lang w:val="es-ES_tradnl"/>
              </w:rPr>
              <w:t>Más de 10 MHz</w:t>
            </w:r>
          </w:p>
        </w:tc>
        <w:tc>
          <w:tcPr>
            <w:tcW w:w="1701" w:type="dxa"/>
          </w:tcPr>
          <w:p w:rsidR="000257F4" w:rsidRPr="00D732CA" w:rsidRDefault="000257F4" w:rsidP="007B5161">
            <w:pPr>
              <w:pStyle w:val="Tabletext"/>
              <w:jc w:val="center"/>
              <w:rPr>
                <w:lang w:val="es-ES_tradnl"/>
              </w:rPr>
            </w:pPr>
            <w:r w:rsidRPr="00D732CA">
              <w:rPr>
                <w:lang w:val="es-ES_tradnl"/>
              </w:rPr>
              <w:t>3</w:t>
            </w:r>
          </w:p>
        </w:tc>
      </w:tr>
    </w:tbl>
    <w:p w:rsidR="000257F4" w:rsidRPr="00D732CA" w:rsidRDefault="000257F4" w:rsidP="000257F4">
      <w:pPr>
        <w:pStyle w:val="Tablefin"/>
        <w:rPr>
          <w:lang w:val="es-ES_tradnl"/>
        </w:rPr>
      </w:pPr>
    </w:p>
    <w:p w:rsidR="000257F4" w:rsidRPr="00D732CA" w:rsidRDefault="000257F4" w:rsidP="000257F4">
      <w:pPr>
        <w:pStyle w:val="Note"/>
        <w:rPr>
          <w:lang w:val="es-ES_tradnl"/>
        </w:rPr>
      </w:pPr>
      <w:r w:rsidRPr="00D732CA">
        <w:rPr>
          <w:lang w:val="es-ES_tradnl"/>
        </w:rPr>
        <w:t xml:space="preserve">NOTA 1 – Si la autorización de utilizar frecuencias radioeléctricas o radiocanales indican varios anchos de banda, se utiliza el valor máximo de </w:t>
      </w:r>
      <w:r w:rsidRPr="00D732CA">
        <w:rPr>
          <w:i/>
          <w:iCs/>
          <w:color w:val="000000"/>
          <w:lang w:val="es-ES_tradnl"/>
        </w:rPr>
        <w:t>B</w:t>
      </w:r>
      <w:r w:rsidRPr="00D732CA">
        <w:rPr>
          <w:i/>
          <w:iCs/>
          <w:color w:val="000000"/>
          <w:vertAlign w:val="subscript"/>
          <w:lang w:val="es-ES_tradnl"/>
        </w:rPr>
        <w:t>req</w:t>
      </w:r>
      <w:r w:rsidRPr="00D732CA">
        <w:rPr>
          <w:lang w:val="es-ES_tradnl"/>
        </w:rPr>
        <w:t>.</w:t>
      </w:r>
    </w:p>
    <w:p w:rsidR="000257F4" w:rsidRPr="00D732CA" w:rsidRDefault="000257F4" w:rsidP="000257F4">
      <w:pPr>
        <w:rPr>
          <w:lang w:val="es-ES_tradnl"/>
        </w:rPr>
      </w:pPr>
      <w:r w:rsidRPr="00D732CA">
        <w:rPr>
          <w:lang w:val="es-ES_tradnl"/>
        </w:rPr>
        <w:t xml:space="preserve">Para ET y estaciones centrales VSAT, </w:t>
      </w:r>
      <w:r w:rsidRPr="00D732CA">
        <w:rPr>
          <w:i/>
          <w:lang w:val="es-ES_tradnl"/>
        </w:rPr>
        <w:t>K</w:t>
      </w:r>
      <w:r w:rsidRPr="00D732CA">
        <w:rPr>
          <w:i/>
          <w:vertAlign w:val="subscript"/>
          <w:lang w:val="es-ES_tradnl"/>
        </w:rPr>
        <w:t>Breq</w:t>
      </w:r>
      <w:r w:rsidRPr="00D732CA">
        <w:rPr>
          <w:lang w:val="es-ES_tradnl"/>
        </w:rPr>
        <w:t xml:space="preserve"> = 1.</w:t>
      </w:r>
    </w:p>
    <w:p w:rsidR="000257F4" w:rsidRPr="00D732CA" w:rsidRDefault="000257F4" w:rsidP="009964FF">
      <w:pPr>
        <w:keepNext/>
        <w:keepLines/>
        <w:rPr>
          <w:lang w:val="es-ES_tradnl"/>
        </w:rPr>
      </w:pPr>
      <w:r w:rsidRPr="00D732CA">
        <w:rPr>
          <w:lang w:val="es-ES_tradnl"/>
        </w:rPr>
        <w:lastRenderedPageBreak/>
        <w:t xml:space="preserve">Para dispositivos que generan ruido radioeléctrico, </w:t>
      </w:r>
      <w:r w:rsidRPr="00D732CA">
        <w:rPr>
          <w:i/>
          <w:lang w:val="es-ES_tradnl"/>
        </w:rPr>
        <w:t>K</w:t>
      </w:r>
      <w:r w:rsidRPr="00D732CA">
        <w:rPr>
          <w:i/>
          <w:vertAlign w:val="subscript"/>
          <w:lang w:val="es-ES_tradnl"/>
        </w:rPr>
        <w:t>Breq</w:t>
      </w:r>
      <w:r w:rsidRPr="00D732CA">
        <w:rPr>
          <w:lang w:val="es-ES_tradnl"/>
        </w:rPr>
        <w:t xml:space="preserve"> = 0.</w:t>
      </w:r>
    </w:p>
    <w:p w:rsidR="000257F4" w:rsidRPr="00D732CA" w:rsidRDefault="000257F4" w:rsidP="000257F4">
      <w:pPr>
        <w:rPr>
          <w:lang w:val="es-ES_tradnl"/>
        </w:rPr>
      </w:pPr>
      <w:r w:rsidRPr="00D732CA">
        <w:rPr>
          <w:lang w:val="es-ES_tradnl"/>
        </w:rPr>
        <w:t xml:space="preserve">Cuando se calcula </w:t>
      </w:r>
      <w:r w:rsidRPr="00D732CA">
        <w:rPr>
          <w:i/>
          <w:lang w:val="es-ES_tradnl"/>
        </w:rPr>
        <w:t>K</w:t>
      </w:r>
      <w:r w:rsidRPr="00D732CA">
        <w:rPr>
          <w:i/>
          <w:vertAlign w:val="subscript"/>
          <w:lang w:val="es-ES_tradnl"/>
        </w:rPr>
        <w:t>Nf</w:t>
      </w:r>
      <w:r w:rsidRPr="00D732CA">
        <w:rPr>
          <w:lang w:val="es-ES_tradnl"/>
        </w:rPr>
        <w:t xml:space="preserve"> </w:t>
      </w:r>
      <w:r w:rsidRPr="00D732CA">
        <w:rPr>
          <w:i/>
          <w:lang w:val="es-ES_tradnl"/>
        </w:rPr>
        <w:t xml:space="preserve">(N) </w:t>
      </w:r>
      <w:r w:rsidRPr="00D732CA">
        <w:rPr>
          <w:lang w:val="es-ES_tradnl"/>
        </w:rPr>
        <w:t xml:space="preserve">con arreglo a la metodología, </w:t>
      </w:r>
      <w:r w:rsidRPr="00D732CA">
        <w:rPr>
          <w:i/>
          <w:lang w:val="es-ES_tradnl"/>
        </w:rPr>
        <w:t>K</w:t>
      </w:r>
      <w:r w:rsidRPr="00D732CA">
        <w:rPr>
          <w:i/>
          <w:vertAlign w:val="subscript"/>
          <w:lang w:val="es-ES_tradnl"/>
        </w:rPr>
        <w:t>Breq</w:t>
      </w:r>
      <w:r w:rsidRPr="00D732CA">
        <w:rPr>
          <w:lang w:val="es-ES_tradnl"/>
        </w:rPr>
        <w:t xml:space="preserve"> = 1.</w:t>
      </w:r>
    </w:p>
    <w:p w:rsidR="000257F4" w:rsidRPr="00D732CA" w:rsidRDefault="000257F4" w:rsidP="000257F4">
      <w:pPr>
        <w:pStyle w:val="TableNo"/>
        <w:rPr>
          <w:lang w:val="es-ES_tradnl"/>
        </w:rPr>
      </w:pPr>
      <w:r w:rsidRPr="00D732CA">
        <w:rPr>
          <w:lang w:val="es-ES_tradnl"/>
        </w:rPr>
        <w:t>CUADRO 28</w:t>
      </w:r>
    </w:p>
    <w:p w:rsidR="000257F4" w:rsidRPr="00D732CA" w:rsidRDefault="000257F4" w:rsidP="009964FF">
      <w:pPr>
        <w:pStyle w:val="Tabletitle"/>
        <w:rPr>
          <w:lang w:val="es-ES_tradnl"/>
        </w:rPr>
      </w:pPr>
      <w:r w:rsidRPr="00D732CA">
        <w:rPr>
          <w:lang w:val="es-ES_tradnl"/>
        </w:rPr>
        <w:t>Coeficiente dependiente de la población en el lugar donde se encuentra</w:t>
      </w:r>
      <w:r w:rsidR="009964FF" w:rsidRPr="00D732CA">
        <w:rPr>
          <w:lang w:val="es-ES_tradnl"/>
        </w:rPr>
        <w:br/>
      </w:r>
      <w:r w:rsidRPr="00D732CA">
        <w:rPr>
          <w:lang w:val="es-ES_tradnl"/>
        </w:rPr>
        <w:t>el sistema de radiocomunicaciones y teniendo en cuenta</w:t>
      </w:r>
      <w:r w:rsidR="009964FF" w:rsidRPr="00D732CA">
        <w:rPr>
          <w:lang w:val="es-ES_tradnl"/>
        </w:rPr>
        <w:br/>
      </w:r>
      <w:r w:rsidRPr="00D732CA">
        <w:rPr>
          <w:lang w:val="es-ES_tradnl"/>
        </w:rPr>
        <w:t>las fronteras administrativas de la comunidad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1418"/>
      </w:tblGrid>
      <w:tr w:rsidR="000257F4" w:rsidRPr="00D732CA" w:rsidTr="007B5161">
        <w:trPr>
          <w:jc w:val="center"/>
        </w:trPr>
        <w:tc>
          <w:tcPr>
            <w:tcW w:w="4644" w:type="dxa"/>
          </w:tcPr>
          <w:p w:rsidR="000257F4" w:rsidRPr="00D732CA" w:rsidRDefault="000257F4" w:rsidP="007B5161">
            <w:pPr>
              <w:pStyle w:val="Tablehead"/>
              <w:rPr>
                <w:lang w:val="es-ES_tradnl"/>
              </w:rPr>
            </w:pPr>
            <w:r w:rsidRPr="00D732CA">
              <w:rPr>
                <w:lang w:val="es-ES_tradnl"/>
              </w:rPr>
              <w:t>Población (en miles)</w:t>
            </w:r>
          </w:p>
        </w:tc>
        <w:tc>
          <w:tcPr>
            <w:tcW w:w="1418" w:type="dxa"/>
          </w:tcPr>
          <w:p w:rsidR="000257F4" w:rsidRPr="00D732CA" w:rsidRDefault="000257F4" w:rsidP="007B5161">
            <w:pPr>
              <w:pStyle w:val="Tablehead"/>
              <w:rPr>
                <w:lang w:val="es-ES_tradnl"/>
              </w:rPr>
            </w:pPr>
            <w:r w:rsidRPr="00D732CA">
              <w:rPr>
                <w:i/>
                <w:lang w:val="es-ES_tradnl"/>
              </w:rPr>
              <w:t>K</w:t>
            </w:r>
            <w:r w:rsidRPr="00D732CA">
              <w:rPr>
                <w:i/>
                <w:vertAlign w:val="subscript"/>
                <w:lang w:val="es-ES_tradnl"/>
              </w:rPr>
              <w:t>pop</w:t>
            </w:r>
          </w:p>
        </w:tc>
      </w:tr>
      <w:tr w:rsidR="000257F4" w:rsidRPr="00D732CA" w:rsidTr="007B5161">
        <w:trPr>
          <w:jc w:val="center"/>
        </w:trPr>
        <w:tc>
          <w:tcPr>
            <w:tcW w:w="4644" w:type="dxa"/>
          </w:tcPr>
          <w:p w:rsidR="000257F4" w:rsidRPr="00D732CA" w:rsidRDefault="000257F4" w:rsidP="007B5161">
            <w:pPr>
              <w:pStyle w:val="Tabletext"/>
              <w:rPr>
                <w:lang w:val="es-ES_tradnl"/>
              </w:rPr>
            </w:pPr>
            <w:r w:rsidRPr="00D732CA">
              <w:rPr>
                <w:lang w:val="es-ES_tradnl"/>
              </w:rPr>
              <w:t>Regiones muy al norte y equivalentes</w:t>
            </w:r>
          </w:p>
        </w:tc>
        <w:tc>
          <w:tcPr>
            <w:tcW w:w="1418" w:type="dxa"/>
          </w:tcPr>
          <w:p w:rsidR="000257F4" w:rsidRPr="00D732CA" w:rsidRDefault="000257F4" w:rsidP="007B5161">
            <w:pPr>
              <w:pStyle w:val="Tabletext"/>
              <w:jc w:val="center"/>
              <w:rPr>
                <w:lang w:val="es-ES_tradnl"/>
              </w:rPr>
            </w:pPr>
            <w:r w:rsidRPr="00D732CA">
              <w:rPr>
                <w:lang w:val="es-ES_tradnl"/>
              </w:rPr>
              <w:t>0,5</w:t>
            </w:r>
            <w:r w:rsidR="009964FF" w:rsidRPr="00D732CA">
              <w:rPr>
                <w:lang w:val="es-ES_tradnl"/>
              </w:rPr>
              <w:t>*</w:t>
            </w:r>
          </w:p>
        </w:tc>
      </w:tr>
      <w:tr w:rsidR="000257F4" w:rsidRPr="00D732CA" w:rsidTr="007B5161">
        <w:trPr>
          <w:jc w:val="center"/>
        </w:trPr>
        <w:tc>
          <w:tcPr>
            <w:tcW w:w="4644" w:type="dxa"/>
          </w:tcPr>
          <w:p w:rsidR="000257F4" w:rsidRPr="00D732CA" w:rsidRDefault="000257F4" w:rsidP="007B5161">
            <w:pPr>
              <w:pStyle w:val="Tabletext"/>
              <w:rPr>
                <w:lang w:val="es-ES_tradnl"/>
              </w:rPr>
            </w:pPr>
            <w:r w:rsidRPr="00D732CA">
              <w:rPr>
                <w:lang w:val="es-ES_tradnl"/>
              </w:rPr>
              <w:t xml:space="preserve">Menos de 200 y fuera de las comunidades </w:t>
            </w:r>
          </w:p>
        </w:tc>
        <w:tc>
          <w:tcPr>
            <w:tcW w:w="1418" w:type="dxa"/>
          </w:tcPr>
          <w:p w:rsidR="000257F4" w:rsidRPr="00D732CA" w:rsidRDefault="000257F4" w:rsidP="007B5161">
            <w:pPr>
              <w:pStyle w:val="Tabletext"/>
              <w:jc w:val="center"/>
              <w:rPr>
                <w:lang w:val="es-ES_tradnl"/>
              </w:rPr>
            </w:pPr>
            <w:r w:rsidRPr="00D732CA">
              <w:rPr>
                <w:lang w:val="es-ES_tradnl"/>
              </w:rPr>
              <w:t>0,9</w:t>
            </w:r>
            <w:r w:rsidR="009964FF" w:rsidRPr="00D732CA">
              <w:rPr>
                <w:lang w:val="es-ES_tradnl"/>
              </w:rPr>
              <w:t>*</w:t>
            </w:r>
          </w:p>
        </w:tc>
      </w:tr>
      <w:tr w:rsidR="000257F4" w:rsidRPr="00D732CA" w:rsidTr="007B5161">
        <w:trPr>
          <w:jc w:val="center"/>
        </w:trPr>
        <w:tc>
          <w:tcPr>
            <w:tcW w:w="4644" w:type="dxa"/>
          </w:tcPr>
          <w:p w:rsidR="000257F4" w:rsidRPr="00D732CA" w:rsidRDefault="000257F4" w:rsidP="007B5161">
            <w:pPr>
              <w:pStyle w:val="Tabletext"/>
              <w:rPr>
                <w:lang w:val="es-ES_tradnl"/>
              </w:rPr>
            </w:pPr>
            <w:r w:rsidRPr="00D732CA">
              <w:rPr>
                <w:lang w:val="es-ES_tradnl"/>
              </w:rPr>
              <w:t xml:space="preserve">200-1 000 </w:t>
            </w:r>
          </w:p>
        </w:tc>
        <w:tc>
          <w:tcPr>
            <w:tcW w:w="1418" w:type="dxa"/>
          </w:tcPr>
          <w:p w:rsidR="000257F4" w:rsidRPr="00D732CA" w:rsidRDefault="000257F4" w:rsidP="007B5161">
            <w:pPr>
              <w:pStyle w:val="Tabletext"/>
              <w:jc w:val="center"/>
              <w:rPr>
                <w:lang w:val="es-ES_tradnl"/>
              </w:rPr>
            </w:pPr>
            <w:r w:rsidRPr="00D732CA">
              <w:rPr>
                <w:lang w:val="es-ES_tradnl"/>
              </w:rPr>
              <w:t>1</w:t>
            </w:r>
          </w:p>
        </w:tc>
      </w:tr>
      <w:tr w:rsidR="000257F4" w:rsidRPr="00D732CA" w:rsidTr="007B5161">
        <w:trPr>
          <w:jc w:val="center"/>
        </w:trPr>
        <w:tc>
          <w:tcPr>
            <w:tcW w:w="4644" w:type="dxa"/>
          </w:tcPr>
          <w:p w:rsidR="000257F4" w:rsidRPr="00D732CA" w:rsidRDefault="000257F4" w:rsidP="007B5161">
            <w:pPr>
              <w:pStyle w:val="Tabletext"/>
              <w:rPr>
                <w:lang w:val="es-ES_tradnl"/>
              </w:rPr>
            </w:pPr>
            <w:r w:rsidRPr="00D732CA">
              <w:rPr>
                <w:lang w:val="es-ES_tradnl"/>
              </w:rPr>
              <w:t>1 000-3 000</w:t>
            </w:r>
          </w:p>
        </w:tc>
        <w:tc>
          <w:tcPr>
            <w:tcW w:w="1418" w:type="dxa"/>
          </w:tcPr>
          <w:p w:rsidR="000257F4" w:rsidRPr="00D732CA" w:rsidRDefault="000257F4" w:rsidP="007B5161">
            <w:pPr>
              <w:pStyle w:val="Tabletext"/>
              <w:jc w:val="center"/>
              <w:rPr>
                <w:lang w:val="es-ES_tradnl"/>
              </w:rPr>
            </w:pPr>
            <w:r w:rsidRPr="00D732CA">
              <w:rPr>
                <w:lang w:val="es-ES_tradnl"/>
              </w:rPr>
              <w:t>1,1</w:t>
            </w:r>
          </w:p>
        </w:tc>
      </w:tr>
      <w:tr w:rsidR="000257F4" w:rsidRPr="00D732CA" w:rsidTr="007B5161">
        <w:trPr>
          <w:jc w:val="center"/>
        </w:trPr>
        <w:tc>
          <w:tcPr>
            <w:tcW w:w="4644" w:type="dxa"/>
            <w:tcBorders>
              <w:bottom w:val="single" w:sz="4" w:space="0" w:color="auto"/>
            </w:tcBorders>
          </w:tcPr>
          <w:p w:rsidR="000257F4" w:rsidRPr="00D732CA" w:rsidRDefault="000257F4" w:rsidP="007B5161">
            <w:pPr>
              <w:pStyle w:val="Tabletext"/>
              <w:rPr>
                <w:lang w:val="es-ES_tradnl"/>
              </w:rPr>
            </w:pPr>
            <w:r w:rsidRPr="00D732CA">
              <w:rPr>
                <w:lang w:val="es-ES_tradnl"/>
              </w:rPr>
              <w:t>Más de 3 000</w:t>
            </w:r>
          </w:p>
        </w:tc>
        <w:tc>
          <w:tcPr>
            <w:tcW w:w="1418" w:type="dxa"/>
            <w:tcBorders>
              <w:bottom w:val="single" w:sz="4" w:space="0" w:color="auto"/>
            </w:tcBorders>
          </w:tcPr>
          <w:p w:rsidR="000257F4" w:rsidRPr="00D732CA" w:rsidRDefault="000257F4" w:rsidP="009964FF">
            <w:pPr>
              <w:pStyle w:val="Tabletext"/>
              <w:jc w:val="center"/>
              <w:rPr>
                <w:lang w:val="es-ES_tradnl"/>
              </w:rPr>
            </w:pPr>
            <w:r w:rsidRPr="00D732CA">
              <w:rPr>
                <w:lang w:val="es-ES_tradnl"/>
              </w:rPr>
              <w:t>1,2</w:t>
            </w:r>
            <w:r w:rsidR="009964FF" w:rsidRPr="00D732CA">
              <w:rPr>
                <w:lang w:val="es-ES_tradnl"/>
              </w:rPr>
              <w:t>**</w:t>
            </w:r>
          </w:p>
        </w:tc>
      </w:tr>
      <w:tr w:rsidR="000257F4" w:rsidRPr="004D0C3B" w:rsidTr="007B5161">
        <w:trPr>
          <w:jc w:val="center"/>
        </w:trPr>
        <w:tc>
          <w:tcPr>
            <w:tcW w:w="6062" w:type="dxa"/>
            <w:gridSpan w:val="2"/>
            <w:tcBorders>
              <w:top w:val="single" w:sz="4" w:space="0" w:color="auto"/>
              <w:left w:val="nil"/>
              <w:bottom w:val="nil"/>
              <w:right w:val="nil"/>
            </w:tcBorders>
          </w:tcPr>
          <w:p w:rsidR="000257F4" w:rsidRPr="00D732CA" w:rsidRDefault="009964FF" w:rsidP="007B5161">
            <w:pPr>
              <w:pStyle w:val="Tablelegend"/>
              <w:rPr>
                <w:lang w:val="es-ES_tradnl"/>
              </w:rPr>
            </w:pPr>
            <w:r w:rsidRPr="00D732CA">
              <w:rPr>
                <w:lang w:val="es-ES_tradnl"/>
              </w:rPr>
              <w:t>*</w:t>
            </w:r>
            <w:r w:rsidR="000257F4" w:rsidRPr="00D732CA">
              <w:rPr>
                <w:lang w:val="es-ES_tradnl"/>
              </w:rPr>
              <w:tab/>
              <w:t xml:space="preserve">Al distribuir canales públicos de radiodifusión sonora y de TV  obligatorios en Rusia, </w:t>
            </w:r>
            <w:r w:rsidR="000257F4" w:rsidRPr="00D732CA">
              <w:rPr>
                <w:i/>
                <w:lang w:val="es-ES_tradnl"/>
              </w:rPr>
              <w:t>K</w:t>
            </w:r>
            <w:r w:rsidR="000257F4" w:rsidRPr="00D732CA">
              <w:rPr>
                <w:i/>
                <w:vertAlign w:val="subscript"/>
                <w:lang w:val="es-ES_tradnl"/>
              </w:rPr>
              <w:t>pop</w:t>
            </w:r>
            <w:r w:rsidR="000257F4" w:rsidRPr="00D732CA">
              <w:rPr>
                <w:lang w:val="es-ES_tradnl"/>
              </w:rPr>
              <w:t xml:space="preserve"> = 0,3.</w:t>
            </w:r>
          </w:p>
          <w:p w:rsidR="000257F4" w:rsidRPr="00D732CA" w:rsidRDefault="009964FF" w:rsidP="007B5161">
            <w:pPr>
              <w:pStyle w:val="Tablelegend"/>
              <w:rPr>
                <w:lang w:val="es-ES_tradnl"/>
              </w:rPr>
            </w:pPr>
            <w:r w:rsidRPr="00D732CA">
              <w:rPr>
                <w:lang w:val="es-ES_tradnl"/>
              </w:rPr>
              <w:t>**</w:t>
            </w:r>
            <w:r w:rsidR="000257F4" w:rsidRPr="00D732CA">
              <w:rPr>
                <w:lang w:val="es-ES_tradnl"/>
              </w:rPr>
              <w:tab/>
              <w:t xml:space="preserve">Para el territorio de Moscú, </w:t>
            </w:r>
            <w:r w:rsidR="000257F4" w:rsidRPr="00D732CA">
              <w:rPr>
                <w:i/>
                <w:lang w:val="es-ES_tradnl"/>
              </w:rPr>
              <w:t>K</w:t>
            </w:r>
            <w:r w:rsidR="000257F4" w:rsidRPr="00D732CA">
              <w:rPr>
                <w:i/>
                <w:vertAlign w:val="subscript"/>
                <w:lang w:val="es-ES_tradnl"/>
              </w:rPr>
              <w:t>pop</w:t>
            </w:r>
            <w:r w:rsidR="000257F4" w:rsidRPr="00D732CA">
              <w:rPr>
                <w:lang w:val="es-ES_tradnl"/>
              </w:rPr>
              <w:t xml:space="preserve"> = 0,6.</w:t>
            </w:r>
          </w:p>
        </w:tc>
      </w:tr>
    </w:tbl>
    <w:p w:rsidR="000257F4" w:rsidRPr="00D732CA" w:rsidRDefault="000257F4" w:rsidP="000257F4">
      <w:pPr>
        <w:pStyle w:val="Tablefin"/>
        <w:rPr>
          <w:lang w:val="es-ES_tradnl"/>
        </w:rPr>
      </w:pPr>
    </w:p>
    <w:p w:rsidR="000257F4" w:rsidRPr="00D732CA" w:rsidRDefault="000257F4" w:rsidP="000257F4">
      <w:pPr>
        <w:pStyle w:val="Note"/>
        <w:rPr>
          <w:lang w:val="es-ES_tradnl"/>
        </w:rPr>
      </w:pPr>
      <w:r w:rsidRPr="00D732CA">
        <w:rPr>
          <w:lang w:val="es-ES_tradnl"/>
        </w:rPr>
        <w:t xml:space="preserve">NOTA 2 – En el caso de usuarios autorizados a utilizar el espectro radioeléctrico para satisfacer las necesidades de la administración del Estado, en particular las comunicaciones presidenciales y gubernamentales, de defensa nacional, de seguridad del Estados y de las fuerzas de seguridad, </w:t>
      </w:r>
      <w:r w:rsidRPr="00D732CA">
        <w:rPr>
          <w:i/>
          <w:lang w:val="es-ES_tradnl"/>
        </w:rPr>
        <w:t>K</w:t>
      </w:r>
      <w:r w:rsidRPr="00D732CA">
        <w:rPr>
          <w:i/>
          <w:vertAlign w:val="subscript"/>
          <w:lang w:val="es-ES_tradnl"/>
        </w:rPr>
        <w:t>pop</w:t>
      </w:r>
      <w:r w:rsidRPr="00D732CA">
        <w:rPr>
          <w:lang w:val="es-ES_tradnl"/>
        </w:rPr>
        <w:t xml:space="preserve"> = 0,5.</w:t>
      </w:r>
    </w:p>
    <w:p w:rsidR="000257F4" w:rsidRPr="00D732CA" w:rsidRDefault="000257F4" w:rsidP="000257F4">
      <w:pPr>
        <w:rPr>
          <w:lang w:val="es-ES_tradnl"/>
        </w:rPr>
      </w:pPr>
      <w:r w:rsidRPr="00D732CA">
        <w:rPr>
          <w:lang w:val="es-ES_tradnl"/>
        </w:rPr>
        <w:t xml:space="preserve">Si no se especifican coordenadas geográficas en el plan territorial de frecuencias, se aplica </w:t>
      </w:r>
      <w:r w:rsidRPr="00D732CA">
        <w:rPr>
          <w:i/>
          <w:iCs/>
          <w:lang w:val="es-ES_tradnl"/>
        </w:rPr>
        <w:t>K</w:t>
      </w:r>
      <w:r w:rsidRPr="00D732CA">
        <w:rPr>
          <w:i/>
          <w:iCs/>
          <w:vertAlign w:val="subscript"/>
          <w:lang w:val="es-ES_tradnl"/>
        </w:rPr>
        <w:t>pop</w:t>
      </w:r>
      <w:r w:rsidRPr="00D732CA">
        <w:rPr>
          <w:lang w:val="es-ES_tradnl"/>
        </w:rPr>
        <w:t xml:space="preserve"> con arreglo a la población máxima del territorio en el que se utiliza el sistema.</w:t>
      </w:r>
    </w:p>
    <w:p w:rsidR="000257F4" w:rsidRPr="00D732CA" w:rsidRDefault="000257F4" w:rsidP="000257F4">
      <w:pPr>
        <w:pStyle w:val="TableNo"/>
        <w:rPr>
          <w:lang w:val="es-ES_tradnl"/>
        </w:rPr>
      </w:pPr>
      <w:r w:rsidRPr="00D732CA">
        <w:rPr>
          <w:lang w:val="es-ES_tradnl"/>
        </w:rPr>
        <w:t>CUADRO 29</w:t>
      </w:r>
    </w:p>
    <w:p w:rsidR="000257F4" w:rsidRPr="00D732CA" w:rsidRDefault="000257F4" w:rsidP="000257F4">
      <w:pPr>
        <w:pStyle w:val="Tabletitle"/>
        <w:rPr>
          <w:lang w:val="es-ES_tradnl"/>
        </w:rPr>
      </w:pPr>
      <w:r w:rsidRPr="00D732CA">
        <w:rPr>
          <w:lang w:val="es-ES_tradnl"/>
        </w:rPr>
        <w:t>Coeficientes dependientes de factores sociales para la tecnología empleada</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61"/>
        <w:gridCol w:w="1678"/>
      </w:tblGrid>
      <w:tr w:rsidR="000257F4" w:rsidRPr="00D732CA" w:rsidTr="007B5161">
        <w:trPr>
          <w:jc w:val="center"/>
        </w:trPr>
        <w:tc>
          <w:tcPr>
            <w:tcW w:w="7961" w:type="dxa"/>
          </w:tcPr>
          <w:p w:rsidR="000257F4" w:rsidRPr="00D732CA" w:rsidRDefault="000257F4" w:rsidP="007B5161">
            <w:pPr>
              <w:pStyle w:val="Tablehead"/>
              <w:rPr>
                <w:lang w:val="es-ES_tradnl"/>
              </w:rPr>
            </w:pPr>
            <w:r w:rsidRPr="00D732CA">
              <w:rPr>
                <w:lang w:val="es-ES_tradnl"/>
              </w:rPr>
              <w:t xml:space="preserve">Factores social </w:t>
            </w:r>
          </w:p>
        </w:tc>
        <w:tc>
          <w:tcPr>
            <w:tcW w:w="1678" w:type="dxa"/>
          </w:tcPr>
          <w:p w:rsidR="000257F4" w:rsidRPr="00D732CA" w:rsidRDefault="000257F4" w:rsidP="007B5161">
            <w:pPr>
              <w:pStyle w:val="Tablehead"/>
              <w:rPr>
                <w:lang w:val="es-ES_tradnl"/>
              </w:rPr>
            </w:pPr>
            <w:r w:rsidRPr="00D732CA">
              <w:rPr>
                <w:i/>
                <w:lang w:val="es-ES_tradnl"/>
              </w:rPr>
              <w:t>K</w:t>
            </w:r>
            <w:r w:rsidRPr="00D732CA">
              <w:rPr>
                <w:i/>
                <w:vertAlign w:val="subscript"/>
                <w:lang w:val="es-ES_tradnl"/>
              </w:rPr>
              <w:t>soc</w:t>
            </w:r>
          </w:p>
        </w:tc>
      </w:tr>
      <w:tr w:rsidR="000257F4" w:rsidRPr="00D732CA" w:rsidTr="007B5161">
        <w:trPr>
          <w:jc w:val="center"/>
        </w:trPr>
        <w:tc>
          <w:tcPr>
            <w:tcW w:w="7961" w:type="dxa"/>
          </w:tcPr>
          <w:p w:rsidR="000257F4" w:rsidRPr="00D732CA" w:rsidRDefault="000257F4" w:rsidP="009964FF">
            <w:pPr>
              <w:pStyle w:val="Tabletext"/>
              <w:jc w:val="left"/>
              <w:rPr>
                <w:lang w:val="es-ES_tradnl"/>
              </w:rPr>
            </w:pPr>
            <w:r w:rsidRPr="00D732CA">
              <w:rPr>
                <w:lang w:val="es-ES_tradnl"/>
              </w:rPr>
              <w:t>Tecnología utilizada para garantizar la seguridad pública, situaciones de emergencia inclusive</w:t>
            </w:r>
            <w:r w:rsidR="009964FF" w:rsidRPr="00D732CA">
              <w:rPr>
                <w:lang w:val="es-ES_tradnl"/>
              </w:rPr>
              <w:t>*</w:t>
            </w:r>
          </w:p>
        </w:tc>
        <w:tc>
          <w:tcPr>
            <w:tcW w:w="1678" w:type="dxa"/>
          </w:tcPr>
          <w:p w:rsidR="000257F4" w:rsidRPr="00D732CA" w:rsidRDefault="000257F4" w:rsidP="007B5161">
            <w:pPr>
              <w:pStyle w:val="Tabletext"/>
              <w:jc w:val="center"/>
              <w:rPr>
                <w:lang w:val="es-ES_tradnl"/>
              </w:rPr>
            </w:pPr>
            <w:r w:rsidRPr="00D732CA">
              <w:rPr>
                <w:lang w:val="es-ES_tradnl"/>
              </w:rPr>
              <w:t>0,3</w:t>
            </w:r>
          </w:p>
        </w:tc>
      </w:tr>
      <w:tr w:rsidR="000257F4" w:rsidRPr="00D732CA" w:rsidTr="007B5161">
        <w:trPr>
          <w:jc w:val="center"/>
        </w:trPr>
        <w:tc>
          <w:tcPr>
            <w:tcW w:w="7961" w:type="dxa"/>
          </w:tcPr>
          <w:p w:rsidR="000257F4" w:rsidRPr="00D732CA" w:rsidRDefault="000257F4" w:rsidP="003F550C">
            <w:pPr>
              <w:pStyle w:val="Tabletext"/>
              <w:jc w:val="left"/>
              <w:rPr>
                <w:lang w:val="es-ES_tradnl"/>
              </w:rPr>
            </w:pPr>
            <w:r w:rsidRPr="00D732CA">
              <w:rPr>
                <w:lang w:val="es-ES_tradnl"/>
              </w:rPr>
              <w:t>Tecnología utilizada por sistemas civiles en redes tecnológicas de comunicaciones por</w:t>
            </w:r>
            <w:r w:rsidR="003F550C">
              <w:rPr>
                <w:lang w:val="es-ES_tradnl"/>
              </w:rPr>
              <w:t> </w:t>
            </w:r>
            <w:r w:rsidRPr="00D732CA">
              <w:rPr>
                <w:lang w:val="es-ES_tradnl"/>
              </w:rPr>
              <w:t>vía férrea en la banda 2 124</w:t>
            </w:r>
            <w:r w:rsidRPr="00D732CA">
              <w:rPr>
                <w:lang w:val="es-ES_tradnl"/>
              </w:rPr>
              <w:noBreakHyphen/>
              <w:t>2 136 kHz (frecuencia nominal 2 130 kHz); 2 144</w:t>
            </w:r>
            <w:r w:rsidRPr="00D732CA">
              <w:rPr>
                <w:lang w:val="es-ES_tradnl"/>
              </w:rPr>
              <w:noBreakHyphen/>
              <w:t>2 156 kHz (frecuencia nominal 2 150 kHz); 151.7125</w:t>
            </w:r>
            <w:r w:rsidRPr="00D732CA">
              <w:rPr>
                <w:lang w:val="es-ES_tradnl"/>
              </w:rPr>
              <w:noBreakHyphen/>
              <w:t>154.0125 MHz; 154.9875</w:t>
            </w:r>
            <w:r w:rsidRPr="00D732CA">
              <w:rPr>
                <w:lang w:val="es-ES_tradnl"/>
              </w:rPr>
              <w:noBreakHyphen/>
              <w:t>156.0125 MHz; 307.0-307.4625 MHz; 343.0-343.4625 MHz</w:t>
            </w:r>
          </w:p>
        </w:tc>
        <w:tc>
          <w:tcPr>
            <w:tcW w:w="1678" w:type="dxa"/>
          </w:tcPr>
          <w:p w:rsidR="000257F4" w:rsidRPr="00D732CA" w:rsidRDefault="000257F4" w:rsidP="007B5161">
            <w:pPr>
              <w:pStyle w:val="Tabletext"/>
              <w:jc w:val="center"/>
              <w:rPr>
                <w:lang w:val="es-ES_tradnl"/>
              </w:rPr>
            </w:pPr>
            <w:r w:rsidRPr="00D732CA">
              <w:rPr>
                <w:lang w:val="es-ES_tradnl"/>
              </w:rPr>
              <w:t>0,5</w:t>
            </w:r>
          </w:p>
        </w:tc>
      </w:tr>
      <w:tr w:rsidR="000257F4" w:rsidRPr="00D732CA" w:rsidTr="007B5161">
        <w:trPr>
          <w:jc w:val="center"/>
        </w:trPr>
        <w:tc>
          <w:tcPr>
            <w:tcW w:w="7961" w:type="dxa"/>
          </w:tcPr>
          <w:p w:rsidR="000257F4" w:rsidRPr="00D732CA" w:rsidRDefault="000257F4" w:rsidP="009964FF">
            <w:pPr>
              <w:pStyle w:val="Tabletext"/>
              <w:jc w:val="left"/>
              <w:rPr>
                <w:lang w:val="es-ES_tradnl"/>
              </w:rPr>
            </w:pPr>
            <w:r w:rsidRPr="00D732CA">
              <w:rPr>
                <w:lang w:val="es-ES_tradnl"/>
              </w:rPr>
              <w:t>Tecnología utilizada por repetidores radioeléctricos de canales telefónicos, sistemas de radiotelefonía «Altai» y «Actionel», así como sistemas del servicio de aficionados (repetidor y radiobaliza de aficionados)</w:t>
            </w:r>
          </w:p>
        </w:tc>
        <w:tc>
          <w:tcPr>
            <w:tcW w:w="1678" w:type="dxa"/>
          </w:tcPr>
          <w:p w:rsidR="000257F4" w:rsidRPr="00D732CA" w:rsidRDefault="000257F4" w:rsidP="007B5161">
            <w:pPr>
              <w:pStyle w:val="Tabletext"/>
              <w:jc w:val="center"/>
              <w:rPr>
                <w:lang w:val="es-ES_tradnl"/>
              </w:rPr>
            </w:pPr>
            <w:r w:rsidRPr="00D732CA">
              <w:rPr>
                <w:lang w:val="es-ES_tradnl"/>
              </w:rPr>
              <w:t>0,3</w:t>
            </w:r>
          </w:p>
        </w:tc>
      </w:tr>
      <w:tr w:rsidR="000257F4" w:rsidRPr="00D732CA" w:rsidTr="007B5161">
        <w:trPr>
          <w:jc w:val="center"/>
        </w:trPr>
        <w:tc>
          <w:tcPr>
            <w:tcW w:w="7961" w:type="dxa"/>
          </w:tcPr>
          <w:p w:rsidR="000257F4" w:rsidRPr="00D732CA" w:rsidRDefault="000257F4" w:rsidP="009964FF">
            <w:pPr>
              <w:pStyle w:val="Tabletext"/>
              <w:jc w:val="left"/>
              <w:rPr>
                <w:lang w:val="es-ES_tradnl"/>
              </w:rPr>
            </w:pPr>
            <w:r w:rsidRPr="00D732CA">
              <w:rPr>
                <w:lang w:val="es-ES_tradnl"/>
              </w:rPr>
              <w:t>Tecnología utilizada por la radiodifusión sonora y de TV terrenal y por satélite para distribuir los programas públicos de TV y sonido obligatorios</w:t>
            </w:r>
          </w:p>
        </w:tc>
        <w:tc>
          <w:tcPr>
            <w:tcW w:w="1678" w:type="dxa"/>
          </w:tcPr>
          <w:p w:rsidR="000257F4" w:rsidRPr="00D732CA" w:rsidRDefault="000257F4" w:rsidP="007B5161">
            <w:pPr>
              <w:pStyle w:val="Tabletext"/>
              <w:jc w:val="center"/>
              <w:rPr>
                <w:lang w:val="es-ES_tradnl"/>
              </w:rPr>
            </w:pPr>
            <w:r w:rsidRPr="00D732CA">
              <w:rPr>
                <w:lang w:val="es-ES_tradnl"/>
              </w:rPr>
              <w:t>0,5</w:t>
            </w:r>
          </w:p>
        </w:tc>
      </w:tr>
      <w:tr w:rsidR="000257F4" w:rsidRPr="00D732CA" w:rsidTr="007B5161">
        <w:trPr>
          <w:trHeight w:val="70"/>
          <w:jc w:val="center"/>
        </w:trPr>
        <w:tc>
          <w:tcPr>
            <w:tcW w:w="7961" w:type="dxa"/>
            <w:tcBorders>
              <w:bottom w:val="single" w:sz="4" w:space="0" w:color="auto"/>
            </w:tcBorders>
          </w:tcPr>
          <w:p w:rsidR="000257F4" w:rsidRPr="00D732CA" w:rsidRDefault="000257F4" w:rsidP="007B5161">
            <w:pPr>
              <w:pStyle w:val="Tabletext"/>
              <w:rPr>
                <w:lang w:val="es-ES_tradnl"/>
              </w:rPr>
            </w:pPr>
            <w:r w:rsidRPr="00D732CA">
              <w:rPr>
                <w:lang w:val="es-ES_tradnl"/>
              </w:rPr>
              <w:t>Tecnología de acceso inalámbrico (Wi-Fi, serie IEEE 802.11)</w:t>
            </w:r>
          </w:p>
        </w:tc>
        <w:tc>
          <w:tcPr>
            <w:tcW w:w="1678" w:type="dxa"/>
            <w:tcBorders>
              <w:bottom w:val="single" w:sz="4" w:space="0" w:color="auto"/>
            </w:tcBorders>
          </w:tcPr>
          <w:p w:rsidR="000257F4" w:rsidRPr="00D732CA" w:rsidRDefault="000257F4" w:rsidP="007B5161">
            <w:pPr>
              <w:pStyle w:val="Tabletext"/>
              <w:jc w:val="center"/>
              <w:rPr>
                <w:lang w:val="es-ES_tradnl"/>
              </w:rPr>
            </w:pPr>
            <w:r w:rsidRPr="00D732CA">
              <w:rPr>
                <w:lang w:val="es-ES_tradnl"/>
              </w:rPr>
              <w:t>0,1</w:t>
            </w:r>
          </w:p>
        </w:tc>
      </w:tr>
      <w:tr w:rsidR="000257F4" w:rsidRPr="004D0C3B" w:rsidTr="007B5161">
        <w:trPr>
          <w:jc w:val="center"/>
        </w:trPr>
        <w:tc>
          <w:tcPr>
            <w:tcW w:w="9639" w:type="dxa"/>
            <w:gridSpan w:val="2"/>
            <w:tcBorders>
              <w:top w:val="single" w:sz="4" w:space="0" w:color="auto"/>
              <w:left w:val="nil"/>
              <w:bottom w:val="nil"/>
              <w:right w:val="nil"/>
            </w:tcBorders>
          </w:tcPr>
          <w:p w:rsidR="000257F4" w:rsidRPr="00D732CA" w:rsidRDefault="009964FF" w:rsidP="007B5161">
            <w:pPr>
              <w:pStyle w:val="Tablelegend"/>
              <w:rPr>
                <w:lang w:val="es-ES_tradnl"/>
              </w:rPr>
            </w:pPr>
            <w:r w:rsidRPr="00D732CA">
              <w:rPr>
                <w:lang w:val="es-ES_tradnl"/>
              </w:rPr>
              <w:t>*</w:t>
            </w:r>
            <w:r w:rsidR="000257F4" w:rsidRPr="00D732CA">
              <w:rPr>
                <w:lang w:val="es-ES_tradnl"/>
              </w:rPr>
              <w:tab/>
              <w:t>Las tecnologías utilizadas para garantizar la seguridad pública en la Federación de Rusia, comprendidas las situaciones de emergencia, constan de los siguientes servicios de radiocomunicaciones: radiolocalización; radionavegación; meteorológico; radiodeterminación; y servicios que utilizan frecuencias de llamada y alerta de socorro definidos en el Reglamento de Radiocomunicaciones.</w:t>
            </w:r>
          </w:p>
          <w:p w:rsidR="000257F4" w:rsidRPr="00D732CA" w:rsidRDefault="000257F4" w:rsidP="007B5161">
            <w:pPr>
              <w:pStyle w:val="TableLegendNote"/>
              <w:rPr>
                <w:lang w:val="es-ES_tradnl"/>
              </w:rPr>
            </w:pPr>
            <w:r w:rsidRPr="00D732CA">
              <w:rPr>
                <w:lang w:val="es-ES_tradnl"/>
              </w:rPr>
              <w:t xml:space="preserve">NOTA – En todos los demás casos </w:t>
            </w:r>
            <w:r w:rsidRPr="00D732CA">
              <w:rPr>
                <w:i/>
                <w:lang w:val="es-ES_tradnl"/>
              </w:rPr>
              <w:t>K</w:t>
            </w:r>
            <w:r w:rsidRPr="00D732CA">
              <w:rPr>
                <w:i/>
                <w:vertAlign w:val="subscript"/>
                <w:lang w:val="es-ES_tradnl"/>
              </w:rPr>
              <w:t>soc</w:t>
            </w:r>
            <w:r w:rsidRPr="00D732CA">
              <w:rPr>
                <w:lang w:val="es-ES_tradnl"/>
              </w:rPr>
              <w:t xml:space="preserve"> es igual 1.</w:t>
            </w:r>
          </w:p>
        </w:tc>
      </w:tr>
    </w:tbl>
    <w:p w:rsidR="000257F4" w:rsidRPr="00D732CA" w:rsidRDefault="000257F4" w:rsidP="000257F4">
      <w:pPr>
        <w:pStyle w:val="Tablefin"/>
        <w:rPr>
          <w:rStyle w:val="FootnoteReference"/>
          <w:lang w:val="es-ES_tradnl"/>
        </w:rPr>
      </w:pPr>
    </w:p>
    <w:p w:rsidR="000257F4" w:rsidRPr="00D732CA" w:rsidRDefault="000257F4" w:rsidP="000257F4">
      <w:pPr>
        <w:rPr>
          <w:lang w:val="es-ES_tradnl"/>
        </w:rPr>
      </w:pPr>
      <w:r w:rsidRPr="00D732CA">
        <w:rPr>
          <w:lang w:val="es-ES_tradnl"/>
        </w:rPr>
        <w:lastRenderedPageBreak/>
        <w:t>Si la tecnología aplicada guarda relación con varios grupos de este Cuadro, se toma como valor del coeficiente dependiente de factores sociales su valor mínimo.</w:t>
      </w:r>
    </w:p>
    <w:p w:rsidR="000257F4" w:rsidRPr="00D732CA" w:rsidRDefault="000257F4" w:rsidP="000257F4">
      <w:pPr>
        <w:pStyle w:val="Heading3"/>
        <w:rPr>
          <w:lang w:val="es-ES_tradnl"/>
        </w:rPr>
      </w:pPr>
      <w:bookmarkStart w:id="11457" w:name="_Toc476537901"/>
      <w:bookmarkStart w:id="11458" w:name="_Toc306276895"/>
      <w:bookmarkStart w:id="11459" w:name="_Toc307921568"/>
      <w:bookmarkStart w:id="11460" w:name="_Toc307922135"/>
      <w:bookmarkStart w:id="11461" w:name="_Toc307922679"/>
      <w:bookmarkStart w:id="11462" w:name="_Toc307992028"/>
      <w:bookmarkStart w:id="11463" w:name="_Toc307994063"/>
      <w:bookmarkStart w:id="11464" w:name="_Toc307995282"/>
      <w:bookmarkStart w:id="11465" w:name="_Toc307996469"/>
      <w:bookmarkStart w:id="11466" w:name="_Toc308010401"/>
      <w:r w:rsidRPr="00D732CA">
        <w:rPr>
          <w:lang w:val="es-ES_tradnl"/>
        </w:rPr>
        <w:t>5.2.8</w:t>
      </w:r>
      <w:r w:rsidRPr="00D732CA">
        <w:rPr>
          <w:lang w:val="es-ES_tradnl"/>
        </w:rPr>
        <w:tab/>
      </w:r>
      <w:bookmarkEnd w:id="11450"/>
      <w:bookmarkEnd w:id="11451"/>
      <w:bookmarkEnd w:id="11452"/>
      <w:bookmarkEnd w:id="11453"/>
      <w:bookmarkEnd w:id="11454"/>
      <w:bookmarkEnd w:id="11455"/>
      <w:bookmarkEnd w:id="11456"/>
      <w:bookmarkEnd w:id="11457"/>
      <w:r w:rsidRPr="00D732CA">
        <w:rPr>
          <w:lang w:val="es-ES_tradnl"/>
        </w:rPr>
        <w:t>Experiencia del Reino Unido con los cánones de licencia</w:t>
      </w:r>
      <w:bookmarkEnd w:id="11458"/>
      <w:bookmarkEnd w:id="11459"/>
      <w:bookmarkEnd w:id="11460"/>
      <w:bookmarkEnd w:id="11461"/>
      <w:bookmarkEnd w:id="11462"/>
      <w:bookmarkEnd w:id="11463"/>
      <w:bookmarkEnd w:id="11464"/>
      <w:bookmarkEnd w:id="11465"/>
      <w:bookmarkEnd w:id="11466"/>
    </w:p>
    <w:p w:rsidR="000257F4" w:rsidRPr="00D732CA" w:rsidRDefault="000257F4" w:rsidP="000257F4">
      <w:pPr>
        <w:rPr>
          <w:lang w:val="es-ES_tradnl"/>
        </w:rPr>
      </w:pPr>
      <w:r w:rsidRPr="00D732CA">
        <w:rPr>
          <w:lang w:val="es-ES_tradnl"/>
        </w:rPr>
        <w:t>La fijación de precios administrativos con incentivo (AIP) se introdujo por primera vez en el Reino Unido en 1998. La AIP fija cánones de licencia para reflejar costes de oportunidad del espectro denegado a otros usos y usuarios, en lugar de únicamente los costes de gestión del espectro radioeléctrico. Al ser un enfoque fundamentalmente diferente para la fijación de cánones, hasta la fecha se ha aplicado de forma moderada: se ha ido introduciendo a diferentes usuarios del espectro de forma paulatina y las cuantías de los cánones se han fijado generalmente como mucho en torno al 50% de su coste de oportunidad estimado total. Asimismo, las subidas de los cánones se han dilatado durante un cierto número de años.</w:t>
      </w:r>
    </w:p>
    <w:p w:rsidR="000257F4" w:rsidRPr="00D732CA" w:rsidRDefault="000257F4" w:rsidP="000257F4">
      <w:pPr>
        <w:rPr>
          <w:lang w:val="es-ES_tradnl"/>
          <w:rPrChange w:id="11467" w:author="Pons Calatayud, Jose Tomas" w:date="2015-02-10T09:14:00Z">
            <w:rPr>
              <w:lang w:val="es-ES"/>
            </w:rPr>
          </w:rPrChange>
        </w:rPr>
      </w:pPr>
      <w:r w:rsidRPr="00D732CA">
        <w:rPr>
          <w:lang w:val="es-ES_tradnl"/>
        </w:rPr>
        <w:t xml:space="preserve">La AIP está diseñada para facilitar a los usuarios indicaciones a largo plazo del valor del espectro. Estas indicaciones del valor a largo plazo pretenden ayudar a los usuarios (y a sus suministradores) a tomar decisiones más eficientes en lo relativo al uso del espectro y a las inversiones en tecnologías radioeléctricas. Al mismo tiempo, dada la importante inversión que muchos usuarios han realizado en equipos radioeléctricos que, en la mayoría de los casos, no se pueden modificar con facilidad ni rapidez para diferentes frecuencias y tienen una vida de muchos años, no es probable que la AIP </w:t>
      </w:r>
      <w:r w:rsidRPr="00D732CA">
        <w:rPr>
          <w:lang w:val="es-ES_tradnl"/>
          <w:rPrChange w:id="11468" w:author="Pons Calatayud, Jose Tomas" w:date="2015-02-10T09:14:00Z">
            <w:rPr>
              <w:lang w:val="es-ES"/>
            </w:rPr>
          </w:rPrChange>
        </w:rPr>
        <w:t>aplique cambios importantes en el uso del espectro a corto plazo. La AIP no pretende conseguir ningún objetivo de reestructuración del espectro a corto plazo.</w:t>
      </w:r>
    </w:p>
    <w:p w:rsidR="000257F4" w:rsidRPr="00D732CA" w:rsidRDefault="000257F4" w:rsidP="000257F4">
      <w:pPr>
        <w:rPr>
          <w:lang w:val="es-ES_tradnl"/>
          <w:rPrChange w:id="11469" w:author="Pons Calatayud, Jose Tomas" w:date="2015-02-10T09:14:00Z">
            <w:rPr>
              <w:lang w:val="es-ES"/>
            </w:rPr>
          </w:rPrChange>
        </w:rPr>
      </w:pPr>
      <w:r w:rsidRPr="00D732CA">
        <w:rPr>
          <w:lang w:val="es-ES_tradnl"/>
          <w:rPrChange w:id="11470" w:author="Pons Calatayud, Jose Tomas" w:date="2015-02-10T09:14:00Z">
            <w:rPr>
              <w:lang w:val="es-ES"/>
            </w:rPr>
          </w:rPrChange>
        </w:rPr>
        <w:t>El Reino Unido ha llevado a cabo una evaluación de la política de recaudación de cánones del espectro basada en la AIP. La información completa sobre esa política está disponible en:</w:t>
      </w:r>
    </w:p>
    <w:p w:rsidR="000257F4" w:rsidRPr="00D732CA" w:rsidRDefault="000257F4" w:rsidP="000257F4">
      <w:pPr>
        <w:rPr>
          <w:b/>
          <w:lang w:val="es-ES_tradnl" w:eastAsia="zh-CN"/>
          <w:rPrChange w:id="11471" w:author="Pons Calatayud, Jose Tomas" w:date="2015-02-10T09:14:00Z">
            <w:rPr>
              <w:b/>
              <w:lang w:val="es-ES" w:eastAsia="zh-CN"/>
            </w:rPr>
          </w:rPrChange>
        </w:rPr>
      </w:pPr>
      <w:r w:rsidRPr="00D732CA">
        <w:rPr>
          <w:lang w:val="es-ES_tradnl"/>
          <w:rPrChange w:id="11472" w:author="Pons Calatayud, Jose Tomas" w:date="2015-02-10T09:14:00Z">
            <w:rPr>
              <w:rStyle w:val="Hyperlink"/>
              <w:lang w:val="es-ES"/>
            </w:rPr>
          </w:rPrChange>
        </w:rPr>
        <w:fldChar w:fldCharType="begin"/>
      </w:r>
      <w:r w:rsidRPr="00D732CA">
        <w:rPr>
          <w:lang w:val="es-ES_tradnl"/>
          <w:rPrChange w:id="11473" w:author="Pons Calatayud, Jose Tomas" w:date="2015-02-10T09:14:00Z">
            <w:rPr/>
          </w:rPrChange>
        </w:rPr>
        <w:instrText xml:space="preserve"> HYPERLINK "http://www.ofcom.org.uk/research/radiocomms/reports/policy_report/evaluation_report_AIP.pdf" </w:instrText>
      </w:r>
      <w:r w:rsidRPr="00D732CA">
        <w:rPr>
          <w:lang w:val="es-ES_tradnl"/>
          <w:rPrChange w:id="11474" w:author="Pons Calatayud, Jose Tomas" w:date="2015-02-10T09:14:00Z">
            <w:rPr>
              <w:rStyle w:val="Hyperlink"/>
              <w:lang w:val="es-ES"/>
            </w:rPr>
          </w:rPrChange>
        </w:rPr>
        <w:fldChar w:fldCharType="separate"/>
      </w:r>
      <w:r w:rsidRPr="00D732CA">
        <w:rPr>
          <w:rStyle w:val="Hyperlink"/>
          <w:lang w:val="es-ES_tradnl"/>
          <w:rPrChange w:id="11475" w:author="Pons Calatayud, Jose Tomas" w:date="2015-02-10T09:14:00Z">
            <w:rPr>
              <w:rStyle w:val="Hyperlink"/>
              <w:lang w:val="es-ES"/>
            </w:rPr>
          </w:rPrChange>
        </w:rPr>
        <w:t>http://www.ofcom.org.uk/research/radiocomms/reports/policy_report/evaluation_report_AIP.pdf</w:t>
      </w:r>
      <w:r w:rsidRPr="00D732CA">
        <w:rPr>
          <w:rStyle w:val="Hyperlink"/>
          <w:lang w:val="es-ES_tradnl"/>
          <w:rPrChange w:id="11476" w:author="Pons Calatayud, Jose Tomas" w:date="2015-02-10T09:14:00Z">
            <w:rPr>
              <w:rStyle w:val="Hyperlink"/>
              <w:lang w:val="es-ES"/>
            </w:rPr>
          </w:rPrChange>
        </w:rPr>
        <w:fldChar w:fldCharType="end"/>
      </w:r>
    </w:p>
    <w:p w:rsidR="000257F4" w:rsidRPr="00D732CA" w:rsidRDefault="000257F4" w:rsidP="000257F4">
      <w:pPr>
        <w:keepNext/>
        <w:keepLines/>
        <w:rPr>
          <w:lang w:val="es-ES_tradnl"/>
          <w:rPrChange w:id="11477" w:author="Pons Calatayud, Jose Tomas" w:date="2015-02-10T09:14:00Z">
            <w:rPr>
              <w:lang w:val="es-ES"/>
            </w:rPr>
          </w:rPrChange>
        </w:rPr>
      </w:pPr>
      <w:r w:rsidRPr="00D732CA">
        <w:rPr>
          <w:lang w:val="es-ES_tradnl"/>
          <w:rPrChange w:id="11478" w:author="Pons Calatayud, Jose Tomas" w:date="2015-02-10T09:14:00Z">
            <w:rPr>
              <w:lang w:val="es-ES"/>
            </w:rPr>
          </w:rPrChange>
        </w:rPr>
        <w:t>Las conclusiones globales de este informe son:</w:t>
      </w:r>
    </w:p>
    <w:p w:rsidR="000257F4" w:rsidRPr="00D732CA" w:rsidRDefault="000257F4" w:rsidP="000257F4">
      <w:pPr>
        <w:pStyle w:val="enumlev1"/>
        <w:keepNext/>
        <w:keepLines/>
        <w:rPr>
          <w:lang w:val="es-ES_tradnl"/>
          <w:rPrChange w:id="11479" w:author="Pons Calatayud, Jose Tomas" w:date="2015-02-10T09:14:00Z">
            <w:rPr>
              <w:lang w:val="es-ES"/>
            </w:rPr>
          </w:rPrChange>
        </w:rPr>
      </w:pPr>
      <w:r w:rsidRPr="00D732CA">
        <w:rPr>
          <w:lang w:val="es-ES_tradnl"/>
          <w:rPrChange w:id="11480" w:author="Pons Calatayud, Jose Tomas" w:date="2015-02-10T09:14:00Z">
            <w:rPr>
              <w:lang w:val="es-ES"/>
            </w:rPr>
          </w:rPrChange>
        </w:rPr>
        <w:t>–</w:t>
      </w:r>
      <w:r w:rsidRPr="00D732CA">
        <w:rPr>
          <w:lang w:val="es-ES_tradnl"/>
          <w:rPrChange w:id="11481" w:author="Pons Calatayud, Jose Tomas" w:date="2015-02-10T09:14:00Z">
            <w:rPr>
              <w:lang w:val="es-ES"/>
            </w:rPr>
          </w:rPrChange>
        </w:rPr>
        <w:tab/>
        <w:t>En conjunto, la AIP ha cumplido su objetivo principal al contribuir a incentivar a los usuarios para que consideren con más atención el valor del espectro que utilizan junto con otras consideraciones, y a tomar decisiones que puedan lograr una utilización óptima del espectro disponible. Puesto que las decisiones de cada usuario reflejan sus propias circunstancias y objetivos, resulta difícil atribuir las mejoras en la atribución del espectro únicamente a la influencia de la AIP. Sin embargo, mientras se implantó la AIP, cuando se realizó esa evaluación, los usuarios identificaron algunas actuaciones importantes en las que se consideraba que la AIP podría haber contribuido a promover un uso más eficiente del espectro.</w:t>
      </w:r>
    </w:p>
    <w:p w:rsidR="000257F4" w:rsidRPr="00D732CA" w:rsidRDefault="000257F4" w:rsidP="000257F4">
      <w:pPr>
        <w:pStyle w:val="enumlev1"/>
        <w:rPr>
          <w:lang w:val="es-ES_tradnl"/>
          <w:rPrChange w:id="11482" w:author="Pons Calatayud, Jose Tomas" w:date="2015-02-10T09:14:00Z">
            <w:rPr>
              <w:lang w:val="es-ES"/>
            </w:rPr>
          </w:rPrChange>
        </w:rPr>
      </w:pPr>
      <w:r w:rsidRPr="00D732CA">
        <w:rPr>
          <w:lang w:val="es-ES_tradnl"/>
          <w:rPrChange w:id="11483" w:author="Pons Calatayud, Jose Tomas" w:date="2015-02-10T09:14:00Z">
            <w:rPr>
              <w:lang w:val="es-ES"/>
            </w:rPr>
          </w:rPrChange>
        </w:rPr>
        <w:t>–</w:t>
      </w:r>
      <w:r w:rsidRPr="00D732CA">
        <w:rPr>
          <w:lang w:val="es-ES_tradnl"/>
          <w:rPrChange w:id="11484" w:author="Pons Calatayud, Jose Tomas" w:date="2015-02-10T09:14:00Z">
            <w:rPr>
              <w:lang w:val="es-ES"/>
            </w:rPr>
          </w:rPrChange>
        </w:rPr>
        <w:tab/>
        <w:t>En particular:</w:t>
      </w:r>
    </w:p>
    <w:p w:rsidR="000257F4" w:rsidRPr="00D732CA" w:rsidRDefault="000257F4" w:rsidP="000257F4">
      <w:pPr>
        <w:pStyle w:val="enumlev2"/>
        <w:rPr>
          <w:lang w:val="es-ES_tradnl"/>
          <w:rPrChange w:id="11485" w:author="Pons Calatayud, Jose Tomas" w:date="2015-02-10T09:14:00Z">
            <w:rPr>
              <w:lang w:val="es-ES"/>
            </w:rPr>
          </w:rPrChange>
        </w:rPr>
      </w:pPr>
      <w:r w:rsidRPr="00D732CA">
        <w:rPr>
          <w:lang w:val="es-ES_tradnl"/>
          <w:rPrChange w:id="11486" w:author="Pons Calatayud, Jose Tomas" w:date="2015-02-10T09:14:00Z">
            <w:rPr>
              <w:lang w:val="es-ES"/>
            </w:rPr>
          </w:rPrChange>
        </w:rPr>
        <w:t>–</w:t>
      </w:r>
      <w:r w:rsidRPr="00D732CA">
        <w:rPr>
          <w:lang w:val="es-ES_tradnl"/>
          <w:rPrChange w:id="11487" w:author="Pons Calatayud, Jose Tomas" w:date="2015-02-10T09:14:00Z">
            <w:rPr>
              <w:lang w:val="es-ES"/>
            </w:rPr>
          </w:rPrChange>
        </w:rPr>
        <w:tab/>
        <w:t>la supresión de enlaces fijos existente en la banda de 4 GHz, considerados por lo general como ineficientes desde el punto de vista técnico debido a la edad de los equipos desplegados;</w:t>
      </w:r>
    </w:p>
    <w:p w:rsidR="000257F4" w:rsidRPr="00D732CA" w:rsidRDefault="000257F4" w:rsidP="000257F4">
      <w:pPr>
        <w:pStyle w:val="enumlev2"/>
        <w:rPr>
          <w:lang w:val="es-ES_tradnl"/>
          <w:rPrChange w:id="11488" w:author="Pons Calatayud, Jose Tomas" w:date="2015-02-10T09:14:00Z">
            <w:rPr>
              <w:lang w:val="es-ES"/>
            </w:rPr>
          </w:rPrChange>
        </w:rPr>
      </w:pPr>
      <w:r w:rsidRPr="00D732CA">
        <w:rPr>
          <w:lang w:val="es-ES_tradnl"/>
          <w:rPrChange w:id="11489" w:author="Pons Calatayud, Jose Tomas" w:date="2015-02-10T09:14:00Z">
            <w:rPr>
              <w:lang w:val="es-ES"/>
            </w:rPr>
          </w:rPrChange>
        </w:rPr>
        <w:t>–</w:t>
      </w:r>
      <w:r w:rsidRPr="00D732CA">
        <w:rPr>
          <w:lang w:val="es-ES_tradnl"/>
          <w:rPrChange w:id="11490" w:author="Pons Calatayud, Jose Tomas" w:date="2015-02-10T09:14:00Z">
            <w:rPr>
              <w:lang w:val="es-ES"/>
            </w:rPr>
          </w:rPrChange>
        </w:rPr>
        <w:tab/>
        <w:t>la supresión de limitaciones en servicios activos que funcionan en bandas de frecuencias utilizadas por el servicio de radioastronomía tras la introducción de los cánones AIP mediante derechos reconocidos de acceso al espectro (RSA);</w:t>
      </w:r>
    </w:p>
    <w:p w:rsidR="000257F4" w:rsidRPr="00D732CA" w:rsidRDefault="000257F4" w:rsidP="000257F4">
      <w:pPr>
        <w:pStyle w:val="enumlev2"/>
        <w:rPr>
          <w:lang w:val="es-ES_tradnl"/>
          <w:rPrChange w:id="11491" w:author="Pons Calatayud, Jose Tomas" w:date="2015-02-10T09:14:00Z">
            <w:rPr>
              <w:lang w:val="es-ES"/>
            </w:rPr>
          </w:rPrChange>
        </w:rPr>
      </w:pPr>
      <w:r w:rsidRPr="00D732CA">
        <w:rPr>
          <w:lang w:val="es-ES_tradnl"/>
          <w:rPrChange w:id="11492" w:author="Pons Calatayud, Jose Tomas" w:date="2015-02-10T09:14:00Z">
            <w:rPr>
              <w:lang w:val="es-ES"/>
            </w:rPr>
          </w:rPrChange>
        </w:rPr>
        <w:t>–</w:t>
      </w:r>
      <w:r w:rsidRPr="00D732CA">
        <w:rPr>
          <w:lang w:val="es-ES_tradnl"/>
          <w:rPrChange w:id="11493" w:author="Pons Calatayud, Jose Tomas" w:date="2015-02-10T09:14:00Z">
            <w:rPr>
              <w:lang w:val="es-ES"/>
            </w:rPr>
          </w:rPrChange>
        </w:rPr>
        <w:tab/>
        <w:t>la recuperación de parte del espectro UHF2 utilizado por la policía en Escocia;</w:t>
      </w:r>
    </w:p>
    <w:p w:rsidR="000257F4" w:rsidRPr="00D732CA" w:rsidRDefault="000257F4" w:rsidP="000257F4">
      <w:pPr>
        <w:pStyle w:val="enumlev2"/>
        <w:rPr>
          <w:lang w:val="es-ES_tradnl"/>
          <w:rPrChange w:id="11494" w:author="Pons Calatayud, Jose Tomas" w:date="2015-02-10T09:14:00Z">
            <w:rPr>
              <w:lang w:val="es-ES"/>
            </w:rPr>
          </w:rPrChange>
        </w:rPr>
      </w:pPr>
      <w:r w:rsidRPr="00D732CA">
        <w:rPr>
          <w:lang w:val="es-ES_tradnl"/>
          <w:rPrChange w:id="11495" w:author="Pons Calatayud, Jose Tomas" w:date="2015-02-10T09:14:00Z">
            <w:rPr>
              <w:lang w:val="es-ES"/>
            </w:rPr>
          </w:rPrChange>
        </w:rPr>
        <w:t xml:space="preserve">– </w:t>
      </w:r>
      <w:r w:rsidRPr="00D732CA">
        <w:rPr>
          <w:lang w:val="es-ES_tradnl"/>
          <w:rPrChange w:id="11496" w:author="Pons Calatayud, Jose Tomas" w:date="2015-02-10T09:14:00Z">
            <w:rPr>
              <w:lang w:val="es-ES"/>
            </w:rPr>
          </w:rPrChange>
        </w:rPr>
        <w:tab/>
        <w:t>no se ha podido demostrar que la instauración de la AIP haya generado consecuencias materiales adversas para la eficiencia del espectro. En particular no se ha producido una caída importante de la demanda de espectro donde se ha aplicado la AIP.</w:t>
      </w:r>
    </w:p>
    <w:p w:rsidR="000257F4" w:rsidRPr="00D732CA" w:rsidRDefault="000257F4" w:rsidP="000257F4">
      <w:pPr>
        <w:pStyle w:val="Heading3"/>
        <w:rPr>
          <w:lang w:val="es-ES_tradnl"/>
          <w:rPrChange w:id="11497" w:author="Pons Calatayud, Jose Tomas" w:date="2015-02-10T09:14:00Z">
            <w:rPr>
              <w:lang w:val="es-ES"/>
            </w:rPr>
          </w:rPrChange>
        </w:rPr>
      </w:pPr>
      <w:bookmarkStart w:id="11498" w:name="_Toc306276896"/>
      <w:bookmarkStart w:id="11499" w:name="_Toc307921569"/>
      <w:bookmarkStart w:id="11500" w:name="_Toc307922136"/>
      <w:bookmarkStart w:id="11501" w:name="_Toc307922680"/>
      <w:bookmarkStart w:id="11502" w:name="_Toc307992029"/>
      <w:bookmarkStart w:id="11503" w:name="_Toc307994064"/>
      <w:bookmarkStart w:id="11504" w:name="_Toc307995283"/>
      <w:bookmarkStart w:id="11505" w:name="_Toc307996470"/>
      <w:bookmarkStart w:id="11506" w:name="_Toc308010402"/>
      <w:r w:rsidRPr="00D732CA">
        <w:rPr>
          <w:lang w:val="es-ES_tradnl"/>
          <w:rPrChange w:id="11507" w:author="Pons Calatayud, Jose Tomas" w:date="2015-02-10T09:14:00Z">
            <w:rPr>
              <w:lang w:val="es-ES"/>
            </w:rPr>
          </w:rPrChange>
        </w:rPr>
        <w:lastRenderedPageBreak/>
        <w:t>5.2.9</w:t>
      </w:r>
      <w:r w:rsidRPr="00D732CA">
        <w:rPr>
          <w:lang w:val="es-ES_tradnl"/>
          <w:rPrChange w:id="11508" w:author="Pons Calatayud, Jose Tomas" w:date="2015-02-10T09:14:00Z">
            <w:rPr>
              <w:lang w:val="es-ES"/>
            </w:rPr>
          </w:rPrChange>
        </w:rPr>
        <w:tab/>
        <w:t>Experiencia de Estados Unidos de América con los cánones de licencia</w:t>
      </w:r>
      <w:bookmarkEnd w:id="11498"/>
      <w:bookmarkEnd w:id="11499"/>
      <w:bookmarkEnd w:id="11500"/>
      <w:bookmarkEnd w:id="11501"/>
      <w:bookmarkEnd w:id="11502"/>
      <w:bookmarkEnd w:id="11503"/>
      <w:bookmarkEnd w:id="11504"/>
      <w:bookmarkEnd w:id="11505"/>
      <w:bookmarkEnd w:id="11506"/>
    </w:p>
    <w:p w:rsidR="000257F4" w:rsidRPr="00D732CA" w:rsidRDefault="000257F4" w:rsidP="000257F4">
      <w:pPr>
        <w:rPr>
          <w:lang w:val="es-ES_tradnl"/>
          <w:rPrChange w:id="11509" w:author="Pons Calatayud, Jose Tomas" w:date="2015-02-10T09:14:00Z">
            <w:rPr>
              <w:lang w:val="es-ES"/>
            </w:rPr>
          </w:rPrChange>
        </w:rPr>
      </w:pPr>
      <w:r w:rsidRPr="00D732CA">
        <w:rPr>
          <w:lang w:val="es-ES_tradnl"/>
          <w:rPrChange w:id="11510" w:author="Pons Calatayud, Jose Tomas" w:date="2015-02-10T09:14:00Z">
            <w:rPr>
              <w:lang w:val="es-ES"/>
            </w:rPr>
          </w:rPrChange>
        </w:rPr>
        <w:t>La FCC regula el espectro y los servicios de cable para el sector civil e impone cánones de solicitud (también conocidos con el nombre de tasas de notificación) y cánones reglamentarios (los detalles relativos a estos cánones en el caso de los servicios de cable se proporcionan aquí sólo como información general y para dar una visión de conjunto). La imposición y recaudación de cánones por parte de la FCC es una función que le ha asignado el Congreso de Estados Unidos de América exclusivamente con el objetivo de cubrir los gastos de la concesión de licencias y de los servicios reglamentarios conexos.</w:t>
      </w:r>
    </w:p>
    <w:p w:rsidR="000257F4" w:rsidRPr="00D732CA" w:rsidRDefault="000257F4" w:rsidP="000257F4">
      <w:pPr>
        <w:rPr>
          <w:lang w:val="es-ES_tradnl"/>
          <w:rPrChange w:id="11511" w:author="Pons Calatayud, Jose Tomas" w:date="2015-02-10T09:14:00Z">
            <w:rPr>
              <w:lang w:val="es-ES"/>
            </w:rPr>
          </w:rPrChange>
        </w:rPr>
      </w:pPr>
      <w:r w:rsidRPr="00D732CA">
        <w:rPr>
          <w:lang w:val="es-ES_tradnl"/>
          <w:rPrChange w:id="11512" w:author="Pons Calatayud, Jose Tomas" w:date="2015-02-10T09:14:00Z">
            <w:rPr>
              <w:lang w:val="es-ES"/>
            </w:rPr>
          </w:rPrChange>
        </w:rPr>
        <w:t>En 1987, la FCC empezó a cobrar cánones de solicitud a todos los servicios radioeléctricos para los que concedía licencia y cuyo fin es cubrir los costes administrativos directos del tratamiento de una solicitud de licencia. El pago de estos cánones quedó a cargo de los interesados en obtener o renovar una licencia. Los gobiernos locales y estatales y las entidades no lucrativas suelen estar exentos de los cánones de solicitud. Dichos cánones varían de un servicio a otro.</w:t>
      </w:r>
    </w:p>
    <w:p w:rsidR="000257F4" w:rsidRPr="00D732CA" w:rsidRDefault="000257F4" w:rsidP="000B56F8">
      <w:pPr>
        <w:rPr>
          <w:lang w:val="es-ES_tradnl"/>
          <w:rPrChange w:id="11513" w:author="Pons Calatayud, Jose Tomas" w:date="2015-02-10T09:14:00Z">
            <w:rPr>
              <w:lang w:val="es-ES"/>
            </w:rPr>
          </w:rPrChange>
        </w:rPr>
      </w:pPr>
      <w:r w:rsidRPr="00D732CA">
        <w:rPr>
          <w:lang w:val="es-ES_tradnl"/>
          <w:rPrChange w:id="11514" w:author="Pons Calatayud, Jose Tomas" w:date="2015-02-10T09:14:00Z">
            <w:rPr>
              <w:lang w:val="es-ES"/>
            </w:rPr>
          </w:rPrChange>
        </w:rPr>
        <w:t>La potestad de imposición y recaudación de los cánones de solicitud no fue asumida de forma independiente por la FCC, ya que le fue atribuida por el Congreso de Estados Unidos de América como se señala en el Título III, Sección 3001 de la Ley General de conciliación de cuentas presupuestarias de 1989 (Ley</w:t>
      </w:r>
      <w:r w:rsidR="000B56F8">
        <w:rPr>
          <w:lang w:val="es-ES_tradnl"/>
        </w:rPr>
        <w:t xml:space="preserve"> </w:t>
      </w:r>
      <w:r w:rsidRPr="00D732CA">
        <w:rPr>
          <w:lang w:val="es-ES_tradnl"/>
          <w:rPrChange w:id="11515" w:author="Pons Calatayud, Jose Tomas" w:date="2015-02-10T09:14:00Z">
            <w:rPr>
              <w:lang w:val="es-ES"/>
            </w:rPr>
          </w:rPrChange>
        </w:rPr>
        <w:t>pública</w:t>
      </w:r>
      <w:r w:rsidR="000B56F8">
        <w:rPr>
          <w:lang w:val="es-ES_tradnl"/>
        </w:rPr>
        <w:t xml:space="preserve"> </w:t>
      </w:r>
      <w:r w:rsidRPr="00D732CA">
        <w:rPr>
          <w:lang w:val="es-ES_tradnl"/>
          <w:rPrChange w:id="11516" w:author="Pons Calatayud, Jose Tomas" w:date="2015-02-10T09:14:00Z">
            <w:rPr>
              <w:lang w:val="es-ES"/>
            </w:rPr>
          </w:rPrChange>
        </w:rPr>
        <w:t>101-239), Sección 8, por la que se revisa la Norma 47 U.S.C. 158, estipulando que la FCC suprimirá los cánones correspondientes a ciertos tipos de tramitación de solicitudes o autorización de servicios en favor de las entidades de comunicaciones dentro de su jurisdicción. Las cantidades ingresadas en concepto de cánones de solicitud o notificación con arreglo a la Sección 8 de la Ley se depositan en el Fondo General del Tesoro de Estados Unidos de América, en calidad de reembolsos al Gobierno Federal de Estados Unidos de América. Estas sumas no van en detracción de los fondos asignados a la FCC (47 U.S.C. 158(a)). En la Sección 8(b) de la Ley de comunicaciones modificada se señala que la FCC deberá examinar y ajustar sus cánones de solicitud cada dos años a partir del 1 de octubre de 1991 (47 U.S.C. 158(b)). Además, el ajuste del incremento de los cánones reflejará el cambio neto del índice de precios de consumo aplicado a los consumidores urbanos (CPI</w:t>
      </w:r>
      <w:r w:rsidRPr="00D732CA">
        <w:rPr>
          <w:lang w:val="es-ES_tradnl"/>
          <w:rPrChange w:id="11517" w:author="Pons Calatayud, Jose Tomas" w:date="2015-02-10T09:14:00Z">
            <w:rPr>
              <w:lang w:val="es-ES"/>
            </w:rPr>
          </w:rPrChange>
        </w:rPr>
        <w:noBreakHyphen/>
        <w:t>U).</w:t>
      </w:r>
    </w:p>
    <w:p w:rsidR="000257F4" w:rsidRPr="00D732CA" w:rsidRDefault="000257F4" w:rsidP="000257F4">
      <w:pPr>
        <w:rPr>
          <w:lang w:val="es-ES_tradnl"/>
          <w:rPrChange w:id="11518" w:author="Pons Calatayud, Jose Tomas" w:date="2015-02-10T09:14:00Z">
            <w:rPr>
              <w:lang w:val="es-ES"/>
            </w:rPr>
          </w:rPrChange>
        </w:rPr>
      </w:pPr>
      <w:r w:rsidRPr="00D732CA">
        <w:rPr>
          <w:lang w:val="es-ES_tradnl"/>
          <w:rPrChange w:id="11519" w:author="Pons Calatayud, Jose Tomas" w:date="2015-02-10T09:14:00Z">
            <w:rPr>
              <w:lang w:val="es-ES"/>
            </w:rPr>
          </w:rPrChange>
        </w:rPr>
        <w:t>Desde 1990 la FCC viene recaudando cánones de solicitud por un valor medio de 39 millones de dólares de Estados Unidos de América al año. Esta recaudación atañe a más de 300 diferentes cánones, que en su gran mayoría se cobran en el momento de solicitarse una licencia o renovarla, o cuando se pide a la FCC que modifique las condiciones de una licencia.</w:t>
      </w:r>
    </w:p>
    <w:p w:rsidR="000257F4" w:rsidRPr="00D732CA" w:rsidRDefault="000257F4" w:rsidP="000257F4">
      <w:pPr>
        <w:rPr>
          <w:lang w:val="es-ES_tradnl"/>
          <w:rPrChange w:id="11520" w:author="Pons Calatayud, Jose Tomas" w:date="2015-02-10T09:14:00Z">
            <w:rPr>
              <w:lang w:val="es-ES"/>
            </w:rPr>
          </w:rPrChange>
        </w:rPr>
      </w:pPr>
      <w:r w:rsidRPr="00D732CA">
        <w:rPr>
          <w:lang w:val="es-ES_tradnl"/>
          <w:rPrChange w:id="11521" w:author="Pons Calatayud, Jose Tomas" w:date="2015-02-10T09:14:00Z">
            <w:rPr>
              <w:lang w:val="es-ES"/>
            </w:rPr>
          </w:rPrChange>
        </w:rPr>
        <w:t>La mayor parte de los cánones se calculan como una tasa de pago puntual solicitud por solicitud, aunque hay ciertas excepciones en este sentido. Las administraciones locales (estatales, departamentales, metropolitanas, etc.), las organizaciones sin fines lucrativos, las entidades de radiodifusión no comerciales y los solicitantes de licencias para aficionados quedan exonerados del pago de cánones.</w:t>
      </w:r>
    </w:p>
    <w:p w:rsidR="000257F4" w:rsidRPr="00D732CA" w:rsidRDefault="000257F4" w:rsidP="000257F4">
      <w:pPr>
        <w:rPr>
          <w:ins w:id="11522" w:author="Pons Calatayud, Jose Tomas" w:date="2015-02-09T14:51:00Z"/>
          <w:lang w:val="es-ES_tradnl"/>
          <w:rPrChange w:id="11523" w:author="Pons Calatayud, Jose Tomas" w:date="2015-02-10T09:14:00Z">
            <w:rPr>
              <w:ins w:id="11524" w:author="Pons Calatayud, Jose Tomas" w:date="2015-02-09T14:51:00Z"/>
              <w:lang w:val="es-ES"/>
            </w:rPr>
          </w:rPrChange>
        </w:rPr>
      </w:pPr>
      <w:r w:rsidRPr="00D732CA">
        <w:rPr>
          <w:lang w:val="es-ES_tradnl"/>
          <w:rPrChange w:id="11525" w:author="Pons Calatayud, Jose Tomas" w:date="2015-02-10T09:14:00Z">
            <w:rPr>
              <w:lang w:val="es-ES"/>
            </w:rPr>
          </w:rPrChange>
        </w:rPr>
        <w:t>El Congreso de Estados Unidos de América examina y aprueba la lista de estos cánones, que representan la estimación más exacta de los gastos administrativos directos en que incurre realmente la FCC para tramitar las solicitudes de licencia.</w:t>
      </w:r>
    </w:p>
    <w:p w:rsidR="000257F4" w:rsidRPr="00D732CA" w:rsidRDefault="000257F4" w:rsidP="000257F4">
      <w:pPr>
        <w:rPr>
          <w:lang w:val="es-ES_tradnl"/>
        </w:rPr>
      </w:pPr>
      <w:r w:rsidRPr="00D732CA">
        <w:rPr>
          <w:lang w:val="es-ES_tradnl"/>
        </w:rPr>
        <w:t xml:space="preserve">Los avisos públicos, órdenes y directrices para la aplicación de cánones de tramitación pueden consultarse en: </w:t>
      </w:r>
      <w:hyperlink r:id="rId225" w:history="1">
        <w:r w:rsidRPr="00D732CA">
          <w:rPr>
            <w:rStyle w:val="Hyperlink"/>
            <w:lang w:val="es-ES_tradnl"/>
          </w:rPr>
          <w:t>http://transition.fcc.gov/fees/appfees.html</w:t>
        </w:r>
      </w:hyperlink>
      <w:r w:rsidRPr="00D732CA">
        <w:rPr>
          <w:lang w:val="es-ES_tradnl"/>
        </w:rPr>
        <w:t>.</w:t>
      </w:r>
    </w:p>
    <w:p w:rsidR="000B56F8" w:rsidRDefault="000257F4" w:rsidP="000B56F8">
      <w:pPr>
        <w:rPr>
          <w:lang w:val="es-ES_tradnl"/>
        </w:rPr>
      </w:pPr>
      <w:r w:rsidRPr="00D732CA">
        <w:rPr>
          <w:lang w:val="es-ES_tradnl"/>
        </w:rPr>
        <w:t>Además de los cánones reglamentarios y de aplicación, la FCC tiene la facultad de imponer multas por infringir la ley o incumplimiento de las autorizaciones. Las reglas de los procedimientos mencionados</w:t>
      </w:r>
      <w:r w:rsidR="009964FF" w:rsidRPr="00D732CA">
        <w:rPr>
          <w:lang w:val="es-ES_tradnl"/>
        </w:rPr>
        <w:t> </w:t>
      </w:r>
      <w:r w:rsidRPr="00D732CA">
        <w:rPr>
          <w:lang w:val="es-ES_tradnl"/>
        </w:rPr>
        <w:t>figuran</w:t>
      </w:r>
      <w:r w:rsidR="009964FF" w:rsidRPr="00D732CA">
        <w:rPr>
          <w:lang w:val="es-ES_tradnl"/>
        </w:rPr>
        <w:t> </w:t>
      </w:r>
      <w:r w:rsidRPr="00D732CA">
        <w:rPr>
          <w:lang w:val="es-ES_tradnl"/>
        </w:rPr>
        <w:t>en:</w:t>
      </w:r>
      <w:r w:rsidR="000B56F8">
        <w:rPr>
          <w:lang w:val="es-ES_tradnl"/>
        </w:rPr>
        <w:t> </w:t>
      </w:r>
      <w:hyperlink r:id="rId226" w:history="1">
        <w:r w:rsidRPr="00D732CA">
          <w:rPr>
            <w:rStyle w:val="Hyperlink"/>
            <w:lang w:val="es-ES_tradnl"/>
          </w:rPr>
          <w:t>http://www.ecfr.gov/cgi-bin/text-idx?SID=8ff7d70cef964a24a25ff9612c757d00&amp;node=47:1.0.1.1.2.1.152.49&amp;rgn=div8</w:t>
        </w:r>
      </w:hyperlink>
      <w:r w:rsidRPr="00D732CA">
        <w:rPr>
          <w:lang w:val="es-ES_tradnl"/>
        </w:rPr>
        <w:t>.</w:t>
      </w:r>
    </w:p>
    <w:p w:rsidR="000257F4" w:rsidRPr="00D732CA" w:rsidRDefault="000257F4" w:rsidP="000B56F8">
      <w:pPr>
        <w:keepNext/>
        <w:keepLines/>
        <w:rPr>
          <w:lang w:val="es-ES_tradnl"/>
          <w:rPrChange w:id="11526" w:author="Pons Calatayud, Jose Tomas" w:date="2015-02-10T09:14:00Z">
            <w:rPr>
              <w:lang w:val="es-ES"/>
            </w:rPr>
          </w:rPrChange>
        </w:rPr>
      </w:pPr>
      <w:r w:rsidRPr="00D732CA">
        <w:rPr>
          <w:lang w:val="es-ES_tradnl"/>
          <w:rPrChange w:id="11527" w:author="Pons Calatayud, Jose Tomas" w:date="2015-02-10T09:14:00Z">
            <w:rPr>
              <w:lang w:val="es-ES"/>
            </w:rPr>
          </w:rPrChange>
        </w:rPr>
        <w:lastRenderedPageBreak/>
        <w:t>En 1993, el Congreso de Estados Unidos de América encargó a la FCC la recaudación de cánones reglamentarios para sufragar sus actividades de aplicación de la legislación, las de política y reglamentación, los servicios de información al usuario y las actividades internacionales. En esta línea, se implantaron cánones asociados a la reglamentación en 1994.</w:t>
      </w:r>
    </w:p>
    <w:p w:rsidR="000257F4" w:rsidRPr="00D732CA" w:rsidRDefault="000257F4" w:rsidP="000257F4">
      <w:pPr>
        <w:rPr>
          <w:lang w:val="es-ES_tradnl"/>
          <w:rPrChange w:id="11528" w:author="Pons Calatayud, Jose Tomas" w:date="2015-02-10T09:14:00Z">
            <w:rPr>
              <w:lang w:val="es-ES"/>
            </w:rPr>
          </w:rPrChange>
        </w:rPr>
      </w:pPr>
      <w:r w:rsidRPr="00D732CA">
        <w:rPr>
          <w:lang w:val="es-ES_tradnl"/>
          <w:rPrChange w:id="11529" w:author="Pons Calatayud, Jose Tomas" w:date="2015-02-10T09:14:00Z">
            <w:rPr>
              <w:lang w:val="es-ES"/>
            </w:rPr>
          </w:rPrChange>
        </w:rPr>
        <w:t>La recaudación de los cánones reglamentarios anuales está contemplada en la Ley General de «Conciliación de cuentas presupuestarias de 1993» (Ley pública 103-66). Estos cánones reglamentarios, que pueden modificarse de un año a otro, se utilizan para cubrir los gastos en que incurre la FCC al desempeñar sus funciones de fiscalización, servicio público, internacionales, de política y adopción de normas. Estos cánones se añaden a cualquier tasa de tramitación de solicitudes que tenga que ver con la obtención de la licencia u otra autorización de la FCC.</w:t>
      </w:r>
    </w:p>
    <w:p w:rsidR="000257F4" w:rsidRPr="00D732CA" w:rsidRDefault="000257F4" w:rsidP="000257F4">
      <w:pPr>
        <w:rPr>
          <w:lang w:val="es-ES_tradnl"/>
          <w:rPrChange w:id="11530" w:author="Pons Calatayud, Jose Tomas" w:date="2015-02-10T09:14:00Z">
            <w:rPr>
              <w:lang w:val="es-ES"/>
            </w:rPr>
          </w:rPrChange>
        </w:rPr>
      </w:pPr>
      <w:r w:rsidRPr="00D732CA">
        <w:rPr>
          <w:lang w:val="es-ES_tradnl"/>
          <w:rPrChange w:id="11531" w:author="Pons Calatayud, Jose Tomas" w:date="2015-02-10T09:14:00Z">
            <w:rPr>
              <w:lang w:val="es-ES"/>
            </w:rPr>
          </w:rPrChange>
        </w:rPr>
        <w:t>Sin cánones reglamentarios para cubrir los costes de la FCC, ésta hubiera debido solicitar al Congreso una asignación de 189 millones de dólares para el año fiscal 1997 (1 de octubre de 1996 al 30 de septiembre de 1998). Ahora bien, los ingresos obtenidos (152 millones de dólares de los Estados Unidos de América) hicieron que el Tesoro de Estados Unidos de América sólo tuviera que asignar 37 millones de dólares de los Estados Unidos de América para financiar la FCC.</w:t>
      </w:r>
    </w:p>
    <w:p w:rsidR="000257F4" w:rsidRPr="00D732CA" w:rsidRDefault="000257F4" w:rsidP="000257F4">
      <w:pPr>
        <w:rPr>
          <w:lang w:val="es-ES_tradnl"/>
          <w:rPrChange w:id="11532" w:author="Pons Calatayud, Jose Tomas" w:date="2015-02-10T09:14:00Z">
            <w:rPr>
              <w:lang w:val="es-ES"/>
            </w:rPr>
          </w:rPrChange>
        </w:rPr>
      </w:pPr>
      <w:r w:rsidRPr="00D732CA">
        <w:rPr>
          <w:lang w:val="es-ES_tradnl"/>
          <w:rPrChange w:id="11533" w:author="Pons Calatayud, Jose Tomas" w:date="2015-02-10T09:14:00Z">
            <w:rPr>
              <w:lang w:val="es-ES"/>
            </w:rPr>
          </w:rPrChange>
        </w:rPr>
        <w:t>Reglamentariamente, el total de cánones recaudados debería sufragar, pero no puede rebasar, el volumen monetario atribuido por el Congreso a la FCC para estas actividades. Los cánones reglamentarios recaudados se depositan en una cuenta que recoge las asignaciones a la FCC.</w:t>
      </w:r>
    </w:p>
    <w:p w:rsidR="000257F4" w:rsidRPr="00D732CA" w:rsidRDefault="000257F4" w:rsidP="000257F4">
      <w:pPr>
        <w:rPr>
          <w:lang w:val="es-ES_tradnl"/>
          <w:rPrChange w:id="11534" w:author="Pons Calatayud, Jose Tomas" w:date="2015-02-10T09:14:00Z">
            <w:rPr>
              <w:lang w:val="es-ES"/>
            </w:rPr>
          </w:rPrChange>
        </w:rPr>
      </w:pPr>
      <w:r w:rsidRPr="00D732CA">
        <w:rPr>
          <w:lang w:val="es-ES_tradnl"/>
          <w:rPrChange w:id="11535" w:author="Pons Calatayud, Jose Tomas" w:date="2015-02-10T09:14:00Z">
            <w:rPr>
              <w:lang w:val="es-ES"/>
            </w:rPr>
          </w:rPrChange>
        </w:rPr>
        <w:t>A continuación, se examinan algunas de las actividades relacionadas con los cánones reglamentarios.</w:t>
      </w:r>
    </w:p>
    <w:p w:rsidR="000257F4" w:rsidRPr="00D732CA" w:rsidRDefault="000257F4" w:rsidP="000257F4">
      <w:pPr>
        <w:pStyle w:val="Heading4"/>
        <w:rPr>
          <w:lang w:val="es-ES_tradnl"/>
          <w:rPrChange w:id="11536" w:author="Pons Calatayud, Jose Tomas" w:date="2015-02-10T09:14:00Z">
            <w:rPr>
              <w:lang w:val="es-ES"/>
            </w:rPr>
          </w:rPrChange>
        </w:rPr>
      </w:pPr>
      <w:r w:rsidRPr="00D732CA">
        <w:rPr>
          <w:lang w:val="es-ES_tradnl"/>
          <w:rPrChange w:id="11537" w:author="Pons Calatayud, Jose Tomas" w:date="2015-02-10T09:14:00Z">
            <w:rPr>
              <w:lang w:val="es-ES"/>
            </w:rPr>
          </w:rPrChange>
        </w:rPr>
        <w:t>5.2.9.1</w:t>
      </w:r>
      <w:r w:rsidRPr="00D732CA">
        <w:rPr>
          <w:lang w:val="es-ES_tradnl"/>
          <w:rPrChange w:id="11538" w:author="Pons Calatayud, Jose Tomas" w:date="2015-02-10T09:14:00Z">
            <w:rPr>
              <w:lang w:val="es-ES"/>
            </w:rPr>
          </w:rPrChange>
        </w:rPr>
        <w:tab/>
        <w:t>Política y formulación de normativa</w:t>
      </w:r>
    </w:p>
    <w:p w:rsidR="000257F4" w:rsidRPr="00D732CA" w:rsidRDefault="000257F4" w:rsidP="000257F4">
      <w:pPr>
        <w:rPr>
          <w:lang w:val="es-ES_tradnl"/>
          <w:rPrChange w:id="11539" w:author="Pons Calatayud, Jose Tomas" w:date="2015-02-10T09:14:00Z">
            <w:rPr>
              <w:lang w:val="es-ES"/>
            </w:rPr>
          </w:rPrChange>
        </w:rPr>
      </w:pPr>
      <w:r w:rsidRPr="00D732CA">
        <w:rPr>
          <w:lang w:val="es-ES_tradnl"/>
          <w:rPrChange w:id="11540" w:author="Pons Calatayud, Jose Tomas" w:date="2015-02-10T09:14:00Z">
            <w:rPr>
              <w:lang w:val="es-ES"/>
            </w:rPr>
          </w:rPrChange>
        </w:rPr>
        <w:t>Solicitudes oficiales de información, actuaciones legislativas para establecer o enmendar las reglas y la normativa reglamentaria de la FCC, tramitación de peticiones relativas a la formulación de normas y solicitudes de interpretación de normas o de exoneración; estudios y análisis económicos; planificación del espectro, modelado, análisis de propagación e interferencia, y atribución; y preparación de normas de equipo. En este contexto, cabe citar también la dirección de políticas, la preparación de programas, los servicios jurídicos y la dirección ejecutiva, así como los servicios de apoyo relacionados con la política y las actividades de formulación de reglas.</w:t>
      </w:r>
    </w:p>
    <w:p w:rsidR="000257F4" w:rsidRPr="00D732CA" w:rsidRDefault="000257F4" w:rsidP="000257F4">
      <w:pPr>
        <w:pStyle w:val="Heading4"/>
        <w:rPr>
          <w:lang w:val="es-ES_tradnl"/>
          <w:rPrChange w:id="11541" w:author="Pons Calatayud, Jose Tomas" w:date="2015-02-10T09:14:00Z">
            <w:rPr>
              <w:lang w:val="es-ES"/>
            </w:rPr>
          </w:rPrChange>
        </w:rPr>
      </w:pPr>
      <w:r w:rsidRPr="00D732CA">
        <w:rPr>
          <w:lang w:val="es-ES_tradnl"/>
          <w:rPrChange w:id="11542" w:author="Pons Calatayud, Jose Tomas" w:date="2015-02-10T09:14:00Z">
            <w:rPr>
              <w:lang w:val="es-ES"/>
            </w:rPr>
          </w:rPrChange>
        </w:rPr>
        <w:t>5.2.9.2</w:t>
      </w:r>
      <w:r w:rsidRPr="00D732CA">
        <w:rPr>
          <w:lang w:val="es-ES_tradnl"/>
          <w:rPrChange w:id="11543" w:author="Pons Calatayud, Jose Tomas" w:date="2015-02-10T09:14:00Z">
            <w:rPr>
              <w:lang w:val="es-ES"/>
            </w:rPr>
          </w:rPrChange>
        </w:rPr>
        <w:tab/>
        <w:t>Fiscalización</w:t>
      </w:r>
    </w:p>
    <w:p w:rsidR="000257F4" w:rsidRPr="00D732CA" w:rsidRDefault="000257F4" w:rsidP="000257F4">
      <w:pPr>
        <w:rPr>
          <w:lang w:val="es-ES_tradnl"/>
          <w:rPrChange w:id="11544" w:author="Pons Calatayud, Jose Tomas" w:date="2015-02-10T09:14:00Z">
            <w:rPr>
              <w:lang w:val="es-ES"/>
            </w:rPr>
          </w:rPrChange>
        </w:rPr>
      </w:pPr>
      <w:r w:rsidRPr="00D732CA">
        <w:rPr>
          <w:lang w:val="es-ES_tradnl"/>
          <w:rPrChange w:id="11545" w:author="Pons Calatayud, Jose Tomas" w:date="2015-02-10T09:14:00Z">
            <w:rPr>
              <w:lang w:val="es-ES"/>
            </w:rPr>
          </w:rPrChange>
        </w:rPr>
        <w:t>La fiscalización de las reglas, normativa reglamentaria y autorizaciones de la FCC, incluidas las investigaciones, las inspecciones, la supervisión del cumplimiento de los requisitos jurídicos y las sanciones de todo tipo. Hay que citar, igualmente, la recepción y tramitación de reclamaciones formales e informales en lo que concierne a los cánones y los servicios de los operadores comunes, el examen y aceptación/rechazo de las tarifas de los operadores y el análisis, estipulación y auditoria de las prácticas de contabilidad de los operadores. Por último, la dirección de políticas, la preparación de programas, los servicios jurídicos y la dirección ejecutiva, así como los servicios de apoyo relacionados con las actividades de fiscalización.</w:t>
      </w:r>
    </w:p>
    <w:p w:rsidR="000257F4" w:rsidRPr="00D732CA" w:rsidRDefault="000257F4" w:rsidP="000257F4">
      <w:pPr>
        <w:pStyle w:val="Heading4"/>
        <w:rPr>
          <w:lang w:val="es-ES_tradnl"/>
          <w:rPrChange w:id="11546" w:author="Pons Calatayud, Jose Tomas" w:date="2015-02-10T09:14:00Z">
            <w:rPr>
              <w:lang w:val="es-ES"/>
            </w:rPr>
          </w:rPrChange>
        </w:rPr>
      </w:pPr>
      <w:r w:rsidRPr="00D732CA">
        <w:rPr>
          <w:lang w:val="es-ES_tradnl"/>
          <w:rPrChange w:id="11547" w:author="Pons Calatayud, Jose Tomas" w:date="2015-02-10T09:14:00Z">
            <w:rPr>
              <w:lang w:val="es-ES"/>
            </w:rPr>
          </w:rPrChange>
        </w:rPr>
        <w:t>5.2.9.3</w:t>
      </w:r>
      <w:r w:rsidRPr="00D732CA">
        <w:rPr>
          <w:lang w:val="es-ES_tradnl"/>
          <w:rPrChange w:id="11548" w:author="Pons Calatayud, Jose Tomas" w:date="2015-02-10T09:14:00Z">
            <w:rPr>
              <w:lang w:val="es-ES"/>
            </w:rPr>
          </w:rPrChange>
        </w:rPr>
        <w:tab/>
        <w:t>Servicios de información pública</w:t>
      </w:r>
    </w:p>
    <w:p w:rsidR="000257F4" w:rsidRPr="00D732CA" w:rsidRDefault="000257F4" w:rsidP="000257F4">
      <w:pPr>
        <w:rPr>
          <w:lang w:val="es-ES_tradnl"/>
          <w:rPrChange w:id="11549" w:author="Pons Calatayud, Jose Tomas" w:date="2015-02-10T09:14:00Z">
            <w:rPr>
              <w:lang w:val="es-ES"/>
            </w:rPr>
          </w:rPrChange>
        </w:rPr>
      </w:pPr>
      <w:r w:rsidRPr="00D732CA">
        <w:rPr>
          <w:lang w:val="es-ES_tradnl"/>
          <w:rPrChange w:id="11550" w:author="Pons Calatayud, Jose Tomas" w:date="2015-02-10T09:14:00Z">
            <w:rPr>
              <w:lang w:val="es-ES"/>
            </w:rPr>
          </w:rPrChange>
        </w:rPr>
        <w:t>Publicación y difusión de las decisiones y actuaciones de la FCC, así como de las actividades conexas; servicios de referencia pública y de biblioteca; copia y difusión de los registros y bases de datos de la FCC; recepción y tramitación de solicitudes del público; consumidores, pequeñas empresas y asistencia pública; y asuntos públicos y relaciones con los medios de comunicación. Hay que citar asimismo la dirección de políticas, la preparación de programas, los servicios jurídicos y la dirección ejecutiva, así como los servicios de apoyo relacionados con las actividades de información pública.</w:t>
      </w:r>
    </w:p>
    <w:p w:rsidR="000257F4" w:rsidRPr="00D732CA" w:rsidRDefault="000257F4" w:rsidP="00CA7E9D">
      <w:pPr>
        <w:keepNext/>
        <w:keepLines/>
        <w:rPr>
          <w:lang w:val="es-ES_tradnl"/>
          <w:rPrChange w:id="11551" w:author="Pons Calatayud, Jose Tomas" w:date="2015-02-10T09:14:00Z">
            <w:rPr>
              <w:lang w:val="es-ES"/>
            </w:rPr>
          </w:rPrChange>
        </w:rPr>
      </w:pPr>
      <w:r w:rsidRPr="00D732CA">
        <w:rPr>
          <w:lang w:val="es-ES_tradnl"/>
          <w:rPrChange w:id="11552" w:author="Pons Calatayud, Jose Tomas" w:date="2015-02-10T09:14:00Z">
            <w:rPr>
              <w:lang w:val="es-ES"/>
            </w:rPr>
          </w:rPrChange>
        </w:rPr>
        <w:lastRenderedPageBreak/>
        <w:t>Los siguientes titulares de licencia y otras entidades reglamentadas por la FCC deben pagar cánones reglamentarios:</w:t>
      </w:r>
    </w:p>
    <w:p w:rsidR="000257F4" w:rsidRPr="00D732CA" w:rsidRDefault="000257F4" w:rsidP="000257F4">
      <w:pPr>
        <w:rPr>
          <w:lang w:val="es-ES_tradnl"/>
          <w:rPrChange w:id="11553" w:author="Pons Calatayud, Jose Tomas" w:date="2015-02-10T09:14:00Z">
            <w:rPr>
              <w:lang w:val="es-ES"/>
            </w:rPr>
          </w:rPrChange>
        </w:rPr>
      </w:pPr>
      <w:r w:rsidRPr="00D732CA">
        <w:rPr>
          <w:i/>
          <w:iCs/>
          <w:lang w:val="es-ES_tradnl"/>
          <w:rPrChange w:id="11554" w:author="Pons Calatayud, Jose Tomas" w:date="2015-02-10T09:14:00Z">
            <w:rPr>
              <w:i/>
              <w:iCs/>
              <w:lang w:val="es-ES"/>
            </w:rPr>
          </w:rPrChange>
        </w:rPr>
        <w:t>Operadores comunes sujetos a la reglamentación</w:t>
      </w:r>
      <w:r w:rsidRPr="00D732CA">
        <w:rPr>
          <w:lang w:val="es-ES_tradnl"/>
          <w:rPrChange w:id="11555" w:author="Pons Calatayud, Jose Tomas" w:date="2015-02-10T09:14:00Z">
            <w:rPr>
              <w:lang w:val="es-ES"/>
            </w:rPr>
          </w:rPrChange>
        </w:rPr>
        <w:t>: Operadores de larga distancia, operadores telefónicos locales, proveedores de acceso en condiciones de competencia (empresas distintas de las empresa telefónicas locales tradicionales que proporcionan servicios de acceso interestatal a los operadores de larga distancia y a otras compañías), proveedores de servicios de operador (operadores que permiten a los clientes efectuar llamadas fuera de sus hogares, así como realizar llamadas en el marco de acuerdos de facturación alternativos), operadores de telefonía de pago (propietarios de teléfonos de pago), revendedores (compañías que obtienen líneas de operadores con infraestructura propia y venden el servicio a terceros, pero no se incluyen aquí a los revendedores móviles que suministran servicios de radiocomunicaciones inalámbricas comerciales), y otros proveedores interestatales (por ejemplo, proveedores de telefonía con tarjeta).</w:t>
      </w:r>
    </w:p>
    <w:p w:rsidR="000257F4" w:rsidRPr="00D732CA" w:rsidRDefault="000257F4" w:rsidP="000257F4">
      <w:pPr>
        <w:rPr>
          <w:lang w:val="es-ES_tradnl"/>
          <w:rPrChange w:id="11556" w:author="Pons Calatayud, Jose Tomas" w:date="2015-02-10T09:14:00Z">
            <w:rPr>
              <w:lang w:val="es-ES"/>
            </w:rPr>
          </w:rPrChange>
        </w:rPr>
      </w:pPr>
      <w:r w:rsidRPr="00D732CA">
        <w:rPr>
          <w:i/>
          <w:iCs/>
          <w:lang w:val="es-ES_tradnl"/>
          <w:rPrChange w:id="11557" w:author="Pons Calatayud, Jose Tomas" w:date="2015-02-10T09:14:00Z">
            <w:rPr>
              <w:i/>
              <w:iCs/>
              <w:lang w:val="es-ES"/>
            </w:rPr>
          </w:rPrChange>
        </w:rPr>
        <w:t>Servicios de radiocomunicaciones móviles comerciales (CMRS) sujetos a reglamentación</w:t>
      </w:r>
      <w:r w:rsidRPr="00D732CA">
        <w:rPr>
          <w:lang w:val="es-ES_tradnl"/>
          <w:rPrChange w:id="11558" w:author="Pons Calatayud, Jose Tomas" w:date="2015-02-10T09:14:00Z">
            <w:rPr>
              <w:lang w:val="es-ES"/>
            </w:rPr>
          </w:rPrChange>
        </w:rPr>
        <w:t>: Servicios de radiocomunicaciones móviles especializados (Parte 90); estaciones costeras públicas (Parte 80); radiocomunicaciones móviles públicas, servicios celulares, radiotelefonía aire-tierra a 800 MHz y servicios de radiocomunicaciones marítimas (Parte 22); y servicios PCS de banda ancha (Parte 24). La categoría de servicios de mensajería CMRS incluye la radiobúsqueda en un solo sentido (Parte 22 y 90) y en dos sentidos, las compañías que ofrecen servicios de radiocomunicaciones con interconexión a las empresas y reúnen los requisitos para prestar tales servicios, los sistemas móviles terrestres en 220-222 MHz (Parte 90), y los servicios PCS de banda estrecha (Parte 24). Todos los demás cánones reglamentarios aplicables a las comunicaciones inalámbricas privadas se pagan por adelantado y para el plazo de duración de la licencia, junto con los correspondientes cánones de solicitud.</w:t>
      </w:r>
    </w:p>
    <w:p w:rsidR="000257F4" w:rsidRPr="00D732CA" w:rsidRDefault="000257F4" w:rsidP="000257F4">
      <w:pPr>
        <w:rPr>
          <w:lang w:val="es-ES_tradnl"/>
          <w:rPrChange w:id="11559" w:author="Pons Calatayud, Jose Tomas" w:date="2015-02-10T09:14:00Z">
            <w:rPr>
              <w:lang w:val="es-ES"/>
            </w:rPr>
          </w:rPrChange>
        </w:rPr>
      </w:pPr>
      <w:r w:rsidRPr="00D732CA">
        <w:rPr>
          <w:i/>
          <w:iCs/>
          <w:lang w:val="es-ES_tradnl"/>
          <w:rPrChange w:id="11560" w:author="Pons Calatayud, Jose Tomas" w:date="2015-02-10T09:14:00Z">
            <w:rPr>
              <w:i/>
              <w:iCs/>
              <w:lang w:val="es-ES"/>
            </w:rPr>
          </w:rPrChange>
        </w:rPr>
        <w:t>Titulares de licencias para medios de comunicación</w:t>
      </w:r>
      <w:r w:rsidRPr="00D732CA">
        <w:rPr>
          <w:lang w:val="es-ES_tradnl"/>
          <w:rPrChange w:id="11561" w:author="Pons Calatayud, Jose Tomas" w:date="2015-02-10T09:14:00Z">
            <w:rPr>
              <w:lang w:val="es-ES"/>
            </w:rPr>
          </w:rPrChange>
        </w:rPr>
        <w:t>: Estaciones de radio comerciales con modulación de amplitud y modulación de frecuencia, estaciones comerciales de televisión, titulares de licencias para televisión de potencia baja y dispositivos de traducción y aumento de potencia para televisión, titulares de licencias para servicios auxiliares de radiodifusión y dispositivos de traducción aumento de la potencia de las transmisiones con modulación de frecuencia, y titulares de licencias para servicios de distribución multipunto (lo que incluye los servicios de distribución multicanal). Los titulares de licencias para prestar servicios educativos sin fines lucrativos quedan exentos del pago de cánones reglamentarios, así como también los titulares de licencias para el suministro de servicios auxiliares de radiodifusión, por ejemplo, las estaciones auxiliares de baja potencia, las estaciones de servicios auxiliares de televisión, las estaciones remotas de retransmisión y las estaciones auxiliares de radiodifusión sonora, cuando se utilizan conjuntamente con estaciones de transmisión educativa no comerciales en régimen de propiedad colectiva. Las licencias para el sistema de alarma de emergencia (EAS) con miras al suministro de servicios auxiliares y los titulares de licencias para el servicio fijo de televisión de instrucción (ITFS) quedan exonerados también del pago de estos cánones. En el caso que se haya producido un cambio en el régimen de propiedad de un sistema después de la fecha de entrada en vigor del correspondiente canon reglamentario pero antes de la fecha en que deba abonarse, la responsabilidad del pago incumbe al propietario que figure en el registro en dicha fecha de entrada en vigor.</w:t>
      </w:r>
    </w:p>
    <w:p w:rsidR="000257F4" w:rsidRPr="00D732CA" w:rsidRDefault="000257F4" w:rsidP="000257F4">
      <w:pPr>
        <w:rPr>
          <w:lang w:val="es-ES_tradnl"/>
          <w:rPrChange w:id="11562" w:author="Pons Calatayud, Jose Tomas" w:date="2015-02-10T09:14:00Z">
            <w:rPr>
              <w:lang w:val="es-ES"/>
            </w:rPr>
          </w:rPrChange>
        </w:rPr>
      </w:pPr>
      <w:r w:rsidRPr="00D732CA">
        <w:rPr>
          <w:i/>
          <w:iCs/>
          <w:lang w:val="es-ES_tradnl"/>
          <w:rPrChange w:id="11563" w:author="Pons Calatayud, Jose Tomas" w:date="2015-02-10T09:14:00Z">
            <w:rPr>
              <w:i/>
              <w:iCs/>
              <w:lang w:val="es-ES"/>
            </w:rPr>
          </w:rPrChange>
        </w:rPr>
        <w:t>Sistemas de televisión por cable</w:t>
      </w:r>
      <w:r w:rsidRPr="00D732CA">
        <w:rPr>
          <w:lang w:val="es-ES_tradnl"/>
          <w:rPrChange w:id="11564" w:author="Pons Calatayud, Jose Tomas" w:date="2015-02-10T09:14:00Z">
            <w:rPr>
              <w:lang w:val="es-ES"/>
            </w:rPr>
          </w:rPrChange>
        </w:rPr>
        <w:t xml:space="preserve">: Los sistemas de televisión por cable que empezaron a entrar en funcionamiento el 31 de diciembre de 1996 debieron abonar cánones reglamentarios por abonado en el año fiscal 1997. Se obligó a todos los sistemas de televisión por cable al pago de un canon reglamentario de 0,54 dólares de los Estados Unidos de América por abonado para cada unidad comunitaria en que prestaban sus servicios. Por otra parte, cada uno de los sistemas que entró en funcionamiento el 1 de octubre de 1996 venía obligado a pagar un canon de 65 dólares de los Estados Unidos de América por cada licencia de servicio de relevador de antena comunitario y, de ser necesario, una tasa de 25 dólares de los Estados Unidos de América por cada licencia de servicio auxiliar de radiodifusión. En el caso que se haya producido un cambio en el régimen de propiedad </w:t>
      </w:r>
      <w:r w:rsidRPr="00D732CA">
        <w:rPr>
          <w:lang w:val="es-ES_tradnl"/>
          <w:rPrChange w:id="11565" w:author="Pons Calatayud, Jose Tomas" w:date="2015-02-10T09:14:00Z">
            <w:rPr>
              <w:lang w:val="es-ES"/>
            </w:rPr>
          </w:rPrChange>
        </w:rPr>
        <w:lastRenderedPageBreak/>
        <w:t>de un sistema después de la fecha de entrada en vigor del correspondiente canon reglamentario pero antes de la fecha en que deba abonarse, la responsabilidad del pago incumbe al propietario que figure en el registro en dicha fecha de entrada en vigor.</w:t>
      </w:r>
    </w:p>
    <w:p w:rsidR="000257F4" w:rsidRPr="00D732CA" w:rsidRDefault="000257F4" w:rsidP="000257F4">
      <w:pPr>
        <w:rPr>
          <w:lang w:val="es-ES_tradnl"/>
          <w:rPrChange w:id="11566" w:author="Pons Calatayud, Jose Tomas" w:date="2015-02-10T09:14:00Z">
            <w:rPr>
              <w:lang w:val="es-ES"/>
            </w:rPr>
          </w:rPrChange>
        </w:rPr>
      </w:pPr>
      <w:r w:rsidRPr="00D732CA">
        <w:rPr>
          <w:lang w:val="es-ES_tradnl"/>
          <w:rPrChange w:id="11567" w:author="Pons Calatayud, Jose Tomas" w:date="2015-02-10T09:14:00Z">
            <w:rPr>
              <w:lang w:val="es-ES"/>
            </w:rPr>
          </w:rPrChange>
        </w:rPr>
        <w:t>Titulares de licencias para los servicios fijos públicos internacionales (Parte 23), titulares de licencias para la radiodifusión internacional en ondas decamétricas (Parte 73), proveedores de circuitos internacionales de portadora, estaciones terrenas reglamentadas (Parte 25), estaciones espaciales geosíncronas reglamentadas (Parte 25), titulares de licencia para el servicio directo de radiodifusión por satélite (Parte 100), y titulares de licencia para sistemas de transmisión por satélite en órbita baja (Parte 25).</w:t>
      </w:r>
    </w:p>
    <w:p w:rsidR="000257F4" w:rsidRPr="00D732CA" w:rsidRDefault="000257F4" w:rsidP="000257F4">
      <w:pPr>
        <w:rPr>
          <w:lang w:val="es-ES_tradnl"/>
          <w:rPrChange w:id="11568" w:author="Pons Calatayud, Jose Tomas" w:date="2015-02-10T09:14:00Z">
            <w:rPr>
              <w:lang w:val="es-ES"/>
            </w:rPr>
          </w:rPrChange>
        </w:rPr>
      </w:pPr>
      <w:r w:rsidRPr="00D732CA">
        <w:rPr>
          <w:lang w:val="es-ES_tradnl"/>
          <w:rPrChange w:id="11569" w:author="Pons Calatayud, Jose Tomas" w:date="2015-02-10T09:14:00Z">
            <w:rPr>
              <w:lang w:val="es-ES"/>
            </w:rPr>
          </w:rPrChange>
        </w:rPr>
        <w:t>No se exige el pago de cánones reglamentarios a las administraciones locales y a las entidades que realizan sus actividades sin fines lucrativos. Sin embargo, la FCC se encuentra examinando una propuesta según la cual se exigirá a las entidades que benefician de exoneraciones que presenten a la FCC, cuando no conste así en los registros de esta entidad, una carta de determinación del (IRS, </w:t>
      </w:r>
      <w:r w:rsidRPr="00D732CA">
        <w:rPr>
          <w:i/>
          <w:lang w:val="es-ES_tradnl"/>
          <w:rPrChange w:id="11570" w:author="Pons Calatayud, Jose Tomas" w:date="2015-02-10T09:14:00Z">
            <w:rPr>
              <w:i/>
              <w:lang w:val="es-ES"/>
            </w:rPr>
          </w:rPrChange>
        </w:rPr>
        <w:t>internal revenue service</w:t>
      </w:r>
      <w:r w:rsidRPr="00D732CA">
        <w:rPr>
          <w:lang w:val="es-ES_tradnl"/>
          <w:rPrChange w:id="11571" w:author="Pons Calatayud, Jose Tomas" w:date="2015-02-10T09:14:00Z">
            <w:rPr>
              <w:lang w:val="es-ES"/>
            </w:rPr>
          </w:rPrChange>
        </w:rPr>
        <w:t>) con fecha reciente en que se demuestre su situación jurídica de entidad no lucrativo y un certificado de la administración local en que se señale que había quedado exoneradas del pago de estos cánones. Con arreglo a la propuesta mencionada, se exonerará del pago de cánones reglamentarios a las entidades cuyas tasas asciendan en total a menos de 10 dólares de los Estados Unidos de América.</w:t>
      </w:r>
    </w:p>
    <w:p w:rsidR="000257F4" w:rsidRPr="00D732CA" w:rsidRDefault="000257F4" w:rsidP="000257F4">
      <w:pPr>
        <w:rPr>
          <w:lang w:val="es-ES_tradnl"/>
          <w:rPrChange w:id="11572" w:author="Pons Calatayud, Jose Tomas" w:date="2015-02-10T09:14:00Z">
            <w:rPr>
              <w:lang w:val="es-ES"/>
            </w:rPr>
          </w:rPrChange>
        </w:rPr>
      </w:pPr>
      <w:r w:rsidRPr="00D732CA">
        <w:rPr>
          <w:lang w:val="es-ES_tradnl"/>
          <w:rPrChange w:id="11573" w:author="Pons Calatayud, Jose Tomas" w:date="2015-02-10T09:14:00Z">
            <w:rPr>
              <w:lang w:val="es-ES"/>
            </w:rPr>
          </w:rPrChange>
        </w:rPr>
        <w:t>Basándose en los cánones correspondientes al año fiscal de 1997, la FCC ajustó en el año fiscal 1996 las unidades estimadas para los pagos reglamentarios en cada servicio. La FCC calculó dichas unidades recurriendo, entre otras cosas, a sus bases de datos sobre titulares de licencias, registros de pagos del año anterior y previsiones sobre grupos industriales y comerciales. Cuando ello fue posible, la FCC verificó dichas estimaciones acudiendo a una gran variedad de fuentes para garantizar su exactitud.</w:t>
      </w:r>
    </w:p>
    <w:p w:rsidR="000257F4" w:rsidRPr="00D732CA" w:rsidRDefault="000257F4" w:rsidP="000257F4">
      <w:pPr>
        <w:rPr>
          <w:lang w:val="es-ES_tradnl"/>
          <w:rPrChange w:id="11574" w:author="Pons Calatayud, Jose Tomas" w:date="2015-02-10T09:14:00Z">
            <w:rPr>
              <w:lang w:val="es-ES"/>
            </w:rPr>
          </w:rPrChange>
        </w:rPr>
      </w:pPr>
      <w:r w:rsidRPr="00D732CA">
        <w:rPr>
          <w:lang w:val="es-ES_tradnl"/>
          <w:rPrChange w:id="11575" w:author="Pons Calatayud, Jose Tomas" w:date="2015-02-10T09:14:00Z">
            <w:rPr>
              <w:lang w:val="es-ES"/>
            </w:rPr>
          </w:rPrChange>
        </w:rPr>
        <w:t>La FCC multiplicó las unidades de pago revisadas para cada servicio por la cuantía de los cánones incluidos en cada categoría de tasación durante el año fiscal 1996, con el fin de calcular los ingresos que la FCC debería recaudar en el año fiscal 1997 sin introducir ningún cambio en su Lista de cánones reglamentarios vigente. Los ingresos recaudados por la FCC ascendieron a cerca de 137,3 millones de dólares de los Estados Unidos de América. Esta cantidad fue inferior en aproximadamente 15,2 millones de dólares de los Estados Unidos de América a la obtenida por la FCC en el año fiscal 1997. En consecuencia, la FCC ajustó proporcionalmente sus necesidades de ingreso para cada categoría de tasación, de conformidad con la Sección 9(b)(2) de la Ley mencionada, con el fin de recaudar los 152 millones de dólares de los Estados Unidos de América exigidos por el Congreso durante el año fiscal 1997.</w:t>
      </w:r>
    </w:p>
    <w:p w:rsidR="000257F4" w:rsidRPr="00D732CA" w:rsidRDefault="000257F4" w:rsidP="000257F4">
      <w:pPr>
        <w:rPr>
          <w:lang w:val="es-ES_tradnl"/>
          <w:rPrChange w:id="11576" w:author="Pons Calatayud, Jose Tomas" w:date="2015-02-10T09:14:00Z">
            <w:rPr>
              <w:lang w:val="es-ES"/>
            </w:rPr>
          </w:rPrChange>
        </w:rPr>
      </w:pPr>
      <w:r w:rsidRPr="00D732CA">
        <w:rPr>
          <w:lang w:val="es-ES_tradnl"/>
          <w:rPrChange w:id="11577" w:author="Pons Calatayud, Jose Tomas" w:date="2015-02-10T09:14:00Z">
            <w:rPr>
              <w:lang w:val="es-ES"/>
            </w:rPr>
          </w:rPrChange>
        </w:rPr>
        <w:t>El 1 de octubre de 1995 y de conformidad con el § 159(i) de la Norma 47 U.S.C., la FCC aplicó un sistema de contabilidad encaminado, en parte, a proporcionar a la FCC datos útiles, así como otras informaciones, para garantizar que los cánones reflejaran los costes reales de las actividades reglamentarias de la FCC.</w:t>
      </w:r>
    </w:p>
    <w:p w:rsidR="000257F4" w:rsidRPr="00D732CA" w:rsidRDefault="000257F4" w:rsidP="000257F4">
      <w:pPr>
        <w:rPr>
          <w:lang w:val="es-ES_tradnl"/>
          <w:rPrChange w:id="11578" w:author="Pons Calatayud, Jose Tomas" w:date="2015-02-10T09:14:00Z">
            <w:rPr>
              <w:lang w:val="es-ES"/>
            </w:rPr>
          </w:rPrChange>
        </w:rPr>
      </w:pPr>
      <w:r w:rsidRPr="00D732CA">
        <w:rPr>
          <w:lang w:val="es-ES_tradnl"/>
          <w:rPrChange w:id="11579" w:author="Pons Calatayud, Jose Tomas" w:date="2015-02-10T09:14:00Z">
            <w:rPr>
              <w:lang w:val="es-ES"/>
            </w:rPr>
          </w:rPrChange>
        </w:rPr>
        <w:t>Para utilizar los costes reales obtenidos a partir del sistema de contabilidad de costes de la FCC con propósitos de fijación de cánones, la FCC debió añadir a los costes directos los costes complementarios indirectos contenidos en su contabilidad (véase la Nota 1), y los resultados se ajustaron una vez más para aproximarse a la cantidad exigida por el Congreso para el año fiscal 1997 (152 millones de dólares de los Estados Unidos de América) (véase la Nota 2). Por consiguiente, la FCC ajustó proporcionalmente los datos sobre los costes de las actividades realizadas en relación con los cánones reglamentarios durante el periodo comprendido entre el 1 de octubre de 1995 y el 30 de septiembre de 1996, basándose en las diferentes categorías de tasación, con el fin de que el total de dichos costes ascendiera a una cifra aproximada a 152 millones de dólares de los Estados Unidos de América.</w:t>
      </w:r>
    </w:p>
    <w:p w:rsidR="000257F4" w:rsidRPr="00D732CA" w:rsidRDefault="000257F4" w:rsidP="000257F4">
      <w:pPr>
        <w:rPr>
          <w:lang w:val="es-ES_tradnl"/>
          <w:rPrChange w:id="11580" w:author="Pons Calatayud, Jose Tomas" w:date="2015-02-10T09:14:00Z">
            <w:rPr>
              <w:lang w:val="es-ES"/>
            </w:rPr>
          </w:rPrChange>
        </w:rPr>
      </w:pPr>
      <w:r w:rsidRPr="00D732CA">
        <w:rPr>
          <w:lang w:val="es-ES_tradnl"/>
          <w:rPrChange w:id="11581" w:author="Pons Calatayud, Jose Tomas" w:date="2015-02-10T09:14:00Z">
            <w:rPr>
              <w:lang w:val="es-ES"/>
            </w:rPr>
          </w:rPrChange>
        </w:rPr>
        <w:lastRenderedPageBreak/>
        <w:t>La siguiente medida de la FCC fue determinar si los costes reales correspondientes a la fijación de cánones reglamentarios para el año fiscal de 1997 redundaría en tasas muy distintas a las correspondientes al año fiscal de 1996. Como resultado de este análisis, la FCC propuso establecer un tope del 25% con respecto al aumento de los ingresos recaudables de cualquier servicio y por encima del incremento global estipulado por el Congreso en materia de recaudación, después de tomar en consideración los cambios introducidos en las unidades de pago (véase la Nota 3).</w:t>
      </w:r>
    </w:p>
    <w:p w:rsidR="000257F4" w:rsidRPr="00D732CA" w:rsidRDefault="000257F4" w:rsidP="000257F4">
      <w:pPr>
        <w:rPr>
          <w:lang w:val="es-ES_tradnl"/>
          <w:rPrChange w:id="11582" w:author="Pons Calatayud, Jose Tomas" w:date="2015-02-10T09:14:00Z">
            <w:rPr>
              <w:lang w:val="es-ES"/>
            </w:rPr>
          </w:rPrChange>
        </w:rPr>
      </w:pPr>
      <w:r w:rsidRPr="00D732CA">
        <w:rPr>
          <w:lang w:val="es-ES_tradnl"/>
          <w:rPrChange w:id="11583" w:author="Pons Calatayud, Jose Tomas" w:date="2015-02-10T09:14:00Z">
            <w:rPr>
              <w:lang w:val="es-ES"/>
            </w:rPr>
          </w:rPrChange>
        </w:rPr>
        <w:t>Dado que el Congreso aumentó el nivel de recaudación de cánones de la FCC para el año fiscal 1997, la FCC se vio obligada a percibir por este concepto una suma muy superior a la obtenida en el año fiscal de 1996. Sin embargo, el hecho de limitar el incremento de los ingresos recaudables de los servicios a un 25% como máximo permitió a la FCC iniciar el proceso de reestructuración de sus cánones reglamentarios para responder a la diferencia registrada en los costes que éstos suponen para la FCC. Este tope fijado al aumento de los ingresos recaudables superó con creces las necesidades estimadas de ingresos de la FCC, tras ajustar las unidades de pago previstas para el año fiscal 1997, así como la parte correspondiente a los cánones reglamentarios en el aumento del 21% de la recaudación que el Congreso exigió a la FCC. Por esta razón, los cánones para el año fiscal 1997 aumentaron en más del 25% en relación con los correspondientes al año fiscal 1996. La aplicación de la medida mencionada hizo aumentar realmente los cánones en un 40%.</w:t>
      </w:r>
    </w:p>
    <w:p w:rsidR="000257F4" w:rsidRPr="00D732CA" w:rsidRDefault="000257F4" w:rsidP="000257F4">
      <w:pPr>
        <w:rPr>
          <w:lang w:val="es-ES_tradnl"/>
          <w:rPrChange w:id="11584" w:author="Pons Calatayud, Jose Tomas" w:date="2015-02-10T09:14:00Z">
            <w:rPr>
              <w:lang w:val="es-ES"/>
            </w:rPr>
          </w:rPrChange>
        </w:rPr>
      </w:pPr>
      <w:r w:rsidRPr="00D732CA">
        <w:rPr>
          <w:lang w:val="es-ES_tradnl"/>
          <w:rPrChange w:id="11585" w:author="Pons Calatayud, Jose Tomas" w:date="2015-02-10T09:14:00Z">
            <w:rPr>
              <w:lang w:val="es-ES"/>
            </w:rPr>
          </w:rPrChange>
        </w:rPr>
        <w:t>Un importante factor que se tuvo en cuenta para fijar el tope de ingresos recaudables fue la forma en que dicho límite repercutiría en otras entidades que pagan cánones. Como se pidió a la FCC que recaudase 152 millones de dólares de los Estados Unidos de América en concepto de cánones reglamentarios durante al año fiscal 1997, los ingresos adicionales que hubieran debido obtenerse de diferentes categorías de titulares de licencia sometidos a un tope de ingresos recaudables, debió obtenerse de los titulares de licencia no sujetos a dicho tope. Esto dio lugar a una cierta subvención cruzada entre diversas categorías de pagadores de cánones (véase la Nota 4). Sin embargo, la FCC afirmó que la adopción de un tope de ingresos recaudables atendería mejor al interés público, ya que de otro modo algunos titulares de licencias se verían afectados adversamente por aumentos sustanciales inesperados en sus pagos.</w:t>
      </w:r>
    </w:p>
    <w:p w:rsidR="000257F4" w:rsidRPr="00D732CA" w:rsidRDefault="000257F4" w:rsidP="000257F4">
      <w:pPr>
        <w:rPr>
          <w:lang w:val="es-ES_tradnl"/>
          <w:rPrChange w:id="11586" w:author="Pons Calatayud, Jose Tomas" w:date="2015-02-10T09:14:00Z">
            <w:rPr>
              <w:lang w:val="es-ES"/>
            </w:rPr>
          </w:rPrChange>
        </w:rPr>
      </w:pPr>
      <w:r w:rsidRPr="00D732CA">
        <w:rPr>
          <w:lang w:val="es-ES_tradnl"/>
          <w:rPrChange w:id="11587" w:author="Pons Calatayud, Jose Tomas" w:date="2015-02-10T09:14:00Z">
            <w:rPr>
              <w:lang w:val="es-ES"/>
            </w:rPr>
          </w:rPrChange>
        </w:rPr>
        <w:t>La reglamentación de los proveedores de servicios telefónicos interestatales representa cerca del 36% de todos los costes de la FCC. Por consiguiente, cualquier metodología que entrañe un elemento de subvención, como el tope de ingresos recaudables propuesto por la FCC, afectaría a estos proveedores mucho más que a otros, al menos a corto plazo. A medida que los cánones aplicables a otras entidades reglamentadas hagan que sus ingresos empiecen a aproximarse a sus costes reales, como sucedería aplicando el tope de ingresos recaudables por fases de la FCC, el monto de la subvención que deberían efectuar quienes pagan cánones por debajo de los topes de ingresos recaudables que les corresponden, por ejemplo los proveedores comunes que suministran servicios telefónicos interestatales) disminuiría considerablemente. Por tal razón, a largo plazo la subvención cruzada se reduciría y los ingresos de todos los servicios se aproximarían a los costes reales (suponiendo que otros factores, por ejemplo la cantidad total estipulada por el Congreso para su recaudación por la FCC, sigan constantes).</w:t>
      </w:r>
    </w:p>
    <w:p w:rsidR="000257F4" w:rsidRPr="00D732CA" w:rsidRDefault="000257F4" w:rsidP="000257F4">
      <w:pPr>
        <w:rPr>
          <w:lang w:val="es-ES_tradnl"/>
          <w:rPrChange w:id="11588" w:author="Pons Calatayud, Jose Tomas" w:date="2015-02-10T09:14:00Z">
            <w:rPr>
              <w:lang w:val="es-ES"/>
            </w:rPr>
          </w:rPrChange>
        </w:rPr>
      </w:pPr>
      <w:r w:rsidRPr="00D732CA">
        <w:rPr>
          <w:lang w:val="es-ES_tradnl"/>
          <w:rPrChange w:id="11589" w:author="Pons Calatayud, Jose Tomas" w:date="2015-02-10T09:14:00Z">
            <w:rPr>
              <w:lang w:val="es-ES"/>
            </w:rPr>
          </w:rPrChange>
        </w:rPr>
        <w:t xml:space="preserve">La FCC adoptó el tope de ingresos recaudables del 25% propuesto. Dicho tope se aplicó fijando un «nivel» para los ingresos dimanantes de los cánones correspondientes a cada categoría de tasación. Este «nivel» correspondía a las necesidades estimadas de ingresos de la FCC (para dichas categorías y por un monto equivalente o inferior al tope del 25%) o en los casos en que los ingresos calculados sobrepasaban dicho tope, a una cantidad igual al tope. La pérdida de ingresos para la FCC ocasionada por la reducción de nivel de ingresos recaudables de aquellos cuyos pagos excedían el tope ingresos recaudables se repartió proporcionalmente entre las diferentes categorías de titulares de licencias cuyos pagos eran inferiores a dicho tope. Este cálculo hizo necesario proceder a más de un ajuste, ya que el reparto mencionado hizo que en ciertos casos los nuevos niveles de ingresos </w:t>
      </w:r>
      <w:r w:rsidRPr="00D732CA">
        <w:rPr>
          <w:lang w:val="es-ES_tradnl"/>
          <w:rPrChange w:id="11590" w:author="Pons Calatayud, Jose Tomas" w:date="2015-02-10T09:14:00Z">
            <w:rPr>
              <w:lang w:val="es-ES"/>
            </w:rPr>
          </w:rPrChange>
        </w:rPr>
        <w:lastRenderedPageBreak/>
        <w:t>recaudables superasen el tope del 25%. Se efectuó un segundo ajuste que situó todos estos niveles en una cantidad equivalente o inferior al tope.</w:t>
      </w:r>
    </w:p>
    <w:p w:rsidR="000257F4" w:rsidRPr="00D732CA" w:rsidRDefault="000257F4" w:rsidP="000257F4">
      <w:pPr>
        <w:rPr>
          <w:lang w:val="es-ES_tradnl"/>
          <w:rPrChange w:id="11591" w:author="Pons Calatayud, Jose Tomas" w:date="2015-02-10T09:14:00Z">
            <w:rPr>
              <w:lang w:val="es-ES"/>
            </w:rPr>
          </w:rPrChange>
        </w:rPr>
      </w:pPr>
      <w:r w:rsidRPr="00D732CA">
        <w:rPr>
          <w:lang w:val="es-ES_tradnl"/>
          <w:rPrChange w:id="11592" w:author="Pons Calatayud, Jose Tomas" w:date="2015-02-10T09:14:00Z">
            <w:rPr>
              <w:lang w:val="es-ES"/>
            </w:rPr>
          </w:rPrChange>
        </w:rPr>
        <w:t>Tras determinar la cantidad de ingresos en concepto de cánones que debía recaudar de cada categoría de titulares del licencias, la FCC dividió cada nivel de ingresos recaudables por el número de unidades de pago conexas (y, en su caso, por la duración de la licencia, tratándose de cánones «reducidos») con el fin de obtener las cantidades correspondientes a cada categoría de tasación, cantidades que se redondearon para obtener cifras sin decimales.</w:t>
      </w:r>
    </w:p>
    <w:p w:rsidR="000257F4" w:rsidRPr="00D732CA" w:rsidRDefault="000257F4" w:rsidP="00CF18F1">
      <w:pPr>
        <w:pStyle w:val="Note"/>
        <w:keepNext/>
        <w:keepLines/>
        <w:rPr>
          <w:lang w:val="es-ES_tradnl"/>
          <w:rPrChange w:id="11593" w:author="Pons Calatayud, Jose Tomas" w:date="2015-02-10T09:14:00Z">
            <w:rPr>
              <w:lang w:val="es-ES"/>
            </w:rPr>
          </w:rPrChange>
        </w:rPr>
      </w:pPr>
      <w:r w:rsidRPr="00D732CA">
        <w:rPr>
          <w:lang w:val="es-ES_tradnl"/>
          <w:rPrChange w:id="11594" w:author="Pons Calatayud, Jose Tomas" w:date="2015-02-10T09:14:00Z">
            <w:rPr>
              <w:lang w:val="es-ES"/>
            </w:rPr>
          </w:rPrChange>
        </w:rPr>
        <w:t>NOTA 1 – Una característica del sistema de contabilidad de la FCC es que permite identificar separadamente los costes directos y los indirectos. Los costes directos incluyen los sueldos y los gastos:</w:t>
      </w:r>
    </w:p>
    <w:p w:rsidR="000257F4" w:rsidRPr="00D732CA" w:rsidRDefault="000257F4" w:rsidP="000257F4">
      <w:pPr>
        <w:pStyle w:val="Note"/>
        <w:ind w:left="720" w:hanging="720"/>
        <w:rPr>
          <w:lang w:val="es-ES_tradnl"/>
          <w:rPrChange w:id="11595" w:author="Pons Calatayud, Jose Tomas" w:date="2015-02-10T09:14:00Z">
            <w:rPr>
              <w:lang w:val="es-ES"/>
            </w:rPr>
          </w:rPrChange>
        </w:rPr>
      </w:pPr>
      <w:r w:rsidRPr="00D732CA">
        <w:rPr>
          <w:lang w:val="es-ES_tradnl"/>
          <w:rPrChange w:id="11596" w:author="Pons Calatayud, Jose Tomas" w:date="2015-02-10T09:14:00Z">
            <w:rPr>
              <w:lang w:val="es-ES"/>
            </w:rPr>
          </w:rPrChange>
        </w:rPr>
        <w:t>a)</w:t>
      </w:r>
      <w:r w:rsidRPr="00D732CA">
        <w:rPr>
          <w:lang w:val="es-ES_tradnl"/>
          <w:rPrChange w:id="11597" w:author="Pons Calatayud, Jose Tomas" w:date="2015-02-10T09:14:00Z">
            <w:rPr>
              <w:lang w:val="es-ES"/>
            </w:rPr>
          </w:rPrChange>
        </w:rPr>
        <w:tab/>
        <w:t>del personal directamente asignado a las Oficinas de las FCC que desempeñan actividades reglamentarias y</w:t>
      </w:r>
    </w:p>
    <w:p w:rsidR="000257F4" w:rsidRPr="00D732CA" w:rsidRDefault="000257F4" w:rsidP="000257F4">
      <w:pPr>
        <w:pStyle w:val="Note"/>
        <w:ind w:left="720" w:hanging="720"/>
        <w:rPr>
          <w:lang w:val="es-ES_tradnl"/>
          <w:rPrChange w:id="11598" w:author="Pons Calatayud, Jose Tomas" w:date="2015-02-10T09:14:00Z">
            <w:rPr>
              <w:lang w:val="es-ES"/>
            </w:rPr>
          </w:rPrChange>
        </w:rPr>
      </w:pPr>
      <w:r w:rsidRPr="00D732CA">
        <w:rPr>
          <w:lang w:val="es-ES_tradnl"/>
          <w:rPrChange w:id="11599" w:author="Pons Calatayud, Jose Tomas" w:date="2015-02-10T09:14:00Z">
            <w:rPr>
              <w:lang w:val="es-ES"/>
            </w:rPr>
          </w:rPrChange>
        </w:rPr>
        <w:t>b)</w:t>
      </w:r>
      <w:r w:rsidRPr="00D732CA">
        <w:rPr>
          <w:lang w:val="es-ES_tradnl"/>
          <w:rPrChange w:id="11600" w:author="Pons Calatayud, Jose Tomas" w:date="2015-02-10T09:14:00Z">
            <w:rPr>
              <w:lang w:val="es-ES"/>
            </w:rPr>
          </w:rPrChange>
        </w:rPr>
        <w:tab/>
        <w:t>del personal asignado a actividades reglamentarias que se efectúan fuera de las Oficinas pero guardan relación con las funciones de éstas.</w:t>
      </w:r>
    </w:p>
    <w:p w:rsidR="000257F4" w:rsidRPr="00D732CA" w:rsidRDefault="000257F4" w:rsidP="000257F4">
      <w:pPr>
        <w:pStyle w:val="Note"/>
        <w:rPr>
          <w:lang w:val="es-ES_tradnl"/>
          <w:rPrChange w:id="11601" w:author="Pons Calatayud, Jose Tomas" w:date="2015-02-10T09:14:00Z">
            <w:rPr>
              <w:lang w:val="es-ES"/>
            </w:rPr>
          </w:rPrChange>
        </w:rPr>
      </w:pPr>
      <w:r w:rsidRPr="00D732CA">
        <w:rPr>
          <w:lang w:val="es-ES_tradnl"/>
          <w:rPrChange w:id="11602" w:author="Pons Calatayud, Jose Tomas" w:date="2015-02-10T09:14:00Z">
            <w:rPr>
              <w:lang w:val="es-ES"/>
            </w:rPr>
          </w:rPrChange>
        </w:rPr>
        <w:t>Dichos costes incluyen los arriendos y los costes de servicios y contratos atribuibles a dicho personal. Entre los costes indirectos, cabe citar los gastos del personal de apoyo asignado al desempeño de las funciones generales, por ejemplo, las actividades de los equipos que trabajan en el terreno y en los laboratorios, así como las tareas del personal asignado a la Oficina del Director Gerente. Los costes directos e indirectos se combinan proporcionalmente, basándose en todas las categorías de tasación.</w:t>
      </w:r>
    </w:p>
    <w:p w:rsidR="000257F4" w:rsidRPr="00D732CA" w:rsidRDefault="000257F4" w:rsidP="000257F4">
      <w:pPr>
        <w:pStyle w:val="Note"/>
        <w:rPr>
          <w:lang w:val="es-ES_tradnl"/>
          <w:rPrChange w:id="11603" w:author="Pons Calatayud, Jose Tomas" w:date="2015-02-10T09:14:00Z">
            <w:rPr>
              <w:lang w:val="es-ES"/>
            </w:rPr>
          </w:rPrChange>
        </w:rPr>
      </w:pPr>
      <w:r w:rsidRPr="00D732CA">
        <w:rPr>
          <w:lang w:val="es-ES_tradnl"/>
          <w:rPrChange w:id="11604" w:author="Pons Calatayud, Jose Tomas" w:date="2015-02-10T09:14:00Z">
            <w:rPr>
              <w:lang w:val="es-ES"/>
            </w:rPr>
          </w:rPrChange>
        </w:rPr>
        <w:t>NOTA 2 – Por lo que hace a los costes deben recuperarse a través de los cánones reglamentarios, el Congreso los calcula con una anterioridad mínima de doce meses al término del año fiscal al que se aplican. Estos costes no equivalen exactamente a la cantidad estipulada por el Congreso con miras a su recaudación durante un determinado año fiscal.</w:t>
      </w:r>
    </w:p>
    <w:p w:rsidR="000257F4" w:rsidRPr="00D732CA" w:rsidRDefault="000257F4" w:rsidP="0024340B">
      <w:pPr>
        <w:pStyle w:val="Note"/>
        <w:rPr>
          <w:lang w:val="es-ES_tradnl"/>
          <w:rPrChange w:id="11605" w:author="Pons Calatayud, Jose Tomas" w:date="2015-02-10T09:14:00Z">
            <w:rPr>
              <w:lang w:val="es-ES"/>
            </w:rPr>
          </w:rPrChange>
        </w:rPr>
      </w:pPr>
      <w:r w:rsidRPr="00D732CA">
        <w:rPr>
          <w:lang w:val="es-ES_tradnl"/>
          <w:rPrChange w:id="11606" w:author="Pons Calatayud, Jose Tomas" w:date="2015-02-10T09:14:00Z">
            <w:rPr>
              <w:lang w:val="es-ES"/>
            </w:rPr>
          </w:rPrChange>
        </w:rPr>
        <w:t>NOTA 3 – Por ejemplo, los costes reglamentarios relacionados con el servicio de aviación (aeronaves) ascienden a 934</w:t>
      </w:r>
      <w:r w:rsidR="0024340B" w:rsidRPr="00D732CA">
        <w:rPr>
          <w:lang w:val="es-ES_tradnl"/>
        </w:rPr>
        <w:t> </w:t>
      </w:r>
      <w:r w:rsidRPr="00D732CA">
        <w:rPr>
          <w:lang w:val="es-ES_tradnl"/>
          <w:rPrChange w:id="11607" w:author="Pons Calatayud, Jose Tomas" w:date="2015-02-10T09:14:00Z">
            <w:rPr>
              <w:lang w:val="es-ES"/>
            </w:rPr>
          </w:rPrChange>
        </w:rPr>
        <w:t>905 dólares de los Estados Unidos de América. Si no se hubiera introducido ningún cambio en relación con el canon reglamentario para este servicio durante al año fiscal 1996 (3 dólares de los Estados Unidos de América al año), los ingresos totales recaudados en concepto de licencias otorgadas a este servicio hubiera representado únicamente 70</w:t>
      </w:r>
      <w:r w:rsidR="0024340B" w:rsidRPr="00D732CA">
        <w:rPr>
          <w:lang w:val="es-ES_tradnl"/>
        </w:rPr>
        <w:t> </w:t>
      </w:r>
      <w:r w:rsidRPr="00D732CA">
        <w:rPr>
          <w:lang w:val="es-ES_tradnl"/>
          <w:rPrChange w:id="11608" w:author="Pons Calatayud, Jose Tomas" w:date="2015-02-10T09:14:00Z">
            <w:rPr>
              <w:lang w:val="es-ES"/>
            </w:rPr>
          </w:rPrChange>
        </w:rPr>
        <w:t>634 dólares de los Estados Unidos de América en el año fiscal 1997, lo que hubiera supuesto una pérdida de ingresos de 864</w:t>
      </w:r>
      <w:r w:rsidR="0024340B" w:rsidRPr="00D732CA">
        <w:rPr>
          <w:lang w:val="es-ES_tradnl"/>
        </w:rPr>
        <w:t> </w:t>
      </w:r>
      <w:r w:rsidRPr="00D732CA">
        <w:rPr>
          <w:lang w:val="es-ES_tradnl"/>
          <w:rPrChange w:id="11609" w:author="Pons Calatayud, Jose Tomas" w:date="2015-02-10T09:14:00Z">
            <w:rPr>
              <w:lang w:val="es-ES"/>
            </w:rPr>
          </w:rPrChange>
        </w:rPr>
        <w:t>271 dólares de los Estados Unidos de América. La aplicación del tope propuesto del 25% a este servicio representó un límite de ingresos de 88</w:t>
      </w:r>
      <w:r w:rsidR="0024340B" w:rsidRPr="00D732CA">
        <w:rPr>
          <w:lang w:val="es-ES_tradnl"/>
        </w:rPr>
        <w:t> </w:t>
      </w:r>
      <w:r w:rsidRPr="00D732CA">
        <w:rPr>
          <w:lang w:val="es-ES_tradnl"/>
          <w:rPrChange w:id="11610" w:author="Pons Calatayud, Jose Tomas" w:date="2015-02-10T09:14:00Z">
            <w:rPr>
              <w:lang w:val="es-ES"/>
            </w:rPr>
          </w:rPrChange>
        </w:rPr>
        <w:t>293 dólares de los Estados Unidos de América (70</w:t>
      </w:r>
      <w:r w:rsidR="0024340B" w:rsidRPr="00D732CA">
        <w:rPr>
          <w:lang w:val="es-ES_tradnl"/>
        </w:rPr>
        <w:t> </w:t>
      </w:r>
      <w:r w:rsidRPr="00D732CA">
        <w:rPr>
          <w:lang w:val="es-ES_tradnl"/>
          <w:rPrChange w:id="11611" w:author="Pons Calatayud, Jose Tomas" w:date="2015-02-10T09:14:00Z">
            <w:rPr>
              <w:lang w:val="es-ES"/>
            </w:rPr>
          </w:rPrChange>
        </w:rPr>
        <w:t>634 dólares de los Estados Unidos de América </w:t>
      </w:r>
      <w:r w:rsidRPr="00D732CA">
        <w:rPr>
          <w:rFonts w:ascii="Symbol" w:hAnsi="Symbol"/>
          <w:lang w:val="es-ES_tradnl"/>
          <w:rPrChange w:id="11612" w:author="Pons Calatayud, Jose Tomas" w:date="2015-02-10T09:14:00Z">
            <w:rPr>
              <w:rFonts w:ascii="Symbol" w:hAnsi="Symbol"/>
              <w:lang w:val="es-ES"/>
            </w:rPr>
          </w:rPrChange>
        </w:rPr>
        <w:t></w:t>
      </w:r>
      <w:r w:rsidRPr="00D732CA">
        <w:rPr>
          <w:lang w:val="es-ES_tradnl"/>
          <w:rPrChange w:id="11613" w:author="Pons Calatayud, Jose Tomas" w:date="2015-02-10T09:14:00Z">
            <w:rPr>
              <w:lang w:val="es-ES"/>
            </w:rPr>
          </w:rPrChange>
        </w:rPr>
        <w:t> 125%).</w:t>
      </w:r>
    </w:p>
    <w:p w:rsidR="000257F4" w:rsidRPr="00D732CA" w:rsidRDefault="000257F4" w:rsidP="000257F4">
      <w:pPr>
        <w:pStyle w:val="Note"/>
        <w:rPr>
          <w:lang w:val="es-ES_tradnl"/>
          <w:rPrChange w:id="11614" w:author="Pons Calatayud, Jose Tomas" w:date="2015-02-10T09:14:00Z">
            <w:rPr>
              <w:lang w:val="es-ES"/>
            </w:rPr>
          </w:rPrChange>
        </w:rPr>
      </w:pPr>
      <w:r w:rsidRPr="00D732CA">
        <w:rPr>
          <w:lang w:val="es-ES_tradnl"/>
          <w:rPrChange w:id="11615" w:author="Pons Calatayud, Jose Tomas" w:date="2015-02-10T09:14:00Z">
            <w:rPr>
              <w:lang w:val="es-ES"/>
            </w:rPr>
          </w:rPrChange>
        </w:rPr>
        <w:t>NOTA 4 – Los ingresos de los pagadores de cánones compensan ya los importantes costes atribuibles a las entidades exoneradas del pago de cánones reglamentarios o no sujetas de otro modo al pago de los mismos de conformidad con la Sección 9(h) de la Ley o con la normativa de la Comisión. Por ejemplo, se exige el pago de un canon a los usuarios de estaciones de radiodifusión y radiocomunicación marítima, los radioaficionados titulares de licencias, las entidades gubernamentales, los titulares de licencia para los servicios de radiocomunicaciones públicas de seguridad y todas las agrupaciones que realizan sus actividades con fines no lucrativos. El coste de la reglamentación de dichas personas y entidades son soportados por aquellas reglamentadas sujetas al pago de cánones reglamentarios.</w:t>
      </w:r>
    </w:p>
    <w:p w:rsidR="000257F4" w:rsidRPr="00D732CA" w:rsidRDefault="000257F4" w:rsidP="000257F4">
      <w:pPr>
        <w:pStyle w:val="Heading3"/>
        <w:rPr>
          <w:lang w:val="es-ES_tradnl"/>
          <w:rPrChange w:id="11616" w:author="Pons Calatayud, Jose Tomas" w:date="2015-02-10T09:14:00Z">
            <w:rPr>
              <w:lang w:val="es-ES"/>
            </w:rPr>
          </w:rPrChange>
        </w:rPr>
      </w:pPr>
      <w:bookmarkStart w:id="11617" w:name="_Toc306276897"/>
      <w:bookmarkStart w:id="11618" w:name="_Toc307921570"/>
      <w:bookmarkStart w:id="11619" w:name="_Toc307922137"/>
      <w:bookmarkStart w:id="11620" w:name="_Toc307922681"/>
      <w:bookmarkStart w:id="11621" w:name="_Toc307992030"/>
      <w:bookmarkStart w:id="11622" w:name="_Toc307994065"/>
      <w:bookmarkStart w:id="11623" w:name="_Toc307995284"/>
      <w:bookmarkStart w:id="11624" w:name="_Toc307996471"/>
      <w:bookmarkStart w:id="11625" w:name="_Toc308010403"/>
      <w:r w:rsidRPr="00D732CA">
        <w:rPr>
          <w:lang w:val="es-ES_tradnl"/>
          <w:rPrChange w:id="11626" w:author="Pons Calatayud, Jose Tomas" w:date="2015-02-10T09:14:00Z">
            <w:rPr>
              <w:lang w:val="es-ES"/>
            </w:rPr>
          </w:rPrChange>
        </w:rPr>
        <w:t>5.2.10</w:t>
      </w:r>
      <w:r w:rsidRPr="00D732CA">
        <w:rPr>
          <w:lang w:val="es-ES_tradnl"/>
          <w:rPrChange w:id="11627" w:author="Pons Calatayud, Jose Tomas" w:date="2015-02-10T09:14:00Z">
            <w:rPr>
              <w:lang w:val="es-ES"/>
            </w:rPr>
          </w:rPrChange>
        </w:rPr>
        <w:tab/>
        <w:t>Experiencia de Brasil con los cánones del espectro</w:t>
      </w:r>
      <w:bookmarkEnd w:id="11617"/>
      <w:bookmarkEnd w:id="11618"/>
      <w:bookmarkEnd w:id="11619"/>
      <w:bookmarkEnd w:id="11620"/>
      <w:bookmarkEnd w:id="11621"/>
      <w:bookmarkEnd w:id="11622"/>
      <w:bookmarkEnd w:id="11623"/>
      <w:bookmarkEnd w:id="11624"/>
      <w:bookmarkEnd w:id="11625"/>
    </w:p>
    <w:p w:rsidR="000257F4" w:rsidRPr="00D732CA" w:rsidRDefault="000257F4" w:rsidP="000257F4">
      <w:pPr>
        <w:rPr>
          <w:lang w:val="es-ES_tradnl"/>
          <w:rPrChange w:id="11628" w:author="Pons Calatayud, Jose Tomas" w:date="2015-02-10T09:14:00Z">
            <w:rPr>
              <w:lang w:val="es-ES"/>
            </w:rPr>
          </w:rPrChange>
        </w:rPr>
      </w:pPr>
      <w:r w:rsidRPr="00D732CA">
        <w:rPr>
          <w:lang w:val="es-ES_tradnl"/>
          <w:rPrChange w:id="11629" w:author="Pons Calatayud, Jose Tomas" w:date="2015-02-10T09:14:00Z">
            <w:rPr>
              <w:lang w:val="es-ES"/>
            </w:rPr>
          </w:rPrChange>
        </w:rPr>
        <w:t>La Ley General de Telecomunicaciones de Brasil, promulgada en 1997, establece que el uso de radiofrecuencias para cualquier servicio será siempre pagado. El valor de la tasa deberá ser alternativamente:</w:t>
      </w:r>
    </w:p>
    <w:p w:rsidR="000257F4" w:rsidRPr="00D732CA" w:rsidRDefault="000257F4" w:rsidP="000257F4">
      <w:pPr>
        <w:pStyle w:val="enumlev1"/>
        <w:rPr>
          <w:lang w:val="es-ES_tradnl"/>
          <w:rPrChange w:id="11630" w:author="Pons Calatayud, Jose Tomas" w:date="2015-02-10T09:14:00Z">
            <w:rPr>
              <w:lang w:val="es-ES"/>
            </w:rPr>
          </w:rPrChange>
        </w:rPr>
      </w:pPr>
      <w:r w:rsidRPr="00D732CA">
        <w:rPr>
          <w:lang w:val="es-ES_tradnl"/>
          <w:rPrChange w:id="11631" w:author="Pons Calatayud, Jose Tomas" w:date="2015-02-10T09:14:00Z">
            <w:rPr>
              <w:lang w:val="es-ES"/>
            </w:rPr>
          </w:rPrChange>
        </w:rPr>
        <w:sym w:font="Symbol" w:char="F02D"/>
      </w:r>
      <w:r w:rsidRPr="00D732CA">
        <w:rPr>
          <w:lang w:val="es-ES_tradnl"/>
          <w:rPrChange w:id="11632" w:author="Pons Calatayud, Jose Tomas" w:date="2015-02-10T09:14:00Z">
            <w:rPr>
              <w:lang w:val="es-ES"/>
            </w:rPr>
          </w:rPrChange>
        </w:rPr>
        <w:tab/>
        <w:t xml:space="preserve">determinada por los reglamentos o el documento de licitación, o </w:t>
      </w:r>
    </w:p>
    <w:p w:rsidR="000257F4" w:rsidRPr="00D732CA" w:rsidRDefault="000257F4" w:rsidP="000257F4">
      <w:pPr>
        <w:pStyle w:val="enumlev1"/>
        <w:rPr>
          <w:lang w:val="es-ES_tradnl"/>
          <w:rPrChange w:id="11633" w:author="Pons Calatayud, Jose Tomas" w:date="2015-02-10T09:14:00Z">
            <w:rPr>
              <w:lang w:val="es-ES"/>
            </w:rPr>
          </w:rPrChange>
        </w:rPr>
      </w:pPr>
      <w:r w:rsidRPr="00D732CA">
        <w:rPr>
          <w:lang w:val="es-ES_tradnl"/>
          <w:rPrChange w:id="11634" w:author="Pons Calatayud, Jose Tomas" w:date="2015-02-10T09:14:00Z">
            <w:rPr>
              <w:lang w:val="es-ES"/>
            </w:rPr>
          </w:rPrChange>
        </w:rPr>
        <w:sym w:font="Symbol" w:char="F02D"/>
      </w:r>
      <w:r w:rsidRPr="00D732CA">
        <w:rPr>
          <w:lang w:val="es-ES_tradnl"/>
          <w:rPrChange w:id="11635" w:author="Pons Calatayud, Jose Tomas" w:date="2015-02-10T09:14:00Z">
            <w:rPr>
              <w:lang w:val="es-ES"/>
            </w:rPr>
          </w:rPrChange>
        </w:rPr>
        <w:tab/>
        <w:t>establecida según la propuesta ganadora, cuando se convierta en un elemento de juicio o establecida en el contrato de concesión o acta de licencia, cuando no se requiere licitación.</w:t>
      </w:r>
    </w:p>
    <w:p w:rsidR="000257F4" w:rsidRPr="00D732CA" w:rsidRDefault="000257F4" w:rsidP="000257F4">
      <w:pPr>
        <w:rPr>
          <w:lang w:val="es-ES_tradnl"/>
          <w:rPrChange w:id="11636" w:author="Pons Calatayud, Jose Tomas" w:date="2015-02-10T09:14:00Z">
            <w:rPr>
              <w:lang w:val="es-ES"/>
            </w:rPr>
          </w:rPrChange>
        </w:rPr>
      </w:pPr>
      <w:r w:rsidRPr="00D732CA">
        <w:rPr>
          <w:lang w:val="es-ES_tradnl"/>
          <w:rPrChange w:id="11637" w:author="Pons Calatayud, Jose Tomas" w:date="2015-02-10T09:14:00Z">
            <w:rPr>
              <w:lang w:val="es-ES"/>
            </w:rPr>
          </w:rPrChange>
        </w:rPr>
        <w:t xml:space="preserve">En 2004, la Agencia Nacional de Telecomunicaciones actualizó la reglamentación sobre el cobro de cánones públicos por el derecho a la utilización de frecuencias radioeléctricas. Se mantuvo la principal premisa de estas reglas, es decir que el precio se debía basar en cómo impedir a otros </w:t>
      </w:r>
      <w:r w:rsidRPr="00D732CA">
        <w:rPr>
          <w:lang w:val="es-ES_tradnl"/>
          <w:rPrChange w:id="11638" w:author="Pons Calatayud, Jose Tomas" w:date="2015-02-10T09:14:00Z">
            <w:rPr>
              <w:lang w:val="es-ES"/>
            </w:rPr>
          </w:rPrChange>
        </w:rPr>
        <w:lastRenderedPageBreak/>
        <w:t>usuarios la utilización de una frecuencia específica. De este modo, se consideraban los siguientes aspectos: tiempo, espacio (zona geográfica), anchura de banda y banda de frecuencias.</w:t>
      </w:r>
    </w:p>
    <w:p w:rsidR="000257F4" w:rsidRPr="00D732CA" w:rsidRDefault="000257F4" w:rsidP="000257F4">
      <w:pPr>
        <w:rPr>
          <w:lang w:val="es-ES_tradnl"/>
          <w:rPrChange w:id="11639" w:author="Pons Calatayud, Jose Tomas" w:date="2015-02-10T09:14:00Z">
            <w:rPr>
              <w:lang w:val="es-ES"/>
            </w:rPr>
          </w:rPrChange>
        </w:rPr>
      </w:pPr>
      <w:r w:rsidRPr="00D732CA">
        <w:rPr>
          <w:lang w:val="es-ES_tradnl"/>
          <w:rPrChange w:id="11640" w:author="Pons Calatayud, Jose Tomas" w:date="2015-02-10T09:14:00Z">
            <w:rPr>
              <w:lang w:val="es-ES"/>
            </w:rPr>
          </w:rPrChange>
        </w:rPr>
        <w:t>Se consideró que las bandas de frecuencias alrededor de 1,5 GHz son, desde el punto de vista económico, más importantes que algunas otras, por lo que debían tener un valor más alto. En consecuencia, se definieron dos funciones para describir esta idea, que se ilustran en la Fig. 14.</w:t>
      </w:r>
    </w:p>
    <w:p w:rsidR="000257F4" w:rsidRPr="00D732CA" w:rsidRDefault="000257F4" w:rsidP="000257F4">
      <w:pPr>
        <w:pStyle w:val="FigureNo"/>
        <w:rPr>
          <w:lang w:val="es-ES_tradnl"/>
          <w:rPrChange w:id="11641" w:author="Pons Calatayud, Jose Tomas" w:date="2015-02-10T09:14:00Z">
            <w:rPr>
              <w:lang w:val="en-US"/>
            </w:rPr>
          </w:rPrChange>
        </w:rPr>
      </w:pPr>
      <w:r w:rsidRPr="00D732CA">
        <w:rPr>
          <w:lang w:val="es-ES_tradnl"/>
          <w:rPrChange w:id="11642" w:author="Pons Calatayud, Jose Tomas" w:date="2015-02-10T09:14:00Z">
            <w:rPr>
              <w:lang w:val="en-US"/>
            </w:rPr>
          </w:rPrChange>
        </w:rPr>
        <w:t>FIGURA 14</w:t>
      </w:r>
    </w:p>
    <w:p w:rsidR="000257F4" w:rsidRPr="00D732CA" w:rsidRDefault="000257F4" w:rsidP="004A65A4">
      <w:pPr>
        <w:pStyle w:val="Figure"/>
        <w:rPr>
          <w:lang w:val="es-ES_tradnl"/>
          <w:rPrChange w:id="11643" w:author="Pons Calatayud, Jose Tomas" w:date="2015-02-10T09:14:00Z">
            <w:rPr>
              <w:lang w:val="en-US"/>
            </w:rPr>
          </w:rPrChange>
        </w:rPr>
      </w:pPr>
      <w:r w:rsidRPr="00D732CA">
        <w:rPr>
          <w:lang w:val="es-ES_tradnl"/>
          <w:rPrChange w:id="11644" w:author="Pons Calatayud, Jose Tomas" w:date="2015-02-10T09:14:00Z">
            <w:rPr>
              <w:lang w:val="es-ES_tradnl"/>
            </w:rPr>
          </w:rPrChange>
        </w:rPr>
        <w:object w:dxaOrig="6016" w:dyaOrig="3729">
          <v:shape id="_x0000_i1130" type="#_x0000_t75" style="width:336.15pt;height:209.9pt" o:ole="">
            <v:imagedata r:id="rId227" o:title=""/>
          </v:shape>
          <o:OLEObject Type="Embed" ProgID="CorelDRAW.Graphic.14" ShapeID="_x0000_i1130" DrawAspect="Content" ObjectID="_1511608053" r:id="rId228"/>
        </w:object>
      </w:r>
    </w:p>
    <w:p w:rsidR="000257F4" w:rsidRPr="00D732CA" w:rsidRDefault="000257F4" w:rsidP="000257F4">
      <w:pPr>
        <w:rPr>
          <w:lang w:val="es-ES_tradnl"/>
          <w:rPrChange w:id="11645" w:author="Pons Calatayud, Jose Tomas" w:date="2015-02-10T09:14:00Z">
            <w:rPr>
              <w:lang w:val="es-ES"/>
            </w:rPr>
          </w:rPrChange>
        </w:rPr>
      </w:pPr>
      <w:r w:rsidRPr="00D732CA">
        <w:rPr>
          <w:lang w:val="es-ES_tradnl"/>
          <w:rPrChange w:id="11646" w:author="Pons Calatayud, Jose Tomas" w:date="2015-02-10T09:14:00Z">
            <w:rPr>
              <w:lang w:val="es-ES"/>
            </w:rPr>
          </w:rPrChange>
        </w:rPr>
        <w:t xml:space="preserve">Para una frecuencia central </w:t>
      </w:r>
      <w:r w:rsidRPr="00D732CA">
        <w:rPr>
          <w:i/>
          <w:iCs/>
          <w:lang w:val="es-ES_tradnl"/>
          <w:rPrChange w:id="11647" w:author="Pons Calatayud, Jose Tomas" w:date="2015-02-10T09:14:00Z">
            <w:rPr>
              <w:i/>
              <w:iCs/>
              <w:lang w:val="es-ES"/>
            </w:rPr>
          </w:rPrChange>
        </w:rPr>
        <w:t>f</w:t>
      </w:r>
      <w:r w:rsidRPr="00D732CA">
        <w:rPr>
          <w:lang w:val="es-ES_tradnl"/>
          <w:rPrChange w:id="11648" w:author="Pons Calatayud, Jose Tomas" w:date="2015-02-10T09:14:00Z">
            <w:rPr>
              <w:lang w:val="es-ES"/>
            </w:rPr>
          </w:rPrChange>
        </w:rPr>
        <w:t xml:space="preserve"> (kHz) menor o igual que 1,5 GHz:</w:t>
      </w:r>
    </w:p>
    <w:p w:rsidR="000257F4" w:rsidRPr="00D732CA" w:rsidRDefault="000257F4" w:rsidP="000257F4">
      <w:pPr>
        <w:pStyle w:val="Equation"/>
        <w:rPr>
          <w:lang w:val="es-ES_tradnl"/>
          <w:rPrChange w:id="11649" w:author="Pons Calatayud, Jose Tomas" w:date="2015-02-10T09:14:00Z">
            <w:rPr>
              <w:lang w:val="es-ES"/>
            </w:rPr>
          </w:rPrChange>
        </w:rPr>
      </w:pPr>
      <w:r w:rsidRPr="00D732CA">
        <w:rPr>
          <w:lang w:val="es-ES_tradnl"/>
        </w:rPr>
        <w:tab/>
      </w:r>
      <w:r w:rsidRPr="00D732CA">
        <w:rPr>
          <w:lang w:val="es-ES_tradnl"/>
        </w:rPr>
        <w:tab/>
      </w:r>
      <w:r w:rsidRPr="00D732CA">
        <w:rPr>
          <w:position w:val="-10"/>
          <w:lang w:val="es-ES_tradnl"/>
          <w:rPrChange w:id="11650" w:author="Pons Calatayud, Jose Tomas" w:date="2015-02-10T09:14:00Z">
            <w:rPr>
              <w:position w:val="-10"/>
              <w:lang w:val="es-ES_tradnl"/>
            </w:rPr>
          </w:rPrChange>
        </w:rPr>
        <w:object w:dxaOrig="4180" w:dyaOrig="780">
          <v:shape id="_x0000_i1131" type="#_x0000_t75" style="width:209.9pt;height:42.1pt" o:ole="">
            <v:imagedata r:id="rId229" o:title=""/>
          </v:shape>
          <o:OLEObject Type="Embed" ProgID="Equation.3" ShapeID="_x0000_i1131" DrawAspect="Content" ObjectID="_1511608054" r:id="rId230"/>
        </w:object>
      </w:r>
    </w:p>
    <w:p w:rsidR="000257F4" w:rsidRPr="00D732CA" w:rsidRDefault="000257F4" w:rsidP="000257F4">
      <w:pPr>
        <w:rPr>
          <w:lang w:val="es-ES_tradnl"/>
          <w:rPrChange w:id="11651" w:author="Pons Calatayud, Jose Tomas" w:date="2015-02-10T09:14:00Z">
            <w:rPr>
              <w:lang w:val="es-ES"/>
            </w:rPr>
          </w:rPrChange>
        </w:rPr>
      </w:pPr>
      <w:r w:rsidRPr="00D732CA">
        <w:rPr>
          <w:lang w:val="es-ES_tradnl"/>
          <w:rPrChange w:id="11652" w:author="Pons Calatayud, Jose Tomas" w:date="2015-02-10T09:14:00Z">
            <w:rPr>
              <w:lang w:val="es-ES"/>
            </w:rPr>
          </w:rPrChange>
        </w:rPr>
        <w:t xml:space="preserve">Para una frecuencia central </w:t>
      </w:r>
      <w:r w:rsidRPr="00D732CA">
        <w:rPr>
          <w:i/>
          <w:iCs/>
          <w:lang w:val="es-ES_tradnl"/>
          <w:rPrChange w:id="11653" w:author="Pons Calatayud, Jose Tomas" w:date="2015-02-10T09:14:00Z">
            <w:rPr>
              <w:i/>
              <w:iCs/>
              <w:lang w:val="es-ES"/>
            </w:rPr>
          </w:rPrChange>
        </w:rPr>
        <w:t>f</w:t>
      </w:r>
      <w:r w:rsidRPr="00D732CA">
        <w:rPr>
          <w:lang w:val="es-ES_tradnl"/>
          <w:rPrChange w:id="11654" w:author="Pons Calatayud, Jose Tomas" w:date="2015-02-10T09:14:00Z">
            <w:rPr>
              <w:lang w:val="es-ES"/>
            </w:rPr>
          </w:rPrChange>
        </w:rPr>
        <w:t xml:space="preserve"> (kHz) mayor que 1,5 GHz:</w:t>
      </w:r>
    </w:p>
    <w:p w:rsidR="000257F4" w:rsidRPr="00D732CA" w:rsidRDefault="000257F4" w:rsidP="000257F4">
      <w:pPr>
        <w:pStyle w:val="Equation"/>
        <w:rPr>
          <w:lang w:val="es-ES_tradnl"/>
          <w:rPrChange w:id="11655" w:author="Pons Calatayud, Jose Tomas" w:date="2015-02-10T09:14:00Z">
            <w:rPr>
              <w:lang w:val="es-ES"/>
            </w:rPr>
          </w:rPrChange>
        </w:rPr>
      </w:pPr>
      <w:r w:rsidRPr="00D732CA">
        <w:rPr>
          <w:lang w:val="es-ES_tradnl"/>
        </w:rPr>
        <w:tab/>
      </w:r>
      <w:r w:rsidRPr="00D732CA">
        <w:rPr>
          <w:lang w:val="es-ES_tradnl"/>
        </w:rPr>
        <w:tab/>
      </w:r>
      <w:r w:rsidRPr="00D732CA">
        <w:rPr>
          <w:position w:val="-10"/>
          <w:lang w:val="es-ES_tradnl"/>
          <w:rPrChange w:id="11656" w:author="Pons Calatayud, Jose Tomas" w:date="2015-02-10T09:14:00Z">
            <w:rPr>
              <w:position w:val="-10"/>
              <w:lang w:val="es-ES_tradnl"/>
            </w:rPr>
          </w:rPrChange>
        </w:rPr>
        <w:object w:dxaOrig="4200" w:dyaOrig="780">
          <v:shape id="_x0000_i1132" type="#_x0000_t75" style="width:209.9pt;height:42.1pt" o:ole="">
            <v:imagedata r:id="rId231" o:title=""/>
          </v:shape>
          <o:OLEObject Type="Embed" ProgID="Equation.3" ShapeID="_x0000_i1132" DrawAspect="Content" ObjectID="_1511608055" r:id="rId232"/>
        </w:object>
      </w:r>
    </w:p>
    <w:p w:rsidR="000257F4" w:rsidRPr="00D732CA" w:rsidRDefault="000257F4" w:rsidP="000257F4">
      <w:pPr>
        <w:rPr>
          <w:lang w:val="es-ES_tradnl"/>
          <w:rPrChange w:id="11657" w:author="Pons Calatayud, Jose Tomas" w:date="2015-02-10T09:14:00Z">
            <w:rPr>
              <w:lang w:val="es-ES"/>
            </w:rPr>
          </w:rPrChange>
        </w:rPr>
      </w:pPr>
      <w:r w:rsidRPr="00D732CA">
        <w:rPr>
          <w:lang w:val="es-ES_tradnl"/>
          <w:rPrChange w:id="11658" w:author="Pons Calatayud, Jose Tomas" w:date="2015-02-10T09:14:00Z">
            <w:rPr>
              <w:lang w:val="es-ES"/>
            </w:rPr>
          </w:rPrChange>
        </w:rPr>
        <w:t>Es importante señalar que el procedimiento descrito para el cálculo del canon público se aplica a la autorización de utilizar cualquier frecuencia dentro de toda la banda de frecuencias.</w:t>
      </w:r>
    </w:p>
    <w:p w:rsidR="000257F4" w:rsidRPr="00D732CA" w:rsidRDefault="000257F4" w:rsidP="000257F4">
      <w:pPr>
        <w:pStyle w:val="Headingb"/>
        <w:rPr>
          <w:lang w:val="es-ES_tradnl"/>
          <w:rPrChange w:id="11659" w:author="Pons Calatayud, Jose Tomas" w:date="2015-02-10T09:14:00Z">
            <w:rPr>
              <w:lang w:val="es-ES"/>
            </w:rPr>
          </w:rPrChange>
        </w:rPr>
      </w:pPr>
      <w:bookmarkStart w:id="11660" w:name="_Toc307922682"/>
      <w:bookmarkStart w:id="11661" w:name="_Toc307992031"/>
      <w:bookmarkStart w:id="11662" w:name="_Toc307994066"/>
      <w:bookmarkStart w:id="11663" w:name="_Toc307996472"/>
      <w:r w:rsidRPr="00D732CA">
        <w:rPr>
          <w:lang w:val="es-ES_tradnl"/>
          <w:rPrChange w:id="11664" w:author="Pons Calatayud, Jose Tomas" w:date="2015-02-10T09:14:00Z">
            <w:rPr>
              <w:lang w:val="es-ES"/>
            </w:rPr>
          </w:rPrChange>
        </w:rPr>
        <w:t xml:space="preserve">El valor de referencia, </w:t>
      </w:r>
      <w:r w:rsidRPr="00D732CA">
        <w:rPr>
          <w:i/>
          <w:lang w:val="es-ES_tradnl"/>
          <w:rPrChange w:id="11665" w:author="Pons Calatayud, Jose Tomas" w:date="2015-02-10T09:14:00Z">
            <w:rPr>
              <w:i/>
              <w:lang w:val="es-ES"/>
            </w:rPr>
          </w:rPrChange>
        </w:rPr>
        <w:t>P</w:t>
      </w:r>
      <w:bookmarkEnd w:id="11660"/>
      <w:bookmarkEnd w:id="11661"/>
      <w:bookmarkEnd w:id="11662"/>
      <w:bookmarkEnd w:id="11663"/>
    </w:p>
    <w:p w:rsidR="000257F4" w:rsidRPr="00D732CA" w:rsidRDefault="000257F4" w:rsidP="000257F4">
      <w:pPr>
        <w:rPr>
          <w:lang w:val="es-ES_tradnl"/>
          <w:rPrChange w:id="11666" w:author="Pons Calatayud, Jose Tomas" w:date="2015-02-10T09:14:00Z">
            <w:rPr>
              <w:lang w:val="es-ES"/>
            </w:rPr>
          </w:rPrChange>
        </w:rPr>
      </w:pPr>
      <w:r w:rsidRPr="00D732CA">
        <w:rPr>
          <w:lang w:val="es-ES_tradnl"/>
          <w:rPrChange w:id="11667" w:author="Pons Calatayud, Jose Tomas" w:date="2015-02-10T09:14:00Z">
            <w:rPr>
              <w:lang w:val="es-ES"/>
            </w:rPr>
          </w:rPrChange>
        </w:rPr>
        <w:t>Se obtiene un valor de referencia por el derecho a utilizar frecuencias aplicando la siguiente fórmula:</w:t>
      </w:r>
    </w:p>
    <w:p w:rsidR="000257F4" w:rsidRPr="00D732CA" w:rsidRDefault="000257F4" w:rsidP="000257F4">
      <w:pPr>
        <w:pStyle w:val="Equation"/>
        <w:rPr>
          <w:lang w:val="es-ES_tradnl"/>
          <w:rPrChange w:id="11668" w:author="Pons Calatayud, Jose Tomas" w:date="2015-02-10T09:14:00Z">
            <w:rPr>
              <w:lang w:val="es-ES"/>
            </w:rPr>
          </w:rPrChange>
        </w:rPr>
      </w:pPr>
      <w:r w:rsidRPr="00D732CA">
        <w:rPr>
          <w:lang w:val="es-ES_tradnl"/>
        </w:rPr>
        <w:tab/>
      </w:r>
      <w:r w:rsidRPr="00D732CA">
        <w:rPr>
          <w:lang w:val="es-ES_tradnl"/>
        </w:rPr>
        <w:tab/>
      </w:r>
      <w:r w:rsidRPr="00D732CA">
        <w:rPr>
          <w:position w:val="-10"/>
          <w:lang w:val="es-ES_tradnl"/>
          <w:rPrChange w:id="11669" w:author="Pons Calatayud, Jose Tomas" w:date="2015-02-10T09:14:00Z">
            <w:rPr>
              <w:position w:val="-10"/>
              <w:lang w:val="es-ES_tradnl"/>
            </w:rPr>
          </w:rPrChange>
        </w:rPr>
        <w:object w:dxaOrig="2640" w:dyaOrig="400">
          <v:shape id="_x0000_i1133" type="#_x0000_t75" style="width:131.85pt;height:23.85pt" o:ole="" fillcolor="window">
            <v:imagedata r:id="rId233" o:title=""/>
          </v:shape>
          <o:OLEObject Type="Embed" ProgID="Equation.3" ShapeID="_x0000_i1133" DrawAspect="Content" ObjectID="_1511608056" r:id="rId234"/>
        </w:object>
      </w:r>
    </w:p>
    <w:p w:rsidR="000257F4" w:rsidRPr="00D732CA" w:rsidRDefault="000257F4" w:rsidP="0025599F">
      <w:pPr>
        <w:keepNext/>
        <w:keepLines/>
        <w:rPr>
          <w:lang w:val="es-ES_tradnl"/>
          <w:rPrChange w:id="11670" w:author="Pons Calatayud, Jose Tomas" w:date="2015-02-10T09:14:00Z">
            <w:rPr>
              <w:lang w:val="es-ES"/>
            </w:rPr>
          </w:rPrChange>
        </w:rPr>
      </w:pPr>
      <w:r w:rsidRPr="00D732CA">
        <w:rPr>
          <w:lang w:val="es-ES_tradnl"/>
          <w:rPrChange w:id="11671" w:author="Pons Calatayud, Jose Tomas" w:date="2015-02-10T09:14:00Z">
            <w:rPr>
              <w:lang w:val="es-ES"/>
            </w:rPr>
          </w:rPrChange>
        </w:rPr>
        <w:t>donde:</w:t>
      </w:r>
    </w:p>
    <w:p w:rsidR="000257F4" w:rsidRPr="00D732CA" w:rsidRDefault="000257F4" w:rsidP="0025599F">
      <w:pPr>
        <w:pStyle w:val="Equationlegend"/>
        <w:keepNext/>
        <w:keepLines/>
        <w:rPr>
          <w:lang w:val="es-ES_tradnl"/>
          <w:rPrChange w:id="11672" w:author="Pons Calatayud, Jose Tomas" w:date="2015-02-10T09:14:00Z">
            <w:rPr>
              <w:lang w:val="es-ES"/>
            </w:rPr>
          </w:rPrChange>
        </w:rPr>
      </w:pPr>
      <w:r w:rsidRPr="00D732CA">
        <w:rPr>
          <w:lang w:val="es-ES_tradnl"/>
          <w:rPrChange w:id="11673" w:author="Pons Calatayud, Jose Tomas" w:date="2015-02-10T09:14:00Z">
            <w:rPr>
              <w:lang w:val="es-ES"/>
            </w:rPr>
          </w:rPrChange>
        </w:rPr>
        <w:tab/>
      </w:r>
      <w:r w:rsidRPr="00D732CA">
        <w:rPr>
          <w:i/>
          <w:iCs/>
          <w:lang w:val="es-ES_tradnl"/>
          <w:rPrChange w:id="11674" w:author="Pons Calatayud, Jose Tomas" w:date="2015-02-10T09:14:00Z">
            <w:rPr>
              <w:i/>
              <w:iCs/>
              <w:lang w:val="es-ES"/>
            </w:rPr>
          </w:rPrChange>
        </w:rPr>
        <w:t>B</w:t>
      </w:r>
      <w:r w:rsidR="006228E7" w:rsidRPr="00D732CA">
        <w:rPr>
          <w:lang w:val="es-ES_tradnl"/>
        </w:rPr>
        <w:t>:</w:t>
      </w:r>
      <w:r w:rsidRPr="00D732CA">
        <w:rPr>
          <w:lang w:val="es-ES_tradnl"/>
          <w:rPrChange w:id="11675" w:author="Pons Calatayud, Jose Tomas" w:date="2015-02-10T09:14:00Z">
            <w:rPr>
              <w:lang w:val="es-ES"/>
            </w:rPr>
          </w:rPrChange>
        </w:rPr>
        <w:tab/>
        <w:t>anchura de banda que se autoriza (kHz)</w:t>
      </w:r>
    </w:p>
    <w:p w:rsidR="000257F4" w:rsidRPr="00D732CA" w:rsidRDefault="000257F4" w:rsidP="006228E7">
      <w:pPr>
        <w:pStyle w:val="Equationlegend"/>
        <w:rPr>
          <w:lang w:val="es-ES_tradnl"/>
          <w:rPrChange w:id="11676" w:author="Pons Calatayud, Jose Tomas" w:date="2015-02-10T09:14:00Z">
            <w:rPr>
              <w:lang w:val="es-ES"/>
            </w:rPr>
          </w:rPrChange>
        </w:rPr>
      </w:pPr>
      <w:r w:rsidRPr="00D732CA">
        <w:rPr>
          <w:lang w:val="es-ES_tradnl"/>
          <w:rPrChange w:id="11677" w:author="Pons Calatayud, Jose Tomas" w:date="2015-02-10T09:14:00Z">
            <w:rPr>
              <w:lang w:val="es-ES"/>
            </w:rPr>
          </w:rPrChange>
        </w:rPr>
        <w:tab/>
      </w:r>
      <w:r w:rsidRPr="00D732CA">
        <w:rPr>
          <w:i/>
          <w:iCs/>
          <w:lang w:val="es-ES_tradnl"/>
          <w:rPrChange w:id="11678" w:author="Pons Calatayud, Jose Tomas" w:date="2015-02-10T09:14:00Z">
            <w:rPr>
              <w:i/>
              <w:iCs/>
              <w:lang w:val="es-ES"/>
            </w:rPr>
          </w:rPrChange>
        </w:rPr>
        <w:t>A</w:t>
      </w:r>
      <w:r w:rsidR="006228E7" w:rsidRPr="00D732CA">
        <w:rPr>
          <w:lang w:val="es-ES_tradnl"/>
        </w:rPr>
        <w:t>:</w:t>
      </w:r>
      <w:r w:rsidRPr="00D732CA">
        <w:rPr>
          <w:lang w:val="es-ES_tradnl"/>
          <w:rPrChange w:id="11679" w:author="Pons Calatayud, Jose Tomas" w:date="2015-02-10T09:14:00Z">
            <w:rPr>
              <w:lang w:val="es-ES"/>
            </w:rPr>
          </w:rPrChange>
        </w:rPr>
        <w:tab/>
        <w:t>zona geográfica en la cual se utilizará la frecuencia (km</w:t>
      </w:r>
      <w:r w:rsidRPr="00D732CA">
        <w:rPr>
          <w:szCs w:val="24"/>
          <w:vertAlign w:val="superscript"/>
          <w:lang w:val="es-ES_tradnl"/>
          <w:rPrChange w:id="11680" w:author="Pons Calatayud, Jose Tomas" w:date="2015-02-10T09:14:00Z">
            <w:rPr>
              <w:szCs w:val="24"/>
              <w:vertAlign w:val="superscript"/>
              <w:lang w:val="es-ES"/>
            </w:rPr>
          </w:rPrChange>
        </w:rPr>
        <w:t>2</w:t>
      </w:r>
      <w:r w:rsidRPr="00D732CA">
        <w:rPr>
          <w:lang w:val="es-ES_tradnl"/>
          <w:rPrChange w:id="11681" w:author="Pons Calatayud, Jose Tomas" w:date="2015-02-10T09:14:00Z">
            <w:rPr>
              <w:lang w:val="es-ES"/>
            </w:rPr>
          </w:rPrChange>
        </w:rPr>
        <w:t>)</w:t>
      </w:r>
    </w:p>
    <w:p w:rsidR="000257F4" w:rsidRPr="00D732CA" w:rsidRDefault="000257F4" w:rsidP="006228E7">
      <w:pPr>
        <w:pStyle w:val="Equationlegend"/>
        <w:rPr>
          <w:lang w:val="es-ES_tradnl"/>
        </w:rPr>
      </w:pPr>
      <w:r w:rsidRPr="00D732CA">
        <w:rPr>
          <w:lang w:val="es-ES_tradnl"/>
          <w:rPrChange w:id="11682" w:author="Pons Calatayud, Jose Tomas" w:date="2015-02-10T09:14:00Z">
            <w:rPr>
              <w:lang w:val="es-ES"/>
            </w:rPr>
          </w:rPrChange>
        </w:rPr>
        <w:tab/>
      </w:r>
      <w:r w:rsidRPr="00D732CA">
        <w:rPr>
          <w:i/>
          <w:iCs/>
          <w:lang w:val="es-ES_tradnl"/>
          <w:rPrChange w:id="11683" w:author="Pons Calatayud, Jose Tomas" w:date="2015-02-10T09:14:00Z">
            <w:rPr>
              <w:i/>
              <w:iCs/>
              <w:lang w:val="es-ES"/>
            </w:rPr>
          </w:rPrChange>
        </w:rPr>
        <w:t>T</w:t>
      </w:r>
      <w:r w:rsidR="006228E7" w:rsidRPr="00D732CA">
        <w:rPr>
          <w:lang w:val="es-ES_tradnl"/>
        </w:rPr>
        <w:t>:</w:t>
      </w:r>
      <w:r w:rsidRPr="00D732CA">
        <w:rPr>
          <w:lang w:val="es-ES_tradnl"/>
          <w:rPrChange w:id="11684" w:author="Pons Calatayud, Jose Tomas" w:date="2015-02-10T09:14:00Z">
            <w:rPr>
              <w:lang w:val="es-ES"/>
            </w:rPr>
          </w:rPrChange>
        </w:rPr>
        <w:tab/>
        <w:t>factor relacionado con el periodo de tiempo de utilización</w:t>
      </w:r>
    </w:p>
    <w:p w:rsidR="000257F4" w:rsidRPr="00D732CA" w:rsidRDefault="000257F4" w:rsidP="006228E7">
      <w:pPr>
        <w:pStyle w:val="Equationlegend"/>
        <w:rPr>
          <w:lang w:val="es-ES_tradnl"/>
          <w:rPrChange w:id="11685" w:author="Pons Calatayud, Jose Tomas" w:date="2015-02-10T09:14:00Z">
            <w:rPr>
              <w:lang w:val="es-ES"/>
            </w:rPr>
          </w:rPrChange>
        </w:rPr>
      </w:pPr>
      <w:r w:rsidRPr="00D732CA">
        <w:rPr>
          <w:lang w:val="es-ES_tradnl"/>
        </w:rPr>
        <w:tab/>
      </w:r>
      <w:r w:rsidRPr="00D732CA">
        <w:rPr>
          <w:i/>
          <w:iCs/>
          <w:lang w:val="es-ES_tradnl"/>
        </w:rPr>
        <w:t>F</w:t>
      </w:r>
      <w:r w:rsidRPr="00D732CA">
        <w:rPr>
          <w:lang w:val="es-ES_tradnl"/>
        </w:rPr>
        <w:t> ( </w:t>
      </w:r>
      <w:r w:rsidRPr="00D732CA">
        <w:rPr>
          <w:i/>
          <w:iCs/>
          <w:lang w:val="es-ES_tradnl"/>
        </w:rPr>
        <w:t>f</w:t>
      </w:r>
      <w:r w:rsidRPr="00D732CA">
        <w:rPr>
          <w:lang w:val="es-ES_tradnl"/>
        </w:rPr>
        <w:t> )</w:t>
      </w:r>
      <w:r w:rsidR="006228E7" w:rsidRPr="00D732CA">
        <w:rPr>
          <w:lang w:val="es-ES_tradnl"/>
        </w:rPr>
        <w:t>:</w:t>
      </w:r>
      <w:r w:rsidRPr="00D732CA">
        <w:rPr>
          <w:lang w:val="es-ES_tradnl"/>
        </w:rPr>
        <w:tab/>
        <w:t>factor de frecuencia, de acuerdo con la expresión dada anteriormente</w:t>
      </w:r>
    </w:p>
    <w:p w:rsidR="000257F4" w:rsidRPr="00D732CA" w:rsidRDefault="000257F4" w:rsidP="000257F4">
      <w:pPr>
        <w:pStyle w:val="Equationlegend"/>
        <w:rPr>
          <w:lang w:val="es-ES_tradnl"/>
          <w:rPrChange w:id="11686" w:author="Pons Calatayud, Jose Tomas" w:date="2015-02-10T09:14:00Z">
            <w:rPr>
              <w:lang w:val="es-ES"/>
            </w:rPr>
          </w:rPrChange>
        </w:rPr>
      </w:pPr>
      <w:r w:rsidRPr="00D732CA">
        <w:rPr>
          <w:lang w:val="es-ES_tradnl"/>
          <w:rPrChange w:id="11687" w:author="Pons Calatayud, Jose Tomas" w:date="2015-02-10T09:14:00Z">
            <w:rPr>
              <w:lang w:val="es-ES"/>
            </w:rPr>
          </w:rPrChange>
        </w:rPr>
        <w:tab/>
      </w:r>
      <w:r w:rsidRPr="00D732CA">
        <w:rPr>
          <w:i/>
          <w:iCs/>
          <w:lang w:val="es-ES_tradnl"/>
          <w:rPrChange w:id="11688" w:author="Pons Calatayud, Jose Tomas" w:date="2015-02-10T09:14:00Z">
            <w:rPr>
              <w:i/>
              <w:iCs/>
              <w:lang w:val="es-ES"/>
            </w:rPr>
          </w:rPrChange>
        </w:rPr>
        <w:t>f</w:t>
      </w:r>
      <w:r w:rsidRPr="00D732CA">
        <w:rPr>
          <w:lang w:val="es-ES_tradnl"/>
          <w:rPrChange w:id="11689" w:author="Pons Calatayud, Jose Tomas" w:date="2015-02-10T09:14:00Z">
            <w:rPr>
              <w:lang w:val="es-ES"/>
            </w:rPr>
          </w:rPrChange>
        </w:rPr>
        <w:t>:</w:t>
      </w:r>
      <w:r w:rsidRPr="00D732CA">
        <w:rPr>
          <w:lang w:val="es-ES_tradnl"/>
          <w:rPrChange w:id="11690" w:author="Pons Calatayud, Jose Tomas" w:date="2015-02-10T09:14:00Z">
            <w:rPr>
              <w:lang w:val="es-ES"/>
            </w:rPr>
          </w:rPrChange>
        </w:rPr>
        <w:tab/>
        <w:t>frecuencia central de la banda de frecuencias de trabajo (kHz)</w:t>
      </w:r>
    </w:p>
    <w:p w:rsidR="000257F4" w:rsidRPr="00D732CA" w:rsidRDefault="000257F4" w:rsidP="006228E7">
      <w:pPr>
        <w:pStyle w:val="Equationlegend"/>
        <w:rPr>
          <w:lang w:val="es-ES_tradnl"/>
          <w:rPrChange w:id="11691" w:author="Pons Calatayud, Jose Tomas" w:date="2015-02-10T09:14:00Z">
            <w:rPr>
              <w:lang w:val="es-ES"/>
            </w:rPr>
          </w:rPrChange>
        </w:rPr>
      </w:pPr>
      <w:r w:rsidRPr="00D732CA">
        <w:rPr>
          <w:lang w:val="es-ES_tradnl"/>
          <w:rPrChange w:id="11692" w:author="Pons Calatayud, Jose Tomas" w:date="2015-02-10T09:14:00Z">
            <w:rPr>
              <w:lang w:val="es-ES"/>
            </w:rPr>
          </w:rPrChange>
        </w:rPr>
        <w:tab/>
      </w:r>
      <w:r w:rsidRPr="00D732CA">
        <w:rPr>
          <w:i/>
          <w:iCs/>
          <w:lang w:val="es-ES_tradnl"/>
          <w:rPrChange w:id="11693" w:author="Pons Calatayud, Jose Tomas" w:date="2015-02-10T09:14:00Z">
            <w:rPr>
              <w:i/>
              <w:iCs/>
              <w:lang w:val="es-ES"/>
            </w:rPr>
          </w:rPrChange>
        </w:rPr>
        <w:t>K</w:t>
      </w:r>
      <w:r w:rsidR="006228E7" w:rsidRPr="00D732CA">
        <w:rPr>
          <w:lang w:val="es-ES_tradnl"/>
        </w:rPr>
        <w:t>:</w:t>
      </w:r>
      <w:r w:rsidRPr="00D732CA">
        <w:rPr>
          <w:lang w:val="es-ES_tradnl"/>
          <w:rPrChange w:id="11694" w:author="Pons Calatayud, Jose Tomas" w:date="2015-02-10T09:14:00Z">
            <w:rPr>
              <w:lang w:val="es-ES"/>
            </w:rPr>
          </w:rPrChange>
        </w:rPr>
        <w:tab/>
        <w:t>factor de costo de radiofrecuencia.</w:t>
      </w:r>
    </w:p>
    <w:p w:rsidR="000257F4" w:rsidRPr="00D732CA" w:rsidRDefault="000257F4" w:rsidP="000257F4">
      <w:pPr>
        <w:rPr>
          <w:lang w:val="es-ES_tradnl"/>
          <w:rPrChange w:id="11695" w:author="Pons Calatayud, Jose Tomas" w:date="2015-02-10T09:14:00Z">
            <w:rPr>
              <w:lang w:val="es-ES"/>
            </w:rPr>
          </w:rPrChange>
        </w:rPr>
      </w:pPr>
      <w:r w:rsidRPr="00D732CA">
        <w:rPr>
          <w:lang w:val="es-ES_tradnl"/>
          <w:rPrChange w:id="11696" w:author="Pons Calatayud, Jose Tomas" w:date="2015-02-10T09:14:00Z">
            <w:rPr>
              <w:lang w:val="es-ES"/>
            </w:rPr>
          </w:rPrChange>
        </w:rPr>
        <w:lastRenderedPageBreak/>
        <w:t xml:space="preserve">El valor de frecuencia, </w:t>
      </w:r>
      <w:r w:rsidRPr="00D732CA">
        <w:rPr>
          <w:i/>
          <w:lang w:val="es-ES_tradnl"/>
          <w:rPrChange w:id="11697" w:author="Pons Calatayud, Jose Tomas" w:date="2015-02-10T09:14:00Z">
            <w:rPr>
              <w:i/>
              <w:lang w:val="es-ES"/>
            </w:rPr>
          </w:rPrChange>
        </w:rPr>
        <w:t>f</w:t>
      </w:r>
      <w:r w:rsidRPr="00D732CA">
        <w:rPr>
          <w:iCs/>
          <w:lang w:val="es-ES_tradnl"/>
          <w:rPrChange w:id="11698" w:author="Pons Calatayud, Jose Tomas" w:date="2015-02-10T09:14:00Z">
            <w:rPr>
              <w:iCs/>
              <w:lang w:val="es-ES"/>
            </w:rPr>
          </w:rPrChange>
        </w:rPr>
        <w:t>,</w:t>
      </w:r>
      <w:r w:rsidRPr="00D732CA">
        <w:rPr>
          <w:lang w:val="es-ES_tradnl"/>
          <w:rPrChange w:id="11699" w:author="Pons Calatayud, Jose Tomas" w:date="2015-02-10T09:14:00Z">
            <w:rPr>
              <w:lang w:val="es-ES"/>
            </w:rPr>
          </w:rPrChange>
        </w:rPr>
        <w:t xml:space="preserve"> que se ha de utilizar en la fórmula será el valor medio de las frecuencias mínima y máxima autorizadas y, en caso de que se utilice un canal específico, este valor será igual al de la frecuencia portadora del canal mencionado.</w:t>
      </w:r>
    </w:p>
    <w:p w:rsidR="000257F4" w:rsidRPr="00D732CA" w:rsidRDefault="000257F4" w:rsidP="000257F4">
      <w:pPr>
        <w:pStyle w:val="Headingb"/>
        <w:rPr>
          <w:lang w:val="es-ES_tradnl"/>
          <w:rPrChange w:id="11700" w:author="Pons Calatayud, Jose Tomas" w:date="2015-02-10T09:14:00Z">
            <w:rPr>
              <w:lang w:val="es-ES"/>
            </w:rPr>
          </w:rPrChange>
        </w:rPr>
      </w:pPr>
      <w:bookmarkStart w:id="11701" w:name="_Toc307922683"/>
      <w:bookmarkStart w:id="11702" w:name="_Toc307992032"/>
      <w:bookmarkStart w:id="11703" w:name="_Toc307994067"/>
      <w:bookmarkStart w:id="11704" w:name="_Toc307996473"/>
      <w:r w:rsidRPr="00D732CA">
        <w:rPr>
          <w:lang w:val="es-ES_tradnl"/>
          <w:rPrChange w:id="11705" w:author="Pons Calatayud, Jose Tomas" w:date="2015-02-10T09:14:00Z">
            <w:rPr>
              <w:lang w:val="es-ES"/>
            </w:rPr>
          </w:rPrChange>
        </w:rPr>
        <w:t xml:space="preserve">La anchura de banda, </w:t>
      </w:r>
      <w:r w:rsidRPr="00D732CA">
        <w:rPr>
          <w:i/>
          <w:lang w:val="es-ES_tradnl"/>
          <w:rPrChange w:id="11706" w:author="Pons Calatayud, Jose Tomas" w:date="2015-02-10T09:14:00Z">
            <w:rPr>
              <w:i/>
              <w:lang w:val="es-ES"/>
            </w:rPr>
          </w:rPrChange>
        </w:rPr>
        <w:t>B</w:t>
      </w:r>
      <w:bookmarkEnd w:id="11701"/>
      <w:bookmarkEnd w:id="11702"/>
      <w:bookmarkEnd w:id="11703"/>
      <w:bookmarkEnd w:id="11704"/>
    </w:p>
    <w:p w:rsidR="000257F4" w:rsidRPr="00D732CA" w:rsidRDefault="000257F4" w:rsidP="000257F4">
      <w:pPr>
        <w:rPr>
          <w:lang w:val="es-ES_tradnl"/>
          <w:rPrChange w:id="11707" w:author="Pons Calatayud, Jose Tomas" w:date="2015-02-10T09:14:00Z">
            <w:rPr>
              <w:lang w:val="es-ES"/>
            </w:rPr>
          </w:rPrChange>
        </w:rPr>
      </w:pPr>
      <w:r w:rsidRPr="00D732CA">
        <w:rPr>
          <w:lang w:val="es-ES_tradnl"/>
          <w:rPrChange w:id="11708" w:author="Pons Calatayud, Jose Tomas" w:date="2015-02-10T09:14:00Z">
            <w:rPr>
              <w:lang w:val="es-ES"/>
            </w:rPr>
          </w:rPrChange>
        </w:rPr>
        <w:t xml:space="preserve">En relación con el uso exclusivo, el valor de la anchura de banda </w:t>
      </w:r>
      <w:r w:rsidRPr="00D732CA">
        <w:rPr>
          <w:i/>
          <w:lang w:val="es-ES_tradnl"/>
          <w:rPrChange w:id="11709" w:author="Pons Calatayud, Jose Tomas" w:date="2015-02-10T09:14:00Z">
            <w:rPr>
              <w:i/>
              <w:lang w:val="es-ES"/>
            </w:rPr>
          </w:rPrChange>
        </w:rPr>
        <w:t>B</w:t>
      </w:r>
      <w:r w:rsidRPr="00D732CA">
        <w:rPr>
          <w:lang w:val="es-ES_tradnl"/>
          <w:rPrChange w:id="11710" w:author="Pons Calatayud, Jose Tomas" w:date="2015-02-10T09:14:00Z">
            <w:rPr>
              <w:lang w:val="es-ES"/>
            </w:rPr>
          </w:rPrChange>
        </w:rPr>
        <w:t xml:space="preserve"> que se ha de utilizar en la fórmula es el de la banda total autorizada, mientras que en relación con el uso no exclusivo, el valor que se ha de considerar es el de la anchura de banda autorizada, de acuerdo con la designación de emisión.</w:t>
      </w:r>
    </w:p>
    <w:p w:rsidR="000257F4" w:rsidRPr="00D732CA" w:rsidRDefault="000257F4" w:rsidP="000257F4">
      <w:pPr>
        <w:pStyle w:val="Headingb"/>
        <w:rPr>
          <w:u w:val="single"/>
          <w:lang w:val="es-ES_tradnl"/>
          <w:rPrChange w:id="11711" w:author="Pons Calatayud, Jose Tomas" w:date="2015-02-10T09:14:00Z">
            <w:rPr>
              <w:u w:val="single"/>
              <w:lang w:val="es-ES"/>
            </w:rPr>
          </w:rPrChange>
        </w:rPr>
      </w:pPr>
      <w:bookmarkStart w:id="11712" w:name="_Toc307922684"/>
      <w:bookmarkStart w:id="11713" w:name="_Toc307992033"/>
      <w:bookmarkStart w:id="11714" w:name="_Toc307994068"/>
      <w:bookmarkStart w:id="11715" w:name="_Toc307996474"/>
      <w:r w:rsidRPr="00D732CA">
        <w:rPr>
          <w:lang w:val="es-ES_tradnl"/>
          <w:rPrChange w:id="11716" w:author="Pons Calatayud, Jose Tomas" w:date="2015-02-10T09:14:00Z">
            <w:rPr>
              <w:lang w:val="es-ES"/>
            </w:rPr>
          </w:rPrChange>
        </w:rPr>
        <w:t xml:space="preserve">La zona, </w:t>
      </w:r>
      <w:r w:rsidRPr="00D732CA">
        <w:rPr>
          <w:i/>
          <w:lang w:val="es-ES_tradnl"/>
          <w:rPrChange w:id="11717" w:author="Pons Calatayud, Jose Tomas" w:date="2015-02-10T09:14:00Z">
            <w:rPr>
              <w:i/>
              <w:lang w:val="es-ES"/>
            </w:rPr>
          </w:rPrChange>
        </w:rPr>
        <w:t>A</w:t>
      </w:r>
      <w:bookmarkEnd w:id="11712"/>
      <w:bookmarkEnd w:id="11713"/>
      <w:bookmarkEnd w:id="11714"/>
      <w:bookmarkEnd w:id="11715"/>
    </w:p>
    <w:p w:rsidR="000257F4" w:rsidRPr="00D732CA" w:rsidRDefault="000257F4" w:rsidP="000257F4">
      <w:pPr>
        <w:rPr>
          <w:lang w:val="es-ES_tradnl"/>
          <w:rPrChange w:id="11718" w:author="Pons Calatayud, Jose Tomas" w:date="2015-02-10T09:14:00Z">
            <w:rPr>
              <w:lang w:val="es-ES"/>
            </w:rPr>
          </w:rPrChange>
        </w:rPr>
      </w:pPr>
      <w:r w:rsidRPr="00D732CA">
        <w:rPr>
          <w:lang w:val="es-ES_tradnl"/>
          <w:rPrChange w:id="11719" w:author="Pons Calatayud, Jose Tomas" w:date="2015-02-10T09:14:00Z">
            <w:rPr>
              <w:lang w:val="es-ES"/>
            </w:rPr>
          </w:rPrChange>
        </w:rPr>
        <w:t xml:space="preserve">En relación con el uso exclusivo, el valor de zona </w:t>
      </w:r>
      <w:r w:rsidRPr="00D732CA">
        <w:rPr>
          <w:i/>
          <w:lang w:val="es-ES_tradnl"/>
          <w:rPrChange w:id="11720" w:author="Pons Calatayud, Jose Tomas" w:date="2015-02-10T09:14:00Z">
            <w:rPr>
              <w:i/>
              <w:lang w:val="es-ES"/>
            </w:rPr>
          </w:rPrChange>
        </w:rPr>
        <w:t>A</w:t>
      </w:r>
      <w:r w:rsidRPr="00D732CA">
        <w:rPr>
          <w:lang w:val="es-ES_tradnl"/>
          <w:rPrChange w:id="11721" w:author="Pons Calatayud, Jose Tomas" w:date="2015-02-10T09:14:00Z">
            <w:rPr>
              <w:lang w:val="es-ES"/>
            </w:rPr>
          </w:rPrChange>
        </w:rPr>
        <w:t xml:space="preserve"> que se ha de utilizar en la fórmula es el de la región para la cual se autorizó el servicio, o la zona designada cubierta por la estación. En relación con el uso no exclusivo, el valor de zona </w:t>
      </w:r>
      <w:r w:rsidRPr="00D732CA">
        <w:rPr>
          <w:i/>
          <w:lang w:val="es-ES_tradnl"/>
          <w:rPrChange w:id="11722" w:author="Pons Calatayud, Jose Tomas" w:date="2015-02-10T09:14:00Z">
            <w:rPr>
              <w:i/>
              <w:lang w:val="es-ES"/>
            </w:rPr>
          </w:rPrChange>
        </w:rPr>
        <w:t>A</w:t>
      </w:r>
      <w:r w:rsidRPr="00D732CA">
        <w:rPr>
          <w:lang w:val="es-ES_tradnl"/>
          <w:rPrChange w:id="11723" w:author="Pons Calatayud, Jose Tomas" w:date="2015-02-10T09:14:00Z">
            <w:rPr>
              <w:lang w:val="es-ES"/>
            </w:rPr>
          </w:rPrChange>
        </w:rPr>
        <w:t xml:space="preserve"> será el que está indicado en la licencia. Si no existe esa indicación, el valor de la zona será el de la superficie definida por el sector circular de radio </w:t>
      </w:r>
      <w:r w:rsidRPr="00D732CA">
        <w:rPr>
          <w:i/>
          <w:lang w:val="es-ES_tradnl"/>
          <w:rPrChange w:id="11724" w:author="Pons Calatayud, Jose Tomas" w:date="2015-02-10T09:14:00Z">
            <w:rPr>
              <w:i/>
              <w:lang w:val="es-ES"/>
            </w:rPr>
          </w:rPrChange>
        </w:rPr>
        <w:t>d</w:t>
      </w:r>
      <w:r w:rsidRPr="00D732CA">
        <w:rPr>
          <w:lang w:val="es-ES_tradnl"/>
          <w:rPrChange w:id="11725" w:author="Pons Calatayud, Jose Tomas" w:date="2015-02-10T09:14:00Z">
            <w:rPr>
              <w:lang w:val="es-ES"/>
            </w:rPr>
          </w:rPrChange>
        </w:rPr>
        <w:t xml:space="preserve"> y la apertura de la antena </w:t>
      </w:r>
      <w:r w:rsidRPr="00D732CA">
        <w:rPr>
          <w:lang w:val="es-ES_tradnl"/>
          <w:rPrChange w:id="11726" w:author="Pons Calatayud, Jose Tomas" w:date="2015-02-10T09:14:00Z">
            <w:rPr>
              <w:lang w:val="es-ES"/>
            </w:rPr>
          </w:rPrChange>
        </w:rPr>
        <w:sym w:font="Symbol" w:char="F061"/>
      </w:r>
      <w:r w:rsidRPr="00D732CA">
        <w:rPr>
          <w:lang w:val="es-ES_tradnl"/>
          <w:rPrChange w:id="11727" w:author="Pons Calatayud, Jose Tomas" w:date="2015-02-10T09:14:00Z">
            <w:rPr>
              <w:lang w:val="es-ES"/>
            </w:rPr>
          </w:rPrChange>
        </w:rPr>
        <w:t>, es decir:</w:t>
      </w:r>
    </w:p>
    <w:p w:rsidR="000257F4" w:rsidRPr="00D732CA" w:rsidRDefault="000257F4" w:rsidP="000257F4">
      <w:pPr>
        <w:pStyle w:val="Blanc"/>
        <w:rPr>
          <w:lang w:val="es-ES_tradnl"/>
          <w:rPrChange w:id="11728" w:author="Pons Calatayud, Jose Tomas" w:date="2015-02-10T09:14:00Z">
            <w:rPr>
              <w:lang w:val="es-ES"/>
            </w:rPr>
          </w:rPrChange>
        </w:rPr>
      </w:pPr>
    </w:p>
    <w:p w:rsidR="000257F4" w:rsidRPr="00D732CA" w:rsidRDefault="000257F4" w:rsidP="000257F4">
      <w:pPr>
        <w:pStyle w:val="Equation"/>
        <w:rPr>
          <w:lang w:val="es-ES_tradnl"/>
          <w:rPrChange w:id="11729" w:author="Pons Calatayud, Jose Tomas" w:date="2015-02-10T09:14:00Z">
            <w:rPr>
              <w:lang w:val="es-ES"/>
            </w:rPr>
          </w:rPrChange>
        </w:rPr>
      </w:pPr>
      <w:r w:rsidRPr="00D732CA">
        <w:rPr>
          <w:lang w:val="es-ES_tradnl"/>
        </w:rPr>
        <w:tab/>
      </w:r>
      <w:r w:rsidRPr="00D732CA">
        <w:rPr>
          <w:lang w:val="es-ES_tradnl"/>
        </w:rPr>
        <w:tab/>
      </w:r>
      <w:r w:rsidRPr="00D732CA">
        <w:rPr>
          <w:position w:val="-24"/>
          <w:lang w:val="es-ES_tradnl"/>
          <w:rPrChange w:id="11730" w:author="Pons Calatayud, Jose Tomas" w:date="2015-02-10T09:14:00Z">
            <w:rPr>
              <w:position w:val="-24"/>
              <w:lang w:val="es-ES_tradnl"/>
            </w:rPr>
          </w:rPrChange>
        </w:rPr>
        <w:object w:dxaOrig="1800" w:dyaOrig="620">
          <v:shape id="_x0000_i1134" type="#_x0000_t75" style="width:90.25pt;height:29.9pt" o:ole="">
            <v:imagedata r:id="rId235" o:title=""/>
          </v:shape>
          <o:OLEObject Type="Embed" ProgID="Equation.3" ShapeID="_x0000_i1134" DrawAspect="Content" ObjectID="_1511608057" r:id="rId236"/>
        </w:object>
      </w:r>
    </w:p>
    <w:p w:rsidR="000257F4" w:rsidRPr="00D732CA" w:rsidRDefault="000257F4" w:rsidP="000257F4">
      <w:pPr>
        <w:pStyle w:val="Blanc"/>
        <w:rPr>
          <w:lang w:val="es-ES_tradnl"/>
          <w:rPrChange w:id="11731" w:author="Pons Calatayud, Jose Tomas" w:date="2015-02-10T09:14:00Z">
            <w:rPr>
              <w:lang w:val="es-ES"/>
            </w:rPr>
          </w:rPrChange>
        </w:rPr>
      </w:pPr>
    </w:p>
    <w:p w:rsidR="000257F4" w:rsidRPr="00D732CA" w:rsidRDefault="000257F4" w:rsidP="000257F4">
      <w:pPr>
        <w:rPr>
          <w:lang w:val="es-ES_tradnl"/>
          <w:rPrChange w:id="11732" w:author="Pons Calatayud, Jose Tomas" w:date="2015-02-10T09:14:00Z">
            <w:rPr>
              <w:lang w:val="es-ES"/>
            </w:rPr>
          </w:rPrChange>
        </w:rPr>
      </w:pPr>
      <w:r w:rsidRPr="00D732CA">
        <w:rPr>
          <w:lang w:val="es-ES_tradnl"/>
          <w:rPrChange w:id="11733" w:author="Pons Calatayud, Jose Tomas" w:date="2015-02-10T09:14:00Z">
            <w:rPr>
              <w:lang w:val="es-ES"/>
            </w:rPr>
          </w:rPrChange>
        </w:rPr>
        <w:t xml:space="preserve">Para sistemas punto a punto, </w:t>
      </w:r>
      <w:r w:rsidRPr="00D732CA">
        <w:rPr>
          <w:i/>
          <w:lang w:val="es-ES_tradnl"/>
          <w:rPrChange w:id="11734" w:author="Pons Calatayud, Jose Tomas" w:date="2015-02-10T09:14:00Z">
            <w:rPr>
              <w:i/>
              <w:lang w:val="es-ES"/>
            </w:rPr>
          </w:rPrChange>
        </w:rPr>
        <w:t>d</w:t>
      </w:r>
      <w:r w:rsidRPr="00D732CA">
        <w:rPr>
          <w:lang w:val="es-ES_tradnl"/>
          <w:rPrChange w:id="11735" w:author="Pons Calatayud, Jose Tomas" w:date="2015-02-10T09:14:00Z">
            <w:rPr>
              <w:lang w:val="es-ES"/>
            </w:rPr>
          </w:rPrChange>
        </w:rPr>
        <w:t xml:space="preserve"> es la distancia (km) entre las estaciones participantes y </w:t>
      </w:r>
      <w:r w:rsidRPr="00D732CA">
        <w:rPr>
          <w:lang w:val="es-ES_tradnl"/>
          <w:rPrChange w:id="11736" w:author="Pons Calatayud, Jose Tomas" w:date="2015-02-10T09:14:00Z">
            <w:rPr>
              <w:lang w:val="es-ES"/>
            </w:rPr>
          </w:rPrChange>
        </w:rPr>
        <w:sym w:font="Symbol" w:char="F061"/>
      </w:r>
      <w:r w:rsidRPr="00D732CA">
        <w:rPr>
          <w:lang w:val="es-ES_tradnl"/>
          <w:rPrChange w:id="11737" w:author="Pons Calatayud, Jose Tomas" w:date="2015-02-10T09:14:00Z">
            <w:rPr>
              <w:lang w:val="es-ES"/>
            </w:rPr>
          </w:rPrChange>
        </w:rPr>
        <w:t xml:space="preserve"> es el ángulo de potencia mitad (grados) del sistema radiante. Para sistemas punto a zona, la distancia </w:t>
      </w:r>
      <w:r w:rsidRPr="00D732CA">
        <w:rPr>
          <w:i/>
          <w:lang w:val="es-ES_tradnl"/>
          <w:rPrChange w:id="11738" w:author="Pons Calatayud, Jose Tomas" w:date="2015-02-10T09:14:00Z">
            <w:rPr>
              <w:i/>
              <w:lang w:val="es-ES"/>
            </w:rPr>
          </w:rPrChange>
        </w:rPr>
        <w:t>d</w:t>
      </w:r>
      <w:r w:rsidRPr="00D732CA">
        <w:rPr>
          <w:lang w:val="es-ES_tradnl"/>
          <w:rPrChange w:id="11739" w:author="Pons Calatayud, Jose Tomas" w:date="2015-02-10T09:14:00Z">
            <w:rPr>
              <w:lang w:val="es-ES"/>
            </w:rPr>
          </w:rPrChange>
        </w:rPr>
        <w:t xml:space="preserve"> que se ha de considerar es la distancia más lejana (km) cubierta por la estación nodal.</w:t>
      </w:r>
    </w:p>
    <w:p w:rsidR="000257F4" w:rsidRPr="00D732CA" w:rsidRDefault="000257F4" w:rsidP="000257F4">
      <w:pPr>
        <w:rPr>
          <w:lang w:val="es-ES_tradnl"/>
          <w:rPrChange w:id="11740" w:author="Pons Calatayud, Jose Tomas" w:date="2015-02-10T09:14:00Z">
            <w:rPr>
              <w:lang w:val="es-ES"/>
            </w:rPr>
          </w:rPrChange>
        </w:rPr>
      </w:pPr>
      <w:r w:rsidRPr="00D732CA">
        <w:rPr>
          <w:lang w:val="es-ES_tradnl"/>
          <w:rPrChange w:id="11741" w:author="Pons Calatayud, Jose Tomas" w:date="2015-02-10T09:14:00Z">
            <w:rPr>
              <w:lang w:val="es-ES"/>
            </w:rPr>
          </w:rPrChange>
        </w:rPr>
        <w:t>En cualquier circunstancia, la superficie que se ha de considerar en el cálculo de la zona estará limitada al territorio nacional, incluidas las aguas territoriales de Brasil.</w:t>
      </w:r>
    </w:p>
    <w:p w:rsidR="000257F4" w:rsidRPr="00D732CA" w:rsidRDefault="000257F4" w:rsidP="000257F4">
      <w:pPr>
        <w:rPr>
          <w:lang w:val="es-ES_tradnl"/>
          <w:rPrChange w:id="11742" w:author="Pons Calatayud, Jose Tomas" w:date="2015-02-10T09:14:00Z">
            <w:rPr>
              <w:lang w:val="es-ES"/>
            </w:rPr>
          </w:rPrChange>
        </w:rPr>
      </w:pPr>
      <w:r w:rsidRPr="00D732CA">
        <w:rPr>
          <w:lang w:val="es-ES_tradnl"/>
          <w:rPrChange w:id="11743" w:author="Pons Calatayud, Jose Tomas" w:date="2015-02-10T09:14:00Z">
            <w:rPr>
              <w:lang w:val="es-ES"/>
            </w:rPr>
          </w:rPrChange>
        </w:rPr>
        <w:t>El valor mínimo de la zona será 1 km</w:t>
      </w:r>
      <w:r w:rsidRPr="00D732CA">
        <w:rPr>
          <w:vertAlign w:val="superscript"/>
          <w:lang w:val="es-ES_tradnl"/>
          <w:rPrChange w:id="11744" w:author="Pons Calatayud, Jose Tomas" w:date="2015-02-10T09:14:00Z">
            <w:rPr>
              <w:vertAlign w:val="superscript"/>
              <w:lang w:val="es-ES"/>
            </w:rPr>
          </w:rPrChange>
        </w:rPr>
        <w:t>2</w:t>
      </w:r>
      <w:r w:rsidRPr="00D732CA">
        <w:rPr>
          <w:lang w:val="es-ES_tradnl"/>
          <w:rPrChange w:id="11745" w:author="Pons Calatayud, Jose Tomas" w:date="2015-02-10T09:14:00Z">
            <w:rPr>
              <w:lang w:val="es-ES"/>
            </w:rPr>
          </w:rPrChange>
        </w:rPr>
        <w:t>.</w:t>
      </w:r>
    </w:p>
    <w:p w:rsidR="000257F4" w:rsidRPr="00D732CA" w:rsidRDefault="000257F4" w:rsidP="000257F4">
      <w:pPr>
        <w:rPr>
          <w:lang w:val="es-ES_tradnl"/>
          <w:rPrChange w:id="11746" w:author="Pons Calatayud, Jose Tomas" w:date="2015-02-10T09:14:00Z">
            <w:rPr>
              <w:lang w:val="es-ES"/>
            </w:rPr>
          </w:rPrChange>
        </w:rPr>
      </w:pPr>
      <w:r w:rsidRPr="00D732CA">
        <w:rPr>
          <w:lang w:val="es-ES_tradnl"/>
          <w:rPrChange w:id="11747" w:author="Pons Calatayud, Jose Tomas" w:date="2015-02-10T09:14:00Z">
            <w:rPr>
              <w:lang w:val="es-ES"/>
            </w:rPr>
          </w:rPrChange>
        </w:rPr>
        <w:t xml:space="preserve">Con respecto a los enlaces de conexión Tierra-espacio para sistemas de comunicaciones por satélite, el valor de zona </w:t>
      </w:r>
      <w:r w:rsidRPr="00D732CA">
        <w:rPr>
          <w:i/>
          <w:lang w:val="es-ES_tradnl"/>
          <w:rPrChange w:id="11748" w:author="Pons Calatayud, Jose Tomas" w:date="2015-02-10T09:14:00Z">
            <w:rPr>
              <w:i/>
              <w:lang w:val="es-ES"/>
            </w:rPr>
          </w:rPrChange>
        </w:rPr>
        <w:t>A</w:t>
      </w:r>
      <w:r w:rsidRPr="00D732CA">
        <w:rPr>
          <w:lang w:val="es-ES_tradnl"/>
          <w:rPrChange w:id="11749" w:author="Pons Calatayud, Jose Tomas" w:date="2015-02-10T09:14:00Z">
            <w:rPr>
              <w:lang w:val="es-ES"/>
            </w:rPr>
          </w:rPrChange>
        </w:rPr>
        <w:t xml:space="preserve"> que se ha de considerar será el de la zona de coordinación, determinada de acuerdo con los procedimientos descritos en el Apéndice 7 del RR.</w:t>
      </w:r>
    </w:p>
    <w:p w:rsidR="000257F4" w:rsidRPr="00D732CA" w:rsidRDefault="000257F4" w:rsidP="000257F4">
      <w:pPr>
        <w:pStyle w:val="Headingb"/>
        <w:rPr>
          <w:lang w:val="es-ES_tradnl"/>
          <w:rPrChange w:id="11750" w:author="Pons Calatayud, Jose Tomas" w:date="2015-02-10T09:14:00Z">
            <w:rPr>
              <w:lang w:val="es-ES"/>
            </w:rPr>
          </w:rPrChange>
        </w:rPr>
      </w:pPr>
      <w:bookmarkStart w:id="11751" w:name="_Toc307922685"/>
      <w:bookmarkStart w:id="11752" w:name="_Toc307992034"/>
      <w:bookmarkStart w:id="11753" w:name="_Toc307994069"/>
      <w:bookmarkStart w:id="11754" w:name="_Toc307996475"/>
      <w:r w:rsidRPr="00D732CA">
        <w:rPr>
          <w:lang w:val="es-ES_tradnl"/>
          <w:rPrChange w:id="11755" w:author="Pons Calatayud, Jose Tomas" w:date="2015-02-10T09:14:00Z">
            <w:rPr>
              <w:lang w:val="es-ES"/>
            </w:rPr>
          </w:rPrChange>
        </w:rPr>
        <w:t xml:space="preserve">El tiempo, </w:t>
      </w:r>
      <w:r w:rsidRPr="00D732CA">
        <w:rPr>
          <w:i/>
          <w:lang w:val="es-ES_tradnl"/>
          <w:rPrChange w:id="11756" w:author="Pons Calatayud, Jose Tomas" w:date="2015-02-10T09:14:00Z">
            <w:rPr>
              <w:i/>
              <w:lang w:val="es-ES"/>
            </w:rPr>
          </w:rPrChange>
        </w:rPr>
        <w:t>T</w:t>
      </w:r>
      <w:bookmarkEnd w:id="11751"/>
      <w:bookmarkEnd w:id="11752"/>
      <w:bookmarkEnd w:id="11753"/>
      <w:bookmarkEnd w:id="11754"/>
    </w:p>
    <w:p w:rsidR="000257F4" w:rsidRPr="00D732CA" w:rsidRDefault="000257F4" w:rsidP="000257F4">
      <w:pPr>
        <w:rPr>
          <w:lang w:val="es-ES_tradnl"/>
          <w:rPrChange w:id="11757" w:author="Pons Calatayud, Jose Tomas" w:date="2015-02-10T09:14:00Z">
            <w:rPr>
              <w:lang w:val="es-ES"/>
            </w:rPr>
          </w:rPrChange>
        </w:rPr>
      </w:pPr>
      <w:r w:rsidRPr="00D732CA">
        <w:rPr>
          <w:lang w:val="es-ES_tradnl"/>
          <w:rPrChange w:id="11758" w:author="Pons Calatayud, Jose Tomas" w:date="2015-02-10T09:14:00Z">
            <w:rPr>
              <w:lang w:val="es-ES"/>
            </w:rPr>
          </w:rPrChange>
        </w:rPr>
        <w:t xml:space="preserve">El factor </w:t>
      </w:r>
      <w:r w:rsidRPr="00D732CA">
        <w:rPr>
          <w:i/>
          <w:lang w:val="es-ES_tradnl"/>
          <w:rPrChange w:id="11759" w:author="Pons Calatayud, Jose Tomas" w:date="2015-02-10T09:14:00Z">
            <w:rPr>
              <w:i/>
              <w:lang w:val="es-ES"/>
            </w:rPr>
          </w:rPrChange>
        </w:rPr>
        <w:t>T</w:t>
      </w:r>
      <w:r w:rsidRPr="00D732CA">
        <w:rPr>
          <w:lang w:val="es-ES_tradnl"/>
          <w:rPrChange w:id="11760" w:author="Pons Calatayud, Jose Tomas" w:date="2015-02-10T09:14:00Z">
            <w:rPr>
              <w:lang w:val="es-ES"/>
            </w:rPr>
          </w:rPrChange>
        </w:rPr>
        <w:t xml:space="preserve"> toma en consideración el número de horas de utilización por día </w:t>
      </w:r>
      <w:r w:rsidRPr="00D732CA">
        <w:rPr>
          <w:i/>
          <w:lang w:val="es-ES_tradnl"/>
          <w:rPrChange w:id="11761" w:author="Pons Calatayud, Jose Tomas" w:date="2015-02-10T09:14:00Z">
            <w:rPr>
              <w:i/>
              <w:lang w:val="es-ES"/>
            </w:rPr>
          </w:rPrChange>
        </w:rPr>
        <w:t>T</w:t>
      </w:r>
      <w:r w:rsidRPr="00D732CA">
        <w:rPr>
          <w:vertAlign w:val="subscript"/>
          <w:lang w:val="es-ES_tradnl"/>
          <w:rPrChange w:id="11762" w:author="Pons Calatayud, Jose Tomas" w:date="2015-02-10T09:14:00Z">
            <w:rPr>
              <w:vertAlign w:val="subscript"/>
              <w:lang w:val="es-ES"/>
            </w:rPr>
          </w:rPrChange>
        </w:rPr>
        <w:t>1</w:t>
      </w:r>
      <w:r w:rsidRPr="00D732CA">
        <w:rPr>
          <w:lang w:val="es-ES_tradnl"/>
          <w:rPrChange w:id="11763" w:author="Pons Calatayud, Jose Tomas" w:date="2015-02-10T09:14:00Z">
            <w:rPr>
              <w:lang w:val="es-ES"/>
            </w:rPr>
          </w:rPrChange>
        </w:rPr>
        <w:t xml:space="preserve"> y el término </w:t>
      </w:r>
      <w:r w:rsidRPr="00D732CA">
        <w:rPr>
          <w:i/>
          <w:lang w:val="es-ES_tradnl"/>
          <w:rPrChange w:id="11764" w:author="Pons Calatayud, Jose Tomas" w:date="2015-02-10T09:14:00Z">
            <w:rPr>
              <w:i/>
              <w:lang w:val="es-ES"/>
            </w:rPr>
          </w:rPrChange>
        </w:rPr>
        <w:t>T</w:t>
      </w:r>
      <w:r w:rsidRPr="00D732CA">
        <w:rPr>
          <w:vertAlign w:val="subscript"/>
          <w:lang w:val="es-ES_tradnl"/>
          <w:rPrChange w:id="11765" w:author="Pons Calatayud, Jose Tomas" w:date="2015-02-10T09:14:00Z">
            <w:rPr>
              <w:vertAlign w:val="subscript"/>
              <w:lang w:val="es-ES"/>
            </w:rPr>
          </w:rPrChange>
        </w:rPr>
        <w:t>2</w:t>
      </w:r>
      <w:r w:rsidRPr="00D732CA">
        <w:rPr>
          <w:lang w:val="es-ES_tradnl"/>
          <w:rPrChange w:id="11766" w:author="Pons Calatayud, Jose Tomas" w:date="2015-02-10T09:14:00Z">
            <w:rPr>
              <w:lang w:val="es-ES"/>
            </w:rPr>
          </w:rPrChange>
        </w:rPr>
        <w:t>, en años, de la autorización para utilizar la radiofrecuencia, y se calculará con la siguiente fórmula:</w:t>
      </w:r>
    </w:p>
    <w:p w:rsidR="000257F4" w:rsidRPr="00D732CA" w:rsidRDefault="000257F4" w:rsidP="000257F4">
      <w:pPr>
        <w:pStyle w:val="Blanc"/>
        <w:rPr>
          <w:lang w:val="es-ES_tradnl"/>
          <w:rPrChange w:id="11767" w:author="Pons Calatayud, Jose Tomas" w:date="2015-02-10T09:14:00Z">
            <w:rPr>
              <w:lang w:val="es-ES"/>
            </w:rPr>
          </w:rPrChange>
        </w:rPr>
      </w:pPr>
    </w:p>
    <w:p w:rsidR="000257F4" w:rsidRPr="00D732CA" w:rsidRDefault="000257F4" w:rsidP="000257F4">
      <w:pPr>
        <w:pStyle w:val="Equation"/>
        <w:rPr>
          <w:lang w:val="es-ES_tradnl"/>
          <w:rPrChange w:id="11768" w:author="Pons Calatayud, Jose Tomas" w:date="2015-02-10T09:14:00Z">
            <w:rPr>
              <w:lang w:val="es-ES"/>
            </w:rPr>
          </w:rPrChange>
        </w:rPr>
      </w:pPr>
      <w:r w:rsidRPr="00D732CA">
        <w:rPr>
          <w:lang w:val="es-ES_tradnl"/>
        </w:rPr>
        <w:tab/>
      </w:r>
      <w:r w:rsidRPr="00D732CA">
        <w:rPr>
          <w:lang w:val="es-ES_tradnl"/>
        </w:rPr>
        <w:tab/>
      </w:r>
      <w:r w:rsidRPr="00D732CA">
        <w:rPr>
          <w:position w:val="-28"/>
          <w:sz w:val="20"/>
          <w:lang w:val="es-ES_tradnl"/>
          <w:rPrChange w:id="11769" w:author="Pons Calatayud, Jose Tomas" w:date="2015-02-10T09:14:00Z">
            <w:rPr>
              <w:position w:val="-28"/>
              <w:sz w:val="20"/>
              <w:lang w:val="es-ES_tradnl"/>
            </w:rPr>
          </w:rPrChange>
        </w:rPr>
        <w:object w:dxaOrig="1760" w:dyaOrig="680">
          <v:shape id="_x0000_i1135" type="#_x0000_t75" style="width:90.25pt;height:36pt" o:ole="">
            <v:imagedata r:id="rId237" o:title=""/>
          </v:shape>
          <o:OLEObject Type="Embed" ProgID="Equation.3" ShapeID="_x0000_i1135" DrawAspect="Content" ObjectID="_1511608058" r:id="rId238"/>
        </w:object>
      </w:r>
    </w:p>
    <w:p w:rsidR="000257F4" w:rsidRPr="00D732CA" w:rsidRDefault="000257F4" w:rsidP="000257F4">
      <w:pPr>
        <w:pStyle w:val="Blanc"/>
        <w:rPr>
          <w:lang w:val="es-ES_tradnl"/>
          <w:rPrChange w:id="11770" w:author="Pons Calatayud, Jose Tomas" w:date="2015-02-10T09:14:00Z">
            <w:rPr>
              <w:lang w:val="es-ES"/>
            </w:rPr>
          </w:rPrChange>
        </w:rPr>
      </w:pPr>
    </w:p>
    <w:p w:rsidR="000257F4" w:rsidRPr="00D732CA" w:rsidRDefault="000257F4" w:rsidP="000257F4">
      <w:pPr>
        <w:rPr>
          <w:lang w:val="es-ES_tradnl"/>
          <w:rPrChange w:id="11771" w:author="Pons Calatayud, Jose Tomas" w:date="2015-02-10T09:14:00Z">
            <w:rPr>
              <w:lang w:val="es-ES"/>
            </w:rPr>
          </w:rPrChange>
        </w:rPr>
      </w:pPr>
      <w:r w:rsidRPr="00D732CA">
        <w:rPr>
          <w:lang w:val="es-ES_tradnl"/>
          <w:rPrChange w:id="11772" w:author="Pons Calatayud, Jose Tomas" w:date="2015-02-10T09:14:00Z">
            <w:rPr>
              <w:lang w:val="es-ES"/>
            </w:rPr>
          </w:rPrChange>
        </w:rPr>
        <w:t xml:space="preserve">Para periodos de utilización por día de menos de una hora, el valor de </w:t>
      </w:r>
      <w:r w:rsidRPr="00D732CA">
        <w:rPr>
          <w:i/>
          <w:lang w:val="es-ES_tradnl"/>
          <w:rPrChange w:id="11773" w:author="Pons Calatayud, Jose Tomas" w:date="2015-02-10T09:14:00Z">
            <w:rPr>
              <w:i/>
              <w:lang w:val="es-ES"/>
            </w:rPr>
          </w:rPrChange>
        </w:rPr>
        <w:t>T</w:t>
      </w:r>
      <w:r w:rsidRPr="00D732CA">
        <w:rPr>
          <w:vertAlign w:val="subscript"/>
          <w:lang w:val="es-ES_tradnl"/>
          <w:rPrChange w:id="11774" w:author="Pons Calatayud, Jose Tomas" w:date="2015-02-10T09:14:00Z">
            <w:rPr>
              <w:vertAlign w:val="subscript"/>
              <w:lang w:val="es-ES"/>
            </w:rPr>
          </w:rPrChange>
        </w:rPr>
        <w:t>1</w:t>
      </w:r>
      <w:r w:rsidRPr="00D732CA">
        <w:rPr>
          <w:lang w:val="es-ES_tradnl"/>
          <w:rPrChange w:id="11775" w:author="Pons Calatayud, Jose Tomas" w:date="2015-02-10T09:14:00Z">
            <w:rPr>
              <w:lang w:val="es-ES"/>
            </w:rPr>
          </w:rPrChange>
        </w:rPr>
        <w:t xml:space="preserve"> que se ha de considerar será una hora.</w:t>
      </w:r>
    </w:p>
    <w:p w:rsidR="000257F4" w:rsidRPr="00D732CA" w:rsidRDefault="000257F4" w:rsidP="000257F4">
      <w:pPr>
        <w:rPr>
          <w:lang w:val="es-ES_tradnl"/>
          <w:rPrChange w:id="11776" w:author="Pons Calatayud, Jose Tomas" w:date="2015-02-10T09:14:00Z">
            <w:rPr>
              <w:lang w:val="es-ES"/>
            </w:rPr>
          </w:rPrChange>
        </w:rPr>
      </w:pPr>
      <w:r w:rsidRPr="00D732CA">
        <w:rPr>
          <w:lang w:val="es-ES_tradnl"/>
          <w:rPrChange w:id="11777" w:author="Pons Calatayud, Jose Tomas" w:date="2015-02-10T09:14:00Z">
            <w:rPr>
              <w:lang w:val="es-ES"/>
            </w:rPr>
          </w:rPrChange>
        </w:rPr>
        <w:t xml:space="preserve">Para autorizaciones concedidas por menos de un año, el valor de </w:t>
      </w:r>
      <w:r w:rsidRPr="00D732CA">
        <w:rPr>
          <w:i/>
          <w:lang w:val="es-ES_tradnl"/>
          <w:rPrChange w:id="11778" w:author="Pons Calatayud, Jose Tomas" w:date="2015-02-10T09:14:00Z">
            <w:rPr>
              <w:i/>
              <w:lang w:val="es-ES"/>
            </w:rPr>
          </w:rPrChange>
        </w:rPr>
        <w:t>T</w:t>
      </w:r>
      <w:r w:rsidRPr="00D732CA">
        <w:rPr>
          <w:vertAlign w:val="subscript"/>
          <w:lang w:val="es-ES_tradnl"/>
          <w:rPrChange w:id="11779" w:author="Pons Calatayud, Jose Tomas" w:date="2015-02-10T09:14:00Z">
            <w:rPr>
              <w:vertAlign w:val="subscript"/>
              <w:lang w:val="es-ES"/>
            </w:rPr>
          </w:rPrChange>
        </w:rPr>
        <w:t>2</w:t>
      </w:r>
      <w:r w:rsidRPr="00D732CA">
        <w:rPr>
          <w:lang w:val="es-ES_tradnl"/>
          <w:rPrChange w:id="11780" w:author="Pons Calatayud, Jose Tomas" w:date="2015-02-10T09:14:00Z">
            <w:rPr>
              <w:lang w:val="es-ES"/>
            </w:rPr>
          </w:rPrChange>
        </w:rPr>
        <w:t xml:space="preserve"> que se ha de considerar será un año.</w:t>
      </w:r>
    </w:p>
    <w:p w:rsidR="000257F4" w:rsidRPr="00D732CA" w:rsidRDefault="000257F4" w:rsidP="000257F4">
      <w:pPr>
        <w:pStyle w:val="Headingb"/>
        <w:rPr>
          <w:lang w:val="es-ES_tradnl"/>
          <w:rPrChange w:id="11781" w:author="Pons Calatayud, Jose Tomas" w:date="2015-02-10T09:14:00Z">
            <w:rPr>
              <w:lang w:val="es-ES"/>
            </w:rPr>
          </w:rPrChange>
        </w:rPr>
      </w:pPr>
      <w:bookmarkStart w:id="11782" w:name="_Toc307922686"/>
      <w:bookmarkStart w:id="11783" w:name="_Toc307992035"/>
      <w:bookmarkStart w:id="11784" w:name="_Toc307994070"/>
      <w:bookmarkStart w:id="11785" w:name="_Toc307996476"/>
      <w:r w:rsidRPr="00D732CA">
        <w:rPr>
          <w:lang w:val="es-ES_tradnl"/>
          <w:rPrChange w:id="11786" w:author="Pons Calatayud, Jose Tomas" w:date="2015-02-10T09:14:00Z">
            <w:rPr>
              <w:lang w:val="es-ES"/>
            </w:rPr>
          </w:rPrChange>
        </w:rPr>
        <w:t xml:space="preserve">El factor costo, </w:t>
      </w:r>
      <w:r w:rsidRPr="00D732CA">
        <w:rPr>
          <w:i/>
          <w:lang w:val="es-ES_tradnl"/>
          <w:rPrChange w:id="11787" w:author="Pons Calatayud, Jose Tomas" w:date="2015-02-10T09:14:00Z">
            <w:rPr>
              <w:i/>
              <w:lang w:val="es-ES"/>
            </w:rPr>
          </w:rPrChange>
        </w:rPr>
        <w:t>K</w:t>
      </w:r>
      <w:bookmarkEnd w:id="11782"/>
      <w:bookmarkEnd w:id="11783"/>
      <w:bookmarkEnd w:id="11784"/>
      <w:bookmarkEnd w:id="11785"/>
    </w:p>
    <w:p w:rsidR="000257F4" w:rsidRPr="00D732CA" w:rsidRDefault="000257F4" w:rsidP="000257F4">
      <w:pPr>
        <w:rPr>
          <w:lang w:val="es-ES_tradnl"/>
          <w:rPrChange w:id="11788" w:author="Pons Calatayud, Jose Tomas" w:date="2015-02-10T09:14:00Z">
            <w:rPr>
              <w:lang w:val="es-ES"/>
            </w:rPr>
          </w:rPrChange>
        </w:rPr>
      </w:pPr>
      <w:r w:rsidRPr="00D732CA">
        <w:rPr>
          <w:lang w:val="es-ES_tradnl"/>
          <w:rPrChange w:id="11789" w:author="Pons Calatayud, Jose Tomas" w:date="2015-02-10T09:14:00Z">
            <w:rPr>
              <w:lang w:val="es-ES"/>
            </w:rPr>
          </w:rPrChange>
        </w:rPr>
        <w:t xml:space="preserve">El factor costo </w:t>
      </w:r>
      <w:r w:rsidRPr="00D732CA">
        <w:rPr>
          <w:i/>
          <w:lang w:val="es-ES_tradnl"/>
          <w:rPrChange w:id="11790" w:author="Pons Calatayud, Jose Tomas" w:date="2015-02-10T09:14:00Z">
            <w:rPr>
              <w:i/>
              <w:lang w:val="es-ES"/>
            </w:rPr>
          </w:rPrChange>
        </w:rPr>
        <w:t>K</w:t>
      </w:r>
      <w:r w:rsidRPr="00D732CA">
        <w:rPr>
          <w:lang w:val="es-ES_tradnl"/>
          <w:rPrChange w:id="11791" w:author="Pons Calatayud, Jose Tomas" w:date="2015-02-10T09:14:00Z">
            <w:rPr>
              <w:lang w:val="es-ES"/>
            </w:rPr>
          </w:rPrChange>
        </w:rPr>
        <w:t xml:space="preserve"> se define tomando en consideración el modo de utilización del espectro, si es exclusivo o no exclusivo, y la naturaleza de interés en el servicio, si es colectivo o restringido, como se muestra en el </w:t>
      </w:r>
      <w:r w:rsidRPr="00D732CA">
        <w:rPr>
          <w:lang w:val="es-ES_tradnl"/>
        </w:rPr>
        <w:t>Cuadro 30</w:t>
      </w:r>
      <w:r w:rsidRPr="00D732CA">
        <w:rPr>
          <w:lang w:val="es-ES_tradnl"/>
          <w:rPrChange w:id="11792" w:author="Pons Calatayud, Jose Tomas" w:date="2015-02-10T09:14:00Z">
            <w:rPr>
              <w:lang w:val="es-ES"/>
            </w:rPr>
          </w:rPrChange>
        </w:rPr>
        <w:t>.</w:t>
      </w:r>
    </w:p>
    <w:p w:rsidR="000257F4" w:rsidRPr="00D732CA" w:rsidRDefault="000257F4" w:rsidP="006B2FC3">
      <w:pPr>
        <w:pStyle w:val="TableNo"/>
        <w:rPr>
          <w:lang w:val="es-ES_tradnl"/>
          <w:rPrChange w:id="11793" w:author="Pons Calatayud, Jose Tomas" w:date="2015-02-10T09:14:00Z">
            <w:rPr>
              <w:sz w:val="22"/>
              <w:szCs w:val="22"/>
              <w:lang w:val="es-ES"/>
            </w:rPr>
          </w:rPrChange>
        </w:rPr>
      </w:pPr>
      <w:r w:rsidRPr="00D732CA">
        <w:rPr>
          <w:lang w:val="es-ES_tradnl"/>
        </w:rPr>
        <w:lastRenderedPageBreak/>
        <w:t>CUADRO 30</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268"/>
        <w:gridCol w:w="2268"/>
        <w:gridCol w:w="2268"/>
      </w:tblGrid>
      <w:tr w:rsidR="000257F4" w:rsidRPr="00D732CA" w:rsidTr="007B5161">
        <w:trPr>
          <w:cantSplit/>
          <w:jc w:val="center"/>
        </w:trPr>
        <w:tc>
          <w:tcPr>
            <w:tcW w:w="2268" w:type="dxa"/>
          </w:tcPr>
          <w:p w:rsidR="000257F4" w:rsidRPr="00D732CA" w:rsidRDefault="000257F4" w:rsidP="007B5161">
            <w:pPr>
              <w:pStyle w:val="Tablehead"/>
              <w:rPr>
                <w:lang w:val="es-ES_tradnl"/>
                <w:rPrChange w:id="11794" w:author="Pons Calatayud, Jose Tomas" w:date="2015-02-10T09:14:00Z">
                  <w:rPr/>
                </w:rPrChange>
              </w:rPr>
            </w:pPr>
            <w:r w:rsidRPr="00D732CA">
              <w:rPr>
                <w:lang w:val="es-ES_tradnl"/>
                <w:rPrChange w:id="11795" w:author="Pons Calatayud, Jose Tomas" w:date="2015-02-10T09:14:00Z">
                  <w:rPr/>
                </w:rPrChange>
              </w:rPr>
              <w:t>Modo de utilización</w:t>
            </w:r>
          </w:p>
        </w:tc>
        <w:tc>
          <w:tcPr>
            <w:tcW w:w="2268" w:type="dxa"/>
          </w:tcPr>
          <w:p w:rsidR="000257F4" w:rsidRPr="00D732CA" w:rsidRDefault="000257F4" w:rsidP="007B5161">
            <w:pPr>
              <w:pStyle w:val="Tablehead"/>
              <w:rPr>
                <w:lang w:val="es-ES_tradnl"/>
                <w:rPrChange w:id="11796" w:author="Pons Calatayud, Jose Tomas" w:date="2015-02-10T09:14:00Z">
                  <w:rPr/>
                </w:rPrChange>
              </w:rPr>
            </w:pPr>
            <w:r w:rsidRPr="00D732CA">
              <w:rPr>
                <w:lang w:val="es-ES_tradnl"/>
                <w:rPrChange w:id="11797" w:author="Pons Calatayud, Jose Tomas" w:date="2015-02-10T09:14:00Z">
                  <w:rPr/>
                </w:rPrChange>
              </w:rPr>
              <w:t>Naturaleza de interés</w:t>
            </w:r>
          </w:p>
        </w:tc>
        <w:tc>
          <w:tcPr>
            <w:tcW w:w="2268" w:type="dxa"/>
          </w:tcPr>
          <w:p w:rsidR="000257F4" w:rsidRPr="00D732CA" w:rsidRDefault="000257F4" w:rsidP="007B5161">
            <w:pPr>
              <w:pStyle w:val="Tablehead"/>
              <w:rPr>
                <w:lang w:val="es-ES_tradnl"/>
                <w:rPrChange w:id="11798" w:author="Pons Calatayud, Jose Tomas" w:date="2015-02-10T09:14:00Z">
                  <w:rPr/>
                </w:rPrChange>
              </w:rPr>
            </w:pPr>
            <w:r w:rsidRPr="00D732CA">
              <w:rPr>
                <w:lang w:val="es-ES_tradnl"/>
                <w:rPrChange w:id="11799" w:author="Pons Calatayud, Jose Tomas" w:date="2015-02-10T09:14:00Z">
                  <w:rPr/>
                </w:rPrChange>
              </w:rPr>
              <w:t>Factor de costo K</w:t>
            </w:r>
          </w:p>
        </w:tc>
      </w:tr>
      <w:tr w:rsidR="000257F4" w:rsidRPr="00D732CA" w:rsidTr="007B5161">
        <w:trPr>
          <w:cantSplit/>
          <w:jc w:val="center"/>
        </w:trPr>
        <w:tc>
          <w:tcPr>
            <w:tcW w:w="2268" w:type="dxa"/>
          </w:tcPr>
          <w:p w:rsidR="000257F4" w:rsidRPr="00D732CA" w:rsidRDefault="000257F4" w:rsidP="007B5161">
            <w:pPr>
              <w:pStyle w:val="Tabletext"/>
              <w:keepNext/>
              <w:keepLines/>
              <w:jc w:val="center"/>
              <w:rPr>
                <w:lang w:val="es-ES_tradnl"/>
                <w:rPrChange w:id="11800" w:author="Pons Calatayud, Jose Tomas" w:date="2015-02-10T09:14:00Z">
                  <w:rPr>
                    <w:lang w:val="es-ES"/>
                  </w:rPr>
                </w:rPrChange>
              </w:rPr>
            </w:pPr>
            <w:r w:rsidRPr="00D732CA">
              <w:rPr>
                <w:lang w:val="es-ES_tradnl"/>
                <w:rPrChange w:id="11801" w:author="Pons Calatayud, Jose Tomas" w:date="2015-02-10T09:14:00Z">
                  <w:rPr>
                    <w:lang w:val="es-ES"/>
                  </w:rPr>
                </w:rPrChange>
              </w:rPr>
              <w:t>No exclusivo</w:t>
            </w:r>
          </w:p>
        </w:tc>
        <w:tc>
          <w:tcPr>
            <w:tcW w:w="2268" w:type="dxa"/>
          </w:tcPr>
          <w:p w:rsidR="000257F4" w:rsidRPr="00D732CA" w:rsidRDefault="000257F4" w:rsidP="007B5161">
            <w:pPr>
              <w:pStyle w:val="Tabletext"/>
              <w:keepNext/>
              <w:keepLines/>
              <w:jc w:val="center"/>
              <w:rPr>
                <w:lang w:val="es-ES_tradnl"/>
                <w:rPrChange w:id="11802" w:author="Pons Calatayud, Jose Tomas" w:date="2015-02-10T09:14:00Z">
                  <w:rPr>
                    <w:lang w:val="es-ES"/>
                  </w:rPr>
                </w:rPrChange>
              </w:rPr>
            </w:pPr>
            <w:r w:rsidRPr="00D732CA">
              <w:rPr>
                <w:lang w:val="es-ES_tradnl"/>
                <w:rPrChange w:id="11803" w:author="Pons Calatayud, Jose Tomas" w:date="2015-02-10T09:14:00Z">
                  <w:rPr>
                    <w:lang w:val="es-ES"/>
                  </w:rPr>
                </w:rPrChange>
              </w:rPr>
              <w:t>Colectivo</w:t>
            </w:r>
          </w:p>
        </w:tc>
        <w:tc>
          <w:tcPr>
            <w:tcW w:w="2268" w:type="dxa"/>
          </w:tcPr>
          <w:p w:rsidR="000257F4" w:rsidRPr="00D732CA" w:rsidRDefault="000257F4" w:rsidP="007B5161">
            <w:pPr>
              <w:pStyle w:val="Tabletext"/>
              <w:keepNext/>
              <w:keepLines/>
              <w:jc w:val="center"/>
              <w:rPr>
                <w:lang w:val="es-ES_tradnl"/>
                <w:rPrChange w:id="11804" w:author="Pons Calatayud, Jose Tomas" w:date="2015-02-10T09:14:00Z">
                  <w:rPr>
                    <w:lang w:val="es-ES"/>
                  </w:rPr>
                </w:rPrChange>
              </w:rPr>
            </w:pPr>
            <w:r w:rsidRPr="00D732CA">
              <w:rPr>
                <w:lang w:val="es-ES_tradnl"/>
                <w:rPrChange w:id="11805" w:author="Pons Calatayud, Jose Tomas" w:date="2015-02-10T09:14:00Z">
                  <w:rPr>
                    <w:lang w:val="es-ES"/>
                  </w:rPr>
                </w:rPrChange>
              </w:rPr>
              <w:t>20</w:t>
            </w:r>
          </w:p>
        </w:tc>
      </w:tr>
      <w:tr w:rsidR="000257F4" w:rsidRPr="00D732CA" w:rsidTr="007B5161">
        <w:trPr>
          <w:cantSplit/>
          <w:jc w:val="center"/>
        </w:trPr>
        <w:tc>
          <w:tcPr>
            <w:tcW w:w="2268" w:type="dxa"/>
          </w:tcPr>
          <w:p w:rsidR="000257F4" w:rsidRPr="00D732CA" w:rsidRDefault="000257F4" w:rsidP="007B5161">
            <w:pPr>
              <w:pStyle w:val="Tabletext"/>
              <w:keepNext/>
              <w:keepLines/>
              <w:jc w:val="center"/>
              <w:rPr>
                <w:lang w:val="es-ES_tradnl"/>
                <w:rPrChange w:id="11806" w:author="Pons Calatayud, Jose Tomas" w:date="2015-02-10T09:14:00Z">
                  <w:rPr>
                    <w:lang w:val="es-ES"/>
                  </w:rPr>
                </w:rPrChange>
              </w:rPr>
            </w:pPr>
          </w:p>
        </w:tc>
        <w:tc>
          <w:tcPr>
            <w:tcW w:w="2268" w:type="dxa"/>
          </w:tcPr>
          <w:p w:rsidR="000257F4" w:rsidRPr="00D732CA" w:rsidRDefault="000257F4" w:rsidP="007B5161">
            <w:pPr>
              <w:pStyle w:val="Tabletext"/>
              <w:keepNext/>
              <w:keepLines/>
              <w:jc w:val="center"/>
              <w:rPr>
                <w:lang w:val="es-ES_tradnl"/>
                <w:rPrChange w:id="11807" w:author="Pons Calatayud, Jose Tomas" w:date="2015-02-10T09:14:00Z">
                  <w:rPr>
                    <w:lang w:val="es-ES"/>
                  </w:rPr>
                </w:rPrChange>
              </w:rPr>
            </w:pPr>
            <w:r w:rsidRPr="00D732CA">
              <w:rPr>
                <w:lang w:val="es-ES_tradnl"/>
                <w:rPrChange w:id="11808" w:author="Pons Calatayud, Jose Tomas" w:date="2015-02-10T09:14:00Z">
                  <w:rPr>
                    <w:lang w:val="es-ES"/>
                  </w:rPr>
                </w:rPrChange>
              </w:rPr>
              <w:t>Restringido</w:t>
            </w:r>
          </w:p>
        </w:tc>
        <w:tc>
          <w:tcPr>
            <w:tcW w:w="2268" w:type="dxa"/>
          </w:tcPr>
          <w:p w:rsidR="000257F4" w:rsidRPr="00D732CA" w:rsidRDefault="000257F4" w:rsidP="007B5161">
            <w:pPr>
              <w:pStyle w:val="Tabletext"/>
              <w:keepNext/>
              <w:keepLines/>
              <w:jc w:val="center"/>
              <w:rPr>
                <w:lang w:val="es-ES_tradnl"/>
                <w:rPrChange w:id="11809" w:author="Pons Calatayud, Jose Tomas" w:date="2015-02-10T09:14:00Z">
                  <w:rPr>
                    <w:lang w:val="es-ES"/>
                  </w:rPr>
                </w:rPrChange>
              </w:rPr>
            </w:pPr>
            <w:r w:rsidRPr="00D732CA">
              <w:rPr>
                <w:lang w:val="es-ES_tradnl"/>
                <w:rPrChange w:id="11810" w:author="Pons Calatayud, Jose Tomas" w:date="2015-02-10T09:14:00Z">
                  <w:rPr>
                    <w:lang w:val="es-ES"/>
                  </w:rPr>
                </w:rPrChange>
              </w:rPr>
              <w:t>25</w:t>
            </w:r>
          </w:p>
        </w:tc>
      </w:tr>
      <w:tr w:rsidR="000257F4" w:rsidRPr="00D732CA" w:rsidTr="007B5161">
        <w:trPr>
          <w:cantSplit/>
          <w:jc w:val="center"/>
        </w:trPr>
        <w:tc>
          <w:tcPr>
            <w:tcW w:w="2268" w:type="dxa"/>
          </w:tcPr>
          <w:p w:rsidR="000257F4" w:rsidRPr="00D732CA" w:rsidRDefault="000257F4" w:rsidP="007B5161">
            <w:pPr>
              <w:pStyle w:val="Tabletext"/>
              <w:jc w:val="center"/>
              <w:rPr>
                <w:lang w:val="es-ES_tradnl"/>
                <w:rPrChange w:id="11811" w:author="Pons Calatayud, Jose Tomas" w:date="2015-02-10T09:14:00Z">
                  <w:rPr>
                    <w:lang w:val="es-ES"/>
                  </w:rPr>
                </w:rPrChange>
              </w:rPr>
            </w:pPr>
            <w:r w:rsidRPr="00D732CA">
              <w:rPr>
                <w:lang w:val="es-ES_tradnl"/>
                <w:rPrChange w:id="11812" w:author="Pons Calatayud, Jose Tomas" w:date="2015-02-10T09:14:00Z">
                  <w:rPr>
                    <w:lang w:val="es-ES"/>
                  </w:rPr>
                </w:rPrChange>
              </w:rPr>
              <w:t>Exclusivo</w:t>
            </w:r>
          </w:p>
        </w:tc>
        <w:tc>
          <w:tcPr>
            <w:tcW w:w="2268" w:type="dxa"/>
          </w:tcPr>
          <w:p w:rsidR="000257F4" w:rsidRPr="00D732CA" w:rsidRDefault="000257F4" w:rsidP="007B5161">
            <w:pPr>
              <w:pStyle w:val="Tabletext"/>
              <w:jc w:val="center"/>
              <w:rPr>
                <w:lang w:val="es-ES_tradnl"/>
                <w:rPrChange w:id="11813" w:author="Pons Calatayud, Jose Tomas" w:date="2015-02-10T09:14:00Z">
                  <w:rPr>
                    <w:lang w:val="es-ES"/>
                  </w:rPr>
                </w:rPrChange>
              </w:rPr>
            </w:pPr>
            <w:r w:rsidRPr="00D732CA">
              <w:rPr>
                <w:lang w:val="es-ES_tradnl"/>
                <w:rPrChange w:id="11814" w:author="Pons Calatayud, Jose Tomas" w:date="2015-02-10T09:14:00Z">
                  <w:rPr>
                    <w:lang w:val="es-ES"/>
                  </w:rPr>
                </w:rPrChange>
              </w:rPr>
              <w:t>Colectivo</w:t>
            </w:r>
          </w:p>
        </w:tc>
        <w:tc>
          <w:tcPr>
            <w:tcW w:w="2268" w:type="dxa"/>
          </w:tcPr>
          <w:p w:rsidR="000257F4" w:rsidRPr="00D732CA" w:rsidRDefault="000257F4" w:rsidP="007B5161">
            <w:pPr>
              <w:pStyle w:val="Tabletext"/>
              <w:jc w:val="center"/>
              <w:rPr>
                <w:lang w:val="es-ES_tradnl"/>
                <w:rPrChange w:id="11815" w:author="Pons Calatayud, Jose Tomas" w:date="2015-02-10T09:14:00Z">
                  <w:rPr>
                    <w:lang w:val="es-ES"/>
                  </w:rPr>
                </w:rPrChange>
              </w:rPr>
            </w:pPr>
            <w:r w:rsidRPr="00D732CA">
              <w:rPr>
                <w:lang w:val="es-ES_tradnl"/>
                <w:rPrChange w:id="11816" w:author="Pons Calatayud, Jose Tomas" w:date="2015-02-10T09:14:00Z">
                  <w:rPr>
                    <w:lang w:val="es-ES"/>
                  </w:rPr>
                </w:rPrChange>
              </w:rPr>
              <w:t>50</w:t>
            </w:r>
          </w:p>
        </w:tc>
      </w:tr>
    </w:tbl>
    <w:p w:rsidR="000257F4" w:rsidRPr="00D732CA" w:rsidRDefault="000257F4" w:rsidP="000257F4">
      <w:pPr>
        <w:pStyle w:val="Tablefin"/>
        <w:rPr>
          <w:lang w:val="es-ES_tradnl"/>
          <w:rPrChange w:id="11817" w:author="Pons Calatayud, Jose Tomas" w:date="2015-02-10T09:14:00Z">
            <w:rPr>
              <w:lang w:val="es-ES"/>
            </w:rPr>
          </w:rPrChange>
        </w:rPr>
      </w:pPr>
    </w:p>
    <w:p w:rsidR="000257F4" w:rsidRPr="00D732CA" w:rsidRDefault="000257F4" w:rsidP="000257F4">
      <w:pPr>
        <w:pStyle w:val="Headingb"/>
        <w:rPr>
          <w:lang w:val="es-ES_tradnl"/>
          <w:rPrChange w:id="11818" w:author="Pons Calatayud, Jose Tomas" w:date="2015-02-10T09:14:00Z">
            <w:rPr>
              <w:lang w:val="es-ES"/>
            </w:rPr>
          </w:rPrChange>
        </w:rPr>
      </w:pPr>
      <w:bookmarkStart w:id="11819" w:name="_Toc307922687"/>
      <w:bookmarkStart w:id="11820" w:name="_Toc307992036"/>
      <w:bookmarkStart w:id="11821" w:name="_Toc307994071"/>
      <w:bookmarkStart w:id="11822" w:name="_Toc307996477"/>
      <w:r w:rsidRPr="00D732CA">
        <w:rPr>
          <w:lang w:val="es-ES_tradnl"/>
          <w:rPrChange w:id="11823" w:author="Pons Calatayud, Jose Tomas" w:date="2015-02-10T09:14:00Z">
            <w:rPr>
              <w:lang w:val="es-ES"/>
            </w:rPr>
          </w:rPrChange>
        </w:rPr>
        <w:t xml:space="preserve">El valor que se ha de pagar, </w:t>
      </w:r>
      <w:r w:rsidRPr="00D732CA">
        <w:rPr>
          <w:i/>
          <w:lang w:val="es-ES_tradnl"/>
          <w:rPrChange w:id="11824" w:author="Pons Calatayud, Jose Tomas" w:date="2015-02-10T09:14:00Z">
            <w:rPr>
              <w:i/>
              <w:lang w:val="es-ES"/>
            </w:rPr>
          </w:rPrChange>
        </w:rPr>
        <w:t>V</w:t>
      </w:r>
      <w:bookmarkEnd w:id="11819"/>
      <w:bookmarkEnd w:id="11820"/>
      <w:bookmarkEnd w:id="11821"/>
      <w:bookmarkEnd w:id="11822"/>
    </w:p>
    <w:p w:rsidR="000257F4" w:rsidRPr="00D732CA" w:rsidRDefault="000257F4" w:rsidP="000257F4">
      <w:pPr>
        <w:rPr>
          <w:lang w:val="es-ES_tradnl"/>
          <w:rPrChange w:id="11825" w:author="Pons Calatayud, Jose Tomas" w:date="2015-02-10T09:14:00Z">
            <w:rPr>
              <w:lang w:val="es-ES"/>
            </w:rPr>
          </w:rPrChange>
        </w:rPr>
      </w:pPr>
      <w:r w:rsidRPr="00D732CA">
        <w:rPr>
          <w:lang w:val="es-ES_tradnl"/>
          <w:rPrChange w:id="11826" w:author="Pons Calatayud, Jose Tomas" w:date="2015-02-10T09:14:00Z">
            <w:rPr>
              <w:lang w:val="es-ES"/>
            </w:rPr>
          </w:rPrChange>
        </w:rPr>
        <w:t xml:space="preserve">Para la utilización de frecuencias, </w:t>
      </w:r>
      <w:r w:rsidRPr="00D732CA">
        <w:rPr>
          <w:i/>
          <w:lang w:val="es-ES_tradnl"/>
          <w:rPrChange w:id="11827" w:author="Pons Calatayud, Jose Tomas" w:date="2015-02-10T09:14:00Z">
            <w:rPr>
              <w:i/>
              <w:lang w:val="es-ES"/>
            </w:rPr>
          </w:rPrChange>
        </w:rPr>
        <w:t>V</w:t>
      </w:r>
      <w:r w:rsidRPr="00D732CA">
        <w:rPr>
          <w:iCs/>
          <w:lang w:val="es-ES_tradnl"/>
          <w:rPrChange w:id="11828" w:author="Pons Calatayud, Jose Tomas" w:date="2015-02-10T09:14:00Z">
            <w:rPr>
              <w:iCs/>
              <w:lang w:val="es-ES"/>
            </w:rPr>
          </w:rPrChange>
        </w:rPr>
        <w:t>,</w:t>
      </w:r>
      <w:r w:rsidRPr="00D732CA">
        <w:rPr>
          <w:lang w:val="es-ES_tradnl"/>
          <w:rPrChange w:id="11829" w:author="Pons Calatayud, Jose Tomas" w:date="2015-02-10T09:14:00Z">
            <w:rPr>
              <w:lang w:val="es-ES"/>
            </w:rPr>
          </w:rPrChange>
        </w:rPr>
        <w:t xml:space="preserve"> se obtendrá aplicando la siguiente fórmula:</w:t>
      </w:r>
    </w:p>
    <w:p w:rsidR="000257F4" w:rsidRPr="00D732CA" w:rsidRDefault="000257F4" w:rsidP="000257F4">
      <w:pPr>
        <w:pStyle w:val="Blanc"/>
        <w:rPr>
          <w:lang w:val="es-ES_tradnl"/>
          <w:rPrChange w:id="11830" w:author="Pons Calatayud, Jose Tomas" w:date="2015-02-10T09:14:00Z">
            <w:rPr>
              <w:lang w:val="es-ES"/>
            </w:rPr>
          </w:rPrChange>
        </w:rPr>
      </w:pPr>
    </w:p>
    <w:p w:rsidR="000257F4" w:rsidRPr="00D732CA" w:rsidRDefault="000257F4" w:rsidP="000257F4">
      <w:pPr>
        <w:pStyle w:val="Equation"/>
        <w:rPr>
          <w:lang w:val="es-ES_tradnl"/>
          <w:rPrChange w:id="11831" w:author="Pons Calatayud, Jose Tomas" w:date="2015-02-10T09:14:00Z">
            <w:rPr>
              <w:lang w:val="es-ES"/>
            </w:rPr>
          </w:rPrChange>
        </w:rPr>
      </w:pPr>
      <w:r w:rsidRPr="00D732CA">
        <w:rPr>
          <w:lang w:val="es-ES_tradnl"/>
        </w:rPr>
        <w:tab/>
      </w:r>
      <w:r w:rsidRPr="00D732CA">
        <w:rPr>
          <w:lang w:val="es-ES_tradnl"/>
        </w:rPr>
        <w:tab/>
      </w:r>
      <w:r w:rsidRPr="00D732CA">
        <w:rPr>
          <w:position w:val="-10"/>
          <w:lang w:val="es-ES_tradnl"/>
          <w:rPrChange w:id="11832" w:author="Pons Calatayud, Jose Tomas" w:date="2015-02-10T09:14:00Z">
            <w:rPr>
              <w:position w:val="-10"/>
              <w:lang w:val="es-ES_tradnl"/>
            </w:rPr>
          </w:rPrChange>
        </w:rPr>
        <w:object w:dxaOrig="1760" w:dyaOrig="320">
          <v:shape id="_x0000_i1136" type="#_x0000_t75" style="width:90.25pt;height:18.25pt" o:ole="" fillcolor="window">
            <v:imagedata r:id="rId239" o:title=""/>
          </v:shape>
          <o:OLEObject Type="Embed" ProgID="Equation.3" ShapeID="_x0000_i1136" DrawAspect="Content" ObjectID="_1511608059" r:id="rId240"/>
        </w:object>
      </w:r>
    </w:p>
    <w:p w:rsidR="000257F4" w:rsidRPr="00D732CA" w:rsidRDefault="000257F4" w:rsidP="000257F4">
      <w:pPr>
        <w:pStyle w:val="Blanc"/>
        <w:rPr>
          <w:lang w:val="es-ES_tradnl"/>
          <w:rPrChange w:id="11833" w:author="Pons Calatayud, Jose Tomas" w:date="2015-02-10T09:14:00Z">
            <w:rPr>
              <w:lang w:val="es-ES"/>
            </w:rPr>
          </w:rPrChange>
        </w:rPr>
      </w:pPr>
    </w:p>
    <w:p w:rsidR="000257F4" w:rsidRPr="00D732CA" w:rsidRDefault="000257F4" w:rsidP="000257F4">
      <w:pPr>
        <w:rPr>
          <w:lang w:val="es-ES_tradnl"/>
          <w:rPrChange w:id="11834" w:author="Pons Calatayud, Jose Tomas" w:date="2015-02-10T09:14:00Z">
            <w:rPr>
              <w:lang w:val="es-ES"/>
            </w:rPr>
          </w:rPrChange>
        </w:rPr>
      </w:pPr>
      <w:r w:rsidRPr="00D732CA">
        <w:rPr>
          <w:lang w:val="es-ES_tradnl"/>
          <w:rPrChange w:id="11835" w:author="Pons Calatayud, Jose Tomas" w:date="2015-02-10T09:14:00Z">
            <w:rPr>
              <w:lang w:val="es-ES"/>
            </w:rPr>
          </w:rPrChange>
        </w:rPr>
        <w:t>donde:</w:t>
      </w:r>
    </w:p>
    <w:p w:rsidR="000257F4" w:rsidRPr="00D732CA" w:rsidRDefault="000257F4" w:rsidP="006228E7">
      <w:pPr>
        <w:pStyle w:val="Equationlegend"/>
        <w:rPr>
          <w:lang w:val="es-ES_tradnl"/>
          <w:rPrChange w:id="11836" w:author="Pons Calatayud, Jose Tomas" w:date="2015-02-10T09:14:00Z">
            <w:rPr>
              <w:lang w:val="es-ES"/>
            </w:rPr>
          </w:rPrChange>
        </w:rPr>
      </w:pPr>
      <w:r w:rsidRPr="00D732CA">
        <w:rPr>
          <w:i/>
          <w:lang w:val="es-ES_tradnl"/>
          <w:rPrChange w:id="11837" w:author="Pons Calatayud, Jose Tomas" w:date="2015-02-10T09:14:00Z">
            <w:rPr>
              <w:i/>
              <w:lang w:val="es-ES"/>
            </w:rPr>
          </w:rPrChange>
        </w:rPr>
        <w:tab/>
        <w:t>P</w:t>
      </w:r>
      <w:r w:rsidR="006228E7" w:rsidRPr="00D732CA">
        <w:rPr>
          <w:lang w:val="es-ES_tradnl"/>
        </w:rPr>
        <w:t>:</w:t>
      </w:r>
      <w:r w:rsidRPr="00D732CA">
        <w:rPr>
          <w:lang w:val="es-ES_tradnl"/>
          <w:rPrChange w:id="11838" w:author="Pons Calatayud, Jose Tomas" w:date="2015-02-10T09:14:00Z">
            <w:rPr>
              <w:lang w:val="es-ES"/>
            </w:rPr>
          </w:rPrChange>
        </w:rPr>
        <w:tab/>
        <w:t>valor de referencia para el derecho a utilizar radiofrecuencias</w:t>
      </w:r>
    </w:p>
    <w:p w:rsidR="000257F4" w:rsidRPr="00D732CA" w:rsidRDefault="000257F4" w:rsidP="006228E7">
      <w:pPr>
        <w:pStyle w:val="Equationlegend"/>
        <w:rPr>
          <w:lang w:val="es-ES_tradnl"/>
          <w:rPrChange w:id="11839" w:author="Pons Calatayud, Jose Tomas" w:date="2015-02-10T09:14:00Z">
            <w:rPr>
              <w:lang w:val="es-ES"/>
            </w:rPr>
          </w:rPrChange>
        </w:rPr>
      </w:pPr>
      <w:r w:rsidRPr="00D732CA">
        <w:rPr>
          <w:i/>
          <w:lang w:val="es-ES_tradnl"/>
          <w:rPrChange w:id="11840" w:author="Pons Calatayud, Jose Tomas" w:date="2015-02-10T09:14:00Z">
            <w:rPr>
              <w:i/>
              <w:lang w:val="es-ES"/>
            </w:rPr>
          </w:rPrChange>
        </w:rPr>
        <w:tab/>
        <w:t>C</w:t>
      </w:r>
      <w:r w:rsidR="006228E7" w:rsidRPr="00D732CA">
        <w:rPr>
          <w:lang w:val="es-ES_tradnl"/>
        </w:rPr>
        <w:t>:</w:t>
      </w:r>
      <w:r w:rsidRPr="00D732CA">
        <w:rPr>
          <w:lang w:val="es-ES_tradnl"/>
          <w:rPrChange w:id="11841" w:author="Pons Calatayud, Jose Tomas" w:date="2015-02-10T09:14:00Z">
            <w:rPr>
              <w:lang w:val="es-ES"/>
            </w:rPr>
          </w:rPrChange>
        </w:rPr>
        <w:tab/>
        <w:t>0,6 para estaciones de servicios de medios de comunicación de masas y estaciones de servicios de radiodifusión y 1,0 para estaciones de otros servicios</w:t>
      </w:r>
    </w:p>
    <w:p w:rsidR="000257F4" w:rsidRPr="00D732CA" w:rsidRDefault="000257F4" w:rsidP="006228E7">
      <w:pPr>
        <w:pStyle w:val="Equationlegend"/>
        <w:rPr>
          <w:lang w:val="es-ES_tradnl"/>
          <w:rPrChange w:id="11842" w:author="Pons Calatayud, Jose Tomas" w:date="2015-02-10T09:14:00Z">
            <w:rPr>
              <w:lang w:val="es-ES"/>
            </w:rPr>
          </w:rPrChange>
        </w:rPr>
      </w:pPr>
      <w:r w:rsidRPr="00D732CA">
        <w:rPr>
          <w:i/>
          <w:lang w:val="es-ES_tradnl"/>
          <w:rPrChange w:id="11843" w:author="Pons Calatayud, Jose Tomas" w:date="2015-02-10T09:14:00Z">
            <w:rPr>
              <w:i/>
              <w:lang w:val="es-ES"/>
            </w:rPr>
          </w:rPrChange>
        </w:rPr>
        <w:tab/>
        <w:t>D</w:t>
      </w:r>
      <w:r w:rsidR="006228E7" w:rsidRPr="00D732CA">
        <w:rPr>
          <w:lang w:val="es-ES_tradnl"/>
        </w:rPr>
        <w:t>:</w:t>
      </w:r>
      <w:r w:rsidRPr="00D732CA">
        <w:rPr>
          <w:lang w:val="es-ES_tradnl"/>
          <w:rPrChange w:id="11844" w:author="Pons Calatayud, Jose Tomas" w:date="2015-02-10T09:14:00Z">
            <w:rPr>
              <w:lang w:val="es-ES"/>
            </w:rPr>
          </w:rPrChange>
        </w:rPr>
        <w:tab/>
        <w:t>0,3 para estaciones destinadas a servicios de naturaleza científica y 1,0 para estaciones destinadas a otros servicios</w:t>
      </w:r>
    </w:p>
    <w:p w:rsidR="000257F4" w:rsidRPr="00D732CA" w:rsidRDefault="000257F4" w:rsidP="006228E7">
      <w:pPr>
        <w:pStyle w:val="Equationlegend"/>
        <w:rPr>
          <w:lang w:val="es-ES_tradnl"/>
          <w:rPrChange w:id="11845" w:author="Pons Calatayud, Jose Tomas" w:date="2015-02-10T09:14:00Z">
            <w:rPr>
              <w:lang w:val="es-ES"/>
            </w:rPr>
          </w:rPrChange>
        </w:rPr>
      </w:pPr>
      <w:r w:rsidRPr="00D732CA">
        <w:rPr>
          <w:i/>
          <w:lang w:val="es-ES_tradnl"/>
          <w:rPrChange w:id="11846" w:author="Pons Calatayud, Jose Tomas" w:date="2015-02-10T09:14:00Z">
            <w:rPr>
              <w:i/>
              <w:lang w:val="es-ES"/>
            </w:rPr>
          </w:rPrChange>
        </w:rPr>
        <w:tab/>
        <w:t>E</w:t>
      </w:r>
      <w:r w:rsidR="006228E7" w:rsidRPr="00D732CA">
        <w:rPr>
          <w:lang w:val="es-ES_tradnl"/>
        </w:rPr>
        <w:t>:</w:t>
      </w:r>
      <w:r w:rsidRPr="00D732CA">
        <w:rPr>
          <w:lang w:val="es-ES_tradnl"/>
          <w:rPrChange w:id="11847" w:author="Pons Calatayud, Jose Tomas" w:date="2015-02-10T09:14:00Z">
            <w:rPr>
              <w:lang w:val="es-ES"/>
            </w:rPr>
          </w:rPrChange>
        </w:rPr>
        <w:tab/>
        <w:t>1 para sistemas punto a punto y, de acuerdo con el Cuadro 24, para sistemas punto a zona.</w:t>
      </w:r>
    </w:p>
    <w:p w:rsidR="000257F4" w:rsidRPr="00D732CA" w:rsidRDefault="000257F4" w:rsidP="00FA2869">
      <w:pPr>
        <w:pStyle w:val="TableNo"/>
        <w:rPr>
          <w:lang w:val="es-ES_tradnl"/>
          <w:rPrChange w:id="11848" w:author="Pons Calatayud, Jose Tomas" w:date="2015-02-10T09:14:00Z">
            <w:rPr>
              <w:sz w:val="22"/>
              <w:szCs w:val="22"/>
              <w:lang w:val="es-ES"/>
            </w:rPr>
          </w:rPrChange>
        </w:rPr>
      </w:pPr>
      <w:r w:rsidRPr="00D732CA">
        <w:rPr>
          <w:lang w:val="es-ES_tradnl"/>
        </w:rPr>
        <w:t>CUADRO 31</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402"/>
        <w:gridCol w:w="2268"/>
      </w:tblGrid>
      <w:tr w:rsidR="000257F4" w:rsidRPr="00D732CA" w:rsidTr="007B5161">
        <w:trPr>
          <w:jc w:val="center"/>
        </w:trPr>
        <w:tc>
          <w:tcPr>
            <w:tcW w:w="3402" w:type="dxa"/>
          </w:tcPr>
          <w:p w:rsidR="000257F4" w:rsidRPr="00D732CA" w:rsidRDefault="000257F4" w:rsidP="007B5161">
            <w:pPr>
              <w:pStyle w:val="Tablehead"/>
              <w:rPr>
                <w:lang w:val="es-ES_tradnl"/>
                <w:rPrChange w:id="11849" w:author="Pons Calatayud, Jose Tomas" w:date="2015-02-10T09:14:00Z">
                  <w:rPr/>
                </w:rPrChange>
              </w:rPr>
            </w:pPr>
            <w:r w:rsidRPr="00D732CA">
              <w:rPr>
                <w:lang w:val="es-ES_tradnl"/>
                <w:rPrChange w:id="11850" w:author="Pons Calatayud, Jose Tomas" w:date="2015-02-10T09:14:00Z">
                  <w:rPr/>
                </w:rPrChange>
              </w:rPr>
              <w:t>Población (habitantes)</w:t>
            </w:r>
          </w:p>
        </w:tc>
        <w:tc>
          <w:tcPr>
            <w:tcW w:w="2268" w:type="dxa"/>
          </w:tcPr>
          <w:p w:rsidR="000257F4" w:rsidRPr="00D732CA" w:rsidRDefault="000257F4" w:rsidP="007B5161">
            <w:pPr>
              <w:pStyle w:val="Tablehead"/>
              <w:rPr>
                <w:lang w:val="es-ES_tradnl"/>
                <w:rPrChange w:id="11851" w:author="Pons Calatayud, Jose Tomas" w:date="2015-02-10T09:14:00Z">
                  <w:rPr/>
                </w:rPrChange>
              </w:rPr>
            </w:pPr>
            <w:r w:rsidRPr="00D732CA">
              <w:rPr>
                <w:lang w:val="es-ES_tradnl"/>
                <w:rPrChange w:id="11852" w:author="Pons Calatayud, Jose Tomas" w:date="2015-02-10T09:14:00Z">
                  <w:rPr/>
                </w:rPrChange>
              </w:rPr>
              <w:t>Valor de E</w:t>
            </w:r>
          </w:p>
        </w:tc>
      </w:tr>
      <w:tr w:rsidR="000257F4" w:rsidRPr="00D732CA" w:rsidTr="007B5161">
        <w:trPr>
          <w:jc w:val="center"/>
        </w:trPr>
        <w:tc>
          <w:tcPr>
            <w:tcW w:w="3402" w:type="dxa"/>
          </w:tcPr>
          <w:p w:rsidR="000257F4" w:rsidRPr="00D732CA" w:rsidRDefault="000257F4" w:rsidP="007B5161">
            <w:pPr>
              <w:pStyle w:val="Tabletext"/>
              <w:rPr>
                <w:lang w:val="es-ES_tradnl"/>
                <w:rPrChange w:id="11853" w:author="Pons Calatayud, Jose Tomas" w:date="2015-02-10T09:14:00Z">
                  <w:rPr>
                    <w:lang w:val="es-ES"/>
                  </w:rPr>
                </w:rPrChange>
              </w:rPr>
            </w:pPr>
            <w:r w:rsidRPr="00D732CA">
              <w:rPr>
                <w:lang w:val="es-ES_tradnl"/>
                <w:rPrChange w:id="11854" w:author="Pons Calatayud, Jose Tomas" w:date="2015-02-10T09:14:00Z">
                  <w:rPr>
                    <w:lang w:val="es-ES"/>
                  </w:rPr>
                </w:rPrChange>
              </w:rPr>
              <w:t>Hasta 50</w:t>
            </w:r>
            <w:r w:rsidRPr="00D732CA">
              <w:rPr>
                <w:rFonts w:ascii="Tms Rmn" w:hAnsi="Tms Rmn"/>
                <w:lang w:val="es-ES_tradnl"/>
                <w:rPrChange w:id="11855" w:author="Pons Calatayud, Jose Tomas" w:date="2015-02-10T09:14:00Z">
                  <w:rPr>
                    <w:rFonts w:ascii="Tms Rmn" w:hAnsi="Tms Rmn"/>
                    <w:lang w:val="es-ES"/>
                  </w:rPr>
                </w:rPrChange>
              </w:rPr>
              <w:t> </w:t>
            </w:r>
            <w:r w:rsidRPr="00D732CA">
              <w:rPr>
                <w:lang w:val="es-ES_tradnl"/>
                <w:rPrChange w:id="11856" w:author="Pons Calatayud, Jose Tomas" w:date="2015-02-10T09:14:00Z">
                  <w:rPr>
                    <w:lang w:val="es-ES"/>
                  </w:rPr>
                </w:rPrChange>
              </w:rPr>
              <w:t>000</w:t>
            </w:r>
          </w:p>
        </w:tc>
        <w:tc>
          <w:tcPr>
            <w:tcW w:w="2268" w:type="dxa"/>
          </w:tcPr>
          <w:p w:rsidR="000257F4" w:rsidRPr="00D732CA" w:rsidRDefault="000257F4" w:rsidP="007B5161">
            <w:pPr>
              <w:pStyle w:val="Tabletext"/>
              <w:jc w:val="center"/>
              <w:rPr>
                <w:lang w:val="es-ES_tradnl"/>
                <w:rPrChange w:id="11857" w:author="Pons Calatayud, Jose Tomas" w:date="2015-02-10T09:14:00Z">
                  <w:rPr>
                    <w:lang w:val="es-ES"/>
                  </w:rPr>
                </w:rPrChange>
              </w:rPr>
            </w:pPr>
            <w:r w:rsidRPr="00D732CA">
              <w:rPr>
                <w:lang w:val="es-ES_tradnl"/>
                <w:rPrChange w:id="11858" w:author="Pons Calatayud, Jose Tomas" w:date="2015-02-10T09:14:00Z">
                  <w:rPr>
                    <w:lang w:val="es-ES"/>
                  </w:rPr>
                </w:rPrChange>
              </w:rPr>
              <w:t>0,10</w:t>
            </w:r>
          </w:p>
        </w:tc>
      </w:tr>
      <w:tr w:rsidR="000257F4" w:rsidRPr="00D732CA" w:rsidTr="007B5161">
        <w:trPr>
          <w:jc w:val="center"/>
        </w:trPr>
        <w:tc>
          <w:tcPr>
            <w:tcW w:w="3402" w:type="dxa"/>
          </w:tcPr>
          <w:p w:rsidR="000257F4" w:rsidRPr="00D732CA" w:rsidRDefault="000257F4" w:rsidP="007B5161">
            <w:pPr>
              <w:pStyle w:val="Tabletext"/>
              <w:rPr>
                <w:lang w:val="es-ES_tradnl"/>
                <w:rPrChange w:id="11859" w:author="Pons Calatayud, Jose Tomas" w:date="2015-02-10T09:14:00Z">
                  <w:rPr>
                    <w:lang w:val="es-ES"/>
                  </w:rPr>
                </w:rPrChange>
              </w:rPr>
            </w:pPr>
            <w:r w:rsidRPr="00D732CA">
              <w:rPr>
                <w:lang w:val="es-ES_tradnl"/>
                <w:rPrChange w:id="11860" w:author="Pons Calatayud, Jose Tomas" w:date="2015-02-10T09:14:00Z">
                  <w:rPr>
                    <w:lang w:val="es-ES"/>
                  </w:rPr>
                </w:rPrChange>
              </w:rPr>
              <w:t>De 50</w:t>
            </w:r>
            <w:r w:rsidRPr="00D732CA">
              <w:rPr>
                <w:rFonts w:ascii="Tms Rmn" w:hAnsi="Tms Rmn"/>
                <w:lang w:val="es-ES_tradnl"/>
                <w:rPrChange w:id="11861" w:author="Pons Calatayud, Jose Tomas" w:date="2015-02-10T09:14:00Z">
                  <w:rPr>
                    <w:rFonts w:ascii="Tms Rmn" w:hAnsi="Tms Rmn"/>
                    <w:lang w:val="es-ES"/>
                  </w:rPr>
                </w:rPrChange>
              </w:rPr>
              <w:t> </w:t>
            </w:r>
            <w:r w:rsidRPr="00D732CA">
              <w:rPr>
                <w:lang w:val="es-ES_tradnl"/>
                <w:rPrChange w:id="11862" w:author="Pons Calatayud, Jose Tomas" w:date="2015-02-10T09:14:00Z">
                  <w:rPr>
                    <w:lang w:val="es-ES"/>
                  </w:rPr>
                </w:rPrChange>
              </w:rPr>
              <w:t>001 a 100</w:t>
            </w:r>
            <w:r w:rsidRPr="00D732CA">
              <w:rPr>
                <w:rFonts w:ascii="Tms Rmn" w:hAnsi="Tms Rmn"/>
                <w:lang w:val="es-ES_tradnl"/>
                <w:rPrChange w:id="11863" w:author="Pons Calatayud, Jose Tomas" w:date="2015-02-10T09:14:00Z">
                  <w:rPr>
                    <w:rFonts w:ascii="Tms Rmn" w:hAnsi="Tms Rmn"/>
                    <w:lang w:val="es-ES"/>
                  </w:rPr>
                </w:rPrChange>
              </w:rPr>
              <w:t> </w:t>
            </w:r>
            <w:r w:rsidRPr="00D732CA">
              <w:rPr>
                <w:lang w:val="es-ES_tradnl"/>
                <w:rPrChange w:id="11864" w:author="Pons Calatayud, Jose Tomas" w:date="2015-02-10T09:14:00Z">
                  <w:rPr>
                    <w:lang w:val="es-ES"/>
                  </w:rPr>
                </w:rPrChange>
              </w:rPr>
              <w:t>000</w:t>
            </w:r>
          </w:p>
        </w:tc>
        <w:tc>
          <w:tcPr>
            <w:tcW w:w="2268" w:type="dxa"/>
          </w:tcPr>
          <w:p w:rsidR="000257F4" w:rsidRPr="00D732CA" w:rsidRDefault="000257F4" w:rsidP="007B5161">
            <w:pPr>
              <w:pStyle w:val="Tabletext"/>
              <w:jc w:val="center"/>
              <w:rPr>
                <w:lang w:val="es-ES_tradnl"/>
                <w:rPrChange w:id="11865" w:author="Pons Calatayud, Jose Tomas" w:date="2015-02-10T09:14:00Z">
                  <w:rPr>
                    <w:lang w:val="es-ES"/>
                  </w:rPr>
                </w:rPrChange>
              </w:rPr>
            </w:pPr>
            <w:r w:rsidRPr="00D732CA">
              <w:rPr>
                <w:lang w:val="es-ES_tradnl"/>
                <w:rPrChange w:id="11866" w:author="Pons Calatayud, Jose Tomas" w:date="2015-02-10T09:14:00Z">
                  <w:rPr>
                    <w:lang w:val="es-ES"/>
                  </w:rPr>
                </w:rPrChange>
              </w:rPr>
              <w:t>0,15</w:t>
            </w:r>
          </w:p>
        </w:tc>
      </w:tr>
      <w:tr w:rsidR="000257F4" w:rsidRPr="00D732CA" w:rsidTr="007B5161">
        <w:trPr>
          <w:trHeight w:val="296"/>
          <w:jc w:val="center"/>
        </w:trPr>
        <w:tc>
          <w:tcPr>
            <w:tcW w:w="3402" w:type="dxa"/>
          </w:tcPr>
          <w:p w:rsidR="000257F4" w:rsidRPr="00D732CA" w:rsidRDefault="000257F4" w:rsidP="007B5161">
            <w:pPr>
              <w:pStyle w:val="Tabletext"/>
              <w:rPr>
                <w:lang w:val="es-ES_tradnl"/>
                <w:rPrChange w:id="11867" w:author="Pons Calatayud, Jose Tomas" w:date="2015-02-10T09:14:00Z">
                  <w:rPr>
                    <w:lang w:val="es-ES"/>
                  </w:rPr>
                </w:rPrChange>
              </w:rPr>
            </w:pPr>
            <w:r w:rsidRPr="00D732CA">
              <w:rPr>
                <w:lang w:val="es-ES_tradnl"/>
                <w:rPrChange w:id="11868" w:author="Pons Calatayud, Jose Tomas" w:date="2015-02-10T09:14:00Z">
                  <w:rPr>
                    <w:lang w:val="es-ES"/>
                  </w:rPr>
                </w:rPrChange>
              </w:rPr>
              <w:t>De 100</w:t>
            </w:r>
            <w:r w:rsidRPr="00D732CA">
              <w:rPr>
                <w:rFonts w:ascii="Tms Rmn" w:hAnsi="Tms Rmn"/>
                <w:lang w:val="es-ES_tradnl"/>
                <w:rPrChange w:id="11869" w:author="Pons Calatayud, Jose Tomas" w:date="2015-02-10T09:14:00Z">
                  <w:rPr>
                    <w:rFonts w:ascii="Tms Rmn" w:hAnsi="Tms Rmn"/>
                    <w:lang w:val="es-ES"/>
                  </w:rPr>
                </w:rPrChange>
              </w:rPr>
              <w:t> </w:t>
            </w:r>
            <w:r w:rsidRPr="00D732CA">
              <w:rPr>
                <w:lang w:val="es-ES_tradnl"/>
                <w:rPrChange w:id="11870" w:author="Pons Calatayud, Jose Tomas" w:date="2015-02-10T09:14:00Z">
                  <w:rPr>
                    <w:lang w:val="es-ES"/>
                  </w:rPr>
                </w:rPrChange>
              </w:rPr>
              <w:t>001 a 150</w:t>
            </w:r>
            <w:r w:rsidRPr="00D732CA">
              <w:rPr>
                <w:rFonts w:ascii="Tms Rmn" w:hAnsi="Tms Rmn"/>
                <w:lang w:val="es-ES_tradnl"/>
                <w:rPrChange w:id="11871" w:author="Pons Calatayud, Jose Tomas" w:date="2015-02-10T09:14:00Z">
                  <w:rPr>
                    <w:rFonts w:ascii="Tms Rmn" w:hAnsi="Tms Rmn"/>
                    <w:lang w:val="es-ES"/>
                  </w:rPr>
                </w:rPrChange>
              </w:rPr>
              <w:t> </w:t>
            </w:r>
            <w:r w:rsidRPr="00D732CA">
              <w:rPr>
                <w:lang w:val="es-ES_tradnl"/>
                <w:rPrChange w:id="11872" w:author="Pons Calatayud, Jose Tomas" w:date="2015-02-10T09:14:00Z">
                  <w:rPr>
                    <w:lang w:val="es-ES"/>
                  </w:rPr>
                </w:rPrChange>
              </w:rPr>
              <w:t>000</w:t>
            </w:r>
          </w:p>
        </w:tc>
        <w:tc>
          <w:tcPr>
            <w:tcW w:w="2268" w:type="dxa"/>
          </w:tcPr>
          <w:p w:rsidR="000257F4" w:rsidRPr="00D732CA" w:rsidRDefault="000257F4" w:rsidP="007B5161">
            <w:pPr>
              <w:pStyle w:val="Tabletext"/>
              <w:jc w:val="center"/>
              <w:rPr>
                <w:lang w:val="es-ES_tradnl"/>
                <w:rPrChange w:id="11873" w:author="Pons Calatayud, Jose Tomas" w:date="2015-02-10T09:14:00Z">
                  <w:rPr>
                    <w:lang w:val="es-ES"/>
                  </w:rPr>
                </w:rPrChange>
              </w:rPr>
            </w:pPr>
            <w:r w:rsidRPr="00D732CA">
              <w:rPr>
                <w:lang w:val="es-ES_tradnl"/>
                <w:rPrChange w:id="11874" w:author="Pons Calatayud, Jose Tomas" w:date="2015-02-10T09:14:00Z">
                  <w:rPr>
                    <w:lang w:val="es-ES"/>
                  </w:rPr>
                </w:rPrChange>
              </w:rPr>
              <w:t>0,20</w:t>
            </w:r>
          </w:p>
        </w:tc>
      </w:tr>
      <w:tr w:rsidR="000257F4" w:rsidRPr="00D732CA" w:rsidTr="007B5161">
        <w:trPr>
          <w:trHeight w:val="296"/>
          <w:jc w:val="center"/>
        </w:trPr>
        <w:tc>
          <w:tcPr>
            <w:tcW w:w="3402" w:type="dxa"/>
          </w:tcPr>
          <w:p w:rsidR="000257F4" w:rsidRPr="00D732CA" w:rsidRDefault="000257F4" w:rsidP="007B5161">
            <w:pPr>
              <w:pStyle w:val="Tabletext"/>
              <w:rPr>
                <w:lang w:val="es-ES_tradnl"/>
                <w:rPrChange w:id="11875" w:author="Pons Calatayud, Jose Tomas" w:date="2015-02-10T09:14:00Z">
                  <w:rPr>
                    <w:lang w:val="es-ES"/>
                  </w:rPr>
                </w:rPrChange>
              </w:rPr>
            </w:pPr>
            <w:r w:rsidRPr="00D732CA">
              <w:rPr>
                <w:lang w:val="es-ES_tradnl"/>
                <w:rPrChange w:id="11876" w:author="Pons Calatayud, Jose Tomas" w:date="2015-02-10T09:14:00Z">
                  <w:rPr>
                    <w:lang w:val="es-ES"/>
                  </w:rPr>
                </w:rPrChange>
              </w:rPr>
              <w:t>De 150</w:t>
            </w:r>
            <w:r w:rsidRPr="00D732CA">
              <w:rPr>
                <w:rFonts w:ascii="Tms Rmn" w:hAnsi="Tms Rmn"/>
                <w:lang w:val="es-ES_tradnl"/>
                <w:rPrChange w:id="11877" w:author="Pons Calatayud, Jose Tomas" w:date="2015-02-10T09:14:00Z">
                  <w:rPr>
                    <w:rFonts w:ascii="Tms Rmn" w:hAnsi="Tms Rmn"/>
                    <w:lang w:val="es-ES"/>
                  </w:rPr>
                </w:rPrChange>
              </w:rPr>
              <w:t> </w:t>
            </w:r>
            <w:r w:rsidRPr="00D732CA">
              <w:rPr>
                <w:lang w:val="es-ES_tradnl"/>
                <w:rPrChange w:id="11878" w:author="Pons Calatayud, Jose Tomas" w:date="2015-02-10T09:14:00Z">
                  <w:rPr>
                    <w:lang w:val="es-ES"/>
                  </w:rPr>
                </w:rPrChange>
              </w:rPr>
              <w:t>001 a 200</w:t>
            </w:r>
            <w:r w:rsidRPr="00D732CA">
              <w:rPr>
                <w:rFonts w:ascii="Tms Rmn" w:hAnsi="Tms Rmn"/>
                <w:lang w:val="es-ES_tradnl"/>
                <w:rPrChange w:id="11879" w:author="Pons Calatayud, Jose Tomas" w:date="2015-02-10T09:14:00Z">
                  <w:rPr>
                    <w:rFonts w:ascii="Tms Rmn" w:hAnsi="Tms Rmn"/>
                    <w:lang w:val="es-ES"/>
                  </w:rPr>
                </w:rPrChange>
              </w:rPr>
              <w:t> </w:t>
            </w:r>
            <w:r w:rsidRPr="00D732CA">
              <w:rPr>
                <w:lang w:val="es-ES_tradnl"/>
                <w:rPrChange w:id="11880" w:author="Pons Calatayud, Jose Tomas" w:date="2015-02-10T09:14:00Z">
                  <w:rPr>
                    <w:lang w:val="es-ES"/>
                  </w:rPr>
                </w:rPrChange>
              </w:rPr>
              <w:t>000</w:t>
            </w:r>
          </w:p>
        </w:tc>
        <w:tc>
          <w:tcPr>
            <w:tcW w:w="2268" w:type="dxa"/>
          </w:tcPr>
          <w:p w:rsidR="000257F4" w:rsidRPr="00D732CA" w:rsidRDefault="000257F4" w:rsidP="007B5161">
            <w:pPr>
              <w:pStyle w:val="Tabletext"/>
              <w:jc w:val="center"/>
              <w:rPr>
                <w:lang w:val="es-ES_tradnl"/>
                <w:rPrChange w:id="11881" w:author="Pons Calatayud, Jose Tomas" w:date="2015-02-10T09:14:00Z">
                  <w:rPr>
                    <w:lang w:val="es-ES"/>
                  </w:rPr>
                </w:rPrChange>
              </w:rPr>
            </w:pPr>
            <w:r w:rsidRPr="00D732CA">
              <w:rPr>
                <w:lang w:val="es-ES_tradnl"/>
                <w:rPrChange w:id="11882" w:author="Pons Calatayud, Jose Tomas" w:date="2015-02-10T09:14:00Z">
                  <w:rPr>
                    <w:lang w:val="es-ES"/>
                  </w:rPr>
                </w:rPrChange>
              </w:rPr>
              <w:t>0,35</w:t>
            </w:r>
          </w:p>
        </w:tc>
      </w:tr>
      <w:tr w:rsidR="000257F4" w:rsidRPr="00D732CA" w:rsidTr="007B5161">
        <w:trPr>
          <w:trHeight w:val="296"/>
          <w:jc w:val="center"/>
        </w:trPr>
        <w:tc>
          <w:tcPr>
            <w:tcW w:w="3402" w:type="dxa"/>
          </w:tcPr>
          <w:p w:rsidR="000257F4" w:rsidRPr="00D732CA" w:rsidRDefault="000257F4" w:rsidP="007B5161">
            <w:pPr>
              <w:pStyle w:val="Tabletext"/>
              <w:rPr>
                <w:lang w:val="es-ES_tradnl"/>
                <w:rPrChange w:id="11883" w:author="Pons Calatayud, Jose Tomas" w:date="2015-02-10T09:14:00Z">
                  <w:rPr>
                    <w:lang w:val="es-ES"/>
                  </w:rPr>
                </w:rPrChange>
              </w:rPr>
            </w:pPr>
            <w:r w:rsidRPr="00D732CA">
              <w:rPr>
                <w:lang w:val="es-ES_tradnl"/>
                <w:rPrChange w:id="11884" w:author="Pons Calatayud, Jose Tomas" w:date="2015-02-10T09:14:00Z">
                  <w:rPr>
                    <w:lang w:val="es-ES"/>
                  </w:rPr>
                </w:rPrChange>
              </w:rPr>
              <w:t>De 200</w:t>
            </w:r>
            <w:r w:rsidRPr="00D732CA">
              <w:rPr>
                <w:rFonts w:ascii="Tms Rmn" w:hAnsi="Tms Rmn"/>
                <w:lang w:val="es-ES_tradnl"/>
                <w:rPrChange w:id="11885" w:author="Pons Calatayud, Jose Tomas" w:date="2015-02-10T09:14:00Z">
                  <w:rPr>
                    <w:rFonts w:ascii="Tms Rmn" w:hAnsi="Tms Rmn"/>
                    <w:lang w:val="es-ES"/>
                  </w:rPr>
                </w:rPrChange>
              </w:rPr>
              <w:t> </w:t>
            </w:r>
            <w:r w:rsidRPr="00D732CA">
              <w:rPr>
                <w:lang w:val="es-ES_tradnl"/>
                <w:rPrChange w:id="11886" w:author="Pons Calatayud, Jose Tomas" w:date="2015-02-10T09:14:00Z">
                  <w:rPr>
                    <w:lang w:val="es-ES"/>
                  </w:rPr>
                </w:rPrChange>
              </w:rPr>
              <w:t>001 a 250</w:t>
            </w:r>
            <w:r w:rsidRPr="00D732CA">
              <w:rPr>
                <w:rFonts w:ascii="Tms Rmn" w:hAnsi="Tms Rmn"/>
                <w:lang w:val="es-ES_tradnl"/>
                <w:rPrChange w:id="11887" w:author="Pons Calatayud, Jose Tomas" w:date="2015-02-10T09:14:00Z">
                  <w:rPr>
                    <w:rFonts w:ascii="Tms Rmn" w:hAnsi="Tms Rmn"/>
                    <w:lang w:val="es-ES"/>
                  </w:rPr>
                </w:rPrChange>
              </w:rPr>
              <w:t> </w:t>
            </w:r>
            <w:r w:rsidRPr="00D732CA">
              <w:rPr>
                <w:lang w:val="es-ES_tradnl"/>
                <w:rPrChange w:id="11888" w:author="Pons Calatayud, Jose Tomas" w:date="2015-02-10T09:14:00Z">
                  <w:rPr>
                    <w:lang w:val="es-ES"/>
                  </w:rPr>
                </w:rPrChange>
              </w:rPr>
              <w:t>000</w:t>
            </w:r>
          </w:p>
        </w:tc>
        <w:tc>
          <w:tcPr>
            <w:tcW w:w="2268" w:type="dxa"/>
          </w:tcPr>
          <w:p w:rsidR="000257F4" w:rsidRPr="00D732CA" w:rsidRDefault="000257F4" w:rsidP="007B5161">
            <w:pPr>
              <w:pStyle w:val="Tabletext"/>
              <w:jc w:val="center"/>
              <w:rPr>
                <w:lang w:val="es-ES_tradnl"/>
                <w:rPrChange w:id="11889" w:author="Pons Calatayud, Jose Tomas" w:date="2015-02-10T09:14:00Z">
                  <w:rPr>
                    <w:lang w:val="es-ES"/>
                  </w:rPr>
                </w:rPrChange>
              </w:rPr>
            </w:pPr>
            <w:r w:rsidRPr="00D732CA">
              <w:rPr>
                <w:lang w:val="es-ES_tradnl"/>
                <w:rPrChange w:id="11890" w:author="Pons Calatayud, Jose Tomas" w:date="2015-02-10T09:14:00Z">
                  <w:rPr>
                    <w:lang w:val="es-ES"/>
                  </w:rPr>
                </w:rPrChange>
              </w:rPr>
              <w:t>0,40</w:t>
            </w:r>
          </w:p>
        </w:tc>
      </w:tr>
      <w:tr w:rsidR="000257F4" w:rsidRPr="00D732CA" w:rsidTr="007B5161">
        <w:trPr>
          <w:trHeight w:val="296"/>
          <w:jc w:val="center"/>
        </w:trPr>
        <w:tc>
          <w:tcPr>
            <w:tcW w:w="3402" w:type="dxa"/>
          </w:tcPr>
          <w:p w:rsidR="000257F4" w:rsidRPr="00D732CA" w:rsidRDefault="000257F4" w:rsidP="007B5161">
            <w:pPr>
              <w:pStyle w:val="Tabletext"/>
              <w:rPr>
                <w:lang w:val="es-ES_tradnl"/>
                <w:rPrChange w:id="11891" w:author="Pons Calatayud, Jose Tomas" w:date="2015-02-10T09:14:00Z">
                  <w:rPr>
                    <w:lang w:val="es-ES"/>
                  </w:rPr>
                </w:rPrChange>
              </w:rPr>
            </w:pPr>
            <w:r w:rsidRPr="00D732CA">
              <w:rPr>
                <w:lang w:val="es-ES_tradnl"/>
                <w:rPrChange w:id="11892" w:author="Pons Calatayud, Jose Tomas" w:date="2015-02-10T09:14:00Z">
                  <w:rPr>
                    <w:lang w:val="es-ES"/>
                  </w:rPr>
                </w:rPrChange>
              </w:rPr>
              <w:t>De 250</w:t>
            </w:r>
            <w:r w:rsidRPr="00D732CA">
              <w:rPr>
                <w:rFonts w:ascii="Tms Rmn" w:hAnsi="Tms Rmn"/>
                <w:lang w:val="es-ES_tradnl"/>
                <w:rPrChange w:id="11893" w:author="Pons Calatayud, Jose Tomas" w:date="2015-02-10T09:14:00Z">
                  <w:rPr>
                    <w:rFonts w:ascii="Tms Rmn" w:hAnsi="Tms Rmn"/>
                    <w:lang w:val="es-ES"/>
                  </w:rPr>
                </w:rPrChange>
              </w:rPr>
              <w:t> </w:t>
            </w:r>
            <w:r w:rsidRPr="00D732CA">
              <w:rPr>
                <w:lang w:val="es-ES_tradnl"/>
                <w:rPrChange w:id="11894" w:author="Pons Calatayud, Jose Tomas" w:date="2015-02-10T09:14:00Z">
                  <w:rPr>
                    <w:lang w:val="es-ES"/>
                  </w:rPr>
                </w:rPrChange>
              </w:rPr>
              <w:t>001 a 300</w:t>
            </w:r>
            <w:r w:rsidRPr="00D732CA">
              <w:rPr>
                <w:rFonts w:ascii="Tms Rmn" w:hAnsi="Tms Rmn"/>
                <w:lang w:val="es-ES_tradnl"/>
                <w:rPrChange w:id="11895" w:author="Pons Calatayud, Jose Tomas" w:date="2015-02-10T09:14:00Z">
                  <w:rPr>
                    <w:rFonts w:ascii="Tms Rmn" w:hAnsi="Tms Rmn"/>
                    <w:lang w:val="es-ES"/>
                  </w:rPr>
                </w:rPrChange>
              </w:rPr>
              <w:t> </w:t>
            </w:r>
            <w:r w:rsidRPr="00D732CA">
              <w:rPr>
                <w:lang w:val="es-ES_tradnl"/>
                <w:rPrChange w:id="11896" w:author="Pons Calatayud, Jose Tomas" w:date="2015-02-10T09:14:00Z">
                  <w:rPr>
                    <w:lang w:val="es-ES"/>
                  </w:rPr>
                </w:rPrChange>
              </w:rPr>
              <w:t>000</w:t>
            </w:r>
          </w:p>
        </w:tc>
        <w:tc>
          <w:tcPr>
            <w:tcW w:w="2268" w:type="dxa"/>
          </w:tcPr>
          <w:p w:rsidR="000257F4" w:rsidRPr="00D732CA" w:rsidRDefault="000257F4" w:rsidP="007B5161">
            <w:pPr>
              <w:pStyle w:val="Tabletext"/>
              <w:jc w:val="center"/>
              <w:rPr>
                <w:lang w:val="es-ES_tradnl"/>
                <w:rPrChange w:id="11897" w:author="Pons Calatayud, Jose Tomas" w:date="2015-02-10T09:14:00Z">
                  <w:rPr>
                    <w:lang w:val="es-ES"/>
                  </w:rPr>
                </w:rPrChange>
              </w:rPr>
            </w:pPr>
            <w:r w:rsidRPr="00D732CA">
              <w:rPr>
                <w:lang w:val="es-ES_tradnl"/>
                <w:rPrChange w:id="11898" w:author="Pons Calatayud, Jose Tomas" w:date="2015-02-10T09:14:00Z">
                  <w:rPr>
                    <w:lang w:val="es-ES"/>
                  </w:rPr>
                </w:rPrChange>
              </w:rPr>
              <w:t>0,50</w:t>
            </w:r>
          </w:p>
        </w:tc>
      </w:tr>
      <w:tr w:rsidR="000257F4" w:rsidRPr="00D732CA" w:rsidTr="007B5161">
        <w:trPr>
          <w:trHeight w:val="296"/>
          <w:jc w:val="center"/>
        </w:trPr>
        <w:tc>
          <w:tcPr>
            <w:tcW w:w="3402" w:type="dxa"/>
          </w:tcPr>
          <w:p w:rsidR="000257F4" w:rsidRPr="00D732CA" w:rsidRDefault="000257F4" w:rsidP="007B5161">
            <w:pPr>
              <w:pStyle w:val="Tabletext"/>
              <w:rPr>
                <w:lang w:val="es-ES_tradnl"/>
                <w:rPrChange w:id="11899" w:author="Pons Calatayud, Jose Tomas" w:date="2015-02-10T09:14:00Z">
                  <w:rPr>
                    <w:lang w:val="es-ES"/>
                  </w:rPr>
                </w:rPrChange>
              </w:rPr>
            </w:pPr>
            <w:r w:rsidRPr="00D732CA">
              <w:rPr>
                <w:lang w:val="es-ES_tradnl"/>
                <w:rPrChange w:id="11900" w:author="Pons Calatayud, Jose Tomas" w:date="2015-02-10T09:14:00Z">
                  <w:rPr>
                    <w:lang w:val="es-ES"/>
                  </w:rPr>
                </w:rPrChange>
              </w:rPr>
              <w:t>De 300</w:t>
            </w:r>
            <w:r w:rsidRPr="00D732CA">
              <w:rPr>
                <w:rFonts w:ascii="Tms Rmn" w:hAnsi="Tms Rmn"/>
                <w:lang w:val="es-ES_tradnl"/>
                <w:rPrChange w:id="11901" w:author="Pons Calatayud, Jose Tomas" w:date="2015-02-10T09:14:00Z">
                  <w:rPr>
                    <w:rFonts w:ascii="Tms Rmn" w:hAnsi="Tms Rmn"/>
                    <w:lang w:val="es-ES"/>
                  </w:rPr>
                </w:rPrChange>
              </w:rPr>
              <w:t> </w:t>
            </w:r>
            <w:r w:rsidRPr="00D732CA">
              <w:rPr>
                <w:lang w:val="es-ES_tradnl"/>
                <w:rPrChange w:id="11902" w:author="Pons Calatayud, Jose Tomas" w:date="2015-02-10T09:14:00Z">
                  <w:rPr>
                    <w:lang w:val="es-ES"/>
                  </w:rPr>
                </w:rPrChange>
              </w:rPr>
              <w:t>001 a 350</w:t>
            </w:r>
            <w:r w:rsidRPr="00D732CA">
              <w:rPr>
                <w:rFonts w:ascii="Tms Rmn" w:hAnsi="Tms Rmn"/>
                <w:lang w:val="es-ES_tradnl"/>
                <w:rPrChange w:id="11903" w:author="Pons Calatayud, Jose Tomas" w:date="2015-02-10T09:14:00Z">
                  <w:rPr>
                    <w:rFonts w:ascii="Tms Rmn" w:hAnsi="Tms Rmn"/>
                    <w:lang w:val="es-ES"/>
                  </w:rPr>
                </w:rPrChange>
              </w:rPr>
              <w:t> </w:t>
            </w:r>
            <w:r w:rsidRPr="00D732CA">
              <w:rPr>
                <w:lang w:val="es-ES_tradnl"/>
                <w:rPrChange w:id="11904" w:author="Pons Calatayud, Jose Tomas" w:date="2015-02-10T09:14:00Z">
                  <w:rPr>
                    <w:lang w:val="es-ES"/>
                  </w:rPr>
                </w:rPrChange>
              </w:rPr>
              <w:t>000</w:t>
            </w:r>
          </w:p>
        </w:tc>
        <w:tc>
          <w:tcPr>
            <w:tcW w:w="2268" w:type="dxa"/>
          </w:tcPr>
          <w:p w:rsidR="000257F4" w:rsidRPr="00D732CA" w:rsidRDefault="000257F4" w:rsidP="007B5161">
            <w:pPr>
              <w:pStyle w:val="Tabletext"/>
              <w:jc w:val="center"/>
              <w:rPr>
                <w:lang w:val="es-ES_tradnl"/>
                <w:rPrChange w:id="11905" w:author="Pons Calatayud, Jose Tomas" w:date="2015-02-10T09:14:00Z">
                  <w:rPr>
                    <w:lang w:val="es-ES"/>
                  </w:rPr>
                </w:rPrChange>
              </w:rPr>
            </w:pPr>
            <w:r w:rsidRPr="00D732CA">
              <w:rPr>
                <w:lang w:val="es-ES_tradnl"/>
                <w:rPrChange w:id="11906" w:author="Pons Calatayud, Jose Tomas" w:date="2015-02-10T09:14:00Z">
                  <w:rPr>
                    <w:lang w:val="es-ES"/>
                  </w:rPr>
                </w:rPrChange>
              </w:rPr>
              <w:t>0,60</w:t>
            </w:r>
          </w:p>
        </w:tc>
      </w:tr>
      <w:tr w:rsidR="000257F4" w:rsidRPr="00D732CA" w:rsidTr="007B5161">
        <w:trPr>
          <w:trHeight w:val="296"/>
          <w:jc w:val="center"/>
        </w:trPr>
        <w:tc>
          <w:tcPr>
            <w:tcW w:w="3402" w:type="dxa"/>
          </w:tcPr>
          <w:p w:rsidR="000257F4" w:rsidRPr="00D732CA" w:rsidRDefault="000257F4" w:rsidP="007B5161">
            <w:pPr>
              <w:pStyle w:val="Tabletext"/>
              <w:rPr>
                <w:lang w:val="es-ES_tradnl"/>
                <w:rPrChange w:id="11907" w:author="Pons Calatayud, Jose Tomas" w:date="2015-02-10T09:14:00Z">
                  <w:rPr>
                    <w:lang w:val="es-ES"/>
                  </w:rPr>
                </w:rPrChange>
              </w:rPr>
            </w:pPr>
            <w:r w:rsidRPr="00D732CA">
              <w:rPr>
                <w:lang w:val="es-ES_tradnl"/>
                <w:rPrChange w:id="11908" w:author="Pons Calatayud, Jose Tomas" w:date="2015-02-10T09:14:00Z">
                  <w:rPr>
                    <w:lang w:val="es-ES"/>
                  </w:rPr>
                </w:rPrChange>
              </w:rPr>
              <w:t>De 350</w:t>
            </w:r>
            <w:r w:rsidRPr="00D732CA">
              <w:rPr>
                <w:rFonts w:ascii="Tms Rmn" w:hAnsi="Tms Rmn"/>
                <w:lang w:val="es-ES_tradnl"/>
                <w:rPrChange w:id="11909" w:author="Pons Calatayud, Jose Tomas" w:date="2015-02-10T09:14:00Z">
                  <w:rPr>
                    <w:rFonts w:ascii="Tms Rmn" w:hAnsi="Tms Rmn"/>
                    <w:lang w:val="es-ES"/>
                  </w:rPr>
                </w:rPrChange>
              </w:rPr>
              <w:t> </w:t>
            </w:r>
            <w:r w:rsidRPr="00D732CA">
              <w:rPr>
                <w:lang w:val="es-ES_tradnl"/>
                <w:rPrChange w:id="11910" w:author="Pons Calatayud, Jose Tomas" w:date="2015-02-10T09:14:00Z">
                  <w:rPr>
                    <w:lang w:val="es-ES"/>
                  </w:rPr>
                </w:rPrChange>
              </w:rPr>
              <w:t>001 a 400</w:t>
            </w:r>
            <w:r w:rsidRPr="00D732CA">
              <w:rPr>
                <w:rFonts w:ascii="Tms Rmn" w:hAnsi="Tms Rmn"/>
                <w:lang w:val="es-ES_tradnl"/>
                <w:rPrChange w:id="11911" w:author="Pons Calatayud, Jose Tomas" w:date="2015-02-10T09:14:00Z">
                  <w:rPr>
                    <w:rFonts w:ascii="Tms Rmn" w:hAnsi="Tms Rmn"/>
                    <w:lang w:val="es-ES"/>
                  </w:rPr>
                </w:rPrChange>
              </w:rPr>
              <w:t> </w:t>
            </w:r>
            <w:r w:rsidRPr="00D732CA">
              <w:rPr>
                <w:lang w:val="es-ES_tradnl"/>
                <w:rPrChange w:id="11912" w:author="Pons Calatayud, Jose Tomas" w:date="2015-02-10T09:14:00Z">
                  <w:rPr>
                    <w:lang w:val="es-ES"/>
                  </w:rPr>
                </w:rPrChange>
              </w:rPr>
              <w:t>000</w:t>
            </w:r>
          </w:p>
        </w:tc>
        <w:tc>
          <w:tcPr>
            <w:tcW w:w="2268" w:type="dxa"/>
          </w:tcPr>
          <w:p w:rsidR="000257F4" w:rsidRPr="00D732CA" w:rsidRDefault="000257F4" w:rsidP="007B5161">
            <w:pPr>
              <w:pStyle w:val="Tabletext"/>
              <w:jc w:val="center"/>
              <w:rPr>
                <w:lang w:val="es-ES_tradnl"/>
                <w:rPrChange w:id="11913" w:author="Pons Calatayud, Jose Tomas" w:date="2015-02-10T09:14:00Z">
                  <w:rPr>
                    <w:lang w:val="es-ES"/>
                  </w:rPr>
                </w:rPrChange>
              </w:rPr>
            </w:pPr>
            <w:r w:rsidRPr="00D732CA">
              <w:rPr>
                <w:lang w:val="es-ES_tradnl"/>
                <w:rPrChange w:id="11914" w:author="Pons Calatayud, Jose Tomas" w:date="2015-02-10T09:14:00Z">
                  <w:rPr>
                    <w:lang w:val="es-ES"/>
                  </w:rPr>
                </w:rPrChange>
              </w:rPr>
              <w:t>0,75</w:t>
            </w:r>
          </w:p>
        </w:tc>
      </w:tr>
      <w:tr w:rsidR="000257F4" w:rsidRPr="00D732CA" w:rsidTr="007B5161">
        <w:trPr>
          <w:trHeight w:val="296"/>
          <w:jc w:val="center"/>
        </w:trPr>
        <w:tc>
          <w:tcPr>
            <w:tcW w:w="3402" w:type="dxa"/>
          </w:tcPr>
          <w:p w:rsidR="000257F4" w:rsidRPr="00D732CA" w:rsidRDefault="000257F4" w:rsidP="007B5161">
            <w:pPr>
              <w:pStyle w:val="Tabletext"/>
              <w:rPr>
                <w:lang w:val="es-ES_tradnl"/>
                <w:rPrChange w:id="11915" w:author="Pons Calatayud, Jose Tomas" w:date="2015-02-10T09:14:00Z">
                  <w:rPr>
                    <w:lang w:val="es-ES"/>
                  </w:rPr>
                </w:rPrChange>
              </w:rPr>
            </w:pPr>
            <w:r w:rsidRPr="00D732CA">
              <w:rPr>
                <w:lang w:val="es-ES_tradnl"/>
                <w:rPrChange w:id="11916" w:author="Pons Calatayud, Jose Tomas" w:date="2015-02-10T09:14:00Z">
                  <w:rPr>
                    <w:lang w:val="es-ES"/>
                  </w:rPr>
                </w:rPrChange>
              </w:rPr>
              <w:t>De 400</w:t>
            </w:r>
            <w:r w:rsidRPr="00D732CA">
              <w:rPr>
                <w:rFonts w:ascii="Tms Rmn" w:hAnsi="Tms Rmn"/>
                <w:lang w:val="es-ES_tradnl"/>
                <w:rPrChange w:id="11917" w:author="Pons Calatayud, Jose Tomas" w:date="2015-02-10T09:14:00Z">
                  <w:rPr>
                    <w:rFonts w:ascii="Tms Rmn" w:hAnsi="Tms Rmn"/>
                    <w:lang w:val="es-ES"/>
                  </w:rPr>
                </w:rPrChange>
              </w:rPr>
              <w:t> </w:t>
            </w:r>
            <w:r w:rsidRPr="00D732CA">
              <w:rPr>
                <w:lang w:val="es-ES_tradnl"/>
                <w:rPrChange w:id="11918" w:author="Pons Calatayud, Jose Tomas" w:date="2015-02-10T09:14:00Z">
                  <w:rPr>
                    <w:lang w:val="es-ES"/>
                  </w:rPr>
                </w:rPrChange>
              </w:rPr>
              <w:t>001 a 450</w:t>
            </w:r>
            <w:r w:rsidRPr="00D732CA">
              <w:rPr>
                <w:rFonts w:ascii="Tms Rmn" w:hAnsi="Tms Rmn"/>
                <w:lang w:val="es-ES_tradnl"/>
                <w:rPrChange w:id="11919" w:author="Pons Calatayud, Jose Tomas" w:date="2015-02-10T09:14:00Z">
                  <w:rPr>
                    <w:rFonts w:ascii="Tms Rmn" w:hAnsi="Tms Rmn"/>
                    <w:lang w:val="es-ES"/>
                  </w:rPr>
                </w:rPrChange>
              </w:rPr>
              <w:t> </w:t>
            </w:r>
            <w:r w:rsidRPr="00D732CA">
              <w:rPr>
                <w:lang w:val="es-ES_tradnl"/>
                <w:rPrChange w:id="11920" w:author="Pons Calatayud, Jose Tomas" w:date="2015-02-10T09:14:00Z">
                  <w:rPr>
                    <w:lang w:val="es-ES"/>
                  </w:rPr>
                </w:rPrChange>
              </w:rPr>
              <w:t>000</w:t>
            </w:r>
          </w:p>
        </w:tc>
        <w:tc>
          <w:tcPr>
            <w:tcW w:w="2268" w:type="dxa"/>
          </w:tcPr>
          <w:p w:rsidR="000257F4" w:rsidRPr="00D732CA" w:rsidRDefault="000257F4" w:rsidP="007B5161">
            <w:pPr>
              <w:pStyle w:val="Tabletext"/>
              <w:jc w:val="center"/>
              <w:rPr>
                <w:lang w:val="es-ES_tradnl"/>
                <w:rPrChange w:id="11921" w:author="Pons Calatayud, Jose Tomas" w:date="2015-02-10T09:14:00Z">
                  <w:rPr>
                    <w:lang w:val="es-ES"/>
                  </w:rPr>
                </w:rPrChange>
              </w:rPr>
            </w:pPr>
            <w:r w:rsidRPr="00D732CA">
              <w:rPr>
                <w:lang w:val="es-ES_tradnl"/>
                <w:rPrChange w:id="11922" w:author="Pons Calatayud, Jose Tomas" w:date="2015-02-10T09:14:00Z">
                  <w:rPr>
                    <w:lang w:val="es-ES"/>
                  </w:rPr>
                </w:rPrChange>
              </w:rPr>
              <w:t>0,90</w:t>
            </w:r>
          </w:p>
        </w:tc>
      </w:tr>
      <w:tr w:rsidR="000257F4" w:rsidRPr="00D732CA" w:rsidTr="007B5161">
        <w:trPr>
          <w:trHeight w:val="296"/>
          <w:jc w:val="center"/>
        </w:trPr>
        <w:tc>
          <w:tcPr>
            <w:tcW w:w="3402" w:type="dxa"/>
          </w:tcPr>
          <w:p w:rsidR="000257F4" w:rsidRPr="00D732CA" w:rsidRDefault="000257F4" w:rsidP="007B5161">
            <w:pPr>
              <w:pStyle w:val="Tabletext"/>
              <w:rPr>
                <w:lang w:val="es-ES_tradnl"/>
                <w:rPrChange w:id="11923" w:author="Pons Calatayud, Jose Tomas" w:date="2015-02-10T09:14:00Z">
                  <w:rPr>
                    <w:lang w:val="es-ES"/>
                  </w:rPr>
                </w:rPrChange>
              </w:rPr>
            </w:pPr>
            <w:r w:rsidRPr="00D732CA">
              <w:rPr>
                <w:lang w:val="es-ES_tradnl"/>
                <w:rPrChange w:id="11924" w:author="Pons Calatayud, Jose Tomas" w:date="2015-02-10T09:14:00Z">
                  <w:rPr>
                    <w:lang w:val="es-ES"/>
                  </w:rPr>
                </w:rPrChange>
              </w:rPr>
              <w:t>Más de 450</w:t>
            </w:r>
            <w:r w:rsidRPr="00D732CA">
              <w:rPr>
                <w:rFonts w:ascii="Tms Rmn" w:hAnsi="Tms Rmn"/>
                <w:lang w:val="es-ES_tradnl"/>
                <w:rPrChange w:id="11925" w:author="Pons Calatayud, Jose Tomas" w:date="2015-02-10T09:14:00Z">
                  <w:rPr>
                    <w:rFonts w:ascii="Tms Rmn" w:hAnsi="Tms Rmn"/>
                    <w:lang w:val="es-ES"/>
                  </w:rPr>
                </w:rPrChange>
              </w:rPr>
              <w:t> </w:t>
            </w:r>
            <w:r w:rsidRPr="00D732CA">
              <w:rPr>
                <w:lang w:val="es-ES_tradnl"/>
                <w:rPrChange w:id="11926" w:author="Pons Calatayud, Jose Tomas" w:date="2015-02-10T09:14:00Z">
                  <w:rPr>
                    <w:lang w:val="es-ES"/>
                  </w:rPr>
                </w:rPrChange>
              </w:rPr>
              <w:t>000</w:t>
            </w:r>
          </w:p>
        </w:tc>
        <w:tc>
          <w:tcPr>
            <w:tcW w:w="2268" w:type="dxa"/>
          </w:tcPr>
          <w:p w:rsidR="000257F4" w:rsidRPr="00D732CA" w:rsidRDefault="000257F4" w:rsidP="007B5161">
            <w:pPr>
              <w:pStyle w:val="Tabletext"/>
              <w:jc w:val="center"/>
              <w:rPr>
                <w:lang w:val="es-ES_tradnl"/>
                <w:rPrChange w:id="11927" w:author="Pons Calatayud, Jose Tomas" w:date="2015-02-10T09:14:00Z">
                  <w:rPr>
                    <w:lang w:val="es-ES"/>
                  </w:rPr>
                </w:rPrChange>
              </w:rPr>
            </w:pPr>
            <w:r w:rsidRPr="00D732CA">
              <w:rPr>
                <w:lang w:val="es-ES_tradnl"/>
                <w:rPrChange w:id="11928" w:author="Pons Calatayud, Jose Tomas" w:date="2015-02-10T09:14:00Z">
                  <w:rPr>
                    <w:lang w:val="es-ES"/>
                  </w:rPr>
                </w:rPrChange>
              </w:rPr>
              <w:t>1,00</w:t>
            </w:r>
          </w:p>
        </w:tc>
      </w:tr>
    </w:tbl>
    <w:p w:rsidR="000257F4" w:rsidRPr="00D732CA" w:rsidRDefault="000257F4" w:rsidP="000257F4">
      <w:pPr>
        <w:pStyle w:val="Tablefin"/>
        <w:rPr>
          <w:lang w:val="es-ES_tradnl"/>
          <w:rPrChange w:id="11929" w:author="Pons Calatayud, Jose Tomas" w:date="2015-02-10T09:14:00Z">
            <w:rPr>
              <w:lang w:val="es-ES"/>
            </w:rPr>
          </w:rPrChange>
        </w:rPr>
      </w:pPr>
    </w:p>
    <w:p w:rsidR="000257F4" w:rsidRPr="00D732CA" w:rsidRDefault="000257F4" w:rsidP="000257F4">
      <w:pPr>
        <w:rPr>
          <w:lang w:val="es-ES_tradnl"/>
          <w:rPrChange w:id="11930" w:author="Pons Calatayud, Jose Tomas" w:date="2015-02-10T09:14:00Z">
            <w:rPr>
              <w:lang w:val="es-ES"/>
            </w:rPr>
          </w:rPrChange>
        </w:rPr>
      </w:pPr>
      <w:r w:rsidRPr="00D732CA">
        <w:rPr>
          <w:lang w:val="es-ES_tradnl"/>
          <w:rPrChange w:id="11931" w:author="Pons Calatayud, Jose Tomas" w:date="2015-02-10T09:14:00Z">
            <w:rPr>
              <w:lang w:val="es-ES"/>
            </w:rPr>
          </w:rPrChange>
        </w:rPr>
        <w:t xml:space="preserve">El valor que se ha de pagar por la utilización de radiofrecuencias </w:t>
      </w:r>
      <w:r w:rsidRPr="00D732CA">
        <w:rPr>
          <w:i/>
          <w:lang w:val="es-ES_tradnl"/>
          <w:rPrChange w:id="11932" w:author="Pons Calatayud, Jose Tomas" w:date="2015-02-10T09:14:00Z">
            <w:rPr>
              <w:i/>
              <w:lang w:val="es-ES"/>
            </w:rPr>
          </w:rPrChange>
        </w:rPr>
        <w:t>V</w:t>
      </w:r>
      <w:r w:rsidRPr="00D732CA">
        <w:rPr>
          <w:lang w:val="es-ES_tradnl"/>
          <w:rPrChange w:id="11933" w:author="Pons Calatayud, Jose Tomas" w:date="2015-02-10T09:14:00Z">
            <w:rPr>
              <w:lang w:val="es-ES"/>
            </w:rPr>
          </w:rPrChange>
        </w:rPr>
        <w:t xml:space="preserve"> no será menor que (</w:t>
      </w:r>
      <w:r w:rsidRPr="00D732CA">
        <w:rPr>
          <w:i/>
          <w:lang w:val="es-ES_tradnl"/>
          <w:rPrChange w:id="11934" w:author="Pons Calatayud, Jose Tomas" w:date="2015-02-10T09:14:00Z">
            <w:rPr>
              <w:i/>
              <w:lang w:val="es-ES"/>
            </w:rPr>
          </w:rPrChange>
        </w:rPr>
        <w:t>T</w:t>
      </w:r>
      <w:r w:rsidRPr="00D732CA">
        <w:rPr>
          <w:vertAlign w:val="subscript"/>
          <w:lang w:val="es-ES_tradnl"/>
          <w:rPrChange w:id="11935" w:author="Pons Calatayud, Jose Tomas" w:date="2015-02-10T09:14:00Z">
            <w:rPr>
              <w:vertAlign w:val="subscript"/>
              <w:lang w:val="es-ES"/>
            </w:rPr>
          </w:rPrChange>
        </w:rPr>
        <w:t>2</w:t>
      </w:r>
      <w:r w:rsidRPr="00D732CA">
        <w:rPr>
          <w:lang w:val="es-ES_tradnl"/>
          <w:rPrChange w:id="11936" w:author="Pons Calatayud, Jose Tomas" w:date="2015-02-10T09:14:00Z">
            <w:rPr>
              <w:lang w:val="es-ES"/>
            </w:rPr>
          </w:rPrChange>
        </w:rPr>
        <w:t> </w:t>
      </w:r>
      <w:r w:rsidRPr="00D732CA">
        <w:rPr>
          <w:rFonts w:ascii="Symbol" w:hAnsi="Symbol"/>
          <w:lang w:val="es-ES_tradnl"/>
          <w:rPrChange w:id="11937" w:author="Pons Calatayud, Jose Tomas" w:date="2015-02-10T09:14:00Z">
            <w:rPr>
              <w:rFonts w:ascii="Symbol" w:hAnsi="Symbol"/>
              <w:lang w:val="es-ES"/>
            </w:rPr>
          </w:rPrChange>
        </w:rPr>
        <w:t></w:t>
      </w:r>
      <w:r w:rsidRPr="00D732CA">
        <w:rPr>
          <w:lang w:val="es-ES_tradnl"/>
          <w:rPrChange w:id="11938" w:author="Pons Calatayud, Jose Tomas" w:date="2015-02-10T09:14:00Z">
            <w:rPr>
              <w:lang w:val="es-ES"/>
            </w:rPr>
          </w:rPrChange>
        </w:rPr>
        <w:t> R$ 20,00).</w:t>
      </w:r>
    </w:p>
    <w:p w:rsidR="000257F4" w:rsidRPr="00D732CA" w:rsidRDefault="000257F4" w:rsidP="000257F4">
      <w:pPr>
        <w:rPr>
          <w:lang w:val="es-ES_tradnl"/>
          <w:rPrChange w:id="11939" w:author="Pons Calatayud, Jose Tomas" w:date="2015-02-10T09:14:00Z">
            <w:rPr>
              <w:lang w:val="es-ES"/>
            </w:rPr>
          </w:rPrChange>
        </w:rPr>
      </w:pPr>
      <w:r w:rsidRPr="00D732CA">
        <w:rPr>
          <w:lang w:val="es-ES_tradnl"/>
          <w:rPrChange w:id="11940" w:author="Pons Calatayud, Jose Tomas" w:date="2015-02-10T09:14:00Z">
            <w:rPr>
              <w:lang w:val="es-ES"/>
            </w:rPr>
          </w:rPrChange>
        </w:rPr>
        <w:t xml:space="preserve">Para los siguientes casos es aplicable un valor fijo de </w:t>
      </w:r>
      <w:r w:rsidRPr="00D732CA">
        <w:rPr>
          <w:i/>
          <w:lang w:val="es-ES_tradnl"/>
          <w:rPrChange w:id="11941" w:author="Pons Calatayud, Jose Tomas" w:date="2015-02-10T09:14:00Z">
            <w:rPr>
              <w:i/>
              <w:lang w:val="es-ES"/>
            </w:rPr>
          </w:rPrChange>
        </w:rPr>
        <w:t>V</w:t>
      </w:r>
      <w:r w:rsidRPr="00D732CA">
        <w:rPr>
          <w:lang w:val="es-ES_tradnl"/>
          <w:rPrChange w:id="11942" w:author="Pons Calatayud, Jose Tomas" w:date="2015-02-10T09:14:00Z">
            <w:rPr>
              <w:lang w:val="es-ES"/>
            </w:rPr>
          </w:rPrChange>
        </w:rPr>
        <w:t>: servicios de radioaficionados y de banda ciudadana; estaciones costeras, estaciones a bordo de barcos y estaciones portuarias; estaciones a bordo de aeronaves y estaciones aeronáuticas, y estaciones de los servicios de radiodifusión comunitarios.</w:t>
      </w:r>
    </w:p>
    <w:p w:rsidR="000257F4" w:rsidRPr="00D732CA" w:rsidRDefault="000257F4" w:rsidP="004A65A4">
      <w:pPr>
        <w:keepNext/>
        <w:keepLines/>
        <w:rPr>
          <w:lang w:val="es-ES_tradnl"/>
          <w:rPrChange w:id="11943" w:author="Pons Calatayud, Jose Tomas" w:date="2015-02-10T09:14:00Z">
            <w:rPr>
              <w:lang w:val="es-ES"/>
            </w:rPr>
          </w:rPrChange>
        </w:rPr>
      </w:pPr>
      <w:r w:rsidRPr="00D732CA">
        <w:rPr>
          <w:lang w:val="es-ES_tradnl"/>
          <w:rPrChange w:id="11944" w:author="Pons Calatayud, Jose Tomas" w:date="2015-02-10T09:14:00Z">
            <w:rPr>
              <w:lang w:val="es-ES"/>
            </w:rPr>
          </w:rPrChange>
        </w:rPr>
        <w:t>A los efectos de la reglamentación, los siguientes sistemas estarán sujetos al pago de las tasas de utilización apropiadas:</w:t>
      </w:r>
    </w:p>
    <w:p w:rsidR="000257F4" w:rsidRPr="00D732CA" w:rsidRDefault="000257F4" w:rsidP="000257F4">
      <w:pPr>
        <w:pStyle w:val="enumlev1"/>
        <w:rPr>
          <w:lang w:val="es-ES_tradnl"/>
          <w:rPrChange w:id="11945" w:author="Pons Calatayud, Jose Tomas" w:date="2015-02-10T09:14:00Z">
            <w:rPr>
              <w:lang w:val="es-ES"/>
            </w:rPr>
          </w:rPrChange>
        </w:rPr>
      </w:pPr>
      <w:r w:rsidRPr="00D732CA">
        <w:rPr>
          <w:lang w:val="es-ES_tradnl"/>
          <w:rPrChange w:id="11946" w:author="Pons Calatayud, Jose Tomas" w:date="2015-02-10T09:14:00Z">
            <w:rPr>
              <w:lang w:val="es-ES"/>
            </w:rPr>
          </w:rPrChange>
        </w:rPr>
        <w:sym w:font="Symbol" w:char="F02D"/>
      </w:r>
      <w:r w:rsidRPr="00D732CA">
        <w:rPr>
          <w:lang w:val="es-ES_tradnl"/>
          <w:rPrChange w:id="11947" w:author="Pons Calatayud, Jose Tomas" w:date="2015-02-10T09:14:00Z">
            <w:rPr>
              <w:lang w:val="es-ES"/>
            </w:rPr>
          </w:rPrChange>
        </w:rPr>
        <w:tab/>
        <w:t>punto a punto – a la asignación de cada frecuencia de transmisión;</w:t>
      </w:r>
    </w:p>
    <w:p w:rsidR="000257F4" w:rsidRPr="00D732CA" w:rsidRDefault="000257F4" w:rsidP="000257F4">
      <w:pPr>
        <w:pStyle w:val="enumlev1"/>
        <w:rPr>
          <w:lang w:val="es-ES_tradnl"/>
          <w:rPrChange w:id="11948" w:author="Pons Calatayud, Jose Tomas" w:date="2015-02-10T09:14:00Z">
            <w:rPr>
              <w:lang w:val="es-ES"/>
            </w:rPr>
          </w:rPrChange>
        </w:rPr>
      </w:pPr>
      <w:r w:rsidRPr="00D732CA">
        <w:rPr>
          <w:lang w:val="es-ES_tradnl"/>
          <w:rPrChange w:id="11949" w:author="Pons Calatayud, Jose Tomas" w:date="2015-02-10T09:14:00Z">
            <w:rPr>
              <w:lang w:val="es-ES"/>
            </w:rPr>
          </w:rPrChange>
        </w:rPr>
        <w:lastRenderedPageBreak/>
        <w:sym w:font="Symbol" w:char="F02D"/>
      </w:r>
      <w:r w:rsidRPr="00D732CA">
        <w:rPr>
          <w:lang w:val="es-ES_tradnl"/>
          <w:rPrChange w:id="11950" w:author="Pons Calatayud, Jose Tomas" w:date="2015-02-10T09:14:00Z">
            <w:rPr>
              <w:lang w:val="es-ES"/>
            </w:rPr>
          </w:rPrChange>
        </w:rPr>
        <w:tab/>
        <w:t>punto a zona – a la asignación de cada radiofrecuencia, sea de recepción o transmisión, a estaciones nodales, estaciones de base o estaciones espaciales. Para la comunicación directa entre estaciones terminales, el pago se realiza cuando se asigna cada frecuencia a la estación transmisora.</w:t>
      </w:r>
    </w:p>
    <w:p w:rsidR="000257F4" w:rsidRPr="00D732CA" w:rsidRDefault="000257F4" w:rsidP="000257F4">
      <w:pPr>
        <w:rPr>
          <w:lang w:val="es-ES_tradnl"/>
          <w:rPrChange w:id="11951" w:author="Pons Calatayud, Jose Tomas" w:date="2015-02-10T09:14:00Z">
            <w:rPr>
              <w:lang w:val="es-ES"/>
            </w:rPr>
          </w:rPrChange>
        </w:rPr>
      </w:pPr>
      <w:r w:rsidRPr="00D732CA">
        <w:rPr>
          <w:lang w:val="es-ES_tradnl"/>
          <w:rPrChange w:id="11952" w:author="Pons Calatayud, Jose Tomas" w:date="2015-02-10T09:14:00Z">
            <w:rPr>
              <w:lang w:val="es-ES"/>
            </w:rPr>
          </w:rPrChange>
        </w:rPr>
        <w:t>Siempre que corresponda, se cobrará una cantidad al expedir o renovar una autorización para la utilización de una frecuencia radioeléctrica.</w:t>
      </w:r>
    </w:p>
    <w:p w:rsidR="000257F4" w:rsidRPr="00D732CA" w:rsidRDefault="000257F4" w:rsidP="000257F4">
      <w:pPr>
        <w:rPr>
          <w:lang w:val="es-ES_tradnl"/>
          <w:rPrChange w:id="11953" w:author="Pons Calatayud, Jose Tomas" w:date="2015-02-10T09:14:00Z">
            <w:rPr>
              <w:lang w:val="es-ES"/>
            </w:rPr>
          </w:rPrChange>
        </w:rPr>
      </w:pPr>
      <w:r w:rsidRPr="00D732CA">
        <w:rPr>
          <w:lang w:val="es-ES_tradnl"/>
          <w:rPrChange w:id="11954" w:author="Pons Calatayud, Jose Tomas" w:date="2015-02-10T09:14:00Z">
            <w:rPr>
              <w:lang w:val="es-ES"/>
            </w:rPr>
          </w:rPrChange>
        </w:rPr>
        <w:t>Están exentos de los cánones radioeléctricos la utilización de frecuencias por dispositivos certificados de corto alcance; por las fuerzas armadas en frecuencias atribuidas al uso exclusivo militar; por misiones diplomáticas; representaciones de organizaciones internacionales y oficinas consulares, incluidos buques militares y aeronaves en visitas oficiales de extranjeros en Brasil con carácter temporal.</w:t>
      </w:r>
    </w:p>
    <w:p w:rsidR="000257F4" w:rsidRPr="00D732CA" w:rsidRDefault="000257F4" w:rsidP="000257F4">
      <w:pPr>
        <w:pStyle w:val="Heading3"/>
        <w:rPr>
          <w:lang w:val="es-ES_tradnl"/>
        </w:rPr>
      </w:pPr>
      <w:bookmarkStart w:id="11955" w:name="_Toc306276898"/>
      <w:bookmarkStart w:id="11956" w:name="_Toc307921571"/>
      <w:bookmarkStart w:id="11957" w:name="_Toc307922138"/>
      <w:bookmarkStart w:id="11958" w:name="_Toc307922688"/>
      <w:bookmarkStart w:id="11959" w:name="_Toc307992037"/>
      <w:bookmarkStart w:id="11960" w:name="_Toc307994072"/>
      <w:bookmarkStart w:id="11961" w:name="_Toc307995285"/>
      <w:bookmarkStart w:id="11962" w:name="_Toc307996478"/>
      <w:bookmarkStart w:id="11963" w:name="_Toc308010404"/>
      <w:r w:rsidRPr="00D732CA">
        <w:rPr>
          <w:lang w:val="es-ES_tradnl"/>
        </w:rPr>
        <w:t>5.2.11</w:t>
      </w:r>
      <w:r w:rsidRPr="00D732CA">
        <w:rPr>
          <w:lang w:val="es-ES_tradnl"/>
        </w:rPr>
        <w:tab/>
        <w:t>Experiencia con los cánones por utilización del espectro – República de Corea</w:t>
      </w:r>
      <w:bookmarkEnd w:id="11955"/>
      <w:bookmarkEnd w:id="11956"/>
      <w:bookmarkEnd w:id="11957"/>
      <w:bookmarkEnd w:id="11958"/>
      <w:bookmarkEnd w:id="11959"/>
      <w:bookmarkEnd w:id="11960"/>
      <w:bookmarkEnd w:id="11961"/>
      <w:bookmarkEnd w:id="11962"/>
      <w:bookmarkEnd w:id="11963"/>
    </w:p>
    <w:p w:rsidR="000257F4" w:rsidRPr="00D732CA" w:rsidRDefault="000257F4" w:rsidP="000257F4">
      <w:pPr>
        <w:rPr>
          <w:lang w:val="es-ES_tradnl"/>
        </w:rPr>
      </w:pPr>
      <w:r w:rsidRPr="00D732CA">
        <w:rPr>
          <w:lang w:val="es-ES_tradnl"/>
        </w:rPr>
        <w:t>El espectro radioeléctrico no es de propiedad privada sino un bien de carácter público y sus usuarios obtienen beneficios económicos utilizándolo. Esto implica que los usuarios al explotar estaciones radioeléctricas aprovechan bienes públicos. Por lo tanto, los usuarios del espectro han de pagar una cantidad adecuada en cánones por utilización del espectro, equivalente al valor económico del mismo.</w:t>
      </w:r>
    </w:p>
    <w:p w:rsidR="000257F4" w:rsidRPr="00D732CA" w:rsidRDefault="000257F4" w:rsidP="000257F4">
      <w:pPr>
        <w:rPr>
          <w:lang w:val="es-ES_tradnl"/>
        </w:rPr>
      </w:pPr>
      <w:r w:rsidRPr="00D732CA">
        <w:rPr>
          <w:lang w:val="es-ES_tradnl"/>
        </w:rPr>
        <w:t>Los cánones por utilización del espectro facilitan al gobierno información práctica como por ejemplo sobre las preferencias de espectro en el mercado o la calidad del servicio radioeléctrico y un valor cuantitativo del volumen de la demanda de espectro. Esta demanda ha aumentado rápidamente con el crecimiento de los servicios de telecomunicaciones y, lo que es más importante, los cánones por utilización del espectro pueden no sólo reducir la sobreutilización del espectro radioeléctrico sino también alentar a los usuarios a liberar para el gobierno espectro radioeléctrico no utilizado.</w:t>
      </w:r>
    </w:p>
    <w:p w:rsidR="000257F4" w:rsidRPr="00D732CA" w:rsidRDefault="000257F4" w:rsidP="000257F4">
      <w:pPr>
        <w:rPr>
          <w:lang w:val="es-ES_tradnl"/>
        </w:rPr>
      </w:pPr>
      <w:r w:rsidRPr="00D732CA">
        <w:rPr>
          <w:lang w:val="es-ES_tradnl"/>
        </w:rPr>
        <w:t>La Administración de la República de Corea implantó cánones por utilización del espectro en 1993 de conformidad con la Ley General de Radiocomunicaciones de la República de Corea con objeto de conseguir ingresos para llevar a cabo una gestión eficaz del espectro radioeléctrico y establecer programas de desarrollo de las tecnologías de radiocomunicaciones. La evaluación y recaudación de los cánones por utilización del espectro se recogen en el Decreto Presidencial de la Ley General de Radiocomunicaciones.</w:t>
      </w:r>
    </w:p>
    <w:p w:rsidR="000257F4" w:rsidRPr="00D732CA" w:rsidRDefault="000257F4" w:rsidP="000257F4">
      <w:pPr>
        <w:rPr>
          <w:lang w:val="es-ES_tradnl"/>
        </w:rPr>
      </w:pPr>
      <w:r w:rsidRPr="00D732CA">
        <w:rPr>
          <w:lang w:val="es-ES_tradnl"/>
        </w:rPr>
        <w:t>Están exentas del pago de los cánones las est</w:t>
      </w:r>
      <w:r w:rsidR="000B56F8">
        <w:rPr>
          <w:lang w:val="es-ES_tradnl"/>
        </w:rPr>
        <w:t>aciones de radiocomunicaciones:</w:t>
      </w:r>
    </w:p>
    <w:p w:rsidR="000257F4" w:rsidRPr="00D732CA" w:rsidRDefault="000257F4" w:rsidP="000257F4">
      <w:pPr>
        <w:pStyle w:val="enumlev1"/>
        <w:rPr>
          <w:lang w:val="es-ES_tradnl" w:eastAsia="ko-KR"/>
        </w:rPr>
      </w:pPr>
      <w:r w:rsidRPr="00D732CA">
        <w:rPr>
          <w:lang w:val="es-ES_tradnl" w:eastAsia="ko-KR"/>
        </w:rPr>
        <w:sym w:font="Symbol" w:char="F02D"/>
      </w:r>
      <w:r w:rsidRPr="00D732CA">
        <w:rPr>
          <w:lang w:val="es-ES_tradnl" w:eastAsia="ko-KR"/>
        </w:rPr>
        <w:tab/>
        <w:t>utilizadas para comunicaciones gubernamentales;</w:t>
      </w:r>
    </w:p>
    <w:p w:rsidR="000257F4" w:rsidRPr="00D732CA" w:rsidRDefault="000257F4" w:rsidP="000257F4">
      <w:pPr>
        <w:pStyle w:val="enumlev1"/>
        <w:rPr>
          <w:lang w:val="es-ES_tradnl" w:eastAsia="ko-KR"/>
        </w:rPr>
      </w:pPr>
      <w:r w:rsidRPr="00D732CA">
        <w:rPr>
          <w:lang w:val="es-ES_tradnl" w:eastAsia="ko-KR"/>
        </w:rPr>
        <w:sym w:font="Symbol" w:char="F02D"/>
      </w:r>
      <w:r w:rsidRPr="00D732CA">
        <w:rPr>
          <w:lang w:val="es-ES_tradnl" w:eastAsia="ko-KR"/>
        </w:rPr>
        <w:tab/>
        <w:t xml:space="preserve">utilizadas para radiodifusión sin ánimo de lucro o para fondos de promoción de radiodifusión de pago; </w:t>
      </w:r>
    </w:p>
    <w:p w:rsidR="000257F4" w:rsidRPr="00D732CA" w:rsidRDefault="000257F4" w:rsidP="000257F4">
      <w:pPr>
        <w:pStyle w:val="enumlev1"/>
        <w:rPr>
          <w:lang w:val="es-ES_tradnl" w:eastAsia="ko-KR"/>
        </w:rPr>
      </w:pPr>
      <w:r w:rsidRPr="00D732CA">
        <w:rPr>
          <w:lang w:val="es-ES_tradnl" w:eastAsia="ko-KR"/>
        </w:rPr>
        <w:sym w:font="Symbol" w:char="F02D"/>
      </w:r>
      <w:r w:rsidRPr="00D732CA">
        <w:rPr>
          <w:lang w:val="es-ES_tradnl" w:eastAsia="ko-KR"/>
        </w:rPr>
        <w:tab/>
        <w:t>utilizadas por abonados a servicios de los operadores comunes;</w:t>
      </w:r>
    </w:p>
    <w:p w:rsidR="000257F4" w:rsidRPr="00D732CA" w:rsidRDefault="000257F4" w:rsidP="000257F4">
      <w:pPr>
        <w:pStyle w:val="enumlev1"/>
        <w:rPr>
          <w:lang w:val="es-ES_tradnl" w:eastAsia="ko-KR"/>
        </w:rPr>
      </w:pPr>
      <w:r w:rsidRPr="00D732CA">
        <w:rPr>
          <w:lang w:val="es-ES_tradnl" w:eastAsia="ko-KR"/>
        </w:rPr>
        <w:sym w:font="Symbol" w:char="F02D"/>
      </w:r>
      <w:r w:rsidRPr="00D732CA">
        <w:rPr>
          <w:lang w:val="es-ES_tradnl" w:eastAsia="ko-KR"/>
        </w:rPr>
        <w:tab/>
        <w:t>utilizadas para el servicio de frecuencias patrón y señales horarias;</w:t>
      </w:r>
    </w:p>
    <w:p w:rsidR="000257F4" w:rsidRPr="00D732CA" w:rsidRDefault="000257F4" w:rsidP="000257F4">
      <w:pPr>
        <w:pStyle w:val="enumlev1"/>
        <w:rPr>
          <w:lang w:val="es-ES_tradnl" w:eastAsia="ko-KR"/>
        </w:rPr>
      </w:pPr>
      <w:r w:rsidRPr="00D732CA">
        <w:rPr>
          <w:lang w:val="es-ES_tradnl" w:eastAsia="ko-KR"/>
        </w:rPr>
        <w:t>_</w:t>
      </w:r>
      <w:r w:rsidRPr="00D732CA">
        <w:rPr>
          <w:lang w:val="es-ES_tradnl" w:eastAsia="ko-KR"/>
        </w:rPr>
        <w:tab/>
        <w:t>utilizadas para comunicaciones de emergencia, experimentales y de radioaficionados;</w:t>
      </w:r>
    </w:p>
    <w:p w:rsidR="000257F4" w:rsidRPr="00D732CA" w:rsidRDefault="000257F4" w:rsidP="000257F4">
      <w:pPr>
        <w:pStyle w:val="enumlev1"/>
        <w:rPr>
          <w:lang w:val="es-ES_tradnl" w:eastAsia="ko-KR"/>
        </w:rPr>
      </w:pPr>
      <w:r w:rsidRPr="00D732CA">
        <w:rPr>
          <w:lang w:val="es-ES_tradnl" w:eastAsia="ko-KR"/>
        </w:rPr>
        <w:sym w:font="Symbol" w:char="F02D"/>
      </w:r>
      <w:r w:rsidRPr="00D732CA">
        <w:rPr>
          <w:lang w:val="es-ES_tradnl" w:eastAsia="ko-KR"/>
        </w:rPr>
        <w:tab/>
        <w:t>utilizadas por la Asociación de la Cruz Roja de Corea;</w:t>
      </w:r>
    </w:p>
    <w:p w:rsidR="000257F4" w:rsidRPr="00D732CA" w:rsidRDefault="000257F4" w:rsidP="000257F4">
      <w:pPr>
        <w:pStyle w:val="enumlev1"/>
        <w:rPr>
          <w:lang w:val="es-ES_tradnl" w:eastAsia="ko-KR"/>
        </w:rPr>
      </w:pPr>
      <w:r w:rsidRPr="00D732CA">
        <w:rPr>
          <w:lang w:val="es-ES_tradnl" w:eastAsia="ko-KR"/>
        </w:rPr>
        <w:sym w:font="Symbol" w:char="F02D"/>
      </w:r>
      <w:r w:rsidRPr="00D732CA">
        <w:rPr>
          <w:lang w:val="es-ES_tradnl" w:eastAsia="ko-KR"/>
        </w:rPr>
        <w:tab/>
        <w:t>instaladas en túneles y otras zonas subterráneas y empleadas para la retransmisión de comunicaciones de abonados y servicios de radiodifusión;</w:t>
      </w:r>
    </w:p>
    <w:p w:rsidR="000257F4" w:rsidRPr="00D732CA" w:rsidRDefault="000257F4" w:rsidP="000D2ABA">
      <w:pPr>
        <w:pStyle w:val="enumlev1"/>
        <w:rPr>
          <w:lang w:val="es-ES_tradnl" w:eastAsia="ko-KR"/>
        </w:rPr>
      </w:pPr>
      <w:r w:rsidRPr="00D732CA">
        <w:rPr>
          <w:lang w:val="es-ES_tradnl" w:eastAsia="ko-KR"/>
        </w:rPr>
        <w:sym w:font="Symbol" w:char="F02D"/>
      </w:r>
      <w:r w:rsidRPr="00D732CA">
        <w:rPr>
          <w:lang w:val="es-ES_tradnl" w:eastAsia="ko-KR"/>
        </w:rPr>
        <w:tab/>
        <w:t>utilizadas para la prevención de catástrofes (tales como avisos de inundaciones);</w:t>
      </w:r>
    </w:p>
    <w:p w:rsidR="000257F4" w:rsidRPr="00D732CA" w:rsidRDefault="000257F4" w:rsidP="000257F4">
      <w:pPr>
        <w:pStyle w:val="enumlev1"/>
        <w:rPr>
          <w:lang w:val="es-ES_tradnl"/>
        </w:rPr>
      </w:pPr>
      <w:r w:rsidRPr="00D732CA">
        <w:rPr>
          <w:lang w:val="es-ES_tradnl"/>
        </w:rPr>
        <w:sym w:font="Symbol" w:char="F02D"/>
      </w:r>
      <w:r w:rsidRPr="00D732CA">
        <w:rPr>
          <w:lang w:val="es-ES_tradnl"/>
        </w:rPr>
        <w:tab/>
        <w:t>utilizadas por operad</w:t>
      </w:r>
      <w:r w:rsidR="000D2ABA" w:rsidRPr="00D732CA">
        <w:rPr>
          <w:lang w:val="es-ES_tradnl"/>
        </w:rPr>
        <w:t>ores comunes para uso oficial.</w:t>
      </w:r>
    </w:p>
    <w:p w:rsidR="000257F4" w:rsidRPr="00D732CA" w:rsidRDefault="000257F4" w:rsidP="000B56F8">
      <w:pPr>
        <w:keepNext/>
        <w:keepLines/>
        <w:rPr>
          <w:lang w:val="es-ES_tradnl"/>
        </w:rPr>
      </w:pPr>
      <w:r w:rsidRPr="00D732CA">
        <w:rPr>
          <w:lang w:val="es-ES_tradnl"/>
        </w:rPr>
        <w:lastRenderedPageBreak/>
        <w:t>Los cánones por utilización del espectro se calculan usando parámetros tales como banda de frecuencias, anchura de banda, potencia y número de abonados y pertenecen a una de las cuatro categorías de cánones por utilización del espectro siguientes:</w:t>
      </w:r>
    </w:p>
    <w:p w:rsidR="000257F4" w:rsidRPr="00D732CA" w:rsidRDefault="000257F4" w:rsidP="000B56F8">
      <w:pPr>
        <w:pStyle w:val="enumlev1"/>
        <w:ind w:left="1588" w:hanging="1588"/>
        <w:rPr>
          <w:i/>
          <w:iCs/>
          <w:lang w:val="es-ES_tradnl" w:eastAsia="ko-KR"/>
        </w:rPr>
      </w:pPr>
      <w:r w:rsidRPr="00D732CA">
        <w:rPr>
          <w:b/>
          <w:bCs/>
          <w:i/>
          <w:iCs/>
          <w:lang w:val="es-ES_tradnl"/>
        </w:rPr>
        <w:t>Categoría 1</w:t>
      </w:r>
      <w:r w:rsidRPr="00D732CA">
        <w:rPr>
          <w:i/>
          <w:lang w:val="es-ES_tradnl"/>
        </w:rPr>
        <w:t>:</w:t>
      </w:r>
      <w:r w:rsidR="000B56F8">
        <w:rPr>
          <w:i/>
          <w:lang w:val="es-ES_tradnl"/>
        </w:rPr>
        <w:t xml:space="preserve"> </w:t>
      </w:r>
      <w:r w:rsidR="000B56F8" w:rsidRPr="00D732CA">
        <w:rPr>
          <w:lang w:val="es-ES_tradnl"/>
        </w:rPr>
        <w:t xml:space="preserve">Según </w:t>
      </w:r>
      <w:r w:rsidRPr="00D732CA">
        <w:rPr>
          <w:lang w:val="es-ES_tradnl"/>
        </w:rPr>
        <w:t>el operador común;</w:t>
      </w:r>
    </w:p>
    <w:p w:rsidR="000257F4" w:rsidRPr="00D732CA" w:rsidRDefault="000257F4" w:rsidP="000B56F8">
      <w:pPr>
        <w:pStyle w:val="enumlev1"/>
        <w:ind w:left="1588" w:hanging="1588"/>
        <w:rPr>
          <w:lang w:val="es-ES_tradnl"/>
        </w:rPr>
      </w:pPr>
      <w:r w:rsidRPr="00D732CA">
        <w:rPr>
          <w:b/>
          <w:bCs/>
          <w:i/>
          <w:iCs/>
          <w:lang w:val="es-ES_tradnl"/>
        </w:rPr>
        <w:t>Categoría 2</w:t>
      </w:r>
      <w:r w:rsidRPr="00D732CA">
        <w:rPr>
          <w:i/>
          <w:lang w:val="es-ES_tradnl"/>
        </w:rPr>
        <w:t>:</w:t>
      </w:r>
      <w:r w:rsidR="000B56F8">
        <w:rPr>
          <w:i/>
          <w:lang w:val="es-ES_tradnl"/>
        </w:rPr>
        <w:t xml:space="preserve"> </w:t>
      </w:r>
      <w:r w:rsidR="000B56F8" w:rsidRPr="00D732CA">
        <w:rPr>
          <w:lang w:val="es-ES_tradnl"/>
        </w:rPr>
        <w:t xml:space="preserve">Según </w:t>
      </w:r>
      <w:r w:rsidRPr="00D732CA">
        <w:rPr>
          <w:lang w:val="es-ES_tradnl"/>
        </w:rPr>
        <w:t>la estación de radiocomunicaciones;</w:t>
      </w:r>
    </w:p>
    <w:p w:rsidR="000257F4" w:rsidRPr="00D732CA" w:rsidRDefault="000257F4" w:rsidP="000257F4">
      <w:pPr>
        <w:pStyle w:val="enumlev1"/>
        <w:rPr>
          <w:lang w:val="es-ES_tradnl"/>
        </w:rPr>
      </w:pPr>
      <w:r w:rsidRPr="00D732CA">
        <w:rPr>
          <w:b/>
          <w:bCs/>
          <w:i/>
          <w:iCs/>
          <w:lang w:val="es-ES_tradnl"/>
        </w:rPr>
        <w:t xml:space="preserve">Categoría </w:t>
      </w:r>
      <w:r w:rsidRPr="00D732CA">
        <w:rPr>
          <w:b/>
          <w:bCs/>
          <w:i/>
          <w:iCs/>
          <w:lang w:val="es-ES_tradnl" w:eastAsia="ko-KR"/>
        </w:rPr>
        <w:t>3</w:t>
      </w:r>
      <w:r w:rsidRPr="00D732CA">
        <w:rPr>
          <w:i/>
          <w:lang w:val="es-ES_tradnl" w:eastAsia="ko-KR"/>
        </w:rPr>
        <w:t>:</w:t>
      </w:r>
      <w:r w:rsidR="000B56F8">
        <w:rPr>
          <w:lang w:val="es-ES_tradnl" w:eastAsia="ko-KR"/>
        </w:rPr>
        <w:t xml:space="preserve"> </w:t>
      </w:r>
      <w:r w:rsidR="000B56F8" w:rsidRPr="00D732CA">
        <w:rPr>
          <w:lang w:val="es-ES_tradnl" w:eastAsia="ko-KR"/>
        </w:rPr>
        <w:t xml:space="preserve">Según </w:t>
      </w:r>
      <w:r w:rsidRPr="00D732CA">
        <w:rPr>
          <w:lang w:val="es-ES_tradnl" w:eastAsia="ko-KR"/>
        </w:rPr>
        <w:t>la frecuencia asignada del transmisor de estaciones radioeléctrica</w:t>
      </w:r>
      <w:r w:rsidRPr="00D732CA">
        <w:rPr>
          <w:lang w:val="es-ES_tradnl"/>
        </w:rPr>
        <w:t>;</w:t>
      </w:r>
    </w:p>
    <w:p w:rsidR="000257F4" w:rsidRPr="00D732CA" w:rsidRDefault="000257F4" w:rsidP="000B56F8">
      <w:pPr>
        <w:rPr>
          <w:lang w:val="es-ES_tradnl" w:eastAsia="ko-KR"/>
        </w:rPr>
      </w:pPr>
      <w:r w:rsidRPr="00D732CA">
        <w:rPr>
          <w:b/>
          <w:bCs/>
          <w:i/>
          <w:lang w:val="es-ES_tradnl"/>
        </w:rPr>
        <w:t xml:space="preserve">Categoría </w:t>
      </w:r>
      <w:r w:rsidRPr="00D732CA">
        <w:rPr>
          <w:b/>
          <w:bCs/>
          <w:i/>
          <w:lang w:val="es-ES_tradnl" w:eastAsia="ko-KR"/>
        </w:rPr>
        <w:t>4</w:t>
      </w:r>
      <w:r w:rsidRPr="00D732CA">
        <w:rPr>
          <w:i/>
          <w:lang w:val="es-ES_tradnl" w:eastAsia="ko-KR"/>
        </w:rPr>
        <w:t>:</w:t>
      </w:r>
      <w:r w:rsidR="000B56F8">
        <w:rPr>
          <w:i/>
          <w:lang w:val="es-ES_tradnl" w:eastAsia="ko-KR"/>
        </w:rPr>
        <w:t xml:space="preserve"> </w:t>
      </w:r>
      <w:r w:rsidR="000B56F8" w:rsidRPr="00D732CA">
        <w:rPr>
          <w:lang w:val="es-ES_tradnl" w:eastAsia="ko-KR"/>
        </w:rPr>
        <w:t xml:space="preserve">Canon </w:t>
      </w:r>
      <w:r w:rsidRPr="00D732CA">
        <w:rPr>
          <w:lang w:val="es-ES_tradnl" w:eastAsia="ko-KR"/>
        </w:rPr>
        <w:t>trimestral por utilización del espectro para instalaciones sobre vehículos y</w:t>
      </w:r>
      <w:r w:rsidR="000B56F8">
        <w:rPr>
          <w:lang w:val="es-ES_tradnl" w:eastAsia="ko-KR"/>
        </w:rPr>
        <w:t xml:space="preserve"> </w:t>
      </w:r>
      <w:r w:rsidRPr="00D732CA">
        <w:rPr>
          <w:lang w:val="es-ES_tradnl" w:eastAsia="ko-KR"/>
        </w:rPr>
        <w:t>estaciones terrenas de operador común para arrendamiento.</w:t>
      </w:r>
    </w:p>
    <w:p w:rsidR="000257F4" w:rsidRPr="00D732CA" w:rsidRDefault="000257F4" w:rsidP="000257F4">
      <w:pPr>
        <w:pStyle w:val="Note"/>
        <w:rPr>
          <w:lang w:val="es-ES_tradnl" w:eastAsia="ko-KR"/>
        </w:rPr>
      </w:pPr>
      <w:r w:rsidRPr="00D732CA">
        <w:rPr>
          <w:lang w:val="es-ES_tradnl" w:eastAsia="ko-KR"/>
        </w:rPr>
        <w:t>NOTA 1 – Todos los cánones se pagan trimestralmente.</w:t>
      </w:r>
    </w:p>
    <w:p w:rsidR="000257F4" w:rsidRPr="00D732CA" w:rsidRDefault="000257F4" w:rsidP="000257F4">
      <w:pPr>
        <w:pStyle w:val="Headingb"/>
        <w:rPr>
          <w:lang w:val="es-ES_tradnl"/>
        </w:rPr>
      </w:pPr>
      <w:bookmarkStart w:id="11964" w:name="_Toc307922689"/>
      <w:bookmarkStart w:id="11965" w:name="_Toc307992038"/>
      <w:bookmarkStart w:id="11966" w:name="_Toc307994073"/>
      <w:bookmarkStart w:id="11967" w:name="_Toc307996479"/>
      <w:r w:rsidRPr="00D732CA">
        <w:rPr>
          <w:lang w:val="es-ES_tradnl"/>
        </w:rPr>
        <w:t>Criterios de evaluación de los cánones por utilización del espectro</w:t>
      </w:r>
      <w:bookmarkEnd w:id="11964"/>
      <w:bookmarkEnd w:id="11965"/>
      <w:bookmarkEnd w:id="11966"/>
      <w:bookmarkEnd w:id="11967"/>
    </w:p>
    <w:p w:rsidR="000257F4" w:rsidRPr="00D732CA" w:rsidRDefault="000257F4" w:rsidP="000257F4">
      <w:pPr>
        <w:pStyle w:val="Headingi"/>
        <w:rPr>
          <w:lang w:val="es-ES_tradnl"/>
        </w:rPr>
      </w:pPr>
      <w:r w:rsidRPr="00D732CA">
        <w:rPr>
          <w:b/>
          <w:lang w:val="es-ES_tradnl"/>
        </w:rPr>
        <w:t>Cánones de categoría 1</w:t>
      </w:r>
      <w:r w:rsidRPr="00D732CA">
        <w:rPr>
          <w:iCs/>
          <w:lang w:val="es-ES_tradnl"/>
        </w:rPr>
        <w:t>:</w:t>
      </w:r>
      <w:r w:rsidRPr="00D732CA">
        <w:rPr>
          <w:lang w:val="es-ES_tradnl"/>
        </w:rPr>
        <w:t xml:space="preserve"> Según el operador común</w:t>
      </w:r>
      <w:r w:rsidR="00C40FCE" w:rsidRPr="00CB3CBD">
        <w:rPr>
          <w:lang w:val="es-ES_tradnl"/>
        </w:rPr>
        <w:t>.</w:t>
      </w:r>
    </w:p>
    <w:p w:rsidR="000257F4" w:rsidRPr="00D732CA" w:rsidRDefault="000257F4" w:rsidP="000257F4">
      <w:pPr>
        <w:rPr>
          <w:lang w:val="es-ES_tradnl"/>
        </w:rPr>
      </w:pPr>
      <w:r w:rsidRPr="00D732CA">
        <w:rPr>
          <w:lang w:val="es-ES_tradnl"/>
        </w:rPr>
        <w:t>Los cánones por utilización del espectro (SF) los fija el operador común basándose en la siguiente ecuación:</w:t>
      </w:r>
    </w:p>
    <w:p w:rsidR="00F906EC" w:rsidRPr="00466E8B" w:rsidRDefault="00F906EC" w:rsidP="00F906EC">
      <w:pPr>
        <w:pStyle w:val="Equation"/>
        <w:rPr>
          <w:lang w:val="es-ES_tradnl" w:eastAsia="ko-KR"/>
        </w:rPr>
      </w:pPr>
      <w:r w:rsidRPr="00466E8B">
        <w:rPr>
          <w:lang w:val="es-ES_tradnl"/>
        </w:rPr>
        <w:tab/>
      </w:r>
      <w:r w:rsidRPr="00466E8B">
        <w:rPr>
          <w:lang w:val="es-ES_tradnl"/>
        </w:rPr>
        <w:tab/>
      </w:r>
      <w:r w:rsidRPr="00CD6337">
        <w:rPr>
          <w:position w:val="-14"/>
          <w:lang w:val="en-US"/>
        </w:rPr>
        <w:object w:dxaOrig="4720" w:dyaOrig="420">
          <v:shape id="_x0000_i1137" type="#_x0000_t75" style="width:234.25pt;height:19.65pt" o:ole="" fillcolor="window">
            <v:imagedata r:id="rId241" o:title=""/>
          </v:shape>
          <o:OLEObject Type="Embed" ProgID="Equation.3" ShapeID="_x0000_i1137" DrawAspect="Content" ObjectID="_1511608060" r:id="rId242"/>
        </w:object>
      </w:r>
      <w:r w:rsidRPr="00466E8B">
        <w:rPr>
          <w:lang w:val="es-ES_tradnl"/>
        </w:rPr>
        <w:tab/>
        <w:t>(71)</w:t>
      </w:r>
    </w:p>
    <w:p w:rsidR="000257F4" w:rsidRPr="00D732CA" w:rsidRDefault="000257F4" w:rsidP="000257F4">
      <w:pPr>
        <w:rPr>
          <w:lang w:val="es-ES_tradnl"/>
        </w:rPr>
      </w:pPr>
      <w:r w:rsidRPr="00D732CA">
        <w:rPr>
          <w:lang w:val="es-ES_tradnl"/>
        </w:rPr>
        <w:t>siendo:</w:t>
      </w:r>
    </w:p>
    <w:p w:rsidR="000257F4" w:rsidRPr="00D732CA" w:rsidRDefault="000257F4" w:rsidP="006228E7">
      <w:pPr>
        <w:pStyle w:val="Equationlegend"/>
        <w:rPr>
          <w:lang w:val="es-ES_tradnl"/>
        </w:rPr>
      </w:pPr>
      <w:r w:rsidRPr="00D732CA">
        <w:rPr>
          <w:i/>
          <w:iCs/>
          <w:lang w:val="es-ES_tradnl"/>
        </w:rPr>
        <w:tab/>
        <w:t>N</w:t>
      </w:r>
      <w:r w:rsidRPr="00D732CA">
        <w:rPr>
          <w:i/>
          <w:iCs/>
          <w:vertAlign w:val="subscript"/>
          <w:lang w:val="es-ES_tradnl"/>
        </w:rPr>
        <w:t>s</w:t>
      </w:r>
      <w:r w:rsidR="006228E7" w:rsidRPr="00D732CA">
        <w:rPr>
          <w:lang w:val="es-ES_tradnl"/>
        </w:rPr>
        <w:t>:</w:t>
      </w:r>
      <w:r w:rsidRPr="00D732CA">
        <w:rPr>
          <w:rFonts w:ascii="Tms Rmn" w:hAnsi="Tms Rmn"/>
          <w:sz w:val="20"/>
          <w:lang w:val="es-ES_tradnl"/>
        </w:rPr>
        <w:tab/>
      </w:r>
      <w:r w:rsidRPr="00D732CA">
        <w:rPr>
          <w:lang w:val="es-ES_tradnl"/>
        </w:rPr>
        <w:t>número de abonados</w:t>
      </w:r>
    </w:p>
    <w:p w:rsidR="000257F4" w:rsidRPr="00D732CA" w:rsidRDefault="000257F4" w:rsidP="006228E7">
      <w:pPr>
        <w:pStyle w:val="Equationlegend"/>
        <w:rPr>
          <w:lang w:val="es-ES_tradnl"/>
        </w:rPr>
      </w:pPr>
      <w:r w:rsidRPr="00D732CA">
        <w:rPr>
          <w:lang w:val="es-ES_tradnl"/>
        </w:rPr>
        <w:tab/>
      </w:r>
      <w:r w:rsidRPr="00D732CA">
        <w:rPr>
          <w:i/>
          <w:iCs/>
          <w:lang w:val="es-ES_tradnl"/>
        </w:rPr>
        <w:t>U</w:t>
      </w:r>
      <w:r w:rsidRPr="00D732CA">
        <w:rPr>
          <w:i/>
          <w:iCs/>
          <w:vertAlign w:val="subscript"/>
          <w:lang w:val="es-ES_tradnl"/>
        </w:rPr>
        <w:t>p</w:t>
      </w:r>
      <w:r w:rsidR="006228E7" w:rsidRPr="00D732CA">
        <w:rPr>
          <w:lang w:val="es-ES_tradnl"/>
        </w:rPr>
        <w:t>:</w:t>
      </w:r>
      <w:r w:rsidRPr="00D732CA">
        <w:rPr>
          <w:i/>
          <w:iCs/>
          <w:lang w:val="es-ES_tradnl"/>
        </w:rPr>
        <w:tab/>
      </w:r>
      <w:r w:rsidRPr="00D732CA">
        <w:rPr>
          <w:lang w:val="es-ES_tradnl"/>
        </w:rPr>
        <w:t>precio unitario</w:t>
      </w:r>
    </w:p>
    <w:p w:rsidR="000257F4" w:rsidRPr="00D732CA" w:rsidRDefault="000257F4" w:rsidP="006228E7">
      <w:pPr>
        <w:pStyle w:val="Equationlegend"/>
        <w:rPr>
          <w:lang w:val="es-ES_tradnl"/>
        </w:rPr>
      </w:pPr>
      <w:r w:rsidRPr="00D732CA">
        <w:rPr>
          <w:lang w:val="es-ES_tradnl"/>
        </w:rPr>
        <w:tab/>
      </w:r>
      <w:r w:rsidRPr="00D732CA">
        <w:rPr>
          <w:i/>
          <w:iCs/>
          <w:lang w:val="es-ES_tradnl"/>
        </w:rPr>
        <w:t>F</w:t>
      </w:r>
      <w:r w:rsidRPr="00D732CA">
        <w:rPr>
          <w:i/>
          <w:iCs/>
          <w:vertAlign w:val="subscript"/>
          <w:lang w:val="es-ES_tradnl"/>
        </w:rPr>
        <w:t>f</w:t>
      </w:r>
      <w:r w:rsidR="006228E7" w:rsidRPr="00D732CA">
        <w:rPr>
          <w:lang w:val="es-ES_tradnl"/>
        </w:rPr>
        <w:t>:</w:t>
      </w:r>
      <w:r w:rsidRPr="00D732CA">
        <w:rPr>
          <w:lang w:val="es-ES_tradnl"/>
        </w:rPr>
        <w:tab/>
        <w:t xml:space="preserve">factor de compartición de instalaciones </w:t>
      </w:r>
    </w:p>
    <w:p w:rsidR="000257F4" w:rsidRPr="00D732CA" w:rsidRDefault="000257F4" w:rsidP="0024340B">
      <w:pPr>
        <w:pStyle w:val="Equationlegend"/>
        <w:rPr>
          <w:rFonts w:asciiTheme="majorBidi" w:hAnsiTheme="majorBidi" w:cstheme="majorBidi"/>
          <w:i/>
          <w:iCs/>
          <w:lang w:val="es-ES_tradnl" w:eastAsia="ko-KR"/>
        </w:rPr>
      </w:pPr>
      <w:r w:rsidRPr="00D732CA">
        <w:rPr>
          <w:lang w:val="es-ES_tradnl"/>
        </w:rPr>
        <w:tab/>
      </w:r>
      <w:r w:rsidRPr="00D732CA">
        <w:rPr>
          <w:rFonts w:asciiTheme="majorBidi" w:hAnsiTheme="majorBidi" w:cstheme="majorBidi"/>
          <w:i/>
          <w:iCs/>
          <w:lang w:val="es-ES_tradnl"/>
        </w:rPr>
        <w:t>E</w:t>
      </w:r>
      <w:r w:rsidRPr="00D732CA">
        <w:rPr>
          <w:rFonts w:asciiTheme="majorBidi" w:hAnsiTheme="majorBidi" w:cstheme="majorBidi"/>
          <w:i/>
          <w:iCs/>
          <w:vertAlign w:val="subscript"/>
          <w:lang w:val="es-ES_tradnl"/>
        </w:rPr>
        <w:t>ff</w:t>
      </w:r>
      <w:r w:rsidR="006228E7" w:rsidRPr="00D732CA">
        <w:rPr>
          <w:lang w:val="es-ES_tradnl"/>
        </w:rPr>
        <w:t>:</w:t>
      </w:r>
      <w:r w:rsidRPr="00D732CA">
        <w:rPr>
          <w:rFonts w:asciiTheme="majorBidi" w:hAnsiTheme="majorBidi" w:cstheme="majorBidi"/>
          <w:i/>
          <w:iCs/>
          <w:lang w:val="es-ES_tradnl"/>
        </w:rPr>
        <w:t xml:space="preserve"> </w:t>
      </w:r>
      <w:r w:rsidRPr="00D732CA">
        <w:rPr>
          <w:rFonts w:asciiTheme="majorBidi" w:hAnsiTheme="majorBidi" w:cstheme="majorBidi"/>
          <w:i/>
          <w:iCs/>
          <w:lang w:val="es-ES_tradnl"/>
        </w:rPr>
        <w:tab/>
      </w:r>
      <w:r w:rsidRPr="00D732CA">
        <w:rPr>
          <w:rFonts w:asciiTheme="majorBidi" w:hAnsiTheme="majorBidi" w:cstheme="majorBidi"/>
          <w:lang w:val="es-ES_tradnl"/>
        </w:rPr>
        <w:t>factor de exención del canon por motivos ecológicos</w:t>
      </w:r>
    </w:p>
    <w:p w:rsidR="000257F4" w:rsidRPr="00D732CA" w:rsidRDefault="000257F4" w:rsidP="006228E7">
      <w:pPr>
        <w:pStyle w:val="Equationlegend"/>
        <w:rPr>
          <w:lang w:val="es-ES_tradnl"/>
        </w:rPr>
      </w:pPr>
      <w:r w:rsidRPr="00D732CA">
        <w:rPr>
          <w:i/>
          <w:iCs/>
          <w:lang w:val="es-ES_tradnl"/>
        </w:rPr>
        <w:tab/>
        <w:t>R</w:t>
      </w:r>
      <w:r w:rsidRPr="00D732CA">
        <w:rPr>
          <w:i/>
          <w:iCs/>
          <w:vertAlign w:val="subscript"/>
          <w:lang w:val="es-ES_tradnl"/>
        </w:rPr>
        <w:t>f</w:t>
      </w:r>
      <w:r w:rsidR="006228E7" w:rsidRPr="00D732CA">
        <w:rPr>
          <w:lang w:val="es-ES_tradnl"/>
        </w:rPr>
        <w:t>:</w:t>
      </w:r>
      <w:r w:rsidRPr="00D732CA">
        <w:rPr>
          <w:lang w:val="es-ES_tradnl"/>
        </w:rPr>
        <w:tab/>
        <w:t>factor de exención por itinerancia</w:t>
      </w:r>
    </w:p>
    <w:p w:rsidR="000257F4" w:rsidRPr="00D732CA" w:rsidRDefault="000257F4" w:rsidP="006228E7">
      <w:pPr>
        <w:pStyle w:val="Equationlegend"/>
        <w:rPr>
          <w:lang w:val="es-ES_tradnl"/>
        </w:rPr>
      </w:pPr>
      <w:r w:rsidRPr="00D732CA">
        <w:rPr>
          <w:i/>
          <w:iCs/>
          <w:lang w:val="es-ES_tradnl"/>
        </w:rPr>
        <w:tab/>
        <w:t>E</w:t>
      </w:r>
      <w:r w:rsidRPr="00D732CA">
        <w:rPr>
          <w:i/>
          <w:iCs/>
          <w:vertAlign w:val="subscript"/>
          <w:lang w:val="es-ES_tradnl"/>
        </w:rPr>
        <w:t>f</w:t>
      </w:r>
      <w:r w:rsidR="006228E7" w:rsidRPr="00D732CA">
        <w:rPr>
          <w:lang w:val="es-ES_tradnl"/>
        </w:rPr>
        <w:t>:</w:t>
      </w:r>
      <w:r w:rsidRPr="00D732CA">
        <w:rPr>
          <w:lang w:val="es-ES_tradnl"/>
        </w:rPr>
        <w:tab/>
        <w:t>factor de exención por utilización eficiente de frecuencias</w:t>
      </w:r>
    </w:p>
    <w:p w:rsidR="000257F4" w:rsidRPr="00D732CA" w:rsidRDefault="000257F4" w:rsidP="006228E7">
      <w:pPr>
        <w:pStyle w:val="Equationlegend"/>
        <w:tabs>
          <w:tab w:val="clear" w:pos="1701"/>
          <w:tab w:val="left" w:pos="1418"/>
        </w:tabs>
        <w:rPr>
          <w:lang w:val="es-ES_tradnl"/>
        </w:rPr>
      </w:pPr>
      <w:r w:rsidRPr="00D732CA">
        <w:rPr>
          <w:i/>
          <w:lang w:val="es-ES_tradnl"/>
        </w:rPr>
        <w:tab/>
        <w:t>C</w:t>
      </w:r>
      <w:r w:rsidR="006228E7" w:rsidRPr="00D732CA">
        <w:rPr>
          <w:lang w:val="es-ES_tradnl"/>
        </w:rPr>
        <w:t>:</w:t>
      </w:r>
      <w:r w:rsidRPr="00D732CA">
        <w:rPr>
          <w:lang w:val="es-ES_tradnl"/>
        </w:rPr>
        <w:tab/>
        <w:t>factor de características radioeléctricas.</w:t>
      </w:r>
    </w:p>
    <w:p w:rsidR="000257F4" w:rsidRPr="00D732CA" w:rsidRDefault="000257F4" w:rsidP="000257F4">
      <w:pPr>
        <w:rPr>
          <w:lang w:val="es-ES_tradnl" w:eastAsia="ko-KR"/>
        </w:rPr>
      </w:pPr>
      <w:r w:rsidRPr="00D732CA">
        <w:rPr>
          <w:lang w:val="es-ES_tradnl" w:eastAsia="ko-KR"/>
        </w:rPr>
        <w:t>Descritos como sigue:</w:t>
      </w:r>
    </w:p>
    <w:p w:rsidR="000257F4" w:rsidRPr="00D732CA" w:rsidRDefault="000257F4" w:rsidP="000257F4">
      <w:pPr>
        <w:pStyle w:val="Headingb"/>
        <w:rPr>
          <w:lang w:val="es-ES_tradnl"/>
        </w:rPr>
      </w:pPr>
      <w:bookmarkStart w:id="11968" w:name="_Toc307922690"/>
      <w:bookmarkStart w:id="11969" w:name="_Toc307992039"/>
      <w:bookmarkStart w:id="11970" w:name="_Toc307994074"/>
      <w:bookmarkStart w:id="11971" w:name="_Toc307996480"/>
      <w:r w:rsidRPr="00D732CA">
        <w:rPr>
          <w:lang w:val="es-ES_tradnl" w:eastAsia="ko-KR"/>
        </w:rPr>
        <w:t>a)</w:t>
      </w:r>
      <w:r w:rsidRPr="00D732CA">
        <w:rPr>
          <w:lang w:val="es-ES_tradnl" w:eastAsia="ko-KR"/>
        </w:rPr>
        <w:tab/>
        <w:t>Número de abonados</w:t>
      </w:r>
      <w:bookmarkEnd w:id="11968"/>
      <w:bookmarkEnd w:id="11969"/>
      <w:bookmarkEnd w:id="11970"/>
      <w:bookmarkEnd w:id="11971"/>
    </w:p>
    <w:p w:rsidR="000257F4" w:rsidRPr="00D732CA" w:rsidRDefault="000257F4" w:rsidP="000257F4">
      <w:pPr>
        <w:rPr>
          <w:lang w:val="es-ES_tradnl" w:eastAsia="ko-KR"/>
        </w:rPr>
      </w:pPr>
      <w:r w:rsidRPr="00D732CA">
        <w:rPr>
          <w:lang w:val="es-ES_tradnl"/>
        </w:rPr>
        <w:t>El número medio de abonados se calcula mediante la siguiente ecuación:</w:t>
      </w:r>
    </w:p>
    <w:p w:rsidR="000257F4" w:rsidRPr="00D732CA" w:rsidRDefault="000257F4" w:rsidP="000257F4">
      <w:pPr>
        <w:pStyle w:val="Equation"/>
        <w:rPr>
          <w:lang w:val="es-ES_tradnl"/>
        </w:rPr>
      </w:pPr>
      <w:r w:rsidRPr="00D732CA">
        <w:rPr>
          <w:lang w:val="es-ES_tradnl" w:eastAsia="ko-KR"/>
        </w:rPr>
        <w:tab/>
      </w:r>
      <w:r w:rsidRPr="00D732CA">
        <w:rPr>
          <w:lang w:val="es-ES_tradnl" w:eastAsia="ko-KR"/>
        </w:rPr>
        <w:tab/>
        <w:t>{(</w:t>
      </w:r>
      <w:r w:rsidRPr="00D732CA">
        <w:rPr>
          <w:lang w:val="es-ES_tradnl"/>
        </w:rPr>
        <w:t xml:space="preserve">número de abonados en el primer día de un trimestre </w:t>
      </w:r>
      <w:r w:rsidRPr="00D732CA">
        <w:rPr>
          <w:lang w:val="es-ES_tradnl" w:eastAsia="ko-KR"/>
        </w:rPr>
        <w:t xml:space="preserve">(estación)) </w:t>
      </w:r>
      <w:r w:rsidRPr="00D732CA">
        <w:rPr>
          <w:rFonts w:ascii="Symbol" w:hAnsi="Symbol"/>
          <w:lang w:val="es-ES_tradnl" w:eastAsia="ko-KR"/>
        </w:rPr>
        <w:t></w:t>
      </w:r>
      <w:r w:rsidR="000D2ABA" w:rsidRPr="00D732CA">
        <w:rPr>
          <w:lang w:val="es-ES_tradnl" w:eastAsia="ko-KR"/>
        </w:rPr>
        <w:br/>
      </w:r>
      <w:r w:rsidR="000D2ABA" w:rsidRPr="00D732CA">
        <w:rPr>
          <w:lang w:val="es-ES_tradnl" w:eastAsia="ko-KR"/>
        </w:rPr>
        <w:tab/>
      </w:r>
      <w:r w:rsidR="000D2ABA" w:rsidRPr="00D732CA">
        <w:rPr>
          <w:lang w:val="es-ES_tradnl" w:eastAsia="ko-KR"/>
        </w:rPr>
        <w:tab/>
      </w:r>
      <w:r w:rsidRPr="00D732CA">
        <w:rPr>
          <w:lang w:val="es-ES_tradnl" w:eastAsia="ko-KR"/>
        </w:rPr>
        <w:t>(número de abonados en el último día del trimestre)}/2</w:t>
      </w:r>
    </w:p>
    <w:p w:rsidR="000257F4" w:rsidRPr="00D732CA" w:rsidRDefault="000257F4" w:rsidP="000257F4">
      <w:pPr>
        <w:pStyle w:val="Headingb"/>
        <w:rPr>
          <w:lang w:val="es-ES_tradnl" w:eastAsia="ko-KR"/>
        </w:rPr>
      </w:pPr>
      <w:bookmarkStart w:id="11972" w:name="_Toc307922691"/>
      <w:bookmarkStart w:id="11973" w:name="_Toc307992040"/>
      <w:bookmarkStart w:id="11974" w:name="_Toc307994075"/>
      <w:bookmarkStart w:id="11975" w:name="_Toc307996481"/>
      <w:r w:rsidRPr="00D732CA">
        <w:rPr>
          <w:lang w:val="es-ES_tradnl" w:eastAsia="ko-KR"/>
        </w:rPr>
        <w:t>b)</w:t>
      </w:r>
      <w:r w:rsidRPr="00D732CA">
        <w:rPr>
          <w:lang w:val="es-ES_tradnl" w:eastAsia="ko-KR"/>
        </w:rPr>
        <w:tab/>
        <w:t>Precio unitario</w:t>
      </w:r>
      <w:bookmarkEnd w:id="11972"/>
      <w:bookmarkEnd w:id="11973"/>
      <w:bookmarkEnd w:id="11974"/>
      <w:bookmarkEnd w:id="11975"/>
    </w:p>
    <w:p w:rsidR="000257F4" w:rsidRPr="00D732CA" w:rsidRDefault="000257F4" w:rsidP="000257F4">
      <w:pPr>
        <w:pStyle w:val="Blanc"/>
        <w:rPr>
          <w:lang w:val="es-ES_tradnl"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2835"/>
      </w:tblGrid>
      <w:tr w:rsidR="000257F4" w:rsidRPr="004D0C3B" w:rsidTr="007B5161">
        <w:trPr>
          <w:jc w:val="center"/>
        </w:trPr>
        <w:tc>
          <w:tcPr>
            <w:tcW w:w="5103"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Servicios</w:t>
            </w:r>
          </w:p>
        </w:tc>
        <w:tc>
          <w:tcPr>
            <w:tcW w:w="2835"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Precio unitario (Won/abonado/trimestre)</w:t>
            </w:r>
          </w:p>
        </w:tc>
      </w:tr>
      <w:tr w:rsidR="000257F4" w:rsidRPr="00D732CA" w:rsidTr="007B5161">
        <w:trPr>
          <w:jc w:val="center"/>
        </w:trPr>
        <w:tc>
          <w:tcPr>
            <w:tcW w:w="5103"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rPr>
                <w:lang w:val="es-ES_tradnl"/>
              </w:rPr>
            </w:pPr>
            <w:r w:rsidRPr="00D732CA">
              <w:rPr>
                <w:lang w:val="es-ES_tradnl"/>
              </w:rPr>
              <w:t>Servicio de telefonía móvil (celular, PCS, IMT)</w:t>
            </w:r>
          </w:p>
          <w:p w:rsidR="000257F4" w:rsidRPr="00D732CA" w:rsidRDefault="000257F4" w:rsidP="007B5161">
            <w:pPr>
              <w:pStyle w:val="Tabletext"/>
              <w:rPr>
                <w:lang w:val="es-ES_tradnl"/>
              </w:rPr>
            </w:pPr>
            <w:r w:rsidRPr="00D732CA">
              <w:rPr>
                <w:lang w:val="es-ES_tradnl"/>
              </w:rPr>
              <w:t>Internet inalámbrica de banda ancha</w:t>
            </w:r>
          </w:p>
          <w:p w:rsidR="000257F4" w:rsidRPr="00D732CA" w:rsidRDefault="000257F4" w:rsidP="007B5161">
            <w:pPr>
              <w:pStyle w:val="Tabletext"/>
              <w:rPr>
                <w:lang w:val="es-ES_tradnl"/>
              </w:rPr>
            </w:pPr>
            <w:r w:rsidRPr="00D732CA">
              <w:rPr>
                <w:lang w:val="es-ES_tradnl"/>
              </w:rPr>
              <w:t>Servicio de radiobúsqueda/troncal</w:t>
            </w:r>
          </w:p>
          <w:p w:rsidR="000257F4" w:rsidRPr="00D732CA" w:rsidRDefault="000257F4" w:rsidP="007B5161">
            <w:pPr>
              <w:pStyle w:val="Tabletext"/>
              <w:rPr>
                <w:lang w:val="es-ES_tradnl"/>
              </w:rPr>
            </w:pPr>
            <w:r w:rsidRPr="00D732CA">
              <w:rPr>
                <w:lang w:val="es-ES_tradnl"/>
              </w:rPr>
              <w:t>Servicio de localización</w:t>
            </w:r>
          </w:p>
          <w:p w:rsidR="000257F4" w:rsidRPr="00D732CA" w:rsidRDefault="00F906EC" w:rsidP="007B5161">
            <w:pPr>
              <w:pStyle w:val="Tabletext"/>
              <w:rPr>
                <w:lang w:val="es-ES_tradnl"/>
              </w:rPr>
            </w:pPr>
            <w:r>
              <w:rPr>
                <w:lang w:val="es-ES_tradnl"/>
              </w:rPr>
              <w:t>Servicio inalámbrico de datos</w:t>
            </w:r>
          </w:p>
          <w:p w:rsidR="000257F4" w:rsidRPr="00D732CA" w:rsidRDefault="000257F4" w:rsidP="007B5161">
            <w:pPr>
              <w:pStyle w:val="Tabletext"/>
              <w:rPr>
                <w:szCs w:val="22"/>
                <w:lang w:val="es-ES_tradnl" w:eastAsia="ko-KR"/>
              </w:rPr>
            </w:pPr>
            <w:r w:rsidRPr="00D732CA">
              <w:rPr>
                <w:szCs w:val="22"/>
                <w:lang w:val="es-ES_tradnl" w:eastAsia="ko-KR"/>
              </w:rPr>
              <w:t>Comunicación por satélite (portable)</w:t>
            </w:r>
          </w:p>
          <w:p w:rsidR="000257F4" w:rsidRPr="00D732CA" w:rsidRDefault="000257F4" w:rsidP="007B5161">
            <w:pPr>
              <w:pStyle w:val="Tabletext"/>
              <w:rPr>
                <w:szCs w:val="22"/>
                <w:lang w:val="es-ES_tradnl" w:eastAsia="ko-KR"/>
              </w:rPr>
            </w:pPr>
            <w:r w:rsidRPr="00D732CA">
              <w:rPr>
                <w:szCs w:val="22"/>
                <w:lang w:val="es-ES_tradnl" w:eastAsia="ko-KR"/>
              </w:rPr>
              <w:t>–</w:t>
            </w:r>
            <w:r w:rsidRPr="00D732CA">
              <w:rPr>
                <w:szCs w:val="22"/>
                <w:lang w:val="es-ES_tradnl" w:eastAsia="ko-KR"/>
              </w:rPr>
              <w:tab/>
              <w:t>Voz y datos</w:t>
            </w:r>
          </w:p>
          <w:p w:rsidR="000257F4" w:rsidRPr="00D732CA" w:rsidRDefault="000257F4" w:rsidP="007B5161">
            <w:pPr>
              <w:pStyle w:val="Tabletext"/>
              <w:rPr>
                <w:lang w:val="es-ES_tradnl"/>
              </w:rPr>
            </w:pPr>
            <w:r w:rsidRPr="00D732CA">
              <w:rPr>
                <w:szCs w:val="22"/>
                <w:lang w:val="es-ES_tradnl" w:eastAsia="ko-KR"/>
              </w:rPr>
              <w:t>–</w:t>
            </w:r>
            <w:r w:rsidRPr="00D732CA">
              <w:rPr>
                <w:szCs w:val="22"/>
                <w:lang w:val="es-ES_tradnl" w:eastAsia="ko-KR"/>
              </w:rPr>
              <w:tab/>
              <w:t>Sólo datos</w:t>
            </w:r>
          </w:p>
        </w:tc>
        <w:tc>
          <w:tcPr>
            <w:tcW w:w="2835"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2 000</w:t>
            </w:r>
          </w:p>
          <w:p w:rsidR="000257F4" w:rsidRPr="00D732CA" w:rsidRDefault="000257F4" w:rsidP="007B5161">
            <w:pPr>
              <w:pStyle w:val="Tabletext"/>
              <w:jc w:val="center"/>
              <w:rPr>
                <w:lang w:val="es-ES_tradnl"/>
              </w:rPr>
            </w:pPr>
            <w:r w:rsidRPr="00D732CA">
              <w:rPr>
                <w:lang w:val="es-ES_tradnl"/>
              </w:rPr>
              <w:t>1 200</w:t>
            </w:r>
          </w:p>
          <w:p w:rsidR="000257F4" w:rsidRPr="00D732CA" w:rsidRDefault="000257F4" w:rsidP="007B5161">
            <w:pPr>
              <w:pStyle w:val="Tabletext"/>
              <w:jc w:val="center"/>
              <w:rPr>
                <w:lang w:val="es-ES_tradnl"/>
              </w:rPr>
            </w:pPr>
            <w:r w:rsidRPr="00D732CA">
              <w:rPr>
                <w:lang w:val="es-ES_tradnl"/>
              </w:rPr>
              <w:t>150</w:t>
            </w:r>
          </w:p>
          <w:p w:rsidR="000257F4" w:rsidRPr="00D732CA" w:rsidRDefault="000257F4" w:rsidP="007B5161">
            <w:pPr>
              <w:pStyle w:val="Tabletext"/>
              <w:jc w:val="center"/>
              <w:rPr>
                <w:lang w:val="es-ES_tradnl"/>
              </w:rPr>
            </w:pPr>
            <w:r w:rsidRPr="00D732CA">
              <w:rPr>
                <w:lang w:val="es-ES_tradnl"/>
              </w:rPr>
              <w:t>50</w:t>
            </w:r>
          </w:p>
          <w:p w:rsidR="000257F4" w:rsidRPr="00D732CA" w:rsidRDefault="000257F4" w:rsidP="007B5161">
            <w:pPr>
              <w:pStyle w:val="Tabletext"/>
              <w:jc w:val="center"/>
              <w:rPr>
                <w:lang w:val="es-ES_tradnl"/>
              </w:rPr>
            </w:pPr>
            <w:r w:rsidRPr="00D732CA">
              <w:rPr>
                <w:lang w:val="es-ES_tradnl"/>
              </w:rPr>
              <w:t>30</w:t>
            </w:r>
          </w:p>
          <w:p w:rsidR="000257F4" w:rsidRPr="00D732CA" w:rsidRDefault="000257F4" w:rsidP="007B5161">
            <w:pPr>
              <w:pStyle w:val="Tabletext"/>
              <w:jc w:val="center"/>
              <w:rPr>
                <w:lang w:val="es-ES_tradnl"/>
              </w:rPr>
            </w:pPr>
          </w:p>
          <w:p w:rsidR="000257F4" w:rsidRPr="00D732CA" w:rsidRDefault="000257F4" w:rsidP="007B5161">
            <w:pPr>
              <w:pStyle w:val="Tabletext"/>
              <w:jc w:val="center"/>
              <w:rPr>
                <w:lang w:val="es-ES_tradnl"/>
              </w:rPr>
            </w:pPr>
            <w:r w:rsidRPr="00D732CA">
              <w:rPr>
                <w:lang w:val="es-ES_tradnl"/>
              </w:rPr>
              <w:t>500</w:t>
            </w:r>
          </w:p>
          <w:p w:rsidR="000257F4" w:rsidRPr="00D732CA" w:rsidRDefault="000257F4" w:rsidP="007B5161">
            <w:pPr>
              <w:pStyle w:val="Tabletext"/>
              <w:jc w:val="center"/>
              <w:rPr>
                <w:lang w:val="es-ES_tradnl"/>
              </w:rPr>
            </w:pPr>
            <w:r w:rsidRPr="00D732CA">
              <w:rPr>
                <w:lang w:val="es-ES_tradnl"/>
              </w:rPr>
              <w:t>80</w:t>
            </w:r>
          </w:p>
        </w:tc>
      </w:tr>
    </w:tbl>
    <w:p w:rsidR="000257F4" w:rsidRPr="00D732CA" w:rsidRDefault="000257F4" w:rsidP="000257F4">
      <w:pPr>
        <w:pStyle w:val="Tablefin"/>
        <w:rPr>
          <w:lang w:val="es-ES_tradnl" w:eastAsia="ko-KR"/>
        </w:rPr>
      </w:pPr>
    </w:p>
    <w:p w:rsidR="000257F4" w:rsidRPr="00D732CA" w:rsidRDefault="000257F4" w:rsidP="00C40FCE">
      <w:pPr>
        <w:pStyle w:val="Headingb"/>
        <w:ind w:left="794" w:hanging="794"/>
        <w:rPr>
          <w:lang w:val="es-ES_tradnl" w:eastAsia="ko-KR"/>
        </w:rPr>
      </w:pPr>
      <w:bookmarkStart w:id="11976" w:name="_Toc307922692"/>
      <w:bookmarkStart w:id="11977" w:name="_Toc307992041"/>
      <w:bookmarkStart w:id="11978" w:name="_Toc307994076"/>
      <w:bookmarkStart w:id="11979" w:name="_Toc307996482"/>
      <w:r w:rsidRPr="00D732CA">
        <w:rPr>
          <w:lang w:val="es-ES_tradnl" w:eastAsia="ko-KR"/>
        </w:rPr>
        <w:lastRenderedPageBreak/>
        <w:t>c)</w:t>
      </w:r>
      <w:r w:rsidRPr="00D732CA">
        <w:rPr>
          <w:lang w:val="es-ES_tradnl" w:eastAsia="ko-KR"/>
        </w:rPr>
        <w:tab/>
        <w:t>Factores de exención del canon por compartición de instalaciones, motivos ecológicos y de itinerancia</w:t>
      </w:r>
      <w:bookmarkEnd w:id="11976"/>
      <w:bookmarkEnd w:id="11977"/>
      <w:bookmarkEnd w:id="11978"/>
      <w:bookmarkEnd w:id="11979"/>
    </w:p>
    <w:p w:rsidR="00A175FB" w:rsidRPr="00D732CA" w:rsidRDefault="00A175FB" w:rsidP="00A175FB">
      <w:pPr>
        <w:pStyle w:val="Blanc"/>
        <w:rPr>
          <w:lang w:val="es-ES_tradnl"/>
        </w:rPr>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37"/>
        <w:gridCol w:w="737"/>
        <w:gridCol w:w="737"/>
        <w:gridCol w:w="737"/>
        <w:gridCol w:w="737"/>
        <w:gridCol w:w="737"/>
        <w:gridCol w:w="737"/>
        <w:gridCol w:w="737"/>
        <w:gridCol w:w="737"/>
        <w:gridCol w:w="737"/>
      </w:tblGrid>
      <w:tr w:rsidR="00A175FB" w:rsidRPr="00D732CA" w:rsidTr="008719C1">
        <w:trPr>
          <w:jc w:val="center"/>
        </w:trPr>
        <w:tc>
          <w:tcPr>
            <w:tcW w:w="2268" w:type="dxa"/>
          </w:tcPr>
          <w:p w:rsidR="00A175FB" w:rsidRPr="00D732CA" w:rsidRDefault="00A175FB" w:rsidP="008719C1">
            <w:pPr>
              <w:pStyle w:val="Tabletext"/>
              <w:keepNext/>
              <w:keepLines/>
              <w:jc w:val="left"/>
              <w:rPr>
                <w:sz w:val="20"/>
                <w:lang w:val="es-ES_tradnl" w:eastAsia="ko-KR"/>
              </w:rPr>
            </w:pPr>
            <w:r w:rsidRPr="00D732CA">
              <w:rPr>
                <w:sz w:val="20"/>
                <w:lang w:val="es-ES_tradnl"/>
              </w:rPr>
              <w:t>Tasa de compartición de instalaciones, motivos ecológicos y tasa de itinerancia</w:t>
            </w:r>
          </w:p>
        </w:tc>
        <w:tc>
          <w:tcPr>
            <w:tcW w:w="737" w:type="dxa"/>
            <w:vAlign w:val="center"/>
          </w:tcPr>
          <w:p w:rsidR="00A175FB" w:rsidRPr="00D732CA" w:rsidRDefault="00A175FB" w:rsidP="008719C1">
            <w:pPr>
              <w:pStyle w:val="Tabletext"/>
              <w:keepNext/>
              <w:keepLines/>
              <w:jc w:val="center"/>
              <w:rPr>
                <w:sz w:val="20"/>
                <w:lang w:val="es-ES_tradnl"/>
              </w:rPr>
            </w:pPr>
            <w:r w:rsidRPr="00D732CA">
              <w:rPr>
                <w:sz w:val="20"/>
                <w:lang w:val="es-ES_tradnl" w:eastAsia="ko-KR"/>
              </w:rPr>
              <w:t>&lt;</w:t>
            </w:r>
            <w:r w:rsidRPr="00D732CA">
              <w:rPr>
                <w:sz w:val="20"/>
                <w:lang w:val="es-ES_tradnl"/>
              </w:rPr>
              <w:t>10</w:t>
            </w:r>
          </w:p>
        </w:tc>
        <w:tc>
          <w:tcPr>
            <w:tcW w:w="737" w:type="dxa"/>
            <w:vAlign w:val="center"/>
          </w:tcPr>
          <w:p w:rsidR="00A175FB" w:rsidRPr="00D732CA" w:rsidRDefault="00A175FB" w:rsidP="008719C1">
            <w:pPr>
              <w:pStyle w:val="Tabletext"/>
              <w:keepNext/>
              <w:keepLines/>
              <w:jc w:val="center"/>
              <w:rPr>
                <w:sz w:val="20"/>
                <w:lang w:val="es-ES_tradnl"/>
              </w:rPr>
            </w:pPr>
            <w:r w:rsidRPr="00D732CA">
              <w:rPr>
                <w:sz w:val="20"/>
                <w:lang w:val="es-ES_tradnl"/>
              </w:rPr>
              <w:t>10</w:t>
            </w:r>
            <w:r w:rsidRPr="00D732CA">
              <w:rPr>
                <w:sz w:val="20"/>
                <w:lang w:val="es-ES_tradnl" w:eastAsia="ko-KR"/>
              </w:rPr>
              <w:t>~</w:t>
            </w:r>
            <w:r w:rsidRPr="00D732CA">
              <w:rPr>
                <w:sz w:val="20"/>
                <w:lang w:val="es-ES_tradnl"/>
              </w:rPr>
              <w:t>20</w:t>
            </w:r>
          </w:p>
        </w:tc>
        <w:tc>
          <w:tcPr>
            <w:tcW w:w="737" w:type="dxa"/>
            <w:vAlign w:val="center"/>
          </w:tcPr>
          <w:p w:rsidR="00A175FB" w:rsidRPr="00D732CA" w:rsidRDefault="00A175FB" w:rsidP="008719C1">
            <w:pPr>
              <w:pStyle w:val="Tabletext"/>
              <w:keepNext/>
              <w:keepLines/>
              <w:jc w:val="center"/>
              <w:rPr>
                <w:sz w:val="20"/>
                <w:lang w:val="es-ES_tradnl" w:eastAsia="ko-KR"/>
              </w:rPr>
            </w:pPr>
            <w:r w:rsidRPr="00D732CA">
              <w:rPr>
                <w:sz w:val="20"/>
                <w:lang w:val="es-ES_tradnl"/>
              </w:rPr>
              <w:t>20</w:t>
            </w:r>
            <w:r w:rsidRPr="00D732CA">
              <w:rPr>
                <w:sz w:val="20"/>
                <w:lang w:val="es-ES_tradnl" w:eastAsia="ko-KR"/>
              </w:rPr>
              <w:t>~</w:t>
            </w:r>
            <w:r w:rsidRPr="00D732CA">
              <w:rPr>
                <w:sz w:val="20"/>
                <w:lang w:val="es-ES_tradnl"/>
              </w:rPr>
              <w:t>30</w:t>
            </w:r>
          </w:p>
        </w:tc>
        <w:tc>
          <w:tcPr>
            <w:tcW w:w="737" w:type="dxa"/>
            <w:vAlign w:val="center"/>
          </w:tcPr>
          <w:p w:rsidR="00A175FB" w:rsidRPr="00D732CA" w:rsidRDefault="00A175FB" w:rsidP="008719C1">
            <w:pPr>
              <w:pStyle w:val="Tabletext"/>
              <w:keepNext/>
              <w:keepLines/>
              <w:jc w:val="center"/>
              <w:rPr>
                <w:sz w:val="20"/>
                <w:lang w:val="es-ES_tradnl" w:eastAsia="ko-KR"/>
              </w:rPr>
            </w:pPr>
            <w:r w:rsidRPr="00D732CA">
              <w:rPr>
                <w:sz w:val="20"/>
                <w:lang w:val="es-ES_tradnl"/>
              </w:rPr>
              <w:t>30</w:t>
            </w:r>
            <w:r w:rsidRPr="00D732CA">
              <w:rPr>
                <w:sz w:val="20"/>
                <w:lang w:val="es-ES_tradnl" w:eastAsia="ko-KR"/>
              </w:rPr>
              <w:t>~</w:t>
            </w:r>
            <w:r w:rsidRPr="00D732CA">
              <w:rPr>
                <w:sz w:val="20"/>
                <w:lang w:val="es-ES_tradnl"/>
              </w:rPr>
              <w:t>40</w:t>
            </w:r>
          </w:p>
        </w:tc>
        <w:tc>
          <w:tcPr>
            <w:tcW w:w="737" w:type="dxa"/>
            <w:vAlign w:val="center"/>
          </w:tcPr>
          <w:p w:rsidR="00A175FB" w:rsidRPr="00D732CA" w:rsidRDefault="00A175FB" w:rsidP="008719C1">
            <w:pPr>
              <w:pStyle w:val="Tabletext"/>
              <w:keepNext/>
              <w:keepLines/>
              <w:jc w:val="center"/>
              <w:rPr>
                <w:sz w:val="20"/>
                <w:lang w:val="es-ES_tradnl" w:eastAsia="ko-KR"/>
              </w:rPr>
            </w:pPr>
            <w:r w:rsidRPr="00D732CA">
              <w:rPr>
                <w:sz w:val="20"/>
                <w:lang w:val="es-ES_tradnl"/>
              </w:rPr>
              <w:t>40</w:t>
            </w:r>
            <w:r w:rsidRPr="00D732CA">
              <w:rPr>
                <w:sz w:val="20"/>
                <w:lang w:val="es-ES_tradnl" w:eastAsia="ko-KR"/>
              </w:rPr>
              <w:t>~45</w:t>
            </w:r>
          </w:p>
        </w:tc>
        <w:tc>
          <w:tcPr>
            <w:tcW w:w="737" w:type="dxa"/>
            <w:vAlign w:val="center"/>
          </w:tcPr>
          <w:p w:rsidR="00A175FB" w:rsidRPr="00D732CA" w:rsidRDefault="00A175FB" w:rsidP="008719C1">
            <w:pPr>
              <w:pStyle w:val="Tabletext"/>
              <w:keepNext/>
              <w:keepLines/>
              <w:jc w:val="center"/>
              <w:rPr>
                <w:sz w:val="20"/>
                <w:lang w:val="es-ES_tradnl" w:eastAsia="ko-KR"/>
              </w:rPr>
            </w:pPr>
            <w:r w:rsidRPr="00D732CA">
              <w:rPr>
                <w:sz w:val="20"/>
                <w:lang w:val="es-ES_tradnl" w:eastAsia="ko-KR"/>
              </w:rPr>
              <w:t>45~</w:t>
            </w:r>
            <w:r w:rsidRPr="00D732CA">
              <w:rPr>
                <w:sz w:val="20"/>
                <w:lang w:val="es-ES_tradnl"/>
              </w:rPr>
              <w:t>50</w:t>
            </w:r>
          </w:p>
        </w:tc>
        <w:tc>
          <w:tcPr>
            <w:tcW w:w="737" w:type="dxa"/>
            <w:vAlign w:val="center"/>
          </w:tcPr>
          <w:p w:rsidR="00A175FB" w:rsidRPr="00D732CA" w:rsidRDefault="00A175FB" w:rsidP="008719C1">
            <w:pPr>
              <w:pStyle w:val="Tabletext"/>
              <w:keepNext/>
              <w:keepLines/>
              <w:jc w:val="center"/>
              <w:rPr>
                <w:sz w:val="20"/>
                <w:lang w:val="es-ES_tradnl" w:eastAsia="ko-KR"/>
              </w:rPr>
            </w:pPr>
            <w:r w:rsidRPr="00D732CA">
              <w:rPr>
                <w:sz w:val="20"/>
                <w:lang w:val="es-ES_tradnl" w:eastAsia="ko-KR"/>
              </w:rPr>
              <w:t>50~55</w:t>
            </w:r>
          </w:p>
        </w:tc>
        <w:tc>
          <w:tcPr>
            <w:tcW w:w="737" w:type="dxa"/>
            <w:vAlign w:val="center"/>
          </w:tcPr>
          <w:p w:rsidR="00A175FB" w:rsidRPr="00D732CA" w:rsidRDefault="00A175FB" w:rsidP="008719C1">
            <w:pPr>
              <w:pStyle w:val="Tabletext"/>
              <w:keepNext/>
              <w:keepLines/>
              <w:jc w:val="center"/>
              <w:rPr>
                <w:sz w:val="20"/>
                <w:lang w:val="es-ES_tradnl" w:eastAsia="ko-KR"/>
              </w:rPr>
            </w:pPr>
            <w:r w:rsidRPr="00D732CA">
              <w:rPr>
                <w:sz w:val="20"/>
                <w:lang w:val="es-ES_tradnl" w:eastAsia="ko-KR"/>
              </w:rPr>
              <w:t>55~60</w:t>
            </w:r>
          </w:p>
        </w:tc>
        <w:tc>
          <w:tcPr>
            <w:tcW w:w="737" w:type="dxa"/>
            <w:vAlign w:val="center"/>
          </w:tcPr>
          <w:p w:rsidR="00A175FB" w:rsidRPr="00D732CA" w:rsidRDefault="00A175FB" w:rsidP="008719C1">
            <w:pPr>
              <w:pStyle w:val="Tabletext"/>
              <w:keepNext/>
              <w:keepLines/>
              <w:jc w:val="center"/>
              <w:rPr>
                <w:sz w:val="20"/>
                <w:lang w:val="es-ES_tradnl" w:eastAsia="ko-KR"/>
              </w:rPr>
            </w:pPr>
            <w:r w:rsidRPr="00D732CA">
              <w:rPr>
                <w:sz w:val="20"/>
                <w:lang w:val="es-ES_tradnl" w:eastAsia="ko-KR"/>
              </w:rPr>
              <w:t>60~70</w:t>
            </w:r>
          </w:p>
        </w:tc>
        <w:tc>
          <w:tcPr>
            <w:tcW w:w="737" w:type="dxa"/>
            <w:vAlign w:val="center"/>
          </w:tcPr>
          <w:p w:rsidR="00A175FB" w:rsidRPr="00D732CA" w:rsidRDefault="00A175FB" w:rsidP="008719C1">
            <w:pPr>
              <w:pStyle w:val="Tabletext"/>
              <w:keepNext/>
              <w:keepLines/>
              <w:jc w:val="center"/>
              <w:rPr>
                <w:sz w:val="20"/>
                <w:lang w:val="es-ES_tradnl" w:eastAsia="ko-KR"/>
              </w:rPr>
            </w:pPr>
            <w:r w:rsidRPr="00D732CA">
              <w:rPr>
                <w:sz w:val="20"/>
                <w:lang w:val="es-ES_tradnl" w:eastAsia="ko-KR"/>
              </w:rPr>
              <w:t>&gt;70</w:t>
            </w:r>
          </w:p>
        </w:tc>
      </w:tr>
      <w:tr w:rsidR="00A175FB" w:rsidRPr="00D732CA" w:rsidTr="008719C1">
        <w:trPr>
          <w:jc w:val="center"/>
        </w:trPr>
        <w:tc>
          <w:tcPr>
            <w:tcW w:w="2268" w:type="dxa"/>
          </w:tcPr>
          <w:p w:rsidR="00A175FB" w:rsidRPr="00D732CA" w:rsidRDefault="00A175FB" w:rsidP="00A175FB">
            <w:pPr>
              <w:pStyle w:val="Tabletext"/>
              <w:jc w:val="left"/>
              <w:rPr>
                <w:sz w:val="20"/>
                <w:lang w:val="es-ES_tradnl"/>
              </w:rPr>
            </w:pPr>
            <w:r w:rsidRPr="00D732CA">
              <w:rPr>
                <w:sz w:val="20"/>
                <w:lang w:val="es-ES_tradnl" w:eastAsia="ko-KR"/>
              </w:rPr>
              <w:t>Factor de exención por compartición de instalaciones</w:t>
            </w:r>
          </w:p>
        </w:tc>
        <w:tc>
          <w:tcPr>
            <w:tcW w:w="737" w:type="dxa"/>
            <w:vAlign w:val="center"/>
          </w:tcPr>
          <w:p w:rsidR="00A175FB" w:rsidRPr="00D732CA" w:rsidRDefault="00A175FB" w:rsidP="00A175FB">
            <w:pPr>
              <w:pStyle w:val="Tabletext"/>
              <w:jc w:val="center"/>
              <w:rPr>
                <w:sz w:val="20"/>
                <w:lang w:val="es-ES_tradnl"/>
              </w:rPr>
            </w:pPr>
            <w:r w:rsidRPr="00D732CA">
              <w:rPr>
                <w:sz w:val="20"/>
                <w:lang w:val="es-ES_tradnl"/>
              </w:rPr>
              <w:t>0,01</w:t>
            </w:r>
          </w:p>
        </w:tc>
        <w:tc>
          <w:tcPr>
            <w:tcW w:w="737" w:type="dxa"/>
            <w:vAlign w:val="center"/>
          </w:tcPr>
          <w:p w:rsidR="00A175FB" w:rsidRPr="00D732CA" w:rsidRDefault="00A175FB" w:rsidP="00A175FB">
            <w:pPr>
              <w:pStyle w:val="Tabletext"/>
              <w:jc w:val="center"/>
              <w:rPr>
                <w:sz w:val="20"/>
                <w:lang w:val="es-ES_tradnl" w:eastAsia="ko-KR"/>
              </w:rPr>
            </w:pPr>
            <w:r w:rsidRPr="00D732CA">
              <w:rPr>
                <w:sz w:val="20"/>
                <w:lang w:val="es-ES_tradnl"/>
              </w:rPr>
              <w:t>0,02</w:t>
            </w:r>
          </w:p>
        </w:tc>
        <w:tc>
          <w:tcPr>
            <w:tcW w:w="737" w:type="dxa"/>
            <w:vAlign w:val="center"/>
          </w:tcPr>
          <w:p w:rsidR="00A175FB" w:rsidRPr="00D732CA" w:rsidRDefault="00A175FB" w:rsidP="00A175FB">
            <w:pPr>
              <w:pStyle w:val="Tabletext"/>
              <w:jc w:val="center"/>
              <w:rPr>
                <w:sz w:val="20"/>
                <w:lang w:val="es-ES_tradnl" w:eastAsia="ko-KR"/>
              </w:rPr>
            </w:pPr>
            <w:r w:rsidRPr="00D732CA">
              <w:rPr>
                <w:sz w:val="20"/>
                <w:lang w:val="es-ES_tradnl" w:eastAsia="ko-KR"/>
              </w:rPr>
              <w:t>0,03</w:t>
            </w:r>
          </w:p>
        </w:tc>
        <w:tc>
          <w:tcPr>
            <w:tcW w:w="737" w:type="dxa"/>
            <w:vAlign w:val="center"/>
          </w:tcPr>
          <w:p w:rsidR="00A175FB" w:rsidRPr="00D732CA" w:rsidRDefault="00A175FB" w:rsidP="00A175FB">
            <w:pPr>
              <w:pStyle w:val="Tabletext"/>
              <w:jc w:val="center"/>
              <w:rPr>
                <w:sz w:val="20"/>
                <w:lang w:val="es-ES_tradnl" w:eastAsia="ko-KR"/>
              </w:rPr>
            </w:pPr>
            <w:r w:rsidRPr="00D732CA">
              <w:rPr>
                <w:sz w:val="20"/>
                <w:lang w:val="es-ES_tradnl"/>
              </w:rPr>
              <w:t>0,04</w:t>
            </w:r>
          </w:p>
        </w:tc>
        <w:tc>
          <w:tcPr>
            <w:tcW w:w="737" w:type="dxa"/>
            <w:vAlign w:val="center"/>
          </w:tcPr>
          <w:p w:rsidR="00A175FB" w:rsidRPr="00D732CA" w:rsidRDefault="00A175FB" w:rsidP="00A175FB">
            <w:pPr>
              <w:pStyle w:val="Tabletext"/>
              <w:jc w:val="center"/>
              <w:rPr>
                <w:sz w:val="20"/>
                <w:lang w:val="es-ES_tradnl" w:eastAsia="ko-KR"/>
              </w:rPr>
            </w:pPr>
            <w:r w:rsidRPr="00D732CA">
              <w:rPr>
                <w:sz w:val="20"/>
                <w:lang w:val="es-ES_tradnl" w:eastAsia="ko-KR"/>
              </w:rPr>
              <w:t>0,05</w:t>
            </w:r>
          </w:p>
        </w:tc>
        <w:tc>
          <w:tcPr>
            <w:tcW w:w="737" w:type="dxa"/>
            <w:vAlign w:val="center"/>
          </w:tcPr>
          <w:p w:rsidR="00A175FB" w:rsidRPr="00D732CA" w:rsidRDefault="00A175FB" w:rsidP="00A175FB">
            <w:pPr>
              <w:pStyle w:val="Tabletext"/>
              <w:jc w:val="center"/>
              <w:rPr>
                <w:sz w:val="20"/>
                <w:lang w:val="es-ES_tradnl" w:eastAsia="ko-KR"/>
              </w:rPr>
            </w:pPr>
            <w:r w:rsidRPr="00D732CA">
              <w:rPr>
                <w:sz w:val="20"/>
                <w:lang w:val="es-ES_tradnl"/>
              </w:rPr>
              <w:t>0,06</w:t>
            </w:r>
          </w:p>
        </w:tc>
        <w:tc>
          <w:tcPr>
            <w:tcW w:w="737" w:type="dxa"/>
            <w:vAlign w:val="center"/>
          </w:tcPr>
          <w:p w:rsidR="00A175FB" w:rsidRPr="00D732CA" w:rsidRDefault="00A175FB" w:rsidP="00A175FB">
            <w:pPr>
              <w:pStyle w:val="Tabletext"/>
              <w:jc w:val="center"/>
              <w:rPr>
                <w:sz w:val="20"/>
                <w:lang w:val="es-ES_tradnl" w:eastAsia="ko-KR"/>
              </w:rPr>
            </w:pPr>
            <w:r w:rsidRPr="00D732CA">
              <w:rPr>
                <w:sz w:val="20"/>
                <w:lang w:val="es-ES_tradnl" w:eastAsia="ko-KR"/>
              </w:rPr>
              <w:t>0,07</w:t>
            </w:r>
          </w:p>
        </w:tc>
        <w:tc>
          <w:tcPr>
            <w:tcW w:w="737" w:type="dxa"/>
            <w:vAlign w:val="center"/>
          </w:tcPr>
          <w:p w:rsidR="00A175FB" w:rsidRPr="00D732CA" w:rsidRDefault="00A175FB" w:rsidP="00A175FB">
            <w:pPr>
              <w:pStyle w:val="Tabletext"/>
              <w:jc w:val="center"/>
              <w:rPr>
                <w:sz w:val="20"/>
                <w:lang w:val="es-ES_tradnl" w:eastAsia="ko-KR"/>
              </w:rPr>
            </w:pPr>
            <w:r w:rsidRPr="00D732CA">
              <w:rPr>
                <w:sz w:val="20"/>
                <w:lang w:val="es-ES_tradnl"/>
              </w:rPr>
              <w:t>0,08</w:t>
            </w:r>
          </w:p>
        </w:tc>
        <w:tc>
          <w:tcPr>
            <w:tcW w:w="737" w:type="dxa"/>
            <w:vAlign w:val="center"/>
          </w:tcPr>
          <w:p w:rsidR="00A175FB" w:rsidRPr="00D732CA" w:rsidRDefault="00A175FB" w:rsidP="00A175FB">
            <w:pPr>
              <w:pStyle w:val="Tabletext"/>
              <w:jc w:val="center"/>
              <w:rPr>
                <w:sz w:val="20"/>
                <w:lang w:val="es-ES_tradnl" w:eastAsia="ko-KR"/>
              </w:rPr>
            </w:pPr>
            <w:r w:rsidRPr="00D732CA">
              <w:rPr>
                <w:sz w:val="20"/>
                <w:lang w:val="es-ES_tradnl" w:eastAsia="ko-KR"/>
              </w:rPr>
              <w:t>0,09</w:t>
            </w:r>
          </w:p>
        </w:tc>
        <w:tc>
          <w:tcPr>
            <w:tcW w:w="737" w:type="dxa"/>
            <w:vAlign w:val="center"/>
          </w:tcPr>
          <w:p w:rsidR="00A175FB" w:rsidRPr="00D732CA" w:rsidRDefault="00A175FB" w:rsidP="00A175FB">
            <w:pPr>
              <w:pStyle w:val="Tabletext"/>
              <w:jc w:val="center"/>
              <w:rPr>
                <w:sz w:val="20"/>
                <w:lang w:val="es-ES_tradnl" w:eastAsia="ko-KR"/>
              </w:rPr>
            </w:pPr>
            <w:r w:rsidRPr="00D732CA">
              <w:rPr>
                <w:sz w:val="20"/>
                <w:lang w:val="es-ES_tradnl"/>
              </w:rPr>
              <w:t>0,10</w:t>
            </w:r>
          </w:p>
        </w:tc>
      </w:tr>
      <w:tr w:rsidR="00A175FB" w:rsidRPr="00D732CA" w:rsidTr="008719C1">
        <w:trPr>
          <w:jc w:val="center"/>
        </w:trPr>
        <w:tc>
          <w:tcPr>
            <w:tcW w:w="2268" w:type="dxa"/>
          </w:tcPr>
          <w:p w:rsidR="00A175FB" w:rsidRPr="00D732CA" w:rsidRDefault="00A175FB" w:rsidP="00A175FB">
            <w:pPr>
              <w:pStyle w:val="Tabletext"/>
              <w:jc w:val="left"/>
              <w:rPr>
                <w:sz w:val="20"/>
                <w:lang w:val="es-ES_tradnl"/>
              </w:rPr>
            </w:pPr>
            <w:r w:rsidRPr="00D732CA">
              <w:rPr>
                <w:sz w:val="20"/>
                <w:lang w:val="es-ES_tradnl" w:eastAsia="ko-KR"/>
              </w:rPr>
              <w:t>F</w:t>
            </w:r>
            <w:r w:rsidRPr="00D732CA">
              <w:rPr>
                <w:sz w:val="20"/>
                <w:lang w:val="es-ES_tradnl"/>
              </w:rPr>
              <w:t>actor de exención por motivos ecológicos</w:t>
            </w:r>
          </w:p>
        </w:tc>
        <w:tc>
          <w:tcPr>
            <w:tcW w:w="737" w:type="dxa"/>
            <w:vAlign w:val="center"/>
          </w:tcPr>
          <w:p w:rsidR="00A175FB" w:rsidRPr="00D732CA" w:rsidRDefault="00A175FB" w:rsidP="00A175FB">
            <w:pPr>
              <w:pStyle w:val="Tabletext"/>
              <w:rPr>
                <w:sz w:val="20"/>
                <w:lang w:val="es-ES_tradnl" w:eastAsia="ko-KR"/>
              </w:rPr>
            </w:pPr>
            <w:r w:rsidRPr="00D732CA">
              <w:rPr>
                <w:sz w:val="20"/>
                <w:lang w:val="es-ES_tradnl" w:eastAsia="ko-KR"/>
              </w:rPr>
              <w:t>0,01</w:t>
            </w:r>
          </w:p>
        </w:tc>
        <w:tc>
          <w:tcPr>
            <w:tcW w:w="737" w:type="dxa"/>
            <w:vAlign w:val="center"/>
          </w:tcPr>
          <w:p w:rsidR="00A175FB" w:rsidRPr="00D732CA" w:rsidRDefault="00A175FB" w:rsidP="00A175FB">
            <w:pPr>
              <w:pStyle w:val="Tabletext"/>
              <w:rPr>
                <w:sz w:val="20"/>
                <w:lang w:val="es-ES_tradnl" w:eastAsia="ko-KR"/>
              </w:rPr>
            </w:pPr>
            <w:r w:rsidRPr="00D732CA">
              <w:rPr>
                <w:sz w:val="20"/>
                <w:lang w:val="es-ES_tradnl" w:eastAsia="ko-KR"/>
              </w:rPr>
              <w:t>0,02</w:t>
            </w:r>
          </w:p>
        </w:tc>
        <w:tc>
          <w:tcPr>
            <w:tcW w:w="737" w:type="dxa"/>
            <w:vAlign w:val="center"/>
          </w:tcPr>
          <w:p w:rsidR="00A175FB" w:rsidRPr="00D732CA" w:rsidRDefault="00A175FB" w:rsidP="00A175FB">
            <w:pPr>
              <w:pStyle w:val="Tabletext"/>
              <w:rPr>
                <w:sz w:val="20"/>
                <w:lang w:val="es-ES_tradnl" w:eastAsia="ko-KR"/>
              </w:rPr>
            </w:pPr>
            <w:r w:rsidRPr="00D732CA">
              <w:rPr>
                <w:sz w:val="20"/>
                <w:lang w:val="es-ES_tradnl" w:eastAsia="ko-KR"/>
              </w:rPr>
              <w:t>0,03</w:t>
            </w:r>
          </w:p>
        </w:tc>
        <w:tc>
          <w:tcPr>
            <w:tcW w:w="737" w:type="dxa"/>
            <w:vAlign w:val="center"/>
          </w:tcPr>
          <w:p w:rsidR="00A175FB" w:rsidRPr="00D732CA" w:rsidRDefault="00A175FB" w:rsidP="00A175FB">
            <w:pPr>
              <w:pStyle w:val="Tabletext"/>
              <w:rPr>
                <w:sz w:val="20"/>
                <w:lang w:val="es-ES_tradnl" w:eastAsia="ko-KR"/>
              </w:rPr>
            </w:pPr>
            <w:r w:rsidRPr="00D732CA">
              <w:rPr>
                <w:sz w:val="20"/>
                <w:lang w:val="es-ES_tradnl" w:eastAsia="ko-KR"/>
              </w:rPr>
              <w:t>0,04</w:t>
            </w:r>
          </w:p>
        </w:tc>
        <w:tc>
          <w:tcPr>
            <w:tcW w:w="737" w:type="dxa"/>
            <w:vAlign w:val="center"/>
          </w:tcPr>
          <w:p w:rsidR="00A175FB" w:rsidRPr="00D732CA" w:rsidRDefault="00A175FB" w:rsidP="00A175FB">
            <w:pPr>
              <w:pStyle w:val="Tabletext"/>
              <w:rPr>
                <w:sz w:val="20"/>
                <w:lang w:val="es-ES_tradnl" w:eastAsia="ko-KR"/>
              </w:rPr>
            </w:pPr>
            <w:r w:rsidRPr="00D732CA">
              <w:rPr>
                <w:sz w:val="20"/>
                <w:lang w:val="es-ES_tradnl"/>
              </w:rPr>
              <w:t>0,05</w:t>
            </w:r>
          </w:p>
        </w:tc>
        <w:tc>
          <w:tcPr>
            <w:tcW w:w="737" w:type="dxa"/>
            <w:vAlign w:val="center"/>
          </w:tcPr>
          <w:p w:rsidR="00A175FB" w:rsidRPr="00D732CA" w:rsidRDefault="00A175FB" w:rsidP="00A175FB">
            <w:pPr>
              <w:pStyle w:val="Tabletext"/>
              <w:rPr>
                <w:sz w:val="20"/>
                <w:lang w:val="es-ES_tradnl" w:eastAsia="ko-KR"/>
              </w:rPr>
            </w:pPr>
            <w:r w:rsidRPr="00D732CA">
              <w:rPr>
                <w:sz w:val="20"/>
                <w:lang w:val="es-ES_tradnl"/>
              </w:rPr>
              <w:t>0,</w:t>
            </w:r>
            <w:r w:rsidRPr="00D732CA">
              <w:rPr>
                <w:sz w:val="20"/>
                <w:lang w:val="es-ES_tradnl" w:eastAsia="ko-KR"/>
              </w:rPr>
              <w:t>06</w:t>
            </w:r>
          </w:p>
        </w:tc>
        <w:tc>
          <w:tcPr>
            <w:tcW w:w="737" w:type="dxa"/>
            <w:vAlign w:val="center"/>
          </w:tcPr>
          <w:p w:rsidR="00A175FB" w:rsidRPr="00D732CA" w:rsidRDefault="00A175FB" w:rsidP="00A175FB">
            <w:pPr>
              <w:pStyle w:val="Tabletext"/>
              <w:rPr>
                <w:sz w:val="20"/>
                <w:lang w:val="es-ES_tradnl" w:eastAsia="ko-KR"/>
              </w:rPr>
            </w:pPr>
            <w:r w:rsidRPr="00D732CA">
              <w:rPr>
                <w:sz w:val="20"/>
                <w:lang w:val="es-ES_tradnl"/>
              </w:rPr>
              <w:t>0,</w:t>
            </w:r>
            <w:r w:rsidRPr="00D732CA">
              <w:rPr>
                <w:sz w:val="20"/>
                <w:lang w:val="es-ES_tradnl" w:eastAsia="ko-KR"/>
              </w:rPr>
              <w:t>07</w:t>
            </w:r>
          </w:p>
        </w:tc>
        <w:tc>
          <w:tcPr>
            <w:tcW w:w="737" w:type="dxa"/>
            <w:vAlign w:val="center"/>
          </w:tcPr>
          <w:p w:rsidR="00A175FB" w:rsidRPr="00D732CA" w:rsidRDefault="00A175FB" w:rsidP="00A175FB">
            <w:pPr>
              <w:pStyle w:val="Tabletext"/>
              <w:rPr>
                <w:sz w:val="20"/>
                <w:lang w:val="es-ES_tradnl" w:eastAsia="ko-KR"/>
              </w:rPr>
            </w:pPr>
            <w:r w:rsidRPr="00D732CA">
              <w:rPr>
                <w:sz w:val="20"/>
                <w:lang w:val="es-ES_tradnl"/>
              </w:rPr>
              <w:t>0,</w:t>
            </w:r>
            <w:r w:rsidRPr="00D732CA">
              <w:rPr>
                <w:sz w:val="20"/>
                <w:lang w:val="es-ES_tradnl" w:eastAsia="ko-KR"/>
              </w:rPr>
              <w:t>08</w:t>
            </w:r>
          </w:p>
        </w:tc>
        <w:tc>
          <w:tcPr>
            <w:tcW w:w="737" w:type="dxa"/>
            <w:vAlign w:val="center"/>
          </w:tcPr>
          <w:p w:rsidR="00A175FB" w:rsidRPr="00D732CA" w:rsidRDefault="00A175FB" w:rsidP="00A175FB">
            <w:pPr>
              <w:pStyle w:val="Tabletext"/>
              <w:rPr>
                <w:sz w:val="20"/>
                <w:lang w:val="es-ES_tradnl" w:eastAsia="ko-KR"/>
              </w:rPr>
            </w:pPr>
            <w:r w:rsidRPr="00D732CA">
              <w:rPr>
                <w:sz w:val="20"/>
                <w:lang w:val="es-ES_tradnl"/>
              </w:rPr>
              <w:t>0,</w:t>
            </w:r>
            <w:r w:rsidRPr="00D732CA">
              <w:rPr>
                <w:sz w:val="20"/>
                <w:lang w:val="es-ES_tradnl" w:eastAsia="ko-KR"/>
              </w:rPr>
              <w:t>09</w:t>
            </w:r>
          </w:p>
        </w:tc>
        <w:tc>
          <w:tcPr>
            <w:tcW w:w="737" w:type="dxa"/>
            <w:vAlign w:val="center"/>
          </w:tcPr>
          <w:p w:rsidR="00A175FB" w:rsidRPr="00D732CA" w:rsidRDefault="00A175FB" w:rsidP="00A175FB">
            <w:pPr>
              <w:pStyle w:val="Tabletext"/>
              <w:rPr>
                <w:sz w:val="20"/>
                <w:lang w:val="es-ES_tradnl" w:eastAsia="ko-KR"/>
              </w:rPr>
            </w:pPr>
            <w:r w:rsidRPr="00D732CA">
              <w:rPr>
                <w:sz w:val="20"/>
                <w:lang w:val="es-ES_tradnl"/>
              </w:rPr>
              <w:t>0,</w:t>
            </w:r>
            <w:r w:rsidRPr="00D732CA">
              <w:rPr>
                <w:sz w:val="20"/>
                <w:lang w:val="es-ES_tradnl" w:eastAsia="ko-KR"/>
              </w:rPr>
              <w:t>10</w:t>
            </w:r>
          </w:p>
        </w:tc>
      </w:tr>
      <w:tr w:rsidR="00A175FB" w:rsidRPr="00D732CA" w:rsidTr="008719C1">
        <w:trPr>
          <w:jc w:val="center"/>
        </w:trPr>
        <w:tc>
          <w:tcPr>
            <w:tcW w:w="2268" w:type="dxa"/>
          </w:tcPr>
          <w:p w:rsidR="00A175FB" w:rsidRPr="00D732CA" w:rsidRDefault="00A175FB" w:rsidP="00A175FB">
            <w:pPr>
              <w:pStyle w:val="Tabletext"/>
              <w:jc w:val="left"/>
              <w:rPr>
                <w:sz w:val="20"/>
                <w:lang w:val="es-ES_tradnl" w:eastAsia="ko-KR"/>
              </w:rPr>
            </w:pPr>
            <w:r w:rsidRPr="00D732CA">
              <w:rPr>
                <w:sz w:val="20"/>
                <w:lang w:val="es-ES_tradnl" w:eastAsia="ko-KR"/>
              </w:rPr>
              <w:t>Factor de exención por itinerancia</w:t>
            </w:r>
          </w:p>
        </w:tc>
        <w:tc>
          <w:tcPr>
            <w:tcW w:w="737" w:type="dxa"/>
            <w:vAlign w:val="center"/>
          </w:tcPr>
          <w:p w:rsidR="00A175FB" w:rsidRPr="00D732CA" w:rsidRDefault="00A175FB" w:rsidP="00A175FB">
            <w:pPr>
              <w:pStyle w:val="Tabletext"/>
              <w:rPr>
                <w:lang w:val="es-ES_tradnl" w:eastAsia="ko-KR"/>
              </w:rPr>
            </w:pPr>
            <w:r w:rsidRPr="00D732CA">
              <w:rPr>
                <w:lang w:val="es-ES_tradnl" w:eastAsia="ko-KR"/>
              </w:rPr>
              <w:t>0,05</w:t>
            </w:r>
          </w:p>
        </w:tc>
        <w:tc>
          <w:tcPr>
            <w:tcW w:w="737" w:type="dxa"/>
            <w:vAlign w:val="center"/>
          </w:tcPr>
          <w:p w:rsidR="00A175FB" w:rsidRPr="00D732CA" w:rsidRDefault="00A175FB" w:rsidP="00A175FB">
            <w:pPr>
              <w:pStyle w:val="Tabletext"/>
              <w:rPr>
                <w:lang w:val="es-ES_tradnl" w:eastAsia="ko-KR"/>
              </w:rPr>
            </w:pPr>
            <w:r w:rsidRPr="00D732CA">
              <w:rPr>
                <w:lang w:val="es-ES_tradnl" w:eastAsia="ko-KR"/>
              </w:rPr>
              <w:t>0,10</w:t>
            </w:r>
          </w:p>
        </w:tc>
        <w:tc>
          <w:tcPr>
            <w:tcW w:w="737" w:type="dxa"/>
            <w:vAlign w:val="center"/>
          </w:tcPr>
          <w:p w:rsidR="00A175FB" w:rsidRPr="00D732CA" w:rsidRDefault="00A175FB" w:rsidP="00A175FB">
            <w:pPr>
              <w:pStyle w:val="Tabletext"/>
              <w:rPr>
                <w:lang w:val="es-ES_tradnl" w:eastAsia="ko-KR"/>
              </w:rPr>
            </w:pPr>
            <w:r w:rsidRPr="00D732CA">
              <w:rPr>
                <w:lang w:val="es-ES_tradnl" w:eastAsia="ko-KR"/>
              </w:rPr>
              <w:t>0,15</w:t>
            </w:r>
          </w:p>
        </w:tc>
        <w:tc>
          <w:tcPr>
            <w:tcW w:w="737" w:type="dxa"/>
            <w:vAlign w:val="center"/>
          </w:tcPr>
          <w:p w:rsidR="00A175FB" w:rsidRPr="00D732CA" w:rsidRDefault="00A175FB" w:rsidP="00A175FB">
            <w:pPr>
              <w:pStyle w:val="Tabletext"/>
              <w:rPr>
                <w:lang w:val="es-ES_tradnl" w:eastAsia="ko-KR"/>
              </w:rPr>
            </w:pPr>
            <w:r w:rsidRPr="00D732CA">
              <w:rPr>
                <w:lang w:val="es-ES_tradnl" w:eastAsia="ko-KR"/>
              </w:rPr>
              <w:t>0,20</w:t>
            </w:r>
          </w:p>
        </w:tc>
        <w:tc>
          <w:tcPr>
            <w:tcW w:w="1474" w:type="dxa"/>
            <w:gridSpan w:val="2"/>
            <w:vAlign w:val="center"/>
          </w:tcPr>
          <w:p w:rsidR="00A175FB" w:rsidRPr="00D732CA" w:rsidRDefault="00A175FB" w:rsidP="00A175FB">
            <w:pPr>
              <w:pStyle w:val="Tabletext"/>
              <w:jc w:val="center"/>
              <w:rPr>
                <w:sz w:val="20"/>
                <w:lang w:val="es-ES_tradnl" w:eastAsia="ko-KR"/>
              </w:rPr>
            </w:pPr>
            <w:r w:rsidRPr="00D732CA">
              <w:rPr>
                <w:sz w:val="20"/>
                <w:lang w:val="es-ES_tradnl" w:eastAsia="ko-KR"/>
              </w:rPr>
              <w:t>0,25</w:t>
            </w:r>
          </w:p>
        </w:tc>
        <w:tc>
          <w:tcPr>
            <w:tcW w:w="2948" w:type="dxa"/>
            <w:gridSpan w:val="4"/>
            <w:vAlign w:val="center"/>
          </w:tcPr>
          <w:p w:rsidR="00A175FB" w:rsidRPr="00D732CA" w:rsidRDefault="00A175FB" w:rsidP="00A175FB">
            <w:pPr>
              <w:pStyle w:val="Tabletext"/>
              <w:jc w:val="center"/>
              <w:rPr>
                <w:sz w:val="20"/>
                <w:lang w:val="es-ES_tradnl" w:eastAsia="ko-KR"/>
              </w:rPr>
            </w:pPr>
            <w:r w:rsidRPr="00D732CA">
              <w:rPr>
                <w:sz w:val="20"/>
                <w:lang w:val="es-ES_tradnl" w:eastAsia="ko-KR"/>
              </w:rPr>
              <w:t>0,30</w:t>
            </w:r>
          </w:p>
        </w:tc>
      </w:tr>
    </w:tbl>
    <w:p w:rsidR="000257F4" w:rsidRPr="00D732CA" w:rsidRDefault="000257F4" w:rsidP="000257F4">
      <w:pPr>
        <w:pStyle w:val="Tablefin"/>
        <w:rPr>
          <w:lang w:val="es-ES_tradnl"/>
        </w:rPr>
      </w:pPr>
    </w:p>
    <w:p w:rsidR="000257F4" w:rsidRPr="00D732CA" w:rsidRDefault="000257F4" w:rsidP="00240A54">
      <w:pPr>
        <w:pStyle w:val="Note"/>
        <w:rPr>
          <w:lang w:val="es-ES_tradnl" w:eastAsia="ko-KR"/>
        </w:rPr>
      </w:pPr>
      <w:r w:rsidRPr="00D732CA">
        <w:rPr>
          <w:lang w:val="es-ES_tradnl"/>
        </w:rPr>
        <w:t>NOTA</w:t>
      </w:r>
      <w:r w:rsidR="000D2ABA" w:rsidRPr="00D732CA">
        <w:rPr>
          <w:lang w:val="es-ES_tradnl"/>
        </w:rPr>
        <w:t> </w:t>
      </w:r>
      <w:r w:rsidRPr="00D732CA">
        <w:rPr>
          <w:lang w:val="es-ES_tradnl"/>
        </w:rPr>
        <w:t>1</w:t>
      </w:r>
      <w:r w:rsidR="000D2ABA" w:rsidRPr="00CB3CBD">
        <w:rPr>
          <w:lang w:val="es-ES_tradnl"/>
        </w:rPr>
        <w:t> – </w:t>
      </w:r>
      <w:r w:rsidRPr="00D732CA">
        <w:rPr>
          <w:i/>
          <w:iCs/>
          <w:lang w:val="es-ES_tradnl"/>
        </w:rPr>
        <w:t>Tasa de compartición de instalación</w:t>
      </w:r>
      <w:r w:rsidRPr="00D732CA">
        <w:rPr>
          <w:i/>
          <w:lang w:val="es-ES_tradnl"/>
        </w:rPr>
        <w:t>:</w:t>
      </w:r>
      <w:r w:rsidRPr="00D732CA">
        <w:rPr>
          <w:lang w:val="es-ES_tradnl"/>
        </w:rPr>
        <w:t xml:space="preserve"> Relación entre el número de estaciones de radiocomunicaciones servidas por un operador común que comparten instalaciones de radiocomunicaciones y el número total de estaciones de radiocomunicaciones servidas por dicho operador</w:t>
      </w:r>
      <w:r w:rsidRPr="00D732CA">
        <w:rPr>
          <w:lang w:val="es-ES_tradnl" w:eastAsia="ko-KR"/>
        </w:rPr>
        <w:t>.</w:t>
      </w:r>
    </w:p>
    <w:p w:rsidR="000257F4" w:rsidRPr="00D732CA" w:rsidRDefault="000257F4" w:rsidP="00C40FCE">
      <w:pPr>
        <w:pStyle w:val="Note"/>
        <w:rPr>
          <w:lang w:val="es-ES_tradnl" w:eastAsia="ko-KR"/>
        </w:rPr>
      </w:pPr>
      <w:r w:rsidRPr="00D732CA">
        <w:rPr>
          <w:lang w:val="es-ES_tradnl" w:eastAsia="ko-KR"/>
        </w:rPr>
        <w:t>NOTA</w:t>
      </w:r>
      <w:r w:rsidR="00C40FCE" w:rsidRPr="00CB3CBD">
        <w:rPr>
          <w:lang w:val="es-ES_tradnl"/>
        </w:rPr>
        <w:t> </w:t>
      </w:r>
      <w:r w:rsidRPr="00CB3CBD">
        <w:rPr>
          <w:lang w:val="es-ES_tradnl"/>
        </w:rPr>
        <w:t>2</w:t>
      </w:r>
      <w:r w:rsidR="00C40FCE" w:rsidRPr="00CB3CBD">
        <w:rPr>
          <w:lang w:val="es-ES_tradnl"/>
        </w:rPr>
        <w:t> </w:t>
      </w:r>
      <w:r w:rsidRPr="00CB3CBD">
        <w:rPr>
          <w:lang w:val="es-ES_tradnl"/>
        </w:rPr>
        <w:t>–</w:t>
      </w:r>
      <w:r w:rsidR="00C40FCE" w:rsidRPr="00CB3CBD">
        <w:rPr>
          <w:lang w:val="es-ES_tradnl"/>
        </w:rPr>
        <w:t> </w:t>
      </w:r>
      <w:r w:rsidRPr="00D732CA">
        <w:rPr>
          <w:i/>
          <w:iCs/>
          <w:lang w:val="es-ES_tradnl"/>
        </w:rPr>
        <w:t>Coeficiente ecológico</w:t>
      </w:r>
      <w:r w:rsidRPr="00D732CA">
        <w:rPr>
          <w:lang w:val="es-ES_tradnl"/>
        </w:rPr>
        <w:t>: Relación entre el número de estaciones de radiocomunicaciones a las que se da servicio con instalaciones ecológicas respecto del número total de estaciones que reciben servicio del operador común.</w:t>
      </w:r>
    </w:p>
    <w:p w:rsidR="000257F4" w:rsidRPr="00D732CA" w:rsidRDefault="000257F4" w:rsidP="00240A54">
      <w:pPr>
        <w:pStyle w:val="Note"/>
        <w:rPr>
          <w:lang w:val="es-ES_tradnl"/>
        </w:rPr>
      </w:pPr>
      <w:r w:rsidRPr="00D732CA">
        <w:rPr>
          <w:lang w:val="es-ES_tradnl"/>
        </w:rPr>
        <w:t>NOTA 3</w:t>
      </w:r>
      <w:r w:rsidR="00240A54" w:rsidRPr="00CB3CBD">
        <w:rPr>
          <w:lang w:val="es-ES_tradnl"/>
        </w:rPr>
        <w:t> – </w:t>
      </w:r>
      <w:r w:rsidRPr="00D732CA">
        <w:rPr>
          <w:i/>
          <w:iCs/>
          <w:lang w:val="es-ES_tradnl"/>
        </w:rPr>
        <w:t>Tasa de itinerancia</w:t>
      </w:r>
      <w:r w:rsidRPr="00D732CA">
        <w:rPr>
          <w:i/>
          <w:lang w:val="es-ES_tradnl"/>
        </w:rPr>
        <w:t>:</w:t>
      </w:r>
      <w:r w:rsidRPr="00D732CA">
        <w:rPr>
          <w:lang w:val="es-ES_tradnl"/>
        </w:rPr>
        <w:t xml:space="preserve"> Relación entre el número de estaciones de radiocomunicaciones servidas por un operador común que utilizan tecnología de itinerancia y el número total de estaciones de radiocomunicaciones servidas por el operador común.</w:t>
      </w:r>
    </w:p>
    <w:p w:rsidR="000257F4" w:rsidRPr="00D732CA" w:rsidRDefault="000257F4" w:rsidP="000257F4">
      <w:pPr>
        <w:pStyle w:val="Headingb"/>
        <w:rPr>
          <w:lang w:val="es-ES_tradnl" w:eastAsia="ko-KR"/>
        </w:rPr>
      </w:pPr>
      <w:bookmarkStart w:id="11980" w:name="_Toc307922693"/>
      <w:bookmarkStart w:id="11981" w:name="_Toc307992042"/>
      <w:bookmarkStart w:id="11982" w:name="_Toc307994077"/>
      <w:bookmarkStart w:id="11983" w:name="_Toc307996483"/>
      <w:r w:rsidRPr="00D732CA">
        <w:rPr>
          <w:lang w:val="es-ES_tradnl" w:eastAsia="ko-KR"/>
        </w:rPr>
        <w:t>d)</w:t>
      </w:r>
      <w:r w:rsidRPr="00D732CA">
        <w:rPr>
          <w:lang w:val="es-ES_tradnl" w:eastAsia="ko-KR"/>
        </w:rPr>
        <w:tab/>
        <w:t>Factor de exención por utilización</w:t>
      </w:r>
      <w:bookmarkEnd w:id="11980"/>
      <w:bookmarkEnd w:id="11981"/>
      <w:bookmarkEnd w:id="11982"/>
      <w:bookmarkEnd w:id="11983"/>
      <w:r w:rsidRPr="00D732CA">
        <w:rPr>
          <w:lang w:val="es-ES_tradnl" w:eastAsia="ko-KR"/>
        </w:rPr>
        <w:t xml:space="preserve"> eficiente de frecuencias</w:t>
      </w:r>
    </w:p>
    <w:p w:rsidR="000257F4" w:rsidRPr="00D732CA" w:rsidRDefault="000257F4" w:rsidP="000257F4">
      <w:pPr>
        <w:pStyle w:val="Blanc"/>
        <w:rPr>
          <w:lang w:val="es-ES_tradnl"/>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89"/>
        <w:gridCol w:w="794"/>
        <w:gridCol w:w="1020"/>
        <w:gridCol w:w="1020"/>
        <w:gridCol w:w="1020"/>
        <w:gridCol w:w="794"/>
      </w:tblGrid>
      <w:tr w:rsidR="000257F4" w:rsidRPr="00D732CA" w:rsidTr="00A175FB">
        <w:trPr>
          <w:jc w:val="center"/>
        </w:trPr>
        <w:tc>
          <w:tcPr>
            <w:tcW w:w="4989"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left"/>
              <w:rPr>
                <w:lang w:val="es-ES_tradnl"/>
              </w:rPr>
            </w:pPr>
            <w:r w:rsidRPr="00D732CA">
              <w:rPr>
                <w:rFonts w:asciiTheme="majorBidi" w:hAnsiTheme="majorBidi" w:cstheme="majorBidi"/>
                <w:sz w:val="20"/>
                <w:lang w:val="es-ES_tradnl"/>
              </w:rPr>
              <w:t>Eficiencia en la utilización de frecuencias (%)</w:t>
            </w:r>
          </w:p>
        </w:tc>
        <w:tc>
          <w:tcPr>
            <w:tcW w:w="794"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rFonts w:asciiTheme="majorBidi" w:eastAsia="???" w:hAnsiTheme="majorBidi" w:cstheme="majorBidi"/>
                <w:sz w:val="20"/>
                <w:lang w:val="es-ES_tradnl"/>
              </w:rPr>
            </w:pPr>
            <w:r w:rsidRPr="00D732CA">
              <w:rPr>
                <w:rFonts w:asciiTheme="majorBidi" w:eastAsia="???" w:hAnsiTheme="majorBidi" w:cstheme="majorBidi"/>
                <w:sz w:val="20"/>
                <w:lang w:val="es-ES_tradnl"/>
              </w:rPr>
              <w:t>&lt; 100</w:t>
            </w:r>
          </w:p>
        </w:tc>
        <w:tc>
          <w:tcPr>
            <w:tcW w:w="1020" w:type="dxa"/>
            <w:tcBorders>
              <w:top w:val="single" w:sz="4" w:space="0" w:color="auto"/>
              <w:left w:val="single" w:sz="4" w:space="0" w:color="auto"/>
              <w:bottom w:val="single" w:sz="4" w:space="0" w:color="auto"/>
              <w:right w:val="single" w:sz="4" w:space="0" w:color="auto"/>
            </w:tcBorders>
          </w:tcPr>
          <w:p w:rsidR="000257F4" w:rsidRPr="00D732CA" w:rsidRDefault="000257F4" w:rsidP="00756973">
            <w:pPr>
              <w:pStyle w:val="Tabletext"/>
              <w:jc w:val="center"/>
              <w:rPr>
                <w:rFonts w:asciiTheme="majorBidi" w:hAnsiTheme="majorBidi" w:cstheme="majorBidi"/>
                <w:sz w:val="20"/>
                <w:lang w:val="es-ES_tradnl"/>
              </w:rPr>
            </w:pPr>
            <w:r w:rsidRPr="00D732CA">
              <w:rPr>
                <w:rFonts w:asciiTheme="majorBidi" w:hAnsiTheme="majorBidi" w:cstheme="majorBidi"/>
                <w:sz w:val="20"/>
                <w:lang w:val="es-ES_tradnl"/>
              </w:rPr>
              <w:t>100~150</w:t>
            </w:r>
          </w:p>
        </w:tc>
        <w:tc>
          <w:tcPr>
            <w:tcW w:w="1020"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rFonts w:asciiTheme="majorBidi" w:hAnsiTheme="majorBidi" w:cstheme="majorBidi"/>
                <w:sz w:val="20"/>
                <w:lang w:val="es-ES_tradnl"/>
              </w:rPr>
            </w:pPr>
            <w:r w:rsidRPr="00D732CA">
              <w:rPr>
                <w:rFonts w:asciiTheme="majorBidi" w:hAnsiTheme="majorBidi" w:cstheme="majorBidi"/>
                <w:sz w:val="20"/>
                <w:lang w:val="es-ES_tradnl"/>
              </w:rPr>
              <w:t>150</w:t>
            </w:r>
            <w:r w:rsidR="00756973" w:rsidRPr="00D732CA">
              <w:rPr>
                <w:rFonts w:asciiTheme="majorBidi" w:hAnsiTheme="majorBidi" w:cstheme="majorBidi"/>
                <w:sz w:val="20"/>
                <w:lang w:val="es-ES_tradnl"/>
              </w:rPr>
              <w:t>~</w:t>
            </w:r>
            <w:r w:rsidRPr="00D732CA">
              <w:rPr>
                <w:rFonts w:asciiTheme="majorBidi" w:hAnsiTheme="majorBidi" w:cstheme="majorBidi"/>
                <w:sz w:val="20"/>
                <w:lang w:val="es-ES_tradnl"/>
              </w:rPr>
              <w:t>200</w:t>
            </w:r>
          </w:p>
        </w:tc>
        <w:tc>
          <w:tcPr>
            <w:tcW w:w="1020"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rFonts w:asciiTheme="majorBidi" w:hAnsiTheme="majorBidi" w:cstheme="majorBidi"/>
                <w:sz w:val="20"/>
                <w:lang w:val="es-ES_tradnl"/>
              </w:rPr>
            </w:pPr>
            <w:r w:rsidRPr="00D732CA">
              <w:rPr>
                <w:rFonts w:asciiTheme="majorBidi" w:hAnsiTheme="majorBidi" w:cstheme="majorBidi"/>
                <w:sz w:val="20"/>
                <w:lang w:val="es-ES_tradnl"/>
              </w:rPr>
              <w:t>200</w:t>
            </w:r>
            <w:r w:rsidR="00756973" w:rsidRPr="00D732CA">
              <w:rPr>
                <w:rFonts w:asciiTheme="majorBidi" w:hAnsiTheme="majorBidi" w:cstheme="majorBidi"/>
                <w:sz w:val="20"/>
                <w:lang w:val="es-ES_tradnl"/>
              </w:rPr>
              <w:t>~</w:t>
            </w:r>
            <w:r w:rsidRPr="00D732CA">
              <w:rPr>
                <w:rFonts w:asciiTheme="majorBidi" w:hAnsiTheme="majorBidi" w:cstheme="majorBidi"/>
                <w:sz w:val="20"/>
                <w:lang w:val="es-ES_tradnl"/>
              </w:rPr>
              <w:t>250</w:t>
            </w:r>
          </w:p>
        </w:tc>
        <w:tc>
          <w:tcPr>
            <w:tcW w:w="794"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rFonts w:asciiTheme="majorBidi" w:hAnsiTheme="majorBidi" w:cstheme="majorBidi"/>
                <w:sz w:val="20"/>
                <w:lang w:val="es-ES_tradnl"/>
              </w:rPr>
            </w:pPr>
            <w:r w:rsidRPr="00D732CA">
              <w:rPr>
                <w:rFonts w:asciiTheme="majorBidi" w:hAnsiTheme="majorBidi" w:cstheme="majorBidi"/>
                <w:sz w:val="20"/>
                <w:lang w:val="es-ES_tradnl"/>
              </w:rPr>
              <w:t>&gt; 250</w:t>
            </w:r>
          </w:p>
        </w:tc>
      </w:tr>
      <w:tr w:rsidR="000257F4" w:rsidRPr="00D732CA" w:rsidTr="00A175FB">
        <w:trPr>
          <w:jc w:val="center"/>
        </w:trPr>
        <w:tc>
          <w:tcPr>
            <w:tcW w:w="4989"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left"/>
              <w:rPr>
                <w:lang w:val="es-ES_tradnl"/>
              </w:rPr>
            </w:pPr>
            <w:r w:rsidRPr="00D732CA">
              <w:rPr>
                <w:rFonts w:asciiTheme="majorBidi" w:hAnsiTheme="majorBidi" w:cstheme="majorBidi"/>
                <w:sz w:val="20"/>
                <w:lang w:val="es-ES_tradnl" w:eastAsia="ko-KR"/>
              </w:rPr>
              <w:t>Factor de exención por utilización eficiente de frecuencias</w:t>
            </w:r>
          </w:p>
        </w:tc>
        <w:tc>
          <w:tcPr>
            <w:tcW w:w="794"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rFonts w:asciiTheme="majorBidi" w:eastAsia="???" w:hAnsiTheme="majorBidi" w:cstheme="majorBidi"/>
                <w:sz w:val="20"/>
                <w:lang w:val="es-ES_tradnl"/>
              </w:rPr>
            </w:pPr>
            <w:r w:rsidRPr="00D732CA">
              <w:rPr>
                <w:rFonts w:asciiTheme="majorBidi" w:eastAsia="???" w:hAnsiTheme="majorBidi" w:cstheme="majorBidi"/>
                <w:sz w:val="20"/>
                <w:lang w:val="es-ES_tradnl"/>
              </w:rPr>
              <w:t>0,01</w:t>
            </w:r>
          </w:p>
        </w:tc>
        <w:tc>
          <w:tcPr>
            <w:tcW w:w="1020"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rFonts w:asciiTheme="majorBidi" w:hAnsiTheme="majorBidi" w:cstheme="majorBidi"/>
                <w:sz w:val="20"/>
                <w:lang w:val="es-ES_tradnl"/>
              </w:rPr>
            </w:pPr>
            <w:r w:rsidRPr="00D732CA">
              <w:rPr>
                <w:rFonts w:asciiTheme="majorBidi" w:hAnsiTheme="majorBidi" w:cstheme="majorBidi"/>
                <w:sz w:val="20"/>
                <w:lang w:val="es-ES_tradnl"/>
              </w:rPr>
              <w:t>0,02</w:t>
            </w:r>
          </w:p>
        </w:tc>
        <w:tc>
          <w:tcPr>
            <w:tcW w:w="1020"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rFonts w:asciiTheme="majorBidi" w:hAnsiTheme="majorBidi" w:cstheme="majorBidi"/>
                <w:sz w:val="20"/>
                <w:lang w:val="es-ES_tradnl"/>
              </w:rPr>
            </w:pPr>
            <w:r w:rsidRPr="00D732CA">
              <w:rPr>
                <w:rFonts w:asciiTheme="majorBidi" w:hAnsiTheme="majorBidi" w:cstheme="majorBidi"/>
                <w:sz w:val="20"/>
                <w:lang w:val="es-ES_tradnl"/>
              </w:rPr>
              <w:t>0,03</w:t>
            </w:r>
          </w:p>
        </w:tc>
        <w:tc>
          <w:tcPr>
            <w:tcW w:w="1020"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rFonts w:asciiTheme="majorBidi" w:hAnsiTheme="majorBidi" w:cstheme="majorBidi"/>
                <w:sz w:val="20"/>
                <w:lang w:val="es-ES_tradnl"/>
              </w:rPr>
            </w:pPr>
            <w:r w:rsidRPr="00D732CA">
              <w:rPr>
                <w:rFonts w:asciiTheme="majorBidi" w:hAnsiTheme="majorBidi" w:cstheme="majorBidi"/>
                <w:sz w:val="20"/>
                <w:lang w:val="es-ES_tradnl"/>
              </w:rPr>
              <w:t>0,04</w:t>
            </w:r>
          </w:p>
        </w:tc>
        <w:tc>
          <w:tcPr>
            <w:tcW w:w="794"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rFonts w:asciiTheme="majorBidi" w:hAnsiTheme="majorBidi" w:cstheme="majorBidi"/>
                <w:sz w:val="20"/>
                <w:lang w:val="es-ES_tradnl"/>
              </w:rPr>
            </w:pPr>
            <w:r w:rsidRPr="00D732CA">
              <w:rPr>
                <w:rFonts w:asciiTheme="majorBidi" w:hAnsiTheme="majorBidi" w:cstheme="majorBidi"/>
                <w:sz w:val="20"/>
                <w:lang w:val="es-ES_tradnl"/>
              </w:rPr>
              <w:t>0,05</w:t>
            </w:r>
          </w:p>
        </w:tc>
      </w:tr>
    </w:tbl>
    <w:p w:rsidR="000257F4" w:rsidRPr="00D732CA" w:rsidRDefault="000257F4" w:rsidP="000257F4">
      <w:pPr>
        <w:pStyle w:val="Tablefin"/>
        <w:rPr>
          <w:lang w:val="es-ES_tradnl"/>
        </w:rPr>
      </w:pPr>
    </w:p>
    <w:p w:rsidR="000257F4" w:rsidRPr="00D732CA" w:rsidRDefault="000257F4" w:rsidP="00240A54">
      <w:pPr>
        <w:pStyle w:val="Note"/>
        <w:rPr>
          <w:lang w:val="es-ES_tradnl" w:eastAsia="ko-KR"/>
        </w:rPr>
      </w:pPr>
      <w:r w:rsidRPr="00D732CA">
        <w:rPr>
          <w:lang w:val="es-ES_tradnl"/>
        </w:rPr>
        <w:t>NOTA</w:t>
      </w:r>
      <w:r w:rsidR="00240A54" w:rsidRPr="00D732CA">
        <w:rPr>
          <w:lang w:val="es-ES_tradnl"/>
        </w:rPr>
        <w:t> </w:t>
      </w:r>
      <w:r w:rsidRPr="00D732CA">
        <w:rPr>
          <w:lang w:val="es-ES_tradnl"/>
        </w:rPr>
        <w:t>1</w:t>
      </w:r>
      <w:r w:rsidR="00240A54" w:rsidRPr="00D732CA">
        <w:rPr>
          <w:sz w:val="20"/>
          <w:lang w:val="es-ES_tradnl"/>
        </w:rPr>
        <w:t> –</w:t>
      </w:r>
      <w:r w:rsidR="00240A54" w:rsidRPr="00D732CA">
        <w:rPr>
          <w:sz w:val="20"/>
          <w:lang w:val="es-ES_tradnl" w:eastAsia="ko-KR"/>
        </w:rPr>
        <w:t> </w:t>
      </w:r>
      <w:r w:rsidRPr="00D732CA">
        <w:rPr>
          <w:i/>
          <w:iCs/>
          <w:lang w:val="es-ES_tradnl"/>
        </w:rPr>
        <w:t>Eficiencia en la utilización de frecuencias</w:t>
      </w:r>
      <w:r w:rsidRPr="00D732CA">
        <w:rPr>
          <w:i/>
          <w:lang w:val="es-ES_tradnl"/>
        </w:rPr>
        <w:t>:</w:t>
      </w:r>
      <w:r w:rsidRPr="00D732CA">
        <w:rPr>
          <w:lang w:val="es-ES_tradnl"/>
        </w:rPr>
        <w:t xml:space="preserve"> Relación entre el número medio de abonados por asignación de frecuencia y la capacidad básica del número de abonados</w:t>
      </w:r>
      <w:r w:rsidRPr="00D732CA">
        <w:rPr>
          <w:lang w:val="es-ES_tradnl" w:eastAsia="ko-KR"/>
        </w:rPr>
        <w:t>.</w:t>
      </w:r>
    </w:p>
    <w:p w:rsidR="000257F4" w:rsidRPr="00D732CA" w:rsidRDefault="000257F4" w:rsidP="003C25D4">
      <w:pPr>
        <w:pStyle w:val="Note"/>
        <w:rPr>
          <w:lang w:val="es-ES_tradnl"/>
        </w:rPr>
      </w:pPr>
      <w:r w:rsidRPr="00D732CA">
        <w:rPr>
          <w:lang w:val="es-ES_tradnl"/>
        </w:rPr>
        <w:t>NOTA 2 – El factor de exención por utilización eficiente de frecuencias no se aplica a los servicios de radiobúsqueda, sistemas radioeléctricos troncales, radiocomunicaciones locales y transmisión inalámbrica de datos.</w:t>
      </w:r>
    </w:p>
    <w:p w:rsidR="000257F4" w:rsidRPr="00D732CA" w:rsidRDefault="000257F4" w:rsidP="000257F4">
      <w:pPr>
        <w:pStyle w:val="Headingb"/>
        <w:rPr>
          <w:lang w:val="es-ES_tradnl" w:eastAsia="ko-KR"/>
        </w:rPr>
      </w:pPr>
      <w:bookmarkStart w:id="11984" w:name="_Toc307922694"/>
      <w:bookmarkStart w:id="11985" w:name="_Toc307992043"/>
      <w:bookmarkStart w:id="11986" w:name="_Toc307994078"/>
      <w:bookmarkStart w:id="11987" w:name="_Toc307996484"/>
      <w:r w:rsidRPr="00D732CA">
        <w:rPr>
          <w:lang w:val="es-ES_tradnl" w:eastAsia="ko-KR"/>
        </w:rPr>
        <w:t>e)</w:t>
      </w:r>
      <w:r w:rsidRPr="00D732CA">
        <w:rPr>
          <w:lang w:val="es-ES_tradnl" w:eastAsia="ko-KR"/>
        </w:rPr>
        <w:tab/>
        <w:t>Factor radioeléctrico característico</w:t>
      </w:r>
      <w:bookmarkEnd w:id="11984"/>
      <w:bookmarkEnd w:id="11985"/>
      <w:bookmarkEnd w:id="11986"/>
      <w:bookmarkEnd w:id="11987"/>
    </w:p>
    <w:p w:rsidR="000257F4" w:rsidRPr="00D732CA" w:rsidRDefault="000257F4" w:rsidP="000257F4">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402"/>
        <w:gridCol w:w="2835"/>
      </w:tblGrid>
      <w:tr w:rsidR="000257F4" w:rsidRPr="00D732CA" w:rsidTr="00F906EC">
        <w:trPr>
          <w:trHeight w:val="20"/>
          <w:jc w:val="center"/>
        </w:trPr>
        <w:tc>
          <w:tcPr>
            <w:tcW w:w="3402"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F906EC">
            <w:pPr>
              <w:pStyle w:val="Tablehead"/>
              <w:rPr>
                <w:lang w:val="es-ES_tradnl"/>
              </w:rPr>
            </w:pPr>
            <w:r w:rsidRPr="00D732CA">
              <w:rPr>
                <w:lang w:val="es-ES_tradnl"/>
              </w:rPr>
              <w:t>Banda de frecuencias</w:t>
            </w:r>
          </w:p>
        </w:tc>
        <w:tc>
          <w:tcPr>
            <w:tcW w:w="2835" w:type="dxa"/>
            <w:tcBorders>
              <w:top w:val="single" w:sz="4" w:space="0" w:color="auto"/>
              <w:left w:val="single" w:sz="4" w:space="0" w:color="auto"/>
              <w:bottom w:val="single" w:sz="4" w:space="0" w:color="auto"/>
              <w:right w:val="single" w:sz="4" w:space="0" w:color="auto"/>
            </w:tcBorders>
          </w:tcPr>
          <w:p w:rsidR="000257F4" w:rsidRPr="00D732CA" w:rsidRDefault="000257F4" w:rsidP="001D365F">
            <w:pPr>
              <w:pStyle w:val="Tablehead"/>
              <w:rPr>
                <w:lang w:val="es-ES_tradnl"/>
              </w:rPr>
            </w:pPr>
            <w:r w:rsidRPr="00D732CA">
              <w:rPr>
                <w:lang w:val="es-ES_tradnl"/>
              </w:rPr>
              <w:t>Factor radioeléctrico</w:t>
            </w:r>
            <w:r w:rsidR="001D365F">
              <w:rPr>
                <w:lang w:val="es-ES_tradnl"/>
              </w:rPr>
              <w:br/>
            </w:r>
            <w:r w:rsidRPr="00D732CA">
              <w:rPr>
                <w:lang w:val="es-ES_tradnl"/>
              </w:rPr>
              <w:t>característico</w:t>
            </w:r>
          </w:p>
        </w:tc>
      </w:tr>
      <w:tr w:rsidR="000257F4" w:rsidRPr="00D732CA" w:rsidTr="001D365F">
        <w:trPr>
          <w:jc w:val="center"/>
        </w:trPr>
        <w:tc>
          <w:tcPr>
            <w:tcW w:w="3402"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&lt; 1 GHz</w:t>
            </w:r>
          </w:p>
        </w:tc>
        <w:tc>
          <w:tcPr>
            <w:tcW w:w="2835"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rFonts w:eastAsia="???"/>
                <w:lang w:val="es-ES_tradnl"/>
              </w:rPr>
            </w:pPr>
            <w:r w:rsidRPr="00D732CA">
              <w:rPr>
                <w:rFonts w:eastAsia="???"/>
                <w:lang w:val="es-ES_tradnl"/>
              </w:rPr>
              <w:t>1,16</w:t>
            </w:r>
          </w:p>
        </w:tc>
      </w:tr>
      <w:tr w:rsidR="000257F4" w:rsidRPr="00D732CA" w:rsidTr="001D365F">
        <w:trPr>
          <w:jc w:val="center"/>
        </w:trPr>
        <w:tc>
          <w:tcPr>
            <w:tcW w:w="3402"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1 GHz</w:t>
            </w:r>
            <w:r w:rsidR="00756973" w:rsidRPr="00D732CA">
              <w:rPr>
                <w:rFonts w:asciiTheme="majorBidi" w:hAnsiTheme="majorBidi" w:cstheme="majorBidi"/>
                <w:sz w:val="20"/>
                <w:lang w:val="es-ES_tradnl"/>
              </w:rPr>
              <w:t>~</w:t>
            </w:r>
            <w:r w:rsidRPr="00D732CA">
              <w:rPr>
                <w:lang w:val="es-ES_tradnl"/>
              </w:rPr>
              <w:t>3 GHz</w:t>
            </w:r>
          </w:p>
        </w:tc>
        <w:tc>
          <w:tcPr>
            <w:tcW w:w="2835"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rFonts w:eastAsia="???"/>
                <w:lang w:val="es-ES_tradnl"/>
              </w:rPr>
            </w:pPr>
            <w:r w:rsidRPr="00D732CA">
              <w:rPr>
                <w:rFonts w:eastAsia="???"/>
                <w:lang w:val="es-ES_tradnl"/>
              </w:rPr>
              <w:t>0,81</w:t>
            </w:r>
          </w:p>
        </w:tc>
      </w:tr>
    </w:tbl>
    <w:p w:rsidR="000257F4" w:rsidRPr="00D732CA" w:rsidRDefault="000257F4" w:rsidP="000257F4">
      <w:pPr>
        <w:pStyle w:val="Tablefin"/>
        <w:rPr>
          <w:lang w:val="es-ES_tradnl" w:eastAsia="ko-KR"/>
        </w:rPr>
      </w:pPr>
    </w:p>
    <w:p w:rsidR="000257F4" w:rsidRPr="00D732CA" w:rsidRDefault="000257F4" w:rsidP="000257F4">
      <w:pPr>
        <w:pStyle w:val="Note"/>
        <w:rPr>
          <w:lang w:val="es-ES_tradnl" w:eastAsia="ko-KR"/>
        </w:rPr>
      </w:pPr>
      <w:r w:rsidRPr="00D732CA">
        <w:rPr>
          <w:lang w:val="es-ES_tradnl"/>
        </w:rPr>
        <w:t>NOTA 1 –</w:t>
      </w:r>
      <w:r w:rsidRPr="00D732CA">
        <w:rPr>
          <w:lang w:val="es-ES_tradnl" w:eastAsia="ko-KR"/>
        </w:rPr>
        <w:t> El factor de características radioelécticas no se aplica para los servicios de radiobúsqueda, TRS, LBS, de datos inalámbricos y de estaciones con licencia.</w:t>
      </w:r>
    </w:p>
    <w:p w:rsidR="000257F4" w:rsidRPr="00D732CA" w:rsidRDefault="000257F4" w:rsidP="00756973">
      <w:pPr>
        <w:rPr>
          <w:lang w:val="es-ES_tradnl"/>
        </w:rPr>
      </w:pPr>
      <w:r w:rsidRPr="00D732CA">
        <w:rPr>
          <w:b/>
          <w:i/>
          <w:iCs/>
          <w:lang w:val="es-ES_tradnl"/>
        </w:rPr>
        <w:t>Cánones de categoría 2</w:t>
      </w:r>
      <w:r w:rsidRPr="00D732CA">
        <w:rPr>
          <w:lang w:val="es-ES_tradnl"/>
        </w:rPr>
        <w:t xml:space="preserve">: Según la </w:t>
      </w:r>
      <w:r w:rsidR="00C40FCE">
        <w:rPr>
          <w:lang w:val="es-ES_tradnl"/>
        </w:rPr>
        <w:t>estación de radiocomunicaciones.</w:t>
      </w:r>
    </w:p>
    <w:p w:rsidR="000257F4" w:rsidRPr="00D732CA" w:rsidRDefault="000257F4" w:rsidP="000257F4">
      <w:pPr>
        <w:rPr>
          <w:lang w:val="es-ES_tradnl"/>
        </w:rPr>
      </w:pPr>
      <w:r w:rsidRPr="00D732CA">
        <w:rPr>
          <w:lang w:val="es-ES_tradnl"/>
        </w:rPr>
        <w:t>Los cánones por utilización del espectro (SF) se determinan en la estación de radiocomunicaciones de acuerdo con la ecuación:</w:t>
      </w:r>
    </w:p>
    <w:p w:rsidR="00F906EC" w:rsidRPr="00466E8B" w:rsidRDefault="00F906EC" w:rsidP="00F906EC">
      <w:pPr>
        <w:pStyle w:val="Equation"/>
        <w:rPr>
          <w:lang w:val="es-ES_tradnl" w:eastAsia="ko-KR"/>
        </w:rPr>
      </w:pPr>
      <w:r w:rsidRPr="00466E8B">
        <w:rPr>
          <w:lang w:val="es-ES_tradnl"/>
        </w:rPr>
        <w:tab/>
      </w:r>
      <w:r w:rsidRPr="00466E8B">
        <w:rPr>
          <w:lang w:val="es-ES_tradnl"/>
        </w:rPr>
        <w:tab/>
      </w:r>
      <w:r w:rsidRPr="00D6684A">
        <w:rPr>
          <w:position w:val="-14"/>
          <w:lang w:val="en-US"/>
        </w:rPr>
        <w:object w:dxaOrig="3960" w:dyaOrig="380">
          <v:shape id="_x0000_i1138" type="#_x0000_t75" style="width:195.45pt;height:18.7pt" o:ole="" fillcolor="window">
            <v:imagedata r:id="rId243" o:title=""/>
          </v:shape>
          <o:OLEObject Type="Embed" ProgID="Equation.3" ShapeID="_x0000_i1138" DrawAspect="Content" ObjectID="_1511608061" r:id="rId244"/>
        </w:object>
      </w:r>
      <w:r w:rsidRPr="00466E8B">
        <w:rPr>
          <w:lang w:val="es-ES_tradnl"/>
        </w:rPr>
        <w:tab/>
        <w:t>(72)</w:t>
      </w:r>
    </w:p>
    <w:p w:rsidR="000257F4" w:rsidRPr="00D732CA" w:rsidRDefault="000257F4" w:rsidP="00A175FB">
      <w:pPr>
        <w:keepNext/>
        <w:keepLines/>
        <w:rPr>
          <w:lang w:val="es-ES_tradnl"/>
        </w:rPr>
      </w:pPr>
      <w:r w:rsidRPr="00D732CA">
        <w:rPr>
          <w:lang w:val="es-ES_tradnl"/>
        </w:rPr>
        <w:lastRenderedPageBreak/>
        <w:t>siendo:</w:t>
      </w:r>
    </w:p>
    <w:p w:rsidR="000257F4" w:rsidRPr="00D732CA" w:rsidRDefault="000257F4" w:rsidP="00C40FCE">
      <w:pPr>
        <w:pStyle w:val="Equationlegend"/>
        <w:keepNext/>
        <w:keepLines/>
        <w:rPr>
          <w:lang w:val="es-ES_tradnl"/>
        </w:rPr>
      </w:pPr>
      <w:r w:rsidRPr="00D732CA">
        <w:rPr>
          <w:i/>
          <w:iCs/>
          <w:lang w:val="es-ES_tradnl"/>
        </w:rPr>
        <w:tab/>
        <w:t>C</w:t>
      </w:r>
      <w:r w:rsidRPr="00D732CA">
        <w:rPr>
          <w:i/>
          <w:iCs/>
          <w:vertAlign w:val="subscript"/>
          <w:lang w:val="es-ES_tradnl"/>
        </w:rPr>
        <w:t>B</w:t>
      </w:r>
      <w:r w:rsidR="006228E7" w:rsidRPr="00D732CA">
        <w:rPr>
          <w:lang w:val="es-ES_tradnl"/>
        </w:rPr>
        <w:t>:</w:t>
      </w:r>
      <w:r w:rsidRPr="00D732CA">
        <w:rPr>
          <w:lang w:val="es-ES_tradnl"/>
        </w:rPr>
        <w:tab/>
        <w:t>precio básico</w:t>
      </w:r>
    </w:p>
    <w:p w:rsidR="000257F4" w:rsidRPr="00D732CA" w:rsidRDefault="000257F4" w:rsidP="006228E7">
      <w:pPr>
        <w:pStyle w:val="Equationlegend"/>
        <w:rPr>
          <w:lang w:val="es-ES_tradnl"/>
        </w:rPr>
      </w:pPr>
      <w:r w:rsidRPr="00D732CA">
        <w:rPr>
          <w:lang w:val="es-ES_tradnl"/>
        </w:rPr>
        <w:tab/>
      </w:r>
      <w:r w:rsidRPr="00D732CA">
        <w:rPr>
          <w:i/>
          <w:iCs/>
          <w:lang w:val="es-ES_tradnl"/>
        </w:rPr>
        <w:t>U</w:t>
      </w:r>
      <w:r w:rsidRPr="00D732CA">
        <w:rPr>
          <w:i/>
          <w:iCs/>
          <w:vertAlign w:val="subscript"/>
          <w:lang w:val="es-ES_tradnl"/>
        </w:rPr>
        <w:t>f</w:t>
      </w:r>
      <w:r w:rsidR="006228E7" w:rsidRPr="00D732CA">
        <w:rPr>
          <w:lang w:val="es-ES_tradnl"/>
        </w:rPr>
        <w:t>:</w:t>
      </w:r>
      <w:r w:rsidRPr="00D732CA">
        <w:rPr>
          <w:lang w:val="es-ES_tradnl"/>
        </w:rPr>
        <w:tab/>
        <w:t xml:space="preserve">factor cantidad por utilización de espectro </w:t>
      </w:r>
    </w:p>
    <w:p w:rsidR="000257F4" w:rsidRPr="00D732CA" w:rsidRDefault="000257F4" w:rsidP="006228E7">
      <w:pPr>
        <w:pStyle w:val="Equationlegend"/>
        <w:rPr>
          <w:lang w:val="es-ES_tradnl"/>
        </w:rPr>
      </w:pPr>
      <w:r w:rsidRPr="00D732CA">
        <w:rPr>
          <w:lang w:val="es-ES_tradnl"/>
        </w:rPr>
        <w:tab/>
      </w:r>
      <w:r w:rsidRPr="00D732CA">
        <w:rPr>
          <w:i/>
          <w:iCs/>
          <w:lang w:val="es-ES_tradnl"/>
        </w:rPr>
        <w:t>S</w:t>
      </w:r>
      <w:r w:rsidRPr="00D732CA">
        <w:rPr>
          <w:i/>
          <w:iCs/>
          <w:vertAlign w:val="subscript"/>
          <w:lang w:val="es-ES_tradnl"/>
        </w:rPr>
        <w:t>f</w:t>
      </w:r>
      <w:r w:rsidR="006228E7" w:rsidRPr="00D732CA">
        <w:rPr>
          <w:lang w:val="es-ES_tradnl"/>
        </w:rPr>
        <w:t>:</w:t>
      </w:r>
      <w:r w:rsidRPr="00D732CA">
        <w:rPr>
          <w:lang w:val="es-ES_tradnl"/>
        </w:rPr>
        <w:tab/>
        <w:t>factor de servicio</w:t>
      </w:r>
    </w:p>
    <w:p w:rsidR="000257F4" w:rsidRPr="00D732CA" w:rsidRDefault="000257F4" w:rsidP="006228E7">
      <w:pPr>
        <w:pStyle w:val="Equationlegend"/>
        <w:rPr>
          <w:lang w:val="es-ES_tradnl"/>
        </w:rPr>
      </w:pPr>
      <w:r w:rsidRPr="00D732CA">
        <w:rPr>
          <w:lang w:val="es-ES_tradnl"/>
        </w:rPr>
        <w:tab/>
      </w:r>
      <w:r w:rsidRPr="00D732CA">
        <w:rPr>
          <w:i/>
          <w:iCs/>
          <w:lang w:val="es-ES_tradnl"/>
        </w:rPr>
        <w:t>F</w:t>
      </w:r>
      <w:r w:rsidRPr="00D732CA">
        <w:rPr>
          <w:i/>
          <w:iCs/>
          <w:vertAlign w:val="subscript"/>
          <w:lang w:val="es-ES_tradnl"/>
        </w:rPr>
        <w:t>S</w:t>
      </w:r>
      <w:r w:rsidR="006228E7" w:rsidRPr="00D732CA">
        <w:rPr>
          <w:lang w:val="es-ES_tradnl"/>
        </w:rPr>
        <w:t>:</w:t>
      </w:r>
      <w:r w:rsidRPr="00D732CA">
        <w:rPr>
          <w:lang w:val="es-ES_tradnl"/>
        </w:rPr>
        <w:tab/>
        <w:t>factor de exención por compartición de instalaciones</w:t>
      </w:r>
    </w:p>
    <w:p w:rsidR="000257F4" w:rsidRPr="00D732CA" w:rsidRDefault="000257F4" w:rsidP="006228E7">
      <w:pPr>
        <w:pStyle w:val="Equationlegend"/>
        <w:rPr>
          <w:lang w:val="es-ES_tradnl" w:eastAsia="ko-KR"/>
        </w:rPr>
      </w:pPr>
      <w:r w:rsidRPr="00D732CA">
        <w:rPr>
          <w:lang w:val="es-ES_tradnl"/>
        </w:rPr>
        <w:tab/>
      </w:r>
      <w:r w:rsidRPr="00D732CA">
        <w:rPr>
          <w:rFonts w:asciiTheme="majorBidi" w:hAnsiTheme="majorBidi" w:cstheme="majorBidi"/>
          <w:i/>
          <w:iCs/>
          <w:lang w:val="es-ES_tradnl"/>
        </w:rPr>
        <w:t>E</w:t>
      </w:r>
      <w:r w:rsidRPr="00D732CA">
        <w:rPr>
          <w:rFonts w:asciiTheme="majorBidi" w:hAnsiTheme="majorBidi" w:cstheme="majorBidi"/>
          <w:i/>
          <w:iCs/>
          <w:vertAlign w:val="subscript"/>
          <w:lang w:val="es-ES_tradnl"/>
        </w:rPr>
        <w:t>f</w:t>
      </w:r>
      <w:r w:rsidRPr="00D732CA">
        <w:rPr>
          <w:rFonts w:asciiTheme="majorBidi" w:hAnsiTheme="majorBidi" w:cstheme="majorBidi"/>
          <w:i/>
          <w:iCs/>
          <w:sz w:val="12"/>
          <w:lang w:val="es-ES_tradnl" w:eastAsia="ko-KR"/>
        </w:rPr>
        <w:t xml:space="preserve"> </w:t>
      </w:r>
      <w:r w:rsidRPr="00D732CA">
        <w:rPr>
          <w:rFonts w:asciiTheme="majorBidi" w:hAnsiTheme="majorBidi" w:cstheme="majorBidi"/>
          <w:i/>
          <w:iCs/>
          <w:vertAlign w:val="subscript"/>
          <w:lang w:val="es-ES_tradnl"/>
        </w:rPr>
        <w:t>f</w:t>
      </w:r>
      <w:r w:rsidR="006228E7" w:rsidRPr="00D732CA">
        <w:rPr>
          <w:lang w:val="es-ES_tradnl"/>
        </w:rPr>
        <w:t>:</w:t>
      </w:r>
      <w:r w:rsidRPr="00D732CA">
        <w:rPr>
          <w:lang w:val="es-ES_tradnl"/>
        </w:rPr>
        <w:tab/>
        <w:t>factor de exención por motivos ecológicos</w:t>
      </w:r>
      <w:r w:rsidRPr="00D732CA">
        <w:rPr>
          <w:lang w:val="es-ES_tradnl" w:eastAsia="ko-KR"/>
        </w:rPr>
        <w:t>.</w:t>
      </w:r>
    </w:p>
    <w:p w:rsidR="000257F4" w:rsidRPr="00D732CA" w:rsidRDefault="000257F4" w:rsidP="000257F4">
      <w:pPr>
        <w:rPr>
          <w:lang w:val="es-ES_tradnl"/>
        </w:rPr>
      </w:pPr>
      <w:r w:rsidRPr="00D732CA">
        <w:rPr>
          <w:lang w:val="es-ES_tradnl"/>
        </w:rPr>
        <w:t>Descritos de la forma siguiente:</w:t>
      </w:r>
    </w:p>
    <w:p w:rsidR="000257F4" w:rsidRPr="00D732CA" w:rsidRDefault="000257F4" w:rsidP="000257F4">
      <w:pPr>
        <w:rPr>
          <w:lang w:val="es-ES_tradnl"/>
        </w:rPr>
      </w:pPr>
      <w:r w:rsidRPr="00D732CA">
        <w:rPr>
          <w:i/>
          <w:iCs/>
          <w:lang w:val="es-ES_tradnl"/>
        </w:rPr>
        <w:t xml:space="preserve">Precio básico, </w:t>
      </w:r>
      <w:r w:rsidRPr="00D732CA">
        <w:rPr>
          <w:i/>
          <w:iCs/>
          <w:lang w:val="es-ES_tradnl" w:eastAsia="ko-KR"/>
        </w:rPr>
        <w:t>B</w:t>
      </w:r>
      <w:r w:rsidRPr="00D732CA">
        <w:rPr>
          <w:i/>
          <w:iCs/>
          <w:vertAlign w:val="subscript"/>
          <w:lang w:val="es-ES_tradnl"/>
        </w:rPr>
        <w:t>P</w:t>
      </w:r>
      <w:r w:rsidRPr="00D732CA">
        <w:rPr>
          <w:lang w:val="es-ES_tradnl"/>
        </w:rPr>
        <w:t>: 250</w:t>
      </w:r>
      <w:r w:rsidR="00A175FB" w:rsidRPr="00D732CA">
        <w:rPr>
          <w:lang w:val="es-ES_tradnl"/>
        </w:rPr>
        <w:t> </w:t>
      </w:r>
      <w:r w:rsidRPr="00D732CA">
        <w:rPr>
          <w:lang w:val="es-ES_tradnl"/>
        </w:rPr>
        <w:t xml:space="preserve">000 </w:t>
      </w:r>
      <w:r w:rsidRPr="00D732CA">
        <w:rPr>
          <w:lang w:val="es-ES_tradnl" w:eastAsia="ko-KR"/>
        </w:rPr>
        <w:t>W</w:t>
      </w:r>
      <w:r w:rsidRPr="00D732CA">
        <w:rPr>
          <w:lang w:val="es-ES_tradnl"/>
        </w:rPr>
        <w:t>on</w:t>
      </w:r>
      <w:r w:rsidRPr="00D732CA">
        <w:rPr>
          <w:lang w:val="es-ES_tradnl" w:eastAsia="ko-KR"/>
        </w:rPr>
        <w:t>/estación</w:t>
      </w:r>
      <w:r w:rsidR="005434DA">
        <w:rPr>
          <w:lang w:val="es-ES_tradnl" w:eastAsia="ko-KR"/>
        </w:rPr>
        <w:t>.</w:t>
      </w:r>
    </w:p>
    <w:p w:rsidR="000257F4" w:rsidRPr="00D732CA" w:rsidRDefault="000257F4" w:rsidP="006228E7">
      <w:pPr>
        <w:rPr>
          <w:lang w:val="es-ES_tradnl"/>
        </w:rPr>
      </w:pPr>
      <w:r w:rsidRPr="00CB3CBD">
        <w:rPr>
          <w:lang w:val="es-ES_tradnl"/>
        </w:rPr>
        <w:t xml:space="preserve">Factor de utilización del espectro, </w:t>
      </w:r>
      <w:r w:rsidRPr="00D732CA">
        <w:rPr>
          <w:i/>
          <w:iCs/>
          <w:lang w:val="es-ES_tradnl" w:eastAsia="ko-KR"/>
        </w:rPr>
        <w:t>U</w:t>
      </w:r>
      <w:r w:rsidRPr="00D732CA">
        <w:rPr>
          <w:i/>
          <w:iCs/>
          <w:vertAlign w:val="subscript"/>
          <w:lang w:val="es-ES_tradnl"/>
        </w:rPr>
        <w:t>f</w:t>
      </w:r>
      <w:r w:rsidR="006228E7" w:rsidRPr="00D732CA">
        <w:rPr>
          <w:lang w:val="es-ES_tradnl"/>
        </w:rPr>
        <w:t>:</w:t>
      </w:r>
      <w:r w:rsidRPr="00D732CA">
        <w:rPr>
          <w:lang w:val="es-ES_tradnl"/>
        </w:rPr>
        <w:t xml:space="preserve"> </w:t>
      </w:r>
      <w:r w:rsidRPr="00D732CA">
        <w:rPr>
          <w:lang w:val="es-ES_tradnl" w:eastAsia="ko-KR"/>
        </w:rPr>
        <w:t>Valor que aparece en la célula situada en la intersección entre la columna «</w:t>
      </w:r>
      <w:r w:rsidR="00CB3CBD" w:rsidRPr="00D732CA">
        <w:rPr>
          <w:lang w:val="es-ES_tradnl" w:eastAsia="ko-KR"/>
        </w:rPr>
        <w:t xml:space="preserve">utilización </w:t>
      </w:r>
      <w:r w:rsidRPr="00D732CA">
        <w:rPr>
          <w:lang w:val="es-ES_tradnl" w:eastAsia="ko-KR"/>
        </w:rPr>
        <w:t>del espectro» y la fila «bandas de frecuencias» del Cuadro 32</w:t>
      </w:r>
      <w:r w:rsidRPr="00D732CA">
        <w:rPr>
          <w:lang w:val="es-ES_tradnl"/>
        </w:rPr>
        <w:t>.</w:t>
      </w:r>
    </w:p>
    <w:p w:rsidR="000257F4" w:rsidRPr="00D732CA" w:rsidRDefault="000257F4" w:rsidP="000257F4">
      <w:pPr>
        <w:pStyle w:val="TableNo"/>
        <w:rPr>
          <w:lang w:val="es-ES_tradnl" w:eastAsia="ko-KR"/>
        </w:rPr>
      </w:pPr>
      <w:r w:rsidRPr="00D732CA">
        <w:rPr>
          <w:lang w:val="es-ES_tradnl" w:eastAsia="ko-KR"/>
        </w:rPr>
        <w:t>CUADRO 32</w:t>
      </w:r>
    </w:p>
    <w:tbl>
      <w:tblPr>
        <w:tblW w:w="9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8"/>
        <w:gridCol w:w="535"/>
        <w:gridCol w:w="510"/>
        <w:gridCol w:w="510"/>
        <w:gridCol w:w="509"/>
        <w:gridCol w:w="510"/>
        <w:gridCol w:w="510"/>
        <w:gridCol w:w="509"/>
        <w:gridCol w:w="510"/>
        <w:gridCol w:w="510"/>
        <w:gridCol w:w="509"/>
        <w:gridCol w:w="510"/>
        <w:gridCol w:w="510"/>
        <w:gridCol w:w="509"/>
        <w:gridCol w:w="550"/>
        <w:gridCol w:w="470"/>
      </w:tblGrid>
      <w:tr w:rsidR="00A32620" w:rsidRPr="00D732CA" w:rsidTr="00A32620">
        <w:trPr>
          <w:jc w:val="center"/>
        </w:trPr>
        <w:tc>
          <w:tcPr>
            <w:tcW w:w="1928" w:type="dxa"/>
            <w:tcBorders>
              <w:tl2br w:val="single" w:sz="4" w:space="0" w:color="auto"/>
            </w:tcBorders>
            <w:vAlign w:val="center"/>
          </w:tcPr>
          <w:p w:rsidR="00A32620" w:rsidRPr="00D732CA" w:rsidRDefault="00A32620" w:rsidP="008719C1">
            <w:pPr>
              <w:pStyle w:val="Tablehead"/>
              <w:keepLines/>
              <w:spacing w:before="0" w:after="0"/>
              <w:ind w:left="-57" w:right="-57"/>
              <w:jc w:val="right"/>
              <w:rPr>
                <w:sz w:val="18"/>
                <w:szCs w:val="18"/>
                <w:lang w:val="es-ES_tradnl"/>
              </w:rPr>
            </w:pPr>
            <w:r w:rsidRPr="00D732CA">
              <w:rPr>
                <w:sz w:val="18"/>
                <w:szCs w:val="18"/>
                <w:lang w:val="es-ES_tradnl" w:eastAsia="ko-KR"/>
              </w:rPr>
              <w:t>Utilización del</w:t>
            </w:r>
            <w:r w:rsidRPr="00D732CA">
              <w:rPr>
                <w:sz w:val="18"/>
                <w:szCs w:val="18"/>
                <w:lang w:val="es-ES_tradnl" w:eastAsia="ko-KR"/>
              </w:rPr>
              <w:br/>
              <w:t xml:space="preserve"> espectro</w:t>
            </w:r>
            <w:r w:rsidRPr="00D732CA">
              <w:rPr>
                <w:sz w:val="18"/>
                <w:szCs w:val="18"/>
                <w:lang w:val="es-ES_tradnl" w:eastAsia="ko-KR"/>
              </w:rPr>
              <w:br/>
            </w:r>
            <w:r w:rsidRPr="00D732CA">
              <w:rPr>
                <w:sz w:val="18"/>
                <w:szCs w:val="18"/>
                <w:lang w:val="es-ES_tradnl"/>
              </w:rPr>
              <w:t>(MHz)</w:t>
            </w:r>
          </w:p>
          <w:p w:rsidR="00A32620" w:rsidRPr="00D732CA" w:rsidRDefault="00A32620" w:rsidP="008719C1">
            <w:pPr>
              <w:pStyle w:val="Tablehead"/>
              <w:keepLines/>
              <w:spacing w:before="0" w:after="0"/>
              <w:ind w:left="-57" w:right="-57"/>
              <w:jc w:val="left"/>
              <w:rPr>
                <w:sz w:val="18"/>
                <w:szCs w:val="18"/>
                <w:lang w:val="es-ES_tradnl"/>
              </w:rPr>
            </w:pPr>
            <w:r w:rsidRPr="00D732CA">
              <w:rPr>
                <w:sz w:val="18"/>
                <w:szCs w:val="18"/>
                <w:lang w:val="es-ES_tradnl" w:eastAsia="ko-KR"/>
              </w:rPr>
              <w:t>Bandas de</w:t>
            </w:r>
            <w:r w:rsidRPr="00D732CA">
              <w:rPr>
                <w:sz w:val="18"/>
                <w:szCs w:val="18"/>
                <w:lang w:val="es-ES_tradnl" w:eastAsia="ko-KR"/>
              </w:rPr>
              <w:br/>
              <w:t>frecuencia</w:t>
            </w:r>
          </w:p>
        </w:tc>
        <w:tc>
          <w:tcPr>
            <w:tcW w:w="535" w:type="dxa"/>
            <w:vAlign w:val="center"/>
          </w:tcPr>
          <w:p w:rsidR="00A32620" w:rsidRPr="00D732CA" w:rsidRDefault="00A32620" w:rsidP="008719C1">
            <w:pPr>
              <w:pStyle w:val="Tablehead"/>
              <w:keepLines/>
              <w:ind w:left="-57" w:right="-57"/>
              <w:rPr>
                <w:sz w:val="18"/>
                <w:szCs w:val="18"/>
                <w:lang w:val="es-ES_tradnl" w:eastAsia="ko-KR"/>
              </w:rPr>
            </w:pPr>
            <w:r w:rsidRPr="00D732CA">
              <w:rPr>
                <w:sz w:val="18"/>
                <w:szCs w:val="18"/>
                <w:lang w:val="es-ES_tradnl" w:eastAsia="ko-KR"/>
              </w:rPr>
              <w:t xml:space="preserve">&lt; </w:t>
            </w:r>
            <w:r w:rsidRPr="00D732CA">
              <w:rPr>
                <w:sz w:val="18"/>
                <w:szCs w:val="18"/>
                <w:lang w:val="es-ES_tradnl"/>
              </w:rPr>
              <w:t>0.1</w:t>
            </w:r>
          </w:p>
        </w:tc>
        <w:tc>
          <w:tcPr>
            <w:tcW w:w="510" w:type="dxa"/>
            <w:vAlign w:val="center"/>
          </w:tcPr>
          <w:p w:rsidR="00A32620" w:rsidRPr="00D732CA" w:rsidRDefault="00A32620" w:rsidP="008719C1">
            <w:pPr>
              <w:pStyle w:val="Tablehead"/>
              <w:keepLines/>
              <w:ind w:left="-57" w:right="-57"/>
              <w:rPr>
                <w:sz w:val="18"/>
                <w:szCs w:val="18"/>
                <w:lang w:val="es-ES_tradnl"/>
              </w:rPr>
            </w:pPr>
            <w:r w:rsidRPr="00D732CA">
              <w:rPr>
                <w:sz w:val="18"/>
                <w:szCs w:val="18"/>
                <w:lang w:val="es-ES_tradnl"/>
              </w:rPr>
              <w:t>0.1</w:t>
            </w:r>
            <w:r w:rsidRPr="00D732CA">
              <w:rPr>
                <w:sz w:val="18"/>
                <w:szCs w:val="18"/>
                <w:lang w:val="es-ES_tradnl"/>
              </w:rPr>
              <w:br/>
              <w:t>~</w:t>
            </w:r>
            <w:r w:rsidRPr="00D732CA">
              <w:rPr>
                <w:sz w:val="18"/>
                <w:szCs w:val="18"/>
                <w:lang w:val="es-ES_tradnl"/>
              </w:rPr>
              <w:br/>
              <w:t>0.3</w:t>
            </w:r>
          </w:p>
        </w:tc>
        <w:tc>
          <w:tcPr>
            <w:tcW w:w="510" w:type="dxa"/>
            <w:vAlign w:val="center"/>
          </w:tcPr>
          <w:p w:rsidR="00A32620" w:rsidRPr="00D732CA" w:rsidRDefault="00A32620" w:rsidP="008719C1">
            <w:pPr>
              <w:pStyle w:val="Tablehead"/>
              <w:keepLines/>
              <w:ind w:left="-57" w:right="-57"/>
              <w:rPr>
                <w:sz w:val="18"/>
                <w:szCs w:val="18"/>
                <w:lang w:val="es-ES_tradnl"/>
              </w:rPr>
            </w:pPr>
            <w:r w:rsidRPr="00D732CA">
              <w:rPr>
                <w:sz w:val="18"/>
                <w:szCs w:val="18"/>
                <w:lang w:val="es-ES_tradnl"/>
              </w:rPr>
              <w:t>0.3</w:t>
            </w:r>
            <w:r w:rsidRPr="00D732CA">
              <w:rPr>
                <w:sz w:val="18"/>
                <w:szCs w:val="18"/>
                <w:lang w:val="es-ES_tradnl"/>
              </w:rPr>
              <w:br/>
              <w:t>~</w:t>
            </w:r>
            <w:r w:rsidRPr="00D732CA">
              <w:rPr>
                <w:sz w:val="18"/>
                <w:szCs w:val="18"/>
                <w:lang w:val="es-ES_tradnl"/>
              </w:rPr>
              <w:br/>
              <w:t>1.5</w:t>
            </w:r>
          </w:p>
        </w:tc>
        <w:tc>
          <w:tcPr>
            <w:tcW w:w="509" w:type="dxa"/>
            <w:vAlign w:val="center"/>
          </w:tcPr>
          <w:p w:rsidR="00A32620" w:rsidRPr="00D732CA" w:rsidRDefault="00A32620" w:rsidP="008719C1">
            <w:pPr>
              <w:pStyle w:val="Tablehead"/>
              <w:keepLines/>
              <w:ind w:left="-57" w:right="-57"/>
              <w:rPr>
                <w:sz w:val="18"/>
                <w:szCs w:val="18"/>
                <w:lang w:val="es-ES_tradnl"/>
              </w:rPr>
            </w:pPr>
            <w:r w:rsidRPr="00D732CA">
              <w:rPr>
                <w:sz w:val="18"/>
                <w:szCs w:val="18"/>
                <w:lang w:val="es-ES_tradnl"/>
              </w:rPr>
              <w:t>1.5</w:t>
            </w:r>
            <w:r w:rsidRPr="00D732CA">
              <w:rPr>
                <w:sz w:val="18"/>
                <w:szCs w:val="18"/>
                <w:lang w:val="es-ES_tradnl"/>
              </w:rPr>
              <w:br/>
              <w:t>~</w:t>
            </w:r>
            <w:r w:rsidRPr="00D732CA">
              <w:rPr>
                <w:sz w:val="18"/>
                <w:szCs w:val="18"/>
                <w:lang w:val="es-ES_tradnl"/>
              </w:rPr>
              <w:br/>
              <w:t>4</w:t>
            </w:r>
          </w:p>
        </w:tc>
        <w:tc>
          <w:tcPr>
            <w:tcW w:w="510" w:type="dxa"/>
            <w:vAlign w:val="center"/>
          </w:tcPr>
          <w:p w:rsidR="00A32620" w:rsidRPr="00D732CA" w:rsidRDefault="00A32620" w:rsidP="008719C1">
            <w:pPr>
              <w:pStyle w:val="Tablehead"/>
              <w:keepLines/>
              <w:ind w:left="-57" w:right="-57"/>
              <w:rPr>
                <w:sz w:val="18"/>
                <w:szCs w:val="18"/>
                <w:lang w:val="es-ES_tradnl"/>
              </w:rPr>
            </w:pPr>
            <w:r w:rsidRPr="00D732CA">
              <w:rPr>
                <w:sz w:val="18"/>
                <w:szCs w:val="18"/>
                <w:lang w:val="es-ES_tradnl"/>
              </w:rPr>
              <w:t>4</w:t>
            </w:r>
            <w:r w:rsidRPr="00D732CA">
              <w:rPr>
                <w:sz w:val="18"/>
                <w:szCs w:val="18"/>
                <w:lang w:val="es-ES_tradnl"/>
              </w:rPr>
              <w:br/>
              <w:t>~</w:t>
            </w:r>
            <w:r w:rsidRPr="00D732CA">
              <w:rPr>
                <w:sz w:val="18"/>
                <w:szCs w:val="18"/>
                <w:lang w:val="es-ES_tradnl"/>
              </w:rPr>
              <w:br/>
              <w:t>7</w:t>
            </w:r>
          </w:p>
        </w:tc>
        <w:tc>
          <w:tcPr>
            <w:tcW w:w="510" w:type="dxa"/>
            <w:vAlign w:val="center"/>
          </w:tcPr>
          <w:p w:rsidR="00A32620" w:rsidRPr="00D732CA" w:rsidRDefault="00A32620" w:rsidP="008719C1">
            <w:pPr>
              <w:pStyle w:val="Tablehead"/>
              <w:keepLines/>
              <w:ind w:left="-57" w:right="-57"/>
              <w:rPr>
                <w:sz w:val="18"/>
                <w:szCs w:val="18"/>
                <w:lang w:val="es-ES_tradnl"/>
              </w:rPr>
            </w:pPr>
            <w:r w:rsidRPr="00D732CA">
              <w:rPr>
                <w:sz w:val="18"/>
                <w:szCs w:val="18"/>
                <w:lang w:val="es-ES_tradnl"/>
              </w:rPr>
              <w:t>7</w:t>
            </w:r>
            <w:r w:rsidRPr="00D732CA">
              <w:rPr>
                <w:sz w:val="18"/>
                <w:szCs w:val="18"/>
                <w:lang w:val="es-ES_tradnl"/>
              </w:rPr>
              <w:br/>
              <w:t>~</w:t>
            </w:r>
            <w:r w:rsidRPr="00D732CA">
              <w:rPr>
                <w:sz w:val="18"/>
                <w:szCs w:val="18"/>
                <w:lang w:val="es-ES_tradnl"/>
              </w:rPr>
              <w:br/>
              <w:t>10</w:t>
            </w:r>
          </w:p>
        </w:tc>
        <w:tc>
          <w:tcPr>
            <w:tcW w:w="509" w:type="dxa"/>
            <w:vAlign w:val="center"/>
          </w:tcPr>
          <w:p w:rsidR="00A32620" w:rsidRPr="00D732CA" w:rsidRDefault="00A32620" w:rsidP="008719C1">
            <w:pPr>
              <w:pStyle w:val="Tablehead"/>
              <w:keepLines/>
              <w:ind w:left="-57" w:right="-57"/>
              <w:rPr>
                <w:sz w:val="18"/>
                <w:szCs w:val="18"/>
                <w:lang w:val="es-ES_tradnl"/>
              </w:rPr>
            </w:pPr>
            <w:r w:rsidRPr="00D732CA">
              <w:rPr>
                <w:sz w:val="18"/>
                <w:szCs w:val="18"/>
                <w:lang w:val="es-ES_tradnl"/>
              </w:rPr>
              <w:t>10</w:t>
            </w:r>
            <w:r w:rsidRPr="00D732CA">
              <w:rPr>
                <w:sz w:val="18"/>
                <w:szCs w:val="18"/>
                <w:lang w:val="es-ES_tradnl"/>
              </w:rPr>
              <w:br/>
              <w:t>~</w:t>
            </w:r>
            <w:r w:rsidRPr="00D732CA">
              <w:rPr>
                <w:sz w:val="18"/>
                <w:szCs w:val="18"/>
                <w:lang w:val="es-ES_tradnl"/>
              </w:rPr>
              <w:br/>
              <w:t>15</w:t>
            </w:r>
          </w:p>
        </w:tc>
        <w:tc>
          <w:tcPr>
            <w:tcW w:w="510" w:type="dxa"/>
            <w:vAlign w:val="center"/>
          </w:tcPr>
          <w:p w:rsidR="00A32620" w:rsidRPr="00D732CA" w:rsidRDefault="00A32620" w:rsidP="008719C1">
            <w:pPr>
              <w:pStyle w:val="Tablehead"/>
              <w:keepLines/>
              <w:ind w:left="-57" w:right="-57"/>
              <w:rPr>
                <w:sz w:val="18"/>
                <w:szCs w:val="18"/>
                <w:lang w:val="es-ES_tradnl"/>
              </w:rPr>
            </w:pPr>
            <w:r w:rsidRPr="00D732CA">
              <w:rPr>
                <w:sz w:val="18"/>
                <w:szCs w:val="18"/>
                <w:lang w:val="es-ES_tradnl"/>
              </w:rPr>
              <w:t>15</w:t>
            </w:r>
            <w:r w:rsidRPr="00D732CA">
              <w:rPr>
                <w:sz w:val="18"/>
                <w:szCs w:val="18"/>
                <w:lang w:val="es-ES_tradnl"/>
              </w:rPr>
              <w:br/>
              <w:t>~</w:t>
            </w:r>
            <w:r w:rsidRPr="00D732CA">
              <w:rPr>
                <w:sz w:val="18"/>
                <w:szCs w:val="18"/>
                <w:lang w:val="es-ES_tradnl"/>
              </w:rPr>
              <w:br/>
              <w:t>20</w:t>
            </w:r>
          </w:p>
        </w:tc>
        <w:tc>
          <w:tcPr>
            <w:tcW w:w="510" w:type="dxa"/>
            <w:vAlign w:val="center"/>
          </w:tcPr>
          <w:p w:rsidR="00A32620" w:rsidRPr="00D732CA" w:rsidRDefault="00A32620" w:rsidP="008719C1">
            <w:pPr>
              <w:pStyle w:val="Tablehead"/>
              <w:keepLines/>
              <w:ind w:left="-57" w:right="-57"/>
              <w:rPr>
                <w:sz w:val="18"/>
                <w:szCs w:val="18"/>
                <w:lang w:val="es-ES_tradnl"/>
              </w:rPr>
            </w:pPr>
            <w:r w:rsidRPr="00D732CA">
              <w:rPr>
                <w:sz w:val="18"/>
                <w:szCs w:val="18"/>
                <w:lang w:val="es-ES_tradnl"/>
              </w:rPr>
              <w:t>20</w:t>
            </w:r>
            <w:r w:rsidRPr="00D732CA">
              <w:rPr>
                <w:sz w:val="18"/>
                <w:szCs w:val="18"/>
                <w:lang w:val="es-ES_tradnl"/>
              </w:rPr>
              <w:br/>
              <w:t>~</w:t>
            </w:r>
            <w:r w:rsidRPr="00D732CA">
              <w:rPr>
                <w:sz w:val="18"/>
                <w:szCs w:val="18"/>
                <w:lang w:val="es-ES_tradnl"/>
              </w:rPr>
              <w:br/>
              <w:t>30</w:t>
            </w:r>
          </w:p>
        </w:tc>
        <w:tc>
          <w:tcPr>
            <w:tcW w:w="509" w:type="dxa"/>
            <w:vAlign w:val="center"/>
          </w:tcPr>
          <w:p w:rsidR="00A32620" w:rsidRPr="00D732CA" w:rsidRDefault="00A32620" w:rsidP="008719C1">
            <w:pPr>
              <w:pStyle w:val="Tablehead"/>
              <w:keepLines/>
              <w:ind w:left="-57" w:right="-57"/>
              <w:rPr>
                <w:sz w:val="18"/>
                <w:szCs w:val="18"/>
                <w:lang w:val="es-ES_tradnl"/>
              </w:rPr>
            </w:pPr>
            <w:r w:rsidRPr="00D732CA">
              <w:rPr>
                <w:sz w:val="18"/>
                <w:szCs w:val="18"/>
                <w:lang w:val="es-ES_tradnl"/>
              </w:rPr>
              <w:t>30</w:t>
            </w:r>
            <w:r w:rsidRPr="00D732CA">
              <w:rPr>
                <w:sz w:val="18"/>
                <w:szCs w:val="18"/>
                <w:lang w:val="es-ES_tradnl"/>
              </w:rPr>
              <w:br/>
              <w:t>~</w:t>
            </w:r>
            <w:r w:rsidRPr="00D732CA">
              <w:rPr>
                <w:sz w:val="18"/>
                <w:szCs w:val="18"/>
                <w:lang w:val="es-ES_tradnl"/>
              </w:rPr>
              <w:br/>
              <w:t>40</w:t>
            </w:r>
          </w:p>
        </w:tc>
        <w:tc>
          <w:tcPr>
            <w:tcW w:w="510" w:type="dxa"/>
            <w:vAlign w:val="center"/>
          </w:tcPr>
          <w:p w:rsidR="00A32620" w:rsidRPr="00D732CA" w:rsidRDefault="00A32620" w:rsidP="008719C1">
            <w:pPr>
              <w:pStyle w:val="Tablehead"/>
              <w:keepLines/>
              <w:ind w:left="-57" w:right="-57"/>
              <w:rPr>
                <w:sz w:val="18"/>
                <w:szCs w:val="18"/>
                <w:lang w:val="es-ES_tradnl"/>
              </w:rPr>
            </w:pPr>
            <w:r w:rsidRPr="00D732CA">
              <w:rPr>
                <w:sz w:val="18"/>
                <w:szCs w:val="18"/>
                <w:lang w:val="es-ES_tradnl"/>
              </w:rPr>
              <w:t>40</w:t>
            </w:r>
            <w:r w:rsidRPr="00D732CA">
              <w:rPr>
                <w:sz w:val="18"/>
                <w:szCs w:val="18"/>
                <w:lang w:val="es-ES_tradnl"/>
              </w:rPr>
              <w:br/>
              <w:t>~</w:t>
            </w:r>
            <w:r w:rsidRPr="00D732CA">
              <w:rPr>
                <w:sz w:val="18"/>
                <w:szCs w:val="18"/>
                <w:lang w:val="es-ES_tradnl"/>
              </w:rPr>
              <w:br/>
              <w:t>60</w:t>
            </w:r>
          </w:p>
        </w:tc>
        <w:tc>
          <w:tcPr>
            <w:tcW w:w="510" w:type="dxa"/>
            <w:vAlign w:val="center"/>
          </w:tcPr>
          <w:p w:rsidR="00A32620" w:rsidRPr="00D732CA" w:rsidRDefault="00A32620" w:rsidP="008719C1">
            <w:pPr>
              <w:pStyle w:val="Tablehead"/>
              <w:keepLines/>
              <w:ind w:left="-57" w:right="-57"/>
              <w:rPr>
                <w:sz w:val="18"/>
                <w:szCs w:val="18"/>
                <w:lang w:val="es-ES_tradnl"/>
              </w:rPr>
            </w:pPr>
            <w:r w:rsidRPr="00D732CA">
              <w:rPr>
                <w:sz w:val="18"/>
                <w:szCs w:val="18"/>
                <w:lang w:val="es-ES_tradnl"/>
              </w:rPr>
              <w:t>60</w:t>
            </w:r>
            <w:r w:rsidRPr="00D732CA">
              <w:rPr>
                <w:sz w:val="18"/>
                <w:szCs w:val="18"/>
                <w:lang w:val="es-ES_tradnl"/>
              </w:rPr>
              <w:br/>
              <w:t>~</w:t>
            </w:r>
            <w:r w:rsidRPr="00D732CA">
              <w:rPr>
                <w:sz w:val="18"/>
                <w:szCs w:val="18"/>
                <w:lang w:val="es-ES_tradnl"/>
              </w:rPr>
              <w:br/>
              <w:t>80</w:t>
            </w:r>
          </w:p>
        </w:tc>
        <w:tc>
          <w:tcPr>
            <w:tcW w:w="509" w:type="dxa"/>
            <w:vAlign w:val="center"/>
          </w:tcPr>
          <w:p w:rsidR="00A32620" w:rsidRPr="00D732CA" w:rsidRDefault="00A32620" w:rsidP="008719C1">
            <w:pPr>
              <w:pStyle w:val="Tablehead"/>
              <w:keepLines/>
              <w:ind w:left="-57" w:right="-57"/>
              <w:rPr>
                <w:sz w:val="18"/>
                <w:szCs w:val="18"/>
                <w:lang w:val="es-ES_tradnl"/>
              </w:rPr>
            </w:pPr>
            <w:r w:rsidRPr="00D732CA">
              <w:rPr>
                <w:sz w:val="18"/>
                <w:szCs w:val="18"/>
                <w:lang w:val="es-ES_tradnl"/>
              </w:rPr>
              <w:t>80</w:t>
            </w:r>
            <w:r w:rsidRPr="00D732CA">
              <w:rPr>
                <w:sz w:val="18"/>
                <w:szCs w:val="18"/>
                <w:lang w:val="es-ES_tradnl"/>
              </w:rPr>
              <w:br/>
              <w:t>~</w:t>
            </w:r>
            <w:r w:rsidRPr="00D732CA">
              <w:rPr>
                <w:sz w:val="18"/>
                <w:szCs w:val="18"/>
                <w:lang w:val="es-ES_tradnl"/>
              </w:rPr>
              <w:br/>
              <w:t>110</w:t>
            </w:r>
          </w:p>
        </w:tc>
        <w:tc>
          <w:tcPr>
            <w:tcW w:w="550" w:type="dxa"/>
            <w:vAlign w:val="center"/>
          </w:tcPr>
          <w:p w:rsidR="00A32620" w:rsidRPr="00D732CA" w:rsidRDefault="00A32620" w:rsidP="008719C1">
            <w:pPr>
              <w:pStyle w:val="Tablehead"/>
              <w:keepLines/>
              <w:ind w:left="-57" w:right="-57"/>
              <w:rPr>
                <w:sz w:val="18"/>
                <w:szCs w:val="18"/>
                <w:lang w:val="es-ES_tradnl"/>
              </w:rPr>
            </w:pPr>
            <w:r w:rsidRPr="00D732CA">
              <w:rPr>
                <w:sz w:val="18"/>
                <w:szCs w:val="18"/>
                <w:lang w:val="es-ES_tradnl"/>
              </w:rPr>
              <w:t>110</w:t>
            </w:r>
            <w:r w:rsidRPr="00D732CA">
              <w:rPr>
                <w:sz w:val="18"/>
                <w:szCs w:val="18"/>
                <w:lang w:val="es-ES_tradnl"/>
              </w:rPr>
              <w:br/>
              <w:t>~</w:t>
            </w:r>
            <w:r w:rsidRPr="00D732CA">
              <w:rPr>
                <w:sz w:val="18"/>
                <w:szCs w:val="18"/>
                <w:lang w:val="es-ES_tradnl"/>
              </w:rPr>
              <w:br/>
              <w:t>150</w:t>
            </w:r>
          </w:p>
        </w:tc>
        <w:tc>
          <w:tcPr>
            <w:tcW w:w="470" w:type="dxa"/>
            <w:vAlign w:val="center"/>
          </w:tcPr>
          <w:p w:rsidR="00A32620" w:rsidRPr="00D732CA" w:rsidRDefault="00A32620" w:rsidP="008719C1">
            <w:pPr>
              <w:pStyle w:val="Tablehead"/>
              <w:keepLines/>
              <w:ind w:left="-57" w:right="-113"/>
              <w:jc w:val="left"/>
              <w:rPr>
                <w:sz w:val="18"/>
                <w:szCs w:val="18"/>
                <w:lang w:val="es-ES_tradnl" w:eastAsia="ko-KR"/>
              </w:rPr>
            </w:pPr>
            <w:r w:rsidRPr="00D732CA">
              <w:rPr>
                <w:sz w:val="18"/>
                <w:szCs w:val="18"/>
                <w:lang w:val="es-ES_tradnl" w:eastAsia="ko-KR"/>
              </w:rPr>
              <w:t xml:space="preserve">&gt; </w:t>
            </w:r>
            <w:r w:rsidRPr="00D732CA">
              <w:rPr>
                <w:sz w:val="18"/>
                <w:szCs w:val="18"/>
                <w:lang w:val="es-ES_tradnl"/>
              </w:rPr>
              <w:t>150</w:t>
            </w:r>
          </w:p>
        </w:tc>
      </w:tr>
      <w:tr w:rsidR="00A32620" w:rsidRPr="00D732CA" w:rsidTr="00A32620">
        <w:trPr>
          <w:trHeight w:val="88"/>
          <w:jc w:val="center"/>
        </w:trPr>
        <w:tc>
          <w:tcPr>
            <w:tcW w:w="1928" w:type="dxa"/>
            <w:vAlign w:val="center"/>
          </w:tcPr>
          <w:p w:rsidR="00A32620" w:rsidRPr="00D732CA" w:rsidRDefault="00A32620" w:rsidP="008719C1">
            <w:pPr>
              <w:pStyle w:val="Tabletext"/>
              <w:keepNext/>
              <w:keepLines/>
              <w:ind w:left="-57" w:right="-57"/>
              <w:rPr>
                <w:sz w:val="18"/>
                <w:szCs w:val="18"/>
                <w:lang w:val="es-ES_tradnl"/>
              </w:rPr>
            </w:pPr>
            <w:r w:rsidRPr="00D732CA">
              <w:rPr>
                <w:caps/>
                <w:sz w:val="18"/>
                <w:szCs w:val="18"/>
                <w:lang w:val="es-ES_tradnl"/>
              </w:rPr>
              <w:sym w:font="Symbol" w:char="F03C"/>
            </w:r>
            <w:r w:rsidRPr="00D732CA">
              <w:rPr>
                <w:caps/>
                <w:sz w:val="18"/>
                <w:szCs w:val="18"/>
                <w:lang w:val="es-ES_tradnl"/>
              </w:rPr>
              <w:t xml:space="preserve"> 1 GH</w:t>
            </w:r>
            <w:r w:rsidRPr="00D732CA">
              <w:rPr>
                <w:sz w:val="18"/>
                <w:szCs w:val="18"/>
                <w:lang w:val="es-ES_tradnl"/>
              </w:rPr>
              <w:t>z</w:t>
            </w:r>
          </w:p>
        </w:tc>
        <w:tc>
          <w:tcPr>
            <w:tcW w:w="535" w:type="dxa"/>
          </w:tcPr>
          <w:p w:rsidR="00A32620" w:rsidRPr="00D732CA" w:rsidRDefault="00A32620" w:rsidP="008719C1">
            <w:pPr>
              <w:pStyle w:val="Tabletext"/>
              <w:keepNext/>
              <w:keepLines/>
              <w:ind w:left="-57" w:right="-57"/>
              <w:jc w:val="center"/>
              <w:rPr>
                <w:sz w:val="18"/>
                <w:szCs w:val="18"/>
                <w:lang w:val="es-ES_tradnl"/>
              </w:rPr>
            </w:pPr>
            <w:r w:rsidRPr="00D732CA">
              <w:rPr>
                <w:sz w:val="18"/>
                <w:szCs w:val="18"/>
                <w:lang w:val="es-ES_tradnl"/>
              </w:rPr>
              <w:t>1</w:t>
            </w:r>
          </w:p>
        </w:tc>
        <w:tc>
          <w:tcPr>
            <w:tcW w:w="510" w:type="dxa"/>
          </w:tcPr>
          <w:p w:rsidR="00A32620" w:rsidRPr="00D732CA" w:rsidRDefault="00A32620" w:rsidP="008719C1">
            <w:pPr>
              <w:pStyle w:val="Tabletext"/>
              <w:keepNext/>
              <w:keepLines/>
              <w:ind w:left="-57" w:right="-57"/>
              <w:jc w:val="center"/>
              <w:rPr>
                <w:sz w:val="18"/>
                <w:szCs w:val="18"/>
                <w:lang w:val="es-ES_tradnl"/>
              </w:rPr>
            </w:pPr>
            <w:r w:rsidRPr="00D732CA">
              <w:rPr>
                <w:sz w:val="18"/>
                <w:szCs w:val="18"/>
                <w:lang w:val="es-ES_tradnl"/>
              </w:rPr>
              <w:t>2</w:t>
            </w:r>
          </w:p>
        </w:tc>
        <w:tc>
          <w:tcPr>
            <w:tcW w:w="510" w:type="dxa"/>
          </w:tcPr>
          <w:p w:rsidR="00A32620" w:rsidRPr="00D732CA" w:rsidRDefault="00A32620" w:rsidP="008719C1">
            <w:pPr>
              <w:pStyle w:val="Tabletext"/>
              <w:keepNext/>
              <w:keepLines/>
              <w:ind w:left="-57" w:right="-57"/>
              <w:jc w:val="center"/>
              <w:rPr>
                <w:sz w:val="18"/>
                <w:szCs w:val="18"/>
                <w:lang w:val="es-ES_tradnl"/>
              </w:rPr>
            </w:pPr>
            <w:r w:rsidRPr="00D732CA">
              <w:rPr>
                <w:sz w:val="18"/>
                <w:szCs w:val="18"/>
                <w:lang w:val="es-ES_tradnl"/>
              </w:rPr>
              <w:t>3</w:t>
            </w:r>
          </w:p>
        </w:tc>
        <w:tc>
          <w:tcPr>
            <w:tcW w:w="509" w:type="dxa"/>
          </w:tcPr>
          <w:p w:rsidR="00A32620" w:rsidRPr="00D732CA" w:rsidRDefault="00A32620" w:rsidP="008719C1">
            <w:pPr>
              <w:pStyle w:val="Tabletext"/>
              <w:keepNext/>
              <w:keepLines/>
              <w:ind w:left="-57" w:right="-57"/>
              <w:jc w:val="center"/>
              <w:rPr>
                <w:sz w:val="18"/>
                <w:szCs w:val="18"/>
                <w:lang w:val="es-ES_tradnl"/>
              </w:rPr>
            </w:pPr>
            <w:r w:rsidRPr="00D732CA">
              <w:rPr>
                <w:sz w:val="18"/>
                <w:szCs w:val="18"/>
                <w:lang w:val="es-ES_tradnl"/>
              </w:rPr>
              <w:t>5</w:t>
            </w:r>
          </w:p>
        </w:tc>
        <w:tc>
          <w:tcPr>
            <w:tcW w:w="510" w:type="dxa"/>
          </w:tcPr>
          <w:p w:rsidR="00A32620" w:rsidRPr="00D732CA" w:rsidRDefault="00A32620" w:rsidP="008719C1">
            <w:pPr>
              <w:pStyle w:val="Tabletext"/>
              <w:keepNext/>
              <w:keepLines/>
              <w:ind w:left="-57" w:right="-57"/>
              <w:jc w:val="center"/>
              <w:rPr>
                <w:sz w:val="18"/>
                <w:szCs w:val="18"/>
                <w:lang w:val="es-ES_tradnl"/>
              </w:rPr>
            </w:pPr>
            <w:r w:rsidRPr="00D732CA">
              <w:rPr>
                <w:sz w:val="18"/>
                <w:szCs w:val="18"/>
                <w:lang w:val="es-ES_tradnl"/>
              </w:rPr>
              <w:t>7</w:t>
            </w:r>
          </w:p>
        </w:tc>
        <w:tc>
          <w:tcPr>
            <w:tcW w:w="510" w:type="dxa"/>
          </w:tcPr>
          <w:p w:rsidR="00A32620" w:rsidRPr="00D732CA" w:rsidRDefault="00A32620" w:rsidP="008719C1">
            <w:pPr>
              <w:pStyle w:val="Tabletext"/>
              <w:keepNext/>
              <w:keepLines/>
              <w:ind w:left="-57" w:right="-57"/>
              <w:jc w:val="center"/>
              <w:rPr>
                <w:sz w:val="18"/>
                <w:szCs w:val="18"/>
                <w:lang w:val="es-ES_tradnl"/>
              </w:rPr>
            </w:pPr>
            <w:r w:rsidRPr="00D732CA">
              <w:rPr>
                <w:sz w:val="18"/>
                <w:szCs w:val="18"/>
                <w:lang w:val="es-ES_tradnl"/>
              </w:rPr>
              <w:t>9</w:t>
            </w:r>
          </w:p>
        </w:tc>
        <w:tc>
          <w:tcPr>
            <w:tcW w:w="509" w:type="dxa"/>
          </w:tcPr>
          <w:p w:rsidR="00A32620" w:rsidRPr="00D732CA" w:rsidRDefault="00A32620" w:rsidP="008719C1">
            <w:pPr>
              <w:pStyle w:val="Tabletext"/>
              <w:keepNext/>
              <w:keepLines/>
              <w:ind w:left="-57" w:right="-57"/>
              <w:jc w:val="center"/>
              <w:rPr>
                <w:sz w:val="18"/>
                <w:szCs w:val="18"/>
                <w:lang w:val="es-ES_tradnl"/>
              </w:rPr>
            </w:pPr>
            <w:r w:rsidRPr="00D732CA">
              <w:rPr>
                <w:sz w:val="18"/>
                <w:szCs w:val="18"/>
                <w:lang w:val="es-ES_tradnl"/>
              </w:rPr>
              <w:t>12</w:t>
            </w:r>
          </w:p>
        </w:tc>
        <w:tc>
          <w:tcPr>
            <w:tcW w:w="510" w:type="dxa"/>
          </w:tcPr>
          <w:p w:rsidR="00A32620" w:rsidRPr="00D732CA" w:rsidRDefault="00A32620" w:rsidP="008719C1">
            <w:pPr>
              <w:pStyle w:val="Tabletext"/>
              <w:keepNext/>
              <w:keepLines/>
              <w:ind w:left="-57" w:right="-57"/>
              <w:jc w:val="center"/>
              <w:rPr>
                <w:sz w:val="18"/>
                <w:szCs w:val="18"/>
                <w:lang w:val="es-ES_tradnl"/>
              </w:rPr>
            </w:pPr>
            <w:r w:rsidRPr="00D732CA">
              <w:rPr>
                <w:sz w:val="18"/>
                <w:szCs w:val="18"/>
                <w:lang w:val="es-ES_tradnl"/>
              </w:rPr>
              <w:t>15</w:t>
            </w:r>
          </w:p>
        </w:tc>
        <w:tc>
          <w:tcPr>
            <w:tcW w:w="510" w:type="dxa"/>
          </w:tcPr>
          <w:p w:rsidR="00A32620" w:rsidRPr="00D732CA" w:rsidRDefault="00A32620" w:rsidP="008719C1">
            <w:pPr>
              <w:pStyle w:val="Tabletext"/>
              <w:keepNext/>
              <w:keepLines/>
              <w:ind w:left="-57" w:right="-57"/>
              <w:jc w:val="center"/>
              <w:rPr>
                <w:sz w:val="18"/>
                <w:szCs w:val="18"/>
                <w:lang w:val="es-ES_tradnl"/>
              </w:rPr>
            </w:pPr>
            <w:r w:rsidRPr="00D732CA">
              <w:rPr>
                <w:sz w:val="18"/>
                <w:szCs w:val="18"/>
                <w:lang w:val="es-ES_tradnl"/>
              </w:rPr>
              <w:t>19</w:t>
            </w:r>
          </w:p>
        </w:tc>
        <w:tc>
          <w:tcPr>
            <w:tcW w:w="509" w:type="dxa"/>
          </w:tcPr>
          <w:p w:rsidR="00A32620" w:rsidRPr="00D732CA" w:rsidRDefault="00A32620" w:rsidP="008719C1">
            <w:pPr>
              <w:pStyle w:val="Tabletext"/>
              <w:keepNext/>
              <w:keepLines/>
              <w:ind w:left="-57" w:right="-57"/>
              <w:jc w:val="center"/>
              <w:rPr>
                <w:sz w:val="18"/>
                <w:szCs w:val="18"/>
                <w:lang w:val="es-ES_tradnl"/>
              </w:rPr>
            </w:pPr>
            <w:r w:rsidRPr="00D732CA">
              <w:rPr>
                <w:sz w:val="18"/>
                <w:szCs w:val="18"/>
                <w:lang w:val="es-ES_tradnl"/>
              </w:rPr>
              <w:t>23</w:t>
            </w:r>
          </w:p>
        </w:tc>
        <w:tc>
          <w:tcPr>
            <w:tcW w:w="510" w:type="dxa"/>
          </w:tcPr>
          <w:p w:rsidR="00A32620" w:rsidRPr="00D732CA" w:rsidRDefault="00A32620" w:rsidP="008719C1">
            <w:pPr>
              <w:pStyle w:val="Tabletext"/>
              <w:keepNext/>
              <w:keepLines/>
              <w:ind w:left="-57" w:right="-57"/>
              <w:jc w:val="center"/>
              <w:rPr>
                <w:sz w:val="18"/>
                <w:szCs w:val="18"/>
                <w:lang w:val="es-ES_tradnl"/>
              </w:rPr>
            </w:pPr>
            <w:r w:rsidRPr="00D732CA">
              <w:rPr>
                <w:sz w:val="18"/>
                <w:szCs w:val="18"/>
                <w:lang w:val="es-ES_tradnl"/>
              </w:rPr>
              <w:t>28</w:t>
            </w:r>
          </w:p>
        </w:tc>
        <w:tc>
          <w:tcPr>
            <w:tcW w:w="510" w:type="dxa"/>
          </w:tcPr>
          <w:p w:rsidR="00A32620" w:rsidRPr="00D732CA" w:rsidRDefault="00A32620" w:rsidP="008719C1">
            <w:pPr>
              <w:pStyle w:val="Tabletext"/>
              <w:keepNext/>
              <w:keepLines/>
              <w:ind w:left="-57" w:right="-57"/>
              <w:jc w:val="center"/>
              <w:rPr>
                <w:sz w:val="18"/>
                <w:szCs w:val="18"/>
                <w:lang w:val="es-ES_tradnl"/>
              </w:rPr>
            </w:pPr>
            <w:r w:rsidRPr="00D732CA">
              <w:rPr>
                <w:sz w:val="18"/>
                <w:szCs w:val="18"/>
                <w:lang w:val="es-ES_tradnl"/>
              </w:rPr>
              <w:t>33</w:t>
            </w:r>
          </w:p>
        </w:tc>
        <w:tc>
          <w:tcPr>
            <w:tcW w:w="509" w:type="dxa"/>
          </w:tcPr>
          <w:p w:rsidR="00A32620" w:rsidRPr="00D732CA" w:rsidRDefault="00A32620" w:rsidP="008719C1">
            <w:pPr>
              <w:pStyle w:val="Tabletext"/>
              <w:keepNext/>
              <w:keepLines/>
              <w:ind w:left="-57" w:right="-57"/>
              <w:jc w:val="center"/>
              <w:rPr>
                <w:sz w:val="18"/>
                <w:szCs w:val="18"/>
                <w:lang w:val="es-ES_tradnl"/>
              </w:rPr>
            </w:pPr>
            <w:r w:rsidRPr="00D732CA">
              <w:rPr>
                <w:sz w:val="18"/>
                <w:szCs w:val="18"/>
                <w:lang w:val="es-ES_tradnl"/>
              </w:rPr>
              <w:t>28</w:t>
            </w:r>
          </w:p>
        </w:tc>
        <w:tc>
          <w:tcPr>
            <w:tcW w:w="550" w:type="dxa"/>
          </w:tcPr>
          <w:p w:rsidR="00A32620" w:rsidRPr="00D732CA" w:rsidRDefault="00A32620" w:rsidP="008719C1">
            <w:pPr>
              <w:pStyle w:val="Tabletext"/>
              <w:keepNext/>
              <w:keepLines/>
              <w:ind w:left="-57" w:right="-57"/>
              <w:jc w:val="center"/>
              <w:rPr>
                <w:sz w:val="18"/>
                <w:szCs w:val="18"/>
                <w:lang w:val="es-ES_tradnl"/>
              </w:rPr>
            </w:pPr>
            <w:r w:rsidRPr="00D732CA">
              <w:rPr>
                <w:sz w:val="18"/>
                <w:szCs w:val="18"/>
                <w:lang w:val="es-ES_tradnl"/>
              </w:rPr>
              <w:t>44</w:t>
            </w:r>
          </w:p>
        </w:tc>
        <w:tc>
          <w:tcPr>
            <w:tcW w:w="470" w:type="dxa"/>
          </w:tcPr>
          <w:p w:rsidR="00A32620" w:rsidRPr="00D732CA" w:rsidRDefault="00A32620" w:rsidP="008719C1">
            <w:pPr>
              <w:pStyle w:val="Tabletext"/>
              <w:keepNext/>
              <w:keepLines/>
              <w:ind w:left="-57" w:right="-57"/>
              <w:jc w:val="center"/>
              <w:rPr>
                <w:sz w:val="18"/>
                <w:szCs w:val="18"/>
                <w:lang w:val="es-ES_tradnl"/>
              </w:rPr>
            </w:pPr>
            <w:r w:rsidRPr="00D732CA">
              <w:rPr>
                <w:sz w:val="18"/>
                <w:szCs w:val="18"/>
                <w:lang w:val="es-ES_tradnl"/>
              </w:rPr>
              <w:t>50</w:t>
            </w:r>
          </w:p>
        </w:tc>
      </w:tr>
      <w:tr w:rsidR="00A32620" w:rsidRPr="00D732CA" w:rsidTr="00A32620">
        <w:trPr>
          <w:jc w:val="center"/>
        </w:trPr>
        <w:tc>
          <w:tcPr>
            <w:tcW w:w="1928" w:type="dxa"/>
            <w:vAlign w:val="center"/>
          </w:tcPr>
          <w:p w:rsidR="00A32620" w:rsidRPr="00D732CA" w:rsidRDefault="00A32620" w:rsidP="008719C1">
            <w:pPr>
              <w:pStyle w:val="Tabletext"/>
              <w:keepNext/>
              <w:keepLines/>
              <w:ind w:left="-57" w:right="-57"/>
              <w:rPr>
                <w:sz w:val="18"/>
                <w:szCs w:val="18"/>
                <w:lang w:val="es-ES_tradnl"/>
              </w:rPr>
            </w:pPr>
            <w:r w:rsidRPr="00D732CA">
              <w:rPr>
                <w:sz w:val="18"/>
                <w:szCs w:val="18"/>
                <w:lang w:val="es-ES_tradnl"/>
              </w:rPr>
              <w:t>1~3 GHz</w:t>
            </w:r>
          </w:p>
        </w:tc>
        <w:tc>
          <w:tcPr>
            <w:tcW w:w="535" w:type="dxa"/>
          </w:tcPr>
          <w:p w:rsidR="00A32620" w:rsidRPr="00D732CA" w:rsidRDefault="00A32620" w:rsidP="008719C1">
            <w:pPr>
              <w:pStyle w:val="Tabletext"/>
              <w:keepNext/>
              <w:keepLines/>
              <w:ind w:left="-57" w:right="-57"/>
              <w:jc w:val="center"/>
              <w:rPr>
                <w:sz w:val="18"/>
                <w:szCs w:val="18"/>
                <w:lang w:val="es-ES_tradnl"/>
              </w:rPr>
            </w:pPr>
            <w:r w:rsidRPr="00D732CA">
              <w:rPr>
                <w:sz w:val="18"/>
                <w:szCs w:val="18"/>
                <w:lang w:val="es-ES_tradnl" w:eastAsia="ko-KR"/>
              </w:rPr>
              <w:t>0,</w:t>
            </w:r>
            <w:r w:rsidRPr="00D732CA">
              <w:rPr>
                <w:sz w:val="18"/>
                <w:szCs w:val="18"/>
                <w:lang w:val="es-ES_tradnl"/>
              </w:rPr>
              <w:t>7</w:t>
            </w:r>
          </w:p>
        </w:tc>
        <w:tc>
          <w:tcPr>
            <w:tcW w:w="510" w:type="dxa"/>
          </w:tcPr>
          <w:p w:rsidR="00A32620" w:rsidRPr="00D732CA" w:rsidRDefault="00A32620" w:rsidP="008719C1">
            <w:pPr>
              <w:pStyle w:val="Tabletext"/>
              <w:keepNext/>
              <w:keepLines/>
              <w:ind w:left="-57" w:right="-57"/>
              <w:jc w:val="center"/>
              <w:rPr>
                <w:sz w:val="18"/>
                <w:szCs w:val="18"/>
                <w:lang w:val="es-ES_tradnl"/>
              </w:rPr>
            </w:pPr>
            <w:r w:rsidRPr="00D732CA">
              <w:rPr>
                <w:sz w:val="18"/>
                <w:szCs w:val="18"/>
                <w:lang w:val="es-ES_tradnl"/>
              </w:rPr>
              <w:t>1,4</w:t>
            </w:r>
          </w:p>
        </w:tc>
        <w:tc>
          <w:tcPr>
            <w:tcW w:w="510" w:type="dxa"/>
          </w:tcPr>
          <w:p w:rsidR="00A32620" w:rsidRPr="00D732CA" w:rsidRDefault="00A32620" w:rsidP="008719C1">
            <w:pPr>
              <w:pStyle w:val="Tabletext"/>
              <w:keepNext/>
              <w:keepLines/>
              <w:ind w:left="-57" w:right="-57"/>
              <w:jc w:val="center"/>
              <w:rPr>
                <w:sz w:val="18"/>
                <w:szCs w:val="18"/>
                <w:lang w:val="es-ES_tradnl"/>
              </w:rPr>
            </w:pPr>
            <w:r w:rsidRPr="00D732CA">
              <w:rPr>
                <w:sz w:val="18"/>
                <w:szCs w:val="18"/>
                <w:lang w:val="es-ES_tradnl"/>
              </w:rPr>
              <w:t>2,1</w:t>
            </w:r>
          </w:p>
        </w:tc>
        <w:tc>
          <w:tcPr>
            <w:tcW w:w="509" w:type="dxa"/>
          </w:tcPr>
          <w:p w:rsidR="00A32620" w:rsidRPr="00D732CA" w:rsidRDefault="00A32620" w:rsidP="008719C1">
            <w:pPr>
              <w:pStyle w:val="Tabletext"/>
              <w:keepNext/>
              <w:keepLines/>
              <w:ind w:left="-57" w:right="-57"/>
              <w:jc w:val="center"/>
              <w:rPr>
                <w:sz w:val="18"/>
                <w:szCs w:val="18"/>
                <w:lang w:val="es-ES_tradnl"/>
              </w:rPr>
            </w:pPr>
            <w:r w:rsidRPr="00D732CA">
              <w:rPr>
                <w:sz w:val="18"/>
                <w:szCs w:val="18"/>
                <w:lang w:val="es-ES_tradnl"/>
              </w:rPr>
              <w:t>3,5</w:t>
            </w:r>
          </w:p>
        </w:tc>
        <w:tc>
          <w:tcPr>
            <w:tcW w:w="510" w:type="dxa"/>
          </w:tcPr>
          <w:p w:rsidR="00A32620" w:rsidRPr="00D732CA" w:rsidRDefault="00A32620" w:rsidP="008719C1">
            <w:pPr>
              <w:pStyle w:val="Tabletext"/>
              <w:keepNext/>
              <w:keepLines/>
              <w:ind w:left="-57" w:right="-57"/>
              <w:jc w:val="center"/>
              <w:rPr>
                <w:sz w:val="18"/>
                <w:szCs w:val="18"/>
                <w:lang w:val="es-ES_tradnl"/>
              </w:rPr>
            </w:pPr>
            <w:r w:rsidRPr="00D732CA">
              <w:rPr>
                <w:sz w:val="18"/>
                <w:szCs w:val="18"/>
                <w:lang w:val="es-ES_tradnl"/>
              </w:rPr>
              <w:t>4,9</w:t>
            </w:r>
          </w:p>
        </w:tc>
        <w:tc>
          <w:tcPr>
            <w:tcW w:w="510" w:type="dxa"/>
          </w:tcPr>
          <w:p w:rsidR="00A32620" w:rsidRPr="00D732CA" w:rsidRDefault="00A32620" w:rsidP="008719C1">
            <w:pPr>
              <w:pStyle w:val="Tabletext"/>
              <w:keepNext/>
              <w:keepLines/>
              <w:ind w:left="-57" w:right="-57"/>
              <w:jc w:val="center"/>
              <w:rPr>
                <w:sz w:val="18"/>
                <w:szCs w:val="18"/>
                <w:lang w:val="es-ES_tradnl"/>
              </w:rPr>
            </w:pPr>
            <w:r w:rsidRPr="00D732CA">
              <w:rPr>
                <w:sz w:val="18"/>
                <w:szCs w:val="18"/>
                <w:lang w:val="es-ES_tradnl"/>
              </w:rPr>
              <w:t>6,3</w:t>
            </w:r>
          </w:p>
        </w:tc>
        <w:tc>
          <w:tcPr>
            <w:tcW w:w="509" w:type="dxa"/>
          </w:tcPr>
          <w:p w:rsidR="00A32620" w:rsidRPr="00D732CA" w:rsidRDefault="00A32620" w:rsidP="008719C1">
            <w:pPr>
              <w:pStyle w:val="Tabletext"/>
              <w:keepNext/>
              <w:keepLines/>
              <w:ind w:left="-57" w:right="-57"/>
              <w:jc w:val="center"/>
              <w:rPr>
                <w:sz w:val="18"/>
                <w:szCs w:val="18"/>
                <w:lang w:val="es-ES_tradnl"/>
              </w:rPr>
            </w:pPr>
            <w:r w:rsidRPr="00D732CA">
              <w:rPr>
                <w:sz w:val="18"/>
                <w:szCs w:val="18"/>
                <w:lang w:val="es-ES_tradnl"/>
              </w:rPr>
              <w:t>8,4</w:t>
            </w:r>
          </w:p>
        </w:tc>
        <w:tc>
          <w:tcPr>
            <w:tcW w:w="510" w:type="dxa"/>
          </w:tcPr>
          <w:p w:rsidR="00A32620" w:rsidRPr="00D732CA" w:rsidRDefault="00A32620" w:rsidP="008719C1">
            <w:pPr>
              <w:pStyle w:val="Tabletext"/>
              <w:keepNext/>
              <w:keepLines/>
              <w:ind w:left="-57" w:right="-57"/>
              <w:jc w:val="center"/>
              <w:rPr>
                <w:sz w:val="18"/>
                <w:szCs w:val="18"/>
                <w:lang w:val="es-ES_tradnl"/>
              </w:rPr>
            </w:pPr>
            <w:r w:rsidRPr="00D732CA">
              <w:rPr>
                <w:sz w:val="18"/>
                <w:szCs w:val="18"/>
                <w:lang w:val="es-ES_tradnl"/>
              </w:rPr>
              <w:t>10,5</w:t>
            </w:r>
          </w:p>
        </w:tc>
        <w:tc>
          <w:tcPr>
            <w:tcW w:w="510" w:type="dxa"/>
          </w:tcPr>
          <w:p w:rsidR="00A32620" w:rsidRPr="00D732CA" w:rsidRDefault="00A32620" w:rsidP="008719C1">
            <w:pPr>
              <w:pStyle w:val="Tabletext"/>
              <w:keepNext/>
              <w:keepLines/>
              <w:ind w:left="-57" w:right="-57"/>
              <w:jc w:val="center"/>
              <w:rPr>
                <w:sz w:val="18"/>
                <w:szCs w:val="18"/>
                <w:lang w:val="es-ES_tradnl"/>
              </w:rPr>
            </w:pPr>
            <w:r w:rsidRPr="00D732CA">
              <w:rPr>
                <w:sz w:val="18"/>
                <w:szCs w:val="18"/>
                <w:lang w:val="es-ES_tradnl"/>
              </w:rPr>
              <w:t>13,3</w:t>
            </w:r>
          </w:p>
        </w:tc>
        <w:tc>
          <w:tcPr>
            <w:tcW w:w="509" w:type="dxa"/>
          </w:tcPr>
          <w:p w:rsidR="00A32620" w:rsidRPr="00D732CA" w:rsidRDefault="00A32620" w:rsidP="008719C1">
            <w:pPr>
              <w:pStyle w:val="Tabletext"/>
              <w:keepNext/>
              <w:keepLines/>
              <w:ind w:left="-57" w:right="-57"/>
              <w:jc w:val="center"/>
              <w:rPr>
                <w:sz w:val="18"/>
                <w:szCs w:val="18"/>
                <w:lang w:val="es-ES_tradnl"/>
              </w:rPr>
            </w:pPr>
            <w:r w:rsidRPr="00D732CA">
              <w:rPr>
                <w:sz w:val="18"/>
                <w:szCs w:val="18"/>
                <w:lang w:val="es-ES_tradnl"/>
              </w:rPr>
              <w:t>16,1</w:t>
            </w:r>
          </w:p>
        </w:tc>
        <w:tc>
          <w:tcPr>
            <w:tcW w:w="510" w:type="dxa"/>
          </w:tcPr>
          <w:p w:rsidR="00A32620" w:rsidRPr="00D732CA" w:rsidRDefault="00A32620" w:rsidP="008719C1">
            <w:pPr>
              <w:pStyle w:val="Tabletext"/>
              <w:keepNext/>
              <w:keepLines/>
              <w:ind w:left="-57" w:right="-57"/>
              <w:jc w:val="center"/>
              <w:rPr>
                <w:sz w:val="18"/>
                <w:szCs w:val="18"/>
                <w:lang w:val="es-ES_tradnl"/>
              </w:rPr>
            </w:pPr>
            <w:r w:rsidRPr="00D732CA">
              <w:rPr>
                <w:sz w:val="18"/>
                <w:szCs w:val="18"/>
                <w:lang w:val="es-ES_tradnl"/>
              </w:rPr>
              <w:t>19,6</w:t>
            </w:r>
          </w:p>
        </w:tc>
        <w:tc>
          <w:tcPr>
            <w:tcW w:w="510" w:type="dxa"/>
          </w:tcPr>
          <w:p w:rsidR="00A32620" w:rsidRPr="00D732CA" w:rsidRDefault="00A32620" w:rsidP="008719C1">
            <w:pPr>
              <w:pStyle w:val="Tabletext"/>
              <w:keepNext/>
              <w:keepLines/>
              <w:ind w:left="-57" w:right="-57"/>
              <w:jc w:val="center"/>
              <w:rPr>
                <w:rFonts w:eastAsia="???"/>
                <w:sz w:val="18"/>
                <w:szCs w:val="18"/>
                <w:lang w:val="es-ES_tradnl"/>
              </w:rPr>
            </w:pPr>
            <w:r w:rsidRPr="00D732CA">
              <w:rPr>
                <w:rFonts w:eastAsia="???"/>
                <w:sz w:val="18"/>
                <w:szCs w:val="18"/>
                <w:lang w:val="es-ES_tradnl"/>
              </w:rPr>
              <w:t>23,1</w:t>
            </w:r>
          </w:p>
        </w:tc>
        <w:tc>
          <w:tcPr>
            <w:tcW w:w="509" w:type="dxa"/>
          </w:tcPr>
          <w:p w:rsidR="00A32620" w:rsidRPr="00D732CA" w:rsidRDefault="00A32620" w:rsidP="008719C1">
            <w:pPr>
              <w:pStyle w:val="Tabletext"/>
              <w:keepNext/>
              <w:keepLines/>
              <w:ind w:left="-57" w:right="-57"/>
              <w:jc w:val="center"/>
              <w:rPr>
                <w:sz w:val="18"/>
                <w:szCs w:val="18"/>
                <w:lang w:val="es-ES_tradnl"/>
              </w:rPr>
            </w:pPr>
            <w:r w:rsidRPr="00D732CA">
              <w:rPr>
                <w:caps/>
                <w:sz w:val="18"/>
                <w:szCs w:val="18"/>
                <w:lang w:val="es-ES_tradnl"/>
              </w:rPr>
              <w:t>26,6</w:t>
            </w:r>
          </w:p>
        </w:tc>
        <w:tc>
          <w:tcPr>
            <w:tcW w:w="550" w:type="dxa"/>
          </w:tcPr>
          <w:p w:rsidR="00A32620" w:rsidRPr="00D732CA" w:rsidRDefault="00A32620" w:rsidP="008719C1">
            <w:pPr>
              <w:pStyle w:val="Tabletext"/>
              <w:keepNext/>
              <w:keepLines/>
              <w:ind w:left="-57" w:right="-57"/>
              <w:jc w:val="center"/>
              <w:rPr>
                <w:sz w:val="18"/>
                <w:szCs w:val="18"/>
                <w:lang w:val="es-ES_tradnl"/>
              </w:rPr>
            </w:pPr>
            <w:r w:rsidRPr="00D732CA">
              <w:rPr>
                <w:sz w:val="18"/>
                <w:szCs w:val="18"/>
                <w:lang w:val="es-ES_tradnl"/>
              </w:rPr>
              <w:t>30,8</w:t>
            </w:r>
          </w:p>
        </w:tc>
        <w:tc>
          <w:tcPr>
            <w:tcW w:w="470" w:type="dxa"/>
          </w:tcPr>
          <w:p w:rsidR="00A32620" w:rsidRPr="00D732CA" w:rsidRDefault="00A32620" w:rsidP="008719C1">
            <w:pPr>
              <w:pStyle w:val="Tabletext"/>
              <w:keepNext/>
              <w:keepLines/>
              <w:ind w:left="-57" w:right="-57"/>
              <w:jc w:val="center"/>
              <w:rPr>
                <w:sz w:val="18"/>
                <w:szCs w:val="18"/>
                <w:lang w:val="es-ES_tradnl"/>
              </w:rPr>
            </w:pPr>
            <w:r w:rsidRPr="00D732CA">
              <w:rPr>
                <w:sz w:val="18"/>
                <w:szCs w:val="18"/>
                <w:lang w:val="es-ES_tradnl"/>
              </w:rPr>
              <w:t>35</w:t>
            </w:r>
          </w:p>
        </w:tc>
      </w:tr>
      <w:tr w:rsidR="00A32620" w:rsidRPr="00D732CA" w:rsidTr="00A32620">
        <w:trPr>
          <w:jc w:val="center"/>
        </w:trPr>
        <w:tc>
          <w:tcPr>
            <w:tcW w:w="1928" w:type="dxa"/>
            <w:vAlign w:val="center"/>
          </w:tcPr>
          <w:p w:rsidR="00A32620" w:rsidRPr="00D732CA" w:rsidRDefault="00A32620" w:rsidP="008719C1">
            <w:pPr>
              <w:pStyle w:val="Tabletext"/>
              <w:keepNext/>
              <w:keepLines/>
              <w:ind w:left="-57" w:right="-57"/>
              <w:rPr>
                <w:rFonts w:eastAsia="???"/>
                <w:sz w:val="18"/>
                <w:szCs w:val="18"/>
                <w:lang w:val="es-ES_tradnl"/>
              </w:rPr>
            </w:pPr>
            <w:r w:rsidRPr="00D732CA">
              <w:rPr>
                <w:sz w:val="18"/>
                <w:szCs w:val="18"/>
                <w:lang w:val="es-ES_tradnl"/>
              </w:rPr>
              <w:t>3~</w:t>
            </w:r>
            <w:r w:rsidRPr="00D732CA">
              <w:rPr>
                <w:rFonts w:eastAsia="???"/>
                <w:sz w:val="18"/>
                <w:szCs w:val="18"/>
                <w:lang w:val="es-ES_tradnl" w:eastAsia="ko-KR"/>
              </w:rPr>
              <w:t xml:space="preserve">10 </w:t>
            </w:r>
            <w:r w:rsidRPr="00D732CA">
              <w:rPr>
                <w:rFonts w:eastAsia="???"/>
                <w:sz w:val="18"/>
                <w:szCs w:val="18"/>
                <w:lang w:val="es-ES_tradnl"/>
              </w:rPr>
              <w:t>GHz</w:t>
            </w:r>
          </w:p>
        </w:tc>
        <w:tc>
          <w:tcPr>
            <w:tcW w:w="535" w:type="dxa"/>
          </w:tcPr>
          <w:p w:rsidR="00A32620" w:rsidRPr="00D732CA" w:rsidRDefault="00A32620" w:rsidP="008719C1">
            <w:pPr>
              <w:pStyle w:val="Tabletext"/>
              <w:keepNext/>
              <w:keepLines/>
              <w:ind w:left="-57" w:right="-57"/>
              <w:jc w:val="center"/>
              <w:rPr>
                <w:sz w:val="18"/>
                <w:szCs w:val="18"/>
                <w:lang w:val="es-ES_tradnl"/>
              </w:rPr>
            </w:pPr>
            <w:r w:rsidRPr="00D732CA">
              <w:rPr>
                <w:sz w:val="18"/>
                <w:szCs w:val="18"/>
                <w:lang w:val="es-ES_tradnl"/>
              </w:rPr>
              <w:t>0,</w:t>
            </w:r>
            <w:r w:rsidRPr="00D732CA">
              <w:rPr>
                <w:sz w:val="18"/>
                <w:szCs w:val="18"/>
                <w:lang w:val="es-ES_tradnl" w:eastAsia="ko-KR"/>
              </w:rPr>
              <w:t>2</w:t>
            </w:r>
            <w:r w:rsidRPr="00D732CA">
              <w:rPr>
                <w:sz w:val="18"/>
                <w:szCs w:val="18"/>
                <w:lang w:val="es-ES_tradnl"/>
              </w:rPr>
              <w:t>3</w:t>
            </w:r>
          </w:p>
        </w:tc>
        <w:tc>
          <w:tcPr>
            <w:tcW w:w="510" w:type="dxa"/>
          </w:tcPr>
          <w:p w:rsidR="00A32620" w:rsidRPr="00D732CA" w:rsidRDefault="00A32620" w:rsidP="008719C1">
            <w:pPr>
              <w:pStyle w:val="Tabletext"/>
              <w:keepNext/>
              <w:keepLines/>
              <w:ind w:left="-57" w:right="-57"/>
              <w:jc w:val="center"/>
              <w:rPr>
                <w:sz w:val="18"/>
                <w:szCs w:val="18"/>
                <w:lang w:val="es-ES_tradnl" w:eastAsia="ko-KR"/>
              </w:rPr>
            </w:pPr>
            <w:r w:rsidRPr="00D732CA">
              <w:rPr>
                <w:sz w:val="18"/>
                <w:szCs w:val="18"/>
                <w:lang w:val="es-ES_tradnl"/>
              </w:rPr>
              <w:t>0,</w:t>
            </w:r>
            <w:r w:rsidRPr="00D732CA">
              <w:rPr>
                <w:sz w:val="18"/>
                <w:szCs w:val="18"/>
                <w:lang w:val="es-ES_tradnl" w:eastAsia="ko-KR"/>
              </w:rPr>
              <w:t>47</w:t>
            </w:r>
          </w:p>
        </w:tc>
        <w:tc>
          <w:tcPr>
            <w:tcW w:w="510" w:type="dxa"/>
          </w:tcPr>
          <w:p w:rsidR="00A32620" w:rsidRPr="00D732CA" w:rsidRDefault="00A32620" w:rsidP="008719C1">
            <w:pPr>
              <w:pStyle w:val="Tabletext"/>
              <w:keepNext/>
              <w:keepLines/>
              <w:ind w:left="-57" w:right="-57"/>
              <w:jc w:val="center"/>
              <w:rPr>
                <w:sz w:val="18"/>
                <w:szCs w:val="18"/>
                <w:lang w:val="es-ES_tradnl" w:eastAsia="ko-KR"/>
              </w:rPr>
            </w:pPr>
            <w:r w:rsidRPr="00D732CA">
              <w:rPr>
                <w:sz w:val="18"/>
                <w:szCs w:val="18"/>
                <w:lang w:val="es-ES_tradnl"/>
              </w:rPr>
              <w:t>0,</w:t>
            </w:r>
            <w:r w:rsidRPr="00D732CA">
              <w:rPr>
                <w:sz w:val="18"/>
                <w:szCs w:val="18"/>
                <w:lang w:val="es-ES_tradnl" w:eastAsia="ko-KR"/>
              </w:rPr>
              <w:t>70</w:t>
            </w:r>
          </w:p>
        </w:tc>
        <w:tc>
          <w:tcPr>
            <w:tcW w:w="509" w:type="dxa"/>
          </w:tcPr>
          <w:p w:rsidR="00A32620" w:rsidRPr="00D732CA" w:rsidRDefault="00A32620" w:rsidP="008719C1">
            <w:pPr>
              <w:pStyle w:val="Tabletext"/>
              <w:keepNext/>
              <w:keepLines/>
              <w:ind w:left="-57" w:right="-57"/>
              <w:jc w:val="center"/>
              <w:rPr>
                <w:sz w:val="18"/>
                <w:szCs w:val="18"/>
                <w:lang w:val="es-ES_tradnl" w:eastAsia="ko-KR"/>
              </w:rPr>
            </w:pPr>
            <w:r w:rsidRPr="00D732CA">
              <w:rPr>
                <w:sz w:val="18"/>
                <w:szCs w:val="18"/>
                <w:lang w:val="es-ES_tradnl"/>
              </w:rPr>
              <w:t>1,</w:t>
            </w:r>
            <w:r w:rsidRPr="00D732CA">
              <w:rPr>
                <w:sz w:val="18"/>
                <w:szCs w:val="18"/>
                <w:lang w:val="es-ES_tradnl" w:eastAsia="ko-KR"/>
              </w:rPr>
              <w:t>17</w:t>
            </w:r>
          </w:p>
        </w:tc>
        <w:tc>
          <w:tcPr>
            <w:tcW w:w="510" w:type="dxa"/>
          </w:tcPr>
          <w:p w:rsidR="00A32620" w:rsidRPr="00D732CA" w:rsidRDefault="00A32620" w:rsidP="008719C1">
            <w:pPr>
              <w:pStyle w:val="Tabletext"/>
              <w:keepNext/>
              <w:keepLines/>
              <w:ind w:left="-57" w:right="-57"/>
              <w:jc w:val="center"/>
              <w:rPr>
                <w:sz w:val="18"/>
                <w:szCs w:val="18"/>
                <w:lang w:val="es-ES_tradnl" w:eastAsia="ko-KR"/>
              </w:rPr>
            </w:pPr>
            <w:r w:rsidRPr="00D732CA">
              <w:rPr>
                <w:sz w:val="18"/>
                <w:szCs w:val="18"/>
                <w:lang w:val="es-ES_tradnl" w:eastAsia="ko-KR"/>
              </w:rPr>
              <w:t>1,64</w:t>
            </w:r>
          </w:p>
        </w:tc>
        <w:tc>
          <w:tcPr>
            <w:tcW w:w="510" w:type="dxa"/>
          </w:tcPr>
          <w:p w:rsidR="00A32620" w:rsidRPr="00D732CA" w:rsidRDefault="00A32620" w:rsidP="008719C1">
            <w:pPr>
              <w:pStyle w:val="Tabletext"/>
              <w:keepNext/>
              <w:keepLines/>
              <w:ind w:left="-57" w:right="-57"/>
              <w:jc w:val="center"/>
              <w:rPr>
                <w:sz w:val="18"/>
                <w:szCs w:val="18"/>
                <w:lang w:val="es-ES_tradnl" w:eastAsia="ko-KR"/>
              </w:rPr>
            </w:pPr>
            <w:r w:rsidRPr="00D732CA">
              <w:rPr>
                <w:sz w:val="18"/>
                <w:szCs w:val="18"/>
                <w:lang w:val="es-ES_tradnl"/>
              </w:rPr>
              <w:t>2,</w:t>
            </w:r>
            <w:r w:rsidRPr="00D732CA">
              <w:rPr>
                <w:sz w:val="18"/>
                <w:szCs w:val="18"/>
                <w:lang w:val="es-ES_tradnl" w:eastAsia="ko-KR"/>
              </w:rPr>
              <w:t>11</w:t>
            </w:r>
          </w:p>
        </w:tc>
        <w:tc>
          <w:tcPr>
            <w:tcW w:w="509" w:type="dxa"/>
          </w:tcPr>
          <w:p w:rsidR="00A32620" w:rsidRPr="00D732CA" w:rsidRDefault="00A32620" w:rsidP="008719C1">
            <w:pPr>
              <w:pStyle w:val="Tabletext"/>
              <w:keepNext/>
              <w:keepLines/>
              <w:ind w:left="-57" w:right="-57"/>
              <w:jc w:val="center"/>
              <w:rPr>
                <w:sz w:val="18"/>
                <w:szCs w:val="18"/>
                <w:lang w:val="es-ES_tradnl"/>
              </w:rPr>
            </w:pPr>
            <w:r w:rsidRPr="00D732CA">
              <w:rPr>
                <w:sz w:val="18"/>
                <w:szCs w:val="18"/>
                <w:lang w:val="es-ES_tradnl" w:eastAsia="ko-KR"/>
              </w:rPr>
              <w:t>2,81</w:t>
            </w:r>
          </w:p>
        </w:tc>
        <w:tc>
          <w:tcPr>
            <w:tcW w:w="510" w:type="dxa"/>
          </w:tcPr>
          <w:p w:rsidR="00A32620" w:rsidRPr="00D732CA" w:rsidRDefault="00A32620" w:rsidP="008719C1">
            <w:pPr>
              <w:pStyle w:val="Tabletext"/>
              <w:keepNext/>
              <w:keepLines/>
              <w:ind w:left="-57" w:right="-57"/>
              <w:jc w:val="center"/>
              <w:rPr>
                <w:sz w:val="18"/>
                <w:szCs w:val="18"/>
                <w:lang w:val="es-ES_tradnl" w:eastAsia="ko-KR"/>
              </w:rPr>
            </w:pPr>
            <w:r w:rsidRPr="00D732CA">
              <w:rPr>
                <w:sz w:val="18"/>
                <w:szCs w:val="18"/>
                <w:lang w:val="es-ES_tradnl" w:eastAsia="ko-KR"/>
              </w:rPr>
              <w:t>3,51</w:t>
            </w:r>
          </w:p>
        </w:tc>
        <w:tc>
          <w:tcPr>
            <w:tcW w:w="510" w:type="dxa"/>
          </w:tcPr>
          <w:p w:rsidR="00A32620" w:rsidRPr="00D732CA" w:rsidRDefault="00A32620" w:rsidP="008719C1">
            <w:pPr>
              <w:pStyle w:val="Tabletext"/>
              <w:keepNext/>
              <w:keepLines/>
              <w:ind w:left="-57" w:right="-57"/>
              <w:jc w:val="center"/>
              <w:rPr>
                <w:sz w:val="18"/>
                <w:szCs w:val="18"/>
                <w:lang w:val="es-ES_tradnl" w:eastAsia="ko-KR"/>
              </w:rPr>
            </w:pPr>
            <w:r w:rsidRPr="00D732CA">
              <w:rPr>
                <w:sz w:val="18"/>
                <w:szCs w:val="18"/>
                <w:lang w:val="es-ES_tradnl" w:eastAsia="ko-KR"/>
              </w:rPr>
              <w:t>4,45</w:t>
            </w:r>
          </w:p>
        </w:tc>
        <w:tc>
          <w:tcPr>
            <w:tcW w:w="509" w:type="dxa"/>
          </w:tcPr>
          <w:p w:rsidR="00A32620" w:rsidRPr="00D732CA" w:rsidRDefault="00A32620" w:rsidP="008719C1">
            <w:pPr>
              <w:pStyle w:val="Tabletext"/>
              <w:keepNext/>
              <w:keepLines/>
              <w:ind w:left="-57" w:right="-57"/>
              <w:jc w:val="center"/>
              <w:rPr>
                <w:sz w:val="18"/>
                <w:szCs w:val="18"/>
                <w:lang w:val="es-ES_tradnl" w:eastAsia="ko-KR"/>
              </w:rPr>
            </w:pPr>
            <w:r w:rsidRPr="00D732CA">
              <w:rPr>
                <w:sz w:val="18"/>
                <w:szCs w:val="18"/>
                <w:lang w:val="es-ES_tradnl" w:eastAsia="ko-KR"/>
              </w:rPr>
              <w:t>5,38</w:t>
            </w:r>
          </w:p>
        </w:tc>
        <w:tc>
          <w:tcPr>
            <w:tcW w:w="510" w:type="dxa"/>
          </w:tcPr>
          <w:p w:rsidR="00A32620" w:rsidRPr="00D732CA" w:rsidRDefault="00A32620" w:rsidP="008719C1">
            <w:pPr>
              <w:pStyle w:val="Tabletext"/>
              <w:keepNext/>
              <w:keepLines/>
              <w:ind w:left="-57" w:right="-57"/>
              <w:jc w:val="center"/>
              <w:rPr>
                <w:sz w:val="18"/>
                <w:szCs w:val="18"/>
                <w:lang w:val="es-ES_tradnl" w:eastAsia="ko-KR"/>
              </w:rPr>
            </w:pPr>
            <w:r w:rsidRPr="00D732CA">
              <w:rPr>
                <w:sz w:val="18"/>
                <w:szCs w:val="18"/>
                <w:lang w:val="es-ES_tradnl" w:eastAsia="ko-KR"/>
              </w:rPr>
              <w:t>6,55</w:t>
            </w:r>
          </w:p>
        </w:tc>
        <w:tc>
          <w:tcPr>
            <w:tcW w:w="510" w:type="dxa"/>
          </w:tcPr>
          <w:p w:rsidR="00A32620" w:rsidRPr="00D732CA" w:rsidRDefault="00A32620" w:rsidP="008719C1">
            <w:pPr>
              <w:pStyle w:val="Tabletext"/>
              <w:keepNext/>
              <w:keepLines/>
              <w:ind w:left="-57" w:right="-57"/>
              <w:jc w:val="center"/>
              <w:rPr>
                <w:sz w:val="18"/>
                <w:szCs w:val="18"/>
                <w:lang w:val="es-ES_tradnl" w:eastAsia="ko-KR"/>
              </w:rPr>
            </w:pPr>
            <w:r w:rsidRPr="00D732CA">
              <w:rPr>
                <w:sz w:val="18"/>
                <w:szCs w:val="18"/>
                <w:lang w:val="es-ES_tradnl" w:eastAsia="ko-KR"/>
              </w:rPr>
              <w:t>7,72</w:t>
            </w:r>
          </w:p>
        </w:tc>
        <w:tc>
          <w:tcPr>
            <w:tcW w:w="509" w:type="dxa"/>
          </w:tcPr>
          <w:p w:rsidR="00A32620" w:rsidRPr="00D732CA" w:rsidRDefault="00A32620" w:rsidP="008719C1">
            <w:pPr>
              <w:pStyle w:val="Tabletext"/>
              <w:keepNext/>
              <w:keepLines/>
              <w:ind w:left="-57" w:right="-57"/>
              <w:jc w:val="center"/>
              <w:rPr>
                <w:rFonts w:eastAsia="???"/>
                <w:sz w:val="18"/>
                <w:szCs w:val="18"/>
                <w:lang w:val="es-ES_tradnl" w:eastAsia="ko-KR"/>
              </w:rPr>
            </w:pPr>
            <w:r w:rsidRPr="00D732CA">
              <w:rPr>
                <w:rFonts w:eastAsia="???"/>
                <w:sz w:val="18"/>
                <w:szCs w:val="18"/>
                <w:lang w:val="es-ES_tradnl" w:eastAsia="ko-KR"/>
              </w:rPr>
              <w:t>8,89</w:t>
            </w:r>
          </w:p>
        </w:tc>
        <w:tc>
          <w:tcPr>
            <w:tcW w:w="550" w:type="dxa"/>
          </w:tcPr>
          <w:p w:rsidR="00A32620" w:rsidRPr="00D732CA" w:rsidRDefault="00A32620" w:rsidP="008719C1">
            <w:pPr>
              <w:pStyle w:val="Tabletext"/>
              <w:keepNext/>
              <w:keepLines/>
              <w:ind w:left="-57" w:right="-57"/>
              <w:jc w:val="center"/>
              <w:rPr>
                <w:sz w:val="18"/>
                <w:szCs w:val="18"/>
                <w:lang w:val="es-ES_tradnl" w:eastAsia="ko-KR"/>
              </w:rPr>
            </w:pPr>
            <w:r w:rsidRPr="00D732CA">
              <w:rPr>
                <w:sz w:val="18"/>
                <w:szCs w:val="18"/>
                <w:lang w:val="es-ES_tradnl" w:eastAsia="ko-KR"/>
              </w:rPr>
              <w:t>10,3</w:t>
            </w:r>
          </w:p>
        </w:tc>
        <w:tc>
          <w:tcPr>
            <w:tcW w:w="470" w:type="dxa"/>
          </w:tcPr>
          <w:p w:rsidR="00A32620" w:rsidRPr="00D732CA" w:rsidRDefault="00A32620" w:rsidP="008719C1">
            <w:pPr>
              <w:pStyle w:val="Tabletext"/>
              <w:keepNext/>
              <w:keepLines/>
              <w:ind w:left="-57" w:right="-57"/>
              <w:jc w:val="center"/>
              <w:rPr>
                <w:sz w:val="18"/>
                <w:szCs w:val="18"/>
                <w:lang w:val="es-ES_tradnl" w:eastAsia="ko-KR"/>
              </w:rPr>
            </w:pPr>
            <w:r w:rsidRPr="00D732CA">
              <w:rPr>
                <w:sz w:val="18"/>
                <w:szCs w:val="18"/>
                <w:lang w:val="es-ES_tradnl" w:eastAsia="ko-KR"/>
              </w:rPr>
              <w:t>11,7</w:t>
            </w:r>
          </w:p>
        </w:tc>
      </w:tr>
      <w:tr w:rsidR="00A32620" w:rsidRPr="00D732CA" w:rsidTr="00A32620">
        <w:trPr>
          <w:jc w:val="center"/>
        </w:trPr>
        <w:tc>
          <w:tcPr>
            <w:tcW w:w="1928" w:type="dxa"/>
            <w:vAlign w:val="center"/>
          </w:tcPr>
          <w:p w:rsidR="00A32620" w:rsidRPr="00D732CA" w:rsidRDefault="00A32620" w:rsidP="008719C1">
            <w:pPr>
              <w:pStyle w:val="Tabletext"/>
              <w:ind w:left="-57" w:right="-57"/>
              <w:rPr>
                <w:sz w:val="18"/>
                <w:szCs w:val="18"/>
                <w:lang w:val="es-ES_tradnl"/>
              </w:rPr>
            </w:pPr>
            <w:r w:rsidRPr="00D732CA">
              <w:rPr>
                <w:sz w:val="18"/>
                <w:szCs w:val="18"/>
                <w:lang w:val="es-ES_tradnl" w:eastAsia="ko-KR"/>
              </w:rPr>
              <w:t>10~30</w:t>
            </w:r>
            <w:r w:rsidRPr="00D732CA">
              <w:rPr>
                <w:sz w:val="18"/>
                <w:szCs w:val="18"/>
                <w:lang w:val="es-ES_tradnl"/>
              </w:rPr>
              <w:t xml:space="preserve"> GHz</w:t>
            </w:r>
          </w:p>
        </w:tc>
        <w:tc>
          <w:tcPr>
            <w:tcW w:w="535" w:type="dxa"/>
          </w:tcPr>
          <w:p w:rsidR="00A32620" w:rsidRPr="00D732CA" w:rsidRDefault="00A32620" w:rsidP="008719C1">
            <w:pPr>
              <w:pStyle w:val="Tabletext"/>
              <w:ind w:left="-57" w:right="-57"/>
              <w:jc w:val="center"/>
              <w:rPr>
                <w:sz w:val="18"/>
                <w:szCs w:val="18"/>
                <w:lang w:val="es-ES_tradnl" w:eastAsia="ko-KR"/>
              </w:rPr>
            </w:pPr>
            <w:r w:rsidRPr="00D732CA">
              <w:rPr>
                <w:sz w:val="18"/>
                <w:szCs w:val="18"/>
                <w:lang w:val="es-ES_tradnl"/>
              </w:rPr>
              <w:t>0,</w:t>
            </w:r>
            <w:r w:rsidRPr="00D732CA">
              <w:rPr>
                <w:sz w:val="18"/>
                <w:szCs w:val="18"/>
                <w:lang w:val="es-ES_tradnl" w:eastAsia="ko-KR"/>
              </w:rPr>
              <w:t>03</w:t>
            </w:r>
          </w:p>
        </w:tc>
        <w:tc>
          <w:tcPr>
            <w:tcW w:w="510" w:type="dxa"/>
          </w:tcPr>
          <w:p w:rsidR="00A32620" w:rsidRPr="00D732CA" w:rsidRDefault="00A32620" w:rsidP="008719C1">
            <w:pPr>
              <w:pStyle w:val="Tabletext"/>
              <w:ind w:left="-57" w:right="-57"/>
              <w:jc w:val="center"/>
              <w:rPr>
                <w:sz w:val="18"/>
                <w:szCs w:val="18"/>
                <w:lang w:val="es-ES_tradnl" w:eastAsia="ko-KR"/>
              </w:rPr>
            </w:pPr>
            <w:r w:rsidRPr="00D732CA">
              <w:rPr>
                <w:sz w:val="18"/>
                <w:szCs w:val="18"/>
                <w:lang w:val="es-ES_tradnl"/>
              </w:rPr>
              <w:t>0,</w:t>
            </w:r>
            <w:r w:rsidRPr="00D732CA">
              <w:rPr>
                <w:sz w:val="18"/>
                <w:szCs w:val="18"/>
                <w:lang w:val="es-ES_tradnl" w:eastAsia="ko-KR"/>
              </w:rPr>
              <w:t>07</w:t>
            </w:r>
          </w:p>
        </w:tc>
        <w:tc>
          <w:tcPr>
            <w:tcW w:w="510" w:type="dxa"/>
          </w:tcPr>
          <w:p w:rsidR="00A32620" w:rsidRPr="00D732CA" w:rsidRDefault="00A32620" w:rsidP="008719C1">
            <w:pPr>
              <w:pStyle w:val="Tabletext"/>
              <w:ind w:left="-57" w:right="-57"/>
              <w:jc w:val="center"/>
              <w:rPr>
                <w:sz w:val="18"/>
                <w:szCs w:val="18"/>
                <w:lang w:val="es-ES_tradnl" w:eastAsia="ko-KR"/>
              </w:rPr>
            </w:pPr>
            <w:r w:rsidRPr="00D732CA">
              <w:rPr>
                <w:sz w:val="18"/>
                <w:szCs w:val="18"/>
                <w:lang w:val="es-ES_tradnl"/>
              </w:rPr>
              <w:t>0,</w:t>
            </w:r>
            <w:r w:rsidRPr="00D732CA">
              <w:rPr>
                <w:sz w:val="18"/>
                <w:szCs w:val="18"/>
                <w:lang w:val="es-ES_tradnl" w:eastAsia="ko-KR"/>
              </w:rPr>
              <w:t>10</w:t>
            </w:r>
          </w:p>
        </w:tc>
        <w:tc>
          <w:tcPr>
            <w:tcW w:w="509" w:type="dxa"/>
          </w:tcPr>
          <w:p w:rsidR="00A32620" w:rsidRPr="00D732CA" w:rsidRDefault="00A32620" w:rsidP="008719C1">
            <w:pPr>
              <w:pStyle w:val="Tabletext"/>
              <w:ind w:left="-57" w:right="-57"/>
              <w:jc w:val="center"/>
              <w:rPr>
                <w:sz w:val="18"/>
                <w:szCs w:val="18"/>
                <w:lang w:val="es-ES_tradnl" w:eastAsia="ko-KR"/>
              </w:rPr>
            </w:pPr>
            <w:r w:rsidRPr="00D732CA">
              <w:rPr>
                <w:sz w:val="18"/>
                <w:szCs w:val="18"/>
                <w:lang w:val="es-ES_tradnl" w:eastAsia="ko-KR"/>
              </w:rPr>
              <w:t>0,17</w:t>
            </w:r>
          </w:p>
        </w:tc>
        <w:tc>
          <w:tcPr>
            <w:tcW w:w="510" w:type="dxa"/>
          </w:tcPr>
          <w:p w:rsidR="00A32620" w:rsidRPr="00D732CA" w:rsidRDefault="00A32620" w:rsidP="008719C1">
            <w:pPr>
              <w:pStyle w:val="Tabletext"/>
              <w:ind w:left="-57" w:right="-57"/>
              <w:jc w:val="center"/>
              <w:rPr>
                <w:sz w:val="18"/>
                <w:szCs w:val="18"/>
                <w:lang w:val="es-ES_tradnl" w:eastAsia="ko-KR"/>
              </w:rPr>
            </w:pPr>
            <w:r w:rsidRPr="00D732CA">
              <w:rPr>
                <w:sz w:val="18"/>
                <w:szCs w:val="18"/>
                <w:lang w:val="es-ES_tradnl" w:eastAsia="ko-KR"/>
              </w:rPr>
              <w:t>0,24</w:t>
            </w:r>
          </w:p>
        </w:tc>
        <w:tc>
          <w:tcPr>
            <w:tcW w:w="510" w:type="dxa"/>
          </w:tcPr>
          <w:p w:rsidR="00A32620" w:rsidRPr="00D732CA" w:rsidRDefault="00A32620" w:rsidP="008719C1">
            <w:pPr>
              <w:pStyle w:val="Tabletext"/>
              <w:ind w:left="-57" w:right="-57"/>
              <w:jc w:val="center"/>
              <w:rPr>
                <w:sz w:val="18"/>
                <w:szCs w:val="18"/>
                <w:lang w:val="es-ES_tradnl"/>
              </w:rPr>
            </w:pPr>
            <w:r w:rsidRPr="00D732CA">
              <w:rPr>
                <w:sz w:val="18"/>
                <w:szCs w:val="18"/>
                <w:lang w:val="es-ES_tradnl" w:eastAsia="ko-KR"/>
              </w:rPr>
              <w:t>0,31</w:t>
            </w:r>
          </w:p>
        </w:tc>
        <w:tc>
          <w:tcPr>
            <w:tcW w:w="509" w:type="dxa"/>
          </w:tcPr>
          <w:p w:rsidR="00A32620" w:rsidRPr="00D732CA" w:rsidRDefault="00A32620" w:rsidP="008719C1">
            <w:pPr>
              <w:pStyle w:val="Tabletext"/>
              <w:ind w:left="-57" w:right="-57"/>
              <w:jc w:val="center"/>
              <w:rPr>
                <w:sz w:val="18"/>
                <w:szCs w:val="18"/>
                <w:lang w:val="es-ES_tradnl"/>
              </w:rPr>
            </w:pPr>
            <w:r w:rsidRPr="00D732CA">
              <w:rPr>
                <w:sz w:val="18"/>
                <w:szCs w:val="18"/>
                <w:lang w:val="es-ES_tradnl" w:eastAsia="ko-KR"/>
              </w:rPr>
              <w:t>0,41</w:t>
            </w:r>
          </w:p>
        </w:tc>
        <w:tc>
          <w:tcPr>
            <w:tcW w:w="510" w:type="dxa"/>
          </w:tcPr>
          <w:p w:rsidR="00A32620" w:rsidRPr="00D732CA" w:rsidRDefault="00A32620" w:rsidP="008719C1">
            <w:pPr>
              <w:pStyle w:val="Tabletext"/>
              <w:ind w:left="-57" w:right="-57"/>
              <w:jc w:val="center"/>
              <w:rPr>
                <w:sz w:val="18"/>
                <w:szCs w:val="18"/>
                <w:lang w:val="es-ES_tradnl" w:eastAsia="ko-KR"/>
              </w:rPr>
            </w:pPr>
            <w:r w:rsidRPr="00D732CA">
              <w:rPr>
                <w:sz w:val="18"/>
                <w:szCs w:val="18"/>
                <w:lang w:val="es-ES_tradnl" w:eastAsia="ko-KR"/>
              </w:rPr>
              <w:t>0,51</w:t>
            </w:r>
          </w:p>
        </w:tc>
        <w:tc>
          <w:tcPr>
            <w:tcW w:w="510" w:type="dxa"/>
          </w:tcPr>
          <w:p w:rsidR="00A32620" w:rsidRPr="00D732CA" w:rsidRDefault="00A32620" w:rsidP="008719C1">
            <w:pPr>
              <w:pStyle w:val="Tabletext"/>
              <w:ind w:left="-57" w:right="-57"/>
              <w:jc w:val="center"/>
              <w:rPr>
                <w:sz w:val="18"/>
                <w:szCs w:val="18"/>
                <w:lang w:val="es-ES_tradnl" w:eastAsia="ko-KR"/>
              </w:rPr>
            </w:pPr>
            <w:r w:rsidRPr="00D732CA">
              <w:rPr>
                <w:caps/>
                <w:sz w:val="18"/>
                <w:szCs w:val="18"/>
                <w:lang w:val="es-ES_tradnl" w:eastAsia="ko-KR"/>
              </w:rPr>
              <w:t>0,65</w:t>
            </w:r>
          </w:p>
        </w:tc>
        <w:tc>
          <w:tcPr>
            <w:tcW w:w="509" w:type="dxa"/>
          </w:tcPr>
          <w:p w:rsidR="00A32620" w:rsidRPr="00D732CA" w:rsidRDefault="00A32620" w:rsidP="008719C1">
            <w:pPr>
              <w:pStyle w:val="Tabletext"/>
              <w:ind w:left="-57" w:right="-57"/>
              <w:jc w:val="center"/>
              <w:rPr>
                <w:sz w:val="18"/>
                <w:szCs w:val="18"/>
                <w:lang w:val="es-ES_tradnl" w:eastAsia="ko-KR"/>
              </w:rPr>
            </w:pPr>
            <w:r w:rsidRPr="00D732CA">
              <w:rPr>
                <w:sz w:val="18"/>
                <w:szCs w:val="18"/>
                <w:lang w:val="es-ES_tradnl" w:eastAsia="ko-KR"/>
              </w:rPr>
              <w:t>0,78</w:t>
            </w:r>
          </w:p>
        </w:tc>
        <w:tc>
          <w:tcPr>
            <w:tcW w:w="510" w:type="dxa"/>
          </w:tcPr>
          <w:p w:rsidR="00A32620" w:rsidRPr="00D732CA" w:rsidRDefault="00A32620" w:rsidP="008719C1">
            <w:pPr>
              <w:pStyle w:val="Tabletext"/>
              <w:ind w:left="-57" w:right="-57"/>
              <w:jc w:val="center"/>
              <w:rPr>
                <w:sz w:val="18"/>
                <w:szCs w:val="18"/>
                <w:lang w:val="es-ES_tradnl" w:eastAsia="ko-KR"/>
              </w:rPr>
            </w:pPr>
            <w:r w:rsidRPr="00D732CA">
              <w:rPr>
                <w:sz w:val="18"/>
                <w:szCs w:val="18"/>
                <w:lang w:val="es-ES_tradnl" w:eastAsia="ko-KR"/>
              </w:rPr>
              <w:t>0,95</w:t>
            </w:r>
          </w:p>
        </w:tc>
        <w:tc>
          <w:tcPr>
            <w:tcW w:w="510" w:type="dxa"/>
          </w:tcPr>
          <w:p w:rsidR="00A32620" w:rsidRPr="00D732CA" w:rsidRDefault="00A32620" w:rsidP="008719C1">
            <w:pPr>
              <w:pStyle w:val="Tabletext"/>
              <w:ind w:left="-57" w:right="-57"/>
              <w:jc w:val="center"/>
              <w:rPr>
                <w:sz w:val="18"/>
                <w:szCs w:val="18"/>
                <w:lang w:val="es-ES_tradnl" w:eastAsia="ko-KR"/>
              </w:rPr>
            </w:pPr>
            <w:r w:rsidRPr="00D732CA">
              <w:rPr>
                <w:sz w:val="18"/>
                <w:szCs w:val="18"/>
                <w:lang w:val="es-ES_tradnl" w:eastAsia="ko-KR"/>
              </w:rPr>
              <w:t>1,12</w:t>
            </w:r>
          </w:p>
        </w:tc>
        <w:tc>
          <w:tcPr>
            <w:tcW w:w="509" w:type="dxa"/>
          </w:tcPr>
          <w:p w:rsidR="00A32620" w:rsidRPr="00D732CA" w:rsidRDefault="00A32620" w:rsidP="008719C1">
            <w:pPr>
              <w:pStyle w:val="Tabletext"/>
              <w:ind w:left="-57" w:right="-57"/>
              <w:jc w:val="center"/>
              <w:rPr>
                <w:sz w:val="18"/>
                <w:szCs w:val="18"/>
                <w:lang w:val="es-ES_tradnl" w:eastAsia="ko-KR"/>
              </w:rPr>
            </w:pPr>
            <w:r w:rsidRPr="00D732CA">
              <w:rPr>
                <w:sz w:val="18"/>
                <w:szCs w:val="18"/>
                <w:lang w:val="es-ES_tradnl" w:eastAsia="ko-KR"/>
              </w:rPr>
              <w:t>1,29</w:t>
            </w:r>
          </w:p>
        </w:tc>
        <w:tc>
          <w:tcPr>
            <w:tcW w:w="550" w:type="dxa"/>
          </w:tcPr>
          <w:p w:rsidR="00A32620" w:rsidRPr="00D732CA" w:rsidRDefault="00A32620" w:rsidP="008719C1">
            <w:pPr>
              <w:pStyle w:val="Tabletext"/>
              <w:ind w:left="-57" w:right="-57"/>
              <w:jc w:val="center"/>
              <w:rPr>
                <w:sz w:val="18"/>
                <w:szCs w:val="18"/>
                <w:lang w:val="es-ES_tradnl" w:eastAsia="ko-KR"/>
              </w:rPr>
            </w:pPr>
            <w:r w:rsidRPr="00D732CA">
              <w:rPr>
                <w:sz w:val="18"/>
                <w:szCs w:val="18"/>
                <w:lang w:val="es-ES_tradnl" w:eastAsia="ko-KR"/>
              </w:rPr>
              <w:t>1,50</w:t>
            </w:r>
          </w:p>
        </w:tc>
        <w:tc>
          <w:tcPr>
            <w:tcW w:w="470" w:type="dxa"/>
          </w:tcPr>
          <w:p w:rsidR="00A32620" w:rsidRPr="00D732CA" w:rsidRDefault="00A32620" w:rsidP="008719C1">
            <w:pPr>
              <w:pStyle w:val="Tabletext"/>
              <w:ind w:left="-57" w:right="-57"/>
              <w:jc w:val="center"/>
              <w:rPr>
                <w:sz w:val="18"/>
                <w:szCs w:val="18"/>
                <w:lang w:val="es-ES_tradnl" w:eastAsia="ko-KR"/>
              </w:rPr>
            </w:pPr>
            <w:r w:rsidRPr="00D732CA">
              <w:rPr>
                <w:sz w:val="18"/>
                <w:szCs w:val="18"/>
                <w:lang w:val="es-ES_tradnl" w:eastAsia="ko-KR"/>
              </w:rPr>
              <w:t>1,7</w:t>
            </w:r>
          </w:p>
        </w:tc>
      </w:tr>
      <w:tr w:rsidR="00A32620" w:rsidRPr="00D732CA" w:rsidTr="00A32620">
        <w:trPr>
          <w:jc w:val="center"/>
        </w:trPr>
        <w:tc>
          <w:tcPr>
            <w:tcW w:w="1928" w:type="dxa"/>
            <w:vAlign w:val="center"/>
          </w:tcPr>
          <w:p w:rsidR="00A32620" w:rsidRPr="00D732CA" w:rsidRDefault="00A32620" w:rsidP="008719C1">
            <w:pPr>
              <w:pStyle w:val="Tabletext"/>
              <w:ind w:left="-57" w:right="-57"/>
              <w:rPr>
                <w:sz w:val="18"/>
                <w:szCs w:val="18"/>
                <w:lang w:val="es-ES_tradnl" w:eastAsia="ko-KR"/>
              </w:rPr>
            </w:pPr>
            <w:r w:rsidRPr="00D732CA">
              <w:rPr>
                <w:sz w:val="18"/>
                <w:szCs w:val="18"/>
                <w:lang w:val="es-ES_tradnl" w:eastAsia="ko-KR"/>
              </w:rPr>
              <w:t>&gt; 30 GHz</w:t>
            </w:r>
          </w:p>
        </w:tc>
        <w:tc>
          <w:tcPr>
            <w:tcW w:w="535" w:type="dxa"/>
          </w:tcPr>
          <w:p w:rsidR="00A32620" w:rsidRPr="00D732CA" w:rsidRDefault="00A32620" w:rsidP="008719C1">
            <w:pPr>
              <w:pStyle w:val="Tabletext"/>
              <w:ind w:left="-57" w:right="-57"/>
              <w:jc w:val="center"/>
              <w:rPr>
                <w:sz w:val="18"/>
                <w:szCs w:val="18"/>
                <w:lang w:val="es-ES_tradnl" w:eastAsia="ko-KR"/>
              </w:rPr>
            </w:pPr>
            <w:r w:rsidRPr="00D732CA">
              <w:rPr>
                <w:sz w:val="18"/>
                <w:szCs w:val="18"/>
                <w:lang w:val="es-ES_tradnl" w:eastAsia="ko-KR"/>
              </w:rPr>
              <w:t>0,004</w:t>
            </w:r>
          </w:p>
        </w:tc>
        <w:tc>
          <w:tcPr>
            <w:tcW w:w="510" w:type="dxa"/>
          </w:tcPr>
          <w:p w:rsidR="00A32620" w:rsidRPr="00D732CA" w:rsidRDefault="00A32620" w:rsidP="008719C1">
            <w:pPr>
              <w:pStyle w:val="Tabletext"/>
              <w:ind w:left="-57" w:right="-57"/>
              <w:jc w:val="center"/>
              <w:rPr>
                <w:sz w:val="18"/>
                <w:szCs w:val="18"/>
                <w:lang w:val="es-ES_tradnl" w:eastAsia="ko-KR"/>
              </w:rPr>
            </w:pPr>
            <w:r w:rsidRPr="00D732CA">
              <w:rPr>
                <w:sz w:val="18"/>
                <w:szCs w:val="18"/>
                <w:lang w:val="es-ES_tradnl" w:eastAsia="ko-KR"/>
              </w:rPr>
              <w:t>0,008</w:t>
            </w:r>
          </w:p>
        </w:tc>
        <w:tc>
          <w:tcPr>
            <w:tcW w:w="510" w:type="dxa"/>
          </w:tcPr>
          <w:p w:rsidR="00A32620" w:rsidRPr="00D732CA" w:rsidRDefault="00A32620" w:rsidP="008719C1">
            <w:pPr>
              <w:pStyle w:val="Tabletext"/>
              <w:ind w:left="-57" w:right="-57"/>
              <w:jc w:val="center"/>
              <w:rPr>
                <w:sz w:val="18"/>
                <w:szCs w:val="18"/>
                <w:lang w:val="es-ES_tradnl" w:eastAsia="ko-KR"/>
              </w:rPr>
            </w:pPr>
            <w:r w:rsidRPr="00D732CA">
              <w:rPr>
                <w:sz w:val="18"/>
                <w:szCs w:val="18"/>
                <w:lang w:val="es-ES_tradnl" w:eastAsia="ko-KR"/>
              </w:rPr>
              <w:t>0,012</w:t>
            </w:r>
          </w:p>
        </w:tc>
        <w:tc>
          <w:tcPr>
            <w:tcW w:w="509" w:type="dxa"/>
          </w:tcPr>
          <w:p w:rsidR="00A32620" w:rsidRPr="00D732CA" w:rsidRDefault="00A32620" w:rsidP="008719C1">
            <w:pPr>
              <w:pStyle w:val="Tabletext"/>
              <w:ind w:left="-57" w:right="-57"/>
              <w:jc w:val="center"/>
              <w:rPr>
                <w:sz w:val="18"/>
                <w:szCs w:val="18"/>
                <w:lang w:val="es-ES_tradnl" w:eastAsia="ko-KR"/>
              </w:rPr>
            </w:pPr>
            <w:r w:rsidRPr="00D732CA">
              <w:rPr>
                <w:sz w:val="18"/>
                <w:szCs w:val="18"/>
                <w:lang w:val="es-ES_tradnl" w:eastAsia="ko-KR"/>
              </w:rPr>
              <w:t>0,02</w:t>
            </w:r>
          </w:p>
        </w:tc>
        <w:tc>
          <w:tcPr>
            <w:tcW w:w="510" w:type="dxa"/>
          </w:tcPr>
          <w:p w:rsidR="00A32620" w:rsidRPr="00D732CA" w:rsidRDefault="00A32620" w:rsidP="008719C1">
            <w:pPr>
              <w:pStyle w:val="Tabletext"/>
              <w:ind w:left="-57" w:right="-57"/>
              <w:jc w:val="center"/>
              <w:rPr>
                <w:sz w:val="18"/>
                <w:szCs w:val="18"/>
                <w:lang w:val="es-ES_tradnl" w:eastAsia="ko-KR"/>
              </w:rPr>
            </w:pPr>
            <w:r w:rsidRPr="00D732CA">
              <w:rPr>
                <w:sz w:val="18"/>
                <w:szCs w:val="18"/>
                <w:lang w:val="es-ES_tradnl" w:eastAsia="ko-KR"/>
              </w:rPr>
              <w:t>0,028</w:t>
            </w:r>
          </w:p>
        </w:tc>
        <w:tc>
          <w:tcPr>
            <w:tcW w:w="510" w:type="dxa"/>
          </w:tcPr>
          <w:p w:rsidR="00A32620" w:rsidRPr="00D732CA" w:rsidRDefault="00A32620" w:rsidP="008719C1">
            <w:pPr>
              <w:pStyle w:val="Tabletext"/>
              <w:ind w:left="-57" w:right="-57"/>
              <w:jc w:val="center"/>
              <w:rPr>
                <w:sz w:val="18"/>
                <w:szCs w:val="18"/>
                <w:lang w:val="es-ES_tradnl" w:eastAsia="ko-KR"/>
              </w:rPr>
            </w:pPr>
            <w:r w:rsidRPr="00D732CA">
              <w:rPr>
                <w:sz w:val="18"/>
                <w:szCs w:val="18"/>
                <w:lang w:val="es-ES_tradnl" w:eastAsia="ko-KR"/>
              </w:rPr>
              <w:t>0,036</w:t>
            </w:r>
          </w:p>
        </w:tc>
        <w:tc>
          <w:tcPr>
            <w:tcW w:w="509" w:type="dxa"/>
          </w:tcPr>
          <w:p w:rsidR="00A32620" w:rsidRPr="00D732CA" w:rsidRDefault="00A32620" w:rsidP="008719C1">
            <w:pPr>
              <w:pStyle w:val="Tabletext"/>
              <w:ind w:left="-57" w:right="-57"/>
              <w:jc w:val="center"/>
              <w:rPr>
                <w:sz w:val="18"/>
                <w:szCs w:val="18"/>
                <w:lang w:val="es-ES_tradnl" w:eastAsia="ko-KR"/>
              </w:rPr>
            </w:pPr>
            <w:r w:rsidRPr="00D732CA">
              <w:rPr>
                <w:sz w:val="18"/>
                <w:szCs w:val="18"/>
                <w:lang w:val="es-ES_tradnl" w:eastAsia="ko-KR"/>
              </w:rPr>
              <w:t>0,048</w:t>
            </w:r>
          </w:p>
        </w:tc>
        <w:tc>
          <w:tcPr>
            <w:tcW w:w="510" w:type="dxa"/>
          </w:tcPr>
          <w:p w:rsidR="00A32620" w:rsidRPr="00D732CA" w:rsidRDefault="00A32620" w:rsidP="008719C1">
            <w:pPr>
              <w:pStyle w:val="Tabletext"/>
              <w:ind w:left="-57" w:right="-57"/>
              <w:jc w:val="center"/>
              <w:rPr>
                <w:sz w:val="18"/>
                <w:szCs w:val="18"/>
                <w:lang w:val="es-ES_tradnl" w:eastAsia="ko-KR"/>
              </w:rPr>
            </w:pPr>
            <w:r w:rsidRPr="00D732CA">
              <w:rPr>
                <w:sz w:val="18"/>
                <w:szCs w:val="18"/>
                <w:lang w:val="es-ES_tradnl" w:eastAsia="ko-KR"/>
              </w:rPr>
              <w:t>0,06</w:t>
            </w:r>
          </w:p>
        </w:tc>
        <w:tc>
          <w:tcPr>
            <w:tcW w:w="510" w:type="dxa"/>
          </w:tcPr>
          <w:p w:rsidR="00A32620" w:rsidRPr="00D732CA" w:rsidRDefault="00A32620" w:rsidP="008719C1">
            <w:pPr>
              <w:pStyle w:val="Tabletext"/>
              <w:ind w:left="-57" w:right="-57"/>
              <w:jc w:val="center"/>
              <w:rPr>
                <w:caps/>
                <w:sz w:val="18"/>
                <w:szCs w:val="18"/>
                <w:lang w:val="es-ES_tradnl" w:eastAsia="ko-KR"/>
              </w:rPr>
            </w:pPr>
            <w:r w:rsidRPr="00D732CA">
              <w:rPr>
                <w:caps/>
                <w:sz w:val="18"/>
                <w:szCs w:val="18"/>
                <w:lang w:val="es-ES_tradnl" w:eastAsia="ko-KR"/>
              </w:rPr>
              <w:t>0,076</w:t>
            </w:r>
          </w:p>
        </w:tc>
        <w:tc>
          <w:tcPr>
            <w:tcW w:w="509" w:type="dxa"/>
          </w:tcPr>
          <w:p w:rsidR="00A32620" w:rsidRPr="00D732CA" w:rsidRDefault="00A32620" w:rsidP="008719C1">
            <w:pPr>
              <w:pStyle w:val="Tabletext"/>
              <w:ind w:left="-57" w:right="-57"/>
              <w:jc w:val="center"/>
              <w:rPr>
                <w:sz w:val="18"/>
                <w:szCs w:val="18"/>
                <w:lang w:val="es-ES_tradnl" w:eastAsia="ko-KR"/>
              </w:rPr>
            </w:pPr>
            <w:r w:rsidRPr="00D732CA">
              <w:rPr>
                <w:sz w:val="18"/>
                <w:szCs w:val="18"/>
                <w:lang w:val="es-ES_tradnl" w:eastAsia="ko-KR"/>
              </w:rPr>
              <w:t>0,092</w:t>
            </w:r>
          </w:p>
        </w:tc>
        <w:tc>
          <w:tcPr>
            <w:tcW w:w="510" w:type="dxa"/>
          </w:tcPr>
          <w:p w:rsidR="00A32620" w:rsidRPr="00D732CA" w:rsidRDefault="00A32620" w:rsidP="008719C1">
            <w:pPr>
              <w:pStyle w:val="Tabletext"/>
              <w:ind w:left="-57" w:right="-57"/>
              <w:jc w:val="center"/>
              <w:rPr>
                <w:sz w:val="18"/>
                <w:szCs w:val="18"/>
                <w:lang w:val="es-ES_tradnl" w:eastAsia="ko-KR"/>
              </w:rPr>
            </w:pPr>
            <w:r w:rsidRPr="00D732CA">
              <w:rPr>
                <w:sz w:val="18"/>
                <w:szCs w:val="18"/>
                <w:lang w:val="es-ES_tradnl" w:eastAsia="ko-KR"/>
              </w:rPr>
              <w:t>0,112</w:t>
            </w:r>
          </w:p>
        </w:tc>
        <w:tc>
          <w:tcPr>
            <w:tcW w:w="510" w:type="dxa"/>
          </w:tcPr>
          <w:p w:rsidR="00A32620" w:rsidRPr="00D732CA" w:rsidRDefault="00A32620" w:rsidP="008719C1">
            <w:pPr>
              <w:pStyle w:val="Tabletext"/>
              <w:ind w:left="-57" w:right="-57"/>
              <w:jc w:val="center"/>
              <w:rPr>
                <w:sz w:val="18"/>
                <w:szCs w:val="18"/>
                <w:lang w:val="es-ES_tradnl" w:eastAsia="ko-KR"/>
              </w:rPr>
            </w:pPr>
            <w:r w:rsidRPr="00D732CA">
              <w:rPr>
                <w:sz w:val="18"/>
                <w:szCs w:val="18"/>
                <w:lang w:val="es-ES_tradnl" w:eastAsia="ko-KR"/>
              </w:rPr>
              <w:t>0,132</w:t>
            </w:r>
          </w:p>
        </w:tc>
        <w:tc>
          <w:tcPr>
            <w:tcW w:w="509" w:type="dxa"/>
          </w:tcPr>
          <w:p w:rsidR="00A32620" w:rsidRPr="00D732CA" w:rsidRDefault="00A32620" w:rsidP="008719C1">
            <w:pPr>
              <w:pStyle w:val="Tabletext"/>
              <w:ind w:left="-57" w:right="-57"/>
              <w:jc w:val="center"/>
              <w:rPr>
                <w:sz w:val="18"/>
                <w:szCs w:val="18"/>
                <w:lang w:val="es-ES_tradnl" w:eastAsia="ko-KR"/>
              </w:rPr>
            </w:pPr>
            <w:r w:rsidRPr="00D732CA">
              <w:rPr>
                <w:sz w:val="18"/>
                <w:szCs w:val="18"/>
                <w:lang w:val="es-ES_tradnl" w:eastAsia="ko-KR"/>
              </w:rPr>
              <w:t>0,152</w:t>
            </w:r>
          </w:p>
        </w:tc>
        <w:tc>
          <w:tcPr>
            <w:tcW w:w="550" w:type="dxa"/>
          </w:tcPr>
          <w:p w:rsidR="00A32620" w:rsidRPr="00D732CA" w:rsidRDefault="00A32620" w:rsidP="008719C1">
            <w:pPr>
              <w:pStyle w:val="Tabletext"/>
              <w:ind w:left="-57" w:right="-57"/>
              <w:jc w:val="center"/>
              <w:rPr>
                <w:sz w:val="18"/>
                <w:szCs w:val="18"/>
                <w:lang w:val="es-ES_tradnl" w:eastAsia="ko-KR"/>
              </w:rPr>
            </w:pPr>
            <w:r w:rsidRPr="00D732CA">
              <w:rPr>
                <w:sz w:val="18"/>
                <w:szCs w:val="18"/>
                <w:lang w:val="es-ES_tradnl" w:eastAsia="ko-KR"/>
              </w:rPr>
              <w:t>0,176</w:t>
            </w:r>
          </w:p>
        </w:tc>
        <w:tc>
          <w:tcPr>
            <w:tcW w:w="470" w:type="dxa"/>
          </w:tcPr>
          <w:p w:rsidR="00A32620" w:rsidRPr="00D732CA" w:rsidRDefault="00A32620" w:rsidP="008719C1">
            <w:pPr>
              <w:pStyle w:val="Tabletext"/>
              <w:ind w:left="-57" w:right="-57"/>
              <w:jc w:val="center"/>
              <w:rPr>
                <w:sz w:val="18"/>
                <w:szCs w:val="18"/>
                <w:lang w:val="es-ES_tradnl" w:eastAsia="ko-KR"/>
              </w:rPr>
            </w:pPr>
            <w:r w:rsidRPr="00D732CA">
              <w:rPr>
                <w:sz w:val="18"/>
                <w:szCs w:val="18"/>
                <w:lang w:val="es-ES_tradnl" w:eastAsia="ko-KR"/>
              </w:rPr>
              <w:t>0,2</w:t>
            </w:r>
          </w:p>
        </w:tc>
      </w:tr>
    </w:tbl>
    <w:p w:rsidR="000257F4" w:rsidRPr="00D732CA" w:rsidRDefault="000257F4" w:rsidP="000257F4">
      <w:pPr>
        <w:pStyle w:val="Tablefin"/>
        <w:rPr>
          <w:lang w:val="es-ES_tradnl"/>
        </w:rPr>
      </w:pPr>
    </w:p>
    <w:p w:rsidR="0099756E" w:rsidRPr="00D732CA" w:rsidRDefault="0099756E" w:rsidP="0099756E">
      <w:pPr>
        <w:pStyle w:val="Note"/>
        <w:rPr>
          <w:szCs w:val="22"/>
          <w:lang w:val="es-ES_tradnl"/>
        </w:rPr>
      </w:pPr>
      <w:r w:rsidRPr="00D732CA">
        <w:rPr>
          <w:szCs w:val="22"/>
          <w:lang w:val="es-ES_tradnl"/>
        </w:rPr>
        <w:t>NOTA 1 – Si se utiliza tecnología analógica, el canon se triplica por el factor de utilización del espectro para el servicio móvil marítimo.</w:t>
      </w:r>
    </w:p>
    <w:p w:rsidR="000257F4" w:rsidRPr="00D732CA" w:rsidRDefault="000257F4" w:rsidP="006228E7">
      <w:pPr>
        <w:pStyle w:val="Headingi"/>
        <w:rPr>
          <w:lang w:val="es-ES_tradnl" w:eastAsia="ko-KR"/>
        </w:rPr>
      </w:pPr>
      <w:r w:rsidRPr="00D732CA">
        <w:rPr>
          <w:lang w:val="es-ES_tradnl"/>
        </w:rPr>
        <w:t xml:space="preserve">Factor de servicio, </w:t>
      </w:r>
      <w:r w:rsidRPr="00D732CA">
        <w:rPr>
          <w:lang w:val="es-ES_tradnl" w:eastAsia="ko-KR"/>
        </w:rPr>
        <w:t>S</w:t>
      </w:r>
      <w:r w:rsidRPr="00D732CA">
        <w:rPr>
          <w:vertAlign w:val="subscript"/>
          <w:lang w:val="es-ES_tradnl"/>
        </w:rPr>
        <w:t>f</w:t>
      </w:r>
      <w:r w:rsidR="006228E7" w:rsidRPr="00D732CA">
        <w:rPr>
          <w:lang w:val="es-ES_tradnl"/>
        </w:rPr>
        <w:t>:</w:t>
      </w:r>
    </w:p>
    <w:p w:rsidR="000257F4" w:rsidRPr="00D732CA" w:rsidRDefault="000257F4" w:rsidP="000257F4">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2"/>
        <w:gridCol w:w="1701"/>
      </w:tblGrid>
      <w:tr w:rsidR="000257F4" w:rsidRPr="00D732CA" w:rsidTr="007B5161">
        <w:trPr>
          <w:jc w:val="center"/>
        </w:trPr>
        <w:tc>
          <w:tcPr>
            <w:tcW w:w="5102"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head"/>
              <w:rPr>
                <w:lang w:val="es-ES_tradnl"/>
              </w:rPr>
            </w:pPr>
            <w:r w:rsidRPr="00D732CA">
              <w:rPr>
                <w:lang w:val="es-ES_tradnl"/>
              </w:rPr>
              <w:t>Estaciones de radiocomunicaciones</w:t>
            </w:r>
          </w:p>
        </w:tc>
        <w:tc>
          <w:tcPr>
            <w:tcW w:w="1701"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head"/>
              <w:rPr>
                <w:lang w:val="es-ES_tradnl"/>
              </w:rPr>
            </w:pPr>
            <w:r w:rsidRPr="00D732CA">
              <w:rPr>
                <w:lang w:val="es-ES_tradnl"/>
              </w:rPr>
              <w:t>Factor</w:t>
            </w:r>
          </w:p>
        </w:tc>
      </w:tr>
      <w:tr w:rsidR="000257F4" w:rsidRPr="00D732CA" w:rsidTr="007B5161">
        <w:trPr>
          <w:jc w:val="center"/>
        </w:trPr>
        <w:tc>
          <w:tcPr>
            <w:tcW w:w="5102"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rPr>
                <w:lang w:val="es-ES_tradnl"/>
              </w:rPr>
            </w:pPr>
            <w:r w:rsidRPr="00D732CA">
              <w:rPr>
                <w:lang w:val="es-ES_tradnl"/>
              </w:rPr>
              <w:t>Estaciones fijas:</w:t>
            </w:r>
          </w:p>
          <w:p w:rsidR="000257F4" w:rsidRPr="00D732CA" w:rsidRDefault="000257F4" w:rsidP="007B5161">
            <w:pPr>
              <w:pStyle w:val="Tabletext"/>
              <w:rPr>
                <w:lang w:val="es-ES_tradnl"/>
              </w:rPr>
            </w:pPr>
            <w:r w:rsidRPr="00D732CA">
              <w:rPr>
                <w:lang w:val="es-ES_tradnl"/>
              </w:rPr>
              <w:t>–</w:t>
            </w:r>
            <w:r w:rsidRPr="00D732CA">
              <w:rPr>
                <w:lang w:val="es-ES_tradnl"/>
              </w:rPr>
              <w:tab/>
              <w:t>para enlaces de microondas</w:t>
            </w:r>
          </w:p>
          <w:p w:rsidR="000257F4" w:rsidRPr="00D732CA" w:rsidRDefault="000257F4" w:rsidP="007B5161">
            <w:pPr>
              <w:pStyle w:val="Tabletext"/>
              <w:rPr>
                <w:lang w:val="es-ES_tradnl"/>
              </w:rPr>
            </w:pPr>
            <w:r w:rsidRPr="00D732CA">
              <w:rPr>
                <w:lang w:val="es-ES_tradnl"/>
              </w:rPr>
              <w:t>–</w:t>
            </w:r>
            <w:r w:rsidRPr="00D732CA">
              <w:rPr>
                <w:lang w:val="es-ES_tradnl"/>
              </w:rPr>
              <w:tab/>
              <w:t>para bucle local</w:t>
            </w:r>
          </w:p>
          <w:p w:rsidR="000257F4" w:rsidRPr="00D732CA" w:rsidRDefault="000257F4" w:rsidP="007B5161">
            <w:pPr>
              <w:pStyle w:val="Tabletext"/>
              <w:rPr>
                <w:lang w:val="es-ES_tradnl"/>
              </w:rPr>
            </w:pPr>
            <w:r w:rsidRPr="00D732CA">
              <w:rPr>
                <w:lang w:val="es-ES_tradnl"/>
              </w:rPr>
              <w:t>–</w:t>
            </w:r>
            <w:r w:rsidRPr="00D732CA">
              <w:rPr>
                <w:lang w:val="es-ES_tradnl"/>
              </w:rPr>
              <w:tab/>
              <w:t>para comunicaciones con islas</w:t>
            </w:r>
          </w:p>
          <w:p w:rsidR="000257F4" w:rsidRPr="00D732CA" w:rsidRDefault="000257F4" w:rsidP="007B5161">
            <w:pPr>
              <w:pStyle w:val="Tabletext"/>
              <w:rPr>
                <w:lang w:val="es-ES_tradnl"/>
              </w:rPr>
            </w:pPr>
            <w:r w:rsidRPr="00D732CA">
              <w:rPr>
                <w:lang w:val="es-ES_tradnl"/>
              </w:rPr>
              <w:t>–</w:t>
            </w:r>
            <w:r w:rsidRPr="00D732CA">
              <w:rPr>
                <w:lang w:val="es-ES_tradnl"/>
              </w:rPr>
              <w:tab/>
              <w:t>para otras aplicaciones</w:t>
            </w:r>
          </w:p>
        </w:tc>
        <w:tc>
          <w:tcPr>
            <w:tcW w:w="1701"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p>
          <w:p w:rsidR="000257F4" w:rsidRPr="00D732CA" w:rsidRDefault="000257F4" w:rsidP="007B5161">
            <w:pPr>
              <w:pStyle w:val="Tabletext"/>
              <w:jc w:val="center"/>
              <w:rPr>
                <w:lang w:val="es-ES_tradnl"/>
              </w:rPr>
            </w:pPr>
            <w:r w:rsidRPr="00D732CA">
              <w:rPr>
                <w:lang w:val="es-ES_tradnl"/>
              </w:rPr>
              <w:t>0,5</w:t>
            </w:r>
          </w:p>
          <w:p w:rsidR="000257F4" w:rsidRPr="00D732CA" w:rsidRDefault="000257F4" w:rsidP="007B5161">
            <w:pPr>
              <w:pStyle w:val="Tabletext"/>
              <w:jc w:val="center"/>
              <w:rPr>
                <w:lang w:val="es-ES_tradnl"/>
              </w:rPr>
            </w:pPr>
            <w:r w:rsidRPr="00D732CA">
              <w:rPr>
                <w:lang w:val="es-ES_tradnl"/>
              </w:rPr>
              <w:t>0,25</w:t>
            </w:r>
          </w:p>
          <w:p w:rsidR="000257F4" w:rsidRPr="00D732CA" w:rsidRDefault="000257F4" w:rsidP="007B5161">
            <w:pPr>
              <w:pStyle w:val="Tabletext"/>
              <w:jc w:val="center"/>
              <w:rPr>
                <w:lang w:val="es-ES_tradnl"/>
              </w:rPr>
            </w:pPr>
            <w:r w:rsidRPr="00D732CA">
              <w:rPr>
                <w:lang w:val="es-ES_tradnl"/>
              </w:rPr>
              <w:t>0,05</w:t>
            </w:r>
          </w:p>
          <w:p w:rsidR="000257F4" w:rsidRPr="00D732CA" w:rsidRDefault="000257F4" w:rsidP="007B5161">
            <w:pPr>
              <w:pStyle w:val="Tabletext"/>
              <w:jc w:val="center"/>
              <w:rPr>
                <w:lang w:val="es-ES_tradnl"/>
              </w:rPr>
            </w:pPr>
            <w:r w:rsidRPr="00D732CA">
              <w:rPr>
                <w:lang w:val="es-ES_tradnl"/>
              </w:rPr>
              <w:t>1</w:t>
            </w:r>
          </w:p>
        </w:tc>
      </w:tr>
      <w:tr w:rsidR="000257F4" w:rsidRPr="00D732CA" w:rsidTr="007B5161">
        <w:trPr>
          <w:jc w:val="center"/>
        </w:trPr>
        <w:tc>
          <w:tcPr>
            <w:tcW w:w="5102"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text"/>
              <w:rPr>
                <w:lang w:val="es-ES_tradnl"/>
              </w:rPr>
            </w:pPr>
            <w:r w:rsidRPr="00D732CA">
              <w:rPr>
                <w:lang w:val="es-ES_tradnl"/>
              </w:rPr>
              <w:t>Estación auxiliar de radiodifusión por satélite</w:t>
            </w:r>
          </w:p>
        </w:tc>
        <w:tc>
          <w:tcPr>
            <w:tcW w:w="1701"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0,03</w:t>
            </w:r>
          </w:p>
        </w:tc>
      </w:tr>
      <w:tr w:rsidR="000257F4" w:rsidRPr="00D732CA" w:rsidTr="007B5161">
        <w:trPr>
          <w:jc w:val="center"/>
        </w:trPr>
        <w:tc>
          <w:tcPr>
            <w:tcW w:w="5102"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text"/>
              <w:rPr>
                <w:lang w:val="es-ES_tradnl"/>
              </w:rPr>
            </w:pPr>
            <w:r w:rsidRPr="00D732CA">
              <w:rPr>
                <w:lang w:val="es-ES_tradnl"/>
              </w:rPr>
              <w:t>Otras estaciones</w:t>
            </w:r>
          </w:p>
        </w:tc>
        <w:tc>
          <w:tcPr>
            <w:tcW w:w="1701"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1</w:t>
            </w:r>
          </w:p>
        </w:tc>
      </w:tr>
    </w:tbl>
    <w:p w:rsidR="000257F4" w:rsidRPr="00D732CA" w:rsidRDefault="000257F4" w:rsidP="000257F4">
      <w:pPr>
        <w:pStyle w:val="Tablefin"/>
        <w:rPr>
          <w:lang w:val="es-ES_tradnl"/>
        </w:rPr>
      </w:pPr>
    </w:p>
    <w:p w:rsidR="000257F4" w:rsidRPr="00D732CA" w:rsidRDefault="000257F4" w:rsidP="000257F4">
      <w:pPr>
        <w:pStyle w:val="Note"/>
        <w:rPr>
          <w:lang w:val="es-ES_tradnl"/>
        </w:rPr>
      </w:pPr>
      <w:r w:rsidRPr="00D732CA">
        <w:rPr>
          <w:lang w:val="es-ES_tradnl"/>
        </w:rPr>
        <w:t>Los factores de exención por compartición de instalaciones y motivos ecológicos</w:t>
      </w:r>
      <w:r w:rsidR="008719C1" w:rsidRPr="00D732CA">
        <w:rPr>
          <w:lang w:val="es-ES_tradnl"/>
        </w:rPr>
        <w:t>:</w:t>
      </w:r>
    </w:p>
    <w:p w:rsidR="000257F4" w:rsidRPr="00D732CA" w:rsidRDefault="000257F4" w:rsidP="000257F4">
      <w:pPr>
        <w:pStyle w:val="Blanc"/>
        <w:rPr>
          <w:lang w:val="es-ES_tradnl"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680"/>
        <w:gridCol w:w="765"/>
        <w:gridCol w:w="765"/>
        <w:gridCol w:w="765"/>
        <w:gridCol w:w="765"/>
        <w:gridCol w:w="765"/>
        <w:gridCol w:w="765"/>
        <w:gridCol w:w="765"/>
        <w:gridCol w:w="765"/>
        <w:gridCol w:w="680"/>
      </w:tblGrid>
      <w:tr w:rsidR="000257F4" w:rsidRPr="00D732CA" w:rsidTr="00F35E12">
        <w:trPr>
          <w:jc w:val="center"/>
        </w:trPr>
        <w:tc>
          <w:tcPr>
            <w:tcW w:w="2154" w:type="dxa"/>
            <w:vAlign w:val="center"/>
          </w:tcPr>
          <w:p w:rsidR="000257F4" w:rsidRPr="00D732CA" w:rsidRDefault="000257F4" w:rsidP="006A003E">
            <w:pPr>
              <w:pStyle w:val="Tabletext"/>
              <w:jc w:val="left"/>
              <w:rPr>
                <w:sz w:val="20"/>
                <w:lang w:val="es-ES_tradnl"/>
              </w:rPr>
            </w:pPr>
            <w:r w:rsidRPr="00D732CA">
              <w:rPr>
                <w:sz w:val="20"/>
                <w:lang w:val="es-ES_tradnl" w:eastAsia="ko-KR"/>
              </w:rPr>
              <w:t>Tasa de itinerancia y compartición de</w:t>
            </w:r>
            <w:r w:rsidR="00A175FB" w:rsidRPr="00D732CA">
              <w:rPr>
                <w:sz w:val="20"/>
                <w:lang w:val="es-ES_tradnl" w:eastAsia="ko-KR"/>
              </w:rPr>
              <w:t xml:space="preserve"> </w:t>
            </w:r>
            <w:r w:rsidRPr="00D732CA">
              <w:rPr>
                <w:sz w:val="20"/>
                <w:lang w:val="es-ES_tradnl" w:eastAsia="ko-KR"/>
              </w:rPr>
              <w:t xml:space="preserve">instalaciones </w:t>
            </w:r>
            <w:r w:rsidRPr="00D732CA">
              <w:rPr>
                <w:sz w:val="20"/>
                <w:lang w:val="es-ES_tradnl"/>
              </w:rPr>
              <w:t>(%)</w:t>
            </w:r>
          </w:p>
        </w:tc>
        <w:tc>
          <w:tcPr>
            <w:tcW w:w="680" w:type="dxa"/>
            <w:vAlign w:val="center"/>
          </w:tcPr>
          <w:p w:rsidR="000257F4" w:rsidRPr="00D732CA" w:rsidRDefault="000257F4" w:rsidP="006A003E">
            <w:pPr>
              <w:pStyle w:val="Tabletext"/>
              <w:jc w:val="center"/>
              <w:rPr>
                <w:sz w:val="20"/>
                <w:lang w:val="es-ES_tradnl"/>
              </w:rPr>
            </w:pPr>
            <w:r w:rsidRPr="00D732CA">
              <w:rPr>
                <w:sz w:val="20"/>
                <w:lang w:val="es-ES_tradnl" w:eastAsia="ko-KR"/>
              </w:rPr>
              <w:t>&lt;</w:t>
            </w:r>
            <w:r w:rsidRPr="00D732CA">
              <w:rPr>
                <w:sz w:val="20"/>
                <w:lang w:val="es-ES_tradnl"/>
              </w:rPr>
              <w:t>10</w:t>
            </w:r>
          </w:p>
        </w:tc>
        <w:tc>
          <w:tcPr>
            <w:tcW w:w="765" w:type="dxa"/>
            <w:vAlign w:val="center"/>
          </w:tcPr>
          <w:p w:rsidR="000257F4" w:rsidRPr="00D732CA" w:rsidRDefault="000257F4" w:rsidP="006A003E">
            <w:pPr>
              <w:pStyle w:val="Tabletext"/>
              <w:jc w:val="center"/>
              <w:rPr>
                <w:sz w:val="20"/>
                <w:lang w:val="es-ES_tradnl"/>
              </w:rPr>
            </w:pPr>
            <w:r w:rsidRPr="00D732CA">
              <w:rPr>
                <w:sz w:val="20"/>
                <w:lang w:val="es-ES_tradnl"/>
              </w:rPr>
              <w:t>10</w:t>
            </w:r>
            <w:r w:rsidRPr="00D732CA">
              <w:rPr>
                <w:sz w:val="20"/>
                <w:lang w:val="es-ES_tradnl" w:eastAsia="ko-KR"/>
              </w:rPr>
              <w:t>~</w:t>
            </w:r>
            <w:r w:rsidRPr="00D732CA">
              <w:rPr>
                <w:sz w:val="20"/>
                <w:lang w:val="es-ES_tradnl"/>
              </w:rPr>
              <w:t>20</w:t>
            </w:r>
          </w:p>
        </w:tc>
        <w:tc>
          <w:tcPr>
            <w:tcW w:w="765" w:type="dxa"/>
            <w:vAlign w:val="center"/>
          </w:tcPr>
          <w:p w:rsidR="000257F4" w:rsidRPr="00D732CA" w:rsidRDefault="000257F4" w:rsidP="006A003E">
            <w:pPr>
              <w:pStyle w:val="Tabletext"/>
              <w:jc w:val="center"/>
              <w:rPr>
                <w:sz w:val="20"/>
                <w:lang w:val="es-ES_tradnl"/>
              </w:rPr>
            </w:pPr>
            <w:r w:rsidRPr="00D732CA">
              <w:rPr>
                <w:sz w:val="20"/>
                <w:lang w:val="es-ES_tradnl"/>
              </w:rPr>
              <w:t>20</w:t>
            </w:r>
            <w:r w:rsidRPr="00D732CA">
              <w:rPr>
                <w:sz w:val="20"/>
                <w:lang w:val="es-ES_tradnl" w:eastAsia="ko-KR"/>
              </w:rPr>
              <w:t>~</w:t>
            </w:r>
            <w:r w:rsidRPr="00D732CA">
              <w:rPr>
                <w:sz w:val="20"/>
                <w:lang w:val="es-ES_tradnl"/>
              </w:rPr>
              <w:t>30</w:t>
            </w:r>
          </w:p>
        </w:tc>
        <w:tc>
          <w:tcPr>
            <w:tcW w:w="765" w:type="dxa"/>
            <w:vAlign w:val="center"/>
          </w:tcPr>
          <w:p w:rsidR="000257F4" w:rsidRPr="00D732CA" w:rsidRDefault="000257F4" w:rsidP="006A003E">
            <w:pPr>
              <w:pStyle w:val="Tabletext"/>
              <w:jc w:val="center"/>
              <w:rPr>
                <w:sz w:val="20"/>
                <w:lang w:val="es-ES_tradnl"/>
              </w:rPr>
            </w:pPr>
            <w:r w:rsidRPr="00D732CA">
              <w:rPr>
                <w:sz w:val="20"/>
                <w:lang w:val="es-ES_tradnl"/>
              </w:rPr>
              <w:t>30</w:t>
            </w:r>
            <w:r w:rsidRPr="00D732CA">
              <w:rPr>
                <w:sz w:val="20"/>
                <w:lang w:val="es-ES_tradnl" w:eastAsia="ko-KR"/>
              </w:rPr>
              <w:t>~</w:t>
            </w:r>
            <w:r w:rsidRPr="00D732CA">
              <w:rPr>
                <w:sz w:val="20"/>
                <w:lang w:val="es-ES_tradnl"/>
              </w:rPr>
              <w:t>40</w:t>
            </w:r>
          </w:p>
        </w:tc>
        <w:tc>
          <w:tcPr>
            <w:tcW w:w="765" w:type="dxa"/>
            <w:vAlign w:val="center"/>
          </w:tcPr>
          <w:p w:rsidR="000257F4" w:rsidRPr="00D732CA" w:rsidRDefault="000257F4" w:rsidP="006A003E">
            <w:pPr>
              <w:pStyle w:val="Tabletext"/>
              <w:jc w:val="center"/>
              <w:rPr>
                <w:sz w:val="20"/>
                <w:lang w:val="es-ES_tradnl"/>
              </w:rPr>
            </w:pPr>
            <w:r w:rsidRPr="00D732CA">
              <w:rPr>
                <w:sz w:val="20"/>
                <w:lang w:val="es-ES_tradnl"/>
              </w:rPr>
              <w:t>40</w:t>
            </w:r>
            <w:r w:rsidRPr="00D732CA">
              <w:rPr>
                <w:sz w:val="20"/>
                <w:lang w:val="es-ES_tradnl" w:eastAsia="ko-KR"/>
              </w:rPr>
              <w:t>~45</w:t>
            </w:r>
          </w:p>
        </w:tc>
        <w:tc>
          <w:tcPr>
            <w:tcW w:w="765" w:type="dxa"/>
            <w:vAlign w:val="center"/>
          </w:tcPr>
          <w:p w:rsidR="000257F4" w:rsidRPr="00D732CA" w:rsidRDefault="000257F4" w:rsidP="006A003E">
            <w:pPr>
              <w:pStyle w:val="Tabletext"/>
              <w:jc w:val="center"/>
              <w:rPr>
                <w:sz w:val="20"/>
                <w:lang w:val="es-ES_tradnl"/>
              </w:rPr>
            </w:pPr>
            <w:r w:rsidRPr="00D732CA">
              <w:rPr>
                <w:sz w:val="20"/>
                <w:lang w:val="es-ES_tradnl" w:eastAsia="ko-KR"/>
              </w:rPr>
              <w:t>45~</w:t>
            </w:r>
            <w:r w:rsidRPr="00D732CA">
              <w:rPr>
                <w:sz w:val="20"/>
                <w:lang w:val="es-ES_tradnl"/>
              </w:rPr>
              <w:t>50</w:t>
            </w:r>
          </w:p>
        </w:tc>
        <w:tc>
          <w:tcPr>
            <w:tcW w:w="765" w:type="dxa"/>
            <w:vAlign w:val="center"/>
          </w:tcPr>
          <w:p w:rsidR="000257F4" w:rsidRPr="00D732CA" w:rsidRDefault="000257F4" w:rsidP="006A003E">
            <w:pPr>
              <w:pStyle w:val="Tabletext"/>
              <w:jc w:val="center"/>
              <w:rPr>
                <w:sz w:val="20"/>
                <w:lang w:val="es-ES_tradnl" w:eastAsia="ko-KR"/>
              </w:rPr>
            </w:pPr>
            <w:r w:rsidRPr="00D732CA">
              <w:rPr>
                <w:sz w:val="20"/>
                <w:lang w:val="es-ES_tradnl" w:eastAsia="ko-KR"/>
              </w:rPr>
              <w:t>50~55</w:t>
            </w:r>
          </w:p>
        </w:tc>
        <w:tc>
          <w:tcPr>
            <w:tcW w:w="765" w:type="dxa"/>
            <w:vAlign w:val="center"/>
          </w:tcPr>
          <w:p w:rsidR="000257F4" w:rsidRPr="00D732CA" w:rsidRDefault="000257F4" w:rsidP="006A003E">
            <w:pPr>
              <w:pStyle w:val="Tabletext"/>
              <w:jc w:val="center"/>
              <w:rPr>
                <w:sz w:val="20"/>
                <w:lang w:val="es-ES_tradnl" w:eastAsia="ko-KR"/>
              </w:rPr>
            </w:pPr>
            <w:r w:rsidRPr="00D732CA">
              <w:rPr>
                <w:sz w:val="20"/>
                <w:lang w:val="es-ES_tradnl" w:eastAsia="ko-KR"/>
              </w:rPr>
              <w:t>55~60</w:t>
            </w:r>
          </w:p>
        </w:tc>
        <w:tc>
          <w:tcPr>
            <w:tcW w:w="765" w:type="dxa"/>
            <w:vAlign w:val="center"/>
          </w:tcPr>
          <w:p w:rsidR="000257F4" w:rsidRPr="00D732CA" w:rsidRDefault="000257F4" w:rsidP="006A003E">
            <w:pPr>
              <w:pStyle w:val="Tabletext"/>
              <w:jc w:val="center"/>
              <w:rPr>
                <w:sz w:val="20"/>
                <w:lang w:val="es-ES_tradnl" w:eastAsia="ko-KR"/>
              </w:rPr>
            </w:pPr>
            <w:r w:rsidRPr="00D732CA">
              <w:rPr>
                <w:sz w:val="20"/>
                <w:lang w:val="es-ES_tradnl" w:eastAsia="ko-KR"/>
              </w:rPr>
              <w:t>60~70</w:t>
            </w:r>
          </w:p>
        </w:tc>
        <w:tc>
          <w:tcPr>
            <w:tcW w:w="680" w:type="dxa"/>
            <w:vAlign w:val="center"/>
          </w:tcPr>
          <w:p w:rsidR="000257F4" w:rsidRPr="00D732CA" w:rsidRDefault="000257F4" w:rsidP="006A003E">
            <w:pPr>
              <w:pStyle w:val="Tabletext"/>
              <w:jc w:val="center"/>
              <w:rPr>
                <w:sz w:val="20"/>
                <w:lang w:val="es-ES_tradnl" w:eastAsia="ko-KR"/>
              </w:rPr>
            </w:pPr>
            <w:r w:rsidRPr="00D732CA">
              <w:rPr>
                <w:sz w:val="20"/>
                <w:lang w:val="es-ES_tradnl" w:eastAsia="ko-KR"/>
              </w:rPr>
              <w:t>&gt;70</w:t>
            </w:r>
          </w:p>
        </w:tc>
      </w:tr>
      <w:tr w:rsidR="000257F4" w:rsidRPr="00D732CA" w:rsidTr="00F35E12">
        <w:trPr>
          <w:jc w:val="center"/>
        </w:trPr>
        <w:tc>
          <w:tcPr>
            <w:tcW w:w="2154" w:type="dxa"/>
            <w:vAlign w:val="center"/>
          </w:tcPr>
          <w:p w:rsidR="000257F4" w:rsidRPr="00D732CA" w:rsidRDefault="000257F4" w:rsidP="006A003E">
            <w:pPr>
              <w:pStyle w:val="Tabletext"/>
              <w:jc w:val="left"/>
              <w:rPr>
                <w:sz w:val="20"/>
                <w:lang w:val="es-ES_tradnl"/>
              </w:rPr>
            </w:pPr>
            <w:r w:rsidRPr="00D732CA">
              <w:rPr>
                <w:sz w:val="20"/>
                <w:lang w:val="es-ES_tradnl" w:eastAsia="ko-KR"/>
              </w:rPr>
              <w:t>Factor de exención por compartición de</w:t>
            </w:r>
            <w:r w:rsidR="00A175FB" w:rsidRPr="00D732CA">
              <w:rPr>
                <w:sz w:val="20"/>
                <w:lang w:val="es-ES_tradnl" w:eastAsia="ko-KR"/>
              </w:rPr>
              <w:t xml:space="preserve"> </w:t>
            </w:r>
            <w:r w:rsidRPr="00D732CA">
              <w:rPr>
                <w:sz w:val="20"/>
                <w:lang w:val="es-ES_tradnl" w:eastAsia="ko-KR"/>
              </w:rPr>
              <w:t>instalaciones</w:t>
            </w:r>
          </w:p>
        </w:tc>
        <w:tc>
          <w:tcPr>
            <w:tcW w:w="680" w:type="dxa"/>
            <w:vAlign w:val="center"/>
          </w:tcPr>
          <w:p w:rsidR="000257F4" w:rsidRPr="00D732CA" w:rsidRDefault="000257F4" w:rsidP="006A003E">
            <w:pPr>
              <w:pStyle w:val="Tabletext"/>
              <w:jc w:val="center"/>
              <w:rPr>
                <w:sz w:val="20"/>
                <w:lang w:val="es-ES_tradnl"/>
              </w:rPr>
            </w:pPr>
            <w:r w:rsidRPr="00D732CA">
              <w:rPr>
                <w:sz w:val="20"/>
                <w:lang w:val="es-ES_tradnl"/>
              </w:rPr>
              <w:t>0,01</w:t>
            </w:r>
          </w:p>
        </w:tc>
        <w:tc>
          <w:tcPr>
            <w:tcW w:w="765" w:type="dxa"/>
            <w:vAlign w:val="center"/>
          </w:tcPr>
          <w:p w:rsidR="000257F4" w:rsidRPr="00D732CA" w:rsidRDefault="000257F4" w:rsidP="006A003E">
            <w:pPr>
              <w:pStyle w:val="Tabletext"/>
              <w:jc w:val="center"/>
              <w:rPr>
                <w:sz w:val="20"/>
                <w:lang w:val="es-ES_tradnl"/>
              </w:rPr>
            </w:pPr>
            <w:r w:rsidRPr="00D732CA">
              <w:rPr>
                <w:sz w:val="20"/>
                <w:lang w:val="es-ES_tradnl"/>
              </w:rPr>
              <w:t>0,02</w:t>
            </w:r>
          </w:p>
        </w:tc>
        <w:tc>
          <w:tcPr>
            <w:tcW w:w="765" w:type="dxa"/>
            <w:vAlign w:val="center"/>
          </w:tcPr>
          <w:p w:rsidR="000257F4" w:rsidRPr="00D732CA" w:rsidRDefault="000257F4" w:rsidP="006A003E">
            <w:pPr>
              <w:pStyle w:val="Tabletext"/>
              <w:jc w:val="center"/>
              <w:rPr>
                <w:sz w:val="20"/>
                <w:lang w:val="es-ES_tradnl" w:eastAsia="ko-KR"/>
              </w:rPr>
            </w:pPr>
            <w:r w:rsidRPr="00D732CA">
              <w:rPr>
                <w:sz w:val="20"/>
                <w:lang w:val="es-ES_tradnl" w:eastAsia="ko-KR"/>
              </w:rPr>
              <w:t>0,03</w:t>
            </w:r>
          </w:p>
        </w:tc>
        <w:tc>
          <w:tcPr>
            <w:tcW w:w="765" w:type="dxa"/>
            <w:vAlign w:val="center"/>
          </w:tcPr>
          <w:p w:rsidR="000257F4" w:rsidRPr="00D732CA" w:rsidRDefault="000257F4" w:rsidP="006A003E">
            <w:pPr>
              <w:pStyle w:val="Tabletext"/>
              <w:jc w:val="center"/>
              <w:rPr>
                <w:sz w:val="20"/>
                <w:lang w:val="es-ES_tradnl"/>
              </w:rPr>
            </w:pPr>
            <w:r w:rsidRPr="00D732CA">
              <w:rPr>
                <w:sz w:val="20"/>
                <w:lang w:val="es-ES_tradnl"/>
              </w:rPr>
              <w:t>0,04</w:t>
            </w:r>
          </w:p>
        </w:tc>
        <w:tc>
          <w:tcPr>
            <w:tcW w:w="765" w:type="dxa"/>
            <w:vAlign w:val="center"/>
          </w:tcPr>
          <w:p w:rsidR="000257F4" w:rsidRPr="00D732CA" w:rsidRDefault="000257F4" w:rsidP="006A003E">
            <w:pPr>
              <w:pStyle w:val="Tabletext"/>
              <w:jc w:val="center"/>
              <w:rPr>
                <w:sz w:val="20"/>
                <w:lang w:val="es-ES_tradnl" w:eastAsia="ko-KR"/>
              </w:rPr>
            </w:pPr>
            <w:r w:rsidRPr="00D732CA">
              <w:rPr>
                <w:sz w:val="20"/>
                <w:lang w:val="es-ES_tradnl" w:eastAsia="ko-KR"/>
              </w:rPr>
              <w:t>0,05</w:t>
            </w:r>
          </w:p>
        </w:tc>
        <w:tc>
          <w:tcPr>
            <w:tcW w:w="765" w:type="dxa"/>
            <w:vAlign w:val="center"/>
          </w:tcPr>
          <w:p w:rsidR="000257F4" w:rsidRPr="00D732CA" w:rsidRDefault="000257F4" w:rsidP="006A003E">
            <w:pPr>
              <w:pStyle w:val="Tabletext"/>
              <w:jc w:val="center"/>
              <w:rPr>
                <w:sz w:val="20"/>
                <w:lang w:val="es-ES_tradnl"/>
              </w:rPr>
            </w:pPr>
            <w:r w:rsidRPr="00D732CA">
              <w:rPr>
                <w:sz w:val="20"/>
                <w:lang w:val="es-ES_tradnl"/>
              </w:rPr>
              <w:t>0,06</w:t>
            </w:r>
          </w:p>
        </w:tc>
        <w:tc>
          <w:tcPr>
            <w:tcW w:w="765" w:type="dxa"/>
            <w:vAlign w:val="center"/>
          </w:tcPr>
          <w:p w:rsidR="000257F4" w:rsidRPr="00D732CA" w:rsidRDefault="000257F4" w:rsidP="006A003E">
            <w:pPr>
              <w:pStyle w:val="Tabletext"/>
              <w:jc w:val="center"/>
              <w:rPr>
                <w:sz w:val="20"/>
                <w:lang w:val="es-ES_tradnl" w:eastAsia="ko-KR"/>
              </w:rPr>
            </w:pPr>
            <w:r w:rsidRPr="00D732CA">
              <w:rPr>
                <w:sz w:val="20"/>
                <w:lang w:val="es-ES_tradnl" w:eastAsia="ko-KR"/>
              </w:rPr>
              <w:t>0,07</w:t>
            </w:r>
          </w:p>
        </w:tc>
        <w:tc>
          <w:tcPr>
            <w:tcW w:w="765" w:type="dxa"/>
            <w:vAlign w:val="center"/>
          </w:tcPr>
          <w:p w:rsidR="000257F4" w:rsidRPr="00D732CA" w:rsidRDefault="000257F4" w:rsidP="006A003E">
            <w:pPr>
              <w:pStyle w:val="Tabletext"/>
              <w:jc w:val="center"/>
              <w:rPr>
                <w:sz w:val="20"/>
                <w:lang w:val="es-ES_tradnl"/>
              </w:rPr>
            </w:pPr>
            <w:r w:rsidRPr="00D732CA">
              <w:rPr>
                <w:sz w:val="20"/>
                <w:lang w:val="es-ES_tradnl"/>
              </w:rPr>
              <w:t>0,08</w:t>
            </w:r>
          </w:p>
        </w:tc>
        <w:tc>
          <w:tcPr>
            <w:tcW w:w="765" w:type="dxa"/>
            <w:vAlign w:val="center"/>
          </w:tcPr>
          <w:p w:rsidR="000257F4" w:rsidRPr="00D732CA" w:rsidRDefault="000257F4" w:rsidP="006A003E">
            <w:pPr>
              <w:pStyle w:val="Tabletext"/>
              <w:jc w:val="center"/>
              <w:rPr>
                <w:sz w:val="20"/>
                <w:lang w:val="es-ES_tradnl" w:eastAsia="ko-KR"/>
              </w:rPr>
            </w:pPr>
            <w:r w:rsidRPr="00D732CA">
              <w:rPr>
                <w:sz w:val="20"/>
                <w:lang w:val="es-ES_tradnl" w:eastAsia="ko-KR"/>
              </w:rPr>
              <w:t>0,09</w:t>
            </w:r>
          </w:p>
        </w:tc>
        <w:tc>
          <w:tcPr>
            <w:tcW w:w="680" w:type="dxa"/>
            <w:vAlign w:val="center"/>
          </w:tcPr>
          <w:p w:rsidR="000257F4" w:rsidRPr="00D732CA" w:rsidRDefault="000257F4" w:rsidP="006A003E">
            <w:pPr>
              <w:pStyle w:val="Tabletext"/>
              <w:jc w:val="center"/>
              <w:rPr>
                <w:sz w:val="20"/>
                <w:lang w:val="es-ES_tradnl"/>
              </w:rPr>
            </w:pPr>
            <w:r w:rsidRPr="00D732CA">
              <w:rPr>
                <w:sz w:val="20"/>
                <w:lang w:val="es-ES_tradnl"/>
              </w:rPr>
              <w:t>0,10</w:t>
            </w:r>
          </w:p>
        </w:tc>
      </w:tr>
      <w:tr w:rsidR="000257F4" w:rsidRPr="00D732CA" w:rsidTr="00F35E12">
        <w:trPr>
          <w:jc w:val="center"/>
        </w:trPr>
        <w:tc>
          <w:tcPr>
            <w:tcW w:w="2154" w:type="dxa"/>
            <w:vAlign w:val="center"/>
          </w:tcPr>
          <w:p w:rsidR="000257F4" w:rsidRPr="00D732CA" w:rsidRDefault="000257F4" w:rsidP="006A003E">
            <w:pPr>
              <w:pStyle w:val="Tabletext"/>
              <w:jc w:val="left"/>
              <w:rPr>
                <w:sz w:val="20"/>
                <w:lang w:val="es-ES_tradnl" w:eastAsia="ko-KR"/>
              </w:rPr>
            </w:pPr>
            <w:r w:rsidRPr="00D732CA">
              <w:rPr>
                <w:sz w:val="20"/>
                <w:lang w:val="es-ES_tradnl" w:eastAsia="ko-KR"/>
              </w:rPr>
              <w:t>Factor de exención por motivos ecológicos</w:t>
            </w:r>
          </w:p>
        </w:tc>
        <w:tc>
          <w:tcPr>
            <w:tcW w:w="680" w:type="dxa"/>
            <w:vAlign w:val="center"/>
          </w:tcPr>
          <w:p w:rsidR="000257F4" w:rsidRPr="00D732CA" w:rsidRDefault="000257F4" w:rsidP="006A003E">
            <w:pPr>
              <w:pStyle w:val="Tabletext"/>
              <w:jc w:val="center"/>
              <w:rPr>
                <w:sz w:val="20"/>
                <w:lang w:val="es-ES_tradnl" w:eastAsia="ko-KR"/>
              </w:rPr>
            </w:pPr>
            <w:r w:rsidRPr="00D732CA">
              <w:rPr>
                <w:sz w:val="20"/>
                <w:lang w:val="es-ES_tradnl" w:eastAsia="ko-KR"/>
              </w:rPr>
              <w:t>0,01</w:t>
            </w:r>
          </w:p>
        </w:tc>
        <w:tc>
          <w:tcPr>
            <w:tcW w:w="765" w:type="dxa"/>
            <w:vAlign w:val="center"/>
          </w:tcPr>
          <w:p w:rsidR="000257F4" w:rsidRPr="00D732CA" w:rsidRDefault="000257F4" w:rsidP="006A003E">
            <w:pPr>
              <w:pStyle w:val="Tabletext"/>
              <w:jc w:val="center"/>
              <w:rPr>
                <w:sz w:val="20"/>
                <w:lang w:val="es-ES_tradnl" w:eastAsia="ko-KR"/>
              </w:rPr>
            </w:pPr>
            <w:r w:rsidRPr="00D732CA">
              <w:rPr>
                <w:sz w:val="20"/>
                <w:lang w:val="es-ES_tradnl" w:eastAsia="ko-KR"/>
              </w:rPr>
              <w:t>0,02</w:t>
            </w:r>
          </w:p>
        </w:tc>
        <w:tc>
          <w:tcPr>
            <w:tcW w:w="765" w:type="dxa"/>
            <w:vAlign w:val="center"/>
          </w:tcPr>
          <w:p w:rsidR="000257F4" w:rsidRPr="00D732CA" w:rsidRDefault="000257F4" w:rsidP="006A003E">
            <w:pPr>
              <w:pStyle w:val="Tabletext"/>
              <w:jc w:val="center"/>
              <w:rPr>
                <w:sz w:val="20"/>
                <w:lang w:val="es-ES_tradnl" w:eastAsia="ko-KR"/>
              </w:rPr>
            </w:pPr>
            <w:r w:rsidRPr="00D732CA">
              <w:rPr>
                <w:sz w:val="20"/>
                <w:lang w:val="es-ES_tradnl" w:eastAsia="ko-KR"/>
              </w:rPr>
              <w:t>0,03</w:t>
            </w:r>
          </w:p>
        </w:tc>
        <w:tc>
          <w:tcPr>
            <w:tcW w:w="765" w:type="dxa"/>
            <w:vAlign w:val="center"/>
          </w:tcPr>
          <w:p w:rsidR="000257F4" w:rsidRPr="00D732CA" w:rsidRDefault="000257F4" w:rsidP="006A003E">
            <w:pPr>
              <w:pStyle w:val="Tabletext"/>
              <w:jc w:val="center"/>
              <w:rPr>
                <w:sz w:val="20"/>
                <w:lang w:val="es-ES_tradnl" w:eastAsia="ko-KR"/>
              </w:rPr>
            </w:pPr>
            <w:r w:rsidRPr="00D732CA">
              <w:rPr>
                <w:sz w:val="20"/>
                <w:lang w:val="es-ES_tradnl" w:eastAsia="ko-KR"/>
              </w:rPr>
              <w:t>0,04</w:t>
            </w:r>
          </w:p>
        </w:tc>
        <w:tc>
          <w:tcPr>
            <w:tcW w:w="765" w:type="dxa"/>
            <w:vAlign w:val="center"/>
          </w:tcPr>
          <w:p w:rsidR="000257F4" w:rsidRPr="00D732CA" w:rsidRDefault="000257F4" w:rsidP="006A003E">
            <w:pPr>
              <w:pStyle w:val="Tabletext"/>
              <w:jc w:val="center"/>
              <w:rPr>
                <w:sz w:val="20"/>
                <w:lang w:val="es-ES_tradnl" w:eastAsia="ko-KR"/>
              </w:rPr>
            </w:pPr>
            <w:r w:rsidRPr="00D732CA">
              <w:rPr>
                <w:sz w:val="20"/>
                <w:lang w:val="es-ES_tradnl" w:eastAsia="ko-KR"/>
              </w:rPr>
              <w:t>0,05</w:t>
            </w:r>
          </w:p>
        </w:tc>
        <w:tc>
          <w:tcPr>
            <w:tcW w:w="765" w:type="dxa"/>
            <w:vAlign w:val="center"/>
          </w:tcPr>
          <w:p w:rsidR="000257F4" w:rsidRPr="00D732CA" w:rsidRDefault="000257F4" w:rsidP="006A003E">
            <w:pPr>
              <w:pStyle w:val="Tabletext"/>
              <w:jc w:val="center"/>
              <w:rPr>
                <w:sz w:val="20"/>
                <w:lang w:val="es-ES_tradnl" w:eastAsia="ko-KR"/>
              </w:rPr>
            </w:pPr>
            <w:r w:rsidRPr="00D732CA">
              <w:rPr>
                <w:sz w:val="20"/>
                <w:lang w:val="es-ES_tradnl" w:eastAsia="ko-KR"/>
              </w:rPr>
              <w:t>0,06</w:t>
            </w:r>
          </w:p>
        </w:tc>
        <w:tc>
          <w:tcPr>
            <w:tcW w:w="765" w:type="dxa"/>
            <w:vAlign w:val="center"/>
          </w:tcPr>
          <w:p w:rsidR="000257F4" w:rsidRPr="00D732CA" w:rsidRDefault="000257F4" w:rsidP="006A003E">
            <w:pPr>
              <w:pStyle w:val="Tabletext"/>
              <w:jc w:val="center"/>
              <w:rPr>
                <w:sz w:val="20"/>
                <w:lang w:val="es-ES_tradnl" w:eastAsia="ko-KR"/>
              </w:rPr>
            </w:pPr>
            <w:r w:rsidRPr="00D732CA">
              <w:rPr>
                <w:sz w:val="20"/>
                <w:lang w:val="es-ES_tradnl" w:eastAsia="ko-KR"/>
              </w:rPr>
              <w:t>0,07</w:t>
            </w:r>
          </w:p>
        </w:tc>
        <w:tc>
          <w:tcPr>
            <w:tcW w:w="765" w:type="dxa"/>
            <w:vAlign w:val="center"/>
          </w:tcPr>
          <w:p w:rsidR="000257F4" w:rsidRPr="00D732CA" w:rsidRDefault="000257F4" w:rsidP="006A003E">
            <w:pPr>
              <w:pStyle w:val="Tabletext"/>
              <w:jc w:val="center"/>
              <w:rPr>
                <w:sz w:val="20"/>
                <w:lang w:val="es-ES_tradnl" w:eastAsia="ko-KR"/>
              </w:rPr>
            </w:pPr>
            <w:r w:rsidRPr="00D732CA">
              <w:rPr>
                <w:sz w:val="20"/>
                <w:lang w:val="es-ES_tradnl" w:eastAsia="ko-KR"/>
              </w:rPr>
              <w:t>0,08</w:t>
            </w:r>
          </w:p>
        </w:tc>
        <w:tc>
          <w:tcPr>
            <w:tcW w:w="765" w:type="dxa"/>
            <w:vAlign w:val="center"/>
          </w:tcPr>
          <w:p w:rsidR="000257F4" w:rsidRPr="00D732CA" w:rsidRDefault="000257F4" w:rsidP="006A003E">
            <w:pPr>
              <w:pStyle w:val="Tabletext"/>
              <w:jc w:val="center"/>
              <w:rPr>
                <w:sz w:val="20"/>
                <w:lang w:val="es-ES_tradnl" w:eastAsia="ko-KR"/>
              </w:rPr>
            </w:pPr>
            <w:r w:rsidRPr="00D732CA">
              <w:rPr>
                <w:sz w:val="20"/>
                <w:lang w:val="es-ES_tradnl" w:eastAsia="ko-KR"/>
              </w:rPr>
              <w:t>0,09</w:t>
            </w:r>
          </w:p>
        </w:tc>
        <w:tc>
          <w:tcPr>
            <w:tcW w:w="680" w:type="dxa"/>
            <w:vAlign w:val="center"/>
          </w:tcPr>
          <w:p w:rsidR="000257F4" w:rsidRPr="00D732CA" w:rsidRDefault="000257F4" w:rsidP="006A003E">
            <w:pPr>
              <w:pStyle w:val="Tabletext"/>
              <w:jc w:val="center"/>
              <w:rPr>
                <w:sz w:val="20"/>
                <w:lang w:val="es-ES_tradnl" w:eastAsia="ko-KR"/>
              </w:rPr>
            </w:pPr>
            <w:r w:rsidRPr="00D732CA">
              <w:rPr>
                <w:sz w:val="20"/>
                <w:lang w:val="es-ES_tradnl" w:eastAsia="ko-KR"/>
              </w:rPr>
              <w:t>0,10</w:t>
            </w:r>
          </w:p>
        </w:tc>
      </w:tr>
    </w:tbl>
    <w:p w:rsidR="000257F4" w:rsidRPr="00D732CA" w:rsidRDefault="000257F4" w:rsidP="000257F4">
      <w:pPr>
        <w:pStyle w:val="Tablefin"/>
        <w:rPr>
          <w:lang w:val="es-ES_tradnl"/>
        </w:rPr>
      </w:pPr>
    </w:p>
    <w:p w:rsidR="000257F4" w:rsidRPr="00D732CA" w:rsidRDefault="000257F4" w:rsidP="00A32620">
      <w:pPr>
        <w:pStyle w:val="Note"/>
        <w:rPr>
          <w:lang w:val="es-ES_tradnl"/>
        </w:rPr>
      </w:pPr>
      <w:r w:rsidRPr="00D732CA">
        <w:rPr>
          <w:iCs/>
          <w:lang w:val="es-ES_tradnl"/>
        </w:rPr>
        <w:lastRenderedPageBreak/>
        <w:t>NOTA</w:t>
      </w:r>
      <w:r w:rsidR="006A003E" w:rsidRPr="00D732CA">
        <w:rPr>
          <w:iCs/>
          <w:lang w:val="es-ES_tradnl"/>
        </w:rPr>
        <w:t> </w:t>
      </w:r>
      <w:r w:rsidRPr="00D732CA">
        <w:rPr>
          <w:iCs/>
          <w:lang w:val="es-ES_tradnl"/>
        </w:rPr>
        <w:t>1</w:t>
      </w:r>
      <w:r w:rsidR="00A32620" w:rsidRPr="00D732CA">
        <w:rPr>
          <w:iCs/>
          <w:lang w:val="es-ES_tradnl"/>
        </w:rPr>
        <w:t> </w:t>
      </w:r>
      <w:r w:rsidR="006A003E" w:rsidRPr="00D732CA">
        <w:rPr>
          <w:iCs/>
          <w:lang w:val="es-ES_tradnl"/>
        </w:rPr>
        <w:t>–</w:t>
      </w:r>
      <w:r w:rsidR="00A32620" w:rsidRPr="00D732CA">
        <w:rPr>
          <w:iCs/>
          <w:lang w:val="es-ES_tradnl"/>
        </w:rPr>
        <w:t> </w:t>
      </w:r>
      <w:r w:rsidRPr="00D732CA">
        <w:rPr>
          <w:i/>
          <w:lang w:val="es-ES_tradnl"/>
        </w:rPr>
        <w:t>Factor de compartición de instalaciones</w:t>
      </w:r>
      <w:r w:rsidRPr="00D732CA">
        <w:rPr>
          <w:lang w:val="es-ES_tradnl"/>
        </w:rPr>
        <w:t>: Relación entre el número de estaciones de radiocomunicaciones servidas por un operador que comparte instalaciones de radiocomunicaciones y el número total de estaciones de radiocomunicaciones servidas por los operadores comunes.</w:t>
      </w:r>
    </w:p>
    <w:p w:rsidR="000257F4" w:rsidRPr="00D732CA" w:rsidRDefault="000257F4" w:rsidP="00A32620">
      <w:pPr>
        <w:pStyle w:val="Note"/>
        <w:rPr>
          <w:lang w:val="es-ES_tradnl"/>
        </w:rPr>
      </w:pPr>
      <w:r w:rsidRPr="00D732CA">
        <w:rPr>
          <w:iCs/>
          <w:lang w:val="es-ES_tradnl"/>
        </w:rPr>
        <w:t>NOTA</w:t>
      </w:r>
      <w:r w:rsidR="00A32620" w:rsidRPr="00D732CA">
        <w:rPr>
          <w:iCs/>
          <w:lang w:val="es-ES_tradnl"/>
        </w:rPr>
        <w:t> 2 </w:t>
      </w:r>
      <w:r w:rsidR="006A003E" w:rsidRPr="00D732CA">
        <w:rPr>
          <w:iCs/>
          <w:lang w:val="es-ES_tradnl"/>
        </w:rPr>
        <w:t>–</w:t>
      </w:r>
      <w:r w:rsidR="00A32620" w:rsidRPr="00D732CA">
        <w:rPr>
          <w:iCs/>
          <w:lang w:val="es-ES_tradnl"/>
        </w:rPr>
        <w:t> </w:t>
      </w:r>
      <w:r w:rsidRPr="00D732CA">
        <w:rPr>
          <w:i/>
          <w:lang w:val="es-ES_tradnl"/>
        </w:rPr>
        <w:t>Factor de exención por motivos ecológicos</w:t>
      </w:r>
      <w:r w:rsidRPr="00D732CA">
        <w:rPr>
          <w:lang w:val="es-ES_tradnl"/>
        </w:rPr>
        <w:t>: Relación entre el número de estaciones de radiocomunicaciones servidas por instalaciones ecológicas y el número total de estaciones de radiocomunicaciones servidas por el operador común.</w:t>
      </w:r>
    </w:p>
    <w:p w:rsidR="000257F4" w:rsidRPr="00D732CA" w:rsidRDefault="000257F4" w:rsidP="000257F4">
      <w:pPr>
        <w:rPr>
          <w:lang w:val="es-ES_tradnl"/>
        </w:rPr>
      </w:pPr>
      <w:r w:rsidRPr="00D732CA">
        <w:rPr>
          <w:b/>
          <w:bCs/>
          <w:i/>
          <w:lang w:val="es-ES_tradnl"/>
        </w:rPr>
        <w:t>Categoría 3</w:t>
      </w:r>
      <w:r w:rsidRPr="00D732CA">
        <w:rPr>
          <w:lang w:val="es-ES_tradnl"/>
        </w:rPr>
        <w:t>: Según la frecuencia asignada del transmisor de las es</w:t>
      </w:r>
      <w:r w:rsidR="00F906EC">
        <w:rPr>
          <w:lang w:val="es-ES_tradnl"/>
        </w:rPr>
        <w:t>taciones de radiocomunicaciones.</w:t>
      </w:r>
    </w:p>
    <w:p w:rsidR="000257F4" w:rsidRDefault="000257F4" w:rsidP="000257F4">
      <w:pPr>
        <w:rPr>
          <w:lang w:val="es-ES_tradnl"/>
        </w:rPr>
      </w:pPr>
      <w:r w:rsidRPr="00D732CA">
        <w:rPr>
          <w:lang w:val="es-ES_tradnl"/>
        </w:rPr>
        <w:t>Los cánones por utilización del espectro (SF) se determinan para cada transmisor</w:t>
      </w:r>
      <w:r w:rsidRPr="00D732CA">
        <w:rPr>
          <w:lang w:val="es-ES_tradnl" w:eastAsia="ko-KR"/>
        </w:rPr>
        <w:t>,</w:t>
      </w:r>
      <w:r w:rsidRPr="00D732CA">
        <w:rPr>
          <w:lang w:val="es-ES_tradnl"/>
        </w:rPr>
        <w:t xml:space="preserve"> de acuerdo con la siguiente ecuación:</w:t>
      </w:r>
    </w:p>
    <w:p w:rsidR="00494FD1" w:rsidRPr="00D732CA" w:rsidRDefault="00494FD1" w:rsidP="00494FD1">
      <w:pPr>
        <w:pStyle w:val="Blanc"/>
        <w:rPr>
          <w:lang w:val="es-ES_tradnl"/>
        </w:rPr>
      </w:pPr>
    </w:p>
    <w:p w:rsidR="00F906EC" w:rsidRPr="00466E8B" w:rsidRDefault="00F906EC" w:rsidP="00F906EC">
      <w:pPr>
        <w:pStyle w:val="Equation"/>
        <w:rPr>
          <w:lang w:val="es-ES_tradnl" w:eastAsia="ko-KR"/>
        </w:rPr>
      </w:pPr>
      <w:r w:rsidRPr="00466E8B">
        <w:rPr>
          <w:lang w:val="es-ES_tradnl"/>
        </w:rPr>
        <w:tab/>
      </w:r>
      <w:r w:rsidRPr="00466E8B">
        <w:rPr>
          <w:lang w:val="es-ES_tradnl"/>
        </w:rPr>
        <w:tab/>
      </w:r>
      <w:r w:rsidR="00494FD1" w:rsidRPr="00DA3DC6">
        <w:rPr>
          <w:position w:val="-14"/>
          <w:lang w:val="en-US"/>
        </w:rPr>
        <w:object w:dxaOrig="5640" w:dyaOrig="440">
          <v:shape id="_x0000_i1139" type="#_x0000_t75" style="width:281pt;height:21.05pt" o:ole="" fillcolor="window">
            <v:imagedata r:id="rId245" o:title=""/>
          </v:shape>
          <o:OLEObject Type="Embed" ProgID="Equation.3" ShapeID="_x0000_i1139" DrawAspect="Content" ObjectID="_1511608062" r:id="rId246"/>
        </w:object>
      </w:r>
      <w:r w:rsidRPr="00466E8B">
        <w:rPr>
          <w:lang w:val="es-ES_tradnl"/>
        </w:rPr>
        <w:tab/>
        <w:t>(73)</w:t>
      </w:r>
    </w:p>
    <w:p w:rsidR="000257F4" w:rsidRPr="00D732CA" w:rsidRDefault="000257F4" w:rsidP="000257F4">
      <w:pPr>
        <w:rPr>
          <w:lang w:val="es-ES_tradnl"/>
        </w:rPr>
      </w:pPr>
      <w:r w:rsidRPr="00D732CA">
        <w:rPr>
          <w:lang w:val="es-ES_tradnl"/>
        </w:rPr>
        <w:t>siendo:</w:t>
      </w:r>
    </w:p>
    <w:p w:rsidR="000257F4" w:rsidRPr="00D732CA" w:rsidRDefault="000257F4" w:rsidP="006228E7">
      <w:pPr>
        <w:pStyle w:val="Equationlegend"/>
        <w:rPr>
          <w:lang w:val="es-ES_tradnl"/>
        </w:rPr>
      </w:pPr>
      <w:r w:rsidRPr="00D732CA">
        <w:rPr>
          <w:i/>
          <w:iCs/>
          <w:lang w:val="es-ES_tradnl"/>
        </w:rPr>
        <w:tab/>
        <w:t>B</w:t>
      </w:r>
      <w:r w:rsidRPr="00D732CA">
        <w:rPr>
          <w:i/>
          <w:iCs/>
          <w:vertAlign w:val="subscript"/>
          <w:lang w:val="es-ES_tradnl"/>
        </w:rPr>
        <w:t>P</w:t>
      </w:r>
      <w:r w:rsidR="006228E7" w:rsidRPr="00D732CA">
        <w:rPr>
          <w:lang w:val="es-ES_tradnl"/>
        </w:rPr>
        <w:t>:</w:t>
      </w:r>
      <w:r w:rsidRPr="00D732CA">
        <w:rPr>
          <w:lang w:val="es-ES_tradnl"/>
        </w:rPr>
        <w:tab/>
        <w:t>precio básico</w:t>
      </w:r>
    </w:p>
    <w:p w:rsidR="000257F4" w:rsidRPr="00D732CA" w:rsidRDefault="000257F4" w:rsidP="006228E7">
      <w:pPr>
        <w:pStyle w:val="Equationlegend"/>
        <w:rPr>
          <w:lang w:val="es-ES_tradnl"/>
        </w:rPr>
      </w:pPr>
      <w:r w:rsidRPr="00D732CA">
        <w:rPr>
          <w:i/>
          <w:iCs/>
          <w:lang w:val="es-ES_tradnl"/>
        </w:rPr>
        <w:tab/>
        <w:t>P</w:t>
      </w:r>
      <w:r w:rsidR="006228E7" w:rsidRPr="00D732CA">
        <w:rPr>
          <w:lang w:val="es-ES_tradnl"/>
        </w:rPr>
        <w:t>:</w:t>
      </w:r>
      <w:r w:rsidRPr="00D732CA">
        <w:rPr>
          <w:lang w:val="es-ES_tradnl"/>
        </w:rPr>
        <w:tab/>
        <w:t>potencia de la antena</w:t>
      </w:r>
    </w:p>
    <w:p w:rsidR="000257F4" w:rsidRPr="00D732CA" w:rsidRDefault="000257F4" w:rsidP="006228E7">
      <w:pPr>
        <w:pStyle w:val="Equationlegend"/>
        <w:rPr>
          <w:lang w:val="es-ES_tradnl"/>
        </w:rPr>
      </w:pPr>
      <w:r w:rsidRPr="00D732CA">
        <w:rPr>
          <w:lang w:val="es-ES_tradnl"/>
        </w:rPr>
        <w:tab/>
      </w:r>
      <w:r w:rsidRPr="00D732CA">
        <w:rPr>
          <w:i/>
          <w:iCs/>
          <w:lang w:val="es-ES_tradnl"/>
        </w:rPr>
        <w:t>B</w:t>
      </w:r>
      <w:r w:rsidRPr="00D732CA">
        <w:rPr>
          <w:i/>
          <w:iCs/>
          <w:vertAlign w:val="subscript"/>
          <w:lang w:val="es-ES_tradnl"/>
        </w:rPr>
        <w:t>W</w:t>
      </w:r>
      <w:r w:rsidR="006228E7" w:rsidRPr="00D732CA">
        <w:rPr>
          <w:lang w:val="es-ES_tradnl"/>
        </w:rPr>
        <w:t>:</w:t>
      </w:r>
      <w:r w:rsidRPr="00D732CA">
        <w:rPr>
          <w:lang w:val="es-ES_tradnl"/>
        </w:rPr>
        <w:tab/>
        <w:t>anchura de banda</w:t>
      </w:r>
    </w:p>
    <w:p w:rsidR="000257F4" w:rsidRPr="00D732CA" w:rsidRDefault="000257F4" w:rsidP="006228E7">
      <w:pPr>
        <w:pStyle w:val="Equationlegend"/>
        <w:rPr>
          <w:lang w:val="es-ES_tradnl"/>
        </w:rPr>
      </w:pPr>
      <w:r w:rsidRPr="00D732CA">
        <w:rPr>
          <w:i/>
          <w:iCs/>
          <w:lang w:val="es-ES_tradnl"/>
        </w:rPr>
        <w:tab/>
        <w:t>P</w:t>
      </w:r>
      <w:r w:rsidRPr="00D732CA">
        <w:rPr>
          <w:i/>
          <w:iCs/>
          <w:vertAlign w:val="subscript"/>
          <w:lang w:val="es-ES_tradnl"/>
        </w:rPr>
        <w:t>f</w:t>
      </w:r>
      <w:r w:rsidR="006228E7" w:rsidRPr="00D732CA">
        <w:rPr>
          <w:lang w:val="es-ES_tradnl"/>
        </w:rPr>
        <w:t>:</w:t>
      </w:r>
      <w:r w:rsidRPr="00D732CA">
        <w:rPr>
          <w:lang w:val="es-ES_tradnl"/>
        </w:rPr>
        <w:tab/>
        <w:t>factor de preferencia</w:t>
      </w:r>
    </w:p>
    <w:p w:rsidR="000257F4" w:rsidRPr="00D732CA" w:rsidRDefault="000257F4" w:rsidP="006228E7">
      <w:pPr>
        <w:pStyle w:val="Equationlegend"/>
        <w:rPr>
          <w:lang w:val="es-ES_tradnl"/>
        </w:rPr>
      </w:pPr>
      <w:r w:rsidRPr="00D732CA">
        <w:rPr>
          <w:i/>
          <w:iCs/>
          <w:lang w:val="es-ES_tradnl"/>
        </w:rPr>
        <w:tab/>
        <w:t>U</w:t>
      </w:r>
      <w:r w:rsidRPr="00D732CA">
        <w:rPr>
          <w:i/>
          <w:iCs/>
          <w:vertAlign w:val="subscript"/>
          <w:lang w:val="es-ES_tradnl"/>
        </w:rPr>
        <w:t>f</w:t>
      </w:r>
      <w:r w:rsidR="006228E7" w:rsidRPr="00D732CA">
        <w:rPr>
          <w:lang w:val="es-ES_tradnl"/>
        </w:rPr>
        <w:t>:</w:t>
      </w:r>
      <w:r w:rsidRPr="00D732CA">
        <w:rPr>
          <w:lang w:val="es-ES_tradnl"/>
        </w:rPr>
        <w:tab/>
        <w:t>factor de pautas de utilización de frecuencias</w:t>
      </w:r>
    </w:p>
    <w:p w:rsidR="000257F4" w:rsidRPr="00D732CA" w:rsidRDefault="000257F4" w:rsidP="006228E7">
      <w:pPr>
        <w:pStyle w:val="Equationlegend"/>
        <w:rPr>
          <w:lang w:val="es-ES_tradnl"/>
        </w:rPr>
      </w:pPr>
      <w:r w:rsidRPr="00D732CA">
        <w:rPr>
          <w:i/>
          <w:iCs/>
          <w:lang w:val="es-ES_tradnl"/>
        </w:rPr>
        <w:tab/>
        <w:t>O</w:t>
      </w:r>
      <w:r w:rsidRPr="00D732CA">
        <w:rPr>
          <w:i/>
          <w:iCs/>
          <w:vertAlign w:val="subscript"/>
          <w:lang w:val="es-ES_tradnl"/>
        </w:rPr>
        <w:t>f</w:t>
      </w:r>
      <w:r w:rsidR="006228E7" w:rsidRPr="00D732CA">
        <w:rPr>
          <w:lang w:val="es-ES_tradnl"/>
        </w:rPr>
        <w:t>:</w:t>
      </w:r>
      <w:r w:rsidRPr="00D732CA">
        <w:rPr>
          <w:lang w:val="es-ES_tradnl"/>
        </w:rPr>
        <w:tab/>
        <w:t>factor a efectos de funcionamiento</w:t>
      </w:r>
    </w:p>
    <w:p w:rsidR="000257F4" w:rsidRPr="00D732CA" w:rsidRDefault="000257F4" w:rsidP="006228E7">
      <w:pPr>
        <w:pStyle w:val="Equationlegend"/>
        <w:ind w:left="0" w:firstLine="0"/>
        <w:rPr>
          <w:lang w:val="es-ES_tradnl"/>
        </w:rPr>
      </w:pPr>
      <w:r w:rsidRPr="00D732CA">
        <w:rPr>
          <w:lang w:val="es-ES_tradnl"/>
        </w:rPr>
        <w:tab/>
      </w:r>
      <w:r w:rsidRPr="00D732CA">
        <w:rPr>
          <w:i/>
          <w:iCs/>
          <w:lang w:val="es-ES_tradnl"/>
        </w:rPr>
        <w:t>F</w:t>
      </w:r>
      <w:r w:rsidRPr="00D732CA">
        <w:rPr>
          <w:i/>
          <w:iCs/>
          <w:vertAlign w:val="subscript"/>
          <w:lang w:val="es-ES_tradnl"/>
        </w:rPr>
        <w:t>S</w:t>
      </w:r>
      <w:r w:rsidR="006228E7" w:rsidRPr="00D732CA">
        <w:rPr>
          <w:lang w:val="es-ES_tradnl"/>
        </w:rPr>
        <w:t>:</w:t>
      </w:r>
      <w:r w:rsidRPr="00D732CA">
        <w:rPr>
          <w:lang w:val="es-ES_tradnl"/>
        </w:rPr>
        <w:tab/>
        <w:t>factor de exención por compartición de instalaciones.</w:t>
      </w:r>
    </w:p>
    <w:p w:rsidR="000257F4" w:rsidRPr="00D732CA" w:rsidRDefault="000257F4" w:rsidP="006228E7">
      <w:pPr>
        <w:pStyle w:val="Equationlegend"/>
        <w:rPr>
          <w:lang w:val="es-ES_tradnl"/>
        </w:rPr>
      </w:pPr>
      <w:r w:rsidRPr="00D732CA">
        <w:rPr>
          <w:lang w:val="es-ES_tradnl"/>
        </w:rPr>
        <w:tab/>
      </w:r>
      <w:r w:rsidRPr="00D732CA">
        <w:rPr>
          <w:rFonts w:asciiTheme="majorBidi" w:hAnsiTheme="majorBidi" w:cstheme="majorBidi"/>
          <w:i/>
          <w:iCs/>
          <w:lang w:val="es-ES_tradnl"/>
        </w:rPr>
        <w:t>E</w:t>
      </w:r>
      <w:r w:rsidRPr="00D732CA">
        <w:rPr>
          <w:rFonts w:asciiTheme="majorBidi" w:hAnsiTheme="majorBidi" w:cstheme="majorBidi"/>
          <w:i/>
          <w:iCs/>
          <w:vertAlign w:val="subscript"/>
          <w:lang w:val="es-ES_tradnl"/>
        </w:rPr>
        <w:t>f</w:t>
      </w:r>
      <w:r w:rsidRPr="00D732CA">
        <w:rPr>
          <w:rFonts w:asciiTheme="majorBidi" w:hAnsiTheme="majorBidi" w:cstheme="majorBidi"/>
          <w:i/>
          <w:iCs/>
          <w:sz w:val="12"/>
          <w:lang w:val="es-ES_tradnl" w:eastAsia="ko-KR"/>
        </w:rPr>
        <w:t xml:space="preserve"> </w:t>
      </w:r>
      <w:r w:rsidRPr="00D732CA">
        <w:rPr>
          <w:rFonts w:asciiTheme="majorBidi" w:hAnsiTheme="majorBidi" w:cstheme="majorBidi"/>
          <w:i/>
          <w:iCs/>
          <w:vertAlign w:val="subscript"/>
          <w:lang w:val="es-ES_tradnl"/>
        </w:rPr>
        <w:t>f</w:t>
      </w:r>
      <w:r w:rsidR="006228E7" w:rsidRPr="00D732CA">
        <w:rPr>
          <w:lang w:val="es-ES_tradnl"/>
        </w:rPr>
        <w:t>:</w:t>
      </w:r>
      <w:r w:rsidRPr="00D732CA">
        <w:rPr>
          <w:lang w:val="es-ES_tradnl"/>
        </w:rPr>
        <w:tab/>
        <w:t>factor de exención por motivos ecológicos.</w:t>
      </w:r>
    </w:p>
    <w:p w:rsidR="000257F4" w:rsidRPr="00D732CA" w:rsidRDefault="000257F4" w:rsidP="005F388C">
      <w:pPr>
        <w:keepNext/>
        <w:keepLines/>
        <w:rPr>
          <w:lang w:val="es-ES_tradnl"/>
        </w:rPr>
      </w:pPr>
      <w:r w:rsidRPr="00D732CA">
        <w:rPr>
          <w:lang w:val="es-ES_tradnl"/>
        </w:rPr>
        <w:t>Descritos como sigue:</w:t>
      </w:r>
    </w:p>
    <w:p w:rsidR="000257F4" w:rsidRPr="00D732CA" w:rsidRDefault="000257F4" w:rsidP="0024340B">
      <w:pPr>
        <w:rPr>
          <w:lang w:val="es-ES_tradnl" w:eastAsia="ko-KR"/>
        </w:rPr>
      </w:pPr>
      <w:r w:rsidRPr="00D732CA">
        <w:rPr>
          <w:i/>
          <w:iCs/>
          <w:lang w:val="es-ES_tradnl"/>
        </w:rPr>
        <w:t>Precio básico</w:t>
      </w:r>
      <w:r w:rsidRPr="00D732CA">
        <w:rPr>
          <w:lang w:val="es-ES_tradnl"/>
        </w:rPr>
        <w:t xml:space="preserve">, </w:t>
      </w:r>
      <w:r w:rsidRPr="00D732CA">
        <w:rPr>
          <w:i/>
          <w:iCs/>
          <w:lang w:val="es-ES_tradnl"/>
        </w:rPr>
        <w:t>B</w:t>
      </w:r>
      <w:r w:rsidRPr="00D732CA">
        <w:rPr>
          <w:i/>
          <w:iCs/>
          <w:vertAlign w:val="subscript"/>
          <w:lang w:val="es-ES_tradnl"/>
        </w:rPr>
        <w:t>P</w:t>
      </w:r>
      <w:r w:rsidRPr="00D732CA">
        <w:rPr>
          <w:lang w:val="es-ES_tradnl" w:eastAsia="ko-KR"/>
        </w:rPr>
        <w:t xml:space="preserve">: </w:t>
      </w:r>
      <w:r w:rsidRPr="00D732CA">
        <w:rPr>
          <w:lang w:val="es-ES_tradnl"/>
        </w:rPr>
        <w:t>2</w:t>
      </w:r>
      <w:r w:rsidR="0024340B" w:rsidRPr="00D732CA">
        <w:rPr>
          <w:lang w:val="es-ES_tradnl"/>
        </w:rPr>
        <w:t> </w:t>
      </w:r>
      <w:r w:rsidRPr="00D732CA">
        <w:rPr>
          <w:lang w:val="es-ES_tradnl"/>
        </w:rPr>
        <w:t xml:space="preserve">000 </w:t>
      </w:r>
      <w:r w:rsidRPr="00D732CA">
        <w:rPr>
          <w:lang w:val="es-ES_tradnl" w:eastAsia="ko-KR"/>
        </w:rPr>
        <w:t>W</w:t>
      </w:r>
      <w:r w:rsidRPr="00D732CA">
        <w:rPr>
          <w:lang w:val="es-ES_tradnl"/>
        </w:rPr>
        <w:t>on</w:t>
      </w:r>
      <w:r w:rsidRPr="00D732CA">
        <w:rPr>
          <w:lang w:val="es-ES_tradnl" w:eastAsia="ko-KR"/>
        </w:rPr>
        <w:t>/frecuencia designada</w:t>
      </w:r>
      <w:r w:rsidR="005434DA">
        <w:rPr>
          <w:lang w:val="es-ES_tradnl" w:eastAsia="ko-KR"/>
        </w:rPr>
        <w:t>.</w:t>
      </w:r>
    </w:p>
    <w:p w:rsidR="000257F4" w:rsidRPr="00D732CA" w:rsidRDefault="000257F4" w:rsidP="0024340B">
      <w:pPr>
        <w:rPr>
          <w:lang w:val="es-ES_tradnl" w:eastAsia="ko-KR"/>
        </w:rPr>
      </w:pPr>
      <w:r w:rsidRPr="00D732CA">
        <w:rPr>
          <w:i/>
          <w:iCs/>
          <w:lang w:val="es-ES_tradnl"/>
        </w:rPr>
        <w:t>Potencia de antena</w:t>
      </w:r>
      <w:r w:rsidRPr="00D732CA">
        <w:rPr>
          <w:lang w:val="es-ES_tradnl"/>
        </w:rPr>
        <w:t>,</w:t>
      </w:r>
      <w:r w:rsidRPr="00D732CA">
        <w:rPr>
          <w:i/>
          <w:iCs/>
          <w:lang w:val="es-ES_tradnl"/>
        </w:rPr>
        <w:t xml:space="preserve"> P</w:t>
      </w:r>
      <w:r w:rsidR="00CB3CBD">
        <w:rPr>
          <w:lang w:val="es-ES_tradnl" w:eastAsia="ko-KR"/>
        </w:rPr>
        <w:t>(W).</w:t>
      </w:r>
    </w:p>
    <w:p w:rsidR="000257F4" w:rsidRPr="00D732CA" w:rsidRDefault="000257F4" w:rsidP="006A003E">
      <w:pPr>
        <w:rPr>
          <w:lang w:val="es-ES_tradnl"/>
        </w:rPr>
      </w:pPr>
      <w:r w:rsidRPr="00D732CA">
        <w:rPr>
          <w:i/>
          <w:iCs/>
          <w:lang w:val="es-ES_tradnl"/>
        </w:rPr>
        <w:t>Anchura de banda</w:t>
      </w:r>
      <w:r w:rsidRPr="00D732CA">
        <w:rPr>
          <w:lang w:val="es-ES_tradnl"/>
        </w:rPr>
        <w:t>,</w:t>
      </w:r>
      <w:r w:rsidRPr="00D732CA">
        <w:rPr>
          <w:i/>
          <w:iCs/>
          <w:lang w:val="es-ES_tradnl"/>
        </w:rPr>
        <w:t xml:space="preserve"> B</w:t>
      </w:r>
      <w:r w:rsidRPr="00D732CA">
        <w:rPr>
          <w:i/>
          <w:iCs/>
          <w:vertAlign w:val="subscript"/>
          <w:lang w:val="es-ES_tradnl"/>
        </w:rPr>
        <w:t>W</w:t>
      </w:r>
      <w:r w:rsidRPr="00D732CA">
        <w:rPr>
          <w:lang w:val="es-ES_tradnl"/>
        </w:rPr>
        <w:t>(kHz)</w:t>
      </w:r>
      <w:r w:rsidRPr="00D732CA">
        <w:rPr>
          <w:lang w:val="es-ES_tradnl" w:eastAsia="ko-KR"/>
        </w:rPr>
        <w:t>. Se utiliza el valor de 1 kHz para una anchura de banda menor de 1 kHz a una frecuencia inferior a 960 MHz, y el valor de 1 MHz para una anchura de banda menor de 1 MHz a una frecuencia superior a 960 MHz</w:t>
      </w:r>
      <w:r w:rsidRPr="00D732CA">
        <w:rPr>
          <w:lang w:val="es-ES_tradnl"/>
        </w:rPr>
        <w:t>.</w:t>
      </w:r>
    </w:p>
    <w:p w:rsidR="000257F4" w:rsidRPr="00D732CA" w:rsidRDefault="000257F4" w:rsidP="006228E7">
      <w:pPr>
        <w:rPr>
          <w:b/>
          <w:bCs/>
          <w:lang w:val="es-ES_tradnl"/>
        </w:rPr>
      </w:pPr>
      <w:r w:rsidRPr="00D732CA">
        <w:rPr>
          <w:i/>
          <w:iCs/>
          <w:lang w:val="es-ES_tradnl"/>
        </w:rPr>
        <w:t>Factor de preferencia P</w:t>
      </w:r>
      <w:r w:rsidRPr="00D732CA">
        <w:rPr>
          <w:i/>
          <w:iCs/>
          <w:vertAlign w:val="subscript"/>
          <w:lang w:val="es-ES_tradnl"/>
        </w:rPr>
        <w:t>f</w:t>
      </w:r>
      <w:r w:rsidR="006228E7" w:rsidRPr="00D732CA">
        <w:rPr>
          <w:lang w:val="es-ES_tradnl"/>
        </w:rPr>
        <w:t>:</w:t>
      </w:r>
    </w:p>
    <w:p w:rsidR="000257F4" w:rsidRPr="00D732CA" w:rsidRDefault="000257F4" w:rsidP="000257F4">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1985"/>
        <w:gridCol w:w="1701"/>
      </w:tblGrid>
      <w:tr w:rsidR="000257F4" w:rsidRPr="00D732CA" w:rsidTr="007B5161">
        <w:trPr>
          <w:jc w:val="center"/>
        </w:trPr>
        <w:tc>
          <w:tcPr>
            <w:tcW w:w="6520" w:type="dxa"/>
            <w:gridSpan w:val="2"/>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head"/>
              <w:rPr>
                <w:lang w:val="es-ES_tradnl"/>
              </w:rPr>
            </w:pPr>
            <w:r w:rsidRPr="00D732CA">
              <w:rPr>
                <w:lang w:val="es-ES_tradnl"/>
              </w:rPr>
              <w:t>Bandas de frecuencias</w:t>
            </w:r>
          </w:p>
        </w:tc>
        <w:tc>
          <w:tcPr>
            <w:tcW w:w="1701"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head"/>
              <w:rPr>
                <w:lang w:val="es-ES_tradnl"/>
              </w:rPr>
            </w:pPr>
            <w:r w:rsidRPr="00D732CA">
              <w:rPr>
                <w:lang w:val="es-ES_tradnl"/>
              </w:rPr>
              <w:t>Factor</w:t>
            </w:r>
          </w:p>
        </w:tc>
      </w:tr>
      <w:tr w:rsidR="000257F4" w:rsidRPr="00D732CA" w:rsidTr="007B5161">
        <w:trPr>
          <w:jc w:val="center"/>
        </w:trPr>
        <w:tc>
          <w:tcPr>
            <w:tcW w:w="4535"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rPr>
                <w:lang w:val="es-ES_tradnl"/>
              </w:rPr>
            </w:pPr>
            <w:r w:rsidRPr="00D732CA">
              <w:rPr>
                <w:lang w:val="es-ES_tradnl"/>
              </w:rPr>
              <w:t>Bandas de ondas hectométricas/decamétricas</w:t>
            </w:r>
          </w:p>
        </w:tc>
        <w:tc>
          <w:tcPr>
            <w:tcW w:w="1985" w:type="dxa"/>
            <w:tcBorders>
              <w:top w:val="single" w:sz="4" w:space="0" w:color="auto"/>
              <w:left w:val="single" w:sz="4" w:space="0" w:color="auto"/>
              <w:bottom w:val="single" w:sz="4" w:space="0" w:color="auto"/>
              <w:right w:val="single" w:sz="4" w:space="0" w:color="auto"/>
            </w:tcBorders>
          </w:tcPr>
          <w:p w:rsidR="000257F4" w:rsidRPr="00D732CA" w:rsidRDefault="000257F4" w:rsidP="0024340B">
            <w:pPr>
              <w:pStyle w:val="Tabletext"/>
              <w:jc w:val="center"/>
              <w:rPr>
                <w:lang w:val="es-ES_tradnl"/>
              </w:rPr>
            </w:pPr>
            <w:r w:rsidRPr="00D732CA">
              <w:rPr>
                <w:lang w:val="es-ES_tradnl"/>
              </w:rPr>
              <w:t>&lt;</w:t>
            </w:r>
            <w:r w:rsidR="0024340B" w:rsidRPr="00D732CA">
              <w:rPr>
                <w:lang w:val="es-ES_tradnl"/>
              </w:rPr>
              <w:t> </w:t>
            </w:r>
            <w:r w:rsidRPr="00D732CA">
              <w:rPr>
                <w:lang w:val="es-ES_tradnl"/>
              </w:rPr>
              <w:t>28 MHz</w:t>
            </w:r>
          </w:p>
        </w:tc>
        <w:tc>
          <w:tcPr>
            <w:tcW w:w="1701"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1</w:t>
            </w:r>
          </w:p>
        </w:tc>
      </w:tr>
      <w:tr w:rsidR="000257F4" w:rsidRPr="00D732CA" w:rsidTr="007B5161">
        <w:trPr>
          <w:jc w:val="center"/>
        </w:trPr>
        <w:tc>
          <w:tcPr>
            <w:tcW w:w="4535"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rPr>
                <w:lang w:val="es-ES_tradnl"/>
              </w:rPr>
            </w:pPr>
            <w:r w:rsidRPr="00D732CA">
              <w:rPr>
                <w:lang w:val="es-ES_tradnl"/>
              </w:rPr>
              <w:t>Bandas de ondas métricas</w:t>
            </w:r>
          </w:p>
        </w:tc>
        <w:tc>
          <w:tcPr>
            <w:tcW w:w="1985"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28</w:t>
            </w:r>
            <w:r w:rsidR="00756973" w:rsidRPr="00D732CA">
              <w:rPr>
                <w:rFonts w:asciiTheme="majorBidi" w:hAnsiTheme="majorBidi" w:cstheme="majorBidi"/>
                <w:sz w:val="20"/>
                <w:lang w:val="es-ES_tradnl"/>
              </w:rPr>
              <w:t>~</w:t>
            </w:r>
            <w:r w:rsidRPr="00D732CA">
              <w:rPr>
                <w:lang w:val="es-ES_tradnl"/>
              </w:rPr>
              <w:t>300 MHz</w:t>
            </w:r>
          </w:p>
        </w:tc>
        <w:tc>
          <w:tcPr>
            <w:tcW w:w="1701"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1,3</w:t>
            </w:r>
          </w:p>
        </w:tc>
      </w:tr>
      <w:tr w:rsidR="000257F4" w:rsidRPr="00D732CA" w:rsidTr="007B5161">
        <w:trPr>
          <w:jc w:val="center"/>
        </w:trPr>
        <w:tc>
          <w:tcPr>
            <w:tcW w:w="4535"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rPr>
                <w:lang w:val="es-ES_tradnl"/>
              </w:rPr>
            </w:pPr>
            <w:r w:rsidRPr="00D732CA">
              <w:rPr>
                <w:lang w:val="es-ES_tradnl"/>
              </w:rPr>
              <w:t>Bandas de ondas decimétricas</w:t>
            </w:r>
          </w:p>
        </w:tc>
        <w:tc>
          <w:tcPr>
            <w:tcW w:w="1985"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300</w:t>
            </w:r>
            <w:r w:rsidR="00756973" w:rsidRPr="00D732CA">
              <w:rPr>
                <w:rFonts w:asciiTheme="majorBidi" w:hAnsiTheme="majorBidi" w:cstheme="majorBidi"/>
                <w:sz w:val="20"/>
                <w:lang w:val="es-ES_tradnl"/>
              </w:rPr>
              <w:t>~</w:t>
            </w:r>
            <w:r w:rsidRPr="00D732CA">
              <w:rPr>
                <w:lang w:val="es-ES_tradnl"/>
              </w:rPr>
              <w:t>960 MHz</w:t>
            </w:r>
          </w:p>
        </w:tc>
        <w:tc>
          <w:tcPr>
            <w:tcW w:w="1701"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1,5</w:t>
            </w:r>
          </w:p>
        </w:tc>
      </w:tr>
      <w:tr w:rsidR="000257F4" w:rsidRPr="00D732CA" w:rsidTr="007B5161">
        <w:trPr>
          <w:jc w:val="center"/>
        </w:trPr>
        <w:tc>
          <w:tcPr>
            <w:tcW w:w="4535"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rPr>
                <w:lang w:val="es-ES_tradnl"/>
              </w:rPr>
            </w:pPr>
            <w:r w:rsidRPr="00D732CA">
              <w:rPr>
                <w:lang w:val="es-ES_tradnl"/>
              </w:rPr>
              <w:t>Submicroondas</w:t>
            </w:r>
          </w:p>
        </w:tc>
        <w:tc>
          <w:tcPr>
            <w:tcW w:w="1985"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960 MHz</w:t>
            </w:r>
            <w:r w:rsidR="00756973" w:rsidRPr="00D732CA">
              <w:rPr>
                <w:rFonts w:asciiTheme="majorBidi" w:hAnsiTheme="majorBidi" w:cstheme="majorBidi"/>
                <w:sz w:val="20"/>
                <w:lang w:val="es-ES_tradnl"/>
              </w:rPr>
              <w:t>~</w:t>
            </w:r>
            <w:r w:rsidRPr="00D732CA">
              <w:rPr>
                <w:lang w:val="es-ES_tradnl"/>
              </w:rPr>
              <w:t>3 GHz</w:t>
            </w:r>
          </w:p>
        </w:tc>
        <w:tc>
          <w:tcPr>
            <w:tcW w:w="1701"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0,1</w:t>
            </w:r>
          </w:p>
        </w:tc>
      </w:tr>
      <w:tr w:rsidR="000257F4" w:rsidRPr="00D732CA" w:rsidTr="007B5161">
        <w:trPr>
          <w:jc w:val="center"/>
        </w:trPr>
        <w:tc>
          <w:tcPr>
            <w:tcW w:w="4535" w:type="dxa"/>
            <w:vMerge w:val="restart"/>
            <w:tcBorders>
              <w:top w:val="single" w:sz="4" w:space="0" w:color="auto"/>
              <w:left w:val="single" w:sz="4" w:space="0" w:color="auto"/>
              <w:right w:val="single" w:sz="4" w:space="0" w:color="auto"/>
            </w:tcBorders>
            <w:vAlign w:val="center"/>
          </w:tcPr>
          <w:p w:rsidR="000257F4" w:rsidRPr="00D732CA" w:rsidRDefault="000257F4" w:rsidP="007B5161">
            <w:pPr>
              <w:pStyle w:val="Tabletext"/>
              <w:rPr>
                <w:lang w:val="es-ES_tradnl"/>
              </w:rPr>
            </w:pPr>
            <w:r w:rsidRPr="00D732CA">
              <w:rPr>
                <w:lang w:val="es-ES_tradnl"/>
              </w:rPr>
              <w:t>Microondas</w:t>
            </w:r>
          </w:p>
        </w:tc>
        <w:tc>
          <w:tcPr>
            <w:tcW w:w="1985"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3</w:t>
            </w:r>
            <w:r w:rsidR="00756973" w:rsidRPr="00D732CA">
              <w:rPr>
                <w:rFonts w:asciiTheme="majorBidi" w:hAnsiTheme="majorBidi" w:cstheme="majorBidi"/>
                <w:sz w:val="20"/>
                <w:lang w:val="es-ES_tradnl"/>
              </w:rPr>
              <w:t>~</w:t>
            </w:r>
            <w:r w:rsidRPr="00D732CA">
              <w:rPr>
                <w:lang w:val="es-ES_tradnl"/>
              </w:rPr>
              <w:t>10 GHz</w:t>
            </w:r>
          </w:p>
        </w:tc>
        <w:tc>
          <w:tcPr>
            <w:tcW w:w="1701"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0,</w:t>
            </w:r>
            <w:r w:rsidRPr="00D732CA">
              <w:rPr>
                <w:szCs w:val="22"/>
                <w:lang w:val="es-ES_tradnl" w:eastAsia="ko-KR"/>
              </w:rPr>
              <w:t>0234</w:t>
            </w:r>
          </w:p>
        </w:tc>
      </w:tr>
      <w:tr w:rsidR="000257F4" w:rsidRPr="00D732CA" w:rsidTr="007B5161">
        <w:trPr>
          <w:jc w:val="center"/>
        </w:trPr>
        <w:tc>
          <w:tcPr>
            <w:tcW w:w="4535" w:type="dxa"/>
            <w:vMerge/>
            <w:tcBorders>
              <w:left w:val="single" w:sz="4" w:space="0" w:color="auto"/>
              <w:bottom w:val="single" w:sz="4" w:space="0" w:color="auto"/>
              <w:right w:val="single" w:sz="4" w:space="0" w:color="auto"/>
            </w:tcBorders>
            <w:vAlign w:val="center"/>
          </w:tcPr>
          <w:p w:rsidR="000257F4" w:rsidRPr="00D732CA" w:rsidRDefault="000257F4" w:rsidP="007B5161">
            <w:pPr>
              <w:pStyle w:val="Tabletext"/>
              <w:rPr>
                <w:lang w:val="es-ES_tradnl"/>
              </w:rPr>
            </w:pPr>
          </w:p>
        </w:tc>
        <w:tc>
          <w:tcPr>
            <w:tcW w:w="1985"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10</w:t>
            </w:r>
            <w:r w:rsidR="00756973" w:rsidRPr="00D732CA">
              <w:rPr>
                <w:rFonts w:asciiTheme="majorBidi" w:hAnsiTheme="majorBidi" w:cstheme="majorBidi"/>
                <w:sz w:val="20"/>
                <w:lang w:val="es-ES_tradnl"/>
              </w:rPr>
              <w:t>~</w:t>
            </w:r>
            <w:r w:rsidRPr="00D732CA">
              <w:rPr>
                <w:lang w:val="es-ES_tradnl"/>
              </w:rPr>
              <w:t>0 GHz</w:t>
            </w:r>
          </w:p>
        </w:tc>
        <w:tc>
          <w:tcPr>
            <w:tcW w:w="1701"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0,</w:t>
            </w:r>
            <w:r w:rsidR="00CB3CBD">
              <w:rPr>
                <w:szCs w:val="22"/>
                <w:lang w:val="es-ES_tradnl" w:eastAsia="ko-KR"/>
              </w:rPr>
              <w:t>00</w:t>
            </w:r>
            <w:r w:rsidRPr="00D732CA">
              <w:rPr>
                <w:szCs w:val="22"/>
                <w:lang w:val="es-ES_tradnl" w:eastAsia="ko-KR"/>
              </w:rPr>
              <w:t>34</w:t>
            </w:r>
          </w:p>
        </w:tc>
      </w:tr>
      <w:tr w:rsidR="000257F4" w:rsidRPr="00D732CA" w:rsidTr="007B5161">
        <w:trPr>
          <w:jc w:val="center"/>
        </w:trPr>
        <w:tc>
          <w:tcPr>
            <w:tcW w:w="4535"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rPr>
                <w:lang w:val="es-ES_tradnl"/>
              </w:rPr>
            </w:pPr>
            <w:r w:rsidRPr="00D732CA">
              <w:rPr>
                <w:lang w:val="es-ES_tradnl"/>
              </w:rPr>
              <w:t>Ondas milimétricas</w:t>
            </w:r>
          </w:p>
        </w:tc>
        <w:tc>
          <w:tcPr>
            <w:tcW w:w="1985" w:type="dxa"/>
            <w:tcBorders>
              <w:top w:val="single" w:sz="4" w:space="0" w:color="auto"/>
              <w:left w:val="single" w:sz="4" w:space="0" w:color="auto"/>
              <w:bottom w:val="single" w:sz="4" w:space="0" w:color="auto"/>
              <w:right w:val="single" w:sz="4" w:space="0" w:color="auto"/>
            </w:tcBorders>
          </w:tcPr>
          <w:p w:rsidR="000257F4" w:rsidRPr="00D732CA" w:rsidRDefault="000257F4" w:rsidP="0024340B">
            <w:pPr>
              <w:pStyle w:val="Tabletext"/>
              <w:jc w:val="center"/>
              <w:rPr>
                <w:lang w:val="es-ES_tradnl"/>
              </w:rPr>
            </w:pPr>
            <w:r w:rsidRPr="00D732CA">
              <w:rPr>
                <w:lang w:val="es-ES_tradnl"/>
              </w:rPr>
              <w:t>&gt;</w:t>
            </w:r>
            <w:r w:rsidR="0024340B" w:rsidRPr="00D732CA">
              <w:rPr>
                <w:lang w:val="es-ES_tradnl"/>
              </w:rPr>
              <w:t> </w:t>
            </w:r>
            <w:r w:rsidRPr="00D732CA">
              <w:rPr>
                <w:lang w:val="es-ES_tradnl"/>
              </w:rPr>
              <w:t>30 GHz</w:t>
            </w:r>
          </w:p>
        </w:tc>
        <w:tc>
          <w:tcPr>
            <w:tcW w:w="1701" w:type="dxa"/>
            <w:tcBorders>
              <w:top w:val="single" w:sz="4" w:space="0" w:color="auto"/>
              <w:left w:val="single" w:sz="4" w:space="0" w:color="auto"/>
              <w:bottom w:val="single" w:sz="4" w:space="0" w:color="auto"/>
              <w:right w:val="single" w:sz="4" w:space="0" w:color="auto"/>
            </w:tcBorders>
          </w:tcPr>
          <w:p w:rsidR="000257F4" w:rsidRPr="00D732CA" w:rsidRDefault="000257F4" w:rsidP="00CB3CBD">
            <w:pPr>
              <w:pStyle w:val="Tabletext"/>
              <w:jc w:val="center"/>
              <w:rPr>
                <w:lang w:val="es-ES_tradnl"/>
              </w:rPr>
            </w:pPr>
            <w:r w:rsidRPr="00D732CA">
              <w:rPr>
                <w:lang w:val="es-ES_tradnl"/>
              </w:rPr>
              <w:t>0,</w:t>
            </w:r>
            <w:r w:rsidRPr="00D732CA">
              <w:rPr>
                <w:szCs w:val="22"/>
                <w:lang w:val="es-ES_tradnl" w:eastAsia="ko-KR"/>
              </w:rPr>
              <w:t>0</w:t>
            </w:r>
            <w:r w:rsidR="00CB3CBD">
              <w:rPr>
                <w:szCs w:val="22"/>
                <w:lang w:val="es-ES_tradnl" w:eastAsia="ko-KR"/>
              </w:rPr>
              <w:t>00</w:t>
            </w:r>
            <w:r w:rsidRPr="00D732CA">
              <w:rPr>
                <w:szCs w:val="22"/>
                <w:lang w:val="es-ES_tradnl" w:eastAsia="ko-KR"/>
              </w:rPr>
              <w:t>4</w:t>
            </w:r>
          </w:p>
        </w:tc>
      </w:tr>
    </w:tbl>
    <w:p w:rsidR="000257F4" w:rsidRPr="00D732CA" w:rsidRDefault="000257F4" w:rsidP="000257F4">
      <w:pPr>
        <w:pStyle w:val="Tablefin"/>
        <w:rPr>
          <w:lang w:val="es-ES_tradnl"/>
        </w:rPr>
      </w:pPr>
    </w:p>
    <w:p w:rsidR="000257F4" w:rsidRPr="00D732CA" w:rsidRDefault="000257F4" w:rsidP="000257F4">
      <w:pPr>
        <w:pStyle w:val="Headingi"/>
        <w:rPr>
          <w:lang w:val="es-ES_tradnl"/>
        </w:rPr>
      </w:pPr>
      <w:r w:rsidRPr="00D732CA">
        <w:rPr>
          <w:lang w:val="es-ES_tradnl" w:eastAsia="ko-KR"/>
        </w:rPr>
        <w:t>Factor de pautas de utilización de frecuencia U</w:t>
      </w:r>
      <w:r w:rsidRPr="00D732CA">
        <w:rPr>
          <w:vertAlign w:val="subscript"/>
          <w:lang w:val="es-ES_tradnl" w:eastAsia="ko-KR"/>
        </w:rPr>
        <w:t>f</w:t>
      </w:r>
      <w:r w:rsidRPr="00D732CA">
        <w:rPr>
          <w:lang w:val="es-ES_tradnl"/>
        </w:rPr>
        <w:t>:</w:t>
      </w:r>
    </w:p>
    <w:p w:rsidR="000257F4" w:rsidRPr="00D732CA" w:rsidRDefault="000257F4" w:rsidP="000257F4">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6"/>
        <w:gridCol w:w="1701"/>
      </w:tblGrid>
      <w:tr w:rsidR="000257F4" w:rsidRPr="00D732CA" w:rsidTr="007B5161">
        <w:trPr>
          <w:jc w:val="center"/>
        </w:trPr>
        <w:tc>
          <w:tcPr>
            <w:tcW w:w="4116"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Pauta de utilización de frecuencia</w:t>
            </w:r>
          </w:p>
        </w:tc>
        <w:tc>
          <w:tcPr>
            <w:tcW w:w="1701"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Factor</w:t>
            </w:r>
          </w:p>
        </w:tc>
      </w:tr>
      <w:tr w:rsidR="000257F4" w:rsidRPr="00D732CA" w:rsidTr="007B5161">
        <w:trPr>
          <w:jc w:val="center"/>
        </w:trPr>
        <w:tc>
          <w:tcPr>
            <w:tcW w:w="4116"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text"/>
              <w:rPr>
                <w:lang w:val="es-ES_tradnl"/>
              </w:rPr>
            </w:pPr>
            <w:r w:rsidRPr="00D732CA">
              <w:rPr>
                <w:lang w:val="es-ES_tradnl"/>
              </w:rPr>
              <w:t>Utilización exclusiva</w:t>
            </w:r>
          </w:p>
        </w:tc>
        <w:tc>
          <w:tcPr>
            <w:tcW w:w="1701"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1</w:t>
            </w:r>
          </w:p>
        </w:tc>
      </w:tr>
      <w:tr w:rsidR="000257F4" w:rsidRPr="00D732CA" w:rsidTr="007B5161">
        <w:trPr>
          <w:jc w:val="center"/>
        </w:trPr>
        <w:tc>
          <w:tcPr>
            <w:tcW w:w="4116"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text"/>
              <w:rPr>
                <w:lang w:val="es-ES_tradnl"/>
              </w:rPr>
            </w:pPr>
            <w:r w:rsidRPr="00D732CA">
              <w:rPr>
                <w:lang w:val="es-ES_tradnl"/>
              </w:rPr>
              <w:t>Utilización común</w:t>
            </w:r>
          </w:p>
        </w:tc>
        <w:tc>
          <w:tcPr>
            <w:tcW w:w="1701"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0,1</w:t>
            </w:r>
          </w:p>
        </w:tc>
      </w:tr>
    </w:tbl>
    <w:p w:rsidR="000257F4" w:rsidRPr="00D732CA" w:rsidRDefault="000257F4" w:rsidP="000257F4">
      <w:pPr>
        <w:pStyle w:val="Note"/>
        <w:rPr>
          <w:lang w:val="es-ES_tradnl"/>
        </w:rPr>
      </w:pPr>
      <w:r w:rsidRPr="00D732CA">
        <w:rPr>
          <w:lang w:val="es-ES_tradnl"/>
        </w:rPr>
        <w:lastRenderedPageBreak/>
        <w:t xml:space="preserve">NOTA 1 – La </w:t>
      </w:r>
      <w:r w:rsidRPr="00D732CA">
        <w:rPr>
          <w:i/>
          <w:iCs/>
          <w:lang w:val="es-ES_tradnl"/>
        </w:rPr>
        <w:t>utilización exclusiva</w:t>
      </w:r>
      <w:r w:rsidRPr="00D732CA">
        <w:rPr>
          <w:lang w:val="es-ES_tradnl"/>
        </w:rPr>
        <w:t xml:space="preserve"> se produce cuando un operador emplea una frecuencia exclusivamente en un país o región y la </w:t>
      </w:r>
      <w:r w:rsidRPr="00D732CA">
        <w:rPr>
          <w:i/>
          <w:iCs/>
          <w:lang w:val="es-ES_tradnl"/>
        </w:rPr>
        <w:t>utilización común</w:t>
      </w:r>
      <w:r w:rsidRPr="00D732CA">
        <w:rPr>
          <w:lang w:val="es-ES_tradnl"/>
        </w:rPr>
        <w:t xml:space="preserve"> se produce cuando un operador emplea una frecuencia de manera no exclusiva en un país o región.</w:t>
      </w:r>
    </w:p>
    <w:p w:rsidR="000257F4" w:rsidRPr="00D732CA" w:rsidRDefault="000257F4" w:rsidP="006228E7">
      <w:pPr>
        <w:pStyle w:val="Headingi"/>
        <w:rPr>
          <w:lang w:val="es-ES_tradnl"/>
        </w:rPr>
      </w:pPr>
      <w:r w:rsidRPr="00D732CA">
        <w:rPr>
          <w:lang w:val="es-ES_tradnl"/>
        </w:rPr>
        <w:t>Factor a efectos de funcionamiento O</w:t>
      </w:r>
      <w:r w:rsidRPr="00D732CA">
        <w:rPr>
          <w:vertAlign w:val="subscript"/>
          <w:lang w:val="es-ES_tradnl"/>
        </w:rPr>
        <w:t>f</w:t>
      </w:r>
      <w:r w:rsidR="006228E7" w:rsidRPr="00D732CA">
        <w:rPr>
          <w:lang w:val="es-ES_tradnl"/>
        </w:rPr>
        <w:t>:</w:t>
      </w:r>
    </w:p>
    <w:p w:rsidR="000257F4" w:rsidRPr="00D732CA" w:rsidRDefault="000257F4" w:rsidP="000257F4">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0"/>
        <w:gridCol w:w="1701"/>
      </w:tblGrid>
      <w:tr w:rsidR="000257F4" w:rsidRPr="00D732CA" w:rsidTr="007B5161">
        <w:trPr>
          <w:jc w:val="center"/>
        </w:trPr>
        <w:tc>
          <w:tcPr>
            <w:tcW w:w="7030"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keepLines/>
              <w:rPr>
                <w:lang w:val="es-ES_tradnl"/>
              </w:rPr>
            </w:pPr>
            <w:r w:rsidRPr="00D732CA">
              <w:rPr>
                <w:lang w:val="es-ES_tradnl"/>
              </w:rPr>
              <w:t>Objetivo de funcionamiento</w:t>
            </w:r>
          </w:p>
        </w:tc>
        <w:tc>
          <w:tcPr>
            <w:tcW w:w="1701"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keepLines/>
              <w:rPr>
                <w:lang w:val="es-ES_tradnl"/>
              </w:rPr>
            </w:pPr>
            <w:r w:rsidRPr="00D732CA">
              <w:rPr>
                <w:lang w:val="es-ES_tradnl"/>
              </w:rPr>
              <w:t>Factor</w:t>
            </w:r>
          </w:p>
        </w:tc>
      </w:tr>
      <w:tr w:rsidR="000257F4" w:rsidRPr="00D732CA" w:rsidTr="007B5161">
        <w:trPr>
          <w:jc w:val="center"/>
        </w:trPr>
        <w:tc>
          <w:tcPr>
            <w:tcW w:w="7030"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text"/>
              <w:keepNext/>
              <w:keepLines/>
              <w:jc w:val="left"/>
              <w:rPr>
                <w:lang w:val="es-ES_tradnl"/>
              </w:rPr>
            </w:pPr>
            <w:r w:rsidRPr="00D732CA">
              <w:rPr>
                <w:lang w:val="es-ES_tradnl"/>
              </w:rPr>
              <w:t>Servicios de radionavegación (radar, transpondedor, estimador de distancia, radioaltímetro)</w:t>
            </w:r>
          </w:p>
        </w:tc>
        <w:tc>
          <w:tcPr>
            <w:tcW w:w="1701"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keepNext/>
              <w:keepLines/>
              <w:jc w:val="center"/>
              <w:rPr>
                <w:lang w:val="es-ES_tradnl"/>
              </w:rPr>
            </w:pPr>
            <w:r w:rsidRPr="00D732CA">
              <w:rPr>
                <w:lang w:val="es-ES_tradnl"/>
              </w:rPr>
              <w:t>0,5</w:t>
            </w:r>
          </w:p>
        </w:tc>
      </w:tr>
      <w:tr w:rsidR="000257F4" w:rsidRPr="00D732CA" w:rsidTr="007B5161">
        <w:trPr>
          <w:jc w:val="center"/>
        </w:trPr>
        <w:tc>
          <w:tcPr>
            <w:tcW w:w="7030"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text"/>
              <w:jc w:val="left"/>
              <w:rPr>
                <w:lang w:val="es-ES_tradnl"/>
              </w:rPr>
            </w:pPr>
            <w:r w:rsidRPr="00D732CA">
              <w:rPr>
                <w:lang w:val="es-ES_tradnl"/>
              </w:rPr>
              <w:t>Servicios de radiotelemedida (incluida la detección y las radiobalizas)</w:t>
            </w:r>
          </w:p>
        </w:tc>
        <w:tc>
          <w:tcPr>
            <w:tcW w:w="1701"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rFonts w:eastAsia="???"/>
                <w:lang w:val="es-ES_tradnl"/>
              </w:rPr>
            </w:pPr>
            <w:r w:rsidRPr="00D732CA">
              <w:rPr>
                <w:rFonts w:eastAsia="???"/>
                <w:lang w:val="es-ES_tradnl"/>
              </w:rPr>
              <w:t>0,1</w:t>
            </w:r>
          </w:p>
        </w:tc>
      </w:tr>
      <w:tr w:rsidR="000257F4" w:rsidRPr="00D732CA" w:rsidTr="007B5161">
        <w:trPr>
          <w:jc w:val="center"/>
        </w:trPr>
        <w:tc>
          <w:tcPr>
            <w:tcW w:w="7030"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text"/>
              <w:jc w:val="left"/>
              <w:rPr>
                <w:lang w:val="es-ES_tradnl"/>
              </w:rPr>
            </w:pPr>
            <w:r w:rsidRPr="00D732CA">
              <w:rPr>
                <w:lang w:val="es-ES_tradnl"/>
              </w:rPr>
              <w:t>Otros servicios</w:t>
            </w:r>
          </w:p>
        </w:tc>
        <w:tc>
          <w:tcPr>
            <w:tcW w:w="1701"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1</w:t>
            </w:r>
          </w:p>
        </w:tc>
      </w:tr>
    </w:tbl>
    <w:p w:rsidR="00F35E12" w:rsidRPr="00D732CA" w:rsidRDefault="00F35E12" w:rsidP="00F35E12">
      <w:pPr>
        <w:pStyle w:val="Tablefin"/>
        <w:rPr>
          <w:lang w:val="es-ES_tradnl"/>
        </w:rPr>
      </w:pPr>
    </w:p>
    <w:p w:rsidR="000257F4" w:rsidRPr="00D732CA" w:rsidRDefault="000257F4" w:rsidP="000257F4">
      <w:pPr>
        <w:keepNext/>
        <w:keepLines/>
        <w:spacing w:before="360"/>
        <w:rPr>
          <w:lang w:val="es-ES_tradnl" w:eastAsia="ko-KR"/>
        </w:rPr>
      </w:pPr>
      <w:r w:rsidRPr="00D732CA">
        <w:rPr>
          <w:lang w:val="es-ES_tradnl" w:eastAsia="ko-KR"/>
        </w:rPr>
        <w:t>Factores de exención por compartición de instalaciones y motivos ecológicos</w:t>
      </w:r>
      <w:r w:rsidR="00D318E9">
        <w:rPr>
          <w:lang w:val="es-ES_tradnl" w:eastAsia="ko-KR"/>
        </w:rPr>
        <w:t>:</w:t>
      </w:r>
    </w:p>
    <w:p w:rsidR="00D318E9" w:rsidRPr="00D732CA" w:rsidRDefault="00D318E9" w:rsidP="00D318E9">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680"/>
        <w:gridCol w:w="765"/>
        <w:gridCol w:w="765"/>
        <w:gridCol w:w="765"/>
        <w:gridCol w:w="765"/>
        <w:gridCol w:w="765"/>
        <w:gridCol w:w="765"/>
        <w:gridCol w:w="765"/>
        <w:gridCol w:w="765"/>
        <w:gridCol w:w="680"/>
      </w:tblGrid>
      <w:tr w:rsidR="00F35E12" w:rsidRPr="00D732CA" w:rsidTr="0024340B">
        <w:trPr>
          <w:jc w:val="center"/>
        </w:trPr>
        <w:tc>
          <w:tcPr>
            <w:tcW w:w="2154" w:type="dxa"/>
            <w:vAlign w:val="center"/>
          </w:tcPr>
          <w:p w:rsidR="00F35E12" w:rsidRPr="00D732CA" w:rsidRDefault="00F35E12" w:rsidP="00D318E9">
            <w:pPr>
              <w:pStyle w:val="Tabletext"/>
              <w:jc w:val="left"/>
              <w:rPr>
                <w:sz w:val="20"/>
                <w:lang w:val="es-ES_tradnl"/>
              </w:rPr>
            </w:pPr>
            <w:r w:rsidRPr="00D732CA">
              <w:rPr>
                <w:sz w:val="20"/>
                <w:lang w:val="es-ES_tradnl" w:eastAsia="ko-KR"/>
              </w:rPr>
              <w:t>Tasa de itinerancia y</w:t>
            </w:r>
            <w:r w:rsidR="00D318E9">
              <w:rPr>
                <w:sz w:val="20"/>
                <w:lang w:val="es-ES_tradnl" w:eastAsia="ko-KR"/>
              </w:rPr>
              <w:t> </w:t>
            </w:r>
            <w:r w:rsidRPr="00D732CA">
              <w:rPr>
                <w:sz w:val="20"/>
                <w:lang w:val="es-ES_tradnl" w:eastAsia="ko-KR"/>
              </w:rPr>
              <w:t xml:space="preserve">compartición de instalaciones </w:t>
            </w:r>
            <w:r w:rsidRPr="00D732CA">
              <w:rPr>
                <w:sz w:val="20"/>
                <w:lang w:val="es-ES_tradnl"/>
              </w:rPr>
              <w:t>(%)</w:t>
            </w:r>
          </w:p>
        </w:tc>
        <w:tc>
          <w:tcPr>
            <w:tcW w:w="680" w:type="dxa"/>
            <w:vAlign w:val="center"/>
          </w:tcPr>
          <w:p w:rsidR="00F35E12" w:rsidRPr="00D732CA" w:rsidRDefault="00F35E12" w:rsidP="0024340B">
            <w:pPr>
              <w:pStyle w:val="Tabletext"/>
              <w:jc w:val="center"/>
              <w:rPr>
                <w:sz w:val="20"/>
                <w:lang w:val="es-ES_tradnl"/>
              </w:rPr>
            </w:pPr>
            <w:r w:rsidRPr="00D732CA">
              <w:rPr>
                <w:sz w:val="20"/>
                <w:lang w:val="es-ES_tradnl" w:eastAsia="ko-KR"/>
              </w:rPr>
              <w:t>&lt;</w:t>
            </w:r>
            <w:r w:rsidRPr="00D732CA">
              <w:rPr>
                <w:sz w:val="20"/>
                <w:lang w:val="es-ES_tradnl"/>
              </w:rPr>
              <w:t>10</w:t>
            </w:r>
          </w:p>
        </w:tc>
        <w:tc>
          <w:tcPr>
            <w:tcW w:w="765" w:type="dxa"/>
            <w:vAlign w:val="center"/>
          </w:tcPr>
          <w:p w:rsidR="00F35E12" w:rsidRPr="00D732CA" w:rsidRDefault="00F35E12" w:rsidP="0024340B">
            <w:pPr>
              <w:pStyle w:val="Tabletext"/>
              <w:jc w:val="center"/>
              <w:rPr>
                <w:sz w:val="20"/>
                <w:lang w:val="es-ES_tradnl"/>
              </w:rPr>
            </w:pPr>
            <w:r w:rsidRPr="00D732CA">
              <w:rPr>
                <w:sz w:val="20"/>
                <w:lang w:val="es-ES_tradnl"/>
              </w:rPr>
              <w:t>10</w:t>
            </w:r>
            <w:r w:rsidRPr="00D732CA">
              <w:rPr>
                <w:sz w:val="20"/>
                <w:lang w:val="es-ES_tradnl" w:eastAsia="ko-KR"/>
              </w:rPr>
              <w:t>~</w:t>
            </w:r>
            <w:r w:rsidRPr="00D732CA">
              <w:rPr>
                <w:sz w:val="20"/>
                <w:lang w:val="es-ES_tradnl"/>
              </w:rPr>
              <w:t>20</w:t>
            </w:r>
          </w:p>
        </w:tc>
        <w:tc>
          <w:tcPr>
            <w:tcW w:w="765" w:type="dxa"/>
            <w:vAlign w:val="center"/>
          </w:tcPr>
          <w:p w:rsidR="00F35E12" w:rsidRPr="00D732CA" w:rsidRDefault="00F35E12" w:rsidP="0024340B">
            <w:pPr>
              <w:pStyle w:val="Tabletext"/>
              <w:jc w:val="center"/>
              <w:rPr>
                <w:sz w:val="20"/>
                <w:lang w:val="es-ES_tradnl"/>
              </w:rPr>
            </w:pPr>
            <w:r w:rsidRPr="00D732CA">
              <w:rPr>
                <w:sz w:val="20"/>
                <w:lang w:val="es-ES_tradnl"/>
              </w:rPr>
              <w:t>20</w:t>
            </w:r>
            <w:r w:rsidRPr="00D732CA">
              <w:rPr>
                <w:sz w:val="20"/>
                <w:lang w:val="es-ES_tradnl" w:eastAsia="ko-KR"/>
              </w:rPr>
              <w:t>~</w:t>
            </w:r>
            <w:r w:rsidRPr="00D732CA">
              <w:rPr>
                <w:sz w:val="20"/>
                <w:lang w:val="es-ES_tradnl"/>
              </w:rPr>
              <w:t>30</w:t>
            </w:r>
          </w:p>
        </w:tc>
        <w:tc>
          <w:tcPr>
            <w:tcW w:w="765" w:type="dxa"/>
            <w:vAlign w:val="center"/>
          </w:tcPr>
          <w:p w:rsidR="00F35E12" w:rsidRPr="00D732CA" w:rsidRDefault="00F35E12" w:rsidP="0024340B">
            <w:pPr>
              <w:pStyle w:val="Tabletext"/>
              <w:jc w:val="center"/>
              <w:rPr>
                <w:sz w:val="20"/>
                <w:lang w:val="es-ES_tradnl"/>
              </w:rPr>
            </w:pPr>
            <w:r w:rsidRPr="00D732CA">
              <w:rPr>
                <w:sz w:val="20"/>
                <w:lang w:val="es-ES_tradnl"/>
              </w:rPr>
              <w:t>30</w:t>
            </w:r>
            <w:r w:rsidRPr="00D732CA">
              <w:rPr>
                <w:sz w:val="20"/>
                <w:lang w:val="es-ES_tradnl" w:eastAsia="ko-KR"/>
              </w:rPr>
              <w:t>~</w:t>
            </w:r>
            <w:r w:rsidRPr="00D732CA">
              <w:rPr>
                <w:sz w:val="20"/>
                <w:lang w:val="es-ES_tradnl"/>
              </w:rPr>
              <w:t>40</w:t>
            </w:r>
          </w:p>
        </w:tc>
        <w:tc>
          <w:tcPr>
            <w:tcW w:w="765" w:type="dxa"/>
            <w:vAlign w:val="center"/>
          </w:tcPr>
          <w:p w:rsidR="00F35E12" w:rsidRPr="00D732CA" w:rsidRDefault="00F35E12" w:rsidP="0024340B">
            <w:pPr>
              <w:pStyle w:val="Tabletext"/>
              <w:jc w:val="center"/>
              <w:rPr>
                <w:sz w:val="20"/>
                <w:lang w:val="es-ES_tradnl"/>
              </w:rPr>
            </w:pPr>
            <w:r w:rsidRPr="00D732CA">
              <w:rPr>
                <w:sz w:val="20"/>
                <w:lang w:val="es-ES_tradnl"/>
              </w:rPr>
              <w:t>40</w:t>
            </w:r>
            <w:r w:rsidRPr="00D732CA">
              <w:rPr>
                <w:sz w:val="20"/>
                <w:lang w:val="es-ES_tradnl" w:eastAsia="ko-KR"/>
              </w:rPr>
              <w:t>~45</w:t>
            </w:r>
          </w:p>
        </w:tc>
        <w:tc>
          <w:tcPr>
            <w:tcW w:w="765" w:type="dxa"/>
            <w:vAlign w:val="center"/>
          </w:tcPr>
          <w:p w:rsidR="00F35E12" w:rsidRPr="00D732CA" w:rsidRDefault="00F35E12" w:rsidP="0024340B">
            <w:pPr>
              <w:pStyle w:val="Tabletext"/>
              <w:jc w:val="center"/>
              <w:rPr>
                <w:sz w:val="20"/>
                <w:lang w:val="es-ES_tradnl"/>
              </w:rPr>
            </w:pPr>
            <w:r w:rsidRPr="00D732CA">
              <w:rPr>
                <w:sz w:val="20"/>
                <w:lang w:val="es-ES_tradnl" w:eastAsia="ko-KR"/>
              </w:rPr>
              <w:t>45~</w:t>
            </w:r>
            <w:r w:rsidRPr="00D732CA">
              <w:rPr>
                <w:sz w:val="20"/>
                <w:lang w:val="es-ES_tradnl"/>
              </w:rPr>
              <w:t>50</w:t>
            </w:r>
          </w:p>
        </w:tc>
        <w:tc>
          <w:tcPr>
            <w:tcW w:w="765" w:type="dxa"/>
            <w:vAlign w:val="center"/>
          </w:tcPr>
          <w:p w:rsidR="00F35E12" w:rsidRPr="00D732CA" w:rsidRDefault="00F35E12" w:rsidP="0024340B">
            <w:pPr>
              <w:pStyle w:val="Tabletext"/>
              <w:jc w:val="center"/>
              <w:rPr>
                <w:sz w:val="20"/>
                <w:lang w:val="es-ES_tradnl" w:eastAsia="ko-KR"/>
              </w:rPr>
            </w:pPr>
            <w:r w:rsidRPr="00D732CA">
              <w:rPr>
                <w:sz w:val="20"/>
                <w:lang w:val="es-ES_tradnl" w:eastAsia="ko-KR"/>
              </w:rPr>
              <w:t>50~55</w:t>
            </w:r>
          </w:p>
        </w:tc>
        <w:tc>
          <w:tcPr>
            <w:tcW w:w="765" w:type="dxa"/>
            <w:vAlign w:val="center"/>
          </w:tcPr>
          <w:p w:rsidR="00F35E12" w:rsidRPr="00D732CA" w:rsidRDefault="00F35E12" w:rsidP="0024340B">
            <w:pPr>
              <w:pStyle w:val="Tabletext"/>
              <w:jc w:val="center"/>
              <w:rPr>
                <w:sz w:val="20"/>
                <w:lang w:val="es-ES_tradnl" w:eastAsia="ko-KR"/>
              </w:rPr>
            </w:pPr>
            <w:r w:rsidRPr="00D732CA">
              <w:rPr>
                <w:sz w:val="20"/>
                <w:lang w:val="es-ES_tradnl" w:eastAsia="ko-KR"/>
              </w:rPr>
              <w:t>55~60</w:t>
            </w:r>
          </w:p>
        </w:tc>
        <w:tc>
          <w:tcPr>
            <w:tcW w:w="765" w:type="dxa"/>
            <w:vAlign w:val="center"/>
          </w:tcPr>
          <w:p w:rsidR="00F35E12" w:rsidRPr="00D732CA" w:rsidRDefault="00F35E12" w:rsidP="0024340B">
            <w:pPr>
              <w:pStyle w:val="Tabletext"/>
              <w:jc w:val="center"/>
              <w:rPr>
                <w:sz w:val="20"/>
                <w:lang w:val="es-ES_tradnl" w:eastAsia="ko-KR"/>
              </w:rPr>
            </w:pPr>
            <w:r w:rsidRPr="00D732CA">
              <w:rPr>
                <w:sz w:val="20"/>
                <w:lang w:val="es-ES_tradnl" w:eastAsia="ko-KR"/>
              </w:rPr>
              <w:t>60~70</w:t>
            </w:r>
          </w:p>
        </w:tc>
        <w:tc>
          <w:tcPr>
            <w:tcW w:w="680" w:type="dxa"/>
            <w:vAlign w:val="center"/>
          </w:tcPr>
          <w:p w:rsidR="00F35E12" w:rsidRPr="00D732CA" w:rsidRDefault="00F35E12" w:rsidP="0024340B">
            <w:pPr>
              <w:pStyle w:val="Tabletext"/>
              <w:jc w:val="center"/>
              <w:rPr>
                <w:sz w:val="20"/>
                <w:lang w:val="es-ES_tradnl" w:eastAsia="ko-KR"/>
              </w:rPr>
            </w:pPr>
            <w:r w:rsidRPr="00D732CA">
              <w:rPr>
                <w:sz w:val="20"/>
                <w:lang w:val="es-ES_tradnl" w:eastAsia="ko-KR"/>
              </w:rPr>
              <w:t>&gt;70</w:t>
            </w:r>
          </w:p>
        </w:tc>
      </w:tr>
      <w:tr w:rsidR="00F35E12" w:rsidRPr="00D732CA" w:rsidTr="0024340B">
        <w:trPr>
          <w:jc w:val="center"/>
        </w:trPr>
        <w:tc>
          <w:tcPr>
            <w:tcW w:w="2154" w:type="dxa"/>
            <w:vAlign w:val="center"/>
          </w:tcPr>
          <w:p w:rsidR="00F35E12" w:rsidRPr="00D732CA" w:rsidRDefault="00F35E12" w:rsidP="00D318E9">
            <w:pPr>
              <w:pStyle w:val="Tabletext"/>
              <w:jc w:val="left"/>
              <w:rPr>
                <w:sz w:val="20"/>
                <w:lang w:val="es-ES_tradnl"/>
              </w:rPr>
            </w:pPr>
            <w:r w:rsidRPr="00D732CA">
              <w:rPr>
                <w:sz w:val="20"/>
                <w:lang w:val="es-ES_tradnl" w:eastAsia="ko-KR"/>
              </w:rPr>
              <w:t>Factor de exención por</w:t>
            </w:r>
            <w:r w:rsidR="00D318E9">
              <w:rPr>
                <w:sz w:val="20"/>
                <w:lang w:val="es-ES_tradnl" w:eastAsia="ko-KR"/>
              </w:rPr>
              <w:t> </w:t>
            </w:r>
            <w:r w:rsidRPr="00D732CA">
              <w:rPr>
                <w:sz w:val="20"/>
                <w:lang w:val="es-ES_tradnl" w:eastAsia="ko-KR"/>
              </w:rPr>
              <w:t>compartición de instalaciones</w:t>
            </w:r>
          </w:p>
        </w:tc>
        <w:tc>
          <w:tcPr>
            <w:tcW w:w="680" w:type="dxa"/>
            <w:vAlign w:val="center"/>
          </w:tcPr>
          <w:p w:rsidR="00F35E12" w:rsidRPr="00D732CA" w:rsidRDefault="00F35E12" w:rsidP="0024340B">
            <w:pPr>
              <w:pStyle w:val="Tabletext"/>
              <w:jc w:val="center"/>
              <w:rPr>
                <w:sz w:val="20"/>
                <w:lang w:val="es-ES_tradnl"/>
              </w:rPr>
            </w:pPr>
            <w:r w:rsidRPr="00D732CA">
              <w:rPr>
                <w:sz w:val="20"/>
                <w:lang w:val="es-ES_tradnl"/>
              </w:rPr>
              <w:t>0,01</w:t>
            </w:r>
          </w:p>
        </w:tc>
        <w:tc>
          <w:tcPr>
            <w:tcW w:w="765" w:type="dxa"/>
            <w:vAlign w:val="center"/>
          </w:tcPr>
          <w:p w:rsidR="00F35E12" w:rsidRPr="00D732CA" w:rsidRDefault="00F35E12" w:rsidP="0024340B">
            <w:pPr>
              <w:pStyle w:val="Tabletext"/>
              <w:jc w:val="center"/>
              <w:rPr>
                <w:sz w:val="20"/>
                <w:lang w:val="es-ES_tradnl"/>
              </w:rPr>
            </w:pPr>
            <w:r w:rsidRPr="00D732CA">
              <w:rPr>
                <w:sz w:val="20"/>
                <w:lang w:val="es-ES_tradnl"/>
              </w:rPr>
              <w:t>0,02</w:t>
            </w:r>
          </w:p>
        </w:tc>
        <w:tc>
          <w:tcPr>
            <w:tcW w:w="765" w:type="dxa"/>
            <w:vAlign w:val="center"/>
          </w:tcPr>
          <w:p w:rsidR="00F35E12" w:rsidRPr="00D732CA" w:rsidRDefault="00F35E12" w:rsidP="0024340B">
            <w:pPr>
              <w:pStyle w:val="Tabletext"/>
              <w:jc w:val="center"/>
              <w:rPr>
                <w:sz w:val="20"/>
                <w:lang w:val="es-ES_tradnl" w:eastAsia="ko-KR"/>
              </w:rPr>
            </w:pPr>
            <w:r w:rsidRPr="00D732CA">
              <w:rPr>
                <w:sz w:val="20"/>
                <w:lang w:val="es-ES_tradnl" w:eastAsia="ko-KR"/>
              </w:rPr>
              <w:t>0,03</w:t>
            </w:r>
          </w:p>
        </w:tc>
        <w:tc>
          <w:tcPr>
            <w:tcW w:w="765" w:type="dxa"/>
            <w:vAlign w:val="center"/>
          </w:tcPr>
          <w:p w:rsidR="00F35E12" w:rsidRPr="00D732CA" w:rsidRDefault="00F35E12" w:rsidP="0024340B">
            <w:pPr>
              <w:pStyle w:val="Tabletext"/>
              <w:jc w:val="center"/>
              <w:rPr>
                <w:sz w:val="20"/>
                <w:lang w:val="es-ES_tradnl"/>
              </w:rPr>
            </w:pPr>
            <w:r w:rsidRPr="00D732CA">
              <w:rPr>
                <w:sz w:val="20"/>
                <w:lang w:val="es-ES_tradnl"/>
              </w:rPr>
              <w:t>0,04</w:t>
            </w:r>
          </w:p>
        </w:tc>
        <w:tc>
          <w:tcPr>
            <w:tcW w:w="765" w:type="dxa"/>
            <w:vAlign w:val="center"/>
          </w:tcPr>
          <w:p w:rsidR="00F35E12" w:rsidRPr="00D732CA" w:rsidRDefault="00F35E12" w:rsidP="0024340B">
            <w:pPr>
              <w:pStyle w:val="Tabletext"/>
              <w:jc w:val="center"/>
              <w:rPr>
                <w:sz w:val="20"/>
                <w:lang w:val="es-ES_tradnl" w:eastAsia="ko-KR"/>
              </w:rPr>
            </w:pPr>
            <w:r w:rsidRPr="00D732CA">
              <w:rPr>
                <w:sz w:val="20"/>
                <w:lang w:val="es-ES_tradnl" w:eastAsia="ko-KR"/>
              </w:rPr>
              <w:t>0,05</w:t>
            </w:r>
          </w:p>
        </w:tc>
        <w:tc>
          <w:tcPr>
            <w:tcW w:w="765" w:type="dxa"/>
            <w:vAlign w:val="center"/>
          </w:tcPr>
          <w:p w:rsidR="00F35E12" w:rsidRPr="00D732CA" w:rsidRDefault="00F35E12" w:rsidP="0024340B">
            <w:pPr>
              <w:pStyle w:val="Tabletext"/>
              <w:jc w:val="center"/>
              <w:rPr>
                <w:sz w:val="20"/>
                <w:lang w:val="es-ES_tradnl"/>
              </w:rPr>
            </w:pPr>
            <w:r w:rsidRPr="00D732CA">
              <w:rPr>
                <w:sz w:val="20"/>
                <w:lang w:val="es-ES_tradnl"/>
              </w:rPr>
              <w:t>0,06</w:t>
            </w:r>
          </w:p>
        </w:tc>
        <w:tc>
          <w:tcPr>
            <w:tcW w:w="765" w:type="dxa"/>
            <w:vAlign w:val="center"/>
          </w:tcPr>
          <w:p w:rsidR="00F35E12" w:rsidRPr="00D732CA" w:rsidRDefault="00F35E12" w:rsidP="0024340B">
            <w:pPr>
              <w:pStyle w:val="Tabletext"/>
              <w:jc w:val="center"/>
              <w:rPr>
                <w:sz w:val="20"/>
                <w:lang w:val="es-ES_tradnl" w:eastAsia="ko-KR"/>
              </w:rPr>
            </w:pPr>
            <w:r w:rsidRPr="00D732CA">
              <w:rPr>
                <w:sz w:val="20"/>
                <w:lang w:val="es-ES_tradnl" w:eastAsia="ko-KR"/>
              </w:rPr>
              <w:t>0,07</w:t>
            </w:r>
          </w:p>
        </w:tc>
        <w:tc>
          <w:tcPr>
            <w:tcW w:w="765" w:type="dxa"/>
            <w:vAlign w:val="center"/>
          </w:tcPr>
          <w:p w:rsidR="00F35E12" w:rsidRPr="00D732CA" w:rsidRDefault="00F35E12" w:rsidP="0024340B">
            <w:pPr>
              <w:pStyle w:val="Tabletext"/>
              <w:jc w:val="center"/>
              <w:rPr>
                <w:sz w:val="20"/>
                <w:lang w:val="es-ES_tradnl"/>
              </w:rPr>
            </w:pPr>
            <w:r w:rsidRPr="00D732CA">
              <w:rPr>
                <w:sz w:val="20"/>
                <w:lang w:val="es-ES_tradnl"/>
              </w:rPr>
              <w:t>0,08</w:t>
            </w:r>
          </w:p>
        </w:tc>
        <w:tc>
          <w:tcPr>
            <w:tcW w:w="765" w:type="dxa"/>
            <w:vAlign w:val="center"/>
          </w:tcPr>
          <w:p w:rsidR="00F35E12" w:rsidRPr="00D732CA" w:rsidRDefault="00F35E12" w:rsidP="0024340B">
            <w:pPr>
              <w:pStyle w:val="Tabletext"/>
              <w:jc w:val="center"/>
              <w:rPr>
                <w:sz w:val="20"/>
                <w:lang w:val="es-ES_tradnl" w:eastAsia="ko-KR"/>
              </w:rPr>
            </w:pPr>
            <w:r w:rsidRPr="00D732CA">
              <w:rPr>
                <w:sz w:val="20"/>
                <w:lang w:val="es-ES_tradnl" w:eastAsia="ko-KR"/>
              </w:rPr>
              <w:t>0,09</w:t>
            </w:r>
          </w:p>
        </w:tc>
        <w:tc>
          <w:tcPr>
            <w:tcW w:w="680" w:type="dxa"/>
            <w:vAlign w:val="center"/>
          </w:tcPr>
          <w:p w:rsidR="00F35E12" w:rsidRPr="00D732CA" w:rsidRDefault="00F35E12" w:rsidP="0024340B">
            <w:pPr>
              <w:pStyle w:val="Tabletext"/>
              <w:jc w:val="center"/>
              <w:rPr>
                <w:sz w:val="20"/>
                <w:lang w:val="es-ES_tradnl"/>
              </w:rPr>
            </w:pPr>
            <w:r w:rsidRPr="00D732CA">
              <w:rPr>
                <w:sz w:val="20"/>
                <w:lang w:val="es-ES_tradnl"/>
              </w:rPr>
              <w:t>0,10</w:t>
            </w:r>
          </w:p>
        </w:tc>
      </w:tr>
      <w:tr w:rsidR="00F35E12" w:rsidRPr="00D732CA" w:rsidTr="0024340B">
        <w:trPr>
          <w:jc w:val="center"/>
        </w:trPr>
        <w:tc>
          <w:tcPr>
            <w:tcW w:w="2154" w:type="dxa"/>
            <w:vAlign w:val="center"/>
          </w:tcPr>
          <w:p w:rsidR="00F35E12" w:rsidRPr="00D732CA" w:rsidRDefault="00F35E12" w:rsidP="0024340B">
            <w:pPr>
              <w:pStyle w:val="Tabletext"/>
              <w:jc w:val="left"/>
              <w:rPr>
                <w:sz w:val="20"/>
                <w:lang w:val="es-ES_tradnl" w:eastAsia="ko-KR"/>
              </w:rPr>
            </w:pPr>
            <w:r w:rsidRPr="00D732CA">
              <w:rPr>
                <w:sz w:val="20"/>
                <w:lang w:val="es-ES_tradnl" w:eastAsia="ko-KR"/>
              </w:rPr>
              <w:t>Factor de exención por motivos ecológicos</w:t>
            </w:r>
          </w:p>
        </w:tc>
        <w:tc>
          <w:tcPr>
            <w:tcW w:w="680" w:type="dxa"/>
            <w:vAlign w:val="center"/>
          </w:tcPr>
          <w:p w:rsidR="00F35E12" w:rsidRPr="00D732CA" w:rsidRDefault="00F35E12" w:rsidP="0024340B">
            <w:pPr>
              <w:pStyle w:val="Tabletext"/>
              <w:jc w:val="center"/>
              <w:rPr>
                <w:sz w:val="20"/>
                <w:lang w:val="es-ES_tradnl" w:eastAsia="ko-KR"/>
              </w:rPr>
            </w:pPr>
            <w:r w:rsidRPr="00D732CA">
              <w:rPr>
                <w:sz w:val="20"/>
                <w:lang w:val="es-ES_tradnl" w:eastAsia="ko-KR"/>
              </w:rPr>
              <w:t>0,01</w:t>
            </w:r>
          </w:p>
        </w:tc>
        <w:tc>
          <w:tcPr>
            <w:tcW w:w="765" w:type="dxa"/>
            <w:vAlign w:val="center"/>
          </w:tcPr>
          <w:p w:rsidR="00F35E12" w:rsidRPr="00D732CA" w:rsidRDefault="00F35E12" w:rsidP="0024340B">
            <w:pPr>
              <w:pStyle w:val="Tabletext"/>
              <w:jc w:val="center"/>
              <w:rPr>
                <w:sz w:val="20"/>
                <w:lang w:val="es-ES_tradnl" w:eastAsia="ko-KR"/>
              </w:rPr>
            </w:pPr>
            <w:r w:rsidRPr="00D732CA">
              <w:rPr>
                <w:sz w:val="20"/>
                <w:lang w:val="es-ES_tradnl" w:eastAsia="ko-KR"/>
              </w:rPr>
              <w:t>0,02</w:t>
            </w:r>
          </w:p>
        </w:tc>
        <w:tc>
          <w:tcPr>
            <w:tcW w:w="765" w:type="dxa"/>
            <w:vAlign w:val="center"/>
          </w:tcPr>
          <w:p w:rsidR="00F35E12" w:rsidRPr="00D732CA" w:rsidRDefault="00F35E12" w:rsidP="0024340B">
            <w:pPr>
              <w:pStyle w:val="Tabletext"/>
              <w:jc w:val="center"/>
              <w:rPr>
                <w:sz w:val="20"/>
                <w:lang w:val="es-ES_tradnl" w:eastAsia="ko-KR"/>
              </w:rPr>
            </w:pPr>
            <w:r w:rsidRPr="00D732CA">
              <w:rPr>
                <w:sz w:val="20"/>
                <w:lang w:val="es-ES_tradnl" w:eastAsia="ko-KR"/>
              </w:rPr>
              <w:t>0,03</w:t>
            </w:r>
          </w:p>
        </w:tc>
        <w:tc>
          <w:tcPr>
            <w:tcW w:w="765" w:type="dxa"/>
            <w:vAlign w:val="center"/>
          </w:tcPr>
          <w:p w:rsidR="00F35E12" w:rsidRPr="00D732CA" w:rsidRDefault="00F35E12" w:rsidP="0024340B">
            <w:pPr>
              <w:pStyle w:val="Tabletext"/>
              <w:jc w:val="center"/>
              <w:rPr>
                <w:sz w:val="20"/>
                <w:lang w:val="es-ES_tradnl" w:eastAsia="ko-KR"/>
              </w:rPr>
            </w:pPr>
            <w:r w:rsidRPr="00D732CA">
              <w:rPr>
                <w:sz w:val="20"/>
                <w:lang w:val="es-ES_tradnl" w:eastAsia="ko-KR"/>
              </w:rPr>
              <w:t>0,04</w:t>
            </w:r>
          </w:p>
        </w:tc>
        <w:tc>
          <w:tcPr>
            <w:tcW w:w="765" w:type="dxa"/>
            <w:vAlign w:val="center"/>
          </w:tcPr>
          <w:p w:rsidR="00F35E12" w:rsidRPr="00D732CA" w:rsidRDefault="00F35E12" w:rsidP="0024340B">
            <w:pPr>
              <w:pStyle w:val="Tabletext"/>
              <w:jc w:val="center"/>
              <w:rPr>
                <w:sz w:val="20"/>
                <w:lang w:val="es-ES_tradnl" w:eastAsia="ko-KR"/>
              </w:rPr>
            </w:pPr>
            <w:r w:rsidRPr="00D732CA">
              <w:rPr>
                <w:sz w:val="20"/>
                <w:lang w:val="es-ES_tradnl" w:eastAsia="ko-KR"/>
              </w:rPr>
              <w:t>0,05</w:t>
            </w:r>
          </w:p>
        </w:tc>
        <w:tc>
          <w:tcPr>
            <w:tcW w:w="765" w:type="dxa"/>
            <w:vAlign w:val="center"/>
          </w:tcPr>
          <w:p w:rsidR="00F35E12" w:rsidRPr="00D732CA" w:rsidRDefault="00F35E12" w:rsidP="0024340B">
            <w:pPr>
              <w:pStyle w:val="Tabletext"/>
              <w:jc w:val="center"/>
              <w:rPr>
                <w:sz w:val="20"/>
                <w:lang w:val="es-ES_tradnl" w:eastAsia="ko-KR"/>
              </w:rPr>
            </w:pPr>
            <w:r w:rsidRPr="00D732CA">
              <w:rPr>
                <w:sz w:val="20"/>
                <w:lang w:val="es-ES_tradnl" w:eastAsia="ko-KR"/>
              </w:rPr>
              <w:t>0,06</w:t>
            </w:r>
          </w:p>
        </w:tc>
        <w:tc>
          <w:tcPr>
            <w:tcW w:w="765" w:type="dxa"/>
            <w:vAlign w:val="center"/>
          </w:tcPr>
          <w:p w:rsidR="00F35E12" w:rsidRPr="00D732CA" w:rsidRDefault="00F35E12" w:rsidP="0024340B">
            <w:pPr>
              <w:pStyle w:val="Tabletext"/>
              <w:jc w:val="center"/>
              <w:rPr>
                <w:sz w:val="20"/>
                <w:lang w:val="es-ES_tradnl" w:eastAsia="ko-KR"/>
              </w:rPr>
            </w:pPr>
            <w:r w:rsidRPr="00D732CA">
              <w:rPr>
                <w:sz w:val="20"/>
                <w:lang w:val="es-ES_tradnl" w:eastAsia="ko-KR"/>
              </w:rPr>
              <w:t>0,07</w:t>
            </w:r>
          </w:p>
        </w:tc>
        <w:tc>
          <w:tcPr>
            <w:tcW w:w="765" w:type="dxa"/>
            <w:vAlign w:val="center"/>
          </w:tcPr>
          <w:p w:rsidR="00F35E12" w:rsidRPr="00D732CA" w:rsidRDefault="00F35E12" w:rsidP="0024340B">
            <w:pPr>
              <w:pStyle w:val="Tabletext"/>
              <w:jc w:val="center"/>
              <w:rPr>
                <w:sz w:val="20"/>
                <w:lang w:val="es-ES_tradnl" w:eastAsia="ko-KR"/>
              </w:rPr>
            </w:pPr>
            <w:r w:rsidRPr="00D732CA">
              <w:rPr>
                <w:sz w:val="20"/>
                <w:lang w:val="es-ES_tradnl" w:eastAsia="ko-KR"/>
              </w:rPr>
              <w:t>0,08</w:t>
            </w:r>
          </w:p>
        </w:tc>
        <w:tc>
          <w:tcPr>
            <w:tcW w:w="765" w:type="dxa"/>
            <w:vAlign w:val="center"/>
          </w:tcPr>
          <w:p w:rsidR="00F35E12" w:rsidRPr="00D732CA" w:rsidRDefault="00F35E12" w:rsidP="0024340B">
            <w:pPr>
              <w:pStyle w:val="Tabletext"/>
              <w:jc w:val="center"/>
              <w:rPr>
                <w:sz w:val="20"/>
                <w:lang w:val="es-ES_tradnl" w:eastAsia="ko-KR"/>
              </w:rPr>
            </w:pPr>
            <w:r w:rsidRPr="00D732CA">
              <w:rPr>
                <w:sz w:val="20"/>
                <w:lang w:val="es-ES_tradnl" w:eastAsia="ko-KR"/>
              </w:rPr>
              <w:t>0,09</w:t>
            </w:r>
          </w:p>
        </w:tc>
        <w:tc>
          <w:tcPr>
            <w:tcW w:w="680" w:type="dxa"/>
            <w:vAlign w:val="center"/>
          </w:tcPr>
          <w:p w:rsidR="00F35E12" w:rsidRPr="00D732CA" w:rsidRDefault="00F35E12" w:rsidP="0024340B">
            <w:pPr>
              <w:pStyle w:val="Tabletext"/>
              <w:jc w:val="center"/>
              <w:rPr>
                <w:sz w:val="20"/>
                <w:lang w:val="es-ES_tradnl" w:eastAsia="ko-KR"/>
              </w:rPr>
            </w:pPr>
            <w:r w:rsidRPr="00D732CA">
              <w:rPr>
                <w:sz w:val="20"/>
                <w:lang w:val="es-ES_tradnl" w:eastAsia="ko-KR"/>
              </w:rPr>
              <w:t>0,10</w:t>
            </w:r>
          </w:p>
        </w:tc>
      </w:tr>
    </w:tbl>
    <w:p w:rsidR="000257F4" w:rsidRPr="00D732CA" w:rsidRDefault="000257F4" w:rsidP="000257F4">
      <w:pPr>
        <w:pStyle w:val="Tablefin"/>
        <w:rPr>
          <w:lang w:val="es-ES_tradnl"/>
        </w:rPr>
      </w:pPr>
    </w:p>
    <w:p w:rsidR="000257F4" w:rsidRPr="00D732CA" w:rsidRDefault="000257F4" w:rsidP="00F35E12">
      <w:pPr>
        <w:pStyle w:val="Note"/>
        <w:rPr>
          <w:lang w:val="es-ES_tradnl"/>
        </w:rPr>
      </w:pPr>
      <w:r w:rsidRPr="00D732CA">
        <w:rPr>
          <w:iCs/>
          <w:lang w:val="es-ES_tradnl"/>
        </w:rPr>
        <w:t>NOTA</w:t>
      </w:r>
      <w:r w:rsidR="00F35E12" w:rsidRPr="00D732CA">
        <w:rPr>
          <w:iCs/>
          <w:lang w:val="es-ES_tradnl"/>
        </w:rPr>
        <w:t> </w:t>
      </w:r>
      <w:r w:rsidRPr="00D732CA">
        <w:rPr>
          <w:iCs/>
          <w:lang w:val="es-ES_tradnl"/>
        </w:rPr>
        <w:t>1</w:t>
      </w:r>
      <w:r w:rsidR="00F35E12" w:rsidRPr="00D732CA">
        <w:rPr>
          <w:iCs/>
          <w:lang w:val="es-ES_tradnl"/>
        </w:rPr>
        <w:t> </w:t>
      </w:r>
      <w:r w:rsidR="006A003E" w:rsidRPr="00D732CA">
        <w:rPr>
          <w:iCs/>
          <w:lang w:val="es-ES_tradnl"/>
        </w:rPr>
        <w:t>–</w:t>
      </w:r>
      <w:r w:rsidR="00F35E12" w:rsidRPr="00D732CA">
        <w:rPr>
          <w:iCs/>
          <w:lang w:val="es-ES_tradnl"/>
        </w:rPr>
        <w:t> </w:t>
      </w:r>
      <w:r w:rsidRPr="00D732CA">
        <w:rPr>
          <w:i/>
          <w:lang w:val="es-ES_tradnl"/>
        </w:rPr>
        <w:t>Factor de compartición de instalaciones</w:t>
      </w:r>
      <w:r w:rsidRPr="00D732CA">
        <w:rPr>
          <w:lang w:val="es-ES_tradnl"/>
        </w:rPr>
        <w:t>: Relación entre el número de estaciones de radiocomunicaciones servidas por un operador que comparte instalaciones de radiocomunicaciones y el número total de estaciones de radiocomunicaciones servidas por los operadores comunes.</w:t>
      </w:r>
    </w:p>
    <w:p w:rsidR="000257F4" w:rsidRPr="00D732CA" w:rsidRDefault="00F35E12" w:rsidP="00F35E12">
      <w:pPr>
        <w:pStyle w:val="Note"/>
        <w:rPr>
          <w:lang w:val="es-ES_tradnl"/>
        </w:rPr>
      </w:pPr>
      <w:r w:rsidRPr="00D732CA">
        <w:rPr>
          <w:iCs/>
          <w:lang w:val="es-ES_tradnl"/>
        </w:rPr>
        <w:t>NOTA 2 – </w:t>
      </w:r>
      <w:r w:rsidR="000257F4" w:rsidRPr="00D732CA">
        <w:rPr>
          <w:i/>
          <w:lang w:val="es-ES_tradnl"/>
        </w:rPr>
        <w:t>Factor de exención por motivos ecológicos</w:t>
      </w:r>
      <w:r w:rsidR="000257F4" w:rsidRPr="00D732CA">
        <w:rPr>
          <w:lang w:val="es-ES_tradnl"/>
        </w:rPr>
        <w:t>: Relación entre el número de estaciones de radiocomunicaciones servidas por instalaciones ecológicas y el número total de estaciones de radiocomunicaciones servidas por el operador común.</w:t>
      </w:r>
    </w:p>
    <w:p w:rsidR="000257F4" w:rsidRPr="00D732CA" w:rsidRDefault="000257F4" w:rsidP="000257F4">
      <w:pPr>
        <w:pStyle w:val="Headingi"/>
        <w:rPr>
          <w:lang w:val="es-ES_tradnl"/>
        </w:rPr>
      </w:pPr>
      <w:r w:rsidRPr="00D732CA">
        <w:rPr>
          <w:b/>
          <w:bCs/>
          <w:iCs/>
          <w:lang w:val="es-ES_tradnl"/>
        </w:rPr>
        <w:t>Categoría 4</w:t>
      </w:r>
      <w:r w:rsidRPr="00D732CA">
        <w:rPr>
          <w:iCs/>
          <w:lang w:val="es-ES_tradnl"/>
        </w:rPr>
        <w:t>:</w:t>
      </w:r>
      <w:r w:rsidRPr="00D732CA">
        <w:rPr>
          <w:i w:val="0"/>
          <w:iCs/>
          <w:lang w:val="es-ES_tradnl"/>
        </w:rPr>
        <w:t xml:space="preserve"> Canon trimestral por utilización del espectro para estaciones terrenas instaladas sobre vehículos y estaciones terrenas de operador común para arriendo</w:t>
      </w:r>
      <w:r w:rsidR="000509DA">
        <w:rPr>
          <w:i w:val="0"/>
          <w:iCs/>
          <w:lang w:val="es-ES_tradnl"/>
        </w:rPr>
        <w:t>.</w:t>
      </w:r>
    </w:p>
    <w:p w:rsidR="000257F4" w:rsidRPr="00D732CA" w:rsidRDefault="000257F4" w:rsidP="000257F4">
      <w:pPr>
        <w:keepNext/>
        <w:keepLines/>
        <w:rPr>
          <w:lang w:val="es-ES_tradnl"/>
        </w:rPr>
      </w:pPr>
      <w:r w:rsidRPr="00D732CA">
        <w:rPr>
          <w:lang w:val="es-ES_tradnl"/>
        </w:rPr>
        <w:t>Los cánones SF se determinarán en cada categoría de la forma siguiente:</w:t>
      </w:r>
    </w:p>
    <w:p w:rsidR="000257F4" w:rsidRPr="00D732CA" w:rsidRDefault="000257F4" w:rsidP="000257F4">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0"/>
        <w:gridCol w:w="1701"/>
      </w:tblGrid>
      <w:tr w:rsidR="000257F4" w:rsidRPr="00D732CA" w:rsidTr="007B5161">
        <w:trPr>
          <w:jc w:val="center"/>
        </w:trPr>
        <w:tc>
          <w:tcPr>
            <w:tcW w:w="6690"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 xml:space="preserve">Tipo de estaciones móviles </w:t>
            </w:r>
          </w:p>
        </w:tc>
        <w:tc>
          <w:tcPr>
            <w:tcW w:w="1701"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rFonts w:eastAsia="???"/>
                <w:lang w:val="es-ES_tradnl"/>
              </w:rPr>
            </w:pPr>
            <w:r w:rsidRPr="00D732CA">
              <w:rPr>
                <w:rFonts w:eastAsia="???"/>
                <w:lang w:val="es-ES_tradnl"/>
              </w:rPr>
              <w:t>SF</w:t>
            </w:r>
            <w:r w:rsidRPr="00D732CA">
              <w:rPr>
                <w:rFonts w:eastAsia="???"/>
                <w:lang w:val="es-ES_tradnl"/>
              </w:rPr>
              <w:br/>
              <w:t>(Won)</w:t>
            </w:r>
          </w:p>
        </w:tc>
      </w:tr>
      <w:tr w:rsidR="000257F4" w:rsidRPr="00D732CA" w:rsidTr="007B5161">
        <w:trPr>
          <w:jc w:val="center"/>
        </w:trPr>
        <w:tc>
          <w:tcPr>
            <w:tcW w:w="6690"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rPr>
                <w:lang w:val="es-ES_tradnl"/>
              </w:rPr>
            </w:pPr>
            <w:r w:rsidRPr="00D732CA">
              <w:rPr>
                <w:lang w:val="es-ES_tradnl"/>
              </w:rPr>
              <w:t xml:space="preserve">Estaciones instaladas en vehículos (tales como barcos y aeronaves) </w:t>
            </w:r>
          </w:p>
        </w:tc>
        <w:tc>
          <w:tcPr>
            <w:tcW w:w="1701"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20 000</w:t>
            </w:r>
          </w:p>
        </w:tc>
      </w:tr>
      <w:tr w:rsidR="000257F4" w:rsidRPr="00D732CA" w:rsidTr="007B5161">
        <w:trPr>
          <w:jc w:val="center"/>
        </w:trPr>
        <w:tc>
          <w:tcPr>
            <w:tcW w:w="6690"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rPr>
                <w:lang w:val="es-ES_tradnl"/>
              </w:rPr>
            </w:pPr>
            <w:r w:rsidRPr="00D732CA">
              <w:rPr>
                <w:lang w:val="es-ES_tradnl"/>
              </w:rPr>
              <w:t>Estaciones terrenas de operadores comunes para arriendo</w:t>
            </w:r>
          </w:p>
        </w:tc>
        <w:tc>
          <w:tcPr>
            <w:tcW w:w="1701"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20 000</w:t>
            </w:r>
          </w:p>
        </w:tc>
      </w:tr>
      <w:tr w:rsidR="000257F4" w:rsidRPr="00D732CA" w:rsidTr="007B5161">
        <w:trPr>
          <w:jc w:val="center"/>
        </w:trPr>
        <w:tc>
          <w:tcPr>
            <w:tcW w:w="6690"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rPr>
                <w:lang w:val="es-ES_tradnl"/>
              </w:rPr>
            </w:pPr>
            <w:r w:rsidRPr="00D732CA">
              <w:rPr>
                <w:lang w:val="es-ES_tradnl"/>
              </w:rPr>
              <w:t xml:space="preserve">Otras estaciones </w:t>
            </w:r>
          </w:p>
        </w:tc>
        <w:tc>
          <w:tcPr>
            <w:tcW w:w="1701"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3 000</w:t>
            </w:r>
          </w:p>
        </w:tc>
      </w:tr>
    </w:tbl>
    <w:p w:rsidR="000257F4" w:rsidRPr="00D732CA" w:rsidRDefault="000257F4" w:rsidP="000257F4">
      <w:pPr>
        <w:pStyle w:val="Tablefin"/>
        <w:rPr>
          <w:lang w:val="es-ES_tradnl"/>
        </w:rPr>
      </w:pPr>
      <w:bookmarkStart w:id="11988" w:name="_Toc396187425"/>
      <w:bookmarkStart w:id="11989" w:name="_Toc306276899"/>
      <w:bookmarkStart w:id="11990" w:name="_Toc307921572"/>
      <w:bookmarkStart w:id="11991" w:name="_Toc307922139"/>
      <w:bookmarkStart w:id="11992" w:name="_Toc307922695"/>
      <w:bookmarkStart w:id="11993" w:name="_Toc307992044"/>
      <w:bookmarkStart w:id="11994" w:name="_Toc307994079"/>
      <w:bookmarkStart w:id="11995" w:name="_Toc307995286"/>
      <w:bookmarkStart w:id="11996" w:name="_Toc307996485"/>
      <w:bookmarkStart w:id="11997" w:name="_Toc308010405"/>
    </w:p>
    <w:p w:rsidR="000257F4" w:rsidRPr="00D732CA" w:rsidRDefault="000257F4" w:rsidP="000257F4">
      <w:pPr>
        <w:pStyle w:val="Heading2"/>
        <w:rPr>
          <w:lang w:val="es-ES_tradnl"/>
        </w:rPr>
      </w:pPr>
      <w:r w:rsidRPr="00D732CA">
        <w:rPr>
          <w:lang w:val="es-ES_tradnl"/>
        </w:rPr>
        <w:t>5.3</w:t>
      </w:r>
      <w:r w:rsidRPr="00D732CA">
        <w:rPr>
          <w:lang w:val="es-ES_tradnl"/>
        </w:rPr>
        <w:tab/>
        <w:t>Experiencia</w:t>
      </w:r>
      <w:bookmarkEnd w:id="11988"/>
      <w:r w:rsidRPr="00D732CA">
        <w:rPr>
          <w:lang w:val="es-ES_tradnl"/>
        </w:rPr>
        <w:t xml:space="preserve"> adquirida con la utilización de recursos alternativos</w:t>
      </w:r>
      <w:bookmarkEnd w:id="11989"/>
      <w:bookmarkEnd w:id="11990"/>
      <w:bookmarkEnd w:id="11991"/>
      <w:bookmarkEnd w:id="11992"/>
      <w:bookmarkEnd w:id="11993"/>
      <w:bookmarkEnd w:id="11994"/>
      <w:bookmarkEnd w:id="11995"/>
      <w:bookmarkEnd w:id="11996"/>
      <w:bookmarkEnd w:id="11997"/>
    </w:p>
    <w:p w:rsidR="000257F4" w:rsidRPr="00D732CA" w:rsidRDefault="000257F4" w:rsidP="000257F4">
      <w:pPr>
        <w:rPr>
          <w:lang w:val="es-ES_tradnl"/>
        </w:rPr>
      </w:pPr>
      <w:r w:rsidRPr="00D732CA">
        <w:rPr>
          <w:lang w:val="es-ES_tradnl"/>
        </w:rPr>
        <w:t>Desde hace varios años muchas administraciones recurren a servicios auxiliares para apoyar la gestión nacional del espectro. A continuación, se pasa revista a la experiencia adquirida.</w:t>
      </w:r>
    </w:p>
    <w:p w:rsidR="000257F4" w:rsidRPr="00D732CA" w:rsidRDefault="000257F4" w:rsidP="000257F4">
      <w:pPr>
        <w:pStyle w:val="Heading3"/>
        <w:rPr>
          <w:lang w:val="es-ES_tradnl"/>
        </w:rPr>
      </w:pPr>
      <w:bookmarkStart w:id="11998" w:name="_Toc306276900"/>
      <w:bookmarkStart w:id="11999" w:name="_Toc307921573"/>
      <w:bookmarkStart w:id="12000" w:name="_Toc307922140"/>
      <w:bookmarkStart w:id="12001" w:name="_Toc307922696"/>
      <w:bookmarkStart w:id="12002" w:name="_Toc307992045"/>
      <w:bookmarkStart w:id="12003" w:name="_Toc307994080"/>
      <w:bookmarkStart w:id="12004" w:name="_Toc307995287"/>
      <w:bookmarkStart w:id="12005" w:name="_Toc307996486"/>
      <w:bookmarkStart w:id="12006" w:name="_Toc308010406"/>
      <w:r w:rsidRPr="00D732CA">
        <w:rPr>
          <w:lang w:val="es-ES_tradnl"/>
        </w:rPr>
        <w:lastRenderedPageBreak/>
        <w:t>5.3.1</w:t>
      </w:r>
      <w:r w:rsidRPr="00D732CA">
        <w:rPr>
          <w:lang w:val="es-ES_tradnl"/>
        </w:rPr>
        <w:tab/>
        <w:t>Canadá</w:t>
      </w:r>
      <w:bookmarkEnd w:id="11998"/>
      <w:bookmarkEnd w:id="11999"/>
      <w:bookmarkEnd w:id="12000"/>
      <w:bookmarkEnd w:id="12001"/>
      <w:bookmarkEnd w:id="12002"/>
      <w:bookmarkEnd w:id="12003"/>
      <w:bookmarkEnd w:id="12004"/>
      <w:bookmarkEnd w:id="12005"/>
      <w:bookmarkEnd w:id="12006"/>
    </w:p>
    <w:p w:rsidR="000257F4" w:rsidRPr="00D732CA" w:rsidRDefault="000257F4" w:rsidP="000257F4">
      <w:pPr>
        <w:pStyle w:val="Heading4"/>
        <w:rPr>
          <w:lang w:val="es-ES_tradnl"/>
        </w:rPr>
      </w:pPr>
      <w:r w:rsidRPr="00D732CA">
        <w:rPr>
          <w:lang w:val="es-ES_tradnl"/>
        </w:rPr>
        <w:t>5.3.1.1</w:t>
      </w:r>
      <w:r w:rsidRPr="00D732CA">
        <w:rPr>
          <w:lang w:val="es-ES_tradnl"/>
        </w:rPr>
        <w:tab/>
        <w:t>Proceso de consulta</w:t>
      </w:r>
    </w:p>
    <w:p w:rsidR="000257F4" w:rsidRPr="00D732CA" w:rsidRDefault="000257F4" w:rsidP="000257F4">
      <w:pPr>
        <w:rPr>
          <w:lang w:val="es-ES_tradnl"/>
        </w:rPr>
      </w:pPr>
      <w:r w:rsidRPr="00D732CA">
        <w:rPr>
          <w:lang w:val="es-ES_tradnl"/>
        </w:rPr>
        <w:t xml:space="preserve">De conformidad con la legislación y reglamentación estatales sobre instrumentos, los ministerios y las agencias federales deben demostrar que se ha consultado a los canadienses y que han tenido la oportunidad de participar en el desarrollo y en las enmiendas a la reglamentación o los programas jurídicos. En Canadá, la </w:t>
      </w:r>
      <w:r w:rsidRPr="00D732CA">
        <w:rPr>
          <w:i/>
          <w:lang w:val="es-ES_tradnl"/>
        </w:rPr>
        <w:t>Canada Gazette</w:t>
      </w:r>
      <w:r w:rsidRPr="00D732CA">
        <w:rPr>
          <w:lang w:val="es-ES_tradnl"/>
        </w:rPr>
        <w:t xml:space="preserve"> incluye noticias formales públicas, nombramientos oficiales, reglamentación propuesta, regulaciones y leyes del parlamento provenientes de ministerios y agencias gubernamentales. Todas las consultas y noticias se presentan en el sitio web de Industry Canada, proporcionando una oportunidad para que el público aporte comentarios y responda a ellos.</w:t>
      </w:r>
    </w:p>
    <w:p w:rsidR="000257F4" w:rsidRPr="00D732CA" w:rsidRDefault="000257F4" w:rsidP="000257F4">
      <w:pPr>
        <w:rPr>
          <w:lang w:val="es-ES_tradnl"/>
        </w:rPr>
      </w:pPr>
      <w:r w:rsidRPr="00D732CA">
        <w:rPr>
          <w:lang w:val="es-ES_tradnl"/>
        </w:rPr>
        <w:t>El gobierno de Canadá también consulta a miembros de la industria mediante la Junta Asesora de Radiocomunicaciones de Canadá (</w:t>
      </w:r>
      <w:r w:rsidRPr="00D732CA">
        <w:rPr>
          <w:i/>
          <w:iCs/>
          <w:lang w:val="es-ES_tradnl"/>
        </w:rPr>
        <w:t>Radio Advisory Board of Canada (RABC)</w:t>
      </w:r>
      <w:r w:rsidRPr="00D732CA">
        <w:rPr>
          <w:lang w:val="es-ES_tradnl"/>
        </w:rPr>
        <w:t>). La RABC es el organismo principal del sector privado que proporciona asesoramiento de carácter técnico al gobierno de Canadá en materia de gestión y utilización del espectro radioeléctrico. La RABC representa a la mayoría de los sectores de las radiocomunicaciones en Canadá, incluidos los fabricantes, los operadores de sistemas inalámbricos y los proveedores de servicio, los operadores de redes, radiodifusores, operadores de redes de seguridad pública y de seguridad nacional y los usuarios. La RABC consta de un cierto número de comités, relativos a comunicaciones móviles y personales, comunicaciones fijas inalámbricas, radiodifusión y compatibilidad electromagnética. La Administración de Canadá participa en sus reuniones como observador. La RABC asesora a la Administración sobre los asuntos relacionados con la política, normas técnicas y procedimientos. A menudo la RABC ha llevado a cabo estudios de ingeniería sobre planes de canalización, cálculos de interferencias o escenarios de compartición y ha proporcionado información importante para el proceso de gestión del espectro en Canadá.</w:t>
      </w:r>
    </w:p>
    <w:p w:rsidR="000257F4" w:rsidRPr="00D732CA" w:rsidRDefault="000257F4" w:rsidP="000257F4">
      <w:pPr>
        <w:pStyle w:val="Heading4"/>
        <w:rPr>
          <w:lang w:val="es-ES_tradnl"/>
        </w:rPr>
      </w:pPr>
      <w:r w:rsidRPr="00D732CA">
        <w:rPr>
          <w:lang w:val="es-ES_tradnl"/>
        </w:rPr>
        <w:t>5.3.1.2</w:t>
      </w:r>
      <w:r w:rsidRPr="00D732CA">
        <w:rPr>
          <w:lang w:val="es-ES_tradnl"/>
        </w:rPr>
        <w:tab/>
        <w:t>Proceso de coordinación de frecuencias</w:t>
      </w:r>
    </w:p>
    <w:p w:rsidR="000257F4" w:rsidRPr="00D732CA" w:rsidRDefault="000257F4" w:rsidP="000257F4">
      <w:pPr>
        <w:rPr>
          <w:lang w:val="es-ES_tradnl"/>
        </w:rPr>
      </w:pPr>
      <w:r w:rsidRPr="00D732CA">
        <w:rPr>
          <w:lang w:val="es-ES_tradnl"/>
        </w:rPr>
        <w:t>La organización encargada de la gestión nacional del espectro en Canadá recurre a coordinadores de frecuencias en ciertos casos.</w:t>
      </w:r>
    </w:p>
    <w:p w:rsidR="000257F4" w:rsidRPr="00D732CA" w:rsidRDefault="000257F4" w:rsidP="000257F4">
      <w:pPr>
        <w:rPr>
          <w:lang w:val="es-ES_tradnl"/>
        </w:rPr>
      </w:pPr>
      <w:r w:rsidRPr="00D732CA">
        <w:rPr>
          <w:lang w:val="es-ES_tradnl"/>
        </w:rPr>
        <w:t>En lo que respecta a los servicios fijo y fijo por satélite, hay que señalar que, si bien incumbe al Ministerio de Industria la tramitación de las solicitudes de licencias, incluido el examen de la interferencia potencial y la coordinación internacional, la coordinación nacional es responsabilidad del solicitante. Los usuarios del servicio fijo mantienen sus propias bases de datos para efectuar sus coordinaciones recíprocas. La mayor parte de las actividades de coordinación se efectúa en el marco de la Asociación de Sistemas de Coordinación de Frecuencias que es una entidad canadiense sin fines lucrativos que tiene por miembros a las principales compañías telefónicas del país. La Asociación explota y administra un sistema informatizado de información y coordinación por microondas.</w:t>
      </w:r>
    </w:p>
    <w:p w:rsidR="000257F4" w:rsidRPr="00D732CA" w:rsidRDefault="000257F4" w:rsidP="000257F4">
      <w:pPr>
        <w:pStyle w:val="Heading4"/>
        <w:rPr>
          <w:lang w:val="es-ES_tradnl"/>
        </w:rPr>
      </w:pPr>
      <w:r w:rsidRPr="00D732CA">
        <w:rPr>
          <w:lang w:val="es-ES_tradnl"/>
        </w:rPr>
        <w:t>5.3.1.3</w:t>
      </w:r>
      <w:r w:rsidRPr="00D732CA">
        <w:rPr>
          <w:lang w:val="es-ES_tradnl"/>
        </w:rPr>
        <w:tab/>
        <w:t>Difusión de información</w:t>
      </w:r>
    </w:p>
    <w:p w:rsidR="000257F4" w:rsidRPr="00D732CA" w:rsidRDefault="000257F4" w:rsidP="000257F4">
      <w:pPr>
        <w:rPr>
          <w:lang w:val="es-ES_tradnl"/>
        </w:rPr>
      </w:pPr>
      <w:r w:rsidRPr="00D732CA">
        <w:rPr>
          <w:lang w:val="es-ES_tradnl"/>
        </w:rPr>
        <w:t>Para facilitar la difusión de información, los registros de frecuencias asignadas se ponen a disposición del público en general por medio de Internet o en formato CD</w:t>
      </w:r>
      <w:r w:rsidRPr="00D732CA">
        <w:rPr>
          <w:lang w:val="es-ES_tradnl"/>
        </w:rPr>
        <w:noBreakHyphen/>
        <w:t>ROM.</w:t>
      </w:r>
    </w:p>
    <w:p w:rsidR="000257F4" w:rsidRPr="00D732CA" w:rsidRDefault="000257F4" w:rsidP="000257F4">
      <w:pPr>
        <w:pStyle w:val="Heading3"/>
        <w:rPr>
          <w:lang w:val="es-ES_tradnl"/>
        </w:rPr>
      </w:pPr>
      <w:bookmarkStart w:id="12007" w:name="_Toc306276901"/>
      <w:bookmarkStart w:id="12008" w:name="_Toc307921574"/>
      <w:bookmarkStart w:id="12009" w:name="_Toc307922141"/>
      <w:bookmarkStart w:id="12010" w:name="_Toc307922697"/>
      <w:bookmarkStart w:id="12011" w:name="_Toc307992046"/>
      <w:bookmarkStart w:id="12012" w:name="_Toc307994081"/>
      <w:bookmarkStart w:id="12013" w:name="_Toc307995288"/>
      <w:bookmarkStart w:id="12014" w:name="_Toc307996487"/>
      <w:bookmarkStart w:id="12015" w:name="_Toc308010407"/>
      <w:r w:rsidRPr="00D732CA">
        <w:rPr>
          <w:lang w:val="es-ES_tradnl"/>
        </w:rPr>
        <w:t>5.3.2</w:t>
      </w:r>
      <w:r w:rsidRPr="00D732CA">
        <w:rPr>
          <w:lang w:val="es-ES_tradnl"/>
        </w:rPr>
        <w:tab/>
        <w:t>Alemania</w:t>
      </w:r>
      <w:bookmarkEnd w:id="12007"/>
      <w:bookmarkEnd w:id="12008"/>
      <w:bookmarkEnd w:id="12009"/>
      <w:bookmarkEnd w:id="12010"/>
      <w:bookmarkEnd w:id="12011"/>
      <w:bookmarkEnd w:id="12012"/>
      <w:bookmarkEnd w:id="12013"/>
      <w:bookmarkEnd w:id="12014"/>
      <w:bookmarkEnd w:id="12015"/>
    </w:p>
    <w:p w:rsidR="000257F4" w:rsidRPr="00D732CA" w:rsidRDefault="000257F4" w:rsidP="000257F4">
      <w:pPr>
        <w:rPr>
          <w:lang w:val="es-ES_tradnl"/>
        </w:rPr>
      </w:pPr>
      <w:r w:rsidRPr="00D732CA">
        <w:rPr>
          <w:lang w:val="es-ES_tradnl"/>
        </w:rPr>
        <w:t>En Alemania, las asociaciones de usuarios desempeñan funciones limitadas de gestión del espectro en lo que atañe a los sistemas de radiocomunicaciones móviles privadas (PMR). Se ha atribuido espectro a ciertas asociaciones de usuarios. Estas asociaciones han participado con éxito durante más de 25 años en la asignación de frecuencias y hoy en día siguen invitadas a apoyar a sus miembros en esos procedimientos de asignación.</w:t>
      </w:r>
    </w:p>
    <w:p w:rsidR="000257F4" w:rsidRPr="00D732CA" w:rsidRDefault="000257F4" w:rsidP="000257F4">
      <w:pPr>
        <w:rPr>
          <w:lang w:val="es-ES_tradnl"/>
        </w:rPr>
      </w:pPr>
      <w:r w:rsidRPr="00D732CA">
        <w:rPr>
          <w:lang w:val="es-ES_tradnl"/>
        </w:rPr>
        <w:lastRenderedPageBreak/>
        <w:t>Los expertos de dichas asociaciones asesoran a sus miembros en todos los aspectos de la utilización de las radiocomunicaciones móviles privadas, les explican las disposiciones de la reglamentación nacional y apoyan la planificación de las redes de radiocomunicaciones móviles privadas por parte de los usuarios. La Asociación recomienda a la autoridad reguladora las características de dichas redes, por ejemplo, zonas de cobertura, altura de las antenas y distintivos de llamada. Normalmente, todas las normas técnicas, reglas de planificación de frecuencias y otras condiciones de licencia pertinentes se toman en consideración en las recomendaciones de la asociación de usuarios. La autoridad de reglamentación aprueba en prácticamente todos los casos estas recomendaciones y expide la correspondiente licencia. No obstante, la autoridad reguladora se encarga en todos los casos de la coordinación internacional.</w:t>
      </w:r>
    </w:p>
    <w:p w:rsidR="000257F4" w:rsidRPr="00D732CA" w:rsidRDefault="000257F4" w:rsidP="000257F4">
      <w:pPr>
        <w:rPr>
          <w:lang w:val="es-ES_tradnl"/>
        </w:rPr>
      </w:pPr>
      <w:r w:rsidRPr="00D732CA">
        <w:rPr>
          <w:lang w:val="es-ES_tradnl"/>
        </w:rPr>
        <w:t>Las asociaciones de usuarios son financiadas por las contribuciones de sus miembros y trabajan en favor de los usuarios de las radiocomunicaciones móviles privadas. Contribuyen al proceso de planificación del espectro de radiofrecuencias a mediano y largo plazo, representando los intereses de sus miembros en materia de espectro ante la autoridad reguladora. Estas asociaciones son un puente valioso entre la autoridad reguladora y los usuarios.</w:t>
      </w:r>
    </w:p>
    <w:p w:rsidR="000257F4" w:rsidRPr="00D732CA" w:rsidRDefault="000257F4" w:rsidP="000257F4">
      <w:pPr>
        <w:pStyle w:val="Heading3"/>
        <w:rPr>
          <w:lang w:val="es-ES_tradnl"/>
        </w:rPr>
      </w:pPr>
      <w:bookmarkStart w:id="12016" w:name="_Toc306276902"/>
      <w:bookmarkStart w:id="12017" w:name="_Toc307921575"/>
      <w:bookmarkStart w:id="12018" w:name="_Toc307922142"/>
      <w:bookmarkStart w:id="12019" w:name="_Toc307922698"/>
      <w:bookmarkStart w:id="12020" w:name="_Toc307992047"/>
      <w:bookmarkStart w:id="12021" w:name="_Toc307994082"/>
      <w:bookmarkStart w:id="12022" w:name="_Toc307995289"/>
      <w:bookmarkStart w:id="12023" w:name="_Toc307996488"/>
      <w:bookmarkStart w:id="12024" w:name="_Toc308010408"/>
      <w:r w:rsidRPr="00D732CA">
        <w:rPr>
          <w:lang w:val="es-ES_tradnl"/>
        </w:rPr>
        <w:t>5.3.3</w:t>
      </w:r>
      <w:r w:rsidRPr="00D732CA">
        <w:rPr>
          <w:lang w:val="es-ES_tradnl"/>
        </w:rPr>
        <w:tab/>
        <w:t>Israel</w:t>
      </w:r>
      <w:bookmarkEnd w:id="12016"/>
      <w:bookmarkEnd w:id="12017"/>
      <w:bookmarkEnd w:id="12018"/>
      <w:bookmarkEnd w:id="12019"/>
      <w:bookmarkEnd w:id="12020"/>
      <w:bookmarkEnd w:id="12021"/>
      <w:bookmarkEnd w:id="12022"/>
      <w:bookmarkEnd w:id="12023"/>
      <w:bookmarkEnd w:id="12024"/>
    </w:p>
    <w:p w:rsidR="000257F4" w:rsidRPr="00D732CA" w:rsidRDefault="000257F4" w:rsidP="000257F4">
      <w:pPr>
        <w:pStyle w:val="enumlev1"/>
        <w:rPr>
          <w:lang w:val="es-ES_tradnl"/>
        </w:rPr>
      </w:pPr>
      <w:r w:rsidRPr="00D732CA">
        <w:rPr>
          <w:lang w:val="es-ES_tradnl"/>
        </w:rPr>
        <w:t>Israel recurre al sector privado para algunas funciones de gestión del espectro.</w:t>
      </w:r>
    </w:p>
    <w:p w:rsidR="000257F4" w:rsidRPr="00D732CA" w:rsidRDefault="000257F4" w:rsidP="000257F4">
      <w:pPr>
        <w:rPr>
          <w:lang w:val="es-ES_tradnl"/>
        </w:rPr>
      </w:pPr>
      <w:r w:rsidRPr="00D732CA">
        <w:rPr>
          <w:lang w:val="es-ES_tradnl"/>
        </w:rPr>
        <w:t>Aunque en el pasado algunos operadores ayudaban a la administración a asignar sus propias frecuencias en una determinada banda, en la actualidad esto se hace únicamente cuando se trata de operadores interurbanos, operadores celulares y, en ciertos casos, enlaces de microondas punto a punto.</w:t>
      </w:r>
    </w:p>
    <w:p w:rsidR="000257F4" w:rsidRPr="00D732CA" w:rsidRDefault="000257F4" w:rsidP="000257F4">
      <w:pPr>
        <w:rPr>
          <w:lang w:val="es-ES_tradnl"/>
        </w:rPr>
      </w:pPr>
      <w:r w:rsidRPr="00D732CA">
        <w:rPr>
          <w:lang w:val="es-ES_tradnl"/>
        </w:rPr>
        <w:t>La administración sigue recibiendo el apoyo de los operadores y la industria, ya que participan en actividades de la UIT, como las que se realizan en la Conferencia Mundial de Radiocomunicaciones y las Comisiones de Estudio de Radiocomunicaciones (por ejemplo, TADIRAN en la Comisión de Estudio 1 de Radiocomunicaciones y Motorola Israel en la Comisión de Estudio 8 de Radiocomunicaciones).</w:t>
      </w:r>
    </w:p>
    <w:p w:rsidR="000257F4" w:rsidRPr="00D732CA" w:rsidRDefault="000257F4" w:rsidP="000257F4">
      <w:pPr>
        <w:pStyle w:val="Heading3"/>
        <w:rPr>
          <w:lang w:val="es-ES_tradnl"/>
        </w:rPr>
      </w:pPr>
      <w:bookmarkStart w:id="12025" w:name="_Toc306276903"/>
      <w:bookmarkStart w:id="12026" w:name="_Toc307921576"/>
      <w:bookmarkStart w:id="12027" w:name="_Toc307922143"/>
      <w:bookmarkStart w:id="12028" w:name="_Toc307922699"/>
      <w:bookmarkStart w:id="12029" w:name="_Toc307992048"/>
      <w:bookmarkStart w:id="12030" w:name="_Toc307994083"/>
      <w:bookmarkStart w:id="12031" w:name="_Toc307995290"/>
      <w:bookmarkStart w:id="12032" w:name="_Toc307996489"/>
      <w:bookmarkStart w:id="12033" w:name="_Toc308010409"/>
      <w:r w:rsidRPr="00D732CA">
        <w:rPr>
          <w:lang w:val="es-ES_tradnl"/>
        </w:rPr>
        <w:t>5.3.4</w:t>
      </w:r>
      <w:r w:rsidRPr="00D732CA">
        <w:rPr>
          <w:lang w:val="es-ES_tradnl"/>
        </w:rPr>
        <w:tab/>
        <w:t>Federación de Rusia</w:t>
      </w:r>
      <w:bookmarkEnd w:id="12025"/>
      <w:bookmarkEnd w:id="12026"/>
      <w:bookmarkEnd w:id="12027"/>
      <w:bookmarkEnd w:id="12028"/>
      <w:bookmarkEnd w:id="12029"/>
      <w:bookmarkEnd w:id="12030"/>
      <w:bookmarkEnd w:id="12031"/>
      <w:bookmarkEnd w:id="12032"/>
      <w:bookmarkEnd w:id="12033"/>
    </w:p>
    <w:p w:rsidR="000257F4" w:rsidRPr="00D732CA" w:rsidRDefault="000257F4" w:rsidP="000257F4">
      <w:pPr>
        <w:rPr>
          <w:lang w:val="es-ES_tradnl"/>
        </w:rPr>
      </w:pPr>
      <w:r w:rsidRPr="00D732CA">
        <w:rPr>
          <w:lang w:val="es-ES_tradnl"/>
        </w:rPr>
        <w:t>En la Federación de Rusia, un gran apoyo a las actividades gubernamentales de gestión del espectro lo proporcionan diversas organizaciones científicas, de desarrollo y de diseño que desempeñan el cometido de coordinadores de frecuencias y consultores en materia de gestión del espectro. Si bien administrativamente estas organizaciones pueden pertenecer a distintos ministerios y otros organismos del Estado, proporcionan realmente conocimientos técnicos independientes en muchas áreas de las radiocomunicaciones, y especialmente en la gestión del espectro, a la Administración de telecomunicaciones de la Federación de Rusia así como a operadores de radiocomunicaciones privados y a diversas organizaciones comerciales que apoyan sus actividades. Debido a la estrecha colaboración con la Administración de telecomunicaciones de la Federación de Rusia, por un lado, y con los operadores de radiocomunicaciones, por otro lado, y gracias a una activa participación en las actividades regionales e internacionales pertinentes, están muy familiarizadas con las necesidades para el desarrollo y la mejora de los distintos servicios de radiocomunicaciones así como sobre los temas de gestión del espectro a escala nacional, regional e internacional.</w:t>
      </w:r>
    </w:p>
    <w:p w:rsidR="000257F4" w:rsidRPr="00D732CA" w:rsidRDefault="000257F4" w:rsidP="000257F4">
      <w:pPr>
        <w:rPr>
          <w:lang w:val="es-ES_tradnl"/>
        </w:rPr>
      </w:pPr>
      <w:r w:rsidRPr="00D732CA">
        <w:rPr>
          <w:lang w:val="es-ES_tradnl"/>
        </w:rPr>
        <w:t>Tales organizaciones de gestión del espectro incluyen institutos de investigación, especialmente el Instituto de Investigación y Desarrollo de las Radiocomunicaciones (NIIR) junto con sus anexos, laboratorios de pruebas de homologación, asociaciones de operadores privados y firmas consultoras que trabajan sobra una base comercial.</w:t>
      </w:r>
    </w:p>
    <w:p w:rsidR="000257F4" w:rsidRPr="00D732CA" w:rsidRDefault="000257F4" w:rsidP="001656A8">
      <w:pPr>
        <w:keepNext/>
        <w:keepLines/>
        <w:rPr>
          <w:lang w:val="es-ES_tradnl"/>
        </w:rPr>
      </w:pPr>
      <w:r w:rsidRPr="00D732CA">
        <w:rPr>
          <w:lang w:val="es-ES_tradnl"/>
        </w:rPr>
        <w:lastRenderedPageBreak/>
        <w:t>Las ayudas principales que ofrecen estas organizaciones a la Administración de telecomunicaciones son:</w:t>
      </w:r>
    </w:p>
    <w:p w:rsidR="000257F4" w:rsidRPr="00D732CA" w:rsidRDefault="000257F4" w:rsidP="000257F4">
      <w:pPr>
        <w:pStyle w:val="enumlev1"/>
        <w:rPr>
          <w:lang w:val="es-ES_tradnl"/>
        </w:rPr>
      </w:pPr>
      <w:r w:rsidRPr="00D732CA">
        <w:rPr>
          <w:lang w:val="es-ES_tradnl"/>
        </w:rPr>
        <w:t>–</w:t>
      </w:r>
      <w:r w:rsidRPr="00D732CA">
        <w:rPr>
          <w:lang w:val="es-ES_tradnl"/>
        </w:rPr>
        <w:tab/>
        <w:t>la realización, a petición de la Administración, de análisis de interferencia sistemática para aplicaciones de frecuencias del servicio fijo (microondas) y del servicio fijo por satélite, incluyendo temas de coordinación nacional e internacional;</w:t>
      </w:r>
    </w:p>
    <w:p w:rsidR="000257F4" w:rsidRPr="00D732CA" w:rsidRDefault="000257F4" w:rsidP="000257F4">
      <w:pPr>
        <w:pStyle w:val="enumlev1"/>
        <w:rPr>
          <w:lang w:val="es-ES_tradnl"/>
        </w:rPr>
      </w:pPr>
      <w:r w:rsidRPr="00D732CA">
        <w:rPr>
          <w:lang w:val="es-ES_tradnl"/>
        </w:rPr>
        <w:t>–</w:t>
      </w:r>
      <w:r w:rsidRPr="00D732CA">
        <w:rPr>
          <w:lang w:val="es-ES_tradnl"/>
        </w:rPr>
        <w:tab/>
        <w:t>la realización de la coordinación de frecuencias de las transmisiones radioeléctricas para los servicios de radiodifusión sonora y de televisión;</w:t>
      </w:r>
    </w:p>
    <w:p w:rsidR="000257F4" w:rsidRPr="00D732CA" w:rsidRDefault="000257F4" w:rsidP="000257F4">
      <w:pPr>
        <w:pStyle w:val="enumlev1"/>
        <w:rPr>
          <w:lang w:val="es-ES_tradnl"/>
        </w:rPr>
      </w:pPr>
      <w:r w:rsidRPr="00D732CA">
        <w:rPr>
          <w:lang w:val="es-ES_tradnl"/>
        </w:rPr>
        <w:t>–</w:t>
      </w:r>
      <w:r w:rsidRPr="00D732CA">
        <w:rPr>
          <w:lang w:val="es-ES_tradnl"/>
        </w:rPr>
        <w:tab/>
        <w:t>la realización de investigaciones experimentales sobre la posible atribución adicional de canales de radiodifusión sonora y de televisión en zonas con problemas en el terreno específicos. Basándose en las conclusiones a que se llegue, la administración concede las licencias y los permisos de utilización de frecuencias pertinentes para las actividades de explotación;</w:t>
      </w:r>
    </w:p>
    <w:p w:rsidR="000257F4" w:rsidRPr="00D732CA" w:rsidRDefault="000257F4" w:rsidP="000257F4">
      <w:pPr>
        <w:pStyle w:val="enumlev1"/>
        <w:rPr>
          <w:lang w:val="es-ES_tradnl"/>
        </w:rPr>
      </w:pPr>
      <w:r w:rsidRPr="00D732CA">
        <w:rPr>
          <w:lang w:val="es-ES_tradnl"/>
        </w:rPr>
        <w:t>–</w:t>
      </w:r>
      <w:r w:rsidRPr="00D732CA">
        <w:rPr>
          <w:lang w:val="es-ES_tradnl"/>
        </w:rPr>
        <w:tab/>
        <w:t>el desarrollo de diversos proyectos de normas, especificaciones, recomendaciones, etc. relativos a las redes de radiocomunicaciones y al desarrollo de equipos, análisis de compatibilidad electromagnética y planificación de frecuencias, criterios y condiciones de compartición de frecuencias que debe aprobar la Administración; últimamente estas actividades se relacionan cada vez más con los asuntos reglamentarios y jurídicos correspondientes.</w:t>
      </w:r>
    </w:p>
    <w:p w:rsidR="000257F4" w:rsidRPr="00D732CA" w:rsidRDefault="000257F4" w:rsidP="000257F4">
      <w:pPr>
        <w:keepNext/>
        <w:keepLines/>
        <w:rPr>
          <w:lang w:val="es-ES_tradnl"/>
        </w:rPr>
      </w:pPr>
      <w:r w:rsidRPr="00D732CA">
        <w:rPr>
          <w:lang w:val="es-ES_tradnl"/>
        </w:rPr>
        <w:t>Por lo que se refiere a las ayudas a los operadores de radiocomunicaciones, los temas principales son los siguientes:</w:t>
      </w:r>
    </w:p>
    <w:p w:rsidR="000257F4" w:rsidRPr="00D732CA" w:rsidRDefault="000257F4" w:rsidP="000257F4">
      <w:pPr>
        <w:pStyle w:val="enumlev1"/>
        <w:rPr>
          <w:lang w:val="es-ES_tradnl"/>
        </w:rPr>
      </w:pPr>
      <w:r w:rsidRPr="00D732CA">
        <w:rPr>
          <w:lang w:val="es-ES_tradnl"/>
        </w:rPr>
        <w:t>–</w:t>
      </w:r>
      <w:r w:rsidRPr="00D732CA">
        <w:rPr>
          <w:lang w:val="es-ES_tradnl"/>
        </w:rPr>
        <w:tab/>
        <w:t>explicación de la reglamentación nacional, regional e internacional para su aplicación a los diversos servicios de radiocomunicaciones;</w:t>
      </w:r>
    </w:p>
    <w:p w:rsidR="000257F4" w:rsidRPr="00D732CA" w:rsidRDefault="000257F4" w:rsidP="000257F4">
      <w:pPr>
        <w:pStyle w:val="enumlev1"/>
        <w:rPr>
          <w:lang w:val="es-ES_tradnl"/>
        </w:rPr>
      </w:pPr>
      <w:r w:rsidRPr="00D732CA">
        <w:rPr>
          <w:lang w:val="es-ES_tradnl"/>
        </w:rPr>
        <w:t>–</w:t>
      </w:r>
      <w:r w:rsidRPr="00D732CA">
        <w:rPr>
          <w:lang w:val="es-ES_tradnl"/>
        </w:rPr>
        <w:tab/>
        <w:t>asistencia en la planificación de usuario de las redes de radiocomunicaciones pertinentes, especialmente las celulares, de entronque, etc., haciendo uso de todas las normas técnicas pertinentes, de la reglamentación para la planificación de frecuencias y de otras condiciones para la concesión de licencias;</w:t>
      </w:r>
    </w:p>
    <w:p w:rsidR="000257F4" w:rsidRPr="00D732CA" w:rsidRDefault="000257F4" w:rsidP="000257F4">
      <w:pPr>
        <w:pStyle w:val="enumlev1"/>
        <w:rPr>
          <w:lang w:val="es-ES_tradnl"/>
        </w:rPr>
      </w:pPr>
      <w:r w:rsidRPr="00D732CA">
        <w:rPr>
          <w:lang w:val="es-ES_tradnl"/>
        </w:rPr>
        <w:t>–</w:t>
      </w:r>
      <w:r w:rsidRPr="00D732CA">
        <w:rPr>
          <w:lang w:val="es-ES_tradnl"/>
        </w:rPr>
        <w:tab/>
        <w:t>análisis preliminar de los canales de radiodifusión sin interferencia para los organismos de radiodifusión sonora y de TV, cálculo de las zonas de servicios, etc.;</w:t>
      </w:r>
    </w:p>
    <w:p w:rsidR="000257F4" w:rsidRPr="00D732CA" w:rsidRDefault="000257F4" w:rsidP="000257F4">
      <w:pPr>
        <w:pStyle w:val="enumlev1"/>
        <w:rPr>
          <w:lang w:val="es-ES_tradnl"/>
        </w:rPr>
      </w:pPr>
      <w:r w:rsidRPr="00D732CA">
        <w:rPr>
          <w:lang w:val="es-ES_tradnl"/>
        </w:rPr>
        <w:t>–</w:t>
      </w:r>
      <w:r w:rsidRPr="00D732CA">
        <w:rPr>
          <w:lang w:val="es-ES_tradnl"/>
        </w:rPr>
        <w:tab/>
        <w:t>asistencia en la preparación de las solicitudes de licencia pertinentes y documentación de la oferta;</w:t>
      </w:r>
    </w:p>
    <w:p w:rsidR="000257F4" w:rsidRPr="00D732CA" w:rsidRDefault="000257F4" w:rsidP="000257F4">
      <w:pPr>
        <w:pStyle w:val="enumlev1"/>
        <w:rPr>
          <w:lang w:val="es-ES_tradnl"/>
        </w:rPr>
      </w:pPr>
      <w:r w:rsidRPr="00D732CA">
        <w:rPr>
          <w:lang w:val="es-ES_tradnl"/>
        </w:rPr>
        <w:t>–</w:t>
      </w:r>
      <w:r w:rsidRPr="00D732CA">
        <w:rPr>
          <w:lang w:val="es-ES_tradnl"/>
        </w:rPr>
        <w:tab/>
        <w:t>asistencia a diversas empresas estatales y comerciales en el campo de la limitación de la interferencia industrial.</w:t>
      </w:r>
    </w:p>
    <w:p w:rsidR="000257F4" w:rsidRPr="00D732CA" w:rsidRDefault="000257F4" w:rsidP="000257F4">
      <w:pPr>
        <w:pStyle w:val="Heading3"/>
        <w:rPr>
          <w:lang w:val="es-ES_tradnl"/>
        </w:rPr>
      </w:pPr>
      <w:bookmarkStart w:id="12034" w:name="_Toc306276904"/>
      <w:bookmarkStart w:id="12035" w:name="_Toc307921577"/>
      <w:bookmarkStart w:id="12036" w:name="_Toc307922144"/>
      <w:bookmarkStart w:id="12037" w:name="_Toc307922700"/>
      <w:bookmarkStart w:id="12038" w:name="_Toc307992049"/>
      <w:bookmarkStart w:id="12039" w:name="_Toc307994084"/>
      <w:bookmarkStart w:id="12040" w:name="_Toc307995291"/>
      <w:bookmarkStart w:id="12041" w:name="_Toc307996490"/>
      <w:bookmarkStart w:id="12042" w:name="_Toc308010410"/>
      <w:r w:rsidRPr="00D732CA">
        <w:rPr>
          <w:lang w:val="es-ES_tradnl"/>
        </w:rPr>
        <w:t>5.3.5</w:t>
      </w:r>
      <w:r w:rsidRPr="00D732CA">
        <w:rPr>
          <w:lang w:val="es-ES_tradnl"/>
        </w:rPr>
        <w:tab/>
        <w:t>Estados Unidos de América</w:t>
      </w:r>
      <w:bookmarkEnd w:id="12034"/>
      <w:bookmarkEnd w:id="12035"/>
      <w:bookmarkEnd w:id="12036"/>
      <w:bookmarkEnd w:id="12037"/>
      <w:bookmarkEnd w:id="12038"/>
      <w:bookmarkEnd w:id="12039"/>
      <w:bookmarkEnd w:id="12040"/>
      <w:bookmarkEnd w:id="12041"/>
      <w:bookmarkEnd w:id="12042"/>
    </w:p>
    <w:p w:rsidR="000257F4" w:rsidRPr="00D732CA" w:rsidRDefault="000257F4" w:rsidP="000257F4">
      <w:pPr>
        <w:rPr>
          <w:lang w:val="es-ES_tradnl"/>
        </w:rPr>
      </w:pPr>
      <w:r w:rsidRPr="00D732CA">
        <w:rPr>
          <w:lang w:val="es-ES_tradnl"/>
        </w:rPr>
        <w:t>Estados Unidos de América recurre en gran medida a los servicios de coordinación de frecuencias, a los grupos de comunicaciones interesados y a consultores en gestión del espectro del sector privado.</w:t>
      </w:r>
    </w:p>
    <w:p w:rsidR="000257F4" w:rsidRPr="00D732CA" w:rsidRDefault="000257F4" w:rsidP="000257F4">
      <w:pPr>
        <w:pStyle w:val="Heading4"/>
        <w:rPr>
          <w:lang w:val="es-ES_tradnl"/>
        </w:rPr>
      </w:pPr>
      <w:r w:rsidRPr="00D732CA">
        <w:rPr>
          <w:lang w:val="es-ES_tradnl"/>
        </w:rPr>
        <w:t>5.3.5.1</w:t>
      </w:r>
      <w:r w:rsidRPr="00D732CA">
        <w:rPr>
          <w:lang w:val="es-ES_tradnl"/>
        </w:rPr>
        <w:tab/>
        <w:t>Utilización de grupos de comunicaciones interesados</w:t>
      </w:r>
    </w:p>
    <w:p w:rsidR="000257F4" w:rsidRPr="00D732CA" w:rsidRDefault="000257F4" w:rsidP="000257F4">
      <w:pPr>
        <w:rPr>
          <w:lang w:val="es-ES_tradnl"/>
        </w:rPr>
      </w:pPr>
      <w:r w:rsidRPr="00D732CA">
        <w:rPr>
          <w:lang w:val="es-ES_tradnl"/>
        </w:rPr>
        <w:t xml:space="preserve">Las organizaciones estadounidenses de gestión del espectro recurren también en gran medida a comités consultivos. Por ejemplo, la FCC prepara sus propuestas a las conferencias de radiocomunicaciones, basándose en un proceso abierto con intervención de comités consultivos. Además, en su calidad de administrador de la utilización de sistemas de radiocomunicaciones por parte del Gobierno de Estados Unidos de América, la Administración Nacional de Telecomunicaciones e Información (NTIA) depende en gran medida del Comité Consultivo Interdepartamental de Radiocomunicaciones (IRAC), sus subcomités (planificación, gestión técnica y conferencias de radiocomunicaciones) y varios comités ad hoc que asesoran sobre reglamentación y elaboración de políticas. El IRAC es el comité consultivo permanente más antiguo de la administración estadounidense. Aunque no se trata de un órgano privado, constituye un excelente </w:t>
      </w:r>
      <w:r w:rsidRPr="00D732CA">
        <w:rPr>
          <w:lang w:val="es-ES_tradnl"/>
        </w:rPr>
        <w:lastRenderedPageBreak/>
        <w:t>ejemplo de la utilización de órganos asesores o grupos de expertos. La NTIA solicita también asesoramiento sobre la política de gestión del espectro al Comité Consultivo de Gestión de Frecuencias (FMAC), que es un grupo mixto público/privado.</w:t>
      </w:r>
    </w:p>
    <w:p w:rsidR="000257F4" w:rsidRDefault="000257F4" w:rsidP="000257F4">
      <w:pPr>
        <w:rPr>
          <w:lang w:val="es-ES_tradnl"/>
        </w:rPr>
      </w:pPr>
      <w:r w:rsidRPr="00D732CA">
        <w:rPr>
          <w:lang w:val="es-ES_tradnl"/>
        </w:rPr>
        <w:t>La FCC ha aplicado con éxito también una técnica conocida como la creación negociada de normas, en cuyo marco los diseñadores de sistemas y grupos interesados en la utilización del espectro preparan conjuntamente las disposiciones reglamentarias y normas que regirán sus actividades.</w:t>
      </w:r>
    </w:p>
    <w:p w:rsidR="000257F4" w:rsidRPr="00D732CA" w:rsidRDefault="000257F4" w:rsidP="000257F4">
      <w:pPr>
        <w:rPr>
          <w:b/>
          <w:lang w:val="es-ES_tradnl"/>
        </w:rPr>
      </w:pPr>
      <w:r w:rsidRPr="00D732CA">
        <w:rPr>
          <w:lang w:val="es-ES_tradnl"/>
        </w:rPr>
        <w:t xml:space="preserve">La lista de comités asesores de la FCC figura en </w:t>
      </w:r>
      <w:hyperlink r:id="rId247" w:history="1">
        <w:r w:rsidRPr="00D732CA">
          <w:rPr>
            <w:rStyle w:val="Hyperlink"/>
            <w:lang w:val="es-ES_tradnl"/>
          </w:rPr>
          <w:t>http://www.fcc.gov/encyclopedia/advisory-committees-fcc</w:t>
        </w:r>
      </w:hyperlink>
      <w:r w:rsidRPr="00D732CA">
        <w:rPr>
          <w:lang w:val="es-ES_tradnl"/>
        </w:rPr>
        <w:t>.</w:t>
      </w:r>
    </w:p>
    <w:p w:rsidR="000257F4" w:rsidRPr="00D732CA" w:rsidRDefault="000257F4" w:rsidP="000257F4">
      <w:pPr>
        <w:pStyle w:val="Heading4"/>
        <w:rPr>
          <w:lang w:val="es-ES_tradnl"/>
        </w:rPr>
      </w:pPr>
      <w:r w:rsidRPr="00D732CA">
        <w:rPr>
          <w:lang w:val="es-ES_tradnl"/>
        </w:rPr>
        <w:t>5.3.5.2</w:t>
      </w:r>
      <w:r w:rsidRPr="00D732CA">
        <w:rPr>
          <w:lang w:val="es-ES_tradnl"/>
        </w:rPr>
        <w:tab/>
        <w:t>Utilización de los servicios de coordinación de frecuencias en Estados Unidos de América</w:t>
      </w:r>
    </w:p>
    <w:p w:rsidR="000257F4" w:rsidRPr="00D732CA" w:rsidRDefault="000257F4" w:rsidP="000257F4">
      <w:pPr>
        <w:rPr>
          <w:lang w:val="es-ES_tradnl"/>
        </w:rPr>
      </w:pPr>
      <w:r w:rsidRPr="00D732CA">
        <w:rPr>
          <w:lang w:val="es-ES_tradnl"/>
        </w:rPr>
        <w:t>Con arreglo a las normas de la FCC y antes de solicitar una licencia para el suministro de ciertos servicios, el aspirante debe proporcionar información de coordinación técnica o prueba de coordinación previa de la estación proyectada con las estaciones existentes. Los grupos privados suelen desempeñar esta función de coordinación previa.</w:t>
      </w:r>
    </w:p>
    <w:p w:rsidR="000257F4" w:rsidRPr="00D732CA" w:rsidRDefault="000257F4" w:rsidP="000257F4">
      <w:pPr>
        <w:rPr>
          <w:lang w:val="es-ES_tradnl"/>
        </w:rPr>
      </w:pPr>
      <w:r w:rsidRPr="00D732CA">
        <w:rPr>
          <w:lang w:val="es-ES_tradnl"/>
        </w:rPr>
        <w:t>En cuanto a los servicios privados de radiocomunicaciones móviles terrestres, la FCC ha autorizado a una serie de grupos para realizar subatribuciones específicas (por ejemplo, en el caso de los servicios de seguridad pública, industriales y de transporte terrestre) para coordinar las asignaciones de frecuencias con anterioridad a la presentación de solicitudes para obtener la oportuna licencia. Con arreglo a este sistema, los solicitantes que proyecten establecer nuevas estaciones o la modificación de licencias vigentes envían sus solicitudes al servicio de coordinación autorizado, el cual verifica la integridad, exactitud y cumplimiento de las normas de la FCC, recomienda la frecuencia más idónea para el solicitante y transmite la solicitud a la FCC, que expide la licencia directamente al solicitante. La FCC supervisa el nivel de eficacia de estos comités de coordinación. Un funcionamiento constantemente inferior a las normas de la FCC puede llevar a investigar al servicio de coordinación y, en su caso, a su inhabilitación. En caso de desacuerdo entre el solicitante y el servicio de coordinación, incumbe a la FCC zanjar las divergencias.</w:t>
      </w:r>
    </w:p>
    <w:p w:rsidR="000257F4" w:rsidRPr="00D732CA" w:rsidRDefault="000257F4" w:rsidP="000257F4">
      <w:pPr>
        <w:rPr>
          <w:lang w:val="es-ES_tradnl"/>
        </w:rPr>
      </w:pPr>
      <w:r w:rsidRPr="00D732CA">
        <w:rPr>
          <w:lang w:val="es-ES_tradnl"/>
        </w:rPr>
        <w:t>La coordinación previa se efectúa en el caso de otros servicios, por ejemplo el servicio de radiocomunicaciones en microondas punto a punto de la FCC y el servicio privado de operaciones fijas por microondas. Antes de obtener una licencia, los solicitantes deben diseñar los sistemas proyectados con el fin de evitar interferencias y coordinar con los solicitantes y titulares de licencias existentes a los que los sistemas propuestos podrían ocasionar interferencia. La coordinación en estas bandas es efectuada normalmente por el solicitante o el consultor privado en materia de coordinación de frecuencias y depende en gran medida de la cooperación de la industria. No hay servicios de coordinación autorizados para estas bandas. El solicitante debe certificar que el proceso de coordinación se ha concluido antes de que se acepte la solicitud para su tramitación. Los servicios privados de coordinación de frecuencias perciben un canon por sus servicios.</w:t>
      </w:r>
    </w:p>
    <w:p w:rsidR="000257F4" w:rsidRPr="00D732CA" w:rsidRDefault="000257F4" w:rsidP="000257F4">
      <w:pPr>
        <w:rPr>
          <w:lang w:val="es-ES_tradnl"/>
        </w:rPr>
      </w:pPr>
      <w:r w:rsidRPr="00D732CA">
        <w:rPr>
          <w:lang w:val="es-ES_tradnl"/>
        </w:rPr>
        <w:t>Al exigir la coordinación previa, la FCC intenta que los conflictos suscitados por las interferencias se resuelvan mediante negociación privada antes de que se tramiten las solicitudes. Llevar a cabo con éxito la coordinación que entraña este método atenúa la necesidad de que el Gobierno Federal intervenga por vía administrativa para resolver conflictos privados de acceso al espectro. Desde que la FCC hiciera obligatoria en 1975 la coordinación de frecuencias en las bandas de microondas y llevase a la práctica en 1986 el programa de coordinadores de frecuencias habilitados para las bandas del servicio de radiocomunicaciones móviles terrestres privadas, ha aumentado la rapidez del servicio y se ha reducido la carga que supone la concesión de licencias para la FCC. Asimismo, el primer recurso para los titulares de licencias que tienen problemas de interferencia es pedir la asistencia del correspondiente servicio de coordinación. En la mayoría de los casos, dicho servicio puede solucionar el problema sin que tenga que intervenir la FCC.</w:t>
      </w:r>
    </w:p>
    <w:p w:rsidR="000257F4" w:rsidRPr="00D732CA" w:rsidRDefault="000257F4" w:rsidP="000509DA">
      <w:pPr>
        <w:keepNext/>
        <w:keepLines/>
        <w:rPr>
          <w:lang w:val="es-ES_tradnl"/>
        </w:rPr>
      </w:pPr>
      <w:r w:rsidRPr="00D732CA">
        <w:rPr>
          <w:lang w:val="es-ES_tradnl"/>
        </w:rPr>
        <w:lastRenderedPageBreak/>
        <w:t>Los coordinadores de frecuencias para seguridad pública figuran en:</w:t>
      </w:r>
    </w:p>
    <w:p w:rsidR="000257F4" w:rsidRPr="00871CDB" w:rsidRDefault="00BA51E3" w:rsidP="00871CDB">
      <w:pPr>
        <w:jc w:val="left"/>
        <w:rPr>
          <w:lang w:val="es-ES_tradnl"/>
        </w:rPr>
      </w:pPr>
      <w:hyperlink r:id="rId248" w:history="1">
        <w:r w:rsidR="000257F4" w:rsidRPr="00871CDB">
          <w:rPr>
            <w:rStyle w:val="Hyperlink"/>
            <w:lang w:val="es-ES_tradnl"/>
          </w:rPr>
          <w:t>http://www.fcc.gov/encyclopedia/public-safety-frequency-coordinators</w:t>
        </w:r>
      </w:hyperlink>
      <w:r w:rsidR="000257F4" w:rsidRPr="00871CDB">
        <w:rPr>
          <w:lang w:val="es-ES_tradnl"/>
        </w:rPr>
        <w:t xml:space="preserve">, </w:t>
      </w:r>
      <w:r w:rsidR="00871CDB" w:rsidRPr="00871CDB">
        <w:rPr>
          <w:lang w:val="es-ES_tradnl"/>
        </w:rPr>
        <w:t>mientras que los coordinadores de frecuencia para PRLRMS figuran en</w:t>
      </w:r>
      <w:r w:rsidR="000257F4" w:rsidRPr="00871CDB">
        <w:rPr>
          <w:lang w:val="es-ES_tradnl"/>
        </w:rPr>
        <w:t xml:space="preserve"> </w:t>
      </w:r>
      <w:hyperlink r:id="rId249" w:history="1">
        <w:r w:rsidR="002B7702" w:rsidRPr="00871CDB">
          <w:rPr>
            <w:rStyle w:val="Hyperlink"/>
            <w:lang w:val="es-ES_tradnl"/>
          </w:rPr>
          <w:t>http://wireless.fcc.gov/services/index.htm?job=licensing_3&amp;id=industrial_business</w:t>
        </w:r>
      </w:hyperlink>
      <w:r w:rsidR="000257F4" w:rsidRPr="00871CDB">
        <w:rPr>
          <w:lang w:val="es-ES_tradnl"/>
        </w:rPr>
        <w:t>.</w:t>
      </w:r>
    </w:p>
    <w:p w:rsidR="000257F4" w:rsidRPr="00D732CA" w:rsidRDefault="000257F4" w:rsidP="000257F4">
      <w:pPr>
        <w:pStyle w:val="Heading4"/>
        <w:rPr>
          <w:lang w:val="es-ES_tradnl"/>
        </w:rPr>
      </w:pPr>
      <w:r w:rsidRPr="00D732CA">
        <w:rPr>
          <w:lang w:val="es-ES_tradnl"/>
        </w:rPr>
        <w:t>5.3.5.3</w:t>
      </w:r>
      <w:r w:rsidRPr="00D732CA">
        <w:rPr>
          <w:lang w:val="es-ES_tradnl"/>
        </w:rPr>
        <w:tab/>
        <w:t>Utilización en Estados Unidos de América de consultores en gestión del espectro</w:t>
      </w:r>
    </w:p>
    <w:p w:rsidR="000257F4" w:rsidRPr="00D732CA" w:rsidRDefault="000257F4" w:rsidP="000257F4">
      <w:pPr>
        <w:rPr>
          <w:lang w:val="es-ES_tradnl"/>
        </w:rPr>
      </w:pPr>
      <w:r w:rsidRPr="00D732CA">
        <w:rPr>
          <w:lang w:val="es-ES_tradnl"/>
        </w:rPr>
        <w:t>Si bien en la actualidad la NTIA y la FCC recurren de forma limitada a consultores en gestión del espectro, organismos federales con grandes intereses en materia de comunicaciones, pero con plantillas limitadas, hacen gran uso de los servicios de consultores técnicos y de contratistas auxiliares. Estos grupos desempeñan un activo papel en una gran variedad de comités consultivos y ad hoc, en los que se analizan problemas técnicos y se prepara documentación. En muchos casos, estos órganos representan los intereses de los organismos gubernamentales en delegaciones ante instituciones internacionales.</w:t>
      </w:r>
    </w:p>
    <w:p w:rsidR="000257F4" w:rsidRPr="00D732CA" w:rsidRDefault="000257F4" w:rsidP="000257F4">
      <w:pPr>
        <w:pStyle w:val="Heading3"/>
        <w:rPr>
          <w:lang w:val="es-ES_tradnl"/>
        </w:rPr>
      </w:pPr>
      <w:bookmarkStart w:id="12043" w:name="_Toc306276905"/>
      <w:bookmarkStart w:id="12044" w:name="_Toc307921578"/>
      <w:bookmarkStart w:id="12045" w:name="_Toc307922145"/>
      <w:bookmarkStart w:id="12046" w:name="_Toc307922701"/>
      <w:bookmarkStart w:id="12047" w:name="_Toc307992050"/>
      <w:bookmarkStart w:id="12048" w:name="_Toc307994085"/>
      <w:bookmarkStart w:id="12049" w:name="_Toc307995292"/>
      <w:bookmarkStart w:id="12050" w:name="_Toc307996491"/>
      <w:bookmarkStart w:id="12051" w:name="_Toc308010411"/>
      <w:r w:rsidRPr="00D732CA">
        <w:rPr>
          <w:lang w:val="es-ES_tradnl"/>
        </w:rPr>
        <w:t>5.3.6</w:t>
      </w:r>
      <w:r w:rsidRPr="00D732CA">
        <w:rPr>
          <w:lang w:val="es-ES_tradnl"/>
        </w:rPr>
        <w:tab/>
        <w:t>Experiencia de China con recursos alternativos</w:t>
      </w:r>
      <w:bookmarkEnd w:id="12043"/>
      <w:bookmarkEnd w:id="12044"/>
      <w:bookmarkEnd w:id="12045"/>
      <w:bookmarkEnd w:id="12046"/>
      <w:bookmarkEnd w:id="12047"/>
      <w:bookmarkEnd w:id="12048"/>
      <w:bookmarkEnd w:id="12049"/>
      <w:bookmarkEnd w:id="12050"/>
      <w:bookmarkEnd w:id="12051"/>
    </w:p>
    <w:p w:rsidR="000257F4" w:rsidRPr="00D732CA" w:rsidRDefault="000257F4" w:rsidP="000257F4">
      <w:pPr>
        <w:rPr>
          <w:lang w:val="es-ES_tradnl"/>
        </w:rPr>
      </w:pPr>
      <w:r w:rsidRPr="00D732CA">
        <w:rPr>
          <w:lang w:val="es-ES_tradnl"/>
        </w:rPr>
        <w:t>En China, la Comisión Asesora de Expertos para la planificación de las frecuencias radioeléctricas asesora a la Administración china sobre diferentes asuntos relacionados con las políticas, las normas y el desarrollo técnico de la gestión del espectro. La Comisión Asesora, que se creó en el año 2000, está formada principalmente por expertos reconocidos y experimentados en el ámbito de las comunicaciones móviles y de las comunicaciones por satélite.</w:t>
      </w:r>
    </w:p>
    <w:p w:rsidR="000257F4" w:rsidRPr="00D732CA" w:rsidRDefault="000257F4" w:rsidP="000257F4">
      <w:pPr>
        <w:rPr>
          <w:lang w:val="es-ES_tradnl"/>
        </w:rPr>
      </w:pPr>
      <w:r w:rsidRPr="00D732CA">
        <w:rPr>
          <w:lang w:val="es-ES_tradnl"/>
        </w:rPr>
        <w:t>La principal ayuda proporcionada por el Comisión Asesora de Expertos para la planificación de las frecuencias radioeléctricas es:</w:t>
      </w:r>
    </w:p>
    <w:p w:rsidR="000257F4" w:rsidRPr="00D732CA" w:rsidRDefault="000257F4" w:rsidP="000257F4">
      <w:pPr>
        <w:pStyle w:val="enumlev1"/>
        <w:rPr>
          <w:u w:val="single"/>
          <w:lang w:val="es-ES_tradnl"/>
        </w:rPr>
      </w:pPr>
      <w:r w:rsidRPr="00D732CA">
        <w:rPr>
          <w:lang w:val="es-ES_tradnl"/>
        </w:rPr>
        <w:t>–</w:t>
      </w:r>
      <w:r w:rsidRPr="00D732CA">
        <w:rPr>
          <w:lang w:val="es-ES_tradnl"/>
        </w:rPr>
        <w:tab/>
        <w:t>Seguimiento de las propuestas de revisión del Reglamento de Radiocomunicaciones de la UIT, resultados de los estudios de compartición de frecuencias, tendencias y avances en la planificación del espectro radioeléctrico en otros países, asesoramiento sobre la asignación, atribución y adjudicación de frecuencias radioeléctricas en China.</w:t>
      </w:r>
    </w:p>
    <w:p w:rsidR="000257F4" w:rsidRPr="00D732CA" w:rsidRDefault="000257F4" w:rsidP="000257F4">
      <w:pPr>
        <w:pStyle w:val="enumlev1"/>
        <w:rPr>
          <w:u w:val="single"/>
          <w:lang w:val="es-ES_tradnl"/>
        </w:rPr>
      </w:pPr>
      <w:r w:rsidRPr="00D732CA">
        <w:rPr>
          <w:lang w:val="es-ES_tradnl"/>
        </w:rPr>
        <w:t>–</w:t>
      </w:r>
      <w:r w:rsidRPr="00D732CA">
        <w:rPr>
          <w:lang w:val="es-ES_tradnl"/>
        </w:rPr>
        <w:tab/>
        <w:t>Estudios sobre las tendencias y desarrollos internacionales de nuevas aplicaciones y tecnologías radioeléctricas para llevar a cabo la planificación estratégica del espectro para nuevas aplicaciones y tecnologías en China.</w:t>
      </w:r>
    </w:p>
    <w:p w:rsidR="000257F4" w:rsidRPr="00D732CA" w:rsidRDefault="000257F4" w:rsidP="000257F4">
      <w:pPr>
        <w:pStyle w:val="enumlev1"/>
        <w:rPr>
          <w:u w:val="single"/>
          <w:lang w:val="es-ES_tradnl"/>
        </w:rPr>
      </w:pPr>
      <w:r w:rsidRPr="00D732CA">
        <w:rPr>
          <w:lang w:val="es-ES_tradnl"/>
        </w:rPr>
        <w:t>–</w:t>
      </w:r>
      <w:r w:rsidRPr="00D732CA">
        <w:rPr>
          <w:lang w:val="es-ES_tradnl"/>
        </w:rPr>
        <w:tab/>
        <w:t>Asesoramiento sobre la utilización y explotación del espectro y de las órbitas de satélites;</w:t>
      </w:r>
    </w:p>
    <w:p w:rsidR="000257F4" w:rsidRPr="00D732CA" w:rsidRDefault="000257F4" w:rsidP="000257F4">
      <w:pPr>
        <w:pStyle w:val="enumlev1"/>
        <w:rPr>
          <w:u w:val="single"/>
          <w:lang w:val="es-ES_tradnl"/>
        </w:rPr>
      </w:pPr>
      <w:r w:rsidRPr="00D732CA">
        <w:rPr>
          <w:lang w:val="es-ES_tradnl"/>
        </w:rPr>
        <w:t>–</w:t>
      </w:r>
      <w:r w:rsidRPr="00D732CA">
        <w:rPr>
          <w:lang w:val="es-ES_tradnl"/>
        </w:rPr>
        <w:tab/>
        <w:t>Deliberación sobre los proyectos de reglamentos nacionales sobre atribuciones de frecuencias radioeléctricas.</w:t>
      </w:r>
    </w:p>
    <w:p w:rsidR="000257F4" w:rsidRPr="00D732CA" w:rsidRDefault="000257F4" w:rsidP="000257F4">
      <w:pPr>
        <w:pStyle w:val="enumlev1"/>
        <w:rPr>
          <w:u w:val="single"/>
          <w:lang w:val="es-ES_tradnl"/>
        </w:rPr>
      </w:pPr>
      <w:r w:rsidRPr="00D732CA">
        <w:rPr>
          <w:lang w:val="es-ES_tradnl"/>
        </w:rPr>
        <w:t>–</w:t>
      </w:r>
      <w:r w:rsidRPr="00D732CA">
        <w:rPr>
          <w:lang w:val="es-ES_tradnl"/>
        </w:rPr>
        <w:tab/>
        <w:t>Deliberación sobre los proyectos de investigación científica relativos a la planificación de frecuencias radioeléctricas, así como los métodos y criterios de compartición de frecuencias.</w:t>
      </w:r>
    </w:p>
    <w:p w:rsidR="000257F4" w:rsidRPr="00D732CA" w:rsidRDefault="000257F4" w:rsidP="000257F4">
      <w:pPr>
        <w:rPr>
          <w:lang w:val="es-ES_tradnl"/>
        </w:rPr>
      </w:pPr>
      <w:r w:rsidRPr="00D732CA">
        <w:rPr>
          <w:lang w:val="es-ES_tradnl"/>
        </w:rPr>
        <w:t>En China, cada cinco años se invita a diferentes expertos a que se incorporen a la Comisión, con una carta formal de empleo. A los cinco años, puede haber algún ajuste en la lista de miembros. Normalmente, la Comisión Asesora de Expertos para la planificación de las frecuencias radioeléctricas, que dispone de una secretaría para tratar los asuntos diarios, está constituida por expertos de institutos de investigación, universidades, empresas chinas y comisiones tecnológicas que pertenecen a diversos ministerios y a otros organismos gubernamentales. Los miembros de la Comisión, que trabajan por correspondencia o correo electrónico en horario habitual, proporcionan realmente una experiencia técnica con fundamento, independiente, objetiva e imparcial en diferentes ámbitos. Cuando se estima necesario, se convoca una reunión con asuntos particulares para su debate.</w:t>
      </w:r>
    </w:p>
    <w:p w:rsidR="000257F4" w:rsidRPr="00D732CA" w:rsidRDefault="000257F4" w:rsidP="000257F4">
      <w:pPr>
        <w:rPr>
          <w:lang w:val="es-ES_tradnl"/>
        </w:rPr>
      </w:pPr>
      <w:r w:rsidRPr="00D732CA">
        <w:rPr>
          <w:lang w:val="es-ES_tradnl"/>
        </w:rPr>
        <w:t xml:space="preserve">Desde el año 2000 hasta ahora, la Comisión Asesora de Expertos para la planificación de las frecuencias radioeléctricas ha tratado muchos asuntos relativos a la planificación nacional de frecuencias, ha proporcionado algunos consejos importantes y significativos para la gestión </w:t>
      </w:r>
      <w:r w:rsidRPr="00D732CA">
        <w:rPr>
          <w:lang w:val="es-ES_tradnl"/>
        </w:rPr>
        <w:lastRenderedPageBreak/>
        <w:t>nacional del espectro y juega un papel importante al estudiar a fondo la planificación nacional de frecuencias y de órbitas satelitales y su gestión, promoviendo la aplicación de nuevas tecnologías de radiocomunicaciones y siguiendo las tendencias y la evolución nacionales en materia de gestión del espectro. El asesoramiento de la Comisión de Expertos resulta importante y la administración lo tiene en consideración cuando establece políticas, en particular en la revisión de la reglamentación nacional sobre atribución de frecuencias radioeléctricas, en la elaboración de planificación de frecuencias para los sistemas de comunicaciones móviles 3G, en el estudio de los puntos del orden del día de la CMR, etc.</w:t>
      </w:r>
    </w:p>
    <w:p w:rsidR="000257F4" w:rsidRPr="00D732CA" w:rsidRDefault="000257F4" w:rsidP="000257F4">
      <w:pPr>
        <w:pStyle w:val="Heading2"/>
        <w:rPr>
          <w:lang w:val="es-ES_tradnl"/>
        </w:rPr>
      </w:pPr>
      <w:bookmarkStart w:id="12052" w:name="_Toc396187427"/>
      <w:bookmarkStart w:id="12053" w:name="_Toc306276906"/>
      <w:bookmarkStart w:id="12054" w:name="_Toc307921579"/>
      <w:bookmarkStart w:id="12055" w:name="_Toc307922146"/>
      <w:bookmarkStart w:id="12056" w:name="_Toc307922702"/>
      <w:bookmarkStart w:id="12057" w:name="_Toc307992051"/>
      <w:bookmarkStart w:id="12058" w:name="_Toc307994086"/>
      <w:bookmarkStart w:id="12059" w:name="_Toc307995293"/>
      <w:bookmarkStart w:id="12060" w:name="_Toc307996492"/>
      <w:bookmarkStart w:id="12061" w:name="_Toc308010412"/>
      <w:r w:rsidRPr="00D732CA">
        <w:rPr>
          <w:lang w:val="es-ES_tradnl"/>
        </w:rPr>
        <w:t>5.4</w:t>
      </w:r>
      <w:r w:rsidRPr="00D732CA">
        <w:rPr>
          <w:lang w:val="es-ES_tradnl"/>
        </w:rPr>
        <w:tab/>
        <w:t>Otras experiencias</w:t>
      </w:r>
      <w:bookmarkEnd w:id="12052"/>
      <w:bookmarkEnd w:id="12053"/>
      <w:bookmarkEnd w:id="12054"/>
      <w:bookmarkEnd w:id="12055"/>
      <w:bookmarkEnd w:id="12056"/>
      <w:bookmarkEnd w:id="12057"/>
      <w:bookmarkEnd w:id="12058"/>
      <w:bookmarkEnd w:id="12059"/>
      <w:bookmarkEnd w:id="12060"/>
      <w:bookmarkEnd w:id="12061"/>
    </w:p>
    <w:p w:rsidR="000257F4" w:rsidRPr="00D732CA" w:rsidRDefault="000257F4" w:rsidP="000257F4">
      <w:pPr>
        <w:pStyle w:val="Heading3"/>
        <w:rPr>
          <w:lang w:val="es-ES_tradnl"/>
        </w:rPr>
      </w:pPr>
      <w:bookmarkStart w:id="12062" w:name="_Toc306276907"/>
      <w:bookmarkStart w:id="12063" w:name="_Toc307921580"/>
      <w:bookmarkStart w:id="12064" w:name="_Toc307922147"/>
      <w:bookmarkStart w:id="12065" w:name="_Toc307922703"/>
      <w:bookmarkStart w:id="12066" w:name="_Toc307992052"/>
      <w:bookmarkStart w:id="12067" w:name="_Toc307994087"/>
      <w:bookmarkStart w:id="12068" w:name="_Toc307995294"/>
      <w:bookmarkStart w:id="12069" w:name="_Toc307996493"/>
      <w:bookmarkStart w:id="12070" w:name="_Toc308010413"/>
      <w:r w:rsidRPr="00D732CA">
        <w:rPr>
          <w:lang w:val="es-ES_tradnl"/>
        </w:rPr>
        <w:t>5.4.1</w:t>
      </w:r>
      <w:r w:rsidRPr="00D732CA">
        <w:rPr>
          <w:lang w:val="es-ES_tradnl"/>
        </w:rPr>
        <w:tab/>
        <w:t>Servicio de aficionados</w:t>
      </w:r>
      <w:bookmarkEnd w:id="12062"/>
      <w:bookmarkEnd w:id="12063"/>
      <w:bookmarkEnd w:id="12064"/>
      <w:bookmarkEnd w:id="12065"/>
      <w:bookmarkEnd w:id="12066"/>
      <w:bookmarkEnd w:id="12067"/>
      <w:bookmarkEnd w:id="12068"/>
      <w:bookmarkEnd w:id="12069"/>
      <w:bookmarkEnd w:id="12070"/>
    </w:p>
    <w:p w:rsidR="000257F4" w:rsidRPr="00D732CA" w:rsidRDefault="000257F4" w:rsidP="000257F4">
      <w:pPr>
        <w:rPr>
          <w:lang w:val="es-ES_tradnl"/>
        </w:rPr>
      </w:pPr>
      <w:r w:rsidRPr="00D732CA">
        <w:rPr>
          <w:lang w:val="es-ES_tradnl"/>
        </w:rPr>
        <w:t>En general, las estaciones de aficionados son libres de seleccionar frecuencias en función de la ocupación de la banda y de las condiciones de propagación, ya que los servicios gubernamentales de gestión del espectro no les asignan frecuencias específicas. Los planes de frecuencias de alcance nacional, regional y local se establecen mediante acuerdo oficioso para conciliar aplicaciones compatibles dentro de un servicio, principalmente por clase de emisión, por ejemplo, telegrafía, datos y señales vocales.</w:t>
      </w:r>
    </w:p>
    <w:p w:rsidR="000257F4" w:rsidRPr="00D732CA" w:rsidRDefault="000257F4" w:rsidP="000257F4">
      <w:pPr>
        <w:rPr>
          <w:lang w:val="es-ES_tradnl"/>
        </w:rPr>
      </w:pPr>
      <w:r w:rsidRPr="00D732CA">
        <w:rPr>
          <w:lang w:val="es-ES_tradnl"/>
        </w:rPr>
        <w:t>Las principales excepciones en el caso de estaciones que seleccionan frecuencias en tiempo real están constituidas por los repetidores vocales en ondas métricas y decimétricas, las estaciones de radioenlaces para la transmisión en modo paquetes y las radiobalizas de investigación de las condiciones de propagación, que utilizan frecuencias específicas a largo plazo. Algunas administraciones cuentan con disposiciones reglamentarias que favorecen el establecimiento de servicios privados de coordinación de frecuencias, especialmente con el fin de mantener bases de datos sobre los usuarios y, mediante recomendación en lugar de asignación, coordinan la selección de las frecuencias de los repetidores vocales para reducir al mínimo la interferencia dentro de sus zonas geográficas.</w:t>
      </w:r>
    </w:p>
    <w:p w:rsidR="000257F4" w:rsidRPr="00D732CA" w:rsidRDefault="000257F4" w:rsidP="000257F4">
      <w:pPr>
        <w:rPr>
          <w:lang w:val="es-ES_tradnl"/>
        </w:rPr>
      </w:pPr>
      <w:r w:rsidRPr="00D732CA">
        <w:rPr>
          <w:lang w:val="es-ES_tradnl"/>
        </w:rPr>
        <w:t>Las frecuencias del servicio de aficionados por satélite tienen carácter internacional y son coordinadas por las organizaciones encargadas de dicho servicio, conocidas con el nombre de Radio Amateur Satellite Corporation (USA) (AMSAT).</w:t>
      </w:r>
    </w:p>
    <w:p w:rsidR="000257F4" w:rsidRPr="00D732CA" w:rsidRDefault="000257F4" w:rsidP="000257F4">
      <w:pPr>
        <w:rPr>
          <w:lang w:val="es-ES_tradnl"/>
        </w:rPr>
      </w:pPr>
      <w:r w:rsidRPr="00D732CA">
        <w:rPr>
          <w:lang w:val="es-ES_tradnl"/>
        </w:rPr>
        <w:t>Las tres organizaciones regionales de la Unión Internacional de Radioaficionados (IARU) establecen también una planificación oficiosa de las bandas. Las organizaciones de la IARU y las AMSAT cooperan en asuntos relacionados con la utilización de frecuencias.</w:t>
      </w:r>
    </w:p>
    <w:p w:rsidR="000257F4" w:rsidRPr="00D732CA" w:rsidRDefault="000257F4" w:rsidP="000257F4">
      <w:pPr>
        <w:pStyle w:val="Heading3"/>
        <w:rPr>
          <w:lang w:val="es-ES_tradnl"/>
        </w:rPr>
      </w:pPr>
      <w:bookmarkStart w:id="12071" w:name="_Toc306276908"/>
      <w:bookmarkStart w:id="12072" w:name="_Toc307921581"/>
      <w:bookmarkStart w:id="12073" w:name="_Toc307922148"/>
      <w:bookmarkStart w:id="12074" w:name="_Toc307922704"/>
      <w:bookmarkStart w:id="12075" w:name="_Toc307992053"/>
      <w:bookmarkStart w:id="12076" w:name="_Toc307994088"/>
      <w:bookmarkStart w:id="12077" w:name="_Toc307995295"/>
      <w:bookmarkStart w:id="12078" w:name="_Toc307996494"/>
      <w:bookmarkStart w:id="12079" w:name="_Toc308010414"/>
      <w:r w:rsidRPr="00D732CA">
        <w:rPr>
          <w:lang w:val="es-ES_tradnl"/>
        </w:rPr>
        <w:t>5.4.2</w:t>
      </w:r>
      <w:r w:rsidRPr="00D732CA">
        <w:rPr>
          <w:lang w:val="es-ES_tradnl"/>
        </w:rPr>
        <w:tab/>
        <w:t>Sistemas de zona y de alta densidad</w:t>
      </w:r>
      <w:bookmarkEnd w:id="12071"/>
      <w:bookmarkEnd w:id="12072"/>
      <w:bookmarkEnd w:id="12073"/>
      <w:bookmarkEnd w:id="12074"/>
      <w:bookmarkEnd w:id="12075"/>
      <w:bookmarkEnd w:id="12076"/>
      <w:bookmarkEnd w:id="12077"/>
      <w:bookmarkEnd w:id="12078"/>
      <w:bookmarkEnd w:id="12079"/>
    </w:p>
    <w:p w:rsidR="000257F4" w:rsidRPr="00D732CA" w:rsidRDefault="000257F4" w:rsidP="000257F4">
      <w:pPr>
        <w:rPr>
          <w:lang w:val="es-ES_tradnl"/>
        </w:rPr>
      </w:pPr>
      <w:r w:rsidRPr="00D732CA">
        <w:rPr>
          <w:lang w:val="es-ES_tradnl"/>
        </w:rPr>
        <w:t>Muchas administraciones han experimentado con la autorización de sistemas de zona a una gama de frecuencias. Se ha hecho fundamentalmente para sistemas celulares, de comunicaciones personales y de alta densidad.</w:t>
      </w:r>
    </w:p>
    <w:p w:rsidR="000257F4" w:rsidRPr="00D732CA" w:rsidRDefault="000257F4" w:rsidP="000257F4">
      <w:pPr>
        <w:pStyle w:val="Heading3"/>
        <w:rPr>
          <w:lang w:val="es-ES_tradnl"/>
        </w:rPr>
      </w:pPr>
      <w:bookmarkStart w:id="12080" w:name="_Toc306276909"/>
      <w:bookmarkStart w:id="12081" w:name="_Toc307921582"/>
      <w:bookmarkStart w:id="12082" w:name="_Toc307922149"/>
      <w:bookmarkStart w:id="12083" w:name="_Toc307922705"/>
      <w:bookmarkStart w:id="12084" w:name="_Toc307992054"/>
      <w:bookmarkStart w:id="12085" w:name="_Toc307994089"/>
      <w:bookmarkStart w:id="12086" w:name="_Toc307995296"/>
      <w:bookmarkStart w:id="12087" w:name="_Toc307996495"/>
      <w:bookmarkStart w:id="12088" w:name="_Toc308010415"/>
      <w:r w:rsidRPr="00D732CA">
        <w:rPr>
          <w:lang w:val="es-ES_tradnl"/>
        </w:rPr>
        <w:t>5.4.3</w:t>
      </w:r>
      <w:r w:rsidRPr="00D732CA">
        <w:rPr>
          <w:lang w:val="es-ES_tradnl"/>
        </w:rPr>
        <w:tab/>
        <w:t>Servicios espaciales, uso orbital y cánones del espectro</w:t>
      </w:r>
      <w:bookmarkEnd w:id="12080"/>
      <w:bookmarkEnd w:id="12081"/>
      <w:bookmarkEnd w:id="12082"/>
      <w:bookmarkEnd w:id="12083"/>
      <w:bookmarkEnd w:id="12084"/>
      <w:bookmarkEnd w:id="12085"/>
      <w:bookmarkEnd w:id="12086"/>
      <w:bookmarkEnd w:id="12087"/>
      <w:bookmarkEnd w:id="12088"/>
    </w:p>
    <w:p w:rsidR="000257F4" w:rsidRPr="00D732CA" w:rsidRDefault="000257F4" w:rsidP="000257F4">
      <w:pPr>
        <w:rPr>
          <w:lang w:val="es-ES_tradnl"/>
        </w:rPr>
      </w:pPr>
      <w:r w:rsidRPr="00D732CA">
        <w:rPr>
          <w:lang w:val="es-ES_tradnl"/>
        </w:rPr>
        <w:t xml:space="preserve">El acceso permanente al espectro para aplicaciones espaciales requiere un enfoque equilibrado en las políticas impositivas de las administraciones que no afecte a la viabilidad a largo plazo de los servicios espaciales y del sector en su conjunto. Los efectos de los cánones, subastas y otros planes que generan ingresos, tomados en su conjunto para todos los países donde existan recursos espaciales, pueden hacer imposible desde el punto de vista económico la ejecución de esas infraestructuras críticas. Por ejemplo, la falta de planteamientos nacionales armonizados sobre las estructuras de los cánones de un sistema SMS integrado y planificado y de sus sistemas terrenos complementarios para lograr un uso más eficiente del espectro podría impedir al desarrollo de este tipo de sistemas integrados. Serían preferibles opciones económicas que mejoren el uso eficiente de </w:t>
      </w:r>
      <w:r w:rsidRPr="00D732CA">
        <w:rPr>
          <w:lang w:val="es-ES_tradnl"/>
        </w:rPr>
        <w:lastRenderedPageBreak/>
        <w:t>la órbita y de los recursos espectrales. Estas opciones podrían limitar las solicitudes de coordinación a las más importantes y a las que estén mejor adaptadas, y podrían aumentar los recursos de la Oficina de Radiocomunicaciones. Por otra parte, podrían considerarse como una ampliación de la competencia reglamentaria de la UIT y, por tanto, una reducción de la soberanía nacional, sin mencionar la dificultad de acordar los importes de los cánones y el posible perjuicio a las entidades de países en desarrollo. Los cánones pueden no ser disuasivos para los participantes más importantes y podrían reducir la competencia.</w:t>
      </w:r>
    </w:p>
    <w:p w:rsidR="000257F4" w:rsidRPr="00D732CA" w:rsidRDefault="000257F4" w:rsidP="000257F4">
      <w:pPr>
        <w:rPr>
          <w:lang w:val="es-ES_tradnl"/>
        </w:rPr>
      </w:pPr>
      <w:r w:rsidRPr="00D732CA">
        <w:rPr>
          <w:lang w:val="es-ES_tradnl"/>
        </w:rPr>
        <w:t>Este asunto no es competencia de la UIT, puesto que las estructuras de los cánones dependen de las administraciones nacionales. Sin embargo, la cuestión podría servir para liderar y atraer la atención sobre un tema importante que está afectando a la comunidad espacial y que puede ser uno de los posibles instrumentos que garanticen el uso eficiente del espectro para los servicios espaciales.</w:t>
      </w:r>
    </w:p>
    <w:p w:rsidR="001D6957" w:rsidRDefault="000257F4" w:rsidP="001D6957">
      <w:pPr>
        <w:rPr>
          <w:lang w:val="es-ES_tradnl"/>
        </w:rPr>
      </w:pPr>
      <w:r w:rsidRPr="00D732CA">
        <w:rPr>
          <w:lang w:val="es-ES_tradnl"/>
        </w:rPr>
        <w:t>Un enfoque coordinado en materia de modelos para cánones de sistemas espaciales podría dar lugar a un uso más eficiente del espectro en todo el mundo y facilitar las valoraciones de los costes a los operadores de satélites. A este respecto, la UIT puede facilitar una plataforma de debate excelente sobre modelos para estos cánones, puede estudiar y sugerir métodos de cálculo y criterios y podría hacer comparaciones técnicas, contrastando los modelos de espectro aplicados por las administraciones para servicios espaciales comparables</w:t>
      </w:r>
      <w:r w:rsidR="008F5BFE">
        <w:rPr>
          <w:lang w:val="es-ES_tradnl"/>
        </w:rPr>
        <w:t>.</w:t>
      </w:r>
    </w:p>
    <w:p w:rsidR="008F5BFE" w:rsidRPr="001D6957" w:rsidRDefault="008F5BFE">
      <w:pPr>
        <w:tabs>
          <w:tab w:val="clear" w:pos="794"/>
          <w:tab w:val="clear" w:pos="1191"/>
          <w:tab w:val="clear" w:pos="1588"/>
          <w:tab w:val="clear" w:pos="1985"/>
        </w:tabs>
        <w:overflowPunct/>
        <w:autoSpaceDE/>
        <w:autoSpaceDN/>
        <w:adjustRightInd/>
        <w:spacing w:before="0"/>
        <w:jc w:val="left"/>
        <w:textAlignment w:val="auto"/>
        <w:rPr>
          <w:b/>
          <w:sz w:val="28"/>
          <w:lang w:val="es-ES_tradnl"/>
        </w:rPr>
      </w:pPr>
      <w:bookmarkStart w:id="12089" w:name="_Toc307922706"/>
      <w:bookmarkStart w:id="12090" w:name="_Toc307992055"/>
      <w:bookmarkStart w:id="12091" w:name="_Toc307994090"/>
      <w:bookmarkStart w:id="12092" w:name="_Toc307995297"/>
      <w:bookmarkStart w:id="12093" w:name="_Toc307996496"/>
      <w:bookmarkStart w:id="12094" w:name="_Toc308010416"/>
      <w:r w:rsidRPr="001D6957">
        <w:rPr>
          <w:lang w:val="es-ES_tradnl"/>
        </w:rPr>
        <w:br w:type="page"/>
      </w:r>
    </w:p>
    <w:p w:rsidR="000257F4" w:rsidRPr="008F5BFE" w:rsidRDefault="008F5BFE" w:rsidP="008F5BFE">
      <w:pPr>
        <w:pStyle w:val="Reftitle"/>
        <w:keepNext/>
        <w:keepLines/>
        <w:rPr>
          <w:lang w:val="en-US"/>
        </w:rPr>
      </w:pPr>
      <w:r w:rsidRPr="000B56F8">
        <w:rPr>
          <w:lang w:val="en-US"/>
        </w:rPr>
        <w:lastRenderedPageBreak/>
        <w:t>Referencias</w:t>
      </w:r>
      <w:bookmarkEnd w:id="12089"/>
      <w:bookmarkEnd w:id="12090"/>
      <w:bookmarkEnd w:id="12091"/>
      <w:bookmarkEnd w:id="12092"/>
      <w:bookmarkEnd w:id="12093"/>
      <w:bookmarkEnd w:id="12094"/>
    </w:p>
    <w:p w:rsidR="000257F4" w:rsidRPr="000B56F8" w:rsidRDefault="000257F4" w:rsidP="008F5BFE">
      <w:pPr>
        <w:pStyle w:val="Blanc"/>
      </w:pPr>
    </w:p>
    <w:p w:rsidR="000257F4" w:rsidRPr="000B56F8" w:rsidRDefault="000257F4" w:rsidP="000257F4">
      <w:pPr>
        <w:pStyle w:val="Reftext"/>
        <w:rPr>
          <w:lang w:val="en-US"/>
        </w:rPr>
      </w:pPr>
      <w:r w:rsidRPr="000B56F8">
        <w:rPr>
          <w:lang w:val="en-US"/>
        </w:rPr>
        <w:t>[1]</w:t>
      </w:r>
      <w:r w:rsidRPr="000B56F8">
        <w:rPr>
          <w:lang w:val="en-US"/>
        </w:rPr>
        <w:tab/>
        <w:t>YOUSSEF M., KALMAN E., BENZONI, L. [June, 1995] Technico-Economic Methods For Radio Spectrum Assignment. IEEE Communications Magazine.</w:t>
      </w:r>
    </w:p>
    <w:p w:rsidR="000257F4" w:rsidRPr="000B56F8" w:rsidRDefault="000257F4" w:rsidP="000257F4">
      <w:pPr>
        <w:pStyle w:val="Reftext"/>
        <w:rPr>
          <w:lang w:val="en-US"/>
        </w:rPr>
      </w:pPr>
      <w:r w:rsidRPr="000B56F8">
        <w:rPr>
          <w:lang w:val="en-US"/>
        </w:rPr>
        <w:t>[2]</w:t>
      </w:r>
      <w:r w:rsidRPr="000B56F8">
        <w:rPr>
          <w:lang w:val="en-US"/>
        </w:rPr>
        <w:tab/>
        <w:t>NERA and Smith System Engineering (1995), «The Economic impact of the Use of Radio in the UK» for the Radiocommunications Agency (RA) and the Office of Telecommunications (Oftel) and now replaced by the report by Europe Economics for OFCOM for the year ending 31 March 2006.</w:t>
      </w:r>
    </w:p>
    <w:p w:rsidR="000257F4" w:rsidRPr="000B56F8" w:rsidRDefault="000257F4" w:rsidP="000257F4">
      <w:pPr>
        <w:pStyle w:val="Reftext"/>
        <w:rPr>
          <w:lang w:val="en-US"/>
        </w:rPr>
      </w:pPr>
      <w:r w:rsidRPr="000B56F8">
        <w:rPr>
          <w:lang w:val="en-US"/>
        </w:rPr>
        <w:t>[3]</w:t>
      </w:r>
      <w:r w:rsidRPr="000B56F8">
        <w:rPr>
          <w:lang w:val="en-US"/>
        </w:rPr>
        <w:tab/>
        <w:t>NOZDRIN, V. [2003] Spectrum pricing. Regional Radiocommunication Seminar, Lusaka 2003.</w:t>
      </w:r>
    </w:p>
    <w:p w:rsidR="000257F4" w:rsidRPr="000B56F8" w:rsidRDefault="000257F4" w:rsidP="000257F4">
      <w:pPr>
        <w:pStyle w:val="Reftext"/>
        <w:rPr>
          <w:lang w:val="en-US"/>
        </w:rPr>
      </w:pPr>
      <w:r w:rsidRPr="000B56F8">
        <w:rPr>
          <w:lang w:val="en-US"/>
        </w:rPr>
        <w:t>[4]</w:t>
      </w:r>
      <w:r w:rsidRPr="000B56F8">
        <w:rPr>
          <w:lang w:val="en-US"/>
        </w:rPr>
        <w:tab/>
        <w:t>ERC Report 76 (1999) «The role of spectrum pricing as a means of supporting spectrum management».</w:t>
      </w:r>
    </w:p>
    <w:p w:rsidR="000257F4" w:rsidRPr="000B56F8" w:rsidRDefault="000257F4" w:rsidP="000257F4">
      <w:pPr>
        <w:pStyle w:val="Reftext"/>
        <w:rPr>
          <w:lang w:val="en-US"/>
        </w:rPr>
      </w:pPr>
      <w:r w:rsidRPr="000B56F8">
        <w:rPr>
          <w:lang w:val="en-US"/>
        </w:rPr>
        <w:t>[5]</w:t>
      </w:r>
      <w:r w:rsidRPr="000B56F8">
        <w:rPr>
          <w:lang w:val="en-US"/>
        </w:rPr>
        <w:tab/>
        <w:t xml:space="preserve">MCMILLAN [1994] </w:t>
      </w:r>
      <w:r w:rsidRPr="000B56F8">
        <w:rPr>
          <w:bCs/>
          <w:lang w:val="en-US" w:eastAsia="zh-CN"/>
        </w:rPr>
        <w:t xml:space="preserve">Why auction the spectrum? </w:t>
      </w:r>
      <w:r w:rsidRPr="000B56F8">
        <w:rPr>
          <w:lang w:val="en-US"/>
        </w:rPr>
        <w:t>University of California.</w:t>
      </w:r>
    </w:p>
    <w:p w:rsidR="000257F4" w:rsidRPr="000B56F8" w:rsidRDefault="000257F4" w:rsidP="000257F4">
      <w:pPr>
        <w:pStyle w:val="Reftext"/>
        <w:rPr>
          <w:lang w:val="en-US"/>
        </w:rPr>
      </w:pPr>
      <w:r w:rsidRPr="000B56F8">
        <w:rPr>
          <w:lang w:val="en-US"/>
        </w:rPr>
        <w:t>[6]</w:t>
      </w:r>
      <w:r w:rsidRPr="000B56F8">
        <w:rPr>
          <w:lang w:val="en-US"/>
        </w:rPr>
        <w:tab/>
        <w:t xml:space="preserve">MCMILLAN, J. [Summer 1994] Selling Spectrum Rights. </w:t>
      </w:r>
      <w:r w:rsidRPr="000B56F8">
        <w:rPr>
          <w:i/>
          <w:lang w:val="en-US"/>
        </w:rPr>
        <w:t>J. Economic Perspectives</w:t>
      </w:r>
      <w:r w:rsidRPr="000B56F8">
        <w:rPr>
          <w:lang w:val="en-US"/>
        </w:rPr>
        <w:t>, Vol. 8, </w:t>
      </w:r>
      <w:r w:rsidRPr="000B56F8">
        <w:rPr>
          <w:b/>
          <w:bCs/>
          <w:lang w:val="en-US"/>
        </w:rPr>
        <w:t>3</w:t>
      </w:r>
      <w:r w:rsidRPr="000B56F8">
        <w:rPr>
          <w:lang w:val="en-US"/>
        </w:rPr>
        <w:t>, p. 145-162.</w:t>
      </w:r>
    </w:p>
    <w:p w:rsidR="000257F4" w:rsidRPr="000B56F8" w:rsidRDefault="000257F4" w:rsidP="000257F4">
      <w:pPr>
        <w:pStyle w:val="Reftext"/>
        <w:rPr>
          <w:lang w:val="en-US"/>
        </w:rPr>
      </w:pPr>
      <w:r w:rsidRPr="000B56F8">
        <w:rPr>
          <w:lang w:val="en-US"/>
        </w:rPr>
        <w:t>[7]</w:t>
      </w:r>
      <w:r w:rsidRPr="000B56F8">
        <w:rPr>
          <w:lang w:val="en-US"/>
        </w:rPr>
        <w:tab/>
        <w:t xml:space="preserve">BYKHOVSKY, M.A., KUSHTUEV, A.I., NOZDRIN, V.V. and PAVLIOUK, A.P. [1998] Auctions as an effective contemporary method of spectrum management. </w:t>
      </w:r>
      <w:r w:rsidRPr="000B56F8">
        <w:rPr>
          <w:i/>
          <w:iCs/>
          <w:lang w:val="en-US"/>
        </w:rPr>
        <w:t>Elektrosvyaz.</w:t>
      </w:r>
    </w:p>
    <w:p w:rsidR="000257F4" w:rsidRPr="00D732CA" w:rsidRDefault="000257F4" w:rsidP="000257F4">
      <w:pPr>
        <w:pStyle w:val="Reftext"/>
        <w:rPr>
          <w:lang w:val="es-ES_tradnl"/>
        </w:rPr>
      </w:pPr>
      <w:r w:rsidRPr="000B56F8">
        <w:rPr>
          <w:lang w:val="en-US"/>
        </w:rPr>
        <w:t>[8]</w:t>
      </w:r>
      <w:r w:rsidRPr="000B56F8">
        <w:rPr>
          <w:lang w:val="en-US"/>
        </w:rPr>
        <w:tab/>
        <w:t xml:space="preserve">BYKHOVSKY, M.A. [1993] Frequency planning of cellular mobile networks. </w:t>
      </w:r>
      <w:r w:rsidRPr="00D732CA">
        <w:rPr>
          <w:i/>
          <w:iCs/>
          <w:lang w:val="es-ES_tradnl"/>
        </w:rPr>
        <w:t>Elektrosvyaz.</w:t>
      </w:r>
    </w:p>
    <w:p w:rsidR="000257F4" w:rsidRPr="00D732CA" w:rsidRDefault="000257F4" w:rsidP="000257F4">
      <w:pPr>
        <w:rPr>
          <w:lang w:val="es-ES_tradnl"/>
        </w:rPr>
      </w:pPr>
    </w:p>
    <w:p w:rsidR="000257F4" w:rsidRPr="00D732CA" w:rsidRDefault="000257F4" w:rsidP="000257F4">
      <w:pPr>
        <w:rPr>
          <w:lang w:val="es-ES_tradnl"/>
        </w:rPr>
      </w:pPr>
    </w:p>
    <w:p w:rsidR="000257F4" w:rsidRPr="00D732CA" w:rsidRDefault="000257F4" w:rsidP="000257F4">
      <w:pPr>
        <w:rPr>
          <w:lang w:val="es-ES_tradnl"/>
        </w:rPr>
      </w:pPr>
    </w:p>
    <w:p w:rsidR="001656A8" w:rsidRPr="00D732CA" w:rsidRDefault="001656A8">
      <w:pPr>
        <w:tabs>
          <w:tab w:val="clear" w:pos="794"/>
          <w:tab w:val="clear" w:pos="1191"/>
          <w:tab w:val="clear" w:pos="1588"/>
          <w:tab w:val="clear" w:pos="1985"/>
        </w:tabs>
        <w:overflowPunct/>
        <w:autoSpaceDE/>
        <w:autoSpaceDN/>
        <w:adjustRightInd/>
        <w:spacing w:before="0"/>
        <w:jc w:val="left"/>
        <w:textAlignment w:val="auto"/>
        <w:rPr>
          <w:b/>
          <w:sz w:val="28"/>
          <w:lang w:val="es-ES_tradnl"/>
        </w:rPr>
      </w:pPr>
      <w:bookmarkStart w:id="12095" w:name="_Toc307922707"/>
      <w:bookmarkStart w:id="12096" w:name="_Toc307992056"/>
      <w:bookmarkStart w:id="12097" w:name="_Toc307994091"/>
      <w:bookmarkStart w:id="12098" w:name="_Toc307995298"/>
      <w:bookmarkStart w:id="12099" w:name="_Toc307996497"/>
      <w:bookmarkStart w:id="12100" w:name="_Toc308010417"/>
      <w:r w:rsidRPr="00D732CA">
        <w:rPr>
          <w:lang w:val="es-ES_tradnl"/>
        </w:rPr>
        <w:br w:type="page"/>
      </w:r>
    </w:p>
    <w:p w:rsidR="000257F4" w:rsidRPr="00D732CA" w:rsidRDefault="000257F4" w:rsidP="000257F4">
      <w:pPr>
        <w:pStyle w:val="AnnexNoTitle"/>
        <w:rPr>
          <w:lang w:val="es-ES_tradnl"/>
        </w:rPr>
      </w:pPr>
      <w:r w:rsidRPr="00D732CA">
        <w:rPr>
          <w:lang w:val="es-ES_tradnl"/>
        </w:rPr>
        <w:lastRenderedPageBreak/>
        <w:t>Glosario</w:t>
      </w:r>
      <w:bookmarkEnd w:id="12095"/>
      <w:bookmarkEnd w:id="12096"/>
      <w:bookmarkEnd w:id="12097"/>
      <w:bookmarkEnd w:id="12098"/>
      <w:bookmarkEnd w:id="12099"/>
      <w:bookmarkEnd w:id="12100"/>
    </w:p>
    <w:p w:rsidR="000257F4" w:rsidRPr="00D732CA" w:rsidRDefault="000257F4" w:rsidP="001656A8">
      <w:pPr>
        <w:rPr>
          <w:lang w:val="es-ES_tradnl"/>
        </w:rPr>
      </w:pPr>
      <w:r w:rsidRPr="00D732CA">
        <w:rPr>
          <w:lang w:val="es-ES_tradnl"/>
        </w:rPr>
        <w:t xml:space="preserve">Los términos que se definen en el presente glosario figuran en </w:t>
      </w:r>
      <w:r w:rsidRPr="00D732CA">
        <w:rPr>
          <w:i/>
          <w:lang w:val="es-ES_tradnl"/>
        </w:rPr>
        <w:t>itálicas</w:t>
      </w:r>
      <w:r w:rsidRPr="00D732CA">
        <w:rPr>
          <w:lang w:val="es-ES_tradnl"/>
        </w:rPr>
        <w:t>.</w:t>
      </w:r>
    </w:p>
    <w:p w:rsidR="000257F4" w:rsidRPr="00D732CA" w:rsidRDefault="000257F4" w:rsidP="000257F4">
      <w:pPr>
        <w:rPr>
          <w:lang w:val="es-ES_tradnl"/>
        </w:rPr>
      </w:pPr>
      <w:r w:rsidRPr="00D732CA">
        <w:rPr>
          <w:lang w:val="es-ES_tradnl"/>
        </w:rPr>
        <w:t>Por motivos de claridad, en este documento se han utilizado las siguientes definiciones propias del presente documento. Las definiciones de los términos «adjudicación» y «asignación» son ligeramente diferentes a las que figuran respectivamente en los Artículos 1.17 y 1.18 del Reglamento de Radiocomunicaciones.</w:t>
      </w:r>
    </w:p>
    <w:p w:rsidR="000257F4" w:rsidRPr="00D732CA" w:rsidRDefault="000257F4" w:rsidP="000257F4">
      <w:pPr>
        <w:pStyle w:val="enumlev1"/>
        <w:rPr>
          <w:u w:val="single"/>
          <w:lang w:val="es-ES_tradnl"/>
        </w:rPr>
      </w:pPr>
      <w:r w:rsidRPr="00D732CA">
        <w:rPr>
          <w:lang w:val="es-ES_tradnl"/>
        </w:rPr>
        <w:t>1)</w:t>
      </w:r>
      <w:r w:rsidRPr="00D732CA">
        <w:rPr>
          <w:lang w:val="es-ES_tradnl"/>
        </w:rPr>
        <w:tab/>
        <w:t xml:space="preserve">Se entiende por </w:t>
      </w:r>
      <w:r w:rsidRPr="00D732CA">
        <w:rPr>
          <w:i/>
          <w:lang w:val="es-ES_tradnl"/>
        </w:rPr>
        <w:t>asignación</w:t>
      </w:r>
      <w:r w:rsidRPr="00D732CA">
        <w:rPr>
          <w:lang w:val="es-ES_tradnl"/>
        </w:rPr>
        <w:t xml:space="preserve"> la autorización acordada para la autorización de una frecuencia en un emplazamiento determinado y según condiciones identificadas. Una frecuencia de este tipo se conoce como </w:t>
      </w:r>
      <w:r w:rsidRPr="00D732CA">
        <w:rPr>
          <w:i/>
          <w:lang w:val="es-ES_tradnl"/>
        </w:rPr>
        <w:t>frecuencia asignada</w:t>
      </w:r>
      <w:r w:rsidRPr="00D732CA">
        <w:rPr>
          <w:lang w:val="es-ES_tradnl"/>
        </w:rPr>
        <w:t>.</w:t>
      </w:r>
    </w:p>
    <w:p w:rsidR="000257F4" w:rsidRPr="00D732CA" w:rsidRDefault="000257F4" w:rsidP="000257F4">
      <w:pPr>
        <w:pStyle w:val="enumlev1"/>
        <w:rPr>
          <w:u w:val="single"/>
          <w:lang w:val="es-ES_tradnl"/>
        </w:rPr>
      </w:pPr>
      <w:r w:rsidRPr="00D732CA">
        <w:rPr>
          <w:lang w:val="es-ES_tradnl"/>
        </w:rPr>
        <w:t>2)</w:t>
      </w:r>
      <w:r w:rsidRPr="00D732CA">
        <w:rPr>
          <w:lang w:val="es-ES_tradnl"/>
        </w:rPr>
        <w:tab/>
        <w:t xml:space="preserve">Se entiende por </w:t>
      </w:r>
      <w:r w:rsidRPr="00D732CA">
        <w:rPr>
          <w:i/>
          <w:lang w:val="es-ES_tradnl"/>
        </w:rPr>
        <w:t>superficie de atribución</w:t>
      </w:r>
      <w:r w:rsidRPr="00D732CA">
        <w:rPr>
          <w:lang w:val="es-ES_tradnl"/>
        </w:rPr>
        <w:t xml:space="preserve"> de una asignación, la parte del territorio en la que puede utilizarse la frecuencia asignada. </w:t>
      </w:r>
    </w:p>
    <w:p w:rsidR="000257F4" w:rsidRPr="00D732CA" w:rsidRDefault="000257F4" w:rsidP="000257F4">
      <w:pPr>
        <w:pStyle w:val="enumlev1"/>
        <w:rPr>
          <w:u w:val="single"/>
          <w:lang w:val="es-ES_tradnl"/>
        </w:rPr>
      </w:pPr>
      <w:r w:rsidRPr="00D732CA">
        <w:rPr>
          <w:lang w:val="es-ES_tradnl"/>
        </w:rPr>
        <w:t>3)</w:t>
      </w:r>
      <w:r w:rsidRPr="00D732CA">
        <w:rPr>
          <w:lang w:val="es-ES_tradnl"/>
        </w:rPr>
        <w:tab/>
        <w:t xml:space="preserve">Se entiende por </w:t>
      </w:r>
      <w:r w:rsidRPr="00D732CA">
        <w:rPr>
          <w:i/>
          <w:lang w:val="es-ES_tradnl"/>
        </w:rPr>
        <w:t>adjudicación</w:t>
      </w:r>
      <w:r w:rsidRPr="00D732CA">
        <w:rPr>
          <w:lang w:val="es-ES_tradnl"/>
        </w:rPr>
        <w:t xml:space="preserve"> la autorización acordada para la utilización de un bloque de frecuencias en una zona geográfica determinada. Ese tipo de frecuencias recibe el nombre de </w:t>
      </w:r>
      <w:r w:rsidRPr="00D732CA">
        <w:rPr>
          <w:i/>
          <w:lang w:val="es-ES_tradnl"/>
        </w:rPr>
        <w:t>frecuencias adjudicadas</w:t>
      </w:r>
      <w:r w:rsidRPr="00D732CA">
        <w:rPr>
          <w:lang w:val="es-ES_tradnl"/>
        </w:rPr>
        <w:t>.</w:t>
      </w:r>
    </w:p>
    <w:p w:rsidR="000257F4" w:rsidRPr="00D732CA" w:rsidRDefault="000257F4" w:rsidP="000257F4">
      <w:pPr>
        <w:rPr>
          <w:lang w:val="es-ES_tradnl"/>
        </w:rPr>
      </w:pPr>
      <w:r w:rsidRPr="00D732CA">
        <w:rPr>
          <w:b/>
          <w:lang w:val="es-ES_tradnl"/>
        </w:rPr>
        <w:t xml:space="preserve">Fijación administrativa de precios </w:t>
      </w:r>
      <w:r w:rsidRPr="00D732CA">
        <w:rPr>
          <w:lang w:val="es-ES_tradnl"/>
        </w:rPr>
        <w:t>(</w:t>
      </w:r>
      <w:r w:rsidRPr="00D732CA">
        <w:rPr>
          <w:i/>
          <w:iCs/>
          <w:lang w:val="es-ES_tradnl"/>
        </w:rPr>
        <w:t>administrative pricing</w:t>
      </w:r>
      <w:r w:rsidRPr="00D732CA">
        <w:rPr>
          <w:lang w:val="es-ES_tradnl"/>
        </w:rPr>
        <w:t xml:space="preserve">): Procedimiento de </w:t>
      </w:r>
      <w:r w:rsidRPr="00D732CA">
        <w:rPr>
          <w:i/>
          <w:lang w:val="es-ES_tradnl"/>
        </w:rPr>
        <w:t>establecimiento de precios por utilización del espectro</w:t>
      </w:r>
      <w:r w:rsidRPr="00D732CA">
        <w:rPr>
          <w:lang w:val="es-ES_tradnl"/>
        </w:rPr>
        <w:t xml:space="preserve"> en virtud del cual las autoridades encargadas de la gestión del espectro establecen cánones por la </w:t>
      </w:r>
      <w:r w:rsidRPr="00D732CA">
        <w:rPr>
          <w:i/>
          <w:lang w:val="es-ES_tradnl"/>
        </w:rPr>
        <w:t xml:space="preserve">licencia de aparatos </w:t>
      </w:r>
      <w:r w:rsidRPr="00D732CA">
        <w:rPr>
          <w:lang w:val="es-ES_tradnl"/>
        </w:rPr>
        <w:t>o tasas aplicables</w:t>
      </w:r>
      <w:r w:rsidRPr="00D732CA">
        <w:rPr>
          <w:i/>
          <w:lang w:val="es-ES_tradnl"/>
        </w:rPr>
        <w:t xml:space="preserve"> </w:t>
      </w:r>
      <w:r w:rsidRPr="00D732CA">
        <w:rPr>
          <w:lang w:val="es-ES_tradnl"/>
        </w:rPr>
        <w:t xml:space="preserve">a los </w:t>
      </w:r>
      <w:r w:rsidRPr="00D732CA">
        <w:rPr>
          <w:i/>
          <w:lang w:val="es-ES_tradnl"/>
        </w:rPr>
        <w:t>derechos sobre el espectro</w:t>
      </w:r>
      <w:r w:rsidRPr="00D732CA">
        <w:rPr>
          <w:lang w:val="es-ES_tradnl"/>
        </w:rPr>
        <w:t>. La fijación administrativa de precios puede adoptar distintas formas, como por ejemplo:</w:t>
      </w:r>
    </w:p>
    <w:p w:rsidR="000257F4" w:rsidRPr="00D732CA" w:rsidRDefault="000257F4" w:rsidP="000257F4">
      <w:pPr>
        <w:pStyle w:val="enumlev1"/>
        <w:rPr>
          <w:u w:val="single"/>
          <w:lang w:val="es-ES_tradnl"/>
        </w:rPr>
      </w:pPr>
      <w:r w:rsidRPr="00D732CA">
        <w:rPr>
          <w:lang w:val="es-ES_tradnl"/>
        </w:rPr>
        <w:t>–</w:t>
      </w:r>
      <w:r w:rsidRPr="00D732CA">
        <w:rPr>
          <w:lang w:val="es-ES_tradnl"/>
        </w:rPr>
        <w:tab/>
      </w:r>
      <w:r w:rsidRPr="00D732CA">
        <w:rPr>
          <w:i/>
          <w:lang w:val="es-ES_tradnl"/>
        </w:rPr>
        <w:t>fijación de precios sombra</w:t>
      </w:r>
      <w:r w:rsidRPr="00D732CA">
        <w:rPr>
          <w:lang w:val="es-ES_tradnl"/>
        </w:rPr>
        <w:t xml:space="preserve"> (véase más arriba);</w:t>
      </w:r>
    </w:p>
    <w:p w:rsidR="000257F4" w:rsidRPr="00D732CA" w:rsidRDefault="000257F4" w:rsidP="000257F4">
      <w:pPr>
        <w:pStyle w:val="enumlev1"/>
        <w:rPr>
          <w:lang w:val="es-ES_tradnl"/>
        </w:rPr>
      </w:pPr>
      <w:r w:rsidRPr="00D732CA">
        <w:rPr>
          <w:lang w:val="es-ES_tradnl"/>
        </w:rPr>
        <w:t>–</w:t>
      </w:r>
      <w:r w:rsidRPr="00D732CA">
        <w:rPr>
          <w:lang w:val="es-ES_tradnl"/>
        </w:rPr>
        <w:tab/>
      </w:r>
      <w:r w:rsidRPr="00D732CA">
        <w:rPr>
          <w:i/>
          <w:lang w:val="es-ES_tradnl"/>
        </w:rPr>
        <w:t>fijación de precios incentivadores</w:t>
      </w:r>
      <w:r w:rsidRPr="00D732CA">
        <w:rPr>
          <w:lang w:val="es-ES_tradnl"/>
        </w:rPr>
        <w:t>, que tratan de promover la utilización eficaz del espectro;</w:t>
      </w:r>
    </w:p>
    <w:p w:rsidR="000257F4" w:rsidRPr="00D732CA" w:rsidRDefault="000257F4" w:rsidP="000257F4">
      <w:pPr>
        <w:pStyle w:val="enumlev1"/>
        <w:rPr>
          <w:lang w:val="es-ES_tradnl"/>
        </w:rPr>
      </w:pPr>
      <w:r w:rsidRPr="00D732CA">
        <w:rPr>
          <w:lang w:val="es-ES_tradnl"/>
        </w:rPr>
        <w:t>–</w:t>
      </w:r>
      <w:r w:rsidRPr="00D732CA">
        <w:rPr>
          <w:lang w:val="es-ES_tradnl"/>
        </w:rPr>
        <w:tab/>
      </w:r>
      <w:r w:rsidRPr="00D732CA">
        <w:rPr>
          <w:i/>
          <w:lang w:val="es-ES_tradnl"/>
        </w:rPr>
        <w:t>fijación reglamentaria de precios</w:t>
      </w:r>
      <w:r w:rsidRPr="00D732CA">
        <w:rPr>
          <w:lang w:val="es-ES_tradnl"/>
        </w:rPr>
        <w:t>, en que los cánones se establecen sin atender a consideraciones comerciales, por ejemplo, cubrir los costes de gestión del espectro.</w:t>
      </w:r>
    </w:p>
    <w:p w:rsidR="000257F4" w:rsidRPr="00D732CA" w:rsidRDefault="000257F4" w:rsidP="000257F4">
      <w:pPr>
        <w:rPr>
          <w:lang w:val="es-ES_tradnl"/>
        </w:rPr>
      </w:pPr>
      <w:r w:rsidRPr="00D732CA">
        <w:rPr>
          <w:b/>
          <w:lang w:val="es-ES_tradnl"/>
        </w:rPr>
        <w:t>Licencia de equipos</w:t>
      </w:r>
      <w:r w:rsidRPr="00D732CA">
        <w:rPr>
          <w:lang w:val="es-ES_tradnl"/>
        </w:rPr>
        <w:t xml:space="preserve"> (</w:t>
      </w:r>
      <w:r w:rsidRPr="00D732CA">
        <w:rPr>
          <w:i/>
          <w:iCs/>
          <w:lang w:val="es-ES_tradnl"/>
        </w:rPr>
        <w:t>apparatus licence</w:t>
      </w:r>
      <w:r w:rsidRPr="00D732CA">
        <w:rPr>
          <w:lang w:val="es-ES_tradnl"/>
        </w:rPr>
        <w:t>): Permiso para instalar o utilizar equipo radioeléctrico, especificando la frecuencia o banda de frecuencias que habrá que utilizarse, pueden imponerse también condiciones que restrinjan aspectos tales como el tipo de aparato que debe usarse, la potencia, la zona de cobertura, la ubicación geográfica o el servicio que debe suministrarse. El alcance y especificidad de las restricciones dependerán de las circunstancias de cada caso y las características del servicio de que se trate.</w:t>
      </w:r>
    </w:p>
    <w:p w:rsidR="000257F4" w:rsidRPr="00D732CA" w:rsidRDefault="000257F4" w:rsidP="000257F4">
      <w:pPr>
        <w:rPr>
          <w:lang w:val="es-ES_tradnl"/>
        </w:rPr>
      </w:pPr>
      <w:r w:rsidRPr="00D732CA">
        <w:rPr>
          <w:b/>
          <w:lang w:val="es-ES_tradnl"/>
        </w:rPr>
        <w:t>Subasta</w:t>
      </w:r>
      <w:r w:rsidRPr="00D732CA">
        <w:rPr>
          <w:lang w:val="es-ES_tradnl"/>
        </w:rPr>
        <w:t xml:space="preserve"> (</w:t>
      </w:r>
      <w:r w:rsidRPr="00D732CA">
        <w:rPr>
          <w:i/>
          <w:iCs/>
          <w:lang w:val="es-ES_tradnl"/>
        </w:rPr>
        <w:t>auction</w:t>
      </w:r>
      <w:r w:rsidRPr="00D732CA">
        <w:rPr>
          <w:lang w:val="es-ES_tradnl"/>
        </w:rPr>
        <w:t>):</w:t>
      </w:r>
      <w:r w:rsidRPr="00D732CA">
        <w:rPr>
          <w:b/>
          <w:lang w:val="es-ES_tradnl"/>
        </w:rPr>
        <w:t xml:space="preserve"> </w:t>
      </w:r>
      <w:r w:rsidRPr="00D732CA">
        <w:rPr>
          <w:lang w:val="es-ES_tradnl"/>
        </w:rPr>
        <w:t xml:space="preserve">Se trata de un procedimiento de </w:t>
      </w:r>
      <w:r w:rsidRPr="00D732CA">
        <w:rPr>
          <w:i/>
          <w:lang w:val="es-ES_tradnl"/>
        </w:rPr>
        <w:t>fijación de precios por utilización del espectro</w:t>
      </w:r>
      <w:r w:rsidRPr="00D732CA">
        <w:rPr>
          <w:lang w:val="es-ES_tradnl"/>
        </w:rPr>
        <w:t xml:space="preserve">, así como de un mecanismo de asignación de espectro, mediante el cual se asignan </w:t>
      </w:r>
      <w:r w:rsidRPr="00D732CA">
        <w:rPr>
          <w:i/>
          <w:lang w:val="es-ES_tradnl"/>
        </w:rPr>
        <w:t>licencias de aparatos</w:t>
      </w:r>
      <w:r w:rsidRPr="00D732CA">
        <w:rPr>
          <w:lang w:val="es-ES_tradnl"/>
        </w:rPr>
        <w:t xml:space="preserve"> o se aplican </w:t>
      </w:r>
      <w:r w:rsidRPr="00D732CA">
        <w:rPr>
          <w:i/>
          <w:lang w:val="es-ES_tradnl"/>
        </w:rPr>
        <w:t>derechos sobre el espectro</w:t>
      </w:r>
      <w:r w:rsidRPr="00D732CA">
        <w:rPr>
          <w:lang w:val="es-ES_tradnl"/>
        </w:rPr>
        <w:t xml:space="preserve"> al ganador o ganadores de un proceso competitivo, seleccionados en base a los precios ofrecidos. (En ciertos países, pueden tomarse también en consideración en la evaluación de las ofertas o como criterios de admisión otros factores objetivos, por ejemplo, la calidad de servicio, la rapidez de expansión y la viabilidad financiera.) Las </w:t>
      </w:r>
      <w:r w:rsidRPr="00D732CA">
        <w:rPr>
          <w:i/>
          <w:lang w:val="es-ES_tradnl"/>
        </w:rPr>
        <w:t xml:space="preserve">subastas </w:t>
      </w:r>
      <w:r w:rsidRPr="00D732CA">
        <w:rPr>
          <w:lang w:val="es-ES_tradnl"/>
        </w:rPr>
        <w:t>pueden adoptar, entre otras, las siguientes modalidades:</w:t>
      </w:r>
    </w:p>
    <w:p w:rsidR="000257F4" w:rsidRPr="00D732CA" w:rsidRDefault="000257F4" w:rsidP="000257F4">
      <w:pPr>
        <w:pStyle w:val="enumlev1"/>
        <w:rPr>
          <w:lang w:val="es-ES_tradnl"/>
        </w:rPr>
      </w:pPr>
      <w:r w:rsidRPr="00D732CA">
        <w:rPr>
          <w:lang w:val="es-ES_tradnl"/>
        </w:rPr>
        <w:t>–</w:t>
      </w:r>
      <w:r w:rsidRPr="00D732CA">
        <w:rPr>
          <w:lang w:val="es-ES_tradnl"/>
        </w:rPr>
        <w:tab/>
      </w:r>
      <w:r w:rsidRPr="00D732CA">
        <w:rPr>
          <w:i/>
          <w:lang w:val="es-ES_tradnl"/>
        </w:rPr>
        <w:t>puja al alza</w:t>
      </w:r>
      <w:r w:rsidRPr="00D732CA">
        <w:rPr>
          <w:lang w:val="es-ES_tradnl"/>
        </w:rPr>
        <w:t>, cuando el subastador sube el precio hasta que queda un solo ofertante;</w:t>
      </w:r>
    </w:p>
    <w:p w:rsidR="000257F4" w:rsidRPr="00D732CA" w:rsidRDefault="000257F4" w:rsidP="000257F4">
      <w:pPr>
        <w:pStyle w:val="enumlev1"/>
        <w:rPr>
          <w:lang w:val="es-ES_tradnl"/>
        </w:rPr>
      </w:pPr>
      <w:r w:rsidRPr="00D732CA">
        <w:rPr>
          <w:lang w:val="es-ES_tradnl"/>
        </w:rPr>
        <w:t>–</w:t>
      </w:r>
      <w:r w:rsidRPr="00D732CA">
        <w:rPr>
          <w:lang w:val="es-ES_tradnl"/>
        </w:rPr>
        <w:tab/>
      </w:r>
      <w:r w:rsidRPr="00D732CA">
        <w:rPr>
          <w:i/>
          <w:lang w:val="es-ES_tradnl"/>
        </w:rPr>
        <w:t>puja en oferta cerrada, primer precio</w:t>
      </w:r>
      <w:r w:rsidRPr="00D732CA">
        <w:rPr>
          <w:lang w:val="es-ES_tradnl"/>
        </w:rPr>
        <w:t>, cuando los licitadores presentan ofertas cerradas y la más elevada de ellas es la ganadora;</w:t>
      </w:r>
    </w:p>
    <w:p w:rsidR="000257F4" w:rsidRPr="00D732CA" w:rsidRDefault="000257F4" w:rsidP="000257F4">
      <w:pPr>
        <w:pStyle w:val="enumlev1"/>
        <w:rPr>
          <w:lang w:val="es-ES_tradnl"/>
        </w:rPr>
      </w:pPr>
      <w:r w:rsidRPr="00D732CA">
        <w:rPr>
          <w:lang w:val="es-ES_tradnl"/>
        </w:rPr>
        <w:t>–</w:t>
      </w:r>
      <w:r w:rsidRPr="00D732CA">
        <w:rPr>
          <w:lang w:val="es-ES_tradnl"/>
        </w:rPr>
        <w:tab/>
      </w:r>
      <w:r w:rsidRPr="00D732CA">
        <w:rPr>
          <w:i/>
          <w:lang w:val="es-ES_tradnl"/>
        </w:rPr>
        <w:t>puja en oferta cerrada, segundo precio</w:t>
      </w:r>
      <w:r w:rsidRPr="00D732CA">
        <w:rPr>
          <w:lang w:val="es-ES_tradnl"/>
        </w:rPr>
        <w:t>, cuando los licitadores presentan ofertas cerradas y la más elevada de éstas es la ganadora, pero el licitador ganador abona el monto de la segunda oferta más elevada;</w:t>
      </w:r>
    </w:p>
    <w:p w:rsidR="000257F4" w:rsidRPr="00D732CA" w:rsidRDefault="000257F4" w:rsidP="000257F4">
      <w:pPr>
        <w:pStyle w:val="enumlev1"/>
        <w:rPr>
          <w:lang w:val="es-ES_tradnl"/>
        </w:rPr>
      </w:pPr>
      <w:r w:rsidRPr="00D732CA">
        <w:rPr>
          <w:lang w:val="es-ES_tradnl"/>
        </w:rPr>
        <w:t>–</w:t>
      </w:r>
      <w:r w:rsidRPr="00D732CA">
        <w:rPr>
          <w:lang w:val="es-ES_tradnl"/>
        </w:rPr>
        <w:tab/>
      </w:r>
      <w:r w:rsidRPr="00D732CA">
        <w:rPr>
          <w:i/>
          <w:lang w:val="es-ES_tradnl"/>
        </w:rPr>
        <w:t>puja a la baja</w:t>
      </w:r>
      <w:r w:rsidRPr="00D732CA">
        <w:rPr>
          <w:lang w:val="es-ES_tradnl"/>
        </w:rPr>
        <w:t>, cuando el subastador anuncia un precio elevado y va reduciéndolo hasta que un ofertante declara en voz alta que «ésa es su oferta»;</w:t>
      </w:r>
    </w:p>
    <w:p w:rsidR="000257F4" w:rsidRPr="00D732CA" w:rsidRDefault="000257F4" w:rsidP="000257F4">
      <w:pPr>
        <w:pStyle w:val="enumlev1"/>
        <w:rPr>
          <w:lang w:val="es-ES_tradnl"/>
        </w:rPr>
      </w:pPr>
      <w:r w:rsidRPr="00D732CA">
        <w:rPr>
          <w:lang w:val="es-ES_tradnl"/>
        </w:rPr>
        <w:t>–</w:t>
      </w:r>
      <w:r w:rsidRPr="00D732CA">
        <w:rPr>
          <w:lang w:val="es-ES_tradnl"/>
        </w:rPr>
        <w:tab/>
      </w:r>
      <w:r w:rsidRPr="00D732CA">
        <w:rPr>
          <w:i/>
          <w:lang w:val="es-ES_tradnl"/>
        </w:rPr>
        <w:t>puja simultánea con múltiples vueltas</w:t>
      </w:r>
      <w:r w:rsidRPr="00D732CA">
        <w:rPr>
          <w:lang w:val="es-ES_tradnl"/>
        </w:rPr>
        <w:t xml:space="preserve">, se trata de un método que preconizó en primer lugar la Comisión Federal de Comunicaciones (FCC) de Estados Unidos de América y que entraña varias vueltas de licitación en relación con un número de lotes que se ofrecen </w:t>
      </w:r>
      <w:r w:rsidRPr="00D732CA">
        <w:rPr>
          <w:lang w:val="es-ES_tradnl"/>
        </w:rPr>
        <w:lastRenderedPageBreak/>
        <w:t xml:space="preserve">simultáneamente. La oferta más elevada en cada lote se da a conocer a todos los licitadores antes de la próxima vuelta en que se aceptan una vez más ofertas con respecto a todos los lotes. La identidad de quien ha hecho la oferta más elevada se revela en el momento de cerrar la subasta, aunque puede o no ser revelada después de cada vuelta. Este procedimiento continúa hasta que en una vuelta no se presenten nuevas ofertas con respecto a ninguno de los lotes. Aunque esta modalidad es más compleja que las subastas a una sola vuelta, da una mayor flexibilidad para que los ofertantes combinen lotes de diferentes formas y, por ser más abierta que un proceso de ofertas cerradas, reduce la </w:t>
      </w:r>
      <w:r w:rsidRPr="00D732CA">
        <w:rPr>
          <w:i/>
          <w:lang w:val="es-ES_tradnl"/>
        </w:rPr>
        <w:t>maldición del ganador</w:t>
      </w:r>
      <w:r w:rsidRPr="00D732CA">
        <w:rPr>
          <w:lang w:val="es-ES_tradnl"/>
        </w:rPr>
        <w:t>, lo cual hace que los ofertantes participen con mayor confianza.</w:t>
      </w:r>
    </w:p>
    <w:p w:rsidR="000257F4" w:rsidRPr="00D732CA" w:rsidRDefault="000257F4" w:rsidP="000257F4">
      <w:pPr>
        <w:rPr>
          <w:lang w:val="es-ES_tradnl"/>
        </w:rPr>
      </w:pPr>
      <w:r w:rsidRPr="00D732CA">
        <w:rPr>
          <w:lang w:val="es-ES_tradnl"/>
        </w:rPr>
        <w:t xml:space="preserve">Por regla general, se considera que la </w:t>
      </w:r>
      <w:r w:rsidRPr="00D732CA">
        <w:rPr>
          <w:i/>
          <w:lang w:val="es-ES_tradnl"/>
        </w:rPr>
        <w:t>subasta</w:t>
      </w:r>
      <w:r w:rsidRPr="00D732CA">
        <w:rPr>
          <w:lang w:val="es-ES_tradnl"/>
        </w:rPr>
        <w:t xml:space="preserve"> ofrece eficiencia económica, transparencia y rapidez mayores que otros métodos de asignación y permiten revertir íntegramente a la administración subastadora el valor que tienen en el mercado los derechos sobre el espectro. Por otra parte, las subastas pueden tener resultados contrarios a la competencia si dan lugar a que los grandes operadores adquieran una concentración excesiva del espectro disponible. Ahora bien, para impedir que esto ocurra, pueden establecerse diferentes salvaguardias, por ejemplo, restricciones al volumen de espectro que un determinado ofertante puede «obtener o subordinar» la existencia del derecho a su ejercicio a fin de combatir el acaparamiento.</w:t>
      </w:r>
    </w:p>
    <w:p w:rsidR="000257F4" w:rsidRPr="00D732CA" w:rsidRDefault="000257F4" w:rsidP="0024340B">
      <w:pPr>
        <w:rPr>
          <w:lang w:val="es-ES_tradnl"/>
        </w:rPr>
      </w:pPr>
      <w:r w:rsidRPr="00D732CA">
        <w:rPr>
          <w:b/>
          <w:lang w:val="es-ES_tradnl"/>
        </w:rPr>
        <w:t>Oferta con crédito</w:t>
      </w:r>
      <w:r w:rsidRPr="00D732CA">
        <w:rPr>
          <w:lang w:val="es-ES_tradnl"/>
        </w:rPr>
        <w:t xml:space="preserve"> (</w:t>
      </w:r>
      <w:r w:rsidRPr="00D732CA">
        <w:rPr>
          <w:i/>
          <w:iCs/>
          <w:lang w:val="es-ES_tradnl"/>
        </w:rPr>
        <w:t>bidding credit</w:t>
      </w:r>
      <w:r w:rsidRPr="00D732CA">
        <w:rPr>
          <w:lang w:val="es-ES_tradnl"/>
        </w:rPr>
        <w:t>): Se trata de un descuento concedido a ciertos ofertantes. En ciertas subastas de la FCC, se conceden créditos a las ofertas de pequeñas empresas. Por ejemplo un crédito del 25% significa que una empresa que presente una oferta ganadora por valor de 1</w:t>
      </w:r>
      <w:r w:rsidR="0024340B" w:rsidRPr="00D732CA">
        <w:rPr>
          <w:lang w:val="es-ES_tradnl"/>
        </w:rPr>
        <w:t> </w:t>
      </w:r>
      <w:r w:rsidRPr="00D732CA">
        <w:rPr>
          <w:lang w:val="es-ES_tradnl"/>
        </w:rPr>
        <w:t>000</w:t>
      </w:r>
      <w:r w:rsidR="0024340B" w:rsidRPr="00D732CA">
        <w:rPr>
          <w:lang w:val="es-ES_tradnl"/>
        </w:rPr>
        <w:t> </w:t>
      </w:r>
      <w:r w:rsidRPr="00D732CA">
        <w:rPr>
          <w:lang w:val="es-ES_tradnl"/>
        </w:rPr>
        <w:t>000 de dólares de los Estados Unidos de América, abonará únicamente 750</w:t>
      </w:r>
      <w:r w:rsidR="0024340B" w:rsidRPr="00D732CA">
        <w:rPr>
          <w:lang w:val="es-ES_tradnl"/>
        </w:rPr>
        <w:t> </w:t>
      </w:r>
      <w:r w:rsidRPr="00D732CA">
        <w:rPr>
          <w:lang w:val="es-ES_tradnl"/>
        </w:rPr>
        <w:t xml:space="preserve">000 dólares de los Estados Unidos de América. En un principio, se propusieron también créditos a las ofertas en favor de las mujeres y las minorías étnicas; no obstante, la FCC eliminó esta práctica tras el fallo </w:t>
      </w:r>
      <w:r w:rsidRPr="00D732CA">
        <w:rPr>
          <w:i/>
          <w:lang w:val="es-ES_tradnl"/>
        </w:rPr>
        <w:t xml:space="preserve">Adarand </w:t>
      </w:r>
      <w:r w:rsidRPr="00D732CA">
        <w:rPr>
          <w:lang w:val="es-ES_tradnl"/>
        </w:rPr>
        <w:t>del Tribunal Supremo de Estados Unidos de América, que declaró que dichas preferencias eran discriminatorias, y, por tanto, ilegales.</w:t>
      </w:r>
    </w:p>
    <w:p w:rsidR="000257F4" w:rsidRPr="00D732CA" w:rsidRDefault="000257F4" w:rsidP="000257F4">
      <w:pPr>
        <w:rPr>
          <w:lang w:val="es-ES_tradnl"/>
        </w:rPr>
      </w:pPr>
      <w:r w:rsidRPr="00D732CA">
        <w:rPr>
          <w:b/>
          <w:lang w:val="es-ES_tradnl"/>
        </w:rPr>
        <w:t>Renta diferencial</w:t>
      </w:r>
      <w:r w:rsidRPr="00D732CA">
        <w:rPr>
          <w:lang w:val="es-ES_tradnl"/>
        </w:rPr>
        <w:t xml:space="preserve"> (</w:t>
      </w:r>
      <w:r w:rsidRPr="00D732CA">
        <w:rPr>
          <w:i/>
          <w:iCs/>
          <w:lang w:val="es-ES_tradnl"/>
        </w:rPr>
        <w:t>differential rent</w:t>
      </w:r>
      <w:r w:rsidRPr="00D732CA">
        <w:rPr>
          <w:lang w:val="es-ES_tradnl"/>
        </w:rPr>
        <w:t>): Renta atribuible a las diferentes características de un recurso, por ejemplo, características de propagación más deseables en una banda de frecuencias que en otra.</w:t>
      </w:r>
    </w:p>
    <w:p w:rsidR="000257F4" w:rsidRPr="00D732CA" w:rsidRDefault="000257F4" w:rsidP="000257F4">
      <w:pPr>
        <w:rPr>
          <w:lang w:val="es-ES_tradnl"/>
        </w:rPr>
      </w:pPr>
      <w:r w:rsidRPr="00D732CA">
        <w:rPr>
          <w:b/>
          <w:lang w:val="es-ES_tradnl"/>
        </w:rPr>
        <w:t>Principio de la prioridad en el tiempo</w:t>
      </w:r>
      <w:r w:rsidRPr="00D732CA">
        <w:rPr>
          <w:lang w:val="es-ES_tradnl"/>
        </w:rPr>
        <w:t xml:space="preserve"> (</w:t>
      </w:r>
      <w:r w:rsidRPr="002B7702">
        <w:rPr>
          <w:i/>
          <w:iCs/>
          <w:lang w:val="es-ES_tradnl"/>
        </w:rPr>
        <w:t>first-come</w:t>
      </w:r>
      <w:r w:rsidRPr="00D732CA">
        <w:rPr>
          <w:lang w:val="es-ES_tradnl"/>
        </w:rPr>
        <w:t xml:space="preserve">, </w:t>
      </w:r>
      <w:r w:rsidRPr="002B7702">
        <w:rPr>
          <w:i/>
          <w:iCs/>
          <w:lang w:val="es-ES_tradnl"/>
        </w:rPr>
        <w:t>first served</w:t>
      </w:r>
      <w:r w:rsidRPr="00D732CA">
        <w:rPr>
          <w:lang w:val="es-ES_tradnl"/>
        </w:rPr>
        <w:t>): Se trata de un procedimiento en el que se asigna una cierta cantidad de espectro a todos los solicitantes hasta que el espectro se agota, a reserva únicamente del cumplimiento de ciertos criterios mínimos de carácter técnico o financiero. Este procedimiento es el que se ha aplicado normalmente para efectuar asignaciones de alcance modesto, por ejemplo en la concesión de licencias individuales para radiocomunicaciones comerciales privadas y enlaces fijos. Este método es más eficaz cuando el espectro que ha de asignarse no es escaso.</w:t>
      </w:r>
    </w:p>
    <w:p w:rsidR="000257F4" w:rsidRPr="00D732CA" w:rsidRDefault="000257F4" w:rsidP="000257F4">
      <w:pPr>
        <w:rPr>
          <w:lang w:val="es-ES_tradnl"/>
        </w:rPr>
      </w:pPr>
      <w:r w:rsidRPr="00D732CA">
        <w:rPr>
          <w:b/>
          <w:lang w:val="es-ES_tradnl"/>
        </w:rPr>
        <w:t>Producto interior bruto (PIB)</w:t>
      </w:r>
      <w:r w:rsidRPr="00D732CA">
        <w:rPr>
          <w:lang w:val="es-ES_tradnl"/>
        </w:rPr>
        <w:t xml:space="preserve"> (</w:t>
      </w:r>
      <w:r w:rsidRPr="00D732CA">
        <w:rPr>
          <w:i/>
          <w:iCs/>
          <w:lang w:val="es-ES_tradnl"/>
        </w:rPr>
        <w:t>gross domestic product (GDP)</w:t>
      </w:r>
      <w:r w:rsidRPr="00D732CA">
        <w:rPr>
          <w:lang w:val="es-ES_tradnl"/>
        </w:rPr>
        <w:t>): La suma del valor de todos los bienes y servicios finales vendidos en el territorio de un país en un año.</w:t>
      </w:r>
    </w:p>
    <w:p w:rsidR="000257F4" w:rsidRPr="00D732CA" w:rsidRDefault="000257F4" w:rsidP="000257F4">
      <w:pPr>
        <w:rPr>
          <w:lang w:val="es-ES_tradnl"/>
        </w:rPr>
      </w:pPr>
      <w:r w:rsidRPr="00D732CA">
        <w:rPr>
          <w:b/>
          <w:lang w:val="es-ES_tradnl"/>
        </w:rPr>
        <w:t>Lotería</w:t>
      </w:r>
      <w:r w:rsidRPr="00D732CA">
        <w:rPr>
          <w:lang w:val="es-ES_tradnl"/>
        </w:rPr>
        <w:t xml:space="preserve"> (</w:t>
      </w:r>
      <w:r w:rsidRPr="00D732CA">
        <w:rPr>
          <w:i/>
          <w:iCs/>
          <w:lang w:val="es-ES_tradnl"/>
        </w:rPr>
        <w:t>lottery</w:t>
      </w:r>
      <w:r w:rsidRPr="00D732CA">
        <w:rPr>
          <w:lang w:val="es-ES_tradnl"/>
        </w:rPr>
        <w:t xml:space="preserve">): Se trata de un procedimiento para asignar </w:t>
      </w:r>
      <w:r w:rsidRPr="00D732CA">
        <w:rPr>
          <w:i/>
          <w:lang w:val="es-ES_tradnl"/>
        </w:rPr>
        <w:t>licencias de aparatos</w:t>
      </w:r>
      <w:r w:rsidRPr="00D732CA">
        <w:rPr>
          <w:lang w:val="es-ES_tradnl"/>
        </w:rPr>
        <w:t xml:space="preserve"> o </w:t>
      </w:r>
      <w:r w:rsidRPr="00D732CA">
        <w:rPr>
          <w:i/>
          <w:lang w:val="es-ES_tradnl"/>
        </w:rPr>
        <w:t>derechos sobre el espectro</w:t>
      </w:r>
      <w:r w:rsidRPr="00D732CA">
        <w:rPr>
          <w:lang w:val="es-ES_tradnl"/>
        </w:rPr>
        <w:t xml:space="preserve"> a solicitantes seleccionados al azar. La </w:t>
      </w:r>
      <w:r w:rsidRPr="00D732CA">
        <w:rPr>
          <w:i/>
          <w:lang w:val="es-ES_tradnl"/>
        </w:rPr>
        <w:t>Lotería</w:t>
      </w:r>
      <w:r w:rsidRPr="00D732CA">
        <w:rPr>
          <w:lang w:val="es-ES_tradnl"/>
        </w:rPr>
        <w:t xml:space="preserve"> es interesante por la rapidez y simplicidad, pero es poco probable que produzca resultados óptimos desde un punto de vista económico y puede prestarse a que una serie de especuladores presenten solicitudes por puro afán de lucro.</w:t>
      </w:r>
    </w:p>
    <w:p w:rsidR="000257F4" w:rsidRPr="00D732CA" w:rsidRDefault="000257F4" w:rsidP="000257F4">
      <w:pPr>
        <w:rPr>
          <w:lang w:val="es-ES_tradnl"/>
        </w:rPr>
      </w:pPr>
      <w:r w:rsidRPr="00D732CA">
        <w:rPr>
          <w:b/>
          <w:lang w:val="es-ES_tradnl"/>
        </w:rPr>
        <w:t>Exclusividad mutua</w:t>
      </w:r>
      <w:r w:rsidRPr="00D732CA">
        <w:rPr>
          <w:lang w:val="es-ES_tradnl"/>
        </w:rPr>
        <w:t xml:space="preserve"> (</w:t>
      </w:r>
      <w:r w:rsidRPr="00D732CA">
        <w:rPr>
          <w:i/>
          <w:iCs/>
          <w:lang w:val="es-ES_tradnl"/>
        </w:rPr>
        <w:t>mutual exclusivity</w:t>
      </w:r>
      <w:r w:rsidRPr="00D732CA">
        <w:rPr>
          <w:lang w:val="es-ES_tradnl"/>
        </w:rPr>
        <w:t>): Este caso ocurre cuando dos o más solicitantes compiten por la misma asignación de espectro.</w:t>
      </w:r>
    </w:p>
    <w:p w:rsidR="000257F4" w:rsidRPr="00D732CA" w:rsidRDefault="000257F4" w:rsidP="000257F4">
      <w:pPr>
        <w:rPr>
          <w:lang w:val="es-ES_tradnl"/>
        </w:rPr>
      </w:pPr>
      <w:r w:rsidRPr="00D732CA">
        <w:rPr>
          <w:b/>
          <w:lang w:val="es-ES_tradnl"/>
        </w:rPr>
        <w:t>Oligopolio</w:t>
      </w:r>
      <w:r w:rsidRPr="00D732CA">
        <w:rPr>
          <w:lang w:val="es-ES_tradnl"/>
        </w:rPr>
        <w:t xml:space="preserve"> (</w:t>
      </w:r>
      <w:r w:rsidRPr="00D732CA">
        <w:rPr>
          <w:i/>
          <w:iCs/>
          <w:lang w:val="es-ES_tradnl"/>
        </w:rPr>
        <w:t>oligopoly</w:t>
      </w:r>
      <w:r w:rsidRPr="00D732CA">
        <w:rPr>
          <w:lang w:val="es-ES_tradnl"/>
        </w:rPr>
        <w:t>): Se trata de una situación en que sólo un reducido número de empresas suministra un producto o servicio. Esta situación contrasta con una situación de monopolio, en que sólo una compañía suministra un producto o servicio.</w:t>
      </w:r>
    </w:p>
    <w:p w:rsidR="000257F4" w:rsidRPr="00D732CA" w:rsidRDefault="000257F4" w:rsidP="001656A8">
      <w:pPr>
        <w:spacing w:before="100"/>
        <w:rPr>
          <w:lang w:val="es-ES_tradnl"/>
        </w:rPr>
      </w:pPr>
      <w:r w:rsidRPr="00D732CA">
        <w:rPr>
          <w:b/>
          <w:lang w:val="es-ES_tradnl"/>
        </w:rPr>
        <w:lastRenderedPageBreak/>
        <w:t>Coste de oportunidad</w:t>
      </w:r>
      <w:r w:rsidRPr="00D732CA">
        <w:rPr>
          <w:lang w:val="es-ES_tradnl"/>
        </w:rPr>
        <w:t xml:space="preserve"> (</w:t>
      </w:r>
      <w:r w:rsidRPr="00D732CA">
        <w:rPr>
          <w:i/>
          <w:iCs/>
          <w:lang w:val="es-ES_tradnl"/>
        </w:rPr>
        <w:t>opportunity cost</w:t>
      </w:r>
      <w:r w:rsidRPr="00D732CA">
        <w:rPr>
          <w:lang w:val="es-ES_tradnl"/>
        </w:rPr>
        <w:t>): Los beneficios a que se renuncia por no asignar un recurso a su mejor utilización alternativa. Por ejemplo, la mejor utilización alternativa de una banda de frecuencias utilizada por un servicio de radiodifusión puede ser un servicio móvil. En una subasta, el ofertante dispuesto a pagar más será el ganador, ya que presentará una oferta superior en valor a la del ofertante cuya disposición a pagar venga en segundo lugar. Esta segunda evaluación más elevada representa el coste de oportunidad.</w:t>
      </w:r>
    </w:p>
    <w:p w:rsidR="000257F4" w:rsidRPr="00D732CA" w:rsidRDefault="000257F4" w:rsidP="001656A8">
      <w:pPr>
        <w:spacing w:before="100"/>
        <w:rPr>
          <w:lang w:val="es-ES_tradnl"/>
        </w:rPr>
      </w:pPr>
      <w:r w:rsidRPr="00D732CA">
        <w:rPr>
          <w:b/>
          <w:lang w:val="es-ES_tradnl"/>
        </w:rPr>
        <w:t>Rentas de recursos</w:t>
      </w:r>
      <w:r w:rsidRPr="00D732CA">
        <w:rPr>
          <w:lang w:val="es-ES_tradnl"/>
        </w:rPr>
        <w:t xml:space="preserve"> (</w:t>
      </w:r>
      <w:r w:rsidRPr="00D732CA">
        <w:rPr>
          <w:i/>
          <w:iCs/>
          <w:lang w:val="es-ES_tradnl"/>
        </w:rPr>
        <w:t>resource rents</w:t>
      </w:r>
      <w:r w:rsidRPr="00D732CA">
        <w:rPr>
          <w:lang w:val="es-ES_tradnl"/>
        </w:rPr>
        <w:t>): Término que utilizan los economistas para definir el valor de un recurso. La renta de un derecho sobre un recurso, por ejemplo, un derecho sobre el espectro, puede cuantificarse, basándose en el precio que se pagaría por dicho derecho en un mercado abierto.</w:t>
      </w:r>
    </w:p>
    <w:p w:rsidR="000257F4" w:rsidRPr="00D732CA" w:rsidRDefault="000257F4" w:rsidP="001656A8">
      <w:pPr>
        <w:spacing w:before="100"/>
        <w:rPr>
          <w:lang w:val="es-ES_tradnl"/>
        </w:rPr>
      </w:pPr>
      <w:r w:rsidRPr="00D732CA">
        <w:rPr>
          <w:b/>
          <w:lang w:val="es-ES_tradnl"/>
        </w:rPr>
        <w:t>Renta de escasez</w:t>
      </w:r>
      <w:r w:rsidRPr="00D732CA">
        <w:rPr>
          <w:lang w:val="es-ES_tradnl"/>
        </w:rPr>
        <w:t xml:space="preserve"> (</w:t>
      </w:r>
      <w:r w:rsidRPr="00D732CA">
        <w:rPr>
          <w:i/>
          <w:iCs/>
          <w:lang w:val="es-ES_tradnl"/>
        </w:rPr>
        <w:t>scarcity rent</w:t>
      </w:r>
      <w:r w:rsidRPr="00D732CA">
        <w:rPr>
          <w:lang w:val="es-ES_tradnl"/>
        </w:rPr>
        <w:t>): Renta atribuible a la demanda de un recurso cuando ésta excede su oferta a un precio nulo.</w:t>
      </w:r>
    </w:p>
    <w:p w:rsidR="000257F4" w:rsidRPr="00D732CA" w:rsidRDefault="000257F4" w:rsidP="001656A8">
      <w:pPr>
        <w:spacing w:before="100"/>
        <w:rPr>
          <w:lang w:val="es-ES_tradnl"/>
        </w:rPr>
      </w:pPr>
      <w:r w:rsidRPr="00D732CA">
        <w:rPr>
          <w:b/>
          <w:lang w:val="es-ES_tradnl"/>
        </w:rPr>
        <w:t>Mercado secundario</w:t>
      </w:r>
      <w:r w:rsidRPr="00D732CA">
        <w:rPr>
          <w:lang w:val="es-ES_tradnl"/>
        </w:rPr>
        <w:t xml:space="preserve"> (</w:t>
      </w:r>
      <w:r w:rsidRPr="00D732CA">
        <w:rPr>
          <w:i/>
          <w:iCs/>
          <w:lang w:val="es-ES_tradnl"/>
        </w:rPr>
        <w:t>secondary trading</w:t>
      </w:r>
      <w:r w:rsidRPr="00D732CA">
        <w:rPr>
          <w:lang w:val="es-ES_tradnl"/>
        </w:rPr>
        <w:t xml:space="preserve">): Se trata de la compra y venta de </w:t>
      </w:r>
      <w:r w:rsidRPr="00D732CA">
        <w:rPr>
          <w:i/>
          <w:lang w:val="es-ES_tradnl"/>
        </w:rPr>
        <w:t>licencias de aparatos</w:t>
      </w:r>
      <w:r w:rsidRPr="00D732CA">
        <w:rPr>
          <w:lang w:val="es-ES_tradnl"/>
        </w:rPr>
        <w:t xml:space="preserve"> o de </w:t>
      </w:r>
      <w:r w:rsidRPr="00D732CA">
        <w:rPr>
          <w:i/>
          <w:lang w:val="es-ES_tradnl"/>
        </w:rPr>
        <w:t>derechos sobre el espectro</w:t>
      </w:r>
      <w:r w:rsidRPr="00D732CA">
        <w:rPr>
          <w:lang w:val="es-ES_tradnl"/>
        </w:rPr>
        <w:t xml:space="preserve"> tras su asignación inicial por la autoridad encargada de la gestión del espectro. Este tipo de operaciones puede tener lugar directamente entre las partes o a través de un intermediario.</w:t>
      </w:r>
    </w:p>
    <w:p w:rsidR="000257F4" w:rsidRPr="00D732CA" w:rsidRDefault="000257F4" w:rsidP="001656A8">
      <w:pPr>
        <w:spacing w:before="100"/>
        <w:rPr>
          <w:lang w:val="es-ES_tradnl"/>
        </w:rPr>
      </w:pPr>
      <w:r w:rsidRPr="00D732CA">
        <w:rPr>
          <w:b/>
          <w:lang w:val="es-ES_tradnl"/>
        </w:rPr>
        <w:t>Fijación de precios sombra</w:t>
      </w:r>
      <w:r w:rsidRPr="00D732CA">
        <w:rPr>
          <w:lang w:val="es-ES_tradnl"/>
        </w:rPr>
        <w:t xml:space="preserve"> (</w:t>
      </w:r>
      <w:r w:rsidRPr="00D732CA">
        <w:rPr>
          <w:i/>
          <w:iCs/>
          <w:lang w:val="es-ES_tradnl"/>
        </w:rPr>
        <w:t>shadow pricing</w:t>
      </w:r>
      <w:r w:rsidRPr="00D732CA">
        <w:rPr>
          <w:lang w:val="es-ES_tradnl"/>
        </w:rPr>
        <w:t>): Método administrativo en el cual el precio se fija con arreglo a una serie de criterios predefinidos con la idea de imitar el efecto de las fuerzas del mercado. Los parámetros normalmente utilizados incluyen la anchura de banda, la ubicación de las frecuencias, la ubicación geográfica y la zona de cobertura.</w:t>
      </w:r>
    </w:p>
    <w:p w:rsidR="000257F4" w:rsidRPr="00D732CA" w:rsidRDefault="000257F4" w:rsidP="001656A8">
      <w:pPr>
        <w:spacing w:before="100"/>
        <w:rPr>
          <w:lang w:val="es-ES_tradnl"/>
        </w:rPr>
      </w:pPr>
      <w:r w:rsidRPr="00D732CA">
        <w:rPr>
          <w:b/>
          <w:lang w:val="es-ES_tradnl"/>
        </w:rPr>
        <w:t>Establecimiento de precios por la utilización del espectro</w:t>
      </w:r>
      <w:r w:rsidRPr="00D732CA">
        <w:rPr>
          <w:lang w:val="es-ES_tradnl"/>
        </w:rPr>
        <w:t xml:space="preserve"> (</w:t>
      </w:r>
      <w:r w:rsidRPr="00D732CA">
        <w:rPr>
          <w:i/>
          <w:iCs/>
          <w:lang w:val="es-ES_tradnl"/>
        </w:rPr>
        <w:t>spectrum pricing</w:t>
      </w:r>
      <w:r w:rsidRPr="00D732CA">
        <w:rPr>
          <w:lang w:val="es-ES_tradnl"/>
        </w:rPr>
        <w:t xml:space="preserve">): Este término genérico se utiliza para referirse al recurso a la remuneración como instrumento de gestión del espectro y abarca la </w:t>
      </w:r>
      <w:r w:rsidRPr="00D732CA">
        <w:rPr>
          <w:i/>
          <w:iCs/>
          <w:lang w:val="es-ES_tradnl"/>
        </w:rPr>
        <w:t>fijación administrativa de precios con incentivo</w:t>
      </w:r>
      <w:r w:rsidRPr="00D732CA">
        <w:rPr>
          <w:lang w:val="es-ES_tradnl"/>
        </w:rPr>
        <w:t xml:space="preserve"> y la </w:t>
      </w:r>
      <w:r w:rsidRPr="00D732CA">
        <w:rPr>
          <w:i/>
          <w:lang w:val="es-ES_tradnl"/>
        </w:rPr>
        <w:t>subasta</w:t>
      </w:r>
      <w:r w:rsidRPr="00D732CA">
        <w:rPr>
          <w:lang w:val="es-ES_tradnl"/>
        </w:rPr>
        <w:t xml:space="preserve"> de </w:t>
      </w:r>
      <w:r w:rsidRPr="00D732CA">
        <w:rPr>
          <w:i/>
          <w:lang w:val="es-ES_tradnl"/>
        </w:rPr>
        <w:t>licencias de aparatos</w:t>
      </w:r>
      <w:r w:rsidRPr="00D732CA">
        <w:rPr>
          <w:lang w:val="es-ES_tradnl"/>
        </w:rPr>
        <w:t xml:space="preserve"> o de </w:t>
      </w:r>
      <w:r w:rsidRPr="00D732CA">
        <w:rPr>
          <w:i/>
          <w:lang w:val="es-ES_tradnl"/>
        </w:rPr>
        <w:t>derechos sobre el espectro</w:t>
      </w:r>
      <w:r w:rsidRPr="00D732CA">
        <w:rPr>
          <w:lang w:val="es-ES_tradnl"/>
        </w:rPr>
        <w:t xml:space="preserve">. Los precios por la </w:t>
      </w:r>
      <w:r w:rsidRPr="00D732CA">
        <w:rPr>
          <w:i/>
          <w:lang w:val="es-ES_tradnl"/>
        </w:rPr>
        <w:t>utilización del espectro</w:t>
      </w:r>
      <w:r w:rsidRPr="00D732CA">
        <w:rPr>
          <w:lang w:val="es-ES_tradnl"/>
        </w:rPr>
        <w:t xml:space="preserve"> no están referidos a los costes plenamente atribuidos de la gestión del espectro, imputables a una determinada categoría de usuarios, ya que la idea es equilibrar la oferta y la demanda de espectro o alcanzar otros objetivos de política de gestión del espectro, por ejemplo, promover la introducción de nuevos servicios o fomentar la competencia.</w:t>
      </w:r>
    </w:p>
    <w:p w:rsidR="000257F4" w:rsidRPr="00D732CA" w:rsidRDefault="000257F4" w:rsidP="001656A8">
      <w:pPr>
        <w:spacing w:before="100"/>
        <w:rPr>
          <w:lang w:val="es-ES_tradnl"/>
        </w:rPr>
      </w:pPr>
      <w:r w:rsidRPr="00D732CA">
        <w:rPr>
          <w:b/>
          <w:lang w:val="es-ES_tradnl"/>
        </w:rPr>
        <w:t>Derechos sobre el espectro</w:t>
      </w:r>
      <w:r w:rsidRPr="00D732CA">
        <w:rPr>
          <w:lang w:val="es-ES_tradnl"/>
        </w:rPr>
        <w:t xml:space="preserve"> (</w:t>
      </w:r>
      <w:r w:rsidRPr="00D732CA">
        <w:rPr>
          <w:i/>
          <w:iCs/>
          <w:lang w:val="es-ES_tradnl"/>
        </w:rPr>
        <w:t>spectrum rights</w:t>
      </w:r>
      <w:r w:rsidRPr="00D732CA">
        <w:rPr>
          <w:lang w:val="es-ES_tradnl"/>
        </w:rPr>
        <w:t xml:space="preserve">): El derecho, análogo al derecho de propiedad, a utilizar una frecuencia o gama de frecuencias en una ubicación dada o en todo el país o región considerados durante un cierto periodo con arreglo a lo que dictamina el Reglamento de Radiocomunicaciones de la UIT. Aparte de las condiciones técnicas contra la interferencia que pueda ocasionarse a </w:t>
      </w:r>
      <w:r w:rsidRPr="00D732CA">
        <w:rPr>
          <w:i/>
          <w:lang w:val="es-ES_tradnl"/>
        </w:rPr>
        <w:t>derechos</w:t>
      </w:r>
      <w:r w:rsidRPr="00D732CA">
        <w:rPr>
          <w:lang w:val="es-ES_tradnl"/>
        </w:rPr>
        <w:t xml:space="preserve"> </w:t>
      </w:r>
      <w:r w:rsidRPr="00D732CA">
        <w:rPr>
          <w:i/>
          <w:lang w:val="es-ES_tradnl"/>
        </w:rPr>
        <w:t xml:space="preserve">sobre el espectro </w:t>
      </w:r>
      <w:r w:rsidRPr="00D732CA">
        <w:rPr>
          <w:lang w:val="es-ES_tradnl"/>
        </w:rPr>
        <w:t xml:space="preserve">adyacente, las restricciones sobre el tipo de equipo que deba utilizarse o el servicio que haya de suministrarse pueden ser mínimas. Cabe la posibilidad de acumular </w:t>
      </w:r>
      <w:r w:rsidRPr="00D732CA">
        <w:rPr>
          <w:i/>
          <w:lang w:val="es-ES_tradnl"/>
        </w:rPr>
        <w:t>derechos sobre el espectro</w:t>
      </w:r>
      <w:r w:rsidRPr="00D732CA">
        <w:rPr>
          <w:lang w:val="es-ES_tradnl"/>
        </w:rPr>
        <w:t xml:space="preserve"> para aumentar la anchura de banda o la zona de cobertura.</w:t>
      </w:r>
    </w:p>
    <w:p w:rsidR="000257F4" w:rsidRPr="00D732CA" w:rsidRDefault="000257F4" w:rsidP="001656A8">
      <w:pPr>
        <w:spacing w:before="100"/>
        <w:rPr>
          <w:lang w:val="es-ES_tradnl"/>
        </w:rPr>
      </w:pPr>
      <w:r w:rsidRPr="00D732CA">
        <w:rPr>
          <w:b/>
          <w:lang w:val="es-ES_tradnl"/>
        </w:rPr>
        <w:t>Condiciones habilitadoras</w:t>
      </w:r>
      <w:r w:rsidRPr="00D732CA">
        <w:rPr>
          <w:lang w:val="es-ES_tradnl"/>
        </w:rPr>
        <w:t xml:space="preserve"> (</w:t>
      </w:r>
      <w:r w:rsidRPr="00D732CA">
        <w:rPr>
          <w:i/>
          <w:iCs/>
          <w:lang w:val="es-ES_tradnl"/>
        </w:rPr>
        <w:t>threshold qualifications</w:t>
      </w:r>
      <w:r w:rsidRPr="00D732CA">
        <w:rPr>
          <w:lang w:val="es-ES_tradnl"/>
        </w:rPr>
        <w:t>): Se trata de los requisitos indispensables para participar en ciertos procedimientos, por ejemplo una lotería o subasta. Las condiciones habilitadoras pueden incluir factores tales como la viabilidad financiera y técnica y un plan de servicio que satisfaga una serie de objetivos sociales.</w:t>
      </w:r>
    </w:p>
    <w:p w:rsidR="000257F4" w:rsidRPr="00D732CA" w:rsidRDefault="000257F4" w:rsidP="001656A8">
      <w:pPr>
        <w:spacing w:before="100"/>
        <w:rPr>
          <w:lang w:val="es-ES_tradnl"/>
        </w:rPr>
      </w:pPr>
      <w:r w:rsidRPr="00D732CA">
        <w:rPr>
          <w:b/>
          <w:lang w:val="es-ES_tradnl"/>
        </w:rPr>
        <w:t>Enriquecimiento sin causa</w:t>
      </w:r>
      <w:r w:rsidRPr="00D732CA">
        <w:rPr>
          <w:lang w:val="es-ES_tradnl"/>
        </w:rPr>
        <w:t xml:space="preserve"> (</w:t>
      </w:r>
      <w:r w:rsidRPr="00D732CA">
        <w:rPr>
          <w:i/>
          <w:iCs/>
          <w:lang w:val="es-ES_tradnl"/>
        </w:rPr>
        <w:t>unjust enrichment</w:t>
      </w:r>
      <w:r w:rsidRPr="00D732CA">
        <w:rPr>
          <w:lang w:val="es-ES_tradnl"/>
        </w:rPr>
        <w:t>): Asignación de frecuencia de especial valor en favor de una persona o compañía, que sobrepasa los derechos de dicho particular o empresa a la asignación.</w:t>
      </w:r>
    </w:p>
    <w:p w:rsidR="000257F4" w:rsidRPr="00D732CA" w:rsidRDefault="000257F4" w:rsidP="001656A8">
      <w:pPr>
        <w:spacing w:before="100"/>
        <w:rPr>
          <w:i/>
          <w:lang w:val="es-ES_tradnl"/>
        </w:rPr>
      </w:pPr>
      <w:r w:rsidRPr="00D732CA">
        <w:rPr>
          <w:b/>
          <w:lang w:val="es-ES_tradnl"/>
        </w:rPr>
        <w:t>La «maldición del ganador»</w:t>
      </w:r>
      <w:r w:rsidRPr="00D732CA">
        <w:rPr>
          <w:lang w:val="es-ES_tradnl"/>
        </w:rPr>
        <w:t xml:space="preserve"> (</w:t>
      </w:r>
      <w:r w:rsidRPr="00D732CA">
        <w:rPr>
          <w:i/>
          <w:iCs/>
          <w:lang w:val="es-ES_tradnl"/>
        </w:rPr>
        <w:t>winner's curse</w:t>
      </w:r>
      <w:r w:rsidRPr="00D732CA">
        <w:rPr>
          <w:lang w:val="es-ES_tradnl"/>
        </w:rPr>
        <w:t>): Efecto que puede derivarse de una subasta, normalmente del tipo con puja en oferta cerrada. Suponiendo que algunos ofertantes sobrestimarán el valor del lote subastado, el ganador puede ser más optimista que hábil, a la hora de evaluar el lote subastado. En una puja en oferta cerrada, el producto de la subasta puede reducirse en la medida en que los ofertantes intenten reducir al mínimo este efecto, que</w:t>
      </w:r>
      <w:r w:rsidRPr="00D732CA">
        <w:rPr>
          <w:b/>
          <w:i/>
          <w:lang w:val="es-ES_tradnl"/>
        </w:rPr>
        <w:t xml:space="preserve"> </w:t>
      </w:r>
      <w:r w:rsidRPr="00D732CA">
        <w:rPr>
          <w:lang w:val="es-ES_tradnl"/>
        </w:rPr>
        <w:t xml:space="preserve">pueden reducirse o eliminarse organizando debidamente la subasta y recurriendo, en particular, a la subasta con varias vueltas (véase la </w:t>
      </w:r>
      <w:r w:rsidRPr="00D732CA">
        <w:rPr>
          <w:i/>
          <w:lang w:val="es-ES_tradnl"/>
        </w:rPr>
        <w:t>puja simultánea a varias vueltas</w:t>
      </w:r>
      <w:r w:rsidRPr="00D732CA">
        <w:rPr>
          <w:iCs/>
          <w:lang w:val="es-ES_tradnl"/>
        </w:rPr>
        <w:t>)</w:t>
      </w:r>
      <w:r w:rsidRPr="00D732CA">
        <w:rPr>
          <w:i/>
          <w:lang w:val="es-ES_tradnl"/>
        </w:rPr>
        <w:t>.</w:t>
      </w:r>
    </w:p>
    <w:p w:rsidR="000257F4" w:rsidRPr="00D732CA" w:rsidRDefault="000257F4" w:rsidP="000257F4">
      <w:pPr>
        <w:pStyle w:val="AnnexNoTitle"/>
        <w:rPr>
          <w:lang w:val="es-ES_tradnl" w:eastAsia="ko-KR"/>
        </w:rPr>
      </w:pPr>
      <w:bookmarkStart w:id="12101" w:name="_Toc307922708"/>
      <w:bookmarkStart w:id="12102" w:name="_Toc307992057"/>
      <w:bookmarkStart w:id="12103" w:name="_Toc307994092"/>
      <w:bookmarkStart w:id="12104" w:name="_Toc307995299"/>
      <w:bookmarkStart w:id="12105" w:name="_Toc307996498"/>
      <w:bookmarkStart w:id="12106" w:name="_Toc308010418"/>
      <w:r w:rsidRPr="00D732CA">
        <w:rPr>
          <w:lang w:val="es-ES_tradnl" w:eastAsia="ko-KR"/>
        </w:rPr>
        <w:lastRenderedPageBreak/>
        <w:t>Anexo 1</w:t>
      </w:r>
      <w:bookmarkEnd w:id="12101"/>
      <w:bookmarkEnd w:id="12102"/>
      <w:bookmarkEnd w:id="12103"/>
      <w:bookmarkEnd w:id="12104"/>
      <w:bookmarkEnd w:id="12105"/>
      <w:bookmarkEnd w:id="12106"/>
    </w:p>
    <w:p w:rsidR="000257F4" w:rsidRPr="00D732CA" w:rsidRDefault="000257F4" w:rsidP="000257F4">
      <w:pPr>
        <w:pStyle w:val="Blanc"/>
        <w:rPr>
          <w:lang w:val="es-ES_tradnl" w:eastAsia="ko-KR"/>
        </w:rPr>
      </w:pPr>
    </w:p>
    <w:p w:rsidR="000257F4" w:rsidRPr="00D732CA" w:rsidRDefault="000257F4" w:rsidP="000257F4">
      <w:pPr>
        <w:pStyle w:val="Heading3"/>
        <w:rPr>
          <w:lang w:val="es-ES_tradnl"/>
        </w:rPr>
      </w:pPr>
      <w:bookmarkStart w:id="12107" w:name="_Toc306276910"/>
      <w:bookmarkStart w:id="12108" w:name="_Toc307921583"/>
      <w:bookmarkStart w:id="12109" w:name="_Toc307922150"/>
      <w:bookmarkStart w:id="12110" w:name="_Toc307922709"/>
      <w:bookmarkStart w:id="12111" w:name="_Toc307992058"/>
      <w:bookmarkStart w:id="12112" w:name="_Toc307994093"/>
      <w:bookmarkStart w:id="12113" w:name="_Toc307995300"/>
      <w:bookmarkStart w:id="12114" w:name="_Toc307996499"/>
      <w:bookmarkStart w:id="12115" w:name="_Toc308010419"/>
      <w:r w:rsidRPr="00D732CA">
        <w:rPr>
          <w:lang w:val="es-ES_tradnl"/>
        </w:rPr>
        <w:t>A.1.1</w:t>
      </w:r>
      <w:r w:rsidRPr="00D732CA">
        <w:rPr>
          <w:lang w:val="es-ES_tradnl"/>
        </w:rPr>
        <w:tab/>
        <w:t>Reglamento sobre cánones del espectro de los Emiratos Árabes Unidos</w:t>
      </w:r>
      <w:bookmarkEnd w:id="12107"/>
      <w:bookmarkEnd w:id="12108"/>
      <w:bookmarkEnd w:id="12109"/>
      <w:bookmarkEnd w:id="12110"/>
      <w:bookmarkEnd w:id="12111"/>
      <w:bookmarkEnd w:id="12112"/>
      <w:bookmarkEnd w:id="12113"/>
      <w:bookmarkEnd w:id="12114"/>
      <w:bookmarkEnd w:id="12115"/>
    </w:p>
    <w:p w:rsidR="000257F4" w:rsidRPr="00D732CA" w:rsidRDefault="000257F4" w:rsidP="000257F4">
      <w:pPr>
        <w:pStyle w:val="ArtNo"/>
        <w:rPr>
          <w:lang w:val="es-ES_tradnl"/>
        </w:rPr>
      </w:pPr>
      <w:r w:rsidRPr="00D732CA">
        <w:rPr>
          <w:lang w:val="es-ES_tradnl"/>
        </w:rPr>
        <w:t>ARTÍCULO (1)</w:t>
      </w:r>
    </w:p>
    <w:p w:rsidR="000257F4" w:rsidRPr="00D732CA" w:rsidRDefault="000257F4" w:rsidP="000257F4">
      <w:pPr>
        <w:pStyle w:val="Arttitle"/>
        <w:rPr>
          <w:lang w:val="es-ES_tradnl"/>
        </w:rPr>
      </w:pPr>
      <w:r w:rsidRPr="00D732CA">
        <w:rPr>
          <w:lang w:val="es-ES_tradnl"/>
        </w:rPr>
        <w:t>Objeto</w:t>
      </w:r>
    </w:p>
    <w:p w:rsidR="000257F4" w:rsidRPr="00D732CA" w:rsidRDefault="000257F4" w:rsidP="000257F4">
      <w:pPr>
        <w:pStyle w:val="Blanc"/>
        <w:rPr>
          <w:lang w:val="es-ES_tradnl" w:eastAsia="ko-KR"/>
        </w:rPr>
      </w:pPr>
    </w:p>
    <w:p w:rsidR="000257F4" w:rsidRPr="00D732CA" w:rsidRDefault="000257F4" w:rsidP="000257F4">
      <w:pPr>
        <w:pStyle w:val="enumlev1"/>
        <w:rPr>
          <w:lang w:val="es-ES_tradnl"/>
        </w:rPr>
      </w:pPr>
      <w:r w:rsidRPr="00D732CA">
        <w:rPr>
          <w:lang w:val="es-ES_tradnl"/>
        </w:rPr>
        <w:t>1.1</w:t>
      </w:r>
      <w:r w:rsidRPr="00D732CA">
        <w:rPr>
          <w:lang w:val="es-ES_tradnl"/>
        </w:rPr>
        <w:tab/>
        <w:t>De conformidad con el Decreto Ley Federal número 3 de 2003 enmendado y su Orden Ejecutiva, este Reglamento establece la planificación de cánones del espectro para autorizaciones de utilización del espectro radioeléctrico y de los equipos inalámbricos. Los cánones del espectro se recaudarán por adelantado para la presentación, registro, autorización, expedición y renovación de autorizaciones, salvo si se determina una exención en el presente Reglamento.</w:t>
      </w:r>
    </w:p>
    <w:p w:rsidR="000257F4" w:rsidRPr="00D732CA" w:rsidRDefault="000257F4" w:rsidP="000257F4">
      <w:pPr>
        <w:pStyle w:val="Blanc"/>
        <w:keepNext w:val="0"/>
        <w:keepLines w:val="0"/>
        <w:rPr>
          <w:lang w:val="es-ES_tradnl" w:eastAsia="ko-KR"/>
        </w:rPr>
      </w:pPr>
    </w:p>
    <w:p w:rsidR="000257F4" w:rsidRPr="00D732CA" w:rsidRDefault="000257F4" w:rsidP="000257F4">
      <w:pPr>
        <w:pStyle w:val="ArtNo"/>
        <w:rPr>
          <w:lang w:val="es-ES_tradnl"/>
        </w:rPr>
      </w:pPr>
      <w:r w:rsidRPr="00D732CA">
        <w:rPr>
          <w:lang w:val="es-ES_tradnl"/>
        </w:rPr>
        <w:t>ARTÍCULO (2)</w:t>
      </w:r>
    </w:p>
    <w:p w:rsidR="000257F4" w:rsidRPr="00D732CA" w:rsidRDefault="000257F4" w:rsidP="000257F4">
      <w:pPr>
        <w:pStyle w:val="Arttitle"/>
        <w:rPr>
          <w:lang w:val="es-ES_tradnl"/>
        </w:rPr>
      </w:pPr>
      <w:r w:rsidRPr="00D732CA">
        <w:rPr>
          <w:lang w:val="es-ES_tradnl"/>
        </w:rPr>
        <w:t>Definiciones</w:t>
      </w:r>
    </w:p>
    <w:p w:rsidR="000257F4" w:rsidRPr="00D732CA" w:rsidRDefault="000257F4" w:rsidP="000257F4">
      <w:pPr>
        <w:pStyle w:val="Blanc"/>
        <w:rPr>
          <w:lang w:val="es-ES_tradnl" w:eastAsia="ko-KR"/>
        </w:rPr>
      </w:pPr>
    </w:p>
    <w:p w:rsidR="000257F4" w:rsidRPr="00D732CA" w:rsidRDefault="000257F4" w:rsidP="000257F4">
      <w:pPr>
        <w:pStyle w:val="enumlev1"/>
        <w:rPr>
          <w:lang w:val="es-ES_tradnl"/>
        </w:rPr>
      </w:pPr>
      <w:r w:rsidRPr="00D732CA">
        <w:rPr>
          <w:lang w:val="es-ES_tradnl"/>
        </w:rPr>
        <w:t>2.1</w:t>
      </w:r>
      <w:r w:rsidRPr="00D732CA">
        <w:rPr>
          <w:lang w:val="es-ES_tradnl"/>
        </w:rPr>
        <w:tab/>
        <w:t>Al aplicar este Reglamento, los siguientes términos tendrán los significados presentados a menos que el contexto indique lo contrario. Cualquier término definido en la lista siguiente será conforme al Decreto Ley Federal número 3 de 2003 enmendado y su Orden Ejecutiva:</w:t>
      </w:r>
    </w:p>
    <w:p w:rsidR="000257F4" w:rsidRPr="00D732CA" w:rsidRDefault="000257F4" w:rsidP="000257F4">
      <w:pPr>
        <w:pStyle w:val="enumlev1"/>
        <w:rPr>
          <w:lang w:val="es-ES_tradnl"/>
        </w:rPr>
      </w:pPr>
      <w:r w:rsidRPr="00D732CA">
        <w:rPr>
          <w:lang w:val="es-ES_tradnl"/>
        </w:rPr>
        <w:t>2.1.1</w:t>
      </w:r>
      <w:r w:rsidRPr="00D732CA">
        <w:rPr>
          <w:lang w:val="es-ES_tradnl"/>
        </w:rPr>
        <w:tab/>
      </w:r>
      <w:r w:rsidRPr="00D732CA">
        <w:rPr>
          <w:b/>
          <w:lang w:val="es-ES_tradnl"/>
        </w:rPr>
        <w:t>«Solicitante»</w:t>
      </w:r>
      <w:r w:rsidRPr="00D732CA">
        <w:rPr>
          <w:lang w:val="es-ES_tradnl"/>
        </w:rPr>
        <w:t>: Cualquier persona que ha solicitado una licencia o una autorización de conformidad con la Ley de Telecomunicaciones y otros instrumentos reglamentarios establecidos por la TRA.</w:t>
      </w:r>
    </w:p>
    <w:p w:rsidR="000257F4" w:rsidRPr="00D732CA" w:rsidRDefault="000257F4" w:rsidP="000257F4">
      <w:pPr>
        <w:pStyle w:val="enumlev1"/>
        <w:rPr>
          <w:lang w:val="es-ES_tradnl"/>
        </w:rPr>
      </w:pPr>
      <w:r w:rsidRPr="00D732CA">
        <w:rPr>
          <w:lang w:val="es-ES_tradnl"/>
        </w:rPr>
        <w:t>2.1.2</w:t>
      </w:r>
      <w:r w:rsidRPr="00D732CA">
        <w:rPr>
          <w:lang w:val="es-ES_tradnl"/>
        </w:rPr>
        <w:tab/>
      </w:r>
      <w:r w:rsidRPr="00D732CA">
        <w:rPr>
          <w:b/>
          <w:lang w:val="es-ES_tradnl"/>
        </w:rPr>
        <w:t>«Solicitud»</w:t>
      </w:r>
      <w:r w:rsidRPr="00D732CA">
        <w:rPr>
          <w:lang w:val="es-ES_tradnl"/>
        </w:rPr>
        <w:t>: Petición de expedición de una licencia o una autorización, recibida en la TRA mediante los formularios pertinentes, siguiendo el procedimiento en vigor.</w:t>
      </w:r>
    </w:p>
    <w:p w:rsidR="000257F4" w:rsidRPr="00D732CA" w:rsidRDefault="000257F4" w:rsidP="000257F4">
      <w:pPr>
        <w:pStyle w:val="enumlev1"/>
        <w:rPr>
          <w:lang w:val="es-ES_tradnl"/>
        </w:rPr>
      </w:pPr>
      <w:r w:rsidRPr="00D732CA">
        <w:rPr>
          <w:lang w:val="es-ES_tradnl"/>
        </w:rPr>
        <w:t>2.1.3</w:t>
      </w:r>
      <w:r w:rsidRPr="00D732CA">
        <w:rPr>
          <w:lang w:val="es-ES_tradnl"/>
        </w:rPr>
        <w:tab/>
      </w:r>
      <w:r w:rsidRPr="00D732CA">
        <w:rPr>
          <w:b/>
          <w:lang w:val="es-ES_tradnl"/>
        </w:rPr>
        <w:t>«Frecuencia asignada»</w:t>
      </w:r>
      <w:r w:rsidRPr="00D732CA">
        <w:rPr>
          <w:lang w:val="es-ES_tradnl"/>
        </w:rPr>
        <w:t>: Centro de la banda de frecuencias asignada a una estación por la TRA.</w:t>
      </w:r>
    </w:p>
    <w:p w:rsidR="000257F4" w:rsidRPr="00D732CA" w:rsidRDefault="000257F4" w:rsidP="000257F4">
      <w:pPr>
        <w:pStyle w:val="enumlev1"/>
        <w:rPr>
          <w:lang w:val="es-ES_tradnl"/>
        </w:rPr>
      </w:pPr>
      <w:r w:rsidRPr="00D732CA">
        <w:rPr>
          <w:lang w:val="es-ES_tradnl"/>
        </w:rPr>
        <w:t>2.1.4</w:t>
      </w:r>
      <w:r w:rsidRPr="00D732CA">
        <w:rPr>
          <w:lang w:val="es-ES_tradnl"/>
        </w:rPr>
        <w:tab/>
      </w:r>
      <w:r w:rsidRPr="00D732CA">
        <w:rPr>
          <w:b/>
          <w:lang w:val="es-ES_tradnl"/>
        </w:rPr>
        <w:t>«TRA»</w:t>
      </w:r>
      <w:r w:rsidRPr="00D732CA">
        <w:rPr>
          <w:lang w:val="es-ES_tradnl"/>
        </w:rPr>
        <w:t>: Autoridad general para la regulación del sector de las telecomunicaciones conocida como Autoridad de Regulación de las Telecomunicaciones (TRA) creada en el Artículo 6 del Decreto Ley Federal número 3 de 2003 de los EAU.</w:t>
      </w:r>
    </w:p>
    <w:p w:rsidR="000257F4" w:rsidRPr="00D732CA" w:rsidRDefault="000257F4" w:rsidP="000257F4">
      <w:pPr>
        <w:pStyle w:val="enumlev1"/>
        <w:rPr>
          <w:lang w:val="es-ES_tradnl"/>
        </w:rPr>
      </w:pPr>
      <w:r w:rsidRPr="00D732CA">
        <w:rPr>
          <w:lang w:val="es-ES_tradnl"/>
        </w:rPr>
        <w:t>2.1.5</w:t>
      </w:r>
      <w:r w:rsidRPr="00D732CA">
        <w:rPr>
          <w:lang w:val="es-ES_tradnl"/>
        </w:rPr>
        <w:tab/>
      </w:r>
      <w:r w:rsidRPr="00D732CA">
        <w:rPr>
          <w:b/>
          <w:lang w:val="es-ES_tradnl"/>
        </w:rPr>
        <w:t>«Autorización»</w:t>
      </w:r>
      <w:r w:rsidRPr="00D732CA">
        <w:rPr>
          <w:lang w:val="es-ES_tradnl"/>
        </w:rPr>
        <w:t>: Autorización para el uso del espectro de las f</w:t>
      </w:r>
      <w:r w:rsidR="005B6498" w:rsidRPr="00D732CA">
        <w:rPr>
          <w:lang w:val="es-ES_tradnl"/>
        </w:rPr>
        <w:t>recuencias otorgada por la TRA.</w:t>
      </w:r>
    </w:p>
    <w:p w:rsidR="000257F4" w:rsidRPr="00D732CA" w:rsidRDefault="000257F4" w:rsidP="000257F4">
      <w:pPr>
        <w:pStyle w:val="enumlev1"/>
        <w:rPr>
          <w:lang w:val="es-ES_tradnl"/>
        </w:rPr>
      </w:pPr>
      <w:r w:rsidRPr="00D732CA">
        <w:rPr>
          <w:lang w:val="es-ES_tradnl"/>
        </w:rPr>
        <w:t>2.1.6</w:t>
      </w:r>
      <w:r w:rsidRPr="00D732CA">
        <w:rPr>
          <w:lang w:val="es-ES_tradnl"/>
        </w:rPr>
        <w:tab/>
      </w:r>
      <w:r w:rsidRPr="00D732CA">
        <w:rPr>
          <w:b/>
          <w:lang w:val="es-ES_tradnl"/>
        </w:rPr>
        <w:t>«Usuario autorizado»</w:t>
      </w:r>
      <w:r w:rsidRPr="00D732CA">
        <w:rPr>
          <w:lang w:val="es-ES_tradnl"/>
        </w:rPr>
        <w:t>: Persona que ha obtenido una autorización de la TRA.</w:t>
      </w:r>
    </w:p>
    <w:p w:rsidR="000257F4" w:rsidRPr="00D732CA" w:rsidRDefault="000257F4" w:rsidP="000257F4">
      <w:pPr>
        <w:pStyle w:val="enumlev1"/>
        <w:rPr>
          <w:lang w:val="es-ES_tradnl"/>
        </w:rPr>
      </w:pPr>
      <w:r w:rsidRPr="00D732CA">
        <w:rPr>
          <w:lang w:val="es-ES_tradnl"/>
        </w:rPr>
        <w:t>2.1.7</w:t>
      </w:r>
      <w:r w:rsidRPr="00D732CA">
        <w:rPr>
          <w:lang w:val="es-ES_tradnl"/>
        </w:rPr>
        <w:tab/>
      </w:r>
      <w:r w:rsidRPr="00D732CA">
        <w:rPr>
          <w:b/>
          <w:lang w:val="es-ES_tradnl"/>
        </w:rPr>
        <w:t>«Autorización de clase»</w:t>
      </w:r>
      <w:r w:rsidRPr="00D732CA">
        <w:rPr>
          <w:lang w:val="es-ES_tradnl"/>
        </w:rPr>
        <w:t>: Autorización que permite la explotación de equipos inalámbricos por una persona en las bandas de frecuencias asignadas sujeta a los términos y condiciones estipuladas por la TRA.</w:t>
      </w:r>
    </w:p>
    <w:p w:rsidR="000257F4" w:rsidRPr="00D732CA" w:rsidRDefault="000257F4" w:rsidP="000257F4">
      <w:pPr>
        <w:pStyle w:val="enumlev1"/>
        <w:rPr>
          <w:lang w:val="es-ES_tradnl"/>
        </w:rPr>
      </w:pPr>
      <w:r w:rsidRPr="00D732CA">
        <w:rPr>
          <w:lang w:val="es-ES_tradnl"/>
        </w:rPr>
        <w:t>2.1.8</w:t>
      </w:r>
      <w:r w:rsidRPr="00D732CA">
        <w:rPr>
          <w:lang w:val="es-ES_tradnl"/>
        </w:rPr>
        <w:tab/>
      </w:r>
      <w:r w:rsidRPr="00D732CA">
        <w:rPr>
          <w:b/>
          <w:lang w:val="es-ES_tradnl"/>
        </w:rPr>
        <w:t>«Plan nacional del espectro»</w:t>
      </w:r>
      <w:r w:rsidRPr="00D732CA">
        <w:rPr>
          <w:lang w:val="es-ES_tradnl"/>
        </w:rPr>
        <w:t>: Plan de atribución de frecuencias radioeléctricas para los EAU y cualquiera de sus modificaciones.</w:t>
      </w:r>
    </w:p>
    <w:p w:rsidR="000257F4" w:rsidRPr="00D732CA" w:rsidRDefault="000257F4" w:rsidP="000257F4">
      <w:pPr>
        <w:pStyle w:val="enumlev1"/>
        <w:rPr>
          <w:lang w:val="es-ES_tradnl"/>
        </w:rPr>
      </w:pPr>
      <w:r w:rsidRPr="00D732CA">
        <w:rPr>
          <w:lang w:val="es-ES_tradnl"/>
        </w:rPr>
        <w:t>2.1.9</w:t>
      </w:r>
      <w:r w:rsidRPr="00D732CA">
        <w:rPr>
          <w:lang w:val="es-ES_tradnl"/>
        </w:rPr>
        <w:tab/>
      </w:r>
      <w:r w:rsidRPr="00D732CA">
        <w:rPr>
          <w:b/>
          <w:lang w:val="es-ES_tradnl"/>
        </w:rPr>
        <w:t>«Persona»</w:t>
      </w:r>
      <w:r w:rsidRPr="00D732CA">
        <w:rPr>
          <w:lang w:val="es-ES_tradnl"/>
        </w:rPr>
        <w:t xml:space="preserve"> incluye «entidades jurídicas» así como «personas físicas».</w:t>
      </w:r>
    </w:p>
    <w:p w:rsidR="000257F4" w:rsidRPr="00D732CA" w:rsidRDefault="000257F4" w:rsidP="000257F4">
      <w:pPr>
        <w:pStyle w:val="enumlev1"/>
        <w:rPr>
          <w:lang w:val="es-ES_tradnl"/>
        </w:rPr>
      </w:pPr>
      <w:r w:rsidRPr="00D732CA">
        <w:rPr>
          <w:lang w:val="es-ES_tradnl"/>
        </w:rPr>
        <w:t>2.1.10</w:t>
      </w:r>
      <w:r w:rsidRPr="00D732CA">
        <w:rPr>
          <w:lang w:val="es-ES_tradnl"/>
        </w:rPr>
        <w:tab/>
      </w:r>
      <w:r w:rsidRPr="00D732CA">
        <w:rPr>
          <w:b/>
          <w:lang w:val="es-ES_tradnl"/>
        </w:rPr>
        <w:t>«Servicio de radiocomunicaciones»</w:t>
      </w:r>
      <w:r w:rsidRPr="00D732CA">
        <w:rPr>
          <w:lang w:val="es-ES_tradnl"/>
        </w:rPr>
        <w:t>: Transmisión o recepción de frecuencias radio eléctricas que se pueden utilizar para el transporte de datos, mensajes, voz o imágenes visuales, o para la operación o control de equipos o aparatos.</w:t>
      </w:r>
    </w:p>
    <w:p w:rsidR="000257F4" w:rsidRPr="00D732CA" w:rsidRDefault="000257F4" w:rsidP="000257F4">
      <w:pPr>
        <w:pStyle w:val="enumlev1"/>
        <w:rPr>
          <w:lang w:val="es-ES_tradnl"/>
        </w:rPr>
      </w:pPr>
      <w:r w:rsidRPr="00D732CA">
        <w:rPr>
          <w:lang w:val="es-ES_tradnl"/>
        </w:rPr>
        <w:lastRenderedPageBreak/>
        <w:t>2.1.11</w:t>
      </w:r>
      <w:r w:rsidRPr="00D732CA">
        <w:rPr>
          <w:lang w:val="es-ES_tradnl"/>
        </w:rPr>
        <w:tab/>
      </w:r>
      <w:r w:rsidRPr="00D732CA">
        <w:rPr>
          <w:b/>
          <w:lang w:val="es-ES_tradnl"/>
        </w:rPr>
        <w:t>«Frecuencia radioeléctrica»</w:t>
      </w:r>
      <w:r w:rsidRPr="00D732CA">
        <w:rPr>
          <w:lang w:val="es-ES_tradnl"/>
        </w:rPr>
        <w:t>: Energía electromagnética radiada medida en Hz o en ciclos por segundo.</w:t>
      </w:r>
    </w:p>
    <w:p w:rsidR="000257F4" w:rsidRPr="00D732CA" w:rsidRDefault="000257F4" w:rsidP="000257F4">
      <w:pPr>
        <w:pStyle w:val="enumlev1"/>
        <w:rPr>
          <w:lang w:val="es-ES_tradnl"/>
        </w:rPr>
      </w:pPr>
      <w:r w:rsidRPr="00D732CA">
        <w:rPr>
          <w:lang w:val="es-ES_tradnl"/>
        </w:rPr>
        <w:t>2.1.12</w:t>
      </w:r>
      <w:r w:rsidRPr="00D732CA">
        <w:rPr>
          <w:lang w:val="es-ES_tradnl"/>
        </w:rPr>
        <w:tab/>
      </w:r>
      <w:r w:rsidRPr="00D732CA">
        <w:rPr>
          <w:b/>
          <w:lang w:val="es-ES_tradnl"/>
        </w:rPr>
        <w:t>«Autorización de espectro de frecuencias»</w:t>
      </w:r>
      <w:r w:rsidRPr="00D732CA">
        <w:rPr>
          <w:lang w:val="es-ES_tradnl"/>
        </w:rPr>
        <w:t>: Autorización que permite el uso de frecuencias radioeléctricas sujetas a los términos y condiciones estipulados por la TRA.</w:t>
      </w:r>
    </w:p>
    <w:p w:rsidR="000257F4" w:rsidRPr="00D732CA" w:rsidRDefault="000257F4" w:rsidP="000257F4">
      <w:pPr>
        <w:pStyle w:val="enumlev1"/>
        <w:rPr>
          <w:lang w:val="es-ES_tradnl"/>
        </w:rPr>
      </w:pPr>
      <w:r w:rsidRPr="00D732CA">
        <w:rPr>
          <w:lang w:val="es-ES_tradnl"/>
        </w:rPr>
        <w:t>2.1.13</w:t>
      </w:r>
      <w:r w:rsidRPr="00D732CA">
        <w:rPr>
          <w:lang w:val="es-ES_tradnl"/>
        </w:rPr>
        <w:tab/>
      </w:r>
      <w:r w:rsidRPr="00D732CA">
        <w:rPr>
          <w:b/>
          <w:lang w:val="es-ES_tradnl"/>
        </w:rPr>
        <w:t>«Instrumentos reglamentarios»</w:t>
      </w:r>
      <w:r w:rsidRPr="00D732CA">
        <w:rPr>
          <w:lang w:val="es-ES_tradnl"/>
        </w:rPr>
        <w:t>: Cualquier instrumento adoptado por la autoridad dentro de sus competencias, incluidos entre otros la reglamentación, decisiones sobre vulneración, directrices, instrucciones, directivas y recomendaciones y políticas reglamentarias.</w:t>
      </w:r>
    </w:p>
    <w:p w:rsidR="000257F4" w:rsidRPr="00D732CA" w:rsidRDefault="000257F4" w:rsidP="000257F4">
      <w:pPr>
        <w:pStyle w:val="enumlev1"/>
        <w:rPr>
          <w:lang w:val="es-ES_tradnl"/>
        </w:rPr>
      </w:pPr>
      <w:r w:rsidRPr="00D732CA">
        <w:rPr>
          <w:lang w:val="es-ES_tradnl"/>
        </w:rPr>
        <w:t>2.1.14</w:t>
      </w:r>
      <w:r w:rsidRPr="00D732CA">
        <w:rPr>
          <w:lang w:val="es-ES_tradnl"/>
        </w:rPr>
        <w:tab/>
      </w:r>
      <w:r w:rsidRPr="00D732CA">
        <w:rPr>
          <w:b/>
          <w:lang w:val="es-ES_tradnl"/>
        </w:rPr>
        <w:t>«Estación»</w:t>
      </w:r>
      <w:r w:rsidRPr="00D732CA">
        <w:rPr>
          <w:lang w:val="es-ES_tradnl"/>
        </w:rPr>
        <w:t>: Instalación explotada por un usuario autorizado para prestar un servicio de radiocomunicaciones.</w:t>
      </w:r>
    </w:p>
    <w:p w:rsidR="000257F4" w:rsidRPr="00D732CA" w:rsidRDefault="000257F4" w:rsidP="000257F4">
      <w:pPr>
        <w:pStyle w:val="enumlev1"/>
        <w:rPr>
          <w:lang w:val="es-ES_tradnl"/>
        </w:rPr>
      </w:pPr>
      <w:r w:rsidRPr="00D732CA">
        <w:rPr>
          <w:lang w:val="es-ES_tradnl"/>
        </w:rPr>
        <w:t>2.1.15</w:t>
      </w:r>
      <w:r w:rsidRPr="00D732CA">
        <w:rPr>
          <w:lang w:val="es-ES_tradnl"/>
        </w:rPr>
        <w:tab/>
      </w:r>
      <w:r w:rsidRPr="00D732CA">
        <w:rPr>
          <w:b/>
          <w:lang w:val="es-ES_tradnl"/>
        </w:rPr>
        <w:t>«Autorización temporal»</w:t>
      </w:r>
      <w:r w:rsidRPr="00D732CA">
        <w:rPr>
          <w:lang w:val="es-ES_tradnl"/>
        </w:rPr>
        <w:t>: Autorización expedida por la TRA que permite el uso de frecuencias asignadas durante un periodo de hasta 90 días.</w:t>
      </w:r>
    </w:p>
    <w:p w:rsidR="000257F4" w:rsidRPr="00D732CA" w:rsidRDefault="000257F4" w:rsidP="000257F4">
      <w:pPr>
        <w:pStyle w:val="enumlev1"/>
        <w:rPr>
          <w:lang w:val="es-ES_tradnl"/>
        </w:rPr>
      </w:pPr>
      <w:r w:rsidRPr="00D732CA">
        <w:rPr>
          <w:lang w:val="es-ES_tradnl"/>
        </w:rPr>
        <w:t>2.1.16</w:t>
      </w:r>
      <w:r w:rsidRPr="00D732CA">
        <w:rPr>
          <w:lang w:val="es-ES_tradnl"/>
        </w:rPr>
        <w:tab/>
      </w:r>
      <w:r w:rsidRPr="00D732CA">
        <w:rPr>
          <w:b/>
          <w:lang w:val="es-ES_tradnl"/>
        </w:rPr>
        <w:t>«EAU»</w:t>
      </w:r>
      <w:r w:rsidRPr="00D732CA">
        <w:rPr>
          <w:lang w:val="es-ES_tradnl"/>
        </w:rPr>
        <w:t>: Emiratos Árabes Unidos incluidos su espacio aéreo y sus aguas territoriales.</w:t>
      </w:r>
    </w:p>
    <w:p w:rsidR="000257F4" w:rsidRPr="00D732CA" w:rsidRDefault="000257F4" w:rsidP="000257F4">
      <w:pPr>
        <w:pStyle w:val="enumlev1"/>
        <w:rPr>
          <w:lang w:val="es-ES_tradnl"/>
        </w:rPr>
      </w:pPr>
      <w:r w:rsidRPr="00D732CA">
        <w:rPr>
          <w:lang w:val="es-ES_tradnl"/>
        </w:rPr>
        <w:t>2.1.17</w:t>
      </w:r>
      <w:r w:rsidRPr="00D732CA">
        <w:rPr>
          <w:lang w:val="es-ES_tradnl"/>
        </w:rPr>
        <w:tab/>
      </w:r>
      <w:r w:rsidRPr="00D732CA">
        <w:rPr>
          <w:b/>
          <w:lang w:val="es-ES_tradnl"/>
        </w:rPr>
        <w:t>«Equipo inalámbrico»</w:t>
      </w:r>
      <w:r w:rsidRPr="00D732CA">
        <w:rPr>
          <w:lang w:val="es-ES_tradnl"/>
        </w:rPr>
        <w:t>: Categoría de aparatos de telecomunicaciones utilizada para el servicio de radiocomunicaciones.</w:t>
      </w:r>
    </w:p>
    <w:p w:rsidR="000257F4" w:rsidRPr="00D732CA" w:rsidRDefault="000257F4" w:rsidP="000257F4">
      <w:pPr>
        <w:pStyle w:val="Blanc"/>
        <w:keepNext w:val="0"/>
        <w:keepLines w:val="0"/>
        <w:rPr>
          <w:lang w:val="es-ES_tradnl" w:eastAsia="ko-KR"/>
        </w:rPr>
      </w:pPr>
    </w:p>
    <w:p w:rsidR="000257F4" w:rsidRPr="00D732CA" w:rsidRDefault="000257F4" w:rsidP="000257F4">
      <w:pPr>
        <w:pStyle w:val="ArtNo"/>
        <w:rPr>
          <w:lang w:val="es-ES_tradnl"/>
        </w:rPr>
      </w:pPr>
      <w:r w:rsidRPr="00D732CA">
        <w:rPr>
          <w:lang w:val="es-ES_tradnl"/>
        </w:rPr>
        <w:t>ARTÍCULO (3)</w:t>
      </w:r>
    </w:p>
    <w:p w:rsidR="000257F4" w:rsidRPr="00D732CA" w:rsidRDefault="000257F4" w:rsidP="000257F4">
      <w:pPr>
        <w:pStyle w:val="Arttitle"/>
        <w:rPr>
          <w:lang w:val="es-ES_tradnl"/>
        </w:rPr>
      </w:pPr>
      <w:r w:rsidRPr="00D732CA">
        <w:rPr>
          <w:lang w:val="es-ES_tradnl"/>
        </w:rPr>
        <w:t>Cánones por tramitación de solicitudes</w:t>
      </w:r>
    </w:p>
    <w:p w:rsidR="000257F4" w:rsidRPr="00D732CA" w:rsidRDefault="000257F4" w:rsidP="000257F4">
      <w:pPr>
        <w:pStyle w:val="Blanc"/>
        <w:rPr>
          <w:lang w:val="es-ES_tradnl" w:eastAsia="ko-KR"/>
        </w:rPr>
      </w:pPr>
    </w:p>
    <w:p w:rsidR="000257F4" w:rsidRPr="00D732CA" w:rsidRDefault="000257F4" w:rsidP="000257F4">
      <w:pPr>
        <w:pStyle w:val="enumlev1"/>
        <w:rPr>
          <w:lang w:val="es-ES_tradnl"/>
        </w:rPr>
      </w:pPr>
      <w:r w:rsidRPr="00D732CA">
        <w:rPr>
          <w:lang w:val="es-ES_tradnl"/>
        </w:rPr>
        <w:t>3.1</w:t>
      </w:r>
      <w:r w:rsidRPr="00D732CA">
        <w:rPr>
          <w:lang w:val="es-ES_tradnl"/>
        </w:rPr>
        <w:tab/>
        <w:t>Cada solicitud de autorización para el uso del espectro radioeléctrico requiere el pago por adelantado no restituible de 500 Dirhams para su tramitación, independientemente del resultado final de la citada solicitud. La TRA puede aconsejar a ciertas entidades gubernamentales, operadores con licencia o cualquier usuario importante que realice el pago de los cánones por tramitación de solicitudes junto con el de los cánones del espectro. La factura y recibo de los cánones por tramitación de solicitudes sólo se deben presentar si lo solicita el peticionario. Sólo se considerarán para su tramitación las solicitudes que hayan realizado el pago y así lo demuestre el solicitante. El canon por tramitación de solicitudes para la modificación de una autorización se presentará junto con la factura anual del canon del espectro.</w:t>
      </w:r>
    </w:p>
    <w:p w:rsidR="000257F4" w:rsidRPr="00D732CA" w:rsidRDefault="000257F4" w:rsidP="000257F4">
      <w:pPr>
        <w:pStyle w:val="Blanc"/>
        <w:rPr>
          <w:lang w:val="es-ES_tradnl" w:eastAsia="ko-KR"/>
        </w:rPr>
      </w:pPr>
    </w:p>
    <w:p w:rsidR="000257F4" w:rsidRPr="00D732CA" w:rsidRDefault="000257F4" w:rsidP="000257F4">
      <w:pPr>
        <w:pStyle w:val="ArtNo"/>
        <w:rPr>
          <w:lang w:val="es-ES_tradnl"/>
        </w:rPr>
      </w:pPr>
      <w:r w:rsidRPr="00D732CA">
        <w:rPr>
          <w:lang w:val="es-ES_tradnl"/>
        </w:rPr>
        <w:t>ARTÍCULO (4)</w:t>
      </w:r>
    </w:p>
    <w:p w:rsidR="000257F4" w:rsidRPr="00D732CA" w:rsidRDefault="000257F4" w:rsidP="000257F4">
      <w:pPr>
        <w:pStyle w:val="Arttitle"/>
        <w:rPr>
          <w:lang w:val="es-ES_tradnl"/>
        </w:rPr>
      </w:pPr>
      <w:r w:rsidRPr="00D732CA">
        <w:rPr>
          <w:lang w:val="es-ES_tradnl"/>
        </w:rPr>
        <w:t>Exención de cánones por tramitación de solicitudes</w:t>
      </w:r>
    </w:p>
    <w:p w:rsidR="000257F4" w:rsidRPr="00D732CA" w:rsidRDefault="000257F4" w:rsidP="000257F4">
      <w:pPr>
        <w:pStyle w:val="Blanc"/>
        <w:rPr>
          <w:lang w:val="es-ES_tradnl" w:eastAsia="ko-KR"/>
        </w:rPr>
      </w:pPr>
    </w:p>
    <w:p w:rsidR="000257F4" w:rsidRPr="00D732CA" w:rsidRDefault="000257F4" w:rsidP="000257F4">
      <w:pPr>
        <w:pStyle w:val="enumlev1"/>
        <w:rPr>
          <w:lang w:val="es-ES_tradnl"/>
        </w:rPr>
      </w:pPr>
      <w:r w:rsidRPr="00D732CA">
        <w:rPr>
          <w:lang w:val="es-ES_tradnl"/>
        </w:rPr>
        <w:t>4.1</w:t>
      </w:r>
      <w:r w:rsidRPr="00D732CA">
        <w:rPr>
          <w:lang w:val="es-ES_tradnl"/>
        </w:rPr>
        <w:tab/>
        <w:t>Las solicitudes siguientes estarán exentas de los cánones por tramitación de solicitudes:</w:t>
      </w:r>
    </w:p>
    <w:p w:rsidR="000257F4" w:rsidRPr="00D732CA" w:rsidRDefault="000257F4" w:rsidP="000257F4">
      <w:pPr>
        <w:pStyle w:val="enumlev2"/>
        <w:rPr>
          <w:lang w:val="es-ES_tradnl"/>
        </w:rPr>
      </w:pPr>
      <w:r w:rsidRPr="00D732CA">
        <w:rPr>
          <w:lang w:val="es-ES_tradnl"/>
        </w:rPr>
        <w:t>a)</w:t>
      </w:r>
      <w:r w:rsidRPr="00D732CA">
        <w:rPr>
          <w:lang w:val="es-ES_tradnl"/>
        </w:rPr>
        <w:tab/>
        <w:t>solicitudes para pequeños barcos pesqueros de arrastre;</w:t>
      </w:r>
    </w:p>
    <w:p w:rsidR="000257F4" w:rsidRPr="00D732CA" w:rsidRDefault="000257F4" w:rsidP="000257F4">
      <w:pPr>
        <w:pStyle w:val="enumlev2"/>
        <w:rPr>
          <w:lang w:val="es-ES_tradnl"/>
        </w:rPr>
      </w:pPr>
      <w:r w:rsidRPr="00D732CA">
        <w:rPr>
          <w:lang w:val="es-ES_tradnl"/>
        </w:rPr>
        <w:t>b)</w:t>
      </w:r>
      <w:r w:rsidRPr="00D732CA">
        <w:rPr>
          <w:lang w:val="es-ES_tradnl"/>
        </w:rPr>
        <w:tab/>
        <w:t>solicitudes para autorizaciones de radioaficionados;</w:t>
      </w:r>
    </w:p>
    <w:p w:rsidR="000257F4" w:rsidRPr="00D732CA" w:rsidRDefault="000257F4" w:rsidP="000257F4">
      <w:pPr>
        <w:pStyle w:val="enumlev2"/>
        <w:rPr>
          <w:lang w:val="es-ES_tradnl"/>
        </w:rPr>
      </w:pPr>
      <w:r w:rsidRPr="00D732CA">
        <w:rPr>
          <w:lang w:val="es-ES_tradnl"/>
        </w:rPr>
        <w:t>c)</w:t>
      </w:r>
      <w:r w:rsidRPr="00D732CA">
        <w:rPr>
          <w:lang w:val="es-ES_tradnl"/>
        </w:rPr>
        <w:tab/>
        <w:t>solicitudes para el uso personal de radios móviles privadas para jockeys de camellos y para cazadores;</w:t>
      </w:r>
    </w:p>
    <w:p w:rsidR="000257F4" w:rsidRPr="00D732CA" w:rsidRDefault="000257F4" w:rsidP="000257F4">
      <w:pPr>
        <w:pStyle w:val="enumlev2"/>
        <w:rPr>
          <w:lang w:val="es-ES_tradnl"/>
        </w:rPr>
      </w:pPr>
      <w:r w:rsidRPr="00D732CA">
        <w:rPr>
          <w:lang w:val="es-ES_tradnl"/>
        </w:rPr>
        <w:t>d)</w:t>
      </w:r>
      <w:r w:rsidRPr="00D732CA">
        <w:rPr>
          <w:lang w:val="es-ES_tradnl"/>
        </w:rPr>
        <w:tab/>
        <w:t>solicitudes realizadas por clubes no comerciales para aficiones tales como el aeromodelismo;</w:t>
      </w:r>
    </w:p>
    <w:p w:rsidR="000257F4" w:rsidRPr="00D732CA" w:rsidRDefault="000257F4" w:rsidP="000257F4">
      <w:pPr>
        <w:pStyle w:val="enumlev2"/>
        <w:rPr>
          <w:lang w:val="es-ES_tradnl"/>
        </w:rPr>
      </w:pPr>
      <w:r w:rsidRPr="00D732CA">
        <w:rPr>
          <w:lang w:val="es-ES_tradnl"/>
        </w:rPr>
        <w:t>e)</w:t>
      </w:r>
      <w:r w:rsidRPr="00D732CA">
        <w:rPr>
          <w:lang w:val="es-ES_tradnl"/>
        </w:rPr>
        <w:tab/>
        <w:t>solicitudes realizadas por instituciones de investigación y educación para uso privativo;</w:t>
      </w:r>
    </w:p>
    <w:p w:rsidR="000257F4" w:rsidRPr="00D732CA" w:rsidRDefault="000257F4" w:rsidP="000257F4">
      <w:pPr>
        <w:pStyle w:val="enumlev2"/>
        <w:rPr>
          <w:lang w:val="es-ES_tradnl"/>
        </w:rPr>
      </w:pPr>
      <w:r w:rsidRPr="00D732CA">
        <w:rPr>
          <w:lang w:val="es-ES_tradnl"/>
        </w:rPr>
        <w:t>f)</w:t>
      </w:r>
      <w:r w:rsidRPr="00D732CA">
        <w:rPr>
          <w:lang w:val="es-ES_tradnl"/>
        </w:rPr>
        <w:tab/>
        <w:t>solicitudes realizadas por misiones extranjeras, consulados y embajadas para correspondencia oficial o visitas de dignatarios cuando se presenten a través del Ministerio de Asuntos Exteriores de los EAU.</w:t>
      </w:r>
    </w:p>
    <w:p w:rsidR="000257F4" w:rsidRPr="00D732CA" w:rsidRDefault="000257F4" w:rsidP="000257F4">
      <w:pPr>
        <w:pStyle w:val="ArtNo"/>
        <w:rPr>
          <w:lang w:val="es-ES_tradnl"/>
        </w:rPr>
      </w:pPr>
      <w:r w:rsidRPr="00D732CA">
        <w:rPr>
          <w:lang w:val="es-ES_tradnl"/>
        </w:rPr>
        <w:lastRenderedPageBreak/>
        <w:t>ARTÍCULO (5)</w:t>
      </w:r>
    </w:p>
    <w:p w:rsidR="000257F4" w:rsidRPr="00D732CA" w:rsidRDefault="000257F4" w:rsidP="000257F4">
      <w:pPr>
        <w:pStyle w:val="Arttitle"/>
        <w:rPr>
          <w:lang w:val="es-ES_tradnl"/>
        </w:rPr>
      </w:pPr>
      <w:r w:rsidRPr="00D732CA">
        <w:rPr>
          <w:lang w:val="es-ES_tradnl"/>
        </w:rPr>
        <w:t>Cánones del espectro para nuevas solicitudes</w:t>
      </w:r>
    </w:p>
    <w:p w:rsidR="000257F4" w:rsidRPr="00D732CA" w:rsidRDefault="000257F4" w:rsidP="000257F4">
      <w:pPr>
        <w:pStyle w:val="Blanc"/>
        <w:rPr>
          <w:lang w:val="es-ES_tradnl" w:eastAsia="ko-KR"/>
        </w:rPr>
      </w:pPr>
    </w:p>
    <w:p w:rsidR="000257F4" w:rsidRPr="00D732CA" w:rsidRDefault="000257F4" w:rsidP="000257F4">
      <w:pPr>
        <w:pStyle w:val="enumlev1"/>
        <w:rPr>
          <w:lang w:val="es-ES_tradnl"/>
        </w:rPr>
      </w:pPr>
      <w:r w:rsidRPr="00D732CA">
        <w:rPr>
          <w:lang w:val="es-ES_tradnl"/>
        </w:rPr>
        <w:t>5.1</w:t>
      </w:r>
      <w:r w:rsidRPr="00D732CA">
        <w:rPr>
          <w:lang w:val="es-ES_tradnl"/>
        </w:rPr>
        <w:tab/>
        <w:t>Los cánones del espectro se deben pagar por adelantado. Una vez tramitada la nueva solicitud, la TRA informará al solicitante sobre el canon, calculado para el periodo de validez de la autorización, empezando a partir de la fecha de expedición. El solicitante debe presentar a la TRA la prueba de pago de inmediato y no más tarde de treinta (30) días a partir de la fecha de expedición de la factura. La recepción de la factura en la TRA, una vez verificada, se considerará como prueba del pago para el otorgamiento de la autorización. Si no se recibe el pago, la TRA cancelará la solicitud y, si el solicitante desea reiterar esa solicitud, deberá volver a presentarla con un nuevo canon de tramitación de solicitud.</w:t>
      </w:r>
    </w:p>
    <w:p w:rsidR="000257F4" w:rsidRPr="00D732CA" w:rsidRDefault="000257F4" w:rsidP="000257F4">
      <w:pPr>
        <w:pStyle w:val="Blanc"/>
        <w:keepNext w:val="0"/>
        <w:keepLines w:val="0"/>
        <w:rPr>
          <w:lang w:val="es-ES_tradnl" w:eastAsia="ko-KR"/>
        </w:rPr>
      </w:pPr>
    </w:p>
    <w:p w:rsidR="000257F4" w:rsidRPr="00D732CA" w:rsidRDefault="000257F4" w:rsidP="000257F4">
      <w:pPr>
        <w:pStyle w:val="ArtNo"/>
        <w:rPr>
          <w:lang w:val="es-ES_tradnl"/>
        </w:rPr>
      </w:pPr>
      <w:r w:rsidRPr="00D732CA">
        <w:rPr>
          <w:lang w:val="es-ES_tradnl"/>
        </w:rPr>
        <w:t>ARTÍCULO (6)</w:t>
      </w:r>
    </w:p>
    <w:p w:rsidR="000257F4" w:rsidRPr="00D732CA" w:rsidRDefault="000257F4" w:rsidP="000257F4">
      <w:pPr>
        <w:pStyle w:val="Arttitle"/>
        <w:rPr>
          <w:lang w:val="es-ES_tradnl"/>
        </w:rPr>
      </w:pPr>
      <w:r w:rsidRPr="00D732CA">
        <w:rPr>
          <w:lang w:val="es-ES_tradnl"/>
        </w:rPr>
        <w:t>Cánones del espectro para renovaciones de solicitudes</w:t>
      </w:r>
    </w:p>
    <w:p w:rsidR="000257F4" w:rsidRPr="00D732CA" w:rsidRDefault="000257F4" w:rsidP="000257F4">
      <w:pPr>
        <w:pStyle w:val="Blanc"/>
        <w:rPr>
          <w:lang w:val="es-ES_tradnl" w:eastAsia="ko-KR"/>
        </w:rPr>
      </w:pPr>
    </w:p>
    <w:p w:rsidR="000257F4" w:rsidRPr="00D732CA" w:rsidRDefault="000257F4" w:rsidP="000257F4">
      <w:pPr>
        <w:pStyle w:val="enumlev1"/>
        <w:rPr>
          <w:lang w:val="es-ES_tradnl"/>
        </w:rPr>
      </w:pPr>
      <w:r w:rsidRPr="00D732CA">
        <w:rPr>
          <w:lang w:val="es-ES_tradnl"/>
        </w:rPr>
        <w:t>6.1</w:t>
      </w:r>
      <w:r w:rsidRPr="00D732CA">
        <w:rPr>
          <w:lang w:val="es-ES_tradnl"/>
        </w:rPr>
        <w:tab/>
        <w:t>El usuario autorizado es el responsable de solicitar a la TRA la renovación de la autorización, durante el periodo correspondiente, treinta (30) días antes de que expire la autorización. La TRA puede otorgar al usuario autorizado un periodo de gracia de quince (15) días tras el vencimiento para pagar los cánones del espectro de renovación sin tasas adicionales.</w:t>
      </w:r>
    </w:p>
    <w:p w:rsidR="000257F4" w:rsidRPr="00D732CA" w:rsidRDefault="000257F4" w:rsidP="000257F4">
      <w:pPr>
        <w:pStyle w:val="Blanc"/>
        <w:rPr>
          <w:lang w:val="es-ES_tradnl" w:eastAsia="ko-KR"/>
        </w:rPr>
      </w:pPr>
    </w:p>
    <w:p w:rsidR="000257F4" w:rsidRPr="00D732CA" w:rsidRDefault="000257F4" w:rsidP="000257F4">
      <w:pPr>
        <w:pStyle w:val="ArtNo"/>
        <w:rPr>
          <w:lang w:val="es-ES_tradnl"/>
        </w:rPr>
      </w:pPr>
      <w:r w:rsidRPr="00D732CA">
        <w:rPr>
          <w:lang w:val="es-ES_tradnl"/>
        </w:rPr>
        <w:t>ARTÍCULO (7)</w:t>
      </w:r>
    </w:p>
    <w:p w:rsidR="000257F4" w:rsidRPr="00D732CA" w:rsidRDefault="000257F4" w:rsidP="000257F4">
      <w:pPr>
        <w:pStyle w:val="Arttitle"/>
        <w:rPr>
          <w:lang w:val="es-ES_tradnl"/>
        </w:rPr>
      </w:pPr>
      <w:r w:rsidRPr="00D732CA">
        <w:rPr>
          <w:lang w:val="es-ES_tradnl"/>
        </w:rPr>
        <w:t>Tasas adicionales para la renovación de autorizaciones fuera de plazo</w:t>
      </w:r>
    </w:p>
    <w:p w:rsidR="000257F4" w:rsidRPr="00D732CA" w:rsidRDefault="000257F4" w:rsidP="000257F4">
      <w:pPr>
        <w:pStyle w:val="Blanc"/>
        <w:rPr>
          <w:lang w:val="es-ES_tradnl" w:eastAsia="ko-KR"/>
        </w:rPr>
      </w:pPr>
    </w:p>
    <w:p w:rsidR="000257F4" w:rsidRPr="00D732CA" w:rsidRDefault="000257F4" w:rsidP="000257F4">
      <w:pPr>
        <w:pStyle w:val="enumlev1"/>
        <w:rPr>
          <w:lang w:val="es-ES_tradnl"/>
        </w:rPr>
      </w:pPr>
      <w:r w:rsidRPr="00D732CA">
        <w:rPr>
          <w:lang w:val="es-ES_tradnl"/>
        </w:rPr>
        <w:t>7.1</w:t>
      </w:r>
      <w:r w:rsidRPr="00D732CA">
        <w:rPr>
          <w:lang w:val="es-ES_tradnl"/>
        </w:rPr>
        <w:tab/>
        <w:t>La TRA emitirá una nueva factura (suprimiendo la factura impagada) con una tasa adicional del 10% de la cantidad debida por el canon del espectro 15 días después del vencimiento de la autorización y hasta un máximo de 45 días de dicho vencimiento tras lo cual la TRA puede cancelar la autorización.</w:t>
      </w:r>
    </w:p>
    <w:p w:rsidR="000257F4" w:rsidRPr="00D732CA" w:rsidRDefault="000257F4" w:rsidP="000257F4">
      <w:pPr>
        <w:pStyle w:val="Blanc"/>
        <w:keepNext w:val="0"/>
        <w:keepLines w:val="0"/>
        <w:rPr>
          <w:lang w:val="es-ES_tradnl" w:eastAsia="ko-KR"/>
        </w:rPr>
      </w:pPr>
    </w:p>
    <w:p w:rsidR="000257F4" w:rsidRPr="00D732CA" w:rsidRDefault="000257F4" w:rsidP="000257F4">
      <w:pPr>
        <w:pStyle w:val="ArtNo"/>
        <w:rPr>
          <w:lang w:val="es-ES_tradnl"/>
        </w:rPr>
      </w:pPr>
      <w:r w:rsidRPr="00D732CA">
        <w:rPr>
          <w:lang w:val="es-ES_tradnl"/>
        </w:rPr>
        <w:t>ARTÍCULO (8)</w:t>
      </w:r>
    </w:p>
    <w:p w:rsidR="000257F4" w:rsidRPr="00D732CA" w:rsidRDefault="000257F4" w:rsidP="000257F4">
      <w:pPr>
        <w:pStyle w:val="Arttitle"/>
        <w:rPr>
          <w:lang w:val="es-ES_tradnl"/>
        </w:rPr>
      </w:pPr>
      <w:r w:rsidRPr="00D732CA">
        <w:rPr>
          <w:lang w:val="es-ES_tradnl"/>
        </w:rPr>
        <w:t xml:space="preserve">Cánones por reproducción de autorizaciones </w:t>
      </w:r>
    </w:p>
    <w:p w:rsidR="000257F4" w:rsidRPr="00D732CA" w:rsidRDefault="000257F4" w:rsidP="000257F4">
      <w:pPr>
        <w:pStyle w:val="Blanc"/>
        <w:rPr>
          <w:lang w:val="es-ES_tradnl" w:eastAsia="ko-KR"/>
        </w:rPr>
      </w:pPr>
    </w:p>
    <w:p w:rsidR="000257F4" w:rsidRPr="00D732CA" w:rsidRDefault="000257F4" w:rsidP="000257F4">
      <w:pPr>
        <w:pStyle w:val="enumlev1"/>
        <w:rPr>
          <w:lang w:val="es-ES_tradnl"/>
        </w:rPr>
      </w:pPr>
      <w:r w:rsidRPr="00D732CA">
        <w:rPr>
          <w:lang w:val="es-ES_tradnl"/>
        </w:rPr>
        <w:t>8.1</w:t>
      </w:r>
      <w:r w:rsidRPr="00D732CA">
        <w:rPr>
          <w:lang w:val="es-ES_tradnl"/>
        </w:rPr>
        <w:tab/>
        <w:t>En el caso de que se dañe o pierda una autorización, el usuario autorizado debe solicitar a la TRA la reproducción de la autorización. Se cobrará un pago sin devolución de cien (100) Dirhams por adelantado para la reproducción de cada autorización solicitada.</w:t>
      </w:r>
    </w:p>
    <w:p w:rsidR="000257F4" w:rsidRPr="00D732CA" w:rsidRDefault="000257F4" w:rsidP="000257F4">
      <w:pPr>
        <w:pStyle w:val="Blanc"/>
        <w:keepNext w:val="0"/>
        <w:keepLines w:val="0"/>
        <w:rPr>
          <w:lang w:val="es-ES_tradnl" w:eastAsia="ko-KR"/>
        </w:rPr>
      </w:pPr>
    </w:p>
    <w:p w:rsidR="000257F4" w:rsidRPr="00D732CA" w:rsidRDefault="000257F4" w:rsidP="000257F4">
      <w:pPr>
        <w:pStyle w:val="ArtNo"/>
        <w:rPr>
          <w:lang w:val="es-ES_tradnl"/>
        </w:rPr>
      </w:pPr>
      <w:r w:rsidRPr="00D732CA">
        <w:rPr>
          <w:lang w:val="es-ES_tradnl"/>
        </w:rPr>
        <w:lastRenderedPageBreak/>
        <w:t>ARTÍCULO (9)</w:t>
      </w:r>
    </w:p>
    <w:p w:rsidR="000257F4" w:rsidRPr="00D732CA" w:rsidRDefault="000257F4" w:rsidP="000257F4">
      <w:pPr>
        <w:pStyle w:val="Arttitle"/>
        <w:rPr>
          <w:lang w:val="es-ES_tradnl"/>
        </w:rPr>
      </w:pPr>
      <w:r w:rsidRPr="00D732CA">
        <w:rPr>
          <w:lang w:val="es-ES_tradnl"/>
        </w:rPr>
        <w:t xml:space="preserve">Cánones por modificación de autorizaciones </w:t>
      </w:r>
    </w:p>
    <w:p w:rsidR="000257F4" w:rsidRPr="00D732CA" w:rsidRDefault="000257F4" w:rsidP="000257F4">
      <w:pPr>
        <w:pStyle w:val="Blanc"/>
        <w:rPr>
          <w:lang w:val="es-ES_tradnl" w:eastAsia="ko-KR"/>
        </w:rPr>
      </w:pPr>
    </w:p>
    <w:p w:rsidR="000257F4" w:rsidRPr="00D732CA" w:rsidRDefault="000257F4" w:rsidP="000257F4">
      <w:pPr>
        <w:pStyle w:val="enumlev1"/>
        <w:rPr>
          <w:lang w:val="es-ES_tradnl"/>
        </w:rPr>
      </w:pPr>
      <w:r w:rsidRPr="00D732CA">
        <w:rPr>
          <w:lang w:val="es-ES_tradnl"/>
        </w:rPr>
        <w:t>9.1</w:t>
      </w:r>
      <w:r w:rsidRPr="00D732CA">
        <w:rPr>
          <w:lang w:val="es-ES_tradnl"/>
        </w:rPr>
        <w:tab/>
        <w:t xml:space="preserve">El usuario autorizado puede solicitar la modificación de una autorización. Se cobrará una cantidad no recuperable de cien (100) Dirhams por la modificación de la autorización solicitada. Las modificaciones relativas a los datos de la persona de contacto en las autorizaciones suponen el pago del canon por reproducción mencionado en el Artículo (8) previo a la expedición de la autorización. La petición de modificación de cualquier dato del emplazamiento o la adición de equipos inalámbricos o el cambio de datos técnicos precisa el pago de los cánones de tramitación de solicitudes mencionados en el Artículo (3) anterior. En el caso de que la TRA apruebe la modificación, se calcularán los cánones anuales del espectro mediante prorrateo. El usuario autorizado deberá pagar la diferencia por adelantado a la TRA. Si la diferencia es a favor del usuario autorizado, la TRA no la devolverá y los cánones anuales para el año siguiente se calcularán a partir de los cánones revisados. El canon por tramitación de solicitudes para la modificación o reproducción de una autorización se emitirá junto con la factura de los cánones del espectro anuales. </w:t>
      </w:r>
    </w:p>
    <w:p w:rsidR="000257F4" w:rsidRPr="00D732CA" w:rsidRDefault="000257F4" w:rsidP="000257F4">
      <w:pPr>
        <w:pStyle w:val="Blanc"/>
        <w:keepNext w:val="0"/>
        <w:keepLines w:val="0"/>
        <w:rPr>
          <w:lang w:val="es-ES_tradnl" w:eastAsia="ko-KR"/>
        </w:rPr>
      </w:pPr>
    </w:p>
    <w:p w:rsidR="000257F4" w:rsidRPr="00D732CA" w:rsidRDefault="000257F4" w:rsidP="000257F4">
      <w:pPr>
        <w:pStyle w:val="ArtNo"/>
        <w:rPr>
          <w:lang w:val="es-ES_tradnl"/>
        </w:rPr>
      </w:pPr>
      <w:r w:rsidRPr="00D732CA">
        <w:rPr>
          <w:lang w:val="es-ES_tradnl"/>
        </w:rPr>
        <w:t>ARTÍCULO (10)</w:t>
      </w:r>
    </w:p>
    <w:p w:rsidR="000257F4" w:rsidRPr="00D732CA" w:rsidRDefault="000257F4" w:rsidP="000257F4">
      <w:pPr>
        <w:pStyle w:val="Arttitle"/>
        <w:rPr>
          <w:lang w:val="es-ES_tradnl"/>
        </w:rPr>
      </w:pPr>
      <w:r w:rsidRPr="00D732CA">
        <w:rPr>
          <w:lang w:val="es-ES_tradnl"/>
        </w:rPr>
        <w:t xml:space="preserve">Cánones por cancelación de autorizaciones </w:t>
      </w:r>
    </w:p>
    <w:p w:rsidR="000257F4" w:rsidRPr="00D732CA" w:rsidRDefault="000257F4" w:rsidP="000257F4">
      <w:pPr>
        <w:pStyle w:val="Blanc"/>
        <w:rPr>
          <w:lang w:val="es-ES_tradnl" w:eastAsia="ko-KR"/>
        </w:rPr>
      </w:pPr>
    </w:p>
    <w:p w:rsidR="000257F4" w:rsidRPr="00D732CA" w:rsidRDefault="000257F4" w:rsidP="000257F4">
      <w:pPr>
        <w:pStyle w:val="enumlev1"/>
        <w:rPr>
          <w:lang w:val="es-ES_tradnl"/>
        </w:rPr>
      </w:pPr>
      <w:r w:rsidRPr="00D732CA">
        <w:rPr>
          <w:lang w:val="es-ES_tradnl"/>
        </w:rPr>
        <w:t>10.1</w:t>
      </w:r>
      <w:r w:rsidRPr="00D732CA">
        <w:rPr>
          <w:lang w:val="es-ES_tradnl"/>
        </w:rPr>
        <w:tab/>
        <w:t>El usuario autorizado puede solicitar la cancelación de una autorización. No existe ningún canon por cancelación y la TRA no realizará ninguna devolución en cualquier liquidación.</w:t>
      </w:r>
    </w:p>
    <w:p w:rsidR="000257F4" w:rsidRPr="00D732CA" w:rsidRDefault="000257F4" w:rsidP="000257F4">
      <w:pPr>
        <w:pStyle w:val="Blanc"/>
        <w:rPr>
          <w:lang w:val="es-ES_tradnl" w:eastAsia="ko-KR"/>
        </w:rPr>
      </w:pPr>
    </w:p>
    <w:p w:rsidR="000257F4" w:rsidRPr="00D732CA" w:rsidRDefault="000257F4" w:rsidP="000257F4">
      <w:pPr>
        <w:pStyle w:val="ArtNo"/>
        <w:rPr>
          <w:lang w:val="es-ES_tradnl"/>
        </w:rPr>
      </w:pPr>
      <w:r w:rsidRPr="00D732CA">
        <w:rPr>
          <w:lang w:val="es-ES_tradnl"/>
        </w:rPr>
        <w:t>ARTÍCULO (11)</w:t>
      </w:r>
    </w:p>
    <w:p w:rsidR="000257F4" w:rsidRPr="00D732CA" w:rsidRDefault="000257F4" w:rsidP="000257F4">
      <w:pPr>
        <w:pStyle w:val="Blanc"/>
        <w:rPr>
          <w:lang w:val="es-ES_tradnl" w:eastAsia="ko-KR"/>
        </w:rPr>
      </w:pPr>
    </w:p>
    <w:p w:rsidR="000257F4" w:rsidRPr="00D732CA" w:rsidRDefault="000257F4" w:rsidP="000257F4">
      <w:pPr>
        <w:pStyle w:val="Arttitle"/>
        <w:rPr>
          <w:lang w:val="es-ES_tradnl"/>
        </w:rPr>
      </w:pPr>
      <w:r w:rsidRPr="00D732CA">
        <w:rPr>
          <w:lang w:val="es-ES_tradnl"/>
        </w:rPr>
        <w:t>Cánones del espectro para el servicio público móvil terrestre (celular)</w:t>
      </w:r>
    </w:p>
    <w:p w:rsidR="000257F4" w:rsidRPr="00D732CA" w:rsidRDefault="000257F4" w:rsidP="000257F4">
      <w:pPr>
        <w:pStyle w:val="enumlev1"/>
        <w:rPr>
          <w:lang w:val="es-ES_tradnl"/>
        </w:rPr>
      </w:pPr>
      <w:r w:rsidRPr="00D732CA">
        <w:rPr>
          <w:lang w:val="es-ES_tradnl"/>
        </w:rPr>
        <w:t>11.1</w:t>
      </w:r>
      <w:r w:rsidRPr="00D732CA">
        <w:rPr>
          <w:lang w:val="es-ES_tradnl"/>
        </w:rPr>
        <w:tab/>
        <w:t>El canon anual del espectro para los servicios móviles públicos terrestres (celular) (incluidos el GSM, UMTS e IMT) se calcularán de la forma siguiente:</w:t>
      </w:r>
    </w:p>
    <w:p w:rsidR="000257F4" w:rsidRPr="00D732CA" w:rsidRDefault="000257F4" w:rsidP="000257F4">
      <w:pPr>
        <w:pStyle w:val="Blanc"/>
        <w:rPr>
          <w:lang w:val="es-ES_tradnl"/>
        </w:rPr>
      </w:pPr>
    </w:p>
    <w:p w:rsidR="000257F4" w:rsidRPr="00D732CA" w:rsidRDefault="000257F4" w:rsidP="000257F4">
      <w:pPr>
        <w:pStyle w:val="Equation"/>
        <w:rPr>
          <w:lang w:val="es-ES_tradnl"/>
        </w:rPr>
      </w:pPr>
      <w:r w:rsidRPr="00D732CA">
        <w:rPr>
          <w:lang w:val="es-ES_tradnl"/>
        </w:rPr>
        <w:tab/>
      </w:r>
      <w:r w:rsidRPr="00D732CA">
        <w:rPr>
          <w:lang w:val="es-ES_tradnl"/>
        </w:rPr>
        <w:tab/>
        <w:t>Precio del espectro = [FF </w:t>
      </w:r>
      <w:r w:rsidRPr="00D732CA">
        <w:rPr>
          <w:lang w:val="es-ES_tradnl"/>
        </w:rPr>
        <w:sym w:font="Symbol" w:char="F0B4"/>
      </w:r>
      <w:r w:rsidRPr="00D732CA">
        <w:rPr>
          <w:lang w:val="es-ES_tradnl"/>
        </w:rPr>
        <w:t> CF </w:t>
      </w:r>
      <w:r w:rsidRPr="00D732CA">
        <w:rPr>
          <w:lang w:val="es-ES_tradnl"/>
        </w:rPr>
        <w:sym w:font="Symbol" w:char="F0B4"/>
      </w:r>
      <w:r w:rsidRPr="00D732CA">
        <w:rPr>
          <w:lang w:val="es-ES_tradnl"/>
        </w:rPr>
        <w:t> P </w:t>
      </w:r>
      <w:r w:rsidRPr="00D732CA">
        <w:rPr>
          <w:lang w:val="es-ES_tradnl"/>
        </w:rPr>
        <w:sym w:font="Symbol" w:char="F0B4"/>
      </w:r>
      <w:r w:rsidRPr="00D732CA">
        <w:rPr>
          <w:lang w:val="es-ES_tradnl"/>
        </w:rPr>
        <w:t> BW] / 4 000</w:t>
      </w:r>
    </w:p>
    <w:p w:rsidR="000257F4" w:rsidRPr="00D732CA" w:rsidRDefault="000257F4" w:rsidP="000257F4">
      <w:pPr>
        <w:pStyle w:val="enumlev1"/>
        <w:rPr>
          <w:lang w:val="es-ES_tradnl"/>
        </w:rPr>
      </w:pPr>
      <w:r w:rsidRPr="00D732CA">
        <w:rPr>
          <w:lang w:val="es-ES_tradnl"/>
        </w:rPr>
        <w:tab/>
        <w:t>donde:</w:t>
      </w:r>
    </w:p>
    <w:p w:rsidR="000257F4" w:rsidRPr="00D732CA" w:rsidRDefault="000257F4" w:rsidP="000257F4">
      <w:pPr>
        <w:pStyle w:val="enumlev1"/>
        <w:rPr>
          <w:lang w:val="es-ES_tradnl"/>
        </w:rPr>
      </w:pPr>
      <w:r w:rsidRPr="00D732CA">
        <w:rPr>
          <w:b/>
          <w:lang w:val="es-ES_tradnl"/>
        </w:rPr>
        <w:tab/>
        <w:t>FF</w:t>
      </w:r>
      <w:r w:rsidRPr="00D732CA">
        <w:rPr>
          <w:lang w:val="es-ES_tradnl"/>
        </w:rPr>
        <w:t xml:space="preserve"> = Factor de frecuencia que se determinará de la forma siguiente:</w:t>
      </w:r>
    </w:p>
    <w:p w:rsidR="000257F4" w:rsidRPr="00D732CA" w:rsidRDefault="000257F4" w:rsidP="000257F4">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6"/>
        <w:gridCol w:w="3299"/>
      </w:tblGrid>
      <w:tr w:rsidR="000257F4" w:rsidRPr="00D732CA" w:rsidTr="007B5161">
        <w:trPr>
          <w:trHeight w:val="514"/>
          <w:jc w:val="center"/>
        </w:trPr>
        <w:tc>
          <w:tcPr>
            <w:tcW w:w="3116"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Gama de frecuencias</w:t>
            </w:r>
          </w:p>
        </w:tc>
        <w:tc>
          <w:tcPr>
            <w:tcW w:w="3299"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Factor de frecuencia (FF)</w:t>
            </w:r>
          </w:p>
        </w:tc>
      </w:tr>
      <w:tr w:rsidR="000257F4" w:rsidRPr="00D732CA" w:rsidTr="007B5161">
        <w:trPr>
          <w:jc w:val="center"/>
        </w:trPr>
        <w:tc>
          <w:tcPr>
            <w:tcW w:w="3116"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900 MHz o menos</w:t>
            </w:r>
          </w:p>
        </w:tc>
        <w:tc>
          <w:tcPr>
            <w:tcW w:w="3299"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1,00</w:t>
            </w:r>
          </w:p>
        </w:tc>
      </w:tr>
      <w:tr w:rsidR="000257F4" w:rsidRPr="00D732CA" w:rsidTr="007B5161">
        <w:trPr>
          <w:jc w:val="center"/>
        </w:trPr>
        <w:tc>
          <w:tcPr>
            <w:tcW w:w="3116"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1 800 MHz</w:t>
            </w:r>
          </w:p>
        </w:tc>
        <w:tc>
          <w:tcPr>
            <w:tcW w:w="3299"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0,75</w:t>
            </w:r>
          </w:p>
        </w:tc>
      </w:tr>
      <w:tr w:rsidR="000257F4" w:rsidRPr="00D732CA" w:rsidTr="007B5161">
        <w:trPr>
          <w:jc w:val="center"/>
        </w:trPr>
        <w:tc>
          <w:tcPr>
            <w:tcW w:w="3116"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2,1 GHz</w:t>
            </w:r>
          </w:p>
        </w:tc>
        <w:tc>
          <w:tcPr>
            <w:tcW w:w="3299"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0,60</w:t>
            </w:r>
          </w:p>
        </w:tc>
      </w:tr>
      <w:tr w:rsidR="000257F4" w:rsidRPr="00D732CA" w:rsidTr="007B5161">
        <w:trPr>
          <w:jc w:val="center"/>
        </w:trPr>
        <w:tc>
          <w:tcPr>
            <w:tcW w:w="3116"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2,5 GHz</w:t>
            </w:r>
          </w:p>
        </w:tc>
        <w:tc>
          <w:tcPr>
            <w:tcW w:w="3299"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0,50</w:t>
            </w:r>
          </w:p>
        </w:tc>
      </w:tr>
      <w:tr w:rsidR="000257F4" w:rsidRPr="004D0C3B" w:rsidTr="007B5161">
        <w:trPr>
          <w:jc w:val="center"/>
        </w:trPr>
        <w:tc>
          <w:tcPr>
            <w:tcW w:w="6415" w:type="dxa"/>
            <w:gridSpan w:val="2"/>
            <w:tcBorders>
              <w:top w:val="single" w:sz="4" w:space="0" w:color="auto"/>
              <w:left w:val="nil"/>
              <w:bottom w:val="nil"/>
              <w:right w:val="nil"/>
            </w:tcBorders>
          </w:tcPr>
          <w:p w:rsidR="000257F4" w:rsidRPr="00D732CA" w:rsidRDefault="000257F4" w:rsidP="007B5161">
            <w:pPr>
              <w:pStyle w:val="TableLegendNote"/>
              <w:rPr>
                <w:lang w:val="es-ES_tradnl"/>
              </w:rPr>
            </w:pPr>
            <w:r w:rsidRPr="00D732CA">
              <w:rPr>
                <w:lang w:val="es-ES_tradnl"/>
              </w:rPr>
              <w:t>NOTA 1 –</w:t>
            </w:r>
            <w:r w:rsidRPr="00D732CA">
              <w:rPr>
                <w:lang w:val="es-ES_tradnl" w:eastAsia="ko-KR"/>
              </w:rPr>
              <w:t> La TRA es la única con potestad para determinar el factor de frecuencia (FF) en cualquier otra gama de frecuencias no mencionada anteriormente que se solicite para servicios públicos móviles terrestres o similares.</w:t>
            </w:r>
          </w:p>
        </w:tc>
      </w:tr>
    </w:tbl>
    <w:p w:rsidR="000257F4" w:rsidRPr="00D732CA" w:rsidRDefault="000257F4" w:rsidP="000257F4">
      <w:pPr>
        <w:pStyle w:val="Tablefin"/>
        <w:rPr>
          <w:lang w:val="es-ES_tradnl" w:eastAsia="ko-KR"/>
        </w:rPr>
      </w:pPr>
    </w:p>
    <w:p w:rsidR="000257F4" w:rsidRPr="00D732CA" w:rsidRDefault="000257F4" w:rsidP="0079068B">
      <w:pPr>
        <w:pStyle w:val="enumlev1"/>
        <w:keepNext/>
        <w:keepLines/>
        <w:rPr>
          <w:lang w:val="es-ES_tradnl"/>
        </w:rPr>
      </w:pPr>
      <w:r w:rsidRPr="00D732CA">
        <w:rPr>
          <w:b/>
          <w:lang w:val="es-ES_tradnl"/>
        </w:rPr>
        <w:lastRenderedPageBreak/>
        <w:tab/>
        <w:t>CF</w:t>
      </w:r>
      <w:r w:rsidRPr="00D732CA">
        <w:rPr>
          <w:lang w:val="es-ES_tradnl"/>
        </w:rPr>
        <w:t xml:space="preserve"> = Factor de cobertura que depende de la zona geográfica y se determinará de la forma siguiente:</w:t>
      </w:r>
    </w:p>
    <w:p w:rsidR="000257F4" w:rsidRPr="00D732CA" w:rsidRDefault="000257F4" w:rsidP="000257F4">
      <w:pPr>
        <w:pStyle w:val="Blanc"/>
        <w:rPr>
          <w:lang w:val="es-ES_tradnl"/>
        </w:rPr>
      </w:pPr>
    </w:p>
    <w:tbl>
      <w:tblPr>
        <w:tblW w:w="884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
        <w:gridCol w:w="1587"/>
        <w:gridCol w:w="1644"/>
        <w:gridCol w:w="2948"/>
        <w:gridCol w:w="1644"/>
      </w:tblGrid>
      <w:tr w:rsidR="000257F4" w:rsidRPr="00D732CA" w:rsidTr="007B5161">
        <w:trPr>
          <w:trHeight w:val="514"/>
        </w:trPr>
        <w:tc>
          <w:tcPr>
            <w:tcW w:w="1020"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 xml:space="preserve">Zona </w:t>
            </w:r>
          </w:p>
        </w:tc>
        <w:tc>
          <w:tcPr>
            <w:tcW w:w="1587"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Zona rural o en su sede</w:t>
            </w:r>
          </w:p>
        </w:tc>
        <w:tc>
          <w:tcPr>
            <w:tcW w:w="1644"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Zona urbana en un Emirato</w:t>
            </w:r>
          </w:p>
        </w:tc>
        <w:tc>
          <w:tcPr>
            <w:tcW w:w="2948"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Todo el Emirato</w:t>
            </w:r>
          </w:p>
        </w:tc>
        <w:tc>
          <w:tcPr>
            <w:tcW w:w="1644"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Más de tres Emiratos</w:t>
            </w:r>
          </w:p>
        </w:tc>
      </w:tr>
      <w:tr w:rsidR="000257F4" w:rsidRPr="00D732CA" w:rsidTr="007B5161">
        <w:tc>
          <w:tcPr>
            <w:tcW w:w="1020"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CF</w:t>
            </w:r>
          </w:p>
        </w:tc>
        <w:tc>
          <w:tcPr>
            <w:tcW w:w="1587"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100</w:t>
            </w:r>
          </w:p>
        </w:tc>
        <w:tc>
          <w:tcPr>
            <w:tcW w:w="1644"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500</w:t>
            </w:r>
          </w:p>
        </w:tc>
        <w:tc>
          <w:tcPr>
            <w:tcW w:w="2948" w:type="dxa"/>
            <w:tcBorders>
              <w:top w:val="single" w:sz="4" w:space="0" w:color="auto"/>
              <w:left w:val="single" w:sz="4" w:space="0" w:color="auto"/>
              <w:bottom w:val="single" w:sz="4" w:space="0" w:color="auto"/>
              <w:right w:val="single" w:sz="4" w:space="0" w:color="auto"/>
            </w:tcBorders>
          </w:tcPr>
          <w:p w:rsidR="000257F4" w:rsidRPr="00D732CA" w:rsidRDefault="000257F4" w:rsidP="0024340B">
            <w:pPr>
              <w:pStyle w:val="Tabletext"/>
              <w:jc w:val="left"/>
              <w:rPr>
                <w:lang w:val="es-ES_tradnl"/>
              </w:rPr>
            </w:pPr>
            <w:r w:rsidRPr="00D732CA">
              <w:rPr>
                <w:lang w:val="es-ES_tradnl"/>
              </w:rPr>
              <w:t>2</w:t>
            </w:r>
            <w:r w:rsidR="0024340B" w:rsidRPr="00D732CA">
              <w:rPr>
                <w:lang w:val="es-ES_tradnl"/>
              </w:rPr>
              <w:t> </w:t>
            </w:r>
            <w:r w:rsidRPr="00D732CA">
              <w:rPr>
                <w:lang w:val="es-ES_tradnl"/>
              </w:rPr>
              <w:t>000 para Abu Dhabi o Dubai</w:t>
            </w:r>
          </w:p>
          <w:p w:rsidR="000257F4" w:rsidRPr="00D732CA" w:rsidRDefault="000257F4" w:rsidP="0024340B">
            <w:pPr>
              <w:pStyle w:val="Tabletext"/>
              <w:jc w:val="left"/>
              <w:rPr>
                <w:lang w:val="es-ES_tradnl"/>
              </w:rPr>
            </w:pPr>
            <w:r w:rsidRPr="00D732CA">
              <w:rPr>
                <w:lang w:val="es-ES_tradnl"/>
              </w:rPr>
              <w:t>1</w:t>
            </w:r>
            <w:r w:rsidR="0024340B" w:rsidRPr="00D732CA">
              <w:rPr>
                <w:lang w:val="es-ES_tradnl"/>
              </w:rPr>
              <w:t> </w:t>
            </w:r>
            <w:r w:rsidRPr="00D732CA">
              <w:rPr>
                <w:lang w:val="es-ES_tradnl"/>
              </w:rPr>
              <w:t>000 para otros Emiratos</w:t>
            </w:r>
          </w:p>
        </w:tc>
        <w:tc>
          <w:tcPr>
            <w:tcW w:w="1644" w:type="dxa"/>
            <w:tcBorders>
              <w:top w:val="single" w:sz="4" w:space="0" w:color="auto"/>
              <w:left w:val="single" w:sz="4" w:space="0" w:color="auto"/>
              <w:bottom w:val="single" w:sz="4" w:space="0" w:color="auto"/>
              <w:right w:val="single" w:sz="4" w:space="0" w:color="auto"/>
            </w:tcBorders>
          </w:tcPr>
          <w:p w:rsidR="000257F4" w:rsidRPr="00D732CA" w:rsidRDefault="000257F4" w:rsidP="0024340B">
            <w:pPr>
              <w:pStyle w:val="Tabletext"/>
              <w:jc w:val="center"/>
              <w:rPr>
                <w:lang w:val="es-ES_tradnl"/>
              </w:rPr>
            </w:pPr>
            <w:r w:rsidRPr="00D732CA">
              <w:rPr>
                <w:lang w:val="es-ES_tradnl"/>
              </w:rPr>
              <w:t>4</w:t>
            </w:r>
            <w:r w:rsidR="0024340B" w:rsidRPr="00D732CA">
              <w:rPr>
                <w:lang w:val="es-ES_tradnl"/>
              </w:rPr>
              <w:t> </w:t>
            </w:r>
            <w:r w:rsidRPr="00D732CA">
              <w:rPr>
                <w:lang w:val="es-ES_tradnl"/>
              </w:rPr>
              <w:t>000</w:t>
            </w:r>
          </w:p>
        </w:tc>
      </w:tr>
    </w:tbl>
    <w:p w:rsidR="000257F4" w:rsidRPr="00D732CA" w:rsidRDefault="000257F4" w:rsidP="0079068B">
      <w:pPr>
        <w:pStyle w:val="Tablefin"/>
        <w:rPr>
          <w:sz w:val="16"/>
          <w:szCs w:val="16"/>
          <w:lang w:val="es-ES_tradnl"/>
        </w:rPr>
      </w:pPr>
    </w:p>
    <w:p w:rsidR="000257F4" w:rsidRPr="00D732CA" w:rsidRDefault="000257F4" w:rsidP="0024340B">
      <w:pPr>
        <w:pStyle w:val="enumlev1"/>
        <w:rPr>
          <w:lang w:val="es-ES_tradnl"/>
        </w:rPr>
      </w:pPr>
      <w:r w:rsidRPr="00D732CA">
        <w:rPr>
          <w:b/>
          <w:lang w:val="es-ES_tradnl"/>
        </w:rPr>
        <w:tab/>
        <w:t>P</w:t>
      </w:r>
      <w:r w:rsidRPr="00D732CA">
        <w:rPr>
          <w:lang w:val="es-ES_tradnl"/>
        </w:rPr>
        <w:t> = Precio por MHz, actualmente fijado en 978</w:t>
      </w:r>
      <w:r w:rsidR="0024340B" w:rsidRPr="00D732CA">
        <w:rPr>
          <w:lang w:val="es-ES_tradnl"/>
        </w:rPr>
        <w:t> </w:t>
      </w:r>
      <w:r w:rsidRPr="00D732CA">
        <w:rPr>
          <w:lang w:val="es-ES_tradnl"/>
        </w:rPr>
        <w:t>560 (novecientos setenta y ocho mil quinientos sesenta) Dirhams al año. La TRA puede llevar a cabo un estudio en cualquier momento para revisar este precio.</w:t>
      </w:r>
    </w:p>
    <w:p w:rsidR="000257F4" w:rsidRPr="00D732CA" w:rsidRDefault="000257F4" w:rsidP="000257F4">
      <w:pPr>
        <w:pStyle w:val="enumlev1"/>
        <w:rPr>
          <w:lang w:val="es-ES_tradnl"/>
        </w:rPr>
      </w:pPr>
      <w:r w:rsidRPr="00D732CA">
        <w:rPr>
          <w:b/>
          <w:lang w:val="es-ES_tradnl"/>
        </w:rPr>
        <w:tab/>
        <w:t>BW</w:t>
      </w:r>
      <w:r w:rsidRPr="00D732CA">
        <w:rPr>
          <w:lang w:val="es-ES_tradnl"/>
        </w:rPr>
        <w:t> = Anchura de banda asignada en MHz. Para las asignaciones dúplex de 2</w:t>
      </w:r>
      <w:r w:rsidRPr="00D732CA">
        <w:rPr>
          <w:lang w:val="es-ES_tradnl"/>
        </w:rPr>
        <w:sym w:font="Symbol" w:char="F0B4"/>
      </w:r>
      <w:r w:rsidRPr="00D732CA">
        <w:rPr>
          <w:lang w:val="es-ES_tradnl"/>
        </w:rPr>
        <w:t>20 MHz se considerará de 40 MHz.</w:t>
      </w:r>
    </w:p>
    <w:p w:rsidR="000257F4" w:rsidRPr="00D732CA" w:rsidRDefault="000257F4" w:rsidP="000257F4">
      <w:pPr>
        <w:pStyle w:val="Note"/>
        <w:ind w:left="794"/>
        <w:rPr>
          <w:lang w:val="es-ES_tradnl" w:eastAsia="ko-KR"/>
        </w:rPr>
      </w:pPr>
      <w:r w:rsidRPr="00D732CA">
        <w:rPr>
          <w:lang w:val="es-ES_tradnl"/>
        </w:rPr>
        <w:t>NOTA 1 –</w:t>
      </w:r>
      <w:r w:rsidRPr="00D732CA">
        <w:rPr>
          <w:lang w:val="es-ES_tradnl" w:eastAsia="ko-KR"/>
        </w:rPr>
        <w:t xml:space="preserve"> La TRA es la única con potestad para determinar el factor de cobertura para una solicitud. </w:t>
      </w:r>
    </w:p>
    <w:p w:rsidR="000257F4" w:rsidRPr="00D732CA" w:rsidRDefault="000257F4" w:rsidP="000257F4">
      <w:pPr>
        <w:pStyle w:val="Blanc"/>
        <w:keepNext w:val="0"/>
        <w:keepLines w:val="0"/>
        <w:rPr>
          <w:lang w:val="es-ES_tradnl" w:eastAsia="ko-KR"/>
        </w:rPr>
      </w:pPr>
    </w:p>
    <w:p w:rsidR="000257F4" w:rsidRPr="00D732CA" w:rsidRDefault="000257F4" w:rsidP="000257F4">
      <w:pPr>
        <w:pStyle w:val="ArtNo"/>
        <w:rPr>
          <w:lang w:val="es-ES_tradnl"/>
        </w:rPr>
      </w:pPr>
      <w:r w:rsidRPr="00D732CA">
        <w:rPr>
          <w:lang w:val="es-ES_tradnl"/>
        </w:rPr>
        <w:t>ARTÍCULO (12)</w:t>
      </w:r>
    </w:p>
    <w:p w:rsidR="000257F4" w:rsidRPr="00D732CA" w:rsidRDefault="000257F4" w:rsidP="000257F4">
      <w:pPr>
        <w:pStyle w:val="Arttitle"/>
        <w:rPr>
          <w:lang w:val="es-ES_tradnl"/>
        </w:rPr>
      </w:pPr>
      <w:r w:rsidRPr="00D732CA">
        <w:rPr>
          <w:lang w:val="es-ES_tradnl"/>
        </w:rPr>
        <w:t>Cánones del espectro para radiocomunicaciones móviles privadas,</w:t>
      </w:r>
      <w:r w:rsidRPr="00D732CA">
        <w:rPr>
          <w:lang w:val="es-ES_tradnl"/>
        </w:rPr>
        <w:br/>
        <w:t>de radiobúsqueda, interurbanas y móviles de acceso público</w:t>
      </w:r>
    </w:p>
    <w:p w:rsidR="000257F4" w:rsidRPr="00D732CA" w:rsidRDefault="000257F4" w:rsidP="000257F4">
      <w:pPr>
        <w:pStyle w:val="Blanc"/>
        <w:rPr>
          <w:lang w:val="es-ES_tradnl" w:eastAsia="ko-KR"/>
        </w:rPr>
      </w:pPr>
    </w:p>
    <w:p w:rsidR="000257F4" w:rsidRPr="00D732CA" w:rsidRDefault="000257F4" w:rsidP="000257F4">
      <w:pPr>
        <w:pStyle w:val="enumlev1"/>
        <w:rPr>
          <w:lang w:val="es-ES_tradnl"/>
        </w:rPr>
      </w:pPr>
      <w:r w:rsidRPr="00D732CA">
        <w:rPr>
          <w:lang w:val="es-ES_tradnl"/>
        </w:rPr>
        <w:t>12.1</w:t>
      </w:r>
      <w:r w:rsidRPr="00D732CA">
        <w:rPr>
          <w:lang w:val="es-ES_tradnl"/>
        </w:rPr>
        <w:tab/>
        <w:t>Los cánones anuales del espectro para radiocomunicaciones móviles privadas (en la gama de frecuencia de 30 MHz a 700 MHz) se calcularán de la forma siguiente:</w:t>
      </w:r>
    </w:p>
    <w:p w:rsidR="000257F4" w:rsidRPr="00D732CA" w:rsidRDefault="000257F4" w:rsidP="000257F4">
      <w:pPr>
        <w:pStyle w:val="Equation"/>
        <w:rPr>
          <w:lang w:val="es-ES_tradnl"/>
        </w:rPr>
      </w:pPr>
      <w:r w:rsidRPr="00D732CA">
        <w:rPr>
          <w:lang w:val="es-ES_tradnl"/>
        </w:rPr>
        <w:tab/>
      </w:r>
      <w:r w:rsidRPr="00D732CA">
        <w:rPr>
          <w:lang w:val="es-ES_tradnl"/>
        </w:rPr>
        <w:tab/>
        <w:t xml:space="preserve">Canon del espectro = NC </w:t>
      </w:r>
      <w:r w:rsidRPr="00D732CA">
        <w:rPr>
          <w:lang w:val="es-ES_tradnl"/>
        </w:rPr>
        <w:sym w:font="Symbol" w:char="F0B4"/>
      </w:r>
      <w:r w:rsidRPr="00D732CA">
        <w:rPr>
          <w:lang w:val="es-ES_tradnl"/>
        </w:rPr>
        <w:t xml:space="preserve"> CF + SUM (WE </w:t>
      </w:r>
      <w:r w:rsidRPr="00D732CA">
        <w:rPr>
          <w:lang w:val="es-ES_tradnl"/>
        </w:rPr>
        <w:sym w:font="Symbol" w:char="F0B4"/>
      </w:r>
      <w:r w:rsidRPr="00D732CA">
        <w:rPr>
          <w:lang w:val="es-ES_tradnl"/>
        </w:rPr>
        <w:t xml:space="preserve"> 500 </w:t>
      </w:r>
      <w:r w:rsidRPr="00D732CA">
        <w:rPr>
          <w:lang w:val="es-ES_tradnl"/>
        </w:rPr>
        <w:sym w:font="Symbol" w:char="F0B4"/>
      </w:r>
      <w:r w:rsidRPr="00D732CA">
        <w:rPr>
          <w:lang w:val="es-ES_tradnl"/>
        </w:rPr>
        <w:t xml:space="preserve"> PF)</w:t>
      </w:r>
    </w:p>
    <w:p w:rsidR="000257F4" w:rsidRPr="00D732CA" w:rsidRDefault="000257F4" w:rsidP="0079068B">
      <w:pPr>
        <w:pStyle w:val="enumlev1"/>
        <w:rPr>
          <w:lang w:val="es-ES_tradnl"/>
        </w:rPr>
      </w:pPr>
      <w:r w:rsidRPr="00D732CA">
        <w:rPr>
          <w:lang w:val="es-ES_tradnl"/>
        </w:rPr>
        <w:tab/>
        <w:t>donde:</w:t>
      </w:r>
    </w:p>
    <w:p w:rsidR="000257F4" w:rsidRPr="00D732CA" w:rsidRDefault="000257F4" w:rsidP="000257F4">
      <w:pPr>
        <w:pStyle w:val="enumlev1"/>
        <w:rPr>
          <w:lang w:val="es-ES_tradnl"/>
        </w:rPr>
      </w:pPr>
      <w:r w:rsidRPr="00D732CA">
        <w:rPr>
          <w:b/>
          <w:lang w:val="es-ES_tradnl"/>
        </w:rPr>
        <w:tab/>
        <w:t>NC</w:t>
      </w:r>
      <w:r w:rsidRPr="00D732CA">
        <w:rPr>
          <w:lang w:val="es-ES_tradnl"/>
        </w:rPr>
        <w:t> = Número de canales (de una anchura de banda de 6,25 kHz equivalente cada uno) que se asignarán al solicitante.</w:t>
      </w:r>
    </w:p>
    <w:p w:rsidR="000257F4" w:rsidRPr="00D732CA" w:rsidRDefault="000257F4" w:rsidP="000257F4">
      <w:pPr>
        <w:pStyle w:val="enumlev1"/>
        <w:rPr>
          <w:lang w:val="es-ES_tradnl"/>
        </w:rPr>
      </w:pPr>
      <w:r w:rsidRPr="00D732CA">
        <w:rPr>
          <w:b/>
          <w:lang w:val="es-ES_tradnl"/>
        </w:rPr>
        <w:tab/>
        <w:t>WE</w:t>
      </w:r>
      <w:r w:rsidRPr="00D732CA">
        <w:rPr>
          <w:lang w:val="es-ES_tradnl"/>
        </w:rPr>
        <w:t> = Equipos inalámbricos (incluidos los portátiles) que se incluirán en el cálculo.</w:t>
      </w:r>
    </w:p>
    <w:p w:rsidR="000257F4" w:rsidRPr="00D732CA" w:rsidRDefault="000257F4" w:rsidP="000257F4">
      <w:pPr>
        <w:pStyle w:val="enumlev1"/>
        <w:rPr>
          <w:lang w:val="es-ES_tradnl"/>
        </w:rPr>
      </w:pPr>
      <w:r w:rsidRPr="00D732CA">
        <w:rPr>
          <w:b/>
          <w:lang w:val="es-ES_tradnl"/>
        </w:rPr>
        <w:tab/>
        <w:t xml:space="preserve">SUM (WE </w:t>
      </w:r>
      <w:r w:rsidRPr="00D732CA">
        <w:rPr>
          <w:b/>
          <w:lang w:val="es-ES_tradnl"/>
        </w:rPr>
        <w:sym w:font="Symbol" w:char="F0B4"/>
      </w:r>
      <w:r w:rsidRPr="00D732CA">
        <w:rPr>
          <w:b/>
          <w:lang w:val="es-ES_tradnl"/>
        </w:rPr>
        <w:t xml:space="preserve"> 500 </w:t>
      </w:r>
      <w:r w:rsidRPr="00D732CA">
        <w:rPr>
          <w:b/>
          <w:lang w:val="es-ES_tradnl"/>
        </w:rPr>
        <w:sym w:font="Symbol" w:char="F0B4"/>
      </w:r>
      <w:r w:rsidRPr="00D732CA">
        <w:rPr>
          <w:b/>
          <w:lang w:val="es-ES_tradnl"/>
        </w:rPr>
        <w:t xml:space="preserve"> PF)</w:t>
      </w:r>
      <w:r w:rsidRPr="00D732CA">
        <w:rPr>
          <w:lang w:val="es-ES_tradnl"/>
        </w:rPr>
        <w:t xml:space="preserve"> = Suma total de cada equipo inalámbrico multiplicado por 500 y multiplicado por el factor de potencia.</w:t>
      </w:r>
    </w:p>
    <w:p w:rsidR="000257F4" w:rsidRPr="00D732CA" w:rsidRDefault="000257F4" w:rsidP="000257F4">
      <w:pPr>
        <w:pStyle w:val="enumlev1"/>
        <w:rPr>
          <w:lang w:val="es-ES_tradnl"/>
        </w:rPr>
      </w:pPr>
      <w:r w:rsidRPr="00D732CA">
        <w:rPr>
          <w:b/>
          <w:lang w:val="es-ES_tradnl"/>
        </w:rPr>
        <w:tab/>
        <w:t>PF</w:t>
      </w:r>
      <w:r w:rsidRPr="00D732CA">
        <w:rPr>
          <w:lang w:val="es-ES_tradnl"/>
        </w:rPr>
        <w:t> = Factor de potencia que depende de la potencia radiada autorizada (p.i.r.e.) para el equipo que se determinará de la forma siguiente:</w:t>
      </w:r>
    </w:p>
    <w:p w:rsidR="000257F4" w:rsidRPr="00D732CA" w:rsidRDefault="000257F4" w:rsidP="000257F4">
      <w:pPr>
        <w:pStyle w:val="Blanc"/>
        <w:rPr>
          <w:lang w:val="es-ES_tradnl"/>
        </w:rPr>
      </w:pPr>
    </w:p>
    <w:tbl>
      <w:tblPr>
        <w:tblW w:w="8610" w:type="dxa"/>
        <w:tblInd w:w="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024"/>
        <w:gridCol w:w="1706"/>
        <w:gridCol w:w="1128"/>
        <w:gridCol w:w="1409"/>
        <w:gridCol w:w="1970"/>
        <w:gridCol w:w="1373"/>
      </w:tblGrid>
      <w:tr w:rsidR="000257F4" w:rsidRPr="00D732CA" w:rsidTr="007B5161">
        <w:trPr>
          <w:trHeight w:val="330"/>
        </w:trPr>
        <w:tc>
          <w:tcPr>
            <w:tcW w:w="980" w:type="dxa"/>
          </w:tcPr>
          <w:p w:rsidR="000257F4" w:rsidRPr="00D732CA" w:rsidRDefault="000257F4" w:rsidP="007B5161">
            <w:pPr>
              <w:pStyle w:val="Tablehead"/>
              <w:rPr>
                <w:lang w:val="es-ES_tradnl"/>
              </w:rPr>
            </w:pPr>
            <w:r w:rsidRPr="00D732CA">
              <w:rPr>
                <w:lang w:val="es-ES_tradnl"/>
              </w:rPr>
              <w:t xml:space="preserve">Potencia </w:t>
            </w:r>
          </w:p>
        </w:tc>
        <w:tc>
          <w:tcPr>
            <w:tcW w:w="1713" w:type="dxa"/>
          </w:tcPr>
          <w:p w:rsidR="000257F4" w:rsidRPr="00D732CA" w:rsidRDefault="000257F4" w:rsidP="007B5161">
            <w:pPr>
              <w:pStyle w:val="Tablehead"/>
              <w:rPr>
                <w:lang w:val="es-ES_tradnl"/>
              </w:rPr>
            </w:pPr>
            <w:r w:rsidRPr="00D732CA">
              <w:rPr>
                <w:lang w:val="es-ES_tradnl"/>
              </w:rPr>
              <w:t>Inferior a 1 W</w:t>
            </w:r>
          </w:p>
        </w:tc>
        <w:tc>
          <w:tcPr>
            <w:tcW w:w="1134" w:type="dxa"/>
          </w:tcPr>
          <w:p w:rsidR="000257F4" w:rsidRPr="00D732CA" w:rsidRDefault="000257F4" w:rsidP="007B5161">
            <w:pPr>
              <w:pStyle w:val="Tablehead"/>
              <w:rPr>
                <w:lang w:val="es-ES_tradnl"/>
              </w:rPr>
            </w:pPr>
            <w:r w:rsidRPr="00D732CA">
              <w:rPr>
                <w:lang w:val="es-ES_tradnl"/>
              </w:rPr>
              <w:t xml:space="preserve">1 – 5 W </w:t>
            </w:r>
          </w:p>
        </w:tc>
        <w:tc>
          <w:tcPr>
            <w:tcW w:w="1418" w:type="dxa"/>
          </w:tcPr>
          <w:p w:rsidR="000257F4" w:rsidRPr="00D732CA" w:rsidRDefault="000257F4" w:rsidP="007B5161">
            <w:pPr>
              <w:pStyle w:val="Tablehead"/>
              <w:rPr>
                <w:lang w:val="es-ES_tradnl"/>
              </w:rPr>
            </w:pPr>
            <w:r w:rsidRPr="00D732CA">
              <w:rPr>
                <w:lang w:val="es-ES_tradnl"/>
              </w:rPr>
              <w:t xml:space="preserve">&gt; 5 – 10 W </w:t>
            </w:r>
          </w:p>
        </w:tc>
        <w:tc>
          <w:tcPr>
            <w:tcW w:w="1984" w:type="dxa"/>
          </w:tcPr>
          <w:p w:rsidR="000257F4" w:rsidRPr="00D732CA" w:rsidRDefault="000257F4" w:rsidP="007B5161">
            <w:pPr>
              <w:pStyle w:val="Tablehead"/>
              <w:rPr>
                <w:lang w:val="es-ES_tradnl"/>
              </w:rPr>
            </w:pPr>
            <w:r w:rsidRPr="00D732CA">
              <w:rPr>
                <w:lang w:val="es-ES_tradnl"/>
              </w:rPr>
              <w:t xml:space="preserve">&gt; 10 – 20 W </w:t>
            </w:r>
          </w:p>
        </w:tc>
        <w:tc>
          <w:tcPr>
            <w:tcW w:w="1381" w:type="dxa"/>
          </w:tcPr>
          <w:p w:rsidR="000257F4" w:rsidRPr="00D732CA" w:rsidRDefault="000257F4" w:rsidP="007B5161">
            <w:pPr>
              <w:pStyle w:val="Tablehead"/>
              <w:rPr>
                <w:lang w:val="es-ES_tradnl"/>
              </w:rPr>
            </w:pPr>
            <w:r w:rsidRPr="00D732CA">
              <w:rPr>
                <w:lang w:val="es-ES_tradnl"/>
              </w:rPr>
              <w:t>&gt; 20 W</w:t>
            </w:r>
          </w:p>
        </w:tc>
      </w:tr>
      <w:tr w:rsidR="000257F4" w:rsidRPr="00D732CA" w:rsidTr="007B5161">
        <w:trPr>
          <w:trHeight w:val="330"/>
        </w:trPr>
        <w:tc>
          <w:tcPr>
            <w:tcW w:w="980" w:type="dxa"/>
          </w:tcPr>
          <w:p w:rsidR="000257F4" w:rsidRPr="00D732CA" w:rsidRDefault="000257F4" w:rsidP="007B5161">
            <w:pPr>
              <w:pStyle w:val="Tabletext"/>
              <w:jc w:val="center"/>
              <w:rPr>
                <w:lang w:val="es-ES_tradnl"/>
              </w:rPr>
            </w:pPr>
            <w:r w:rsidRPr="00D732CA">
              <w:rPr>
                <w:lang w:val="es-ES_tradnl"/>
              </w:rPr>
              <w:t>PF</w:t>
            </w:r>
          </w:p>
        </w:tc>
        <w:tc>
          <w:tcPr>
            <w:tcW w:w="0" w:type="auto"/>
          </w:tcPr>
          <w:p w:rsidR="000257F4" w:rsidRPr="00D732CA" w:rsidRDefault="000257F4" w:rsidP="007B5161">
            <w:pPr>
              <w:pStyle w:val="Tabletext"/>
              <w:jc w:val="center"/>
              <w:rPr>
                <w:lang w:val="es-ES_tradnl"/>
              </w:rPr>
            </w:pPr>
            <w:r w:rsidRPr="00D732CA">
              <w:rPr>
                <w:lang w:val="es-ES_tradnl"/>
              </w:rPr>
              <w:t>0,25</w:t>
            </w:r>
          </w:p>
        </w:tc>
        <w:tc>
          <w:tcPr>
            <w:tcW w:w="1134" w:type="dxa"/>
          </w:tcPr>
          <w:p w:rsidR="000257F4" w:rsidRPr="00D732CA" w:rsidRDefault="000257F4" w:rsidP="007B5161">
            <w:pPr>
              <w:pStyle w:val="Tabletext"/>
              <w:jc w:val="center"/>
              <w:rPr>
                <w:lang w:val="es-ES_tradnl"/>
              </w:rPr>
            </w:pPr>
            <w:r w:rsidRPr="00D732CA">
              <w:rPr>
                <w:lang w:val="es-ES_tradnl"/>
              </w:rPr>
              <w:t>1</w:t>
            </w:r>
          </w:p>
        </w:tc>
        <w:tc>
          <w:tcPr>
            <w:tcW w:w="1418" w:type="dxa"/>
          </w:tcPr>
          <w:p w:rsidR="000257F4" w:rsidRPr="00D732CA" w:rsidRDefault="000257F4" w:rsidP="007B5161">
            <w:pPr>
              <w:pStyle w:val="Tabletext"/>
              <w:jc w:val="center"/>
              <w:rPr>
                <w:lang w:val="es-ES_tradnl"/>
              </w:rPr>
            </w:pPr>
            <w:r w:rsidRPr="00D732CA">
              <w:rPr>
                <w:lang w:val="es-ES_tradnl"/>
              </w:rPr>
              <w:t>2</w:t>
            </w:r>
          </w:p>
        </w:tc>
        <w:tc>
          <w:tcPr>
            <w:tcW w:w="1984" w:type="dxa"/>
          </w:tcPr>
          <w:p w:rsidR="000257F4" w:rsidRPr="00D732CA" w:rsidRDefault="000257F4" w:rsidP="007B5161">
            <w:pPr>
              <w:pStyle w:val="Tabletext"/>
              <w:jc w:val="center"/>
              <w:rPr>
                <w:lang w:val="es-ES_tradnl"/>
              </w:rPr>
            </w:pPr>
            <w:r w:rsidRPr="00D732CA">
              <w:rPr>
                <w:lang w:val="es-ES_tradnl"/>
              </w:rPr>
              <w:t>3</w:t>
            </w:r>
          </w:p>
        </w:tc>
        <w:tc>
          <w:tcPr>
            <w:tcW w:w="1381" w:type="dxa"/>
          </w:tcPr>
          <w:p w:rsidR="000257F4" w:rsidRPr="00D732CA" w:rsidRDefault="000257F4" w:rsidP="007B5161">
            <w:pPr>
              <w:pStyle w:val="Tabletext"/>
              <w:jc w:val="center"/>
              <w:rPr>
                <w:lang w:val="es-ES_tradnl"/>
              </w:rPr>
            </w:pPr>
            <w:r w:rsidRPr="00D732CA">
              <w:rPr>
                <w:lang w:val="es-ES_tradnl"/>
              </w:rPr>
              <w:t>4</w:t>
            </w:r>
          </w:p>
        </w:tc>
      </w:tr>
    </w:tbl>
    <w:p w:rsidR="000257F4" w:rsidRPr="00D732CA" w:rsidRDefault="000257F4" w:rsidP="000257F4">
      <w:pPr>
        <w:pStyle w:val="Tablefin"/>
        <w:rPr>
          <w:sz w:val="16"/>
          <w:lang w:val="es-ES_tradnl"/>
        </w:rPr>
      </w:pPr>
    </w:p>
    <w:p w:rsidR="000257F4" w:rsidRPr="00D732CA" w:rsidRDefault="000257F4" w:rsidP="000257F4">
      <w:pPr>
        <w:pStyle w:val="enumlev1"/>
        <w:rPr>
          <w:lang w:val="es-ES_tradnl"/>
        </w:rPr>
      </w:pPr>
      <w:r w:rsidRPr="00D732CA">
        <w:rPr>
          <w:b/>
          <w:lang w:val="es-ES_tradnl"/>
        </w:rPr>
        <w:tab/>
        <w:t>CF</w:t>
      </w:r>
      <w:r w:rsidRPr="00D732CA">
        <w:rPr>
          <w:lang w:val="es-ES_tradnl"/>
        </w:rPr>
        <w:t> = Factor de cobertura que depende de la zona geográfica y se determinará de la forma siguiente:</w:t>
      </w:r>
    </w:p>
    <w:p w:rsidR="000257F4" w:rsidRPr="00D732CA" w:rsidRDefault="000257F4" w:rsidP="000257F4">
      <w:pPr>
        <w:pStyle w:val="Blanc"/>
        <w:rPr>
          <w:lang w:val="es-ES_tradnl"/>
        </w:rPr>
      </w:pPr>
    </w:p>
    <w:tbl>
      <w:tblPr>
        <w:tblW w:w="9014"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
        <w:gridCol w:w="1587"/>
        <w:gridCol w:w="1701"/>
        <w:gridCol w:w="3005"/>
        <w:gridCol w:w="1644"/>
      </w:tblGrid>
      <w:tr w:rsidR="000257F4" w:rsidRPr="00D732CA" w:rsidTr="007B5161">
        <w:trPr>
          <w:trHeight w:val="514"/>
        </w:trPr>
        <w:tc>
          <w:tcPr>
            <w:tcW w:w="1077"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Zona</w:t>
            </w:r>
          </w:p>
        </w:tc>
        <w:tc>
          <w:tcPr>
            <w:tcW w:w="1587"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Zona rural o en su sede</w:t>
            </w:r>
          </w:p>
        </w:tc>
        <w:tc>
          <w:tcPr>
            <w:tcW w:w="1701"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Zona urbana en un Emirato</w:t>
            </w:r>
          </w:p>
        </w:tc>
        <w:tc>
          <w:tcPr>
            <w:tcW w:w="3005"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Todo el Emirato</w:t>
            </w:r>
          </w:p>
        </w:tc>
        <w:tc>
          <w:tcPr>
            <w:tcW w:w="1644"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Más de tres Emiratos</w:t>
            </w:r>
          </w:p>
        </w:tc>
      </w:tr>
      <w:tr w:rsidR="000257F4" w:rsidRPr="00D732CA" w:rsidTr="007B5161">
        <w:tc>
          <w:tcPr>
            <w:tcW w:w="1077"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CF</w:t>
            </w:r>
          </w:p>
        </w:tc>
        <w:tc>
          <w:tcPr>
            <w:tcW w:w="1587"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100</w:t>
            </w:r>
          </w:p>
        </w:tc>
        <w:tc>
          <w:tcPr>
            <w:tcW w:w="1701"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500</w:t>
            </w:r>
          </w:p>
        </w:tc>
        <w:tc>
          <w:tcPr>
            <w:tcW w:w="3005" w:type="dxa"/>
            <w:tcBorders>
              <w:top w:val="single" w:sz="4" w:space="0" w:color="auto"/>
              <w:left w:val="single" w:sz="4" w:space="0" w:color="auto"/>
              <w:bottom w:val="single" w:sz="4" w:space="0" w:color="auto"/>
              <w:right w:val="single" w:sz="4" w:space="0" w:color="auto"/>
            </w:tcBorders>
          </w:tcPr>
          <w:p w:rsidR="000257F4" w:rsidRPr="00D732CA" w:rsidRDefault="000257F4" w:rsidP="0024340B">
            <w:pPr>
              <w:pStyle w:val="Tabletext"/>
              <w:jc w:val="left"/>
              <w:rPr>
                <w:lang w:val="es-ES_tradnl"/>
              </w:rPr>
            </w:pPr>
            <w:r w:rsidRPr="00D732CA">
              <w:rPr>
                <w:lang w:val="es-ES_tradnl"/>
              </w:rPr>
              <w:t>2</w:t>
            </w:r>
            <w:r w:rsidR="0024340B" w:rsidRPr="00D732CA">
              <w:rPr>
                <w:lang w:val="es-ES_tradnl"/>
              </w:rPr>
              <w:t> </w:t>
            </w:r>
            <w:r w:rsidRPr="00D732CA">
              <w:rPr>
                <w:lang w:val="es-ES_tradnl"/>
              </w:rPr>
              <w:t>000 para Abu Dhabi o Dubai</w:t>
            </w:r>
          </w:p>
          <w:p w:rsidR="000257F4" w:rsidRPr="00D732CA" w:rsidRDefault="000257F4" w:rsidP="0024340B">
            <w:pPr>
              <w:pStyle w:val="Tabletext"/>
              <w:jc w:val="left"/>
              <w:rPr>
                <w:lang w:val="es-ES_tradnl"/>
              </w:rPr>
            </w:pPr>
            <w:r w:rsidRPr="00D732CA">
              <w:rPr>
                <w:lang w:val="es-ES_tradnl"/>
              </w:rPr>
              <w:t>1</w:t>
            </w:r>
            <w:r w:rsidR="0024340B" w:rsidRPr="00D732CA">
              <w:rPr>
                <w:lang w:val="es-ES_tradnl"/>
              </w:rPr>
              <w:t> </w:t>
            </w:r>
            <w:r w:rsidRPr="00D732CA">
              <w:rPr>
                <w:lang w:val="es-ES_tradnl"/>
              </w:rPr>
              <w:t>000 para otros Emiratos</w:t>
            </w:r>
          </w:p>
        </w:tc>
        <w:tc>
          <w:tcPr>
            <w:tcW w:w="1644" w:type="dxa"/>
            <w:tcBorders>
              <w:top w:val="single" w:sz="4" w:space="0" w:color="auto"/>
              <w:left w:val="single" w:sz="4" w:space="0" w:color="auto"/>
              <w:bottom w:val="single" w:sz="4" w:space="0" w:color="auto"/>
              <w:right w:val="single" w:sz="4" w:space="0" w:color="auto"/>
            </w:tcBorders>
          </w:tcPr>
          <w:p w:rsidR="000257F4" w:rsidRPr="00D732CA" w:rsidRDefault="000257F4" w:rsidP="0024340B">
            <w:pPr>
              <w:pStyle w:val="Tabletext"/>
              <w:jc w:val="center"/>
              <w:rPr>
                <w:lang w:val="es-ES_tradnl"/>
              </w:rPr>
            </w:pPr>
            <w:r w:rsidRPr="00D732CA">
              <w:rPr>
                <w:lang w:val="es-ES_tradnl"/>
              </w:rPr>
              <w:t>4</w:t>
            </w:r>
            <w:r w:rsidR="0024340B" w:rsidRPr="00D732CA">
              <w:rPr>
                <w:lang w:val="es-ES_tradnl"/>
              </w:rPr>
              <w:t> </w:t>
            </w:r>
            <w:r w:rsidRPr="00D732CA">
              <w:rPr>
                <w:lang w:val="es-ES_tradnl"/>
              </w:rPr>
              <w:t>000</w:t>
            </w:r>
          </w:p>
        </w:tc>
      </w:tr>
      <w:tr w:rsidR="000257F4" w:rsidRPr="004D0C3B" w:rsidTr="007B5161">
        <w:tc>
          <w:tcPr>
            <w:tcW w:w="9014" w:type="dxa"/>
            <w:gridSpan w:val="5"/>
            <w:tcBorders>
              <w:top w:val="single" w:sz="4" w:space="0" w:color="auto"/>
              <w:left w:val="nil"/>
              <w:bottom w:val="nil"/>
              <w:right w:val="nil"/>
            </w:tcBorders>
          </w:tcPr>
          <w:p w:rsidR="000257F4" w:rsidRPr="00D732CA" w:rsidRDefault="000257F4" w:rsidP="007B5161">
            <w:pPr>
              <w:pStyle w:val="TableLegendNote"/>
              <w:rPr>
                <w:lang w:val="es-ES_tradnl"/>
              </w:rPr>
            </w:pPr>
            <w:r w:rsidRPr="00D732CA">
              <w:rPr>
                <w:lang w:val="es-ES_tradnl"/>
              </w:rPr>
              <w:t>NOTA 1 –</w:t>
            </w:r>
            <w:r w:rsidRPr="00D732CA">
              <w:rPr>
                <w:lang w:val="es-ES_tradnl" w:eastAsia="ko-KR"/>
              </w:rPr>
              <w:t> La TRA es la única con potestad para determinar el factor de cobertura para una solicitud.</w:t>
            </w:r>
          </w:p>
          <w:p w:rsidR="000257F4" w:rsidRPr="00D732CA" w:rsidRDefault="000257F4" w:rsidP="00347F2F">
            <w:pPr>
              <w:pStyle w:val="TableLegendNote"/>
              <w:spacing w:before="40"/>
              <w:rPr>
                <w:lang w:val="es-ES_tradnl"/>
              </w:rPr>
            </w:pPr>
            <w:r w:rsidRPr="00D732CA">
              <w:rPr>
                <w:lang w:val="es-ES_tradnl" w:eastAsia="ko-KR"/>
              </w:rPr>
              <w:t>NOTA</w:t>
            </w:r>
            <w:r w:rsidR="00347F2F" w:rsidRPr="00D732CA">
              <w:rPr>
                <w:lang w:val="es-ES_tradnl" w:eastAsia="ko-KR"/>
              </w:rPr>
              <w:t> </w:t>
            </w:r>
            <w:r w:rsidRPr="00D732CA">
              <w:rPr>
                <w:lang w:val="es-ES_tradnl" w:eastAsia="ko-KR"/>
              </w:rPr>
              <w:t>2</w:t>
            </w:r>
            <w:r w:rsidR="00347F2F" w:rsidRPr="00D732CA">
              <w:rPr>
                <w:lang w:val="es-ES_tradnl" w:eastAsia="ko-KR"/>
              </w:rPr>
              <w:t> </w:t>
            </w:r>
            <w:r w:rsidRPr="00D732CA">
              <w:rPr>
                <w:lang w:val="es-ES_tradnl" w:eastAsia="ko-KR"/>
              </w:rPr>
              <w:t>–</w:t>
            </w:r>
            <w:r w:rsidR="00347F2F" w:rsidRPr="00D732CA">
              <w:rPr>
                <w:lang w:val="es-ES_tradnl" w:eastAsia="ko-KR"/>
              </w:rPr>
              <w:t> </w:t>
            </w:r>
            <w:r w:rsidRPr="00D732CA">
              <w:rPr>
                <w:lang w:val="es-ES_tradnl" w:eastAsia="ko-KR"/>
              </w:rPr>
              <w:t xml:space="preserve">El canon para las radiocomunicaciones móviles privadas a bordo de barcos será de </w:t>
            </w:r>
            <w:r w:rsidRPr="00D732CA">
              <w:rPr>
                <w:b/>
                <w:lang w:val="es-ES_tradnl" w:eastAsia="ko-KR"/>
              </w:rPr>
              <w:t>CR</w:t>
            </w:r>
            <w:r w:rsidRPr="00D732CA">
              <w:rPr>
                <w:lang w:val="es-ES_tradnl" w:eastAsia="ko-KR"/>
              </w:rPr>
              <w:t> = 100</w:t>
            </w:r>
            <w:r w:rsidR="00347F2F" w:rsidRPr="00D732CA">
              <w:rPr>
                <w:lang w:val="es-ES_tradnl" w:eastAsia="ko-KR"/>
              </w:rPr>
              <w:t>.</w:t>
            </w:r>
          </w:p>
        </w:tc>
      </w:tr>
    </w:tbl>
    <w:p w:rsidR="000257F4" w:rsidRPr="00D732CA" w:rsidRDefault="000257F4" w:rsidP="00D24D0E">
      <w:pPr>
        <w:pStyle w:val="enumlev1"/>
        <w:keepNext/>
        <w:keepLines/>
        <w:rPr>
          <w:lang w:val="es-ES_tradnl"/>
        </w:rPr>
      </w:pPr>
      <w:r w:rsidRPr="00D732CA">
        <w:rPr>
          <w:lang w:val="es-ES_tradnl"/>
        </w:rPr>
        <w:lastRenderedPageBreak/>
        <w:t>12.2</w:t>
      </w:r>
      <w:r w:rsidRPr="00D732CA">
        <w:rPr>
          <w:lang w:val="es-ES_tradnl"/>
        </w:rPr>
        <w:tab/>
        <w:t>Los cánones anuales del espectro para radiocomunicaciones móviles privadas (sólo vehículos) que no estén localizados (es decir, no conectados a una estación base) se calcularán de la forma siguiente:</w:t>
      </w:r>
    </w:p>
    <w:p w:rsidR="000257F4" w:rsidRPr="00D732CA" w:rsidRDefault="000257F4" w:rsidP="000257F4">
      <w:pPr>
        <w:pStyle w:val="Equation"/>
        <w:rPr>
          <w:lang w:val="es-ES_tradnl"/>
        </w:rPr>
      </w:pPr>
      <w:r w:rsidRPr="00D732CA">
        <w:rPr>
          <w:lang w:val="es-ES_tradnl"/>
        </w:rPr>
        <w:tab/>
      </w:r>
      <w:r w:rsidRPr="00D732CA">
        <w:rPr>
          <w:lang w:val="es-ES_tradnl"/>
        </w:rPr>
        <w:tab/>
        <w:t xml:space="preserve">Cánones del espectro = NC </w:t>
      </w:r>
      <w:r w:rsidRPr="00D732CA">
        <w:rPr>
          <w:lang w:val="es-ES_tradnl"/>
        </w:rPr>
        <w:sym w:font="Symbol" w:char="F0B4"/>
      </w:r>
      <w:r w:rsidRPr="00D732CA">
        <w:rPr>
          <w:lang w:val="es-ES_tradnl"/>
        </w:rPr>
        <w:t xml:space="preserve"> CF</w:t>
      </w:r>
    </w:p>
    <w:p w:rsidR="000257F4" w:rsidRPr="00D732CA" w:rsidRDefault="000257F4" w:rsidP="000257F4">
      <w:pPr>
        <w:pStyle w:val="enumlev1"/>
        <w:rPr>
          <w:lang w:val="es-ES_tradnl"/>
        </w:rPr>
      </w:pPr>
      <w:r w:rsidRPr="00D732CA">
        <w:rPr>
          <w:lang w:val="es-ES_tradnl"/>
        </w:rPr>
        <w:tab/>
        <w:t>donde:</w:t>
      </w:r>
    </w:p>
    <w:p w:rsidR="000257F4" w:rsidRPr="00D732CA" w:rsidRDefault="000257F4" w:rsidP="000257F4">
      <w:pPr>
        <w:pStyle w:val="enumlev1"/>
        <w:rPr>
          <w:lang w:val="es-ES_tradnl"/>
        </w:rPr>
      </w:pPr>
      <w:r w:rsidRPr="00D732CA">
        <w:rPr>
          <w:b/>
          <w:lang w:val="es-ES_tradnl"/>
        </w:rPr>
        <w:tab/>
        <w:t>NC</w:t>
      </w:r>
      <w:r w:rsidRPr="00D732CA">
        <w:rPr>
          <w:lang w:val="es-ES_tradnl"/>
        </w:rPr>
        <w:t> = Número de canales (de una anchura de banda de 12,5 kHz equivalente cada uno) que se asignarán al solicitante.</w:t>
      </w:r>
    </w:p>
    <w:p w:rsidR="000257F4" w:rsidRPr="00D732CA" w:rsidRDefault="000257F4" w:rsidP="000257F4">
      <w:pPr>
        <w:pStyle w:val="enumlev1"/>
        <w:rPr>
          <w:lang w:val="es-ES_tradnl"/>
        </w:rPr>
      </w:pPr>
      <w:r w:rsidRPr="00D732CA">
        <w:rPr>
          <w:b/>
          <w:lang w:val="es-ES_tradnl"/>
        </w:rPr>
        <w:tab/>
        <w:t>CF</w:t>
      </w:r>
      <w:r w:rsidRPr="00D732CA">
        <w:rPr>
          <w:lang w:val="es-ES_tradnl"/>
        </w:rPr>
        <w:t> = Factor de cobertura que depende de la zona geográfica y se determinará de la forma siguiente:</w:t>
      </w:r>
    </w:p>
    <w:p w:rsidR="000257F4" w:rsidRPr="00D732CA" w:rsidRDefault="000257F4" w:rsidP="000257F4">
      <w:pPr>
        <w:pStyle w:val="Blanc"/>
        <w:rPr>
          <w:lang w:val="es-ES_tradnl"/>
        </w:rPr>
      </w:pPr>
    </w:p>
    <w:tbl>
      <w:tblPr>
        <w:tblW w:w="9014"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
        <w:gridCol w:w="1587"/>
        <w:gridCol w:w="1701"/>
        <w:gridCol w:w="3005"/>
        <w:gridCol w:w="1644"/>
      </w:tblGrid>
      <w:tr w:rsidR="000257F4" w:rsidRPr="00D732CA" w:rsidTr="007B5161">
        <w:trPr>
          <w:trHeight w:val="514"/>
        </w:trPr>
        <w:tc>
          <w:tcPr>
            <w:tcW w:w="1077"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Zona</w:t>
            </w:r>
          </w:p>
        </w:tc>
        <w:tc>
          <w:tcPr>
            <w:tcW w:w="1587"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Zona rural o en su sede</w:t>
            </w:r>
          </w:p>
        </w:tc>
        <w:tc>
          <w:tcPr>
            <w:tcW w:w="1701"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Zona urbana en un Emirato</w:t>
            </w:r>
          </w:p>
        </w:tc>
        <w:tc>
          <w:tcPr>
            <w:tcW w:w="3005"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Todo el Emirato</w:t>
            </w:r>
          </w:p>
        </w:tc>
        <w:tc>
          <w:tcPr>
            <w:tcW w:w="1644"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Más de tres Emiratos</w:t>
            </w:r>
          </w:p>
        </w:tc>
      </w:tr>
      <w:tr w:rsidR="000257F4" w:rsidRPr="00D732CA" w:rsidTr="007B5161">
        <w:tc>
          <w:tcPr>
            <w:tcW w:w="1077"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CF</w:t>
            </w:r>
          </w:p>
        </w:tc>
        <w:tc>
          <w:tcPr>
            <w:tcW w:w="1587"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100</w:t>
            </w:r>
          </w:p>
        </w:tc>
        <w:tc>
          <w:tcPr>
            <w:tcW w:w="1701"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500</w:t>
            </w:r>
          </w:p>
        </w:tc>
        <w:tc>
          <w:tcPr>
            <w:tcW w:w="3005" w:type="dxa"/>
            <w:tcBorders>
              <w:top w:val="single" w:sz="4" w:space="0" w:color="auto"/>
              <w:left w:val="single" w:sz="4" w:space="0" w:color="auto"/>
              <w:bottom w:val="single" w:sz="4" w:space="0" w:color="auto"/>
              <w:right w:val="single" w:sz="4" w:space="0" w:color="auto"/>
            </w:tcBorders>
          </w:tcPr>
          <w:p w:rsidR="000257F4" w:rsidRPr="00D732CA" w:rsidRDefault="000257F4" w:rsidP="0024340B">
            <w:pPr>
              <w:pStyle w:val="Tabletext"/>
              <w:jc w:val="left"/>
              <w:rPr>
                <w:lang w:val="es-ES_tradnl"/>
              </w:rPr>
            </w:pPr>
            <w:r w:rsidRPr="00D732CA">
              <w:rPr>
                <w:lang w:val="es-ES_tradnl"/>
              </w:rPr>
              <w:t>2</w:t>
            </w:r>
            <w:r w:rsidR="0024340B" w:rsidRPr="00D732CA">
              <w:rPr>
                <w:lang w:val="es-ES_tradnl"/>
              </w:rPr>
              <w:t> </w:t>
            </w:r>
            <w:r w:rsidRPr="00D732CA">
              <w:rPr>
                <w:lang w:val="es-ES_tradnl"/>
              </w:rPr>
              <w:t>000 para Abu Dhabi o Dubai</w:t>
            </w:r>
          </w:p>
          <w:p w:rsidR="000257F4" w:rsidRPr="00D732CA" w:rsidRDefault="000257F4" w:rsidP="0024340B">
            <w:pPr>
              <w:pStyle w:val="Tabletext"/>
              <w:jc w:val="left"/>
              <w:rPr>
                <w:lang w:val="es-ES_tradnl"/>
              </w:rPr>
            </w:pPr>
            <w:r w:rsidRPr="00D732CA">
              <w:rPr>
                <w:lang w:val="es-ES_tradnl"/>
              </w:rPr>
              <w:t>1</w:t>
            </w:r>
            <w:r w:rsidR="0024340B" w:rsidRPr="00D732CA">
              <w:rPr>
                <w:lang w:val="es-ES_tradnl"/>
              </w:rPr>
              <w:t> </w:t>
            </w:r>
            <w:r w:rsidRPr="00D732CA">
              <w:rPr>
                <w:lang w:val="es-ES_tradnl"/>
              </w:rPr>
              <w:t>000 para otros Emiratos</w:t>
            </w:r>
          </w:p>
        </w:tc>
        <w:tc>
          <w:tcPr>
            <w:tcW w:w="1644" w:type="dxa"/>
            <w:tcBorders>
              <w:top w:val="single" w:sz="4" w:space="0" w:color="auto"/>
              <w:left w:val="single" w:sz="4" w:space="0" w:color="auto"/>
              <w:bottom w:val="single" w:sz="4" w:space="0" w:color="auto"/>
              <w:right w:val="single" w:sz="4" w:space="0" w:color="auto"/>
            </w:tcBorders>
          </w:tcPr>
          <w:p w:rsidR="000257F4" w:rsidRPr="00D732CA" w:rsidRDefault="000257F4" w:rsidP="0024340B">
            <w:pPr>
              <w:pStyle w:val="Tabletext"/>
              <w:jc w:val="center"/>
              <w:rPr>
                <w:lang w:val="es-ES_tradnl"/>
              </w:rPr>
            </w:pPr>
            <w:r w:rsidRPr="00D732CA">
              <w:rPr>
                <w:lang w:val="es-ES_tradnl"/>
              </w:rPr>
              <w:t>4</w:t>
            </w:r>
            <w:r w:rsidR="0024340B" w:rsidRPr="00D732CA">
              <w:rPr>
                <w:lang w:val="es-ES_tradnl"/>
              </w:rPr>
              <w:t> </w:t>
            </w:r>
            <w:r w:rsidRPr="00D732CA">
              <w:rPr>
                <w:lang w:val="es-ES_tradnl"/>
              </w:rPr>
              <w:t>000</w:t>
            </w:r>
          </w:p>
        </w:tc>
      </w:tr>
      <w:tr w:rsidR="000257F4" w:rsidRPr="0083462B" w:rsidTr="007B5161">
        <w:tc>
          <w:tcPr>
            <w:tcW w:w="9014" w:type="dxa"/>
            <w:gridSpan w:val="5"/>
            <w:tcBorders>
              <w:top w:val="single" w:sz="4" w:space="0" w:color="auto"/>
              <w:left w:val="nil"/>
              <w:bottom w:val="nil"/>
              <w:right w:val="nil"/>
            </w:tcBorders>
          </w:tcPr>
          <w:p w:rsidR="000257F4" w:rsidRPr="00D732CA" w:rsidRDefault="000257F4" w:rsidP="007B5161">
            <w:pPr>
              <w:pStyle w:val="TableLegendNote"/>
              <w:rPr>
                <w:lang w:val="es-ES_tradnl"/>
              </w:rPr>
            </w:pPr>
            <w:r w:rsidRPr="00D732CA">
              <w:rPr>
                <w:lang w:val="es-ES_tradnl"/>
              </w:rPr>
              <w:t>NOTA 1 – La TRA es la única con potestad para determinar el factor de cobertura para una solicitud.</w:t>
            </w:r>
          </w:p>
        </w:tc>
      </w:tr>
    </w:tbl>
    <w:p w:rsidR="000257F4" w:rsidRPr="00D732CA" w:rsidRDefault="000257F4" w:rsidP="000257F4">
      <w:pPr>
        <w:pStyle w:val="enumlev1"/>
        <w:rPr>
          <w:lang w:val="es-ES_tradnl"/>
        </w:rPr>
      </w:pPr>
      <w:r w:rsidRPr="00D732CA">
        <w:rPr>
          <w:lang w:val="es-ES_tradnl"/>
        </w:rPr>
        <w:t>12.3</w:t>
      </w:r>
      <w:r w:rsidRPr="00D732CA">
        <w:rPr>
          <w:lang w:val="es-ES_tradnl"/>
        </w:rPr>
        <w:tab/>
        <w:t>Los cánones anuales del espectro para radiocomunicaciones móviles privadas utilizadas por empresas de taxi se calcularán para la estación base de conformidad con el Artículo 12.2 y se establecen cánones diferenciados de 300 Dirhams para cada taxi equipado con una radio.</w:t>
      </w:r>
    </w:p>
    <w:p w:rsidR="000257F4" w:rsidRPr="00D732CA" w:rsidRDefault="000257F4" w:rsidP="000257F4">
      <w:pPr>
        <w:pStyle w:val="enumlev1"/>
        <w:rPr>
          <w:lang w:val="es-ES_tradnl"/>
        </w:rPr>
      </w:pPr>
      <w:r w:rsidRPr="00D732CA">
        <w:rPr>
          <w:lang w:val="es-ES_tradnl"/>
        </w:rPr>
        <w:t>12.4</w:t>
      </w:r>
      <w:r w:rsidRPr="00D732CA">
        <w:rPr>
          <w:lang w:val="es-ES_tradnl"/>
        </w:rPr>
        <w:tab/>
        <w:t xml:space="preserve">Los cánones anuales del espectro para radiocomunicaciones móviles privadas utilizadas en los circuitos de carreras de camellos se calcularán de la forma siguiente: </w:t>
      </w:r>
    </w:p>
    <w:p w:rsidR="000257F4" w:rsidRPr="00D732CA" w:rsidRDefault="000257F4" w:rsidP="000257F4">
      <w:pPr>
        <w:pStyle w:val="Equation"/>
        <w:rPr>
          <w:lang w:val="es-ES_tradnl"/>
        </w:rPr>
      </w:pPr>
      <w:r w:rsidRPr="00D732CA">
        <w:rPr>
          <w:lang w:val="es-ES_tradnl"/>
        </w:rPr>
        <w:tab/>
      </w:r>
      <w:r w:rsidRPr="00D732CA">
        <w:rPr>
          <w:lang w:val="es-ES_tradnl"/>
        </w:rPr>
        <w:tab/>
        <w:t xml:space="preserve">Canon del espectro = NC </w:t>
      </w:r>
      <w:r w:rsidRPr="00D732CA">
        <w:rPr>
          <w:lang w:val="es-ES_tradnl"/>
        </w:rPr>
        <w:sym w:font="Symbol" w:char="F0B4"/>
      </w:r>
      <w:r w:rsidRPr="00D732CA">
        <w:rPr>
          <w:lang w:val="es-ES_tradnl"/>
        </w:rPr>
        <w:t xml:space="preserve"> 50 + WE </w:t>
      </w:r>
      <w:r w:rsidRPr="00D732CA">
        <w:rPr>
          <w:lang w:val="es-ES_tradnl"/>
        </w:rPr>
        <w:sym w:font="Symbol" w:char="F0B4"/>
      </w:r>
      <w:r w:rsidRPr="00D732CA">
        <w:rPr>
          <w:lang w:val="es-ES_tradnl"/>
        </w:rPr>
        <w:t xml:space="preserve"> 100</w:t>
      </w:r>
    </w:p>
    <w:p w:rsidR="000257F4" w:rsidRPr="00D732CA" w:rsidRDefault="000257F4" w:rsidP="000257F4">
      <w:pPr>
        <w:pStyle w:val="enumlev1"/>
        <w:rPr>
          <w:lang w:val="es-ES_tradnl"/>
        </w:rPr>
      </w:pPr>
      <w:r w:rsidRPr="00D732CA">
        <w:rPr>
          <w:lang w:val="es-ES_tradnl"/>
        </w:rPr>
        <w:tab/>
        <w:t>donde:</w:t>
      </w:r>
    </w:p>
    <w:p w:rsidR="000257F4" w:rsidRPr="00D732CA" w:rsidRDefault="000257F4" w:rsidP="000257F4">
      <w:pPr>
        <w:pStyle w:val="enumlev1"/>
        <w:rPr>
          <w:lang w:val="es-ES_tradnl"/>
        </w:rPr>
      </w:pPr>
      <w:r w:rsidRPr="00D732CA">
        <w:rPr>
          <w:b/>
          <w:lang w:val="es-ES_tradnl"/>
        </w:rPr>
        <w:tab/>
        <w:t>NC</w:t>
      </w:r>
      <w:r w:rsidRPr="00D732CA">
        <w:rPr>
          <w:lang w:val="es-ES_tradnl"/>
        </w:rPr>
        <w:t> = Número de canales (de una anchura de banda de 6,25 kHz equivalente cada uno) que se asignarán al solicitante.</w:t>
      </w:r>
    </w:p>
    <w:p w:rsidR="000257F4" w:rsidRPr="00D732CA" w:rsidRDefault="000257F4" w:rsidP="000257F4">
      <w:pPr>
        <w:pStyle w:val="enumlev1"/>
        <w:rPr>
          <w:lang w:val="es-ES_tradnl"/>
        </w:rPr>
      </w:pPr>
      <w:r w:rsidRPr="00D732CA">
        <w:rPr>
          <w:b/>
          <w:lang w:val="es-ES_tradnl"/>
        </w:rPr>
        <w:tab/>
        <w:t>WE</w:t>
      </w:r>
      <w:r w:rsidRPr="00D732CA">
        <w:rPr>
          <w:lang w:val="es-ES_tradnl"/>
        </w:rPr>
        <w:t> = Equipo inalámbrico (incluidos los equipos portátiles) que se incluirán en el cálculo.</w:t>
      </w:r>
    </w:p>
    <w:p w:rsidR="000257F4" w:rsidRPr="00D732CA" w:rsidRDefault="000257F4" w:rsidP="000257F4">
      <w:pPr>
        <w:pStyle w:val="enumlev1"/>
        <w:rPr>
          <w:lang w:val="es-ES_tradnl"/>
        </w:rPr>
      </w:pPr>
      <w:r w:rsidRPr="00D732CA">
        <w:rPr>
          <w:lang w:val="es-ES_tradnl"/>
        </w:rPr>
        <w:t>12.5</w:t>
      </w:r>
      <w:r w:rsidRPr="00D732CA">
        <w:rPr>
          <w:lang w:val="es-ES_tradnl"/>
        </w:rPr>
        <w:tab/>
        <w:t xml:space="preserve">Los cánones anuales del espectro para la radiobúsqueda pública se calcularán para la estación de base de conformidad con el Artículo 12.1 sin cánones adicionales para los equipos portátiles. </w:t>
      </w:r>
    </w:p>
    <w:p w:rsidR="000257F4" w:rsidRPr="00D732CA" w:rsidRDefault="000257F4" w:rsidP="000257F4">
      <w:pPr>
        <w:pStyle w:val="enumlev1"/>
        <w:rPr>
          <w:lang w:val="es-ES_tradnl"/>
        </w:rPr>
      </w:pPr>
      <w:r w:rsidRPr="00D732CA">
        <w:rPr>
          <w:lang w:val="es-ES_tradnl"/>
        </w:rPr>
        <w:t>12.6</w:t>
      </w:r>
      <w:r w:rsidRPr="00D732CA">
        <w:rPr>
          <w:lang w:val="es-ES_tradnl"/>
        </w:rPr>
        <w:tab/>
        <w:t xml:space="preserve">Los cánones anuales del espectro para enlaces analógicos (como MPT 1327) se calcularán de conformidad con el Artículo 12.1 anterior. </w:t>
      </w:r>
    </w:p>
    <w:p w:rsidR="000257F4" w:rsidRPr="00D732CA" w:rsidRDefault="000257F4" w:rsidP="000257F4">
      <w:pPr>
        <w:pStyle w:val="enumlev1"/>
        <w:keepNext/>
        <w:keepLines/>
        <w:rPr>
          <w:lang w:val="es-ES_tradnl"/>
        </w:rPr>
      </w:pPr>
      <w:r w:rsidRPr="00D732CA">
        <w:rPr>
          <w:lang w:val="es-ES_tradnl"/>
        </w:rPr>
        <w:t>12.7</w:t>
      </w:r>
      <w:r w:rsidRPr="00D732CA">
        <w:rPr>
          <w:lang w:val="es-ES_tradnl"/>
        </w:rPr>
        <w:tab/>
        <w:t>Los cánones anuales del espectro para radioenlaces digitales (como TETRA, TETRAPOL, EDACS, APCO, etc.) se calcularán de la forma siguiente:</w:t>
      </w:r>
    </w:p>
    <w:p w:rsidR="000257F4" w:rsidRPr="00D732CA" w:rsidRDefault="000257F4" w:rsidP="000257F4">
      <w:pPr>
        <w:pStyle w:val="Equation"/>
        <w:rPr>
          <w:lang w:val="es-ES_tradnl"/>
        </w:rPr>
      </w:pPr>
      <w:r w:rsidRPr="00D732CA">
        <w:rPr>
          <w:lang w:val="es-ES_tradnl"/>
        </w:rPr>
        <w:tab/>
      </w:r>
      <w:r w:rsidRPr="00D732CA">
        <w:rPr>
          <w:lang w:val="es-ES_tradnl"/>
        </w:rPr>
        <w:tab/>
        <w:t xml:space="preserve">Canon del espectro = NC </w:t>
      </w:r>
      <w:r w:rsidRPr="00D732CA">
        <w:rPr>
          <w:lang w:val="es-ES_tradnl"/>
        </w:rPr>
        <w:sym w:font="Symbol" w:char="F0B4"/>
      </w:r>
      <w:r w:rsidRPr="00D732CA">
        <w:rPr>
          <w:lang w:val="es-ES_tradnl"/>
        </w:rPr>
        <w:t xml:space="preserve"> CF</w:t>
      </w:r>
    </w:p>
    <w:p w:rsidR="000257F4" w:rsidRPr="00D732CA" w:rsidRDefault="000257F4" w:rsidP="000257F4">
      <w:pPr>
        <w:pStyle w:val="enumlev1"/>
        <w:rPr>
          <w:lang w:val="es-ES_tradnl"/>
        </w:rPr>
      </w:pPr>
      <w:r w:rsidRPr="00D732CA">
        <w:rPr>
          <w:lang w:val="es-ES_tradnl"/>
        </w:rPr>
        <w:tab/>
        <w:t>donde:</w:t>
      </w:r>
    </w:p>
    <w:p w:rsidR="000257F4" w:rsidRPr="00D732CA" w:rsidRDefault="000257F4" w:rsidP="000257F4">
      <w:pPr>
        <w:pStyle w:val="enumlev1"/>
        <w:rPr>
          <w:lang w:val="es-ES_tradnl"/>
        </w:rPr>
      </w:pPr>
      <w:r w:rsidRPr="00D732CA">
        <w:rPr>
          <w:b/>
          <w:lang w:val="es-ES_tradnl"/>
        </w:rPr>
        <w:tab/>
        <w:t>NC</w:t>
      </w:r>
      <w:r w:rsidRPr="00D732CA">
        <w:rPr>
          <w:lang w:val="es-ES_tradnl"/>
        </w:rPr>
        <w:t> = Número de canales (de una anchura de banda de 25 kHz equivalentes cada uno) que se asignarán al solicitante.</w:t>
      </w:r>
    </w:p>
    <w:p w:rsidR="000257F4" w:rsidRPr="00D732CA" w:rsidRDefault="000257F4" w:rsidP="000257F4">
      <w:pPr>
        <w:pStyle w:val="enumlev1"/>
        <w:rPr>
          <w:lang w:val="es-ES_tradnl"/>
        </w:rPr>
      </w:pPr>
      <w:r w:rsidRPr="00D732CA">
        <w:rPr>
          <w:b/>
          <w:lang w:val="es-ES_tradnl"/>
        </w:rPr>
        <w:tab/>
        <w:t>CF</w:t>
      </w:r>
      <w:r w:rsidRPr="00D732CA">
        <w:rPr>
          <w:lang w:val="es-ES_tradnl"/>
        </w:rPr>
        <w:t> = Factor de cobertura que depende de la zona geográfica y que se determinará de la forma siguiente:</w:t>
      </w:r>
    </w:p>
    <w:p w:rsidR="000257F4" w:rsidRPr="00D732CA" w:rsidRDefault="000257F4" w:rsidP="000257F4">
      <w:pPr>
        <w:pStyle w:val="Blanc"/>
        <w:rPr>
          <w:lang w:val="es-ES_tradnl"/>
        </w:rPr>
      </w:pPr>
    </w:p>
    <w:tbl>
      <w:tblPr>
        <w:tblW w:w="9014"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
        <w:gridCol w:w="1587"/>
        <w:gridCol w:w="1701"/>
        <w:gridCol w:w="3005"/>
        <w:gridCol w:w="1644"/>
      </w:tblGrid>
      <w:tr w:rsidR="000257F4" w:rsidRPr="00D732CA" w:rsidTr="007B5161">
        <w:trPr>
          <w:trHeight w:val="514"/>
        </w:trPr>
        <w:tc>
          <w:tcPr>
            <w:tcW w:w="1077"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 xml:space="preserve">Zona </w:t>
            </w:r>
          </w:p>
        </w:tc>
        <w:tc>
          <w:tcPr>
            <w:tcW w:w="1587"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Zona rural o en su sede</w:t>
            </w:r>
          </w:p>
        </w:tc>
        <w:tc>
          <w:tcPr>
            <w:tcW w:w="1701"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Zona urbana en un Emirato</w:t>
            </w:r>
          </w:p>
        </w:tc>
        <w:tc>
          <w:tcPr>
            <w:tcW w:w="3005"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Todo el Emirato</w:t>
            </w:r>
          </w:p>
        </w:tc>
        <w:tc>
          <w:tcPr>
            <w:tcW w:w="1644"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Más de tres Emiratos</w:t>
            </w:r>
          </w:p>
        </w:tc>
      </w:tr>
      <w:tr w:rsidR="000257F4" w:rsidRPr="00D732CA" w:rsidTr="007B5161">
        <w:tc>
          <w:tcPr>
            <w:tcW w:w="1077"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CF</w:t>
            </w:r>
          </w:p>
        </w:tc>
        <w:tc>
          <w:tcPr>
            <w:tcW w:w="1587"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100</w:t>
            </w:r>
          </w:p>
        </w:tc>
        <w:tc>
          <w:tcPr>
            <w:tcW w:w="1701"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500</w:t>
            </w:r>
          </w:p>
        </w:tc>
        <w:tc>
          <w:tcPr>
            <w:tcW w:w="3005" w:type="dxa"/>
            <w:tcBorders>
              <w:top w:val="single" w:sz="4" w:space="0" w:color="auto"/>
              <w:left w:val="single" w:sz="4" w:space="0" w:color="auto"/>
              <w:bottom w:val="single" w:sz="4" w:space="0" w:color="auto"/>
              <w:right w:val="single" w:sz="4" w:space="0" w:color="auto"/>
            </w:tcBorders>
          </w:tcPr>
          <w:p w:rsidR="000257F4" w:rsidRPr="00D732CA" w:rsidRDefault="000257F4" w:rsidP="0024340B">
            <w:pPr>
              <w:pStyle w:val="Tabletext"/>
              <w:jc w:val="left"/>
              <w:rPr>
                <w:lang w:val="es-ES_tradnl"/>
              </w:rPr>
            </w:pPr>
            <w:r w:rsidRPr="00D732CA">
              <w:rPr>
                <w:lang w:val="es-ES_tradnl"/>
              </w:rPr>
              <w:t>2</w:t>
            </w:r>
            <w:r w:rsidR="0024340B" w:rsidRPr="00D732CA">
              <w:rPr>
                <w:lang w:val="es-ES_tradnl"/>
              </w:rPr>
              <w:t> </w:t>
            </w:r>
            <w:r w:rsidRPr="00D732CA">
              <w:rPr>
                <w:lang w:val="es-ES_tradnl"/>
              </w:rPr>
              <w:t>000 para Abu Dhabi o Dubai</w:t>
            </w:r>
          </w:p>
          <w:p w:rsidR="000257F4" w:rsidRPr="00D732CA" w:rsidRDefault="000257F4" w:rsidP="0024340B">
            <w:pPr>
              <w:pStyle w:val="Tabletext"/>
              <w:jc w:val="left"/>
              <w:rPr>
                <w:lang w:val="es-ES_tradnl"/>
              </w:rPr>
            </w:pPr>
            <w:r w:rsidRPr="00D732CA">
              <w:rPr>
                <w:lang w:val="es-ES_tradnl"/>
              </w:rPr>
              <w:t>1</w:t>
            </w:r>
            <w:r w:rsidR="0024340B" w:rsidRPr="00D732CA">
              <w:rPr>
                <w:lang w:val="es-ES_tradnl"/>
              </w:rPr>
              <w:t> </w:t>
            </w:r>
            <w:r w:rsidRPr="00D732CA">
              <w:rPr>
                <w:lang w:val="es-ES_tradnl"/>
              </w:rPr>
              <w:t>000 para otros Emiratos</w:t>
            </w:r>
          </w:p>
        </w:tc>
        <w:tc>
          <w:tcPr>
            <w:tcW w:w="1644" w:type="dxa"/>
            <w:tcBorders>
              <w:top w:val="single" w:sz="4" w:space="0" w:color="auto"/>
              <w:left w:val="single" w:sz="4" w:space="0" w:color="auto"/>
              <w:bottom w:val="single" w:sz="4" w:space="0" w:color="auto"/>
              <w:right w:val="single" w:sz="4" w:space="0" w:color="auto"/>
            </w:tcBorders>
          </w:tcPr>
          <w:p w:rsidR="000257F4" w:rsidRPr="00D732CA" w:rsidRDefault="000257F4" w:rsidP="0024340B">
            <w:pPr>
              <w:pStyle w:val="Tabletext"/>
              <w:jc w:val="center"/>
              <w:rPr>
                <w:lang w:val="es-ES_tradnl"/>
              </w:rPr>
            </w:pPr>
            <w:r w:rsidRPr="00D732CA">
              <w:rPr>
                <w:lang w:val="es-ES_tradnl"/>
              </w:rPr>
              <w:t>4</w:t>
            </w:r>
            <w:r w:rsidR="0024340B" w:rsidRPr="00D732CA">
              <w:rPr>
                <w:lang w:val="es-ES_tradnl"/>
              </w:rPr>
              <w:t> </w:t>
            </w:r>
            <w:r w:rsidRPr="00D732CA">
              <w:rPr>
                <w:lang w:val="es-ES_tradnl"/>
              </w:rPr>
              <w:t>000</w:t>
            </w:r>
          </w:p>
        </w:tc>
      </w:tr>
      <w:tr w:rsidR="000257F4" w:rsidRPr="0083462B" w:rsidTr="007B5161">
        <w:tc>
          <w:tcPr>
            <w:tcW w:w="9014" w:type="dxa"/>
            <w:gridSpan w:val="5"/>
            <w:tcBorders>
              <w:top w:val="single" w:sz="4" w:space="0" w:color="auto"/>
              <w:left w:val="nil"/>
              <w:bottom w:val="nil"/>
              <w:right w:val="nil"/>
            </w:tcBorders>
          </w:tcPr>
          <w:p w:rsidR="000257F4" w:rsidRPr="00D732CA" w:rsidRDefault="000257F4" w:rsidP="007B5161">
            <w:pPr>
              <w:pStyle w:val="TableLegendNote"/>
              <w:rPr>
                <w:lang w:val="es-ES_tradnl"/>
              </w:rPr>
            </w:pPr>
            <w:r w:rsidRPr="00D732CA">
              <w:rPr>
                <w:lang w:val="es-ES_tradnl"/>
              </w:rPr>
              <w:t>NOTA 1 – La TRA es la única con potestad para determinar el factor de cobertura para una solicitud.</w:t>
            </w:r>
          </w:p>
        </w:tc>
      </w:tr>
    </w:tbl>
    <w:p w:rsidR="000257F4" w:rsidRPr="00D732CA" w:rsidRDefault="000257F4" w:rsidP="000257F4">
      <w:pPr>
        <w:pStyle w:val="Tablefin"/>
        <w:rPr>
          <w:lang w:val="es-ES_tradnl"/>
        </w:rPr>
      </w:pPr>
    </w:p>
    <w:p w:rsidR="000257F4" w:rsidRPr="00D732CA" w:rsidRDefault="000257F4" w:rsidP="000257F4">
      <w:pPr>
        <w:pStyle w:val="ArtNo"/>
        <w:rPr>
          <w:lang w:val="es-ES_tradnl"/>
        </w:rPr>
      </w:pPr>
      <w:r w:rsidRPr="00D732CA">
        <w:rPr>
          <w:lang w:val="es-ES_tradnl"/>
        </w:rPr>
        <w:lastRenderedPageBreak/>
        <w:t>ARTÍCULO (13)</w:t>
      </w:r>
    </w:p>
    <w:p w:rsidR="000257F4" w:rsidRPr="00D732CA" w:rsidRDefault="000257F4" w:rsidP="000257F4">
      <w:pPr>
        <w:pStyle w:val="Arttitle"/>
        <w:rPr>
          <w:lang w:val="es-ES_tradnl"/>
        </w:rPr>
      </w:pPr>
      <w:r w:rsidRPr="00D732CA">
        <w:rPr>
          <w:lang w:val="es-ES_tradnl"/>
        </w:rPr>
        <w:t>Cánones del espectro para enlaces fijos (punto a punto)</w:t>
      </w:r>
    </w:p>
    <w:p w:rsidR="000257F4" w:rsidRPr="00D732CA" w:rsidRDefault="000257F4" w:rsidP="000257F4">
      <w:pPr>
        <w:pStyle w:val="Blanc"/>
        <w:rPr>
          <w:lang w:val="es-ES_tradnl" w:eastAsia="ko-KR"/>
        </w:rPr>
      </w:pPr>
    </w:p>
    <w:p w:rsidR="000257F4" w:rsidRPr="00D732CA" w:rsidRDefault="000257F4" w:rsidP="000257F4">
      <w:pPr>
        <w:pStyle w:val="enumlev1"/>
        <w:rPr>
          <w:lang w:val="es-ES_tradnl"/>
        </w:rPr>
      </w:pPr>
      <w:r w:rsidRPr="00D732CA">
        <w:rPr>
          <w:lang w:val="es-ES_tradnl"/>
        </w:rPr>
        <w:t>13.1</w:t>
      </w:r>
      <w:r w:rsidRPr="00D732CA">
        <w:rPr>
          <w:lang w:val="es-ES_tradnl"/>
        </w:rPr>
        <w:tab/>
        <w:t>El canon anual del espectro para cada enlace fijo punto a punto por encima de 2 GHz se calculará de la forma siguiente:</w:t>
      </w:r>
    </w:p>
    <w:p w:rsidR="000257F4" w:rsidRPr="00D732CA" w:rsidRDefault="000257F4" w:rsidP="0024340B">
      <w:pPr>
        <w:pStyle w:val="Equation"/>
        <w:rPr>
          <w:lang w:val="es-ES_tradnl"/>
        </w:rPr>
      </w:pPr>
      <w:r w:rsidRPr="00D732CA">
        <w:rPr>
          <w:lang w:val="es-ES_tradnl"/>
        </w:rPr>
        <w:tab/>
      </w:r>
      <w:r w:rsidRPr="00D732CA">
        <w:rPr>
          <w:lang w:val="es-ES_tradnl"/>
        </w:rPr>
        <w:tab/>
        <w:t xml:space="preserve">Canon del espectro = F </w:t>
      </w:r>
      <w:r w:rsidRPr="00D732CA">
        <w:rPr>
          <w:lang w:val="es-ES_tradnl"/>
        </w:rPr>
        <w:sym w:font="Symbol" w:char="F0B4"/>
      </w:r>
      <w:r w:rsidRPr="00D732CA">
        <w:rPr>
          <w:lang w:val="es-ES_tradnl"/>
        </w:rPr>
        <w:t xml:space="preserve"> 2</w:t>
      </w:r>
      <w:r w:rsidR="0024340B" w:rsidRPr="00D732CA">
        <w:rPr>
          <w:lang w:val="es-ES_tradnl"/>
        </w:rPr>
        <w:t> </w:t>
      </w:r>
      <w:r w:rsidRPr="00D732CA">
        <w:rPr>
          <w:lang w:val="es-ES_tradnl"/>
        </w:rPr>
        <w:t xml:space="preserve">000 + BW </w:t>
      </w:r>
      <w:r w:rsidRPr="00D732CA">
        <w:rPr>
          <w:lang w:val="es-ES_tradnl"/>
        </w:rPr>
        <w:sym w:font="Symbol" w:char="F0B4"/>
      </w:r>
      <w:r w:rsidRPr="00D732CA">
        <w:rPr>
          <w:lang w:val="es-ES_tradnl"/>
        </w:rPr>
        <w:t xml:space="preserve"> 1</w:t>
      </w:r>
      <w:r w:rsidR="0024340B" w:rsidRPr="00D732CA">
        <w:rPr>
          <w:lang w:val="es-ES_tradnl"/>
        </w:rPr>
        <w:t> </w:t>
      </w:r>
      <w:r w:rsidRPr="00D732CA">
        <w:rPr>
          <w:lang w:val="es-ES_tradnl"/>
        </w:rPr>
        <w:t>000</w:t>
      </w:r>
    </w:p>
    <w:p w:rsidR="000257F4" w:rsidRPr="00D732CA" w:rsidRDefault="000257F4" w:rsidP="000257F4">
      <w:pPr>
        <w:pStyle w:val="enumlev1"/>
        <w:keepNext/>
        <w:keepLines/>
        <w:rPr>
          <w:lang w:val="es-ES_tradnl"/>
        </w:rPr>
      </w:pPr>
      <w:r w:rsidRPr="00D732CA">
        <w:rPr>
          <w:lang w:val="es-ES_tradnl"/>
        </w:rPr>
        <w:tab/>
        <w:t>donde:</w:t>
      </w:r>
    </w:p>
    <w:tbl>
      <w:tblPr>
        <w:tblW w:w="0" w:type="auto"/>
        <w:tblInd w:w="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798"/>
        <w:gridCol w:w="850"/>
        <w:gridCol w:w="3798"/>
      </w:tblGrid>
      <w:tr w:rsidR="000257F4" w:rsidRPr="0083462B" w:rsidTr="007B5161">
        <w:trPr>
          <w:trHeight w:val="608"/>
        </w:trPr>
        <w:tc>
          <w:tcPr>
            <w:tcW w:w="3798" w:type="dxa"/>
            <w:tcBorders>
              <w:top w:val="nil"/>
              <w:left w:val="nil"/>
              <w:bottom w:val="nil"/>
              <w:right w:val="nil"/>
            </w:tcBorders>
          </w:tcPr>
          <w:p w:rsidR="000257F4" w:rsidRPr="00D732CA" w:rsidRDefault="000257F4" w:rsidP="007B5161">
            <w:pPr>
              <w:keepNext/>
              <w:keepLines/>
              <w:ind w:left="-85"/>
              <w:jc w:val="left"/>
              <w:rPr>
                <w:lang w:val="es-ES_tradnl"/>
              </w:rPr>
            </w:pPr>
            <w:r w:rsidRPr="00D732CA">
              <w:rPr>
                <w:lang w:val="es-ES_tradnl"/>
              </w:rPr>
              <w:t xml:space="preserve">F </w:t>
            </w:r>
            <w:r w:rsidRPr="00D732CA">
              <w:rPr>
                <w:bCs/>
                <w:lang w:val="es-ES_tradnl"/>
              </w:rPr>
              <w:t xml:space="preserve">= </w:t>
            </w:r>
            <w:r w:rsidRPr="00D732CA">
              <w:rPr>
                <w:lang w:val="es-ES_tradnl"/>
              </w:rPr>
              <w:t>Factor de la gama de frecuencias según lo siguiente:</w:t>
            </w:r>
          </w:p>
        </w:tc>
        <w:tc>
          <w:tcPr>
            <w:tcW w:w="850" w:type="dxa"/>
            <w:tcBorders>
              <w:top w:val="nil"/>
              <w:left w:val="nil"/>
              <w:bottom w:val="nil"/>
              <w:right w:val="nil"/>
            </w:tcBorders>
          </w:tcPr>
          <w:p w:rsidR="000257F4" w:rsidRPr="00D732CA" w:rsidRDefault="000257F4" w:rsidP="007B5161">
            <w:pPr>
              <w:keepNext/>
              <w:keepLines/>
              <w:jc w:val="left"/>
              <w:rPr>
                <w:lang w:val="es-ES_tradnl"/>
              </w:rPr>
            </w:pPr>
          </w:p>
        </w:tc>
        <w:tc>
          <w:tcPr>
            <w:tcW w:w="3798" w:type="dxa"/>
            <w:tcBorders>
              <w:top w:val="nil"/>
              <w:left w:val="nil"/>
              <w:bottom w:val="nil"/>
              <w:right w:val="nil"/>
            </w:tcBorders>
          </w:tcPr>
          <w:p w:rsidR="000257F4" w:rsidRPr="00D732CA" w:rsidRDefault="000257F4" w:rsidP="007B5161">
            <w:pPr>
              <w:keepNext/>
              <w:keepLines/>
              <w:ind w:left="-85"/>
              <w:jc w:val="left"/>
              <w:rPr>
                <w:lang w:val="es-ES_tradnl"/>
              </w:rPr>
            </w:pPr>
            <w:r w:rsidRPr="00D732CA">
              <w:rPr>
                <w:lang w:val="es-ES_tradnl"/>
              </w:rPr>
              <w:t xml:space="preserve">BW </w:t>
            </w:r>
            <w:r w:rsidRPr="00D732CA">
              <w:rPr>
                <w:bCs/>
                <w:lang w:val="es-ES_tradnl"/>
              </w:rPr>
              <w:t>=</w:t>
            </w:r>
            <w:r w:rsidRPr="00D732CA">
              <w:rPr>
                <w:lang w:val="es-ES_tradnl"/>
              </w:rPr>
              <w:t xml:space="preserve"> Factor de anchura de banda según lo siguiente:</w:t>
            </w:r>
          </w:p>
        </w:tc>
      </w:tr>
    </w:tbl>
    <w:p w:rsidR="000257F4" w:rsidRPr="00D732CA" w:rsidRDefault="000257F4" w:rsidP="000257F4">
      <w:pPr>
        <w:pStyle w:val="Blanc"/>
        <w:rPr>
          <w:lang w:val="es-ES_tradnl"/>
        </w:rPr>
      </w:pPr>
    </w:p>
    <w:tbl>
      <w:tblPr>
        <w:tblW w:w="0" w:type="auto"/>
        <w:tblInd w:w="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835"/>
        <w:gridCol w:w="964"/>
        <w:gridCol w:w="850"/>
        <w:gridCol w:w="2835"/>
        <w:gridCol w:w="964"/>
      </w:tblGrid>
      <w:tr w:rsidR="000257F4" w:rsidRPr="00D732CA" w:rsidTr="007B5161">
        <w:trPr>
          <w:trHeight w:val="608"/>
        </w:trPr>
        <w:tc>
          <w:tcPr>
            <w:tcW w:w="2835" w:type="dxa"/>
            <w:tcBorders>
              <w:top w:val="single" w:sz="4" w:space="0" w:color="auto"/>
            </w:tcBorders>
            <w:vAlign w:val="center"/>
          </w:tcPr>
          <w:p w:rsidR="000257F4" w:rsidRPr="00D732CA" w:rsidRDefault="000257F4" w:rsidP="007B5161">
            <w:pPr>
              <w:pStyle w:val="Tablehead"/>
              <w:keepLines/>
              <w:rPr>
                <w:lang w:val="es-ES_tradnl"/>
              </w:rPr>
            </w:pPr>
            <w:r w:rsidRPr="00D732CA">
              <w:rPr>
                <w:lang w:val="es-ES_tradnl"/>
              </w:rPr>
              <w:t>Gama de frecuencias</w:t>
            </w:r>
          </w:p>
        </w:tc>
        <w:tc>
          <w:tcPr>
            <w:tcW w:w="964" w:type="dxa"/>
            <w:tcBorders>
              <w:top w:val="single" w:sz="4" w:space="0" w:color="auto"/>
            </w:tcBorders>
          </w:tcPr>
          <w:p w:rsidR="000257F4" w:rsidRPr="00D732CA" w:rsidRDefault="000257F4" w:rsidP="007B5161">
            <w:pPr>
              <w:pStyle w:val="Tablehead"/>
              <w:keepLines/>
              <w:rPr>
                <w:lang w:val="es-ES_tradnl"/>
              </w:rPr>
            </w:pPr>
            <w:r w:rsidRPr="00D732CA">
              <w:rPr>
                <w:lang w:val="es-ES_tradnl"/>
              </w:rPr>
              <w:t xml:space="preserve">Factor </w:t>
            </w:r>
            <w:r w:rsidRPr="00D732CA">
              <w:rPr>
                <w:lang w:val="es-ES_tradnl"/>
              </w:rPr>
              <w:br/>
              <w:t xml:space="preserve">F </w:t>
            </w:r>
          </w:p>
        </w:tc>
        <w:tc>
          <w:tcPr>
            <w:tcW w:w="850" w:type="dxa"/>
            <w:tcBorders>
              <w:top w:val="nil"/>
              <w:bottom w:val="nil"/>
            </w:tcBorders>
          </w:tcPr>
          <w:p w:rsidR="000257F4" w:rsidRPr="00D732CA" w:rsidRDefault="000257F4" w:rsidP="007B5161">
            <w:pPr>
              <w:pStyle w:val="Tablehead"/>
              <w:keepLines/>
              <w:rPr>
                <w:lang w:val="es-ES_tradnl"/>
              </w:rPr>
            </w:pPr>
          </w:p>
        </w:tc>
        <w:tc>
          <w:tcPr>
            <w:tcW w:w="2835" w:type="dxa"/>
            <w:tcBorders>
              <w:top w:val="single" w:sz="4" w:space="0" w:color="auto"/>
            </w:tcBorders>
            <w:vAlign w:val="center"/>
          </w:tcPr>
          <w:p w:rsidR="000257F4" w:rsidRPr="00D732CA" w:rsidRDefault="000257F4" w:rsidP="007B5161">
            <w:pPr>
              <w:pStyle w:val="Tablehead"/>
              <w:keepLines/>
              <w:rPr>
                <w:lang w:val="es-ES_tradnl"/>
              </w:rPr>
            </w:pPr>
            <w:r w:rsidRPr="00D732CA">
              <w:rPr>
                <w:lang w:val="es-ES_tradnl"/>
              </w:rPr>
              <w:t>Anchura de banda</w:t>
            </w:r>
          </w:p>
        </w:tc>
        <w:tc>
          <w:tcPr>
            <w:tcW w:w="964" w:type="dxa"/>
            <w:tcBorders>
              <w:top w:val="single" w:sz="4" w:space="0" w:color="auto"/>
            </w:tcBorders>
          </w:tcPr>
          <w:p w:rsidR="000257F4" w:rsidRPr="00D732CA" w:rsidRDefault="000257F4" w:rsidP="007B5161">
            <w:pPr>
              <w:pStyle w:val="Tablehead"/>
              <w:keepLines/>
              <w:rPr>
                <w:lang w:val="es-ES_tradnl"/>
              </w:rPr>
            </w:pPr>
            <w:r w:rsidRPr="00D732CA">
              <w:rPr>
                <w:lang w:val="es-ES_tradnl"/>
              </w:rPr>
              <w:t xml:space="preserve">Factor BW </w:t>
            </w:r>
          </w:p>
        </w:tc>
      </w:tr>
      <w:tr w:rsidR="000257F4" w:rsidRPr="00D732CA" w:rsidTr="007B5161">
        <w:trPr>
          <w:trHeight w:val="319"/>
        </w:trPr>
        <w:tc>
          <w:tcPr>
            <w:tcW w:w="2835" w:type="dxa"/>
          </w:tcPr>
          <w:p w:rsidR="000257F4" w:rsidRPr="00D732CA" w:rsidRDefault="000257F4" w:rsidP="007B5161">
            <w:pPr>
              <w:pStyle w:val="Tabletext"/>
              <w:keepNext/>
              <w:keepLines/>
              <w:jc w:val="center"/>
              <w:rPr>
                <w:lang w:val="es-ES_tradnl"/>
              </w:rPr>
            </w:pPr>
            <w:r w:rsidRPr="00D732CA">
              <w:rPr>
                <w:lang w:val="es-ES_tradnl"/>
              </w:rPr>
              <w:t>2 GHz – 3 GHz</w:t>
            </w:r>
          </w:p>
        </w:tc>
        <w:tc>
          <w:tcPr>
            <w:tcW w:w="964" w:type="dxa"/>
          </w:tcPr>
          <w:p w:rsidR="000257F4" w:rsidRPr="00D732CA" w:rsidRDefault="000257F4" w:rsidP="007B5161">
            <w:pPr>
              <w:pStyle w:val="Tabletext"/>
              <w:keepNext/>
              <w:keepLines/>
              <w:jc w:val="center"/>
              <w:rPr>
                <w:lang w:val="es-ES_tradnl"/>
              </w:rPr>
            </w:pPr>
            <w:r w:rsidRPr="00D732CA">
              <w:rPr>
                <w:lang w:val="es-ES_tradnl"/>
              </w:rPr>
              <w:t>4</w:t>
            </w:r>
          </w:p>
        </w:tc>
        <w:tc>
          <w:tcPr>
            <w:tcW w:w="850" w:type="dxa"/>
            <w:tcBorders>
              <w:top w:val="nil"/>
              <w:bottom w:val="nil"/>
            </w:tcBorders>
          </w:tcPr>
          <w:p w:rsidR="000257F4" w:rsidRPr="00D732CA" w:rsidRDefault="000257F4" w:rsidP="007B5161">
            <w:pPr>
              <w:pStyle w:val="Tabletext"/>
              <w:keepNext/>
              <w:keepLines/>
              <w:jc w:val="center"/>
              <w:rPr>
                <w:lang w:val="es-ES_tradnl"/>
              </w:rPr>
            </w:pPr>
          </w:p>
        </w:tc>
        <w:tc>
          <w:tcPr>
            <w:tcW w:w="2835" w:type="dxa"/>
          </w:tcPr>
          <w:p w:rsidR="000257F4" w:rsidRPr="00D732CA" w:rsidRDefault="000257F4" w:rsidP="007B5161">
            <w:pPr>
              <w:pStyle w:val="Tabletext"/>
              <w:keepNext/>
              <w:keepLines/>
              <w:jc w:val="center"/>
              <w:rPr>
                <w:lang w:val="es-ES_tradnl"/>
              </w:rPr>
            </w:pPr>
            <w:r w:rsidRPr="00D732CA">
              <w:rPr>
                <w:lang w:val="es-ES_tradnl"/>
              </w:rPr>
              <w:t>7 MHz o menos</w:t>
            </w:r>
          </w:p>
        </w:tc>
        <w:tc>
          <w:tcPr>
            <w:tcW w:w="964" w:type="dxa"/>
          </w:tcPr>
          <w:p w:rsidR="000257F4" w:rsidRPr="00D732CA" w:rsidRDefault="000257F4" w:rsidP="007B5161">
            <w:pPr>
              <w:pStyle w:val="Tabletext"/>
              <w:keepNext/>
              <w:keepLines/>
              <w:jc w:val="center"/>
              <w:rPr>
                <w:lang w:val="es-ES_tradnl"/>
              </w:rPr>
            </w:pPr>
            <w:r w:rsidRPr="00D732CA">
              <w:rPr>
                <w:lang w:val="es-ES_tradnl"/>
              </w:rPr>
              <w:t>1</w:t>
            </w:r>
          </w:p>
        </w:tc>
      </w:tr>
      <w:tr w:rsidR="000257F4" w:rsidRPr="00D732CA" w:rsidTr="007B5161">
        <w:trPr>
          <w:trHeight w:val="319"/>
        </w:trPr>
        <w:tc>
          <w:tcPr>
            <w:tcW w:w="2835" w:type="dxa"/>
          </w:tcPr>
          <w:p w:rsidR="000257F4" w:rsidRPr="00D732CA" w:rsidRDefault="000257F4" w:rsidP="007B5161">
            <w:pPr>
              <w:pStyle w:val="Tabletext"/>
              <w:jc w:val="center"/>
              <w:rPr>
                <w:lang w:val="es-ES_tradnl"/>
              </w:rPr>
            </w:pPr>
            <w:r w:rsidRPr="00D732CA">
              <w:rPr>
                <w:lang w:val="es-ES_tradnl"/>
              </w:rPr>
              <w:t>&gt; 3 GHz – 14 GHz</w:t>
            </w:r>
          </w:p>
        </w:tc>
        <w:tc>
          <w:tcPr>
            <w:tcW w:w="964" w:type="dxa"/>
          </w:tcPr>
          <w:p w:rsidR="000257F4" w:rsidRPr="00D732CA" w:rsidRDefault="000257F4" w:rsidP="007B5161">
            <w:pPr>
              <w:pStyle w:val="Tabletext"/>
              <w:jc w:val="center"/>
              <w:rPr>
                <w:lang w:val="es-ES_tradnl"/>
              </w:rPr>
            </w:pPr>
            <w:r w:rsidRPr="00D732CA">
              <w:rPr>
                <w:lang w:val="es-ES_tradnl"/>
              </w:rPr>
              <w:t>3</w:t>
            </w:r>
          </w:p>
        </w:tc>
        <w:tc>
          <w:tcPr>
            <w:tcW w:w="850" w:type="dxa"/>
            <w:tcBorders>
              <w:top w:val="nil"/>
              <w:bottom w:val="nil"/>
            </w:tcBorders>
          </w:tcPr>
          <w:p w:rsidR="000257F4" w:rsidRPr="00D732CA" w:rsidRDefault="000257F4" w:rsidP="007B5161">
            <w:pPr>
              <w:pStyle w:val="Tabletext"/>
              <w:jc w:val="center"/>
              <w:rPr>
                <w:lang w:val="es-ES_tradnl"/>
              </w:rPr>
            </w:pPr>
          </w:p>
        </w:tc>
        <w:tc>
          <w:tcPr>
            <w:tcW w:w="2835" w:type="dxa"/>
          </w:tcPr>
          <w:p w:rsidR="000257F4" w:rsidRPr="00D732CA" w:rsidRDefault="000257F4" w:rsidP="007B5161">
            <w:pPr>
              <w:pStyle w:val="Tabletext"/>
              <w:jc w:val="center"/>
              <w:rPr>
                <w:lang w:val="es-ES_tradnl"/>
              </w:rPr>
            </w:pPr>
            <w:r w:rsidRPr="00D732CA">
              <w:rPr>
                <w:lang w:val="es-ES_tradnl"/>
              </w:rPr>
              <w:t>&gt; 7 MHz – 28 MHz</w:t>
            </w:r>
          </w:p>
        </w:tc>
        <w:tc>
          <w:tcPr>
            <w:tcW w:w="964" w:type="dxa"/>
          </w:tcPr>
          <w:p w:rsidR="000257F4" w:rsidRPr="00D732CA" w:rsidRDefault="000257F4" w:rsidP="007B5161">
            <w:pPr>
              <w:pStyle w:val="Tabletext"/>
              <w:jc w:val="center"/>
              <w:rPr>
                <w:lang w:val="es-ES_tradnl"/>
              </w:rPr>
            </w:pPr>
            <w:r w:rsidRPr="00D732CA">
              <w:rPr>
                <w:lang w:val="es-ES_tradnl"/>
              </w:rPr>
              <w:t>2</w:t>
            </w:r>
          </w:p>
        </w:tc>
      </w:tr>
      <w:tr w:rsidR="000257F4" w:rsidRPr="00D732CA" w:rsidTr="007B5161">
        <w:trPr>
          <w:trHeight w:val="319"/>
        </w:trPr>
        <w:tc>
          <w:tcPr>
            <w:tcW w:w="2835" w:type="dxa"/>
          </w:tcPr>
          <w:p w:rsidR="000257F4" w:rsidRPr="00D732CA" w:rsidRDefault="000257F4" w:rsidP="007B5161">
            <w:pPr>
              <w:pStyle w:val="Tabletext"/>
              <w:jc w:val="center"/>
              <w:rPr>
                <w:lang w:val="es-ES_tradnl"/>
              </w:rPr>
            </w:pPr>
            <w:r w:rsidRPr="00D732CA">
              <w:rPr>
                <w:lang w:val="es-ES_tradnl"/>
              </w:rPr>
              <w:t>&gt; 14 GHz – 40 GHz</w:t>
            </w:r>
          </w:p>
        </w:tc>
        <w:tc>
          <w:tcPr>
            <w:tcW w:w="964" w:type="dxa"/>
          </w:tcPr>
          <w:p w:rsidR="000257F4" w:rsidRPr="00D732CA" w:rsidRDefault="000257F4" w:rsidP="007B5161">
            <w:pPr>
              <w:pStyle w:val="Tabletext"/>
              <w:jc w:val="center"/>
              <w:rPr>
                <w:lang w:val="es-ES_tradnl"/>
              </w:rPr>
            </w:pPr>
            <w:r w:rsidRPr="00D732CA">
              <w:rPr>
                <w:lang w:val="es-ES_tradnl"/>
              </w:rPr>
              <w:t>2</w:t>
            </w:r>
          </w:p>
        </w:tc>
        <w:tc>
          <w:tcPr>
            <w:tcW w:w="850" w:type="dxa"/>
            <w:tcBorders>
              <w:top w:val="nil"/>
              <w:bottom w:val="nil"/>
            </w:tcBorders>
          </w:tcPr>
          <w:p w:rsidR="000257F4" w:rsidRPr="00D732CA" w:rsidRDefault="000257F4" w:rsidP="007B5161">
            <w:pPr>
              <w:pStyle w:val="Tabletext"/>
              <w:jc w:val="center"/>
              <w:rPr>
                <w:lang w:val="es-ES_tradnl"/>
              </w:rPr>
            </w:pPr>
          </w:p>
        </w:tc>
        <w:tc>
          <w:tcPr>
            <w:tcW w:w="2835" w:type="dxa"/>
          </w:tcPr>
          <w:p w:rsidR="000257F4" w:rsidRPr="00D732CA" w:rsidRDefault="000257F4" w:rsidP="007B5161">
            <w:pPr>
              <w:pStyle w:val="Tabletext"/>
              <w:jc w:val="center"/>
              <w:rPr>
                <w:lang w:val="es-ES_tradnl"/>
              </w:rPr>
            </w:pPr>
            <w:r w:rsidRPr="00D732CA">
              <w:rPr>
                <w:lang w:val="es-ES_tradnl"/>
              </w:rPr>
              <w:t>&gt; 28 MHz – 56 MHz</w:t>
            </w:r>
          </w:p>
        </w:tc>
        <w:tc>
          <w:tcPr>
            <w:tcW w:w="964" w:type="dxa"/>
          </w:tcPr>
          <w:p w:rsidR="000257F4" w:rsidRPr="00D732CA" w:rsidRDefault="000257F4" w:rsidP="007B5161">
            <w:pPr>
              <w:pStyle w:val="Tabletext"/>
              <w:jc w:val="center"/>
              <w:rPr>
                <w:lang w:val="es-ES_tradnl"/>
              </w:rPr>
            </w:pPr>
            <w:r w:rsidRPr="00D732CA">
              <w:rPr>
                <w:lang w:val="es-ES_tradnl"/>
              </w:rPr>
              <w:t>3</w:t>
            </w:r>
          </w:p>
        </w:tc>
      </w:tr>
      <w:tr w:rsidR="000257F4" w:rsidRPr="00D732CA" w:rsidTr="007B5161">
        <w:trPr>
          <w:trHeight w:val="319"/>
        </w:trPr>
        <w:tc>
          <w:tcPr>
            <w:tcW w:w="2835" w:type="dxa"/>
          </w:tcPr>
          <w:p w:rsidR="000257F4" w:rsidRPr="00D732CA" w:rsidRDefault="000257F4" w:rsidP="007B5161">
            <w:pPr>
              <w:pStyle w:val="Tabletext"/>
              <w:jc w:val="center"/>
              <w:rPr>
                <w:lang w:val="es-ES_tradnl"/>
              </w:rPr>
            </w:pPr>
            <w:r w:rsidRPr="00D732CA">
              <w:rPr>
                <w:lang w:val="es-ES_tradnl"/>
              </w:rPr>
              <w:t>Por encima de 40 GHz</w:t>
            </w:r>
          </w:p>
        </w:tc>
        <w:tc>
          <w:tcPr>
            <w:tcW w:w="964" w:type="dxa"/>
          </w:tcPr>
          <w:p w:rsidR="000257F4" w:rsidRPr="00D732CA" w:rsidRDefault="000257F4" w:rsidP="007B5161">
            <w:pPr>
              <w:pStyle w:val="Tabletext"/>
              <w:jc w:val="center"/>
              <w:rPr>
                <w:lang w:val="es-ES_tradnl"/>
              </w:rPr>
            </w:pPr>
            <w:r w:rsidRPr="00D732CA">
              <w:rPr>
                <w:lang w:val="es-ES_tradnl"/>
              </w:rPr>
              <w:t>1</w:t>
            </w:r>
          </w:p>
        </w:tc>
        <w:tc>
          <w:tcPr>
            <w:tcW w:w="850" w:type="dxa"/>
            <w:tcBorders>
              <w:top w:val="nil"/>
              <w:bottom w:val="nil"/>
            </w:tcBorders>
          </w:tcPr>
          <w:p w:rsidR="000257F4" w:rsidRPr="00D732CA" w:rsidRDefault="000257F4" w:rsidP="007B5161">
            <w:pPr>
              <w:pStyle w:val="Tabletext"/>
              <w:jc w:val="center"/>
              <w:rPr>
                <w:lang w:val="es-ES_tradnl"/>
              </w:rPr>
            </w:pPr>
          </w:p>
        </w:tc>
        <w:tc>
          <w:tcPr>
            <w:tcW w:w="2835" w:type="dxa"/>
          </w:tcPr>
          <w:p w:rsidR="000257F4" w:rsidRPr="00D732CA" w:rsidRDefault="000257F4" w:rsidP="007B5161">
            <w:pPr>
              <w:pStyle w:val="Tabletext"/>
              <w:jc w:val="center"/>
              <w:rPr>
                <w:lang w:val="es-ES_tradnl"/>
              </w:rPr>
            </w:pPr>
            <w:r w:rsidRPr="00D732CA">
              <w:rPr>
                <w:lang w:val="es-ES_tradnl"/>
              </w:rPr>
              <w:t>Más de 56 MHz</w:t>
            </w:r>
          </w:p>
        </w:tc>
        <w:tc>
          <w:tcPr>
            <w:tcW w:w="964" w:type="dxa"/>
          </w:tcPr>
          <w:p w:rsidR="000257F4" w:rsidRPr="00D732CA" w:rsidRDefault="000257F4" w:rsidP="007B5161">
            <w:pPr>
              <w:pStyle w:val="Tabletext"/>
              <w:jc w:val="center"/>
              <w:rPr>
                <w:lang w:val="es-ES_tradnl"/>
              </w:rPr>
            </w:pPr>
            <w:r w:rsidRPr="00D732CA">
              <w:rPr>
                <w:lang w:val="es-ES_tradnl"/>
              </w:rPr>
              <w:t>4</w:t>
            </w:r>
          </w:p>
        </w:tc>
      </w:tr>
    </w:tbl>
    <w:p w:rsidR="000257F4" w:rsidRPr="00D732CA" w:rsidRDefault="000257F4" w:rsidP="000257F4">
      <w:pPr>
        <w:pStyle w:val="Tablefin"/>
        <w:rPr>
          <w:lang w:val="es-ES_tradnl"/>
        </w:rPr>
      </w:pPr>
    </w:p>
    <w:p w:rsidR="000257F4" w:rsidRPr="00D732CA" w:rsidRDefault="000257F4" w:rsidP="000257F4">
      <w:pPr>
        <w:pStyle w:val="enumlev1"/>
        <w:rPr>
          <w:lang w:val="es-ES_tradnl"/>
        </w:rPr>
      </w:pPr>
      <w:r w:rsidRPr="00D732CA">
        <w:rPr>
          <w:lang w:val="es-ES_tradnl"/>
        </w:rPr>
        <w:t>13.2</w:t>
      </w:r>
      <w:r w:rsidRPr="00D732CA">
        <w:rPr>
          <w:lang w:val="es-ES_tradnl"/>
        </w:rPr>
        <w:tab/>
        <w:t>La anchura de banda para cada enlace fijo punto a punto por encima de 2 GHz se calculará a partir de la anchura de banda del canal (por ejemplo, para cada par de frecuencias de 3,5 MHz + 3,5 MHz = 7 MHz tendrá un factor BW de 1). La diversidad de frecuencias se cobrará como enlace separado pero la diversidad espacial y la explotación con redundancia caliente no aumentará el canon.</w:t>
      </w:r>
    </w:p>
    <w:p w:rsidR="000257F4" w:rsidRPr="00D732CA" w:rsidRDefault="000257F4" w:rsidP="000257F4">
      <w:pPr>
        <w:pStyle w:val="enumlev1"/>
        <w:rPr>
          <w:lang w:val="es-ES_tradnl"/>
        </w:rPr>
      </w:pPr>
      <w:r w:rsidRPr="00D732CA">
        <w:rPr>
          <w:lang w:val="es-ES_tradnl"/>
        </w:rPr>
        <w:t>13.3</w:t>
      </w:r>
      <w:r w:rsidRPr="00D732CA">
        <w:rPr>
          <w:lang w:val="es-ES_tradnl"/>
        </w:rPr>
        <w:tab/>
        <w:t>Para enlaces en un único sentido y enlaces que utilizan la misma frecuencia portadora para transmisión y recepción, el factor de anchura de banda será la anchura de banda asignada.</w:t>
      </w:r>
    </w:p>
    <w:p w:rsidR="000257F4" w:rsidRPr="00D732CA" w:rsidRDefault="000257F4" w:rsidP="000257F4">
      <w:pPr>
        <w:pStyle w:val="enumlev1"/>
        <w:rPr>
          <w:lang w:val="es-ES_tradnl"/>
        </w:rPr>
      </w:pPr>
      <w:r w:rsidRPr="00D732CA">
        <w:rPr>
          <w:lang w:val="es-ES_tradnl"/>
        </w:rPr>
        <w:t>13.4</w:t>
      </w:r>
      <w:r w:rsidRPr="00D732CA">
        <w:rPr>
          <w:lang w:val="es-ES_tradnl"/>
        </w:rPr>
        <w:tab/>
        <w:t>En casos excepcionales, cuando así lo decida la TRA, en los que se asignan pares de frecuencias para todos los enlaces punto a punto de los EAU por encima de 2 GHz, los cánones anuales del espectro serán diez veces el canon anual del espectro para un enlace (con los mismos parámetros) basado en un factor de reutilización de 10.</w:t>
      </w:r>
    </w:p>
    <w:p w:rsidR="000257F4" w:rsidRPr="00D732CA" w:rsidRDefault="000257F4" w:rsidP="000257F4">
      <w:pPr>
        <w:pStyle w:val="enumlev1"/>
        <w:rPr>
          <w:lang w:val="es-ES_tradnl"/>
        </w:rPr>
      </w:pPr>
      <w:r w:rsidRPr="00D732CA">
        <w:rPr>
          <w:lang w:val="es-ES_tradnl"/>
        </w:rPr>
        <w:t>13.5</w:t>
      </w:r>
      <w:r w:rsidRPr="00D732CA">
        <w:rPr>
          <w:lang w:val="es-ES_tradnl"/>
        </w:rPr>
        <w:tab/>
        <w:t>El canon anual del espectro para cada enlace fijo punto a punto por debajo de 2 GHz con capacidad inferior a 64 kbit/s, se calculará de la forma siguiente:</w:t>
      </w:r>
    </w:p>
    <w:p w:rsidR="000257F4" w:rsidRPr="00D732CA" w:rsidRDefault="000257F4" w:rsidP="0024340B">
      <w:pPr>
        <w:pStyle w:val="Equation"/>
        <w:rPr>
          <w:lang w:val="es-ES_tradnl"/>
        </w:rPr>
      </w:pPr>
      <w:r w:rsidRPr="00D732CA">
        <w:rPr>
          <w:lang w:val="es-ES_tradnl"/>
        </w:rPr>
        <w:tab/>
      </w:r>
      <w:r w:rsidRPr="00D732CA">
        <w:rPr>
          <w:lang w:val="es-ES_tradnl"/>
        </w:rPr>
        <w:tab/>
        <w:t xml:space="preserve">Canon del espectro = BW </w:t>
      </w:r>
      <w:r w:rsidRPr="00D732CA">
        <w:rPr>
          <w:lang w:val="es-ES_tradnl"/>
        </w:rPr>
        <w:sym w:font="Symbol" w:char="F0B4"/>
      </w:r>
      <w:r w:rsidRPr="00D732CA">
        <w:rPr>
          <w:lang w:val="es-ES_tradnl"/>
        </w:rPr>
        <w:t xml:space="preserve"> 1</w:t>
      </w:r>
      <w:r w:rsidR="0024340B" w:rsidRPr="00D732CA">
        <w:rPr>
          <w:lang w:val="es-ES_tradnl"/>
        </w:rPr>
        <w:t> </w:t>
      </w:r>
      <w:r w:rsidRPr="00D732CA">
        <w:rPr>
          <w:lang w:val="es-ES_tradnl"/>
        </w:rPr>
        <w:t>000</w:t>
      </w:r>
    </w:p>
    <w:p w:rsidR="000257F4" w:rsidRPr="00D732CA" w:rsidRDefault="000257F4" w:rsidP="000257F4">
      <w:pPr>
        <w:pStyle w:val="enumlev1"/>
        <w:rPr>
          <w:lang w:val="es-ES_tradnl"/>
        </w:rPr>
      </w:pPr>
      <w:r w:rsidRPr="00D732CA">
        <w:rPr>
          <w:lang w:val="es-ES_tradnl"/>
        </w:rPr>
        <w:tab/>
        <w:t>donde:</w:t>
      </w:r>
    </w:p>
    <w:p w:rsidR="000257F4" w:rsidRPr="00D732CA" w:rsidRDefault="000257F4" w:rsidP="000257F4">
      <w:pPr>
        <w:pStyle w:val="enumlev1"/>
        <w:rPr>
          <w:lang w:val="es-ES_tradnl"/>
        </w:rPr>
      </w:pPr>
      <w:r w:rsidRPr="00D732CA">
        <w:rPr>
          <w:b/>
          <w:lang w:val="es-ES_tradnl"/>
        </w:rPr>
        <w:tab/>
        <w:t>BW</w:t>
      </w:r>
      <w:r w:rsidRPr="00D732CA">
        <w:rPr>
          <w:lang w:val="es-ES_tradnl"/>
        </w:rPr>
        <w:t xml:space="preserve"> es la anchura de banda total en kHz para todos los canales de ese enlace.</w:t>
      </w:r>
    </w:p>
    <w:p w:rsidR="000257F4" w:rsidRPr="00D732CA" w:rsidRDefault="000257F4" w:rsidP="000257F4">
      <w:pPr>
        <w:pStyle w:val="enumlev1"/>
        <w:rPr>
          <w:lang w:val="es-ES_tradnl"/>
        </w:rPr>
      </w:pPr>
      <w:r w:rsidRPr="00D732CA">
        <w:rPr>
          <w:lang w:val="es-ES_tradnl"/>
        </w:rPr>
        <w:t>13.6</w:t>
      </w:r>
      <w:r w:rsidRPr="00D732CA">
        <w:rPr>
          <w:lang w:val="es-ES_tradnl"/>
        </w:rPr>
        <w:tab/>
        <w:t>El canon anual del espectro para cada enlace fijo punto a punto por debajo de 2 GHz con alta capacidad o superior a 64 kbit/s, se calculará de la forma siguiente:</w:t>
      </w:r>
    </w:p>
    <w:p w:rsidR="000257F4" w:rsidRPr="00D732CA" w:rsidRDefault="000257F4" w:rsidP="0024340B">
      <w:pPr>
        <w:pStyle w:val="Equation"/>
        <w:rPr>
          <w:lang w:val="es-ES_tradnl"/>
        </w:rPr>
      </w:pPr>
      <w:r w:rsidRPr="00D732CA">
        <w:rPr>
          <w:lang w:val="es-ES_tradnl"/>
        </w:rPr>
        <w:tab/>
      </w:r>
      <w:r w:rsidRPr="00D732CA">
        <w:rPr>
          <w:lang w:val="es-ES_tradnl"/>
        </w:rPr>
        <w:tab/>
        <w:t xml:space="preserve">Canon del espectro = BW </w:t>
      </w:r>
      <w:r w:rsidRPr="00D732CA">
        <w:rPr>
          <w:lang w:val="es-ES_tradnl"/>
        </w:rPr>
        <w:sym w:font="Symbol" w:char="F0B4"/>
      </w:r>
      <w:r w:rsidRPr="00D732CA">
        <w:rPr>
          <w:lang w:val="es-ES_tradnl"/>
        </w:rPr>
        <w:t xml:space="preserve"> 2</w:t>
      </w:r>
      <w:r w:rsidR="0024340B" w:rsidRPr="00D732CA">
        <w:rPr>
          <w:lang w:val="es-ES_tradnl"/>
        </w:rPr>
        <w:t> </w:t>
      </w:r>
      <w:r w:rsidRPr="00D732CA">
        <w:rPr>
          <w:lang w:val="es-ES_tradnl"/>
        </w:rPr>
        <w:t>000</w:t>
      </w:r>
    </w:p>
    <w:p w:rsidR="000257F4" w:rsidRPr="00D732CA" w:rsidRDefault="000257F4" w:rsidP="000257F4">
      <w:pPr>
        <w:pStyle w:val="enumlev1"/>
        <w:rPr>
          <w:lang w:val="es-ES_tradnl"/>
        </w:rPr>
      </w:pPr>
      <w:r w:rsidRPr="00D732CA">
        <w:rPr>
          <w:lang w:val="es-ES_tradnl"/>
        </w:rPr>
        <w:tab/>
        <w:t>donde:</w:t>
      </w:r>
    </w:p>
    <w:p w:rsidR="000257F4" w:rsidRPr="00D732CA" w:rsidRDefault="000257F4" w:rsidP="000257F4">
      <w:pPr>
        <w:pStyle w:val="enumlev1"/>
        <w:rPr>
          <w:lang w:val="es-ES_tradnl"/>
        </w:rPr>
      </w:pPr>
      <w:r w:rsidRPr="00D732CA">
        <w:rPr>
          <w:b/>
          <w:lang w:val="es-ES_tradnl"/>
        </w:rPr>
        <w:tab/>
        <w:t>BW</w:t>
      </w:r>
      <w:r w:rsidRPr="00D732CA">
        <w:rPr>
          <w:lang w:val="es-ES_tradnl"/>
        </w:rPr>
        <w:t xml:space="preserve"> es la anchura de banda total en MHz para todos los canales de ese enlace.</w:t>
      </w:r>
    </w:p>
    <w:p w:rsidR="000257F4" w:rsidRPr="00D732CA" w:rsidRDefault="000257F4" w:rsidP="000257F4">
      <w:pPr>
        <w:pStyle w:val="ArtNo"/>
        <w:rPr>
          <w:lang w:val="es-ES_tradnl"/>
        </w:rPr>
      </w:pPr>
      <w:r w:rsidRPr="00D732CA">
        <w:rPr>
          <w:lang w:val="es-ES_tradnl"/>
        </w:rPr>
        <w:lastRenderedPageBreak/>
        <w:t>ARTÍCULO (14)</w:t>
      </w:r>
    </w:p>
    <w:p w:rsidR="000257F4" w:rsidRPr="00D732CA" w:rsidRDefault="000257F4" w:rsidP="000257F4">
      <w:pPr>
        <w:pStyle w:val="Arttitle"/>
        <w:rPr>
          <w:lang w:val="es-ES_tradnl"/>
        </w:rPr>
      </w:pPr>
      <w:r w:rsidRPr="00D732CA">
        <w:rPr>
          <w:lang w:val="es-ES_tradnl"/>
        </w:rPr>
        <w:t>Cánones del espectro para redes FWA (PMP, WLL),</w:t>
      </w:r>
      <w:r w:rsidRPr="00D732CA">
        <w:rPr>
          <w:lang w:val="es-ES_tradnl"/>
        </w:rPr>
        <w:br/>
        <w:t>SCADA, telemetría, Mesh</w:t>
      </w:r>
    </w:p>
    <w:p w:rsidR="000257F4" w:rsidRPr="00D732CA" w:rsidRDefault="000257F4" w:rsidP="000257F4">
      <w:pPr>
        <w:pStyle w:val="Blanc"/>
        <w:rPr>
          <w:lang w:val="es-ES_tradnl" w:eastAsia="ko-KR"/>
        </w:rPr>
      </w:pPr>
    </w:p>
    <w:p w:rsidR="000257F4" w:rsidRPr="00D732CA" w:rsidRDefault="000257F4" w:rsidP="000257F4">
      <w:pPr>
        <w:pStyle w:val="enumlev1"/>
        <w:rPr>
          <w:lang w:val="es-ES_tradnl"/>
        </w:rPr>
      </w:pPr>
      <w:r w:rsidRPr="00D732CA">
        <w:rPr>
          <w:lang w:val="es-ES_tradnl"/>
        </w:rPr>
        <w:t>14.1</w:t>
      </w:r>
      <w:r w:rsidRPr="00D732CA">
        <w:rPr>
          <w:lang w:val="es-ES_tradnl"/>
        </w:rPr>
        <w:tab/>
        <w:t>El canon anual del espectro para redes de acceso fijo inalámbrico (incluido el bucle local inalámbrico y punto a multipunto), SCADA, de telemetría y Mesh por debajo de 2 GHz, se calculará de la forma siguiente:</w:t>
      </w:r>
    </w:p>
    <w:p w:rsidR="000257F4" w:rsidRPr="00D732CA" w:rsidRDefault="000257F4" w:rsidP="000257F4">
      <w:pPr>
        <w:jc w:val="center"/>
        <w:rPr>
          <w:lang w:val="es-ES_tradnl"/>
        </w:rPr>
      </w:pPr>
      <w:r w:rsidRPr="00D732CA">
        <w:rPr>
          <w:lang w:val="es-ES_tradnl"/>
        </w:rPr>
        <w:t xml:space="preserve">Canon del espectro = BW </w:t>
      </w:r>
      <w:r w:rsidRPr="00D732CA">
        <w:rPr>
          <w:lang w:val="es-ES_tradnl"/>
        </w:rPr>
        <w:sym w:font="Symbol" w:char="F0B4"/>
      </w:r>
      <w:r w:rsidRPr="00D732CA">
        <w:rPr>
          <w:lang w:val="es-ES_tradnl"/>
        </w:rPr>
        <w:t xml:space="preserve"> CF </w:t>
      </w:r>
      <w:r w:rsidRPr="00D732CA">
        <w:rPr>
          <w:lang w:val="es-ES_tradnl"/>
        </w:rPr>
        <w:sym w:font="Symbol" w:char="F0B4"/>
      </w:r>
      <w:r w:rsidRPr="00D732CA">
        <w:rPr>
          <w:lang w:val="es-ES_tradnl"/>
        </w:rPr>
        <w:t xml:space="preserve"> 10</w:t>
      </w:r>
    </w:p>
    <w:p w:rsidR="000257F4" w:rsidRPr="00D732CA" w:rsidRDefault="000257F4" w:rsidP="000257F4">
      <w:pPr>
        <w:pStyle w:val="enumlev1"/>
        <w:rPr>
          <w:lang w:val="es-ES_tradnl"/>
        </w:rPr>
      </w:pPr>
      <w:r w:rsidRPr="00D732CA">
        <w:rPr>
          <w:lang w:val="es-ES_tradnl"/>
        </w:rPr>
        <w:tab/>
        <w:t>donde:</w:t>
      </w:r>
    </w:p>
    <w:p w:rsidR="000257F4" w:rsidRPr="00D732CA" w:rsidRDefault="000257F4" w:rsidP="000257F4">
      <w:pPr>
        <w:pStyle w:val="enumlev1"/>
        <w:rPr>
          <w:lang w:val="es-ES_tradnl"/>
        </w:rPr>
      </w:pPr>
      <w:r w:rsidRPr="00D732CA">
        <w:rPr>
          <w:b/>
          <w:lang w:val="es-ES_tradnl"/>
        </w:rPr>
        <w:tab/>
        <w:t>BW</w:t>
      </w:r>
      <w:r w:rsidRPr="00D732CA">
        <w:rPr>
          <w:lang w:val="es-ES_tradnl"/>
        </w:rPr>
        <w:t xml:space="preserve"> = Anchura de banda total en kHz.</w:t>
      </w:r>
    </w:p>
    <w:p w:rsidR="000257F4" w:rsidRPr="00D732CA" w:rsidRDefault="000257F4" w:rsidP="000257F4">
      <w:pPr>
        <w:pStyle w:val="enumlev1"/>
        <w:rPr>
          <w:lang w:val="es-ES_tradnl"/>
        </w:rPr>
      </w:pPr>
      <w:r w:rsidRPr="00D732CA">
        <w:rPr>
          <w:b/>
          <w:lang w:val="es-ES_tradnl"/>
        </w:rPr>
        <w:tab/>
        <w:t>CF</w:t>
      </w:r>
      <w:r w:rsidRPr="00D732CA">
        <w:rPr>
          <w:lang w:val="es-ES_tradnl"/>
        </w:rPr>
        <w:t xml:space="preserve"> = Factor de cobertura que depende de la zona geográfica y que se determinará de la forma siguiente:</w:t>
      </w:r>
    </w:p>
    <w:p w:rsidR="000257F4" w:rsidRPr="00D732CA" w:rsidRDefault="000257F4" w:rsidP="000257F4">
      <w:pPr>
        <w:pStyle w:val="Blanc"/>
        <w:rPr>
          <w:lang w:val="es-ES_tradnl"/>
        </w:rPr>
      </w:pPr>
    </w:p>
    <w:tbl>
      <w:tblPr>
        <w:tblW w:w="9014"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
        <w:gridCol w:w="1587"/>
        <w:gridCol w:w="1701"/>
        <w:gridCol w:w="3005"/>
        <w:gridCol w:w="1644"/>
      </w:tblGrid>
      <w:tr w:rsidR="000257F4" w:rsidRPr="00D732CA" w:rsidTr="007B5161">
        <w:trPr>
          <w:trHeight w:val="514"/>
        </w:trPr>
        <w:tc>
          <w:tcPr>
            <w:tcW w:w="1077"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 xml:space="preserve">Zona </w:t>
            </w:r>
          </w:p>
        </w:tc>
        <w:tc>
          <w:tcPr>
            <w:tcW w:w="1587"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Zona rural o en su sede</w:t>
            </w:r>
          </w:p>
        </w:tc>
        <w:tc>
          <w:tcPr>
            <w:tcW w:w="1701"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Zona urbana en un Emirato</w:t>
            </w:r>
          </w:p>
        </w:tc>
        <w:tc>
          <w:tcPr>
            <w:tcW w:w="3005"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Todo el Emirato</w:t>
            </w:r>
          </w:p>
        </w:tc>
        <w:tc>
          <w:tcPr>
            <w:tcW w:w="1644"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Más de tres Emiratos</w:t>
            </w:r>
          </w:p>
        </w:tc>
      </w:tr>
      <w:tr w:rsidR="000257F4" w:rsidRPr="00D732CA" w:rsidTr="007B5161">
        <w:tc>
          <w:tcPr>
            <w:tcW w:w="1077"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CF</w:t>
            </w:r>
          </w:p>
        </w:tc>
        <w:tc>
          <w:tcPr>
            <w:tcW w:w="1587"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100</w:t>
            </w:r>
          </w:p>
        </w:tc>
        <w:tc>
          <w:tcPr>
            <w:tcW w:w="1701"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500</w:t>
            </w:r>
          </w:p>
        </w:tc>
        <w:tc>
          <w:tcPr>
            <w:tcW w:w="3005" w:type="dxa"/>
            <w:tcBorders>
              <w:top w:val="single" w:sz="4" w:space="0" w:color="auto"/>
              <w:left w:val="single" w:sz="4" w:space="0" w:color="auto"/>
              <w:bottom w:val="single" w:sz="4" w:space="0" w:color="auto"/>
              <w:right w:val="single" w:sz="4" w:space="0" w:color="auto"/>
            </w:tcBorders>
          </w:tcPr>
          <w:p w:rsidR="000257F4" w:rsidRPr="00D732CA" w:rsidRDefault="000257F4" w:rsidP="0024340B">
            <w:pPr>
              <w:pStyle w:val="Tabletext"/>
              <w:jc w:val="left"/>
              <w:rPr>
                <w:lang w:val="es-ES_tradnl"/>
              </w:rPr>
            </w:pPr>
            <w:r w:rsidRPr="00D732CA">
              <w:rPr>
                <w:lang w:val="es-ES_tradnl"/>
              </w:rPr>
              <w:t>2</w:t>
            </w:r>
            <w:r w:rsidR="0024340B" w:rsidRPr="00D732CA">
              <w:rPr>
                <w:lang w:val="es-ES_tradnl"/>
              </w:rPr>
              <w:t> </w:t>
            </w:r>
            <w:r w:rsidRPr="00D732CA">
              <w:rPr>
                <w:lang w:val="es-ES_tradnl"/>
              </w:rPr>
              <w:t>000 para Abu Dhabi o Dubai</w:t>
            </w:r>
          </w:p>
          <w:p w:rsidR="000257F4" w:rsidRPr="00D732CA" w:rsidRDefault="000257F4" w:rsidP="0024340B">
            <w:pPr>
              <w:pStyle w:val="Tabletext"/>
              <w:jc w:val="left"/>
              <w:rPr>
                <w:lang w:val="es-ES_tradnl"/>
              </w:rPr>
            </w:pPr>
            <w:r w:rsidRPr="00D732CA">
              <w:rPr>
                <w:lang w:val="es-ES_tradnl"/>
              </w:rPr>
              <w:t>1</w:t>
            </w:r>
            <w:r w:rsidR="0024340B" w:rsidRPr="00D732CA">
              <w:rPr>
                <w:lang w:val="es-ES_tradnl"/>
              </w:rPr>
              <w:t> </w:t>
            </w:r>
            <w:r w:rsidRPr="00D732CA">
              <w:rPr>
                <w:lang w:val="es-ES_tradnl"/>
              </w:rPr>
              <w:t>000 para otros Emiratos</w:t>
            </w:r>
          </w:p>
        </w:tc>
        <w:tc>
          <w:tcPr>
            <w:tcW w:w="1644" w:type="dxa"/>
            <w:tcBorders>
              <w:top w:val="single" w:sz="4" w:space="0" w:color="auto"/>
              <w:left w:val="single" w:sz="4" w:space="0" w:color="auto"/>
              <w:bottom w:val="single" w:sz="4" w:space="0" w:color="auto"/>
              <w:right w:val="single" w:sz="4" w:space="0" w:color="auto"/>
            </w:tcBorders>
          </w:tcPr>
          <w:p w:rsidR="000257F4" w:rsidRPr="00D732CA" w:rsidRDefault="000257F4" w:rsidP="0024340B">
            <w:pPr>
              <w:pStyle w:val="Tabletext"/>
              <w:jc w:val="center"/>
              <w:rPr>
                <w:lang w:val="es-ES_tradnl"/>
              </w:rPr>
            </w:pPr>
            <w:r w:rsidRPr="00D732CA">
              <w:rPr>
                <w:lang w:val="es-ES_tradnl"/>
              </w:rPr>
              <w:t>4</w:t>
            </w:r>
            <w:r w:rsidR="0024340B" w:rsidRPr="00D732CA">
              <w:rPr>
                <w:lang w:val="es-ES_tradnl"/>
              </w:rPr>
              <w:t> </w:t>
            </w:r>
            <w:r w:rsidRPr="00D732CA">
              <w:rPr>
                <w:lang w:val="es-ES_tradnl"/>
              </w:rPr>
              <w:t>000</w:t>
            </w:r>
          </w:p>
        </w:tc>
      </w:tr>
      <w:tr w:rsidR="000257F4" w:rsidRPr="0083462B" w:rsidTr="007B5161">
        <w:tc>
          <w:tcPr>
            <w:tcW w:w="9014" w:type="dxa"/>
            <w:gridSpan w:val="5"/>
            <w:tcBorders>
              <w:top w:val="single" w:sz="4" w:space="0" w:color="auto"/>
              <w:left w:val="nil"/>
              <w:bottom w:val="nil"/>
              <w:right w:val="nil"/>
            </w:tcBorders>
          </w:tcPr>
          <w:p w:rsidR="000257F4" w:rsidRPr="00D732CA" w:rsidRDefault="000257F4" w:rsidP="007B5161">
            <w:pPr>
              <w:pStyle w:val="TableLegendNote"/>
              <w:rPr>
                <w:lang w:val="es-ES_tradnl"/>
              </w:rPr>
            </w:pPr>
            <w:r w:rsidRPr="00D732CA">
              <w:rPr>
                <w:lang w:val="es-ES_tradnl"/>
              </w:rPr>
              <w:t>NOTA 1 – La TRA es la única con potestad para determinar el factor de cobertura para una solicitud.</w:t>
            </w:r>
          </w:p>
        </w:tc>
      </w:tr>
    </w:tbl>
    <w:p w:rsidR="000257F4" w:rsidRPr="00D732CA" w:rsidRDefault="000257F4" w:rsidP="000257F4">
      <w:pPr>
        <w:pStyle w:val="Tablefin"/>
        <w:rPr>
          <w:lang w:val="es-ES_tradnl"/>
        </w:rPr>
      </w:pPr>
    </w:p>
    <w:p w:rsidR="000257F4" w:rsidRPr="00D732CA" w:rsidRDefault="000257F4" w:rsidP="000257F4">
      <w:pPr>
        <w:pStyle w:val="enumlev1"/>
        <w:rPr>
          <w:lang w:val="es-ES_tradnl"/>
        </w:rPr>
      </w:pPr>
      <w:r w:rsidRPr="00D732CA">
        <w:rPr>
          <w:lang w:val="es-ES_tradnl"/>
        </w:rPr>
        <w:t>14.2</w:t>
      </w:r>
      <w:r w:rsidRPr="00D732CA">
        <w:rPr>
          <w:lang w:val="es-ES_tradnl"/>
        </w:rPr>
        <w:tab/>
        <w:t>El canon anual del espectro para redes de acceso fijo inalámbrico (incluido el bucle local inalámbrico y punto a multipunto), SCADA, fijo de banda ancha y redes Mesh por encima de 2 GHz, se calculará de la forma siguiente:</w:t>
      </w:r>
    </w:p>
    <w:p w:rsidR="000257F4" w:rsidRPr="00D732CA" w:rsidRDefault="000257F4" w:rsidP="000257F4">
      <w:pPr>
        <w:jc w:val="center"/>
        <w:rPr>
          <w:lang w:val="es-ES_tradnl"/>
        </w:rPr>
      </w:pPr>
      <w:r w:rsidRPr="00D732CA">
        <w:rPr>
          <w:lang w:val="es-ES_tradnl"/>
        </w:rPr>
        <w:t xml:space="preserve">Canon del espectro = BW </w:t>
      </w:r>
      <w:r w:rsidRPr="00D732CA">
        <w:rPr>
          <w:lang w:val="es-ES_tradnl"/>
        </w:rPr>
        <w:sym w:font="Symbol" w:char="F0B4"/>
      </w:r>
      <w:r w:rsidRPr="00D732CA">
        <w:rPr>
          <w:lang w:val="es-ES_tradnl"/>
        </w:rPr>
        <w:t xml:space="preserve"> CF </w:t>
      </w:r>
      <w:r w:rsidRPr="00D732CA">
        <w:rPr>
          <w:lang w:val="es-ES_tradnl"/>
        </w:rPr>
        <w:sym w:font="Symbol" w:char="F0B4"/>
      </w:r>
      <w:r w:rsidRPr="00D732CA">
        <w:rPr>
          <w:lang w:val="es-ES_tradnl"/>
        </w:rPr>
        <w:t xml:space="preserve"> FF</w:t>
      </w:r>
    </w:p>
    <w:p w:rsidR="000257F4" w:rsidRPr="00D732CA" w:rsidRDefault="000257F4" w:rsidP="000257F4">
      <w:pPr>
        <w:pStyle w:val="enumlev1"/>
        <w:rPr>
          <w:lang w:val="es-ES_tradnl"/>
        </w:rPr>
      </w:pPr>
      <w:r w:rsidRPr="00D732CA">
        <w:rPr>
          <w:lang w:val="es-ES_tradnl"/>
        </w:rPr>
        <w:tab/>
        <w:t>donde:</w:t>
      </w:r>
    </w:p>
    <w:p w:rsidR="000257F4" w:rsidRPr="00D732CA" w:rsidRDefault="000257F4" w:rsidP="000257F4">
      <w:pPr>
        <w:pStyle w:val="enumlev1"/>
        <w:rPr>
          <w:lang w:val="es-ES_tradnl"/>
        </w:rPr>
      </w:pPr>
      <w:r w:rsidRPr="00D732CA">
        <w:rPr>
          <w:b/>
          <w:lang w:val="es-ES_tradnl"/>
        </w:rPr>
        <w:tab/>
        <w:t>BW</w:t>
      </w:r>
      <w:r w:rsidRPr="00D732CA">
        <w:rPr>
          <w:lang w:val="es-ES_tradnl"/>
        </w:rPr>
        <w:t xml:space="preserve"> = Anchura de banda total en MHz.</w:t>
      </w:r>
    </w:p>
    <w:p w:rsidR="000257F4" w:rsidRPr="00D732CA" w:rsidRDefault="000257F4" w:rsidP="000257F4">
      <w:pPr>
        <w:pStyle w:val="Note"/>
        <w:ind w:left="794"/>
        <w:rPr>
          <w:i/>
          <w:iCs/>
          <w:lang w:val="es-ES_tradnl" w:eastAsia="ko-KR"/>
        </w:rPr>
      </w:pPr>
      <w:r w:rsidRPr="00D732CA">
        <w:rPr>
          <w:i/>
          <w:iCs/>
          <w:lang w:val="es-ES_tradnl"/>
        </w:rPr>
        <w:t>NOTA 1 –</w:t>
      </w:r>
      <w:r w:rsidRPr="00D732CA">
        <w:rPr>
          <w:i/>
          <w:iCs/>
          <w:lang w:val="es-ES_tradnl" w:eastAsia="ko-KR"/>
        </w:rPr>
        <w:t> Para redes (incluidos vehículos) que utilizan 2,4 y 5,8 GHz se añadirá la anchura de banda total de ambas bandas.</w:t>
      </w:r>
    </w:p>
    <w:p w:rsidR="000257F4" w:rsidRPr="00D732CA" w:rsidRDefault="000257F4" w:rsidP="000257F4">
      <w:pPr>
        <w:pStyle w:val="enumlev1"/>
        <w:rPr>
          <w:lang w:val="es-ES_tradnl"/>
        </w:rPr>
      </w:pPr>
      <w:r w:rsidRPr="00D732CA">
        <w:rPr>
          <w:b/>
          <w:lang w:val="es-ES_tradnl"/>
        </w:rPr>
        <w:tab/>
        <w:t>CF</w:t>
      </w:r>
      <w:r w:rsidRPr="00D732CA">
        <w:rPr>
          <w:lang w:val="es-ES_tradnl"/>
        </w:rPr>
        <w:t xml:space="preserve"> = Factor de cobertura que depende de la zona geográfica y que se determinará de la forma siguiente:</w:t>
      </w:r>
    </w:p>
    <w:p w:rsidR="000257F4" w:rsidRPr="00D732CA" w:rsidRDefault="000257F4" w:rsidP="000257F4">
      <w:pPr>
        <w:pStyle w:val="Blanc"/>
        <w:rPr>
          <w:lang w:val="es-ES_tradnl"/>
        </w:rPr>
      </w:pPr>
    </w:p>
    <w:tbl>
      <w:tblPr>
        <w:tblW w:w="9014"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
        <w:gridCol w:w="1587"/>
        <w:gridCol w:w="1701"/>
        <w:gridCol w:w="3005"/>
        <w:gridCol w:w="1644"/>
      </w:tblGrid>
      <w:tr w:rsidR="000257F4" w:rsidRPr="00D732CA" w:rsidTr="007B5161">
        <w:trPr>
          <w:trHeight w:val="514"/>
        </w:trPr>
        <w:tc>
          <w:tcPr>
            <w:tcW w:w="1077"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 xml:space="preserve">Zona </w:t>
            </w:r>
          </w:p>
        </w:tc>
        <w:tc>
          <w:tcPr>
            <w:tcW w:w="1587"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Zona rural o en su sede</w:t>
            </w:r>
          </w:p>
        </w:tc>
        <w:tc>
          <w:tcPr>
            <w:tcW w:w="1701"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Zona urbana en un Emirato</w:t>
            </w:r>
          </w:p>
        </w:tc>
        <w:tc>
          <w:tcPr>
            <w:tcW w:w="3005"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Todo el Emirato</w:t>
            </w:r>
          </w:p>
        </w:tc>
        <w:tc>
          <w:tcPr>
            <w:tcW w:w="1644" w:type="dxa"/>
            <w:tcBorders>
              <w:top w:val="single" w:sz="4" w:space="0" w:color="auto"/>
              <w:left w:val="single" w:sz="4" w:space="0" w:color="auto"/>
              <w:bottom w:val="single" w:sz="4" w:space="0" w:color="auto"/>
              <w:right w:val="single" w:sz="4" w:space="0" w:color="auto"/>
            </w:tcBorders>
            <w:vAlign w:val="center"/>
          </w:tcPr>
          <w:p w:rsidR="000257F4" w:rsidRPr="00D732CA" w:rsidRDefault="000257F4" w:rsidP="007B5161">
            <w:pPr>
              <w:pStyle w:val="Tablehead"/>
              <w:rPr>
                <w:lang w:val="es-ES_tradnl"/>
              </w:rPr>
            </w:pPr>
            <w:r w:rsidRPr="00D732CA">
              <w:rPr>
                <w:lang w:val="es-ES_tradnl"/>
              </w:rPr>
              <w:t>Más de tres Emiratos</w:t>
            </w:r>
          </w:p>
        </w:tc>
      </w:tr>
      <w:tr w:rsidR="000257F4" w:rsidRPr="00D732CA" w:rsidTr="007B5161">
        <w:tc>
          <w:tcPr>
            <w:tcW w:w="1077"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CF</w:t>
            </w:r>
          </w:p>
        </w:tc>
        <w:tc>
          <w:tcPr>
            <w:tcW w:w="1587"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100</w:t>
            </w:r>
          </w:p>
        </w:tc>
        <w:tc>
          <w:tcPr>
            <w:tcW w:w="1701" w:type="dxa"/>
            <w:tcBorders>
              <w:top w:val="single" w:sz="4" w:space="0" w:color="auto"/>
              <w:left w:val="single" w:sz="4" w:space="0" w:color="auto"/>
              <w:bottom w:val="single" w:sz="4" w:space="0" w:color="auto"/>
              <w:right w:val="single" w:sz="4" w:space="0" w:color="auto"/>
            </w:tcBorders>
          </w:tcPr>
          <w:p w:rsidR="000257F4" w:rsidRPr="00D732CA" w:rsidRDefault="000257F4" w:rsidP="007B5161">
            <w:pPr>
              <w:pStyle w:val="Tabletext"/>
              <w:jc w:val="center"/>
              <w:rPr>
                <w:lang w:val="es-ES_tradnl"/>
              </w:rPr>
            </w:pPr>
            <w:r w:rsidRPr="00D732CA">
              <w:rPr>
                <w:lang w:val="es-ES_tradnl"/>
              </w:rPr>
              <w:t>500</w:t>
            </w:r>
          </w:p>
        </w:tc>
        <w:tc>
          <w:tcPr>
            <w:tcW w:w="3005" w:type="dxa"/>
            <w:tcBorders>
              <w:top w:val="single" w:sz="4" w:space="0" w:color="auto"/>
              <w:left w:val="single" w:sz="4" w:space="0" w:color="auto"/>
              <w:bottom w:val="single" w:sz="4" w:space="0" w:color="auto"/>
              <w:right w:val="single" w:sz="4" w:space="0" w:color="auto"/>
            </w:tcBorders>
          </w:tcPr>
          <w:p w:rsidR="000257F4" w:rsidRPr="00D732CA" w:rsidRDefault="000257F4" w:rsidP="0024340B">
            <w:pPr>
              <w:pStyle w:val="Tabletext"/>
              <w:jc w:val="left"/>
              <w:rPr>
                <w:lang w:val="es-ES_tradnl"/>
              </w:rPr>
            </w:pPr>
            <w:r w:rsidRPr="00D732CA">
              <w:rPr>
                <w:lang w:val="es-ES_tradnl"/>
              </w:rPr>
              <w:t>2</w:t>
            </w:r>
            <w:r w:rsidR="0024340B" w:rsidRPr="00D732CA">
              <w:rPr>
                <w:lang w:val="es-ES_tradnl"/>
              </w:rPr>
              <w:t> </w:t>
            </w:r>
            <w:r w:rsidRPr="00D732CA">
              <w:rPr>
                <w:lang w:val="es-ES_tradnl"/>
              </w:rPr>
              <w:t>000 para Abu Dhabi o Dubai</w:t>
            </w:r>
          </w:p>
          <w:p w:rsidR="000257F4" w:rsidRPr="00D732CA" w:rsidRDefault="000257F4" w:rsidP="0024340B">
            <w:pPr>
              <w:pStyle w:val="Tabletext"/>
              <w:jc w:val="left"/>
              <w:rPr>
                <w:lang w:val="es-ES_tradnl"/>
              </w:rPr>
            </w:pPr>
            <w:r w:rsidRPr="00D732CA">
              <w:rPr>
                <w:lang w:val="es-ES_tradnl"/>
              </w:rPr>
              <w:t>1</w:t>
            </w:r>
            <w:r w:rsidR="0024340B" w:rsidRPr="00D732CA">
              <w:rPr>
                <w:lang w:val="es-ES_tradnl"/>
              </w:rPr>
              <w:t> </w:t>
            </w:r>
            <w:r w:rsidRPr="00D732CA">
              <w:rPr>
                <w:lang w:val="es-ES_tradnl"/>
              </w:rPr>
              <w:t>000 para otros Emiratos</w:t>
            </w:r>
          </w:p>
        </w:tc>
        <w:tc>
          <w:tcPr>
            <w:tcW w:w="1644" w:type="dxa"/>
            <w:tcBorders>
              <w:top w:val="single" w:sz="4" w:space="0" w:color="auto"/>
              <w:left w:val="single" w:sz="4" w:space="0" w:color="auto"/>
              <w:bottom w:val="single" w:sz="4" w:space="0" w:color="auto"/>
              <w:right w:val="single" w:sz="4" w:space="0" w:color="auto"/>
            </w:tcBorders>
          </w:tcPr>
          <w:p w:rsidR="000257F4" w:rsidRPr="00D732CA" w:rsidRDefault="000257F4" w:rsidP="0024340B">
            <w:pPr>
              <w:pStyle w:val="Tabletext"/>
              <w:jc w:val="center"/>
              <w:rPr>
                <w:lang w:val="es-ES_tradnl"/>
              </w:rPr>
            </w:pPr>
            <w:r w:rsidRPr="00D732CA">
              <w:rPr>
                <w:lang w:val="es-ES_tradnl"/>
              </w:rPr>
              <w:t>4</w:t>
            </w:r>
            <w:r w:rsidR="0024340B" w:rsidRPr="00D732CA">
              <w:rPr>
                <w:lang w:val="es-ES_tradnl"/>
              </w:rPr>
              <w:t> </w:t>
            </w:r>
            <w:r w:rsidRPr="00D732CA">
              <w:rPr>
                <w:lang w:val="es-ES_tradnl"/>
              </w:rPr>
              <w:t>000</w:t>
            </w:r>
          </w:p>
        </w:tc>
      </w:tr>
    </w:tbl>
    <w:p w:rsidR="000257F4" w:rsidRPr="00D732CA" w:rsidRDefault="000257F4" w:rsidP="000257F4">
      <w:pPr>
        <w:pStyle w:val="Tablefin"/>
        <w:rPr>
          <w:lang w:val="es-ES_tradnl"/>
        </w:rPr>
      </w:pPr>
    </w:p>
    <w:p w:rsidR="000257F4" w:rsidRPr="00D732CA" w:rsidRDefault="000257F4" w:rsidP="000257F4">
      <w:pPr>
        <w:keepNext/>
        <w:keepLines/>
        <w:rPr>
          <w:lang w:val="es-ES_tradnl"/>
        </w:rPr>
      </w:pPr>
      <w:r w:rsidRPr="00D732CA">
        <w:rPr>
          <w:b/>
          <w:lang w:val="es-ES_tradnl"/>
        </w:rPr>
        <w:lastRenderedPageBreak/>
        <w:tab/>
        <w:t>FF</w:t>
      </w:r>
      <w:r w:rsidRPr="00D732CA">
        <w:rPr>
          <w:lang w:val="es-ES_tradnl"/>
        </w:rPr>
        <w:t xml:space="preserve"> = Factor de frecuencia que se determinará de la forma siguiente:</w:t>
      </w:r>
    </w:p>
    <w:p w:rsidR="000257F4" w:rsidRPr="00D732CA" w:rsidRDefault="000257F4" w:rsidP="000257F4">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3"/>
        <w:gridCol w:w="2796"/>
      </w:tblGrid>
      <w:tr w:rsidR="000257F4" w:rsidRPr="00D732CA" w:rsidTr="007B5161">
        <w:trPr>
          <w:trHeight w:val="390"/>
          <w:jc w:val="center"/>
        </w:trPr>
        <w:tc>
          <w:tcPr>
            <w:tcW w:w="3363" w:type="dxa"/>
          </w:tcPr>
          <w:p w:rsidR="000257F4" w:rsidRPr="00D732CA" w:rsidRDefault="000257F4" w:rsidP="007B5161">
            <w:pPr>
              <w:pStyle w:val="Tablehead"/>
              <w:keepLines/>
              <w:rPr>
                <w:lang w:val="es-ES_tradnl"/>
              </w:rPr>
            </w:pPr>
            <w:r w:rsidRPr="00D732CA">
              <w:rPr>
                <w:lang w:val="es-ES_tradnl"/>
              </w:rPr>
              <w:t>Gama de frecuencias</w:t>
            </w:r>
          </w:p>
        </w:tc>
        <w:tc>
          <w:tcPr>
            <w:tcW w:w="2796" w:type="dxa"/>
          </w:tcPr>
          <w:p w:rsidR="000257F4" w:rsidRPr="00D732CA" w:rsidRDefault="000257F4" w:rsidP="007B5161">
            <w:pPr>
              <w:pStyle w:val="Tablehead"/>
              <w:keepLines/>
              <w:rPr>
                <w:lang w:val="es-ES_tradnl"/>
              </w:rPr>
            </w:pPr>
            <w:r w:rsidRPr="00D732CA">
              <w:rPr>
                <w:lang w:val="es-ES_tradnl"/>
              </w:rPr>
              <w:t>Factor de frecuencia (FF)</w:t>
            </w:r>
          </w:p>
        </w:tc>
      </w:tr>
      <w:tr w:rsidR="000257F4" w:rsidRPr="00D732CA" w:rsidTr="007B5161">
        <w:trPr>
          <w:trHeight w:val="390"/>
          <w:jc w:val="center"/>
        </w:trPr>
        <w:tc>
          <w:tcPr>
            <w:tcW w:w="3363" w:type="dxa"/>
          </w:tcPr>
          <w:p w:rsidR="000257F4" w:rsidRPr="00D732CA" w:rsidRDefault="000257F4" w:rsidP="007B5161">
            <w:pPr>
              <w:pStyle w:val="Tabletext"/>
              <w:keepNext/>
              <w:keepLines/>
              <w:jc w:val="center"/>
              <w:rPr>
                <w:lang w:val="es-ES_tradnl"/>
              </w:rPr>
            </w:pPr>
            <w:r w:rsidRPr="00D732CA">
              <w:rPr>
                <w:lang w:val="es-ES_tradnl"/>
              </w:rPr>
              <w:t xml:space="preserve">2 GHz &lt; </w:t>
            </w:r>
            <w:r w:rsidRPr="00D732CA">
              <w:rPr>
                <w:i/>
                <w:iCs/>
                <w:lang w:val="es-ES_tradnl"/>
              </w:rPr>
              <w:t>f</w:t>
            </w:r>
            <w:r w:rsidRPr="00D732CA">
              <w:rPr>
                <w:lang w:val="es-ES_tradnl"/>
              </w:rPr>
              <w:t xml:space="preserve"> ≤ 6 GHz</w:t>
            </w:r>
          </w:p>
        </w:tc>
        <w:tc>
          <w:tcPr>
            <w:tcW w:w="2796" w:type="dxa"/>
          </w:tcPr>
          <w:p w:rsidR="000257F4" w:rsidRPr="00D732CA" w:rsidRDefault="000257F4" w:rsidP="007B5161">
            <w:pPr>
              <w:pStyle w:val="Tabletext"/>
              <w:keepNext/>
              <w:keepLines/>
              <w:jc w:val="center"/>
              <w:rPr>
                <w:lang w:val="es-ES_tradnl"/>
              </w:rPr>
            </w:pPr>
            <w:r w:rsidRPr="00D732CA">
              <w:rPr>
                <w:lang w:val="es-ES_tradnl"/>
              </w:rPr>
              <w:t>5</w:t>
            </w:r>
          </w:p>
        </w:tc>
      </w:tr>
      <w:tr w:rsidR="000257F4" w:rsidRPr="00D732CA" w:rsidTr="007B5161">
        <w:trPr>
          <w:trHeight w:val="390"/>
          <w:jc w:val="center"/>
        </w:trPr>
        <w:tc>
          <w:tcPr>
            <w:tcW w:w="3363" w:type="dxa"/>
          </w:tcPr>
          <w:p w:rsidR="000257F4" w:rsidRPr="00D732CA" w:rsidRDefault="000257F4" w:rsidP="007B5161">
            <w:pPr>
              <w:pStyle w:val="Tabletext"/>
              <w:keepNext/>
              <w:keepLines/>
              <w:jc w:val="center"/>
              <w:rPr>
                <w:lang w:val="es-ES_tradnl"/>
              </w:rPr>
            </w:pPr>
            <w:r w:rsidRPr="00D732CA">
              <w:rPr>
                <w:lang w:val="es-ES_tradnl"/>
              </w:rPr>
              <w:t xml:space="preserve">6 GHz &lt; </w:t>
            </w:r>
            <w:r w:rsidRPr="00D732CA">
              <w:rPr>
                <w:i/>
                <w:iCs/>
                <w:lang w:val="es-ES_tradnl"/>
              </w:rPr>
              <w:t>f</w:t>
            </w:r>
            <w:r w:rsidRPr="00D732CA">
              <w:rPr>
                <w:lang w:val="es-ES_tradnl"/>
              </w:rPr>
              <w:t xml:space="preserve"> ≤ 11 GHz</w:t>
            </w:r>
          </w:p>
        </w:tc>
        <w:tc>
          <w:tcPr>
            <w:tcW w:w="2796" w:type="dxa"/>
          </w:tcPr>
          <w:p w:rsidR="000257F4" w:rsidRPr="00D732CA" w:rsidRDefault="000257F4" w:rsidP="007B5161">
            <w:pPr>
              <w:pStyle w:val="Tabletext"/>
              <w:keepNext/>
              <w:keepLines/>
              <w:jc w:val="center"/>
              <w:rPr>
                <w:lang w:val="es-ES_tradnl"/>
              </w:rPr>
            </w:pPr>
            <w:r w:rsidRPr="00D732CA">
              <w:rPr>
                <w:lang w:val="es-ES_tradnl"/>
              </w:rPr>
              <w:t>4</w:t>
            </w:r>
          </w:p>
        </w:tc>
      </w:tr>
      <w:tr w:rsidR="000257F4" w:rsidRPr="00D732CA" w:rsidTr="007B5161">
        <w:trPr>
          <w:trHeight w:val="390"/>
          <w:jc w:val="center"/>
        </w:trPr>
        <w:tc>
          <w:tcPr>
            <w:tcW w:w="3363" w:type="dxa"/>
          </w:tcPr>
          <w:p w:rsidR="000257F4" w:rsidRPr="00D732CA" w:rsidRDefault="000257F4" w:rsidP="007B5161">
            <w:pPr>
              <w:pStyle w:val="Tabletext"/>
              <w:keepNext/>
              <w:keepLines/>
              <w:jc w:val="center"/>
              <w:rPr>
                <w:lang w:val="es-ES_tradnl"/>
              </w:rPr>
            </w:pPr>
            <w:r w:rsidRPr="00D732CA">
              <w:rPr>
                <w:lang w:val="es-ES_tradnl"/>
              </w:rPr>
              <w:t xml:space="preserve">11 GHz &lt; </w:t>
            </w:r>
            <w:r w:rsidRPr="00D732CA">
              <w:rPr>
                <w:i/>
                <w:iCs/>
                <w:lang w:val="es-ES_tradnl"/>
              </w:rPr>
              <w:t>f</w:t>
            </w:r>
            <w:r w:rsidRPr="00D732CA">
              <w:rPr>
                <w:lang w:val="es-ES_tradnl"/>
              </w:rPr>
              <w:t xml:space="preserve"> ≤ 14 GHz</w:t>
            </w:r>
          </w:p>
        </w:tc>
        <w:tc>
          <w:tcPr>
            <w:tcW w:w="2796" w:type="dxa"/>
          </w:tcPr>
          <w:p w:rsidR="000257F4" w:rsidRPr="00D732CA" w:rsidRDefault="000257F4" w:rsidP="007B5161">
            <w:pPr>
              <w:pStyle w:val="Tabletext"/>
              <w:keepNext/>
              <w:keepLines/>
              <w:jc w:val="center"/>
              <w:rPr>
                <w:lang w:val="es-ES_tradnl"/>
              </w:rPr>
            </w:pPr>
            <w:r w:rsidRPr="00D732CA">
              <w:rPr>
                <w:lang w:val="es-ES_tradnl"/>
              </w:rPr>
              <w:t>3</w:t>
            </w:r>
          </w:p>
        </w:tc>
      </w:tr>
      <w:tr w:rsidR="000257F4" w:rsidRPr="00D732CA" w:rsidTr="007B5161">
        <w:trPr>
          <w:trHeight w:val="406"/>
          <w:jc w:val="center"/>
        </w:trPr>
        <w:tc>
          <w:tcPr>
            <w:tcW w:w="3363" w:type="dxa"/>
          </w:tcPr>
          <w:p w:rsidR="000257F4" w:rsidRPr="00D732CA" w:rsidRDefault="000257F4" w:rsidP="007B5161">
            <w:pPr>
              <w:pStyle w:val="Tabletext"/>
              <w:keepNext/>
              <w:keepLines/>
              <w:jc w:val="center"/>
              <w:rPr>
                <w:lang w:val="es-ES_tradnl"/>
              </w:rPr>
            </w:pPr>
            <w:r w:rsidRPr="00D732CA">
              <w:rPr>
                <w:lang w:val="es-ES_tradnl"/>
              </w:rPr>
              <w:t xml:space="preserve">14 GHz &lt; </w:t>
            </w:r>
            <w:r w:rsidRPr="00D732CA">
              <w:rPr>
                <w:i/>
                <w:iCs/>
                <w:lang w:val="es-ES_tradnl"/>
              </w:rPr>
              <w:t>f</w:t>
            </w:r>
            <w:r w:rsidRPr="00D732CA">
              <w:rPr>
                <w:lang w:val="es-ES_tradnl"/>
              </w:rPr>
              <w:t xml:space="preserve"> ≤ 40 GHz</w:t>
            </w:r>
          </w:p>
        </w:tc>
        <w:tc>
          <w:tcPr>
            <w:tcW w:w="2796" w:type="dxa"/>
          </w:tcPr>
          <w:p w:rsidR="000257F4" w:rsidRPr="00D732CA" w:rsidRDefault="000257F4" w:rsidP="007B5161">
            <w:pPr>
              <w:pStyle w:val="Tabletext"/>
              <w:keepNext/>
              <w:keepLines/>
              <w:jc w:val="center"/>
              <w:rPr>
                <w:lang w:val="es-ES_tradnl"/>
              </w:rPr>
            </w:pPr>
            <w:r w:rsidRPr="00D732CA">
              <w:rPr>
                <w:lang w:val="es-ES_tradnl"/>
              </w:rPr>
              <w:t>2</w:t>
            </w:r>
          </w:p>
        </w:tc>
      </w:tr>
      <w:tr w:rsidR="000257F4" w:rsidRPr="00D732CA" w:rsidTr="007B5161">
        <w:trPr>
          <w:trHeight w:val="406"/>
          <w:jc w:val="center"/>
        </w:trPr>
        <w:tc>
          <w:tcPr>
            <w:tcW w:w="3363" w:type="dxa"/>
          </w:tcPr>
          <w:p w:rsidR="000257F4" w:rsidRPr="00D732CA" w:rsidRDefault="000257F4" w:rsidP="007B5161">
            <w:pPr>
              <w:pStyle w:val="Tabletext"/>
              <w:keepNext/>
              <w:keepLines/>
              <w:jc w:val="center"/>
              <w:rPr>
                <w:lang w:val="es-ES_tradnl"/>
              </w:rPr>
            </w:pPr>
            <w:r w:rsidRPr="00D732CA">
              <w:rPr>
                <w:lang w:val="es-ES_tradnl"/>
              </w:rPr>
              <w:t xml:space="preserve">40 GHz &lt; </w:t>
            </w:r>
            <w:r w:rsidRPr="00D732CA">
              <w:rPr>
                <w:i/>
                <w:iCs/>
                <w:lang w:val="es-ES_tradnl"/>
              </w:rPr>
              <w:t>f</w:t>
            </w:r>
          </w:p>
        </w:tc>
        <w:tc>
          <w:tcPr>
            <w:tcW w:w="2796" w:type="dxa"/>
          </w:tcPr>
          <w:p w:rsidR="000257F4" w:rsidRPr="00D732CA" w:rsidRDefault="000257F4" w:rsidP="007B5161">
            <w:pPr>
              <w:pStyle w:val="Tabletext"/>
              <w:keepNext/>
              <w:keepLines/>
              <w:jc w:val="center"/>
              <w:rPr>
                <w:lang w:val="es-ES_tradnl"/>
              </w:rPr>
            </w:pPr>
            <w:r w:rsidRPr="00D732CA">
              <w:rPr>
                <w:lang w:val="es-ES_tradnl"/>
              </w:rPr>
              <w:t>1</w:t>
            </w:r>
          </w:p>
        </w:tc>
      </w:tr>
      <w:tr w:rsidR="000257F4" w:rsidRPr="0083462B" w:rsidTr="007B5161">
        <w:trPr>
          <w:trHeight w:val="406"/>
          <w:jc w:val="center"/>
        </w:trPr>
        <w:tc>
          <w:tcPr>
            <w:tcW w:w="6159" w:type="dxa"/>
            <w:gridSpan w:val="2"/>
            <w:tcBorders>
              <w:left w:val="nil"/>
              <w:bottom w:val="nil"/>
              <w:right w:val="nil"/>
            </w:tcBorders>
          </w:tcPr>
          <w:p w:rsidR="000257F4" w:rsidRPr="00D732CA" w:rsidRDefault="000257F4" w:rsidP="007B5161">
            <w:pPr>
              <w:pStyle w:val="Tablelegend"/>
              <w:rPr>
                <w:lang w:val="es-ES_tradnl"/>
              </w:rPr>
            </w:pPr>
            <w:r w:rsidRPr="00D732CA">
              <w:rPr>
                <w:i/>
                <w:iCs/>
                <w:lang w:val="es-ES_tradnl"/>
              </w:rPr>
              <w:t>f</w:t>
            </w:r>
            <w:r w:rsidRPr="00D732CA">
              <w:rPr>
                <w:lang w:val="es-ES_tradnl"/>
              </w:rPr>
              <w:t xml:space="preserve"> = frecuencia asignada.</w:t>
            </w:r>
          </w:p>
          <w:p w:rsidR="000257F4" w:rsidRPr="00D732CA" w:rsidRDefault="000257F4" w:rsidP="007B5161">
            <w:pPr>
              <w:pStyle w:val="Tablelegend"/>
              <w:ind w:left="-85" w:firstLine="0"/>
              <w:rPr>
                <w:lang w:val="es-ES_tradnl"/>
              </w:rPr>
            </w:pPr>
            <w:r w:rsidRPr="00D732CA">
              <w:rPr>
                <w:lang w:val="es-ES_tradnl"/>
              </w:rPr>
              <w:t>NOTA 1 – La TRA es la única con potestad para determinar el factor de cobertura para una solicitud.</w:t>
            </w:r>
          </w:p>
        </w:tc>
      </w:tr>
    </w:tbl>
    <w:p w:rsidR="000257F4" w:rsidRPr="00D732CA" w:rsidRDefault="000257F4" w:rsidP="000257F4">
      <w:pPr>
        <w:pStyle w:val="Note"/>
        <w:rPr>
          <w:lang w:val="es-ES_tradnl" w:eastAsia="ko-KR"/>
        </w:rPr>
      </w:pPr>
    </w:p>
    <w:p w:rsidR="000257F4" w:rsidRPr="00D732CA" w:rsidRDefault="000257F4" w:rsidP="000257F4">
      <w:pPr>
        <w:pStyle w:val="Blanc"/>
        <w:rPr>
          <w:lang w:val="es-ES_tradnl" w:eastAsia="ko-KR"/>
        </w:rPr>
      </w:pPr>
    </w:p>
    <w:p w:rsidR="000257F4" w:rsidRPr="00D732CA" w:rsidRDefault="000257F4" w:rsidP="000257F4">
      <w:pPr>
        <w:pStyle w:val="ArtNo"/>
        <w:rPr>
          <w:lang w:val="es-ES_tradnl"/>
        </w:rPr>
      </w:pPr>
      <w:r w:rsidRPr="00D732CA">
        <w:rPr>
          <w:lang w:val="es-ES_tradnl"/>
        </w:rPr>
        <w:t>ARTÍCULO (15)</w:t>
      </w:r>
    </w:p>
    <w:p w:rsidR="000257F4" w:rsidRPr="00D732CA" w:rsidRDefault="000257F4" w:rsidP="000257F4">
      <w:pPr>
        <w:pStyle w:val="Arttitle"/>
        <w:rPr>
          <w:lang w:val="es-ES_tradnl"/>
        </w:rPr>
      </w:pPr>
      <w:r w:rsidRPr="00D732CA">
        <w:rPr>
          <w:lang w:val="es-ES_tradnl"/>
        </w:rPr>
        <w:t>Cánones del espectro para enlaces ópticos y láser</w:t>
      </w:r>
    </w:p>
    <w:p w:rsidR="000257F4" w:rsidRPr="00D732CA" w:rsidRDefault="000257F4" w:rsidP="000257F4">
      <w:pPr>
        <w:pStyle w:val="Blanc"/>
        <w:rPr>
          <w:lang w:val="es-ES_tradnl" w:eastAsia="ko-KR"/>
        </w:rPr>
      </w:pPr>
    </w:p>
    <w:p w:rsidR="000257F4" w:rsidRPr="00D732CA" w:rsidRDefault="000257F4" w:rsidP="000257F4">
      <w:pPr>
        <w:pStyle w:val="enumlev1"/>
        <w:rPr>
          <w:lang w:val="es-ES_tradnl"/>
        </w:rPr>
      </w:pPr>
      <w:r w:rsidRPr="00D732CA">
        <w:rPr>
          <w:lang w:val="es-ES_tradnl"/>
        </w:rPr>
        <w:t>15.1</w:t>
      </w:r>
      <w:r w:rsidRPr="00D732CA">
        <w:rPr>
          <w:lang w:val="es-ES_tradnl"/>
        </w:rPr>
        <w:tab/>
        <w:t>El canon anual del espectro para enlaces ópticos y láser en espacio libre será de cincuenta (50) Dirhams.</w:t>
      </w:r>
    </w:p>
    <w:p w:rsidR="00B34DEB" w:rsidRPr="00D732CA" w:rsidRDefault="00B34DEB" w:rsidP="00B34DEB">
      <w:pPr>
        <w:pStyle w:val="Blanc"/>
        <w:keepNext w:val="0"/>
        <w:keepLines w:val="0"/>
        <w:rPr>
          <w:lang w:val="es-ES_tradnl" w:eastAsia="ko-KR"/>
        </w:rPr>
      </w:pPr>
    </w:p>
    <w:p w:rsidR="000257F4" w:rsidRPr="00D732CA" w:rsidRDefault="000257F4" w:rsidP="000257F4">
      <w:pPr>
        <w:pStyle w:val="ArtNo"/>
        <w:rPr>
          <w:lang w:val="es-ES_tradnl"/>
        </w:rPr>
      </w:pPr>
      <w:r w:rsidRPr="00D732CA">
        <w:rPr>
          <w:lang w:val="es-ES_tradnl"/>
        </w:rPr>
        <w:t>ARTÍCULO (16)</w:t>
      </w:r>
    </w:p>
    <w:p w:rsidR="000257F4" w:rsidRPr="00D732CA" w:rsidRDefault="000257F4" w:rsidP="000257F4">
      <w:pPr>
        <w:pStyle w:val="Arttitle"/>
        <w:rPr>
          <w:lang w:val="es-ES_tradnl"/>
        </w:rPr>
      </w:pPr>
      <w:r w:rsidRPr="00D732CA">
        <w:rPr>
          <w:lang w:val="es-ES_tradnl"/>
        </w:rPr>
        <w:t>Cánones del espectro para WLAN y telefonía sin hilos</w:t>
      </w:r>
    </w:p>
    <w:p w:rsidR="000257F4" w:rsidRPr="00D732CA" w:rsidRDefault="000257F4" w:rsidP="000257F4">
      <w:pPr>
        <w:pStyle w:val="Blanc"/>
        <w:rPr>
          <w:lang w:val="es-ES_tradnl" w:eastAsia="ko-KR"/>
        </w:rPr>
      </w:pPr>
    </w:p>
    <w:p w:rsidR="000257F4" w:rsidRPr="00D732CA" w:rsidRDefault="000257F4" w:rsidP="000257F4">
      <w:pPr>
        <w:pStyle w:val="enumlev1"/>
        <w:rPr>
          <w:lang w:val="es-ES_tradnl"/>
        </w:rPr>
      </w:pPr>
      <w:r w:rsidRPr="00D732CA">
        <w:rPr>
          <w:lang w:val="es-ES_tradnl"/>
        </w:rPr>
        <w:t>16.1</w:t>
      </w:r>
      <w:r w:rsidRPr="00D732CA">
        <w:rPr>
          <w:lang w:val="es-ES_tradnl"/>
        </w:rPr>
        <w:tab/>
        <w:t>El uso en el interior de los edificios de redes WLAN y de telefonía sin hilos basadas en DECT, cuando se realice siguiendo la reglamentación de la TRA, estará exenta del canon del espectro.</w:t>
      </w:r>
    </w:p>
    <w:p w:rsidR="00B34DEB" w:rsidRPr="00D732CA" w:rsidRDefault="00B34DEB" w:rsidP="00B34DEB">
      <w:pPr>
        <w:pStyle w:val="Blanc"/>
        <w:keepNext w:val="0"/>
        <w:keepLines w:val="0"/>
        <w:rPr>
          <w:lang w:val="es-ES_tradnl" w:eastAsia="ko-KR"/>
        </w:rPr>
      </w:pPr>
    </w:p>
    <w:p w:rsidR="000257F4" w:rsidRPr="00D732CA" w:rsidRDefault="000257F4" w:rsidP="000257F4">
      <w:pPr>
        <w:pStyle w:val="ArtNo"/>
        <w:rPr>
          <w:lang w:val="es-ES_tradnl"/>
        </w:rPr>
      </w:pPr>
      <w:r w:rsidRPr="00D732CA">
        <w:rPr>
          <w:lang w:val="es-ES_tradnl"/>
        </w:rPr>
        <w:t>ARTÍCULO (17)</w:t>
      </w:r>
    </w:p>
    <w:p w:rsidR="000257F4" w:rsidRPr="00D732CA" w:rsidRDefault="000257F4" w:rsidP="000257F4">
      <w:pPr>
        <w:pStyle w:val="Arttitle"/>
        <w:rPr>
          <w:lang w:val="es-ES_tradnl"/>
        </w:rPr>
      </w:pPr>
      <w:r w:rsidRPr="00D732CA">
        <w:rPr>
          <w:lang w:val="es-ES_tradnl"/>
        </w:rPr>
        <w:t>Cánones del espectro para GMPCS</w:t>
      </w:r>
    </w:p>
    <w:p w:rsidR="000257F4" w:rsidRPr="00D732CA" w:rsidRDefault="000257F4" w:rsidP="000257F4">
      <w:pPr>
        <w:pStyle w:val="Blanc"/>
        <w:rPr>
          <w:lang w:val="es-ES_tradnl" w:eastAsia="ko-KR"/>
        </w:rPr>
      </w:pPr>
    </w:p>
    <w:p w:rsidR="000257F4" w:rsidRPr="00D732CA" w:rsidRDefault="000257F4" w:rsidP="000257F4">
      <w:pPr>
        <w:pStyle w:val="enumlev1"/>
        <w:rPr>
          <w:lang w:val="es-ES_tradnl"/>
        </w:rPr>
      </w:pPr>
      <w:r w:rsidRPr="00D732CA">
        <w:rPr>
          <w:lang w:val="es-ES_tradnl"/>
        </w:rPr>
        <w:t>17.1</w:t>
      </w:r>
      <w:r w:rsidRPr="00D732CA">
        <w:rPr>
          <w:lang w:val="es-ES_tradnl"/>
        </w:rPr>
        <w:tab/>
        <w:t>El canon anual del espectro para las comunicaciones personales móviles mundiales por satélite (GMPCS) (incluido su uso terrestre, aeronáutico y marítimo) se calculará de la forma siguiente:</w:t>
      </w:r>
    </w:p>
    <w:p w:rsidR="000257F4" w:rsidRPr="00D732CA" w:rsidRDefault="000257F4" w:rsidP="000257F4">
      <w:pPr>
        <w:jc w:val="center"/>
        <w:rPr>
          <w:lang w:val="es-ES_tradnl"/>
        </w:rPr>
      </w:pPr>
      <w:r w:rsidRPr="00D732CA">
        <w:rPr>
          <w:lang w:val="es-ES_tradnl"/>
        </w:rPr>
        <w:t xml:space="preserve">Canon del espectro = BW </w:t>
      </w:r>
      <w:r w:rsidRPr="00D732CA">
        <w:rPr>
          <w:lang w:val="es-ES_tradnl"/>
        </w:rPr>
        <w:sym w:font="Symbol" w:char="F0B4"/>
      </w:r>
      <w:r w:rsidRPr="00D732CA">
        <w:rPr>
          <w:lang w:val="es-ES_tradnl"/>
        </w:rPr>
        <w:t xml:space="preserve"> 5 000</w:t>
      </w:r>
    </w:p>
    <w:p w:rsidR="000257F4" w:rsidRPr="00D732CA" w:rsidRDefault="000257F4" w:rsidP="00B34DEB">
      <w:pPr>
        <w:pStyle w:val="enumlev1"/>
        <w:keepNext/>
        <w:keepLines/>
        <w:rPr>
          <w:lang w:val="es-ES_tradnl"/>
        </w:rPr>
      </w:pPr>
      <w:r w:rsidRPr="00D732CA">
        <w:rPr>
          <w:lang w:val="es-ES_tradnl"/>
        </w:rPr>
        <w:lastRenderedPageBreak/>
        <w:tab/>
        <w:t>donde:</w:t>
      </w:r>
    </w:p>
    <w:p w:rsidR="000257F4" w:rsidRPr="00D732CA" w:rsidRDefault="000257F4" w:rsidP="00B34DEB">
      <w:pPr>
        <w:pStyle w:val="enumlev1"/>
        <w:keepNext/>
        <w:keepLines/>
        <w:rPr>
          <w:lang w:val="es-ES_tradnl"/>
        </w:rPr>
      </w:pPr>
      <w:r w:rsidRPr="00D732CA">
        <w:rPr>
          <w:b/>
          <w:lang w:val="es-ES_tradnl"/>
        </w:rPr>
        <w:tab/>
        <w:t>BW</w:t>
      </w:r>
      <w:r w:rsidRPr="00D732CA">
        <w:rPr>
          <w:lang w:val="es-ES_tradnl"/>
        </w:rPr>
        <w:t xml:space="preserve"> = Factor de anchura de banda basado en la anchura de banda 2 </w:t>
      </w:r>
      <w:r w:rsidRPr="00D732CA">
        <w:rPr>
          <w:lang w:val="es-ES_tradnl"/>
        </w:rPr>
        <w:sym w:font="Symbol" w:char="F0B4"/>
      </w:r>
      <w:r w:rsidRPr="00D732CA">
        <w:rPr>
          <w:lang w:val="es-ES_tradnl"/>
        </w:rPr>
        <w:t> 1 MHz utilizada que se determinará de la forma siguiente:</w:t>
      </w:r>
    </w:p>
    <w:p w:rsidR="00B34DEB" w:rsidRPr="00D732CA" w:rsidRDefault="00B34DEB" w:rsidP="00B34DEB">
      <w:pPr>
        <w:pStyle w:val="Blanc"/>
        <w:rPr>
          <w:lang w:val="es-ES_tradnl" w:eastAsia="ko-KR"/>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685"/>
        <w:gridCol w:w="1417"/>
      </w:tblGrid>
      <w:tr w:rsidR="000257F4" w:rsidRPr="00D732CA" w:rsidTr="007B5161">
        <w:trPr>
          <w:trHeight w:val="332"/>
          <w:jc w:val="center"/>
        </w:trPr>
        <w:tc>
          <w:tcPr>
            <w:tcW w:w="3685" w:type="dxa"/>
          </w:tcPr>
          <w:p w:rsidR="000257F4" w:rsidRPr="00D732CA" w:rsidRDefault="000257F4" w:rsidP="007B5161">
            <w:pPr>
              <w:pStyle w:val="Tablehead"/>
              <w:rPr>
                <w:lang w:val="es-ES_tradnl"/>
              </w:rPr>
            </w:pPr>
            <w:r w:rsidRPr="00D732CA">
              <w:rPr>
                <w:lang w:val="es-ES_tradnl"/>
              </w:rPr>
              <w:t>Anchura de banda</w:t>
            </w:r>
          </w:p>
        </w:tc>
        <w:tc>
          <w:tcPr>
            <w:tcW w:w="1417" w:type="dxa"/>
          </w:tcPr>
          <w:p w:rsidR="000257F4" w:rsidRPr="00D732CA" w:rsidRDefault="000257F4" w:rsidP="007B5161">
            <w:pPr>
              <w:pStyle w:val="Tablehead"/>
              <w:rPr>
                <w:lang w:val="es-ES_tradnl"/>
              </w:rPr>
            </w:pPr>
            <w:r w:rsidRPr="00D732CA">
              <w:rPr>
                <w:lang w:val="es-ES_tradnl"/>
              </w:rPr>
              <w:t>Factor BW</w:t>
            </w:r>
          </w:p>
        </w:tc>
      </w:tr>
      <w:tr w:rsidR="000257F4" w:rsidRPr="00D732CA" w:rsidTr="007B5161">
        <w:trPr>
          <w:trHeight w:val="319"/>
          <w:jc w:val="center"/>
        </w:trPr>
        <w:tc>
          <w:tcPr>
            <w:tcW w:w="3685" w:type="dxa"/>
          </w:tcPr>
          <w:p w:rsidR="000257F4" w:rsidRPr="00D732CA" w:rsidRDefault="000257F4" w:rsidP="00B34DEB">
            <w:pPr>
              <w:pStyle w:val="Tabletext"/>
              <w:keepNext/>
              <w:keepLines/>
              <w:jc w:val="left"/>
              <w:rPr>
                <w:lang w:val="es-ES_tradnl"/>
              </w:rPr>
            </w:pPr>
            <w:r w:rsidRPr="00D732CA">
              <w:rPr>
                <w:lang w:val="es-ES_tradnl"/>
              </w:rPr>
              <w:t xml:space="preserve">Menos de 2 </w:t>
            </w:r>
            <w:r w:rsidRPr="00D732CA">
              <w:rPr>
                <w:lang w:val="es-ES_tradnl"/>
              </w:rPr>
              <w:sym w:font="Symbol" w:char="F0B4"/>
            </w:r>
            <w:r w:rsidRPr="00D732CA">
              <w:rPr>
                <w:lang w:val="es-ES_tradnl"/>
              </w:rPr>
              <w:t xml:space="preserve"> 1 MHz </w:t>
            </w:r>
          </w:p>
        </w:tc>
        <w:tc>
          <w:tcPr>
            <w:tcW w:w="1417" w:type="dxa"/>
          </w:tcPr>
          <w:p w:rsidR="000257F4" w:rsidRPr="00D732CA" w:rsidRDefault="000257F4" w:rsidP="00B34DEB">
            <w:pPr>
              <w:pStyle w:val="Tabletext"/>
              <w:keepNext/>
              <w:keepLines/>
              <w:jc w:val="center"/>
              <w:rPr>
                <w:lang w:val="es-ES_tradnl"/>
              </w:rPr>
            </w:pPr>
            <w:r w:rsidRPr="00D732CA">
              <w:rPr>
                <w:lang w:val="es-ES_tradnl"/>
              </w:rPr>
              <w:t>3</w:t>
            </w:r>
          </w:p>
        </w:tc>
      </w:tr>
      <w:tr w:rsidR="000257F4" w:rsidRPr="00D732CA" w:rsidTr="007B5161">
        <w:trPr>
          <w:trHeight w:val="319"/>
          <w:jc w:val="center"/>
        </w:trPr>
        <w:tc>
          <w:tcPr>
            <w:tcW w:w="3685" w:type="dxa"/>
          </w:tcPr>
          <w:p w:rsidR="000257F4" w:rsidRPr="00D732CA" w:rsidRDefault="000257F4" w:rsidP="007B5161">
            <w:pPr>
              <w:pStyle w:val="Tabletext"/>
              <w:jc w:val="left"/>
              <w:rPr>
                <w:lang w:val="es-ES_tradnl"/>
              </w:rPr>
            </w:pPr>
            <w:r w:rsidRPr="00D732CA">
              <w:rPr>
                <w:lang w:val="es-ES_tradnl"/>
              </w:rPr>
              <w:t xml:space="preserve">2 </w:t>
            </w:r>
            <w:r w:rsidRPr="00D732CA">
              <w:rPr>
                <w:lang w:val="es-ES_tradnl"/>
              </w:rPr>
              <w:sym w:font="Symbol" w:char="F0B4"/>
            </w:r>
            <w:r w:rsidRPr="00D732CA">
              <w:rPr>
                <w:lang w:val="es-ES_tradnl"/>
              </w:rPr>
              <w:t xml:space="preserve"> 1 MHz – Menos de 4 </w:t>
            </w:r>
            <w:r w:rsidRPr="00D732CA">
              <w:rPr>
                <w:lang w:val="es-ES_tradnl"/>
              </w:rPr>
              <w:sym w:font="Symbol" w:char="F0B4"/>
            </w:r>
            <w:r w:rsidRPr="00D732CA">
              <w:rPr>
                <w:lang w:val="es-ES_tradnl"/>
              </w:rPr>
              <w:t xml:space="preserve">1 MHz </w:t>
            </w:r>
          </w:p>
        </w:tc>
        <w:tc>
          <w:tcPr>
            <w:tcW w:w="1417" w:type="dxa"/>
          </w:tcPr>
          <w:p w:rsidR="000257F4" w:rsidRPr="00D732CA" w:rsidRDefault="000257F4" w:rsidP="007B5161">
            <w:pPr>
              <w:pStyle w:val="Tabletext"/>
              <w:jc w:val="center"/>
              <w:rPr>
                <w:lang w:val="es-ES_tradnl"/>
              </w:rPr>
            </w:pPr>
            <w:r w:rsidRPr="00D732CA">
              <w:rPr>
                <w:lang w:val="es-ES_tradnl"/>
              </w:rPr>
              <w:t>6</w:t>
            </w:r>
          </w:p>
        </w:tc>
      </w:tr>
      <w:tr w:rsidR="000257F4" w:rsidRPr="00D732CA" w:rsidTr="007B5161">
        <w:trPr>
          <w:trHeight w:val="319"/>
          <w:jc w:val="center"/>
        </w:trPr>
        <w:tc>
          <w:tcPr>
            <w:tcW w:w="3685" w:type="dxa"/>
          </w:tcPr>
          <w:p w:rsidR="000257F4" w:rsidRPr="00D732CA" w:rsidRDefault="000257F4" w:rsidP="007B5161">
            <w:pPr>
              <w:pStyle w:val="Tabletext"/>
              <w:jc w:val="left"/>
              <w:rPr>
                <w:lang w:val="es-ES_tradnl"/>
              </w:rPr>
            </w:pPr>
            <w:r w:rsidRPr="00D732CA">
              <w:rPr>
                <w:lang w:val="es-ES_tradnl"/>
              </w:rPr>
              <w:t xml:space="preserve">4 </w:t>
            </w:r>
            <w:r w:rsidRPr="00D732CA">
              <w:rPr>
                <w:lang w:val="es-ES_tradnl"/>
              </w:rPr>
              <w:sym w:font="Symbol" w:char="F0B4"/>
            </w:r>
            <w:r w:rsidRPr="00D732CA">
              <w:rPr>
                <w:lang w:val="es-ES_tradnl"/>
              </w:rPr>
              <w:t xml:space="preserve"> 1 MHz – Menos de 6 </w:t>
            </w:r>
            <w:r w:rsidRPr="00D732CA">
              <w:rPr>
                <w:lang w:val="es-ES_tradnl"/>
              </w:rPr>
              <w:sym w:font="Symbol" w:char="F0B4"/>
            </w:r>
            <w:r w:rsidRPr="00D732CA">
              <w:rPr>
                <w:lang w:val="es-ES_tradnl"/>
              </w:rPr>
              <w:t xml:space="preserve"> 1 MHz </w:t>
            </w:r>
          </w:p>
        </w:tc>
        <w:tc>
          <w:tcPr>
            <w:tcW w:w="1417" w:type="dxa"/>
          </w:tcPr>
          <w:p w:rsidR="000257F4" w:rsidRPr="00D732CA" w:rsidRDefault="000257F4" w:rsidP="007B5161">
            <w:pPr>
              <w:pStyle w:val="Tabletext"/>
              <w:jc w:val="center"/>
              <w:rPr>
                <w:lang w:val="es-ES_tradnl"/>
              </w:rPr>
            </w:pPr>
            <w:r w:rsidRPr="00D732CA">
              <w:rPr>
                <w:lang w:val="es-ES_tradnl"/>
              </w:rPr>
              <w:t>9</w:t>
            </w:r>
          </w:p>
        </w:tc>
      </w:tr>
      <w:tr w:rsidR="000257F4" w:rsidRPr="00D732CA" w:rsidTr="007B5161">
        <w:trPr>
          <w:trHeight w:val="319"/>
          <w:jc w:val="center"/>
        </w:trPr>
        <w:tc>
          <w:tcPr>
            <w:tcW w:w="3685" w:type="dxa"/>
          </w:tcPr>
          <w:p w:rsidR="000257F4" w:rsidRPr="00D732CA" w:rsidRDefault="000257F4" w:rsidP="007B5161">
            <w:pPr>
              <w:pStyle w:val="Tabletext"/>
              <w:jc w:val="left"/>
              <w:rPr>
                <w:lang w:val="es-ES_tradnl"/>
              </w:rPr>
            </w:pPr>
            <w:r w:rsidRPr="00D732CA">
              <w:rPr>
                <w:lang w:val="es-ES_tradnl"/>
              </w:rPr>
              <w:t xml:space="preserve">6 </w:t>
            </w:r>
            <w:r w:rsidRPr="00D732CA">
              <w:rPr>
                <w:lang w:val="es-ES_tradnl"/>
              </w:rPr>
              <w:sym w:font="Symbol" w:char="F0B4"/>
            </w:r>
            <w:r w:rsidRPr="00D732CA">
              <w:rPr>
                <w:lang w:val="es-ES_tradnl"/>
              </w:rPr>
              <w:t xml:space="preserve"> 1 MHz – Menos de 8 </w:t>
            </w:r>
            <w:r w:rsidRPr="00D732CA">
              <w:rPr>
                <w:lang w:val="es-ES_tradnl"/>
              </w:rPr>
              <w:sym w:font="Symbol" w:char="F0B4"/>
            </w:r>
            <w:r w:rsidRPr="00D732CA">
              <w:rPr>
                <w:lang w:val="es-ES_tradnl"/>
              </w:rPr>
              <w:t xml:space="preserve"> 1 MHz </w:t>
            </w:r>
          </w:p>
        </w:tc>
        <w:tc>
          <w:tcPr>
            <w:tcW w:w="1417" w:type="dxa"/>
          </w:tcPr>
          <w:p w:rsidR="000257F4" w:rsidRPr="00D732CA" w:rsidRDefault="000257F4" w:rsidP="007B5161">
            <w:pPr>
              <w:pStyle w:val="Tabletext"/>
              <w:jc w:val="center"/>
              <w:rPr>
                <w:lang w:val="es-ES_tradnl"/>
              </w:rPr>
            </w:pPr>
            <w:r w:rsidRPr="00D732CA">
              <w:rPr>
                <w:lang w:val="es-ES_tradnl"/>
              </w:rPr>
              <w:t>12</w:t>
            </w:r>
          </w:p>
        </w:tc>
      </w:tr>
      <w:tr w:rsidR="000257F4" w:rsidRPr="00D732CA" w:rsidTr="007B5161">
        <w:trPr>
          <w:trHeight w:val="319"/>
          <w:jc w:val="center"/>
        </w:trPr>
        <w:tc>
          <w:tcPr>
            <w:tcW w:w="3685" w:type="dxa"/>
          </w:tcPr>
          <w:p w:rsidR="000257F4" w:rsidRPr="00D732CA" w:rsidRDefault="000257F4" w:rsidP="007B5161">
            <w:pPr>
              <w:pStyle w:val="Tabletext"/>
              <w:jc w:val="left"/>
              <w:rPr>
                <w:lang w:val="es-ES_tradnl"/>
              </w:rPr>
            </w:pPr>
            <w:r w:rsidRPr="00D732CA">
              <w:rPr>
                <w:lang w:val="es-ES_tradnl"/>
              </w:rPr>
              <w:t xml:space="preserve">8 </w:t>
            </w:r>
            <w:r w:rsidRPr="00D732CA">
              <w:rPr>
                <w:lang w:val="es-ES_tradnl"/>
              </w:rPr>
              <w:sym w:font="Symbol" w:char="F0B4"/>
            </w:r>
            <w:r w:rsidRPr="00D732CA">
              <w:rPr>
                <w:lang w:val="es-ES_tradnl"/>
              </w:rPr>
              <w:t xml:space="preserve"> 1 MHz – Menos de 10 </w:t>
            </w:r>
            <w:r w:rsidRPr="00D732CA">
              <w:rPr>
                <w:lang w:val="es-ES_tradnl"/>
              </w:rPr>
              <w:sym w:font="Symbol" w:char="F0B4"/>
            </w:r>
            <w:r w:rsidRPr="00D732CA">
              <w:rPr>
                <w:lang w:val="es-ES_tradnl"/>
              </w:rPr>
              <w:t xml:space="preserve"> 1 MHz </w:t>
            </w:r>
          </w:p>
        </w:tc>
        <w:tc>
          <w:tcPr>
            <w:tcW w:w="1417" w:type="dxa"/>
          </w:tcPr>
          <w:p w:rsidR="000257F4" w:rsidRPr="00D732CA" w:rsidRDefault="000257F4" w:rsidP="007B5161">
            <w:pPr>
              <w:pStyle w:val="Tabletext"/>
              <w:jc w:val="center"/>
              <w:rPr>
                <w:lang w:val="es-ES_tradnl"/>
              </w:rPr>
            </w:pPr>
            <w:r w:rsidRPr="00D732CA">
              <w:rPr>
                <w:lang w:val="es-ES_tradnl"/>
              </w:rPr>
              <w:t>15</w:t>
            </w:r>
          </w:p>
        </w:tc>
      </w:tr>
      <w:tr w:rsidR="000257F4" w:rsidRPr="00D732CA" w:rsidTr="007B5161">
        <w:trPr>
          <w:trHeight w:val="319"/>
          <w:jc w:val="center"/>
        </w:trPr>
        <w:tc>
          <w:tcPr>
            <w:tcW w:w="3685" w:type="dxa"/>
          </w:tcPr>
          <w:p w:rsidR="000257F4" w:rsidRPr="00D732CA" w:rsidRDefault="000257F4" w:rsidP="007B5161">
            <w:pPr>
              <w:pStyle w:val="Tabletext"/>
              <w:jc w:val="left"/>
              <w:rPr>
                <w:lang w:val="es-ES_tradnl"/>
              </w:rPr>
            </w:pPr>
            <w:r w:rsidRPr="00D732CA">
              <w:rPr>
                <w:lang w:val="es-ES_tradnl"/>
              </w:rPr>
              <w:t xml:space="preserve">10 </w:t>
            </w:r>
            <w:r w:rsidRPr="00D732CA">
              <w:rPr>
                <w:lang w:val="es-ES_tradnl"/>
              </w:rPr>
              <w:sym w:font="Symbol" w:char="F0B4"/>
            </w:r>
            <w:r w:rsidRPr="00D732CA">
              <w:rPr>
                <w:lang w:val="es-ES_tradnl"/>
              </w:rPr>
              <w:t xml:space="preserve"> 1 MHz</w:t>
            </w:r>
          </w:p>
        </w:tc>
        <w:tc>
          <w:tcPr>
            <w:tcW w:w="1417" w:type="dxa"/>
          </w:tcPr>
          <w:p w:rsidR="000257F4" w:rsidRPr="00D732CA" w:rsidRDefault="000257F4" w:rsidP="007B5161">
            <w:pPr>
              <w:pStyle w:val="Tabletext"/>
              <w:jc w:val="center"/>
              <w:rPr>
                <w:lang w:val="es-ES_tradnl"/>
              </w:rPr>
            </w:pPr>
            <w:r w:rsidRPr="00D732CA">
              <w:rPr>
                <w:lang w:val="es-ES_tradnl"/>
              </w:rPr>
              <w:t>18</w:t>
            </w:r>
          </w:p>
        </w:tc>
      </w:tr>
      <w:tr w:rsidR="000257F4" w:rsidRPr="00D732CA" w:rsidTr="007B5161">
        <w:trPr>
          <w:trHeight w:val="319"/>
          <w:jc w:val="center"/>
        </w:trPr>
        <w:tc>
          <w:tcPr>
            <w:tcW w:w="3685" w:type="dxa"/>
          </w:tcPr>
          <w:p w:rsidR="000257F4" w:rsidRPr="00D732CA" w:rsidRDefault="000257F4" w:rsidP="007B5161">
            <w:pPr>
              <w:pStyle w:val="Tabletext"/>
              <w:jc w:val="left"/>
              <w:rPr>
                <w:lang w:val="es-ES_tradnl"/>
              </w:rPr>
            </w:pPr>
            <w:r w:rsidRPr="00D732CA">
              <w:rPr>
                <w:lang w:val="es-ES_tradnl"/>
              </w:rPr>
              <w:t xml:space="preserve">Por cada 2 </w:t>
            </w:r>
            <w:r w:rsidRPr="00D732CA">
              <w:rPr>
                <w:lang w:val="es-ES_tradnl"/>
              </w:rPr>
              <w:sym w:font="Symbol" w:char="F0B4"/>
            </w:r>
            <w:r w:rsidRPr="00D732CA">
              <w:rPr>
                <w:lang w:val="es-ES_tradnl"/>
              </w:rPr>
              <w:t xml:space="preserve"> 1 MHz adicional</w:t>
            </w:r>
          </w:p>
        </w:tc>
        <w:tc>
          <w:tcPr>
            <w:tcW w:w="1417" w:type="dxa"/>
          </w:tcPr>
          <w:p w:rsidR="000257F4" w:rsidRPr="00D732CA" w:rsidRDefault="000257F4" w:rsidP="007B5161">
            <w:pPr>
              <w:pStyle w:val="Tabletext"/>
              <w:jc w:val="center"/>
              <w:rPr>
                <w:lang w:val="es-ES_tradnl"/>
              </w:rPr>
            </w:pPr>
            <w:r w:rsidRPr="00D732CA">
              <w:rPr>
                <w:lang w:val="es-ES_tradnl"/>
              </w:rPr>
              <w:t>3</w:t>
            </w:r>
          </w:p>
        </w:tc>
      </w:tr>
    </w:tbl>
    <w:p w:rsidR="000257F4" w:rsidRPr="00D732CA" w:rsidRDefault="000257F4" w:rsidP="000257F4">
      <w:pPr>
        <w:pStyle w:val="Tablefin"/>
        <w:rPr>
          <w:lang w:val="es-ES_tradnl"/>
        </w:rPr>
      </w:pPr>
    </w:p>
    <w:p w:rsidR="00B34DEB" w:rsidRPr="00D732CA" w:rsidRDefault="00B34DEB" w:rsidP="00B34DEB">
      <w:pPr>
        <w:rPr>
          <w:lang w:val="es-ES_tradnl"/>
        </w:rPr>
      </w:pPr>
    </w:p>
    <w:p w:rsidR="000257F4" w:rsidRPr="00D732CA" w:rsidRDefault="000257F4" w:rsidP="000257F4">
      <w:pPr>
        <w:pStyle w:val="ArtNo"/>
        <w:rPr>
          <w:lang w:val="es-ES_tradnl"/>
        </w:rPr>
      </w:pPr>
      <w:r w:rsidRPr="00D732CA">
        <w:rPr>
          <w:lang w:val="es-ES_tradnl"/>
        </w:rPr>
        <w:t>ARTÍCULO (18)</w:t>
      </w:r>
    </w:p>
    <w:p w:rsidR="000257F4" w:rsidRPr="00D732CA" w:rsidRDefault="000257F4" w:rsidP="000257F4">
      <w:pPr>
        <w:pStyle w:val="Arttitle"/>
        <w:rPr>
          <w:lang w:val="es-ES_tradnl"/>
        </w:rPr>
      </w:pPr>
      <w:r w:rsidRPr="00D732CA">
        <w:rPr>
          <w:lang w:val="es-ES_tradnl"/>
        </w:rPr>
        <w:t>Cánones del espectro para aficionados</w:t>
      </w:r>
    </w:p>
    <w:p w:rsidR="000257F4" w:rsidRPr="00D732CA" w:rsidRDefault="000257F4" w:rsidP="000257F4">
      <w:pPr>
        <w:pStyle w:val="Blanc"/>
        <w:rPr>
          <w:lang w:val="es-ES_tradnl" w:eastAsia="ko-KR"/>
        </w:rPr>
      </w:pPr>
    </w:p>
    <w:p w:rsidR="000257F4" w:rsidRPr="00D732CA" w:rsidRDefault="000257F4" w:rsidP="000257F4">
      <w:pPr>
        <w:pStyle w:val="enumlev1"/>
        <w:rPr>
          <w:lang w:val="es-ES_tradnl"/>
        </w:rPr>
      </w:pPr>
      <w:r w:rsidRPr="00D732CA">
        <w:rPr>
          <w:lang w:val="es-ES_tradnl"/>
        </w:rPr>
        <w:t>18.1</w:t>
      </w:r>
      <w:r w:rsidRPr="00D732CA">
        <w:rPr>
          <w:lang w:val="es-ES_tradnl"/>
        </w:rPr>
        <w:tab/>
        <w:t>El canon anual del espectro para licencias de aficionados será de doscientos (200) Dirhams pagados por adelantado.</w:t>
      </w:r>
    </w:p>
    <w:p w:rsidR="00D24D0E" w:rsidRPr="00D732CA" w:rsidRDefault="00D24D0E" w:rsidP="00D24D0E">
      <w:pPr>
        <w:pStyle w:val="enumlev1"/>
        <w:spacing w:before="0"/>
        <w:rPr>
          <w:sz w:val="22"/>
          <w:szCs w:val="12"/>
          <w:lang w:val="es-ES_tradnl"/>
        </w:rPr>
      </w:pPr>
    </w:p>
    <w:p w:rsidR="000257F4" w:rsidRPr="00D732CA" w:rsidRDefault="000257F4" w:rsidP="000257F4">
      <w:pPr>
        <w:pStyle w:val="ArtNo"/>
        <w:rPr>
          <w:lang w:val="es-ES_tradnl"/>
        </w:rPr>
      </w:pPr>
      <w:r w:rsidRPr="00D732CA">
        <w:rPr>
          <w:lang w:val="es-ES_tradnl"/>
        </w:rPr>
        <w:t>ARTÍCULO (19)</w:t>
      </w:r>
    </w:p>
    <w:p w:rsidR="000257F4" w:rsidRPr="00D732CA" w:rsidRDefault="000257F4" w:rsidP="000257F4">
      <w:pPr>
        <w:pStyle w:val="Arttitle"/>
        <w:rPr>
          <w:lang w:val="es-ES_tradnl"/>
        </w:rPr>
      </w:pPr>
      <w:r w:rsidRPr="00D732CA">
        <w:rPr>
          <w:lang w:val="es-ES_tradnl"/>
        </w:rPr>
        <w:t>Cánones del espectro para estaciones radioeléctricas aeronáuticas</w:t>
      </w:r>
    </w:p>
    <w:p w:rsidR="000257F4" w:rsidRPr="00D732CA" w:rsidRDefault="000257F4" w:rsidP="000257F4">
      <w:pPr>
        <w:pStyle w:val="Blanc"/>
        <w:rPr>
          <w:lang w:val="es-ES_tradnl" w:eastAsia="ko-KR"/>
        </w:rPr>
      </w:pPr>
    </w:p>
    <w:p w:rsidR="000257F4" w:rsidRPr="00D732CA" w:rsidRDefault="000257F4" w:rsidP="0024340B">
      <w:pPr>
        <w:pStyle w:val="enumlev1"/>
        <w:rPr>
          <w:lang w:val="es-ES_tradnl"/>
        </w:rPr>
      </w:pPr>
      <w:r w:rsidRPr="00D732CA">
        <w:rPr>
          <w:lang w:val="es-ES_tradnl"/>
        </w:rPr>
        <w:t>19.1</w:t>
      </w:r>
      <w:r w:rsidRPr="00D732CA">
        <w:rPr>
          <w:lang w:val="es-ES_tradnl"/>
        </w:rPr>
        <w:tab/>
        <w:t>El canon anual para cada licencia de avión y helicóptero será de mil (1</w:t>
      </w:r>
      <w:r w:rsidR="0024340B" w:rsidRPr="00D732CA">
        <w:rPr>
          <w:lang w:val="es-ES_tradnl"/>
        </w:rPr>
        <w:t> </w:t>
      </w:r>
      <w:r w:rsidRPr="00D732CA">
        <w:rPr>
          <w:lang w:val="es-ES_tradnl"/>
        </w:rPr>
        <w:t>000) Dirhams que incluye todos los equipos inalámbricos de a bordo.</w:t>
      </w:r>
    </w:p>
    <w:p w:rsidR="000257F4" w:rsidRPr="00D732CA" w:rsidRDefault="000257F4" w:rsidP="000257F4">
      <w:pPr>
        <w:pStyle w:val="enumlev1"/>
        <w:rPr>
          <w:lang w:val="es-ES_tradnl"/>
        </w:rPr>
      </w:pPr>
      <w:r w:rsidRPr="00D732CA">
        <w:rPr>
          <w:lang w:val="es-ES_tradnl"/>
        </w:rPr>
        <w:t>19.2</w:t>
      </w:r>
      <w:r w:rsidRPr="00D732CA">
        <w:rPr>
          <w:lang w:val="es-ES_tradnl"/>
        </w:rPr>
        <w:tab/>
        <w:t xml:space="preserve">El canon anual para planeadores y globos será de trescientos (300) Dirhams. </w:t>
      </w:r>
    </w:p>
    <w:p w:rsidR="000257F4" w:rsidRPr="00D732CA" w:rsidRDefault="000257F4" w:rsidP="000257F4">
      <w:pPr>
        <w:pStyle w:val="enumlev1"/>
        <w:rPr>
          <w:lang w:val="es-ES_tradnl"/>
        </w:rPr>
      </w:pPr>
      <w:r w:rsidRPr="00D732CA">
        <w:rPr>
          <w:lang w:val="es-ES_tradnl"/>
        </w:rPr>
        <w:t>19.3</w:t>
      </w:r>
      <w:r w:rsidRPr="00D732CA">
        <w:rPr>
          <w:lang w:val="es-ES_tradnl"/>
        </w:rPr>
        <w:tab/>
        <w:t>El canon anual para enlaces entre tierra y aire será conforme al Artículo (12).</w:t>
      </w:r>
    </w:p>
    <w:p w:rsidR="000257F4" w:rsidRPr="00D732CA" w:rsidRDefault="000257F4" w:rsidP="000257F4">
      <w:pPr>
        <w:pStyle w:val="enumlev1"/>
        <w:rPr>
          <w:lang w:val="es-ES_tradnl"/>
        </w:rPr>
      </w:pPr>
      <w:r w:rsidRPr="00D732CA">
        <w:rPr>
          <w:lang w:val="es-ES_tradnl"/>
        </w:rPr>
        <w:t>19.4</w:t>
      </w:r>
      <w:r w:rsidRPr="00D732CA">
        <w:rPr>
          <w:lang w:val="es-ES_tradnl"/>
        </w:rPr>
        <w:tab/>
        <w:t>Los enlaces de ondas decamétricas entre tierra y aire pagarán de conformidad con el Artículo (13).</w:t>
      </w:r>
    </w:p>
    <w:p w:rsidR="00D24D0E" w:rsidRPr="00D732CA" w:rsidRDefault="00D24D0E" w:rsidP="00D24D0E">
      <w:pPr>
        <w:pStyle w:val="enumlev1"/>
        <w:spacing w:before="0"/>
        <w:rPr>
          <w:sz w:val="22"/>
          <w:szCs w:val="12"/>
          <w:lang w:val="es-ES_tradnl"/>
        </w:rPr>
      </w:pPr>
    </w:p>
    <w:p w:rsidR="000257F4" w:rsidRPr="00D732CA" w:rsidRDefault="000257F4" w:rsidP="000257F4">
      <w:pPr>
        <w:pStyle w:val="ArtNo"/>
        <w:rPr>
          <w:lang w:val="es-ES_tradnl"/>
        </w:rPr>
      </w:pPr>
      <w:r w:rsidRPr="00D732CA">
        <w:rPr>
          <w:lang w:val="es-ES_tradnl"/>
        </w:rPr>
        <w:t>ARTÍCULO (20)</w:t>
      </w:r>
    </w:p>
    <w:p w:rsidR="000257F4" w:rsidRPr="00D732CA" w:rsidRDefault="000257F4" w:rsidP="000257F4">
      <w:pPr>
        <w:pStyle w:val="Arttitle"/>
        <w:rPr>
          <w:lang w:val="es-ES_tradnl"/>
        </w:rPr>
      </w:pPr>
      <w:r w:rsidRPr="00D732CA">
        <w:rPr>
          <w:lang w:val="es-ES_tradnl"/>
        </w:rPr>
        <w:t>Cánones del espectro para servicios radioeléctricos marítimos</w:t>
      </w:r>
    </w:p>
    <w:p w:rsidR="000257F4" w:rsidRPr="00D732CA" w:rsidRDefault="000257F4" w:rsidP="000257F4">
      <w:pPr>
        <w:pStyle w:val="Blanc"/>
        <w:rPr>
          <w:lang w:val="es-ES_tradnl" w:eastAsia="ko-KR"/>
        </w:rPr>
      </w:pPr>
    </w:p>
    <w:p w:rsidR="000257F4" w:rsidRPr="00D732CA" w:rsidRDefault="000257F4" w:rsidP="000257F4">
      <w:pPr>
        <w:pStyle w:val="enumlev1"/>
        <w:rPr>
          <w:lang w:val="es-ES_tradnl"/>
        </w:rPr>
      </w:pPr>
      <w:r w:rsidRPr="00D732CA">
        <w:rPr>
          <w:lang w:val="es-ES_tradnl"/>
        </w:rPr>
        <w:t>20.1</w:t>
      </w:r>
      <w:r w:rsidRPr="00D732CA">
        <w:rPr>
          <w:lang w:val="es-ES_tradnl"/>
        </w:rPr>
        <w:tab/>
        <w:t>El canon anual del espectro para cada licencia de barcos pequeños de pesca será de doscientos (200) Dirhams para dos años.</w:t>
      </w:r>
    </w:p>
    <w:p w:rsidR="000257F4" w:rsidRPr="00D732CA" w:rsidRDefault="000257F4" w:rsidP="000257F4">
      <w:pPr>
        <w:pStyle w:val="enumlev1"/>
        <w:rPr>
          <w:lang w:val="es-ES_tradnl"/>
        </w:rPr>
      </w:pPr>
      <w:r w:rsidRPr="00D732CA">
        <w:rPr>
          <w:lang w:val="es-ES_tradnl"/>
        </w:rPr>
        <w:t>20.2</w:t>
      </w:r>
      <w:r w:rsidRPr="00D732CA">
        <w:rPr>
          <w:lang w:val="es-ES_tradnl"/>
        </w:rPr>
        <w:tab/>
        <w:t>El canon anual del espectro para cada licencia de barco de recreo será de quinientos (500) Dirhams.</w:t>
      </w:r>
    </w:p>
    <w:p w:rsidR="000257F4" w:rsidRPr="00D732CA" w:rsidRDefault="000257F4" w:rsidP="000257F4">
      <w:pPr>
        <w:pStyle w:val="enumlev1"/>
        <w:rPr>
          <w:lang w:val="es-ES_tradnl"/>
        </w:rPr>
      </w:pPr>
      <w:r w:rsidRPr="00D732CA">
        <w:rPr>
          <w:lang w:val="es-ES_tradnl"/>
        </w:rPr>
        <w:lastRenderedPageBreak/>
        <w:t>20.3</w:t>
      </w:r>
      <w:r w:rsidRPr="00D732CA">
        <w:rPr>
          <w:lang w:val="es-ES_tradnl"/>
        </w:rPr>
        <w:tab/>
        <w:t>El canon anual del espectro para cada licencia de barco de litoral (dentro de las aguas territoriales y sin MMSI) será de quinientos (500) Dirhams.</w:t>
      </w:r>
    </w:p>
    <w:p w:rsidR="000257F4" w:rsidRPr="00D732CA" w:rsidRDefault="000257F4" w:rsidP="0024340B">
      <w:pPr>
        <w:pStyle w:val="enumlev1"/>
        <w:rPr>
          <w:lang w:val="es-ES_tradnl"/>
        </w:rPr>
      </w:pPr>
      <w:r w:rsidRPr="00D732CA">
        <w:rPr>
          <w:lang w:val="es-ES_tradnl"/>
        </w:rPr>
        <w:t>20.4</w:t>
      </w:r>
      <w:r w:rsidRPr="00D732CA">
        <w:rPr>
          <w:lang w:val="es-ES_tradnl"/>
        </w:rPr>
        <w:tab/>
        <w:t>El canon anual del espectro para cada barco (fuera de las aguas territoriales y sin MMSI) será de mil (1</w:t>
      </w:r>
      <w:r w:rsidR="0024340B" w:rsidRPr="00D732CA">
        <w:rPr>
          <w:lang w:val="es-ES_tradnl"/>
        </w:rPr>
        <w:t> </w:t>
      </w:r>
      <w:r w:rsidRPr="00D732CA">
        <w:rPr>
          <w:lang w:val="es-ES_tradnl"/>
        </w:rPr>
        <w:t>000) Dirhams.</w:t>
      </w:r>
    </w:p>
    <w:p w:rsidR="000257F4" w:rsidRPr="00D732CA" w:rsidRDefault="000257F4" w:rsidP="000257F4">
      <w:pPr>
        <w:pStyle w:val="Note"/>
        <w:ind w:left="720" w:hanging="720"/>
        <w:rPr>
          <w:i/>
          <w:iCs/>
          <w:lang w:val="es-ES_tradnl" w:eastAsia="ko-KR"/>
        </w:rPr>
      </w:pPr>
      <w:r w:rsidRPr="00D732CA">
        <w:rPr>
          <w:lang w:val="es-ES_tradnl"/>
        </w:rPr>
        <w:tab/>
      </w:r>
      <w:r w:rsidRPr="00D732CA">
        <w:rPr>
          <w:i/>
          <w:iCs/>
          <w:lang w:val="es-ES_tradnl"/>
        </w:rPr>
        <w:t>NOTA 1 –</w:t>
      </w:r>
      <w:r w:rsidRPr="00D732CA">
        <w:rPr>
          <w:i/>
          <w:iCs/>
          <w:lang w:val="es-ES_tradnl" w:eastAsia="ko-KR"/>
        </w:rPr>
        <w:t> Los Artículos 21.3 y 21.4 estarán sujetos a la utilización del canal de frecuencias marítimas internacionales de conformidad con el Reglamento de Radiocomunicaciones de la UIT, en otro caso, la solicitud se considerará como de radiocomunicación móvil privada.</w:t>
      </w:r>
    </w:p>
    <w:p w:rsidR="00B34DEB" w:rsidRPr="00D732CA" w:rsidRDefault="00B34DEB" w:rsidP="00B34DEB">
      <w:pPr>
        <w:rPr>
          <w:lang w:val="es-ES_tradnl"/>
        </w:rPr>
      </w:pPr>
    </w:p>
    <w:p w:rsidR="000257F4" w:rsidRPr="00D732CA" w:rsidRDefault="000257F4" w:rsidP="000257F4">
      <w:pPr>
        <w:pStyle w:val="ArtNo"/>
        <w:rPr>
          <w:lang w:val="es-ES_tradnl"/>
        </w:rPr>
      </w:pPr>
      <w:r w:rsidRPr="00D732CA">
        <w:rPr>
          <w:lang w:val="es-ES_tradnl"/>
        </w:rPr>
        <w:t>ARTÍCULO (21)</w:t>
      </w:r>
    </w:p>
    <w:p w:rsidR="000257F4" w:rsidRPr="00D732CA" w:rsidRDefault="000257F4" w:rsidP="00AD4896">
      <w:pPr>
        <w:pStyle w:val="Arttitle"/>
        <w:rPr>
          <w:lang w:val="es-ES_tradnl"/>
        </w:rPr>
      </w:pPr>
      <w:r w:rsidRPr="00D732CA">
        <w:rPr>
          <w:lang w:val="es-ES_tradnl"/>
        </w:rPr>
        <w:t>Cánones del espectro para servicios espaciales</w:t>
      </w:r>
      <w:r w:rsidR="00AD4896" w:rsidRPr="00D732CA">
        <w:rPr>
          <w:lang w:val="es-ES_tradnl"/>
        </w:rPr>
        <w:br/>
      </w:r>
      <w:r w:rsidRPr="00D732CA">
        <w:rPr>
          <w:lang w:val="es-ES_tradnl"/>
        </w:rPr>
        <w:t>y servicios auxiliares</w:t>
      </w:r>
    </w:p>
    <w:p w:rsidR="00AD4896" w:rsidRPr="00D732CA" w:rsidRDefault="00AD4896" w:rsidP="00AD4896">
      <w:pPr>
        <w:pStyle w:val="Blanc"/>
        <w:rPr>
          <w:lang w:val="es-ES_tradnl" w:eastAsia="ko-KR"/>
        </w:rPr>
      </w:pPr>
    </w:p>
    <w:p w:rsidR="000257F4" w:rsidRPr="00D732CA" w:rsidRDefault="000257F4" w:rsidP="0024340B">
      <w:pPr>
        <w:pStyle w:val="enumlev1"/>
        <w:rPr>
          <w:lang w:val="es-ES_tradnl"/>
        </w:rPr>
      </w:pPr>
      <w:r w:rsidRPr="00D732CA">
        <w:rPr>
          <w:lang w:val="es-ES_tradnl"/>
        </w:rPr>
        <w:t>21.1</w:t>
      </w:r>
      <w:r w:rsidRPr="00D732CA">
        <w:rPr>
          <w:lang w:val="es-ES_tradnl"/>
        </w:rPr>
        <w:tab/>
        <w:t>El canon anual del espectro para cada VSAT privada será de cinco mil (5</w:t>
      </w:r>
      <w:r w:rsidR="0024340B" w:rsidRPr="00D732CA">
        <w:rPr>
          <w:lang w:val="es-ES_tradnl"/>
        </w:rPr>
        <w:t> </w:t>
      </w:r>
      <w:r w:rsidRPr="00D732CA">
        <w:rPr>
          <w:lang w:val="es-ES_tradnl"/>
        </w:rPr>
        <w:t>000) Dirhams.</w:t>
      </w:r>
    </w:p>
    <w:p w:rsidR="000257F4" w:rsidRPr="00D732CA" w:rsidRDefault="000257F4" w:rsidP="0024340B">
      <w:pPr>
        <w:pStyle w:val="enumlev1"/>
        <w:rPr>
          <w:lang w:val="es-ES_tradnl"/>
        </w:rPr>
      </w:pPr>
      <w:r w:rsidRPr="00D732CA">
        <w:rPr>
          <w:lang w:val="es-ES_tradnl"/>
        </w:rPr>
        <w:t>21.2</w:t>
      </w:r>
      <w:r w:rsidRPr="00D732CA">
        <w:rPr>
          <w:lang w:val="es-ES_tradnl"/>
        </w:rPr>
        <w:tab/>
        <w:t>El canon anual del espectro para cada antena de estación terrena será de cincuenta mil (50</w:t>
      </w:r>
      <w:r w:rsidR="0024340B" w:rsidRPr="00D732CA">
        <w:rPr>
          <w:lang w:val="es-ES_tradnl"/>
        </w:rPr>
        <w:t> </w:t>
      </w:r>
      <w:r w:rsidRPr="00D732CA">
        <w:rPr>
          <w:lang w:val="es-ES_tradnl"/>
        </w:rPr>
        <w:t>000) Dirhams.</w:t>
      </w:r>
    </w:p>
    <w:p w:rsidR="000257F4" w:rsidRPr="00D732CA" w:rsidRDefault="000257F4" w:rsidP="000257F4">
      <w:pPr>
        <w:pStyle w:val="enumlev1"/>
        <w:rPr>
          <w:lang w:val="es-ES_tradnl"/>
        </w:rPr>
      </w:pPr>
      <w:r w:rsidRPr="00D732CA">
        <w:rPr>
          <w:lang w:val="es-ES_tradnl"/>
        </w:rPr>
        <w:t>21.3</w:t>
      </w:r>
      <w:r w:rsidRPr="00D732CA">
        <w:rPr>
          <w:lang w:val="es-ES_tradnl"/>
        </w:rPr>
        <w:tab/>
        <w:t>Las estaciones de televisión de recepción solamente estarán exentas de pago.</w:t>
      </w:r>
    </w:p>
    <w:p w:rsidR="000257F4" w:rsidRPr="00D732CA" w:rsidRDefault="000257F4" w:rsidP="0024340B">
      <w:pPr>
        <w:pStyle w:val="enumlev1"/>
        <w:rPr>
          <w:lang w:val="es-ES_tradnl"/>
        </w:rPr>
      </w:pPr>
      <w:r w:rsidRPr="00D732CA">
        <w:rPr>
          <w:lang w:val="es-ES_tradnl"/>
        </w:rPr>
        <w:t>21.4</w:t>
      </w:r>
      <w:r w:rsidRPr="00D732CA">
        <w:rPr>
          <w:lang w:val="es-ES_tradnl"/>
        </w:rPr>
        <w:tab/>
        <w:t>El canon anual del espectro para cada DSNG será de cinco mil (5</w:t>
      </w:r>
      <w:r w:rsidR="0024340B" w:rsidRPr="00D732CA">
        <w:rPr>
          <w:lang w:val="es-ES_tradnl"/>
        </w:rPr>
        <w:t> </w:t>
      </w:r>
      <w:r w:rsidRPr="00D732CA">
        <w:rPr>
          <w:lang w:val="es-ES_tradnl"/>
        </w:rPr>
        <w:t>000) Dirhams.</w:t>
      </w:r>
    </w:p>
    <w:p w:rsidR="000257F4" w:rsidRPr="00D732CA" w:rsidRDefault="000257F4" w:rsidP="0024340B">
      <w:pPr>
        <w:pStyle w:val="enumlev1"/>
        <w:rPr>
          <w:lang w:val="es-ES_tradnl"/>
        </w:rPr>
      </w:pPr>
      <w:r w:rsidRPr="00D732CA">
        <w:rPr>
          <w:lang w:val="es-ES_tradnl"/>
        </w:rPr>
        <w:t>21.5</w:t>
      </w:r>
      <w:r w:rsidRPr="00D732CA">
        <w:rPr>
          <w:lang w:val="es-ES_tradnl"/>
        </w:rPr>
        <w:tab/>
        <w:t>El canon anual del espectro para prestar servicios aeronáuticos móviles por satélite será de diez mil (10</w:t>
      </w:r>
      <w:r w:rsidR="0024340B" w:rsidRPr="00D732CA">
        <w:rPr>
          <w:lang w:val="es-ES_tradnl"/>
        </w:rPr>
        <w:t> </w:t>
      </w:r>
      <w:r w:rsidRPr="00D732CA">
        <w:rPr>
          <w:lang w:val="es-ES_tradnl"/>
        </w:rPr>
        <w:t>000) Dirhams.</w:t>
      </w:r>
    </w:p>
    <w:p w:rsidR="000257F4" w:rsidRPr="00D732CA" w:rsidRDefault="000257F4" w:rsidP="0024340B">
      <w:pPr>
        <w:pStyle w:val="enumlev1"/>
        <w:rPr>
          <w:lang w:val="es-ES_tradnl"/>
        </w:rPr>
      </w:pPr>
      <w:r w:rsidRPr="00D732CA">
        <w:rPr>
          <w:lang w:val="es-ES_tradnl"/>
        </w:rPr>
        <w:t>21.6</w:t>
      </w:r>
      <w:r w:rsidRPr="00D732CA">
        <w:rPr>
          <w:lang w:val="es-ES_tradnl"/>
        </w:rPr>
        <w:tab/>
        <w:t>El canon anual del espectro para prestar servicios marítimos móviles por satélite será de diez mil (10</w:t>
      </w:r>
      <w:r w:rsidR="0024340B" w:rsidRPr="00D732CA">
        <w:rPr>
          <w:lang w:val="es-ES_tradnl"/>
        </w:rPr>
        <w:t> </w:t>
      </w:r>
      <w:r w:rsidRPr="00D732CA">
        <w:rPr>
          <w:lang w:val="es-ES_tradnl"/>
        </w:rPr>
        <w:t>000) Dirhams.</w:t>
      </w:r>
    </w:p>
    <w:p w:rsidR="000257F4" w:rsidRPr="00D732CA" w:rsidRDefault="000257F4" w:rsidP="0024340B">
      <w:pPr>
        <w:pStyle w:val="enumlev1"/>
        <w:rPr>
          <w:lang w:val="es-ES_tradnl"/>
        </w:rPr>
      </w:pPr>
      <w:r w:rsidRPr="00D732CA">
        <w:rPr>
          <w:lang w:val="es-ES_tradnl"/>
        </w:rPr>
        <w:t>21.7</w:t>
      </w:r>
      <w:r w:rsidRPr="00D732CA">
        <w:rPr>
          <w:lang w:val="es-ES_tradnl"/>
        </w:rPr>
        <w:tab/>
        <w:t>El canon anual del espectro para prestar servicios de exploración de la Tierra por satélite será de diez mil (10</w:t>
      </w:r>
      <w:r w:rsidR="0024340B" w:rsidRPr="00D732CA">
        <w:rPr>
          <w:lang w:val="es-ES_tradnl"/>
        </w:rPr>
        <w:t> </w:t>
      </w:r>
      <w:r w:rsidRPr="00D732CA">
        <w:rPr>
          <w:lang w:val="es-ES_tradnl"/>
        </w:rPr>
        <w:t>000) Dirhams.</w:t>
      </w:r>
    </w:p>
    <w:p w:rsidR="000257F4" w:rsidRPr="00D732CA" w:rsidRDefault="000257F4" w:rsidP="000257F4">
      <w:pPr>
        <w:pStyle w:val="enumlev1"/>
        <w:rPr>
          <w:lang w:val="es-ES_tradnl"/>
        </w:rPr>
      </w:pPr>
      <w:r w:rsidRPr="00D732CA">
        <w:rPr>
          <w:lang w:val="es-ES_tradnl"/>
        </w:rPr>
        <w:t>21.8</w:t>
      </w:r>
      <w:r w:rsidRPr="00D732CA">
        <w:rPr>
          <w:lang w:val="es-ES_tradnl"/>
        </w:rPr>
        <w:tab/>
        <w:t>El canon anual del espectro para HAPS lo determinará la TRA en función del objeto de la utilización.</w:t>
      </w:r>
    </w:p>
    <w:p w:rsidR="00AD4896" w:rsidRPr="00D732CA" w:rsidRDefault="00AD4896" w:rsidP="00AD4896">
      <w:pPr>
        <w:rPr>
          <w:lang w:val="es-ES_tradnl"/>
        </w:rPr>
      </w:pPr>
    </w:p>
    <w:p w:rsidR="000257F4" w:rsidRPr="00D732CA" w:rsidRDefault="000257F4" w:rsidP="000257F4">
      <w:pPr>
        <w:pStyle w:val="ArtNo"/>
        <w:rPr>
          <w:lang w:val="es-ES_tradnl"/>
        </w:rPr>
      </w:pPr>
      <w:r w:rsidRPr="00D732CA">
        <w:rPr>
          <w:lang w:val="es-ES_tradnl"/>
        </w:rPr>
        <w:t>ARTÍCULO (22)</w:t>
      </w:r>
    </w:p>
    <w:p w:rsidR="000257F4" w:rsidRPr="00D732CA" w:rsidRDefault="000257F4" w:rsidP="000257F4">
      <w:pPr>
        <w:pStyle w:val="Arttitle"/>
        <w:rPr>
          <w:lang w:val="es-ES_tradnl"/>
        </w:rPr>
      </w:pPr>
      <w:r w:rsidRPr="00D732CA">
        <w:rPr>
          <w:lang w:val="es-ES_tradnl"/>
        </w:rPr>
        <w:t>Cánones del espectro para estaciones de radionavegación</w:t>
      </w:r>
    </w:p>
    <w:p w:rsidR="000257F4" w:rsidRPr="00D732CA" w:rsidRDefault="000257F4" w:rsidP="000257F4">
      <w:pPr>
        <w:pStyle w:val="Blanc"/>
        <w:rPr>
          <w:lang w:val="es-ES_tradnl" w:eastAsia="ko-KR"/>
        </w:rPr>
      </w:pPr>
    </w:p>
    <w:p w:rsidR="000257F4" w:rsidRPr="00D732CA" w:rsidRDefault="000257F4" w:rsidP="0024340B">
      <w:pPr>
        <w:pStyle w:val="enumlev1"/>
        <w:rPr>
          <w:lang w:val="es-ES_tradnl"/>
        </w:rPr>
      </w:pPr>
      <w:r w:rsidRPr="00D732CA">
        <w:rPr>
          <w:lang w:val="es-ES_tradnl"/>
        </w:rPr>
        <w:t>22.1</w:t>
      </w:r>
      <w:r w:rsidRPr="00D732CA">
        <w:rPr>
          <w:lang w:val="es-ES_tradnl"/>
        </w:rPr>
        <w:tab/>
        <w:t>El canon anual del espectro para cada estación de radionavegación será de mil (1</w:t>
      </w:r>
      <w:r w:rsidR="0024340B" w:rsidRPr="00D732CA">
        <w:rPr>
          <w:lang w:val="es-ES_tradnl"/>
        </w:rPr>
        <w:t> </w:t>
      </w:r>
      <w:r w:rsidRPr="00D732CA">
        <w:rPr>
          <w:lang w:val="es-ES_tradnl"/>
        </w:rPr>
        <w:t>000) Dirhams.</w:t>
      </w:r>
    </w:p>
    <w:p w:rsidR="000257F4" w:rsidRPr="00D732CA" w:rsidRDefault="000257F4" w:rsidP="00AD4896">
      <w:pPr>
        <w:rPr>
          <w:lang w:val="es-ES_tradnl"/>
        </w:rPr>
      </w:pPr>
    </w:p>
    <w:p w:rsidR="000257F4" w:rsidRPr="00D732CA" w:rsidRDefault="000257F4" w:rsidP="000257F4">
      <w:pPr>
        <w:pStyle w:val="ArtNo"/>
        <w:rPr>
          <w:lang w:val="es-ES_tradnl"/>
        </w:rPr>
      </w:pPr>
      <w:r w:rsidRPr="00D732CA">
        <w:rPr>
          <w:lang w:val="es-ES_tradnl"/>
        </w:rPr>
        <w:t>ARTÍCULO (23)</w:t>
      </w:r>
    </w:p>
    <w:p w:rsidR="000257F4" w:rsidRPr="00D732CA" w:rsidRDefault="000257F4" w:rsidP="000257F4">
      <w:pPr>
        <w:pStyle w:val="Arttitle"/>
        <w:rPr>
          <w:lang w:val="es-ES_tradnl"/>
        </w:rPr>
      </w:pPr>
      <w:r w:rsidRPr="00D732CA">
        <w:rPr>
          <w:lang w:val="es-ES_tradnl"/>
        </w:rPr>
        <w:t>Cánones del espectro para estaciones de radioastronomía</w:t>
      </w:r>
    </w:p>
    <w:p w:rsidR="000257F4" w:rsidRPr="00D732CA" w:rsidRDefault="000257F4" w:rsidP="000257F4">
      <w:pPr>
        <w:pStyle w:val="Blanc"/>
        <w:rPr>
          <w:lang w:val="es-ES_tradnl" w:eastAsia="ko-KR"/>
        </w:rPr>
      </w:pPr>
    </w:p>
    <w:p w:rsidR="000257F4" w:rsidRPr="00D732CA" w:rsidRDefault="000257F4" w:rsidP="000257F4">
      <w:pPr>
        <w:pStyle w:val="enumlev1"/>
        <w:rPr>
          <w:lang w:val="es-ES_tradnl"/>
        </w:rPr>
      </w:pPr>
      <w:r w:rsidRPr="00D732CA">
        <w:rPr>
          <w:lang w:val="es-ES_tradnl"/>
        </w:rPr>
        <w:t>23.1</w:t>
      </w:r>
      <w:r w:rsidRPr="00D732CA">
        <w:rPr>
          <w:lang w:val="es-ES_tradnl"/>
        </w:rPr>
        <w:tab/>
        <w:t>El canon anual del espectro para cada estación de radioastronomía será de quinientos (500) Dirhams.</w:t>
      </w:r>
    </w:p>
    <w:p w:rsidR="000257F4" w:rsidRPr="00D732CA" w:rsidRDefault="000257F4" w:rsidP="00AD4896">
      <w:pPr>
        <w:rPr>
          <w:lang w:val="es-ES_tradnl"/>
        </w:rPr>
      </w:pPr>
    </w:p>
    <w:p w:rsidR="000257F4" w:rsidRPr="00D732CA" w:rsidRDefault="000257F4" w:rsidP="000257F4">
      <w:pPr>
        <w:pStyle w:val="ArtNo"/>
        <w:rPr>
          <w:lang w:val="es-ES_tradnl"/>
        </w:rPr>
      </w:pPr>
      <w:r w:rsidRPr="00D732CA">
        <w:rPr>
          <w:lang w:val="es-ES_tradnl"/>
        </w:rPr>
        <w:lastRenderedPageBreak/>
        <w:t>ARTÍCULO (24)</w:t>
      </w:r>
    </w:p>
    <w:p w:rsidR="000257F4" w:rsidRPr="00D732CA" w:rsidRDefault="000257F4" w:rsidP="000257F4">
      <w:pPr>
        <w:pStyle w:val="Arttitle"/>
        <w:rPr>
          <w:lang w:val="es-ES_tradnl"/>
        </w:rPr>
      </w:pPr>
      <w:r w:rsidRPr="00D732CA">
        <w:rPr>
          <w:lang w:val="es-ES_tradnl"/>
        </w:rPr>
        <w:t>Cánones del espectro para estaciones de radiolocalización</w:t>
      </w:r>
    </w:p>
    <w:p w:rsidR="000257F4" w:rsidRPr="00D732CA" w:rsidRDefault="000257F4" w:rsidP="000257F4">
      <w:pPr>
        <w:pStyle w:val="Blanc"/>
        <w:rPr>
          <w:lang w:val="es-ES_tradnl" w:eastAsia="ko-KR"/>
        </w:rPr>
      </w:pPr>
    </w:p>
    <w:p w:rsidR="000257F4" w:rsidRPr="00D732CA" w:rsidRDefault="000257F4" w:rsidP="0024340B">
      <w:pPr>
        <w:pStyle w:val="enumlev1"/>
        <w:rPr>
          <w:lang w:val="es-ES_tradnl"/>
        </w:rPr>
      </w:pPr>
      <w:r w:rsidRPr="00D732CA">
        <w:rPr>
          <w:lang w:val="es-ES_tradnl"/>
        </w:rPr>
        <w:t>24.1</w:t>
      </w:r>
      <w:r w:rsidRPr="00D732CA">
        <w:rPr>
          <w:lang w:val="es-ES_tradnl"/>
        </w:rPr>
        <w:tab/>
        <w:t>El canon anual del espectro para cada radar costero marítimo, radar meteorológico, radar basado en tierra, vigilancia aeronáutica, control de aproximación, movimientos oceánicos y de superficie y de seguimiento será de cinco mil (5</w:t>
      </w:r>
      <w:r w:rsidR="0024340B" w:rsidRPr="00D732CA">
        <w:rPr>
          <w:lang w:val="es-ES_tradnl"/>
        </w:rPr>
        <w:t> </w:t>
      </w:r>
      <w:r w:rsidRPr="00D732CA">
        <w:rPr>
          <w:lang w:val="es-ES_tradnl"/>
        </w:rPr>
        <w:t>000) Dirhams.</w:t>
      </w:r>
    </w:p>
    <w:p w:rsidR="000257F4" w:rsidRPr="00D732CA" w:rsidRDefault="000257F4" w:rsidP="000257F4">
      <w:pPr>
        <w:pStyle w:val="ArtNo"/>
        <w:rPr>
          <w:lang w:val="es-ES_tradnl"/>
        </w:rPr>
      </w:pPr>
      <w:r w:rsidRPr="00D732CA">
        <w:rPr>
          <w:lang w:val="es-ES_tradnl"/>
        </w:rPr>
        <w:t>ARTÍCULO (25)</w:t>
      </w:r>
    </w:p>
    <w:p w:rsidR="000257F4" w:rsidRPr="00D732CA" w:rsidRDefault="000257F4" w:rsidP="000257F4">
      <w:pPr>
        <w:pStyle w:val="Arttitle"/>
        <w:rPr>
          <w:lang w:val="es-ES_tradnl"/>
        </w:rPr>
      </w:pPr>
      <w:r w:rsidRPr="00D732CA">
        <w:rPr>
          <w:lang w:val="es-ES_tradnl"/>
        </w:rPr>
        <w:t>Cánones del espectro para el servicio de radiodifusión</w:t>
      </w:r>
    </w:p>
    <w:p w:rsidR="000257F4" w:rsidRPr="00D732CA" w:rsidRDefault="000257F4" w:rsidP="000257F4">
      <w:pPr>
        <w:pStyle w:val="Blanc"/>
        <w:rPr>
          <w:lang w:val="es-ES_tradnl" w:eastAsia="ko-KR"/>
        </w:rPr>
      </w:pPr>
    </w:p>
    <w:p w:rsidR="000257F4" w:rsidRPr="00D732CA" w:rsidRDefault="000257F4" w:rsidP="000257F4">
      <w:pPr>
        <w:pStyle w:val="enumlev1"/>
        <w:rPr>
          <w:lang w:val="es-ES_tradnl"/>
        </w:rPr>
      </w:pPr>
      <w:r w:rsidRPr="00D732CA">
        <w:rPr>
          <w:lang w:val="es-ES_tradnl"/>
        </w:rPr>
        <w:t>25.1</w:t>
      </w:r>
      <w:r w:rsidRPr="00D732CA">
        <w:rPr>
          <w:lang w:val="es-ES_tradnl"/>
        </w:rPr>
        <w:tab/>
        <w:t>Radiodifusión terrenal, sonora y de televisión.</w:t>
      </w:r>
    </w:p>
    <w:p w:rsidR="000257F4" w:rsidRPr="00D732CA" w:rsidRDefault="000257F4" w:rsidP="000257F4">
      <w:pPr>
        <w:rPr>
          <w:lang w:val="es-ES_tradnl"/>
        </w:rPr>
      </w:pPr>
      <w:r w:rsidRPr="00D732CA">
        <w:rPr>
          <w:lang w:val="es-ES_tradnl"/>
        </w:rPr>
        <w:t>El canon anual del espectro para una estación individual de radiodifusión se calculará de la forma siguiente:</w:t>
      </w:r>
    </w:p>
    <w:p w:rsidR="000257F4" w:rsidRPr="00D732CA" w:rsidRDefault="000257F4" w:rsidP="000257F4">
      <w:pPr>
        <w:pStyle w:val="Equation"/>
        <w:rPr>
          <w:lang w:val="es-ES_tradnl"/>
        </w:rPr>
      </w:pPr>
      <w:r w:rsidRPr="00D732CA">
        <w:rPr>
          <w:lang w:val="es-ES_tradnl"/>
        </w:rPr>
        <w:tab/>
      </w:r>
      <w:r w:rsidRPr="00D732CA">
        <w:rPr>
          <w:lang w:val="es-ES_tradnl"/>
        </w:rPr>
        <w:tab/>
        <w:t>Canon del espectro (por estación) = B + (P </w:t>
      </w:r>
      <w:r w:rsidRPr="00D732CA">
        <w:rPr>
          <w:lang w:val="es-ES_tradnl"/>
        </w:rPr>
        <w:sym w:font="Symbol" w:char="F0B4"/>
      </w:r>
      <w:r w:rsidRPr="00D732CA">
        <w:rPr>
          <w:lang w:val="es-ES_tradnl"/>
        </w:rPr>
        <w:t> ST </w:t>
      </w:r>
      <w:r w:rsidRPr="00D732CA">
        <w:rPr>
          <w:lang w:val="es-ES_tradnl"/>
        </w:rPr>
        <w:sym w:font="Symbol" w:char="F0B4"/>
      </w:r>
      <w:r w:rsidRPr="00D732CA">
        <w:rPr>
          <w:lang w:val="es-ES_tradnl"/>
        </w:rPr>
        <w:t> SZ </w:t>
      </w:r>
      <w:r w:rsidRPr="00D732CA">
        <w:rPr>
          <w:lang w:val="es-ES_tradnl"/>
        </w:rPr>
        <w:sym w:font="Symbol" w:char="F0B4"/>
      </w:r>
      <w:r w:rsidRPr="00D732CA">
        <w:rPr>
          <w:lang w:val="es-ES_tradnl"/>
        </w:rPr>
        <w:t> H </w:t>
      </w:r>
      <w:r w:rsidRPr="00D732CA">
        <w:rPr>
          <w:lang w:val="es-ES_tradnl"/>
        </w:rPr>
        <w:sym w:font="Symbol" w:char="F0B4"/>
      </w:r>
      <w:r w:rsidRPr="00D732CA">
        <w:rPr>
          <w:lang w:val="es-ES_tradnl"/>
        </w:rPr>
        <w:t> C)</w:t>
      </w:r>
    </w:p>
    <w:p w:rsidR="000257F4" w:rsidRPr="00D732CA" w:rsidRDefault="000257F4" w:rsidP="000257F4">
      <w:pPr>
        <w:rPr>
          <w:lang w:val="es-ES_tradnl"/>
        </w:rPr>
      </w:pPr>
      <w:r w:rsidRPr="00D732CA">
        <w:rPr>
          <w:lang w:val="es-ES_tradnl"/>
        </w:rPr>
        <w:tab/>
        <w:t>donde:</w:t>
      </w:r>
    </w:p>
    <w:p w:rsidR="000257F4" w:rsidRPr="00D732CA" w:rsidRDefault="000257F4" w:rsidP="0024340B">
      <w:pPr>
        <w:pStyle w:val="enumlev1"/>
        <w:rPr>
          <w:lang w:val="es-ES_tradnl"/>
        </w:rPr>
      </w:pPr>
      <w:r w:rsidRPr="00D732CA">
        <w:rPr>
          <w:b/>
          <w:lang w:val="es-ES_tradnl"/>
        </w:rPr>
        <w:tab/>
        <w:t>B</w:t>
      </w:r>
      <w:r w:rsidRPr="00D732CA">
        <w:rPr>
          <w:lang w:val="es-ES_tradnl"/>
        </w:rPr>
        <w:t xml:space="preserve"> = </w:t>
      </w:r>
      <w:r w:rsidRPr="00D732CA">
        <w:rPr>
          <w:b/>
          <w:lang w:val="es-ES_tradnl"/>
        </w:rPr>
        <w:t>Canon básico</w:t>
      </w:r>
      <w:r w:rsidRPr="00D732CA">
        <w:rPr>
          <w:lang w:val="es-ES_tradnl"/>
        </w:rPr>
        <w:t xml:space="preserve"> = 40</w:t>
      </w:r>
      <w:r w:rsidR="0024340B" w:rsidRPr="00D732CA">
        <w:rPr>
          <w:lang w:val="es-ES_tradnl"/>
        </w:rPr>
        <w:t> </w:t>
      </w:r>
      <w:r w:rsidRPr="00D732CA">
        <w:rPr>
          <w:lang w:val="es-ES_tradnl"/>
        </w:rPr>
        <w:t>000 (cuarenta mil) Dirhams</w:t>
      </w:r>
    </w:p>
    <w:p w:rsidR="000257F4" w:rsidRPr="00D732CA" w:rsidRDefault="000257F4" w:rsidP="000257F4">
      <w:pPr>
        <w:pStyle w:val="enumlev1"/>
        <w:rPr>
          <w:lang w:val="es-ES_tradnl"/>
        </w:rPr>
      </w:pPr>
      <w:r w:rsidRPr="00D732CA">
        <w:rPr>
          <w:b/>
          <w:lang w:val="es-ES_tradnl"/>
        </w:rPr>
        <w:tab/>
        <w:t>P</w:t>
      </w:r>
      <w:r w:rsidRPr="00D732CA">
        <w:rPr>
          <w:lang w:val="es-ES_tradnl"/>
        </w:rPr>
        <w:t> = </w:t>
      </w:r>
      <w:r w:rsidRPr="00D732CA">
        <w:rPr>
          <w:b/>
          <w:lang w:val="es-ES_tradnl"/>
        </w:rPr>
        <w:t>Factor de potencia</w:t>
      </w:r>
      <w:r w:rsidRPr="00D732CA">
        <w:rPr>
          <w:lang w:val="es-ES_tradnl"/>
        </w:rPr>
        <w:t xml:space="preserve"> será la potencia, expresada en kilovatios [KW] a la salida del transmisor de potencia (en el caso de transmisiones de ondas largas, medias o cortas) y la potencia radiada efectiva (p.r.e.) en los demás casos.</w:t>
      </w:r>
    </w:p>
    <w:p w:rsidR="000257F4" w:rsidRPr="00D732CA" w:rsidRDefault="000257F4" w:rsidP="000257F4">
      <w:pPr>
        <w:rPr>
          <w:lang w:val="es-ES_tradnl"/>
        </w:rPr>
      </w:pPr>
      <w:r w:rsidRPr="00D732CA">
        <w:rPr>
          <w:b/>
          <w:lang w:val="es-ES_tradnl"/>
        </w:rPr>
        <w:tab/>
        <w:t>ST</w:t>
      </w:r>
      <w:r w:rsidRPr="00D732CA">
        <w:rPr>
          <w:lang w:val="es-ES_tradnl"/>
        </w:rPr>
        <w:t xml:space="preserve"> = </w:t>
      </w:r>
      <w:r w:rsidRPr="00D732CA">
        <w:rPr>
          <w:b/>
          <w:lang w:val="es-ES_tradnl"/>
        </w:rPr>
        <w:t>Factor del tipo de servicio</w:t>
      </w:r>
      <w:r w:rsidRPr="00D732CA">
        <w:rPr>
          <w:lang w:val="es-ES_tradnl"/>
        </w:rPr>
        <w:t xml:space="preserve"> que se calculará como sigue:</w:t>
      </w:r>
    </w:p>
    <w:p w:rsidR="000257F4" w:rsidRPr="00D732CA" w:rsidRDefault="000257F4" w:rsidP="000257F4">
      <w:pPr>
        <w:pStyle w:val="Note"/>
        <w:tabs>
          <w:tab w:val="left" w:pos="794"/>
        </w:tabs>
        <w:ind w:left="794" w:hanging="794"/>
        <w:rPr>
          <w:lang w:val="es-ES_tradnl" w:eastAsia="ko-KR"/>
        </w:rPr>
      </w:pPr>
      <w:r w:rsidRPr="00D732CA">
        <w:rPr>
          <w:lang w:val="es-ES_tradnl"/>
        </w:rPr>
        <w:tab/>
        <w:t>NOTA 1 –</w:t>
      </w:r>
      <w:r w:rsidRPr="00D732CA">
        <w:rPr>
          <w:lang w:val="es-ES_tradnl" w:eastAsia="ko-KR"/>
        </w:rPr>
        <w:t> Cuando se utilice una red de una única frecuencia (SFN) se tratará toda la red como un único transmisor y se cobrará el canon básico para esa SFN mientras que el resto de los cánones del espectro se cobrarán por estación.</w:t>
      </w:r>
    </w:p>
    <w:p w:rsidR="000257F4" w:rsidRPr="00D732CA" w:rsidRDefault="000257F4" w:rsidP="000257F4">
      <w:pPr>
        <w:pStyle w:val="TableNo"/>
        <w:rPr>
          <w:lang w:val="es-ES_tradnl"/>
        </w:rPr>
      </w:pPr>
      <w:r w:rsidRPr="00D732CA">
        <w:rPr>
          <w:lang w:val="es-ES_tradnl"/>
        </w:rPr>
        <w:t>CUADRO 1</w:t>
      </w:r>
    </w:p>
    <w:p w:rsidR="000257F4" w:rsidRPr="00D732CA" w:rsidRDefault="000257F4" w:rsidP="000257F4">
      <w:pPr>
        <w:pStyle w:val="Tabletitle"/>
        <w:rPr>
          <w:lang w:val="es-ES_tradnl"/>
        </w:rPr>
      </w:pPr>
      <w:r w:rsidRPr="00D732CA">
        <w:rPr>
          <w:lang w:val="es-ES_tradnl"/>
        </w:rPr>
        <w:t>Definición de los factores del tipo de servicio</w:t>
      </w:r>
      <w:r w:rsidRPr="00D732CA">
        <w:rPr>
          <w:lang w:val="es-ES_tradnl"/>
        </w:rPr>
        <w:br/>
        <w:t>para servicios de radiodifusión sonora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5"/>
        <w:gridCol w:w="2268"/>
        <w:gridCol w:w="1361"/>
        <w:gridCol w:w="1871"/>
      </w:tblGrid>
      <w:tr w:rsidR="000257F4" w:rsidRPr="00D732CA" w:rsidTr="007B5161">
        <w:trPr>
          <w:trHeight w:val="454"/>
          <w:jc w:val="center"/>
        </w:trPr>
        <w:tc>
          <w:tcPr>
            <w:tcW w:w="8504" w:type="dxa"/>
            <w:gridSpan w:val="4"/>
          </w:tcPr>
          <w:p w:rsidR="000257F4" w:rsidRPr="00D732CA" w:rsidRDefault="000257F4" w:rsidP="007B5161">
            <w:pPr>
              <w:pStyle w:val="Tablehead"/>
              <w:rPr>
                <w:lang w:val="es-ES_tradnl"/>
              </w:rPr>
            </w:pPr>
            <w:r w:rsidRPr="00D732CA">
              <w:rPr>
                <w:lang w:val="es-ES_tradnl"/>
              </w:rPr>
              <w:t>Servicio de radiodifusión sonora</w:t>
            </w:r>
          </w:p>
        </w:tc>
      </w:tr>
      <w:tr w:rsidR="000257F4" w:rsidRPr="0083462B" w:rsidTr="007B5161">
        <w:trPr>
          <w:trHeight w:val="454"/>
          <w:jc w:val="center"/>
        </w:trPr>
        <w:tc>
          <w:tcPr>
            <w:tcW w:w="3005" w:type="dxa"/>
            <w:vAlign w:val="center"/>
          </w:tcPr>
          <w:p w:rsidR="000257F4" w:rsidRPr="00D732CA" w:rsidRDefault="000257F4" w:rsidP="007B5161">
            <w:pPr>
              <w:pStyle w:val="Tablehead"/>
              <w:rPr>
                <w:lang w:val="es-ES_tradnl"/>
              </w:rPr>
            </w:pPr>
            <w:r w:rsidRPr="00D732CA">
              <w:rPr>
                <w:lang w:val="es-ES_tradnl"/>
              </w:rPr>
              <w:t>Tipo de servicio</w:t>
            </w:r>
          </w:p>
        </w:tc>
        <w:tc>
          <w:tcPr>
            <w:tcW w:w="2268" w:type="dxa"/>
            <w:vAlign w:val="center"/>
          </w:tcPr>
          <w:p w:rsidR="000257F4" w:rsidRPr="00D732CA" w:rsidRDefault="000257F4" w:rsidP="007B5161">
            <w:pPr>
              <w:pStyle w:val="Tablehead"/>
              <w:rPr>
                <w:lang w:val="es-ES_tradnl"/>
              </w:rPr>
            </w:pPr>
            <w:r w:rsidRPr="00D732CA">
              <w:rPr>
                <w:lang w:val="es-ES_tradnl"/>
              </w:rPr>
              <w:t>Gama de frecuencias</w:t>
            </w:r>
          </w:p>
        </w:tc>
        <w:tc>
          <w:tcPr>
            <w:tcW w:w="1361" w:type="dxa"/>
          </w:tcPr>
          <w:p w:rsidR="000257F4" w:rsidRPr="00D732CA" w:rsidRDefault="000257F4" w:rsidP="007B5161">
            <w:pPr>
              <w:pStyle w:val="Tablehead"/>
              <w:rPr>
                <w:lang w:val="es-ES_tradnl"/>
              </w:rPr>
            </w:pPr>
            <w:r w:rsidRPr="00D732CA">
              <w:rPr>
                <w:lang w:val="es-ES_tradnl"/>
              </w:rPr>
              <w:t>Anchura</w:t>
            </w:r>
            <w:r w:rsidRPr="00D732CA">
              <w:rPr>
                <w:lang w:val="es-ES_tradnl"/>
              </w:rPr>
              <w:br/>
              <w:t>de banda</w:t>
            </w:r>
          </w:p>
        </w:tc>
        <w:tc>
          <w:tcPr>
            <w:tcW w:w="1871" w:type="dxa"/>
          </w:tcPr>
          <w:p w:rsidR="000257F4" w:rsidRPr="00D732CA" w:rsidRDefault="000257F4" w:rsidP="007B5161">
            <w:pPr>
              <w:pStyle w:val="Tablehead"/>
              <w:rPr>
                <w:lang w:val="es-ES_tradnl"/>
              </w:rPr>
            </w:pPr>
            <w:r w:rsidRPr="00D732CA">
              <w:rPr>
                <w:lang w:val="es-ES_tradnl"/>
              </w:rPr>
              <w:t>Factor del tipo</w:t>
            </w:r>
            <w:r w:rsidRPr="00D732CA">
              <w:rPr>
                <w:lang w:val="es-ES_tradnl"/>
              </w:rPr>
              <w:br/>
              <w:t xml:space="preserve">de servicio </w:t>
            </w:r>
          </w:p>
        </w:tc>
      </w:tr>
      <w:tr w:rsidR="000257F4" w:rsidRPr="00D732CA" w:rsidTr="007B5161">
        <w:trPr>
          <w:trHeight w:val="454"/>
          <w:jc w:val="center"/>
        </w:trPr>
        <w:tc>
          <w:tcPr>
            <w:tcW w:w="3005" w:type="dxa"/>
            <w:vMerge w:val="restart"/>
          </w:tcPr>
          <w:p w:rsidR="000257F4" w:rsidRPr="00D732CA" w:rsidRDefault="000257F4" w:rsidP="007B5161">
            <w:pPr>
              <w:pStyle w:val="Tabletext"/>
              <w:keepNext/>
              <w:keepLines/>
              <w:jc w:val="left"/>
              <w:rPr>
                <w:lang w:val="es-ES_tradnl"/>
              </w:rPr>
            </w:pPr>
            <w:r w:rsidRPr="00D732CA">
              <w:rPr>
                <w:lang w:val="es-ES_tradnl"/>
              </w:rPr>
              <w:t>Radiodifusión sonora en ondas kilométricas y decamétricas</w:t>
            </w:r>
          </w:p>
        </w:tc>
        <w:tc>
          <w:tcPr>
            <w:tcW w:w="2268" w:type="dxa"/>
          </w:tcPr>
          <w:p w:rsidR="000257F4" w:rsidRPr="00D732CA" w:rsidRDefault="000257F4" w:rsidP="007B5161">
            <w:pPr>
              <w:pStyle w:val="Tabletext"/>
              <w:keepNext/>
              <w:keepLines/>
              <w:jc w:val="center"/>
              <w:rPr>
                <w:lang w:val="es-ES_tradnl"/>
              </w:rPr>
            </w:pPr>
            <w:r w:rsidRPr="00D732CA">
              <w:rPr>
                <w:lang w:val="es-ES_tradnl"/>
              </w:rPr>
              <w:t>148,5-283,5 kHz</w:t>
            </w:r>
          </w:p>
        </w:tc>
        <w:tc>
          <w:tcPr>
            <w:tcW w:w="1361" w:type="dxa"/>
          </w:tcPr>
          <w:p w:rsidR="000257F4" w:rsidRPr="00D732CA" w:rsidRDefault="000257F4" w:rsidP="007B5161">
            <w:pPr>
              <w:pStyle w:val="Tabletext"/>
              <w:keepNext/>
              <w:keepLines/>
              <w:jc w:val="center"/>
              <w:rPr>
                <w:lang w:val="es-ES_tradnl"/>
              </w:rPr>
            </w:pPr>
            <w:r w:rsidRPr="00D732CA">
              <w:rPr>
                <w:lang w:val="es-ES_tradnl"/>
              </w:rPr>
              <w:t>9 kHz</w:t>
            </w:r>
          </w:p>
        </w:tc>
        <w:tc>
          <w:tcPr>
            <w:tcW w:w="1871" w:type="dxa"/>
            <w:vMerge w:val="restart"/>
            <w:vAlign w:val="center"/>
          </w:tcPr>
          <w:p w:rsidR="000257F4" w:rsidRPr="00D732CA" w:rsidRDefault="000257F4" w:rsidP="007B5161">
            <w:pPr>
              <w:pStyle w:val="Tabletext"/>
              <w:keepNext/>
              <w:keepLines/>
              <w:jc w:val="center"/>
              <w:rPr>
                <w:lang w:val="es-ES_tradnl"/>
              </w:rPr>
            </w:pPr>
            <w:r w:rsidRPr="00D732CA">
              <w:rPr>
                <w:lang w:val="es-ES_tradnl"/>
              </w:rPr>
              <w:t>4,5</w:t>
            </w:r>
          </w:p>
        </w:tc>
      </w:tr>
      <w:tr w:rsidR="000257F4" w:rsidRPr="00D732CA" w:rsidTr="007B5161">
        <w:trPr>
          <w:trHeight w:val="454"/>
          <w:jc w:val="center"/>
        </w:trPr>
        <w:tc>
          <w:tcPr>
            <w:tcW w:w="3005" w:type="dxa"/>
            <w:vMerge/>
          </w:tcPr>
          <w:p w:rsidR="000257F4" w:rsidRPr="00D732CA" w:rsidRDefault="000257F4" w:rsidP="007B5161">
            <w:pPr>
              <w:pStyle w:val="Tabletext"/>
              <w:keepNext/>
              <w:keepLines/>
              <w:jc w:val="left"/>
              <w:rPr>
                <w:lang w:val="es-ES_tradnl"/>
              </w:rPr>
            </w:pPr>
          </w:p>
        </w:tc>
        <w:tc>
          <w:tcPr>
            <w:tcW w:w="2268" w:type="dxa"/>
          </w:tcPr>
          <w:p w:rsidR="000257F4" w:rsidRPr="00D732CA" w:rsidRDefault="000257F4" w:rsidP="0024340B">
            <w:pPr>
              <w:pStyle w:val="Tabletext"/>
              <w:keepNext/>
              <w:keepLines/>
              <w:jc w:val="center"/>
              <w:rPr>
                <w:lang w:val="es-ES_tradnl"/>
              </w:rPr>
            </w:pPr>
            <w:r w:rsidRPr="00D732CA">
              <w:rPr>
                <w:lang w:val="es-ES_tradnl"/>
              </w:rPr>
              <w:t>526,5-1</w:t>
            </w:r>
            <w:r w:rsidR="0024340B" w:rsidRPr="00D732CA">
              <w:rPr>
                <w:lang w:val="es-ES_tradnl"/>
              </w:rPr>
              <w:t> </w:t>
            </w:r>
            <w:r w:rsidRPr="00D732CA">
              <w:rPr>
                <w:lang w:val="es-ES_tradnl"/>
              </w:rPr>
              <w:t>606,5 kHz</w:t>
            </w:r>
          </w:p>
        </w:tc>
        <w:tc>
          <w:tcPr>
            <w:tcW w:w="1361" w:type="dxa"/>
          </w:tcPr>
          <w:p w:rsidR="000257F4" w:rsidRPr="00D732CA" w:rsidRDefault="000257F4" w:rsidP="007B5161">
            <w:pPr>
              <w:pStyle w:val="Tabletext"/>
              <w:keepNext/>
              <w:keepLines/>
              <w:jc w:val="center"/>
              <w:rPr>
                <w:lang w:val="es-ES_tradnl"/>
              </w:rPr>
            </w:pPr>
            <w:r w:rsidRPr="00D732CA">
              <w:rPr>
                <w:lang w:val="es-ES_tradnl"/>
              </w:rPr>
              <w:t>9 kHz</w:t>
            </w:r>
          </w:p>
        </w:tc>
        <w:tc>
          <w:tcPr>
            <w:tcW w:w="1871" w:type="dxa"/>
            <w:vMerge/>
          </w:tcPr>
          <w:p w:rsidR="000257F4" w:rsidRPr="00D732CA" w:rsidRDefault="000257F4" w:rsidP="007B5161">
            <w:pPr>
              <w:pStyle w:val="Tabletext"/>
              <w:keepNext/>
              <w:keepLines/>
              <w:jc w:val="center"/>
              <w:rPr>
                <w:lang w:val="es-ES_tradnl"/>
              </w:rPr>
            </w:pPr>
          </w:p>
        </w:tc>
      </w:tr>
      <w:tr w:rsidR="000257F4" w:rsidRPr="00D732CA" w:rsidTr="007B5161">
        <w:trPr>
          <w:trHeight w:val="454"/>
          <w:jc w:val="center"/>
        </w:trPr>
        <w:tc>
          <w:tcPr>
            <w:tcW w:w="3005" w:type="dxa"/>
            <w:vMerge w:val="restart"/>
          </w:tcPr>
          <w:p w:rsidR="000257F4" w:rsidRPr="00D732CA" w:rsidRDefault="000257F4" w:rsidP="007B5161">
            <w:pPr>
              <w:pStyle w:val="Tabletext"/>
              <w:keepNext/>
              <w:keepLines/>
              <w:jc w:val="left"/>
              <w:rPr>
                <w:lang w:val="es-ES_tradnl"/>
              </w:rPr>
            </w:pPr>
            <w:r w:rsidRPr="00D732CA">
              <w:rPr>
                <w:lang w:val="es-ES_tradnl"/>
              </w:rPr>
              <w:t>Radiodifusión sonora en ondas métricas</w:t>
            </w:r>
          </w:p>
        </w:tc>
        <w:tc>
          <w:tcPr>
            <w:tcW w:w="2268" w:type="dxa"/>
          </w:tcPr>
          <w:p w:rsidR="000257F4" w:rsidRPr="00D732CA" w:rsidRDefault="000257F4" w:rsidP="007B5161">
            <w:pPr>
              <w:pStyle w:val="Tabletext"/>
              <w:keepNext/>
              <w:keepLines/>
              <w:jc w:val="center"/>
              <w:rPr>
                <w:lang w:val="es-ES_tradnl"/>
              </w:rPr>
            </w:pPr>
            <w:r w:rsidRPr="00D732CA">
              <w:rPr>
                <w:lang w:val="es-ES_tradnl"/>
              </w:rPr>
              <w:t>87,5-108 MHz</w:t>
            </w:r>
          </w:p>
        </w:tc>
        <w:tc>
          <w:tcPr>
            <w:tcW w:w="1361" w:type="dxa"/>
          </w:tcPr>
          <w:p w:rsidR="000257F4" w:rsidRPr="00D732CA" w:rsidRDefault="000257F4" w:rsidP="007B5161">
            <w:pPr>
              <w:pStyle w:val="Tabletext"/>
              <w:keepNext/>
              <w:keepLines/>
              <w:jc w:val="center"/>
              <w:rPr>
                <w:lang w:val="es-ES_tradnl"/>
              </w:rPr>
            </w:pPr>
            <w:r w:rsidRPr="00D732CA">
              <w:rPr>
                <w:lang w:val="es-ES_tradnl"/>
              </w:rPr>
              <w:t>200 kHz</w:t>
            </w:r>
          </w:p>
        </w:tc>
        <w:tc>
          <w:tcPr>
            <w:tcW w:w="1871" w:type="dxa"/>
          </w:tcPr>
          <w:p w:rsidR="000257F4" w:rsidRPr="00D732CA" w:rsidRDefault="000257F4" w:rsidP="007B5161">
            <w:pPr>
              <w:pStyle w:val="Tabletext"/>
              <w:keepNext/>
              <w:keepLines/>
              <w:jc w:val="center"/>
              <w:rPr>
                <w:lang w:val="es-ES_tradnl"/>
              </w:rPr>
            </w:pPr>
            <w:r w:rsidRPr="00D732CA">
              <w:rPr>
                <w:lang w:val="es-ES_tradnl"/>
              </w:rPr>
              <w:t>11</w:t>
            </w:r>
          </w:p>
        </w:tc>
      </w:tr>
      <w:tr w:rsidR="000257F4" w:rsidRPr="00D732CA" w:rsidTr="007B5161">
        <w:trPr>
          <w:trHeight w:val="454"/>
          <w:jc w:val="center"/>
        </w:trPr>
        <w:tc>
          <w:tcPr>
            <w:tcW w:w="3005" w:type="dxa"/>
            <w:vMerge/>
          </w:tcPr>
          <w:p w:rsidR="000257F4" w:rsidRPr="00D732CA" w:rsidRDefault="000257F4" w:rsidP="007B5161">
            <w:pPr>
              <w:pStyle w:val="Tabletext"/>
              <w:jc w:val="center"/>
              <w:rPr>
                <w:lang w:val="es-ES_tradnl"/>
              </w:rPr>
            </w:pPr>
          </w:p>
        </w:tc>
        <w:tc>
          <w:tcPr>
            <w:tcW w:w="2268" w:type="dxa"/>
          </w:tcPr>
          <w:p w:rsidR="000257F4" w:rsidRPr="00D732CA" w:rsidRDefault="000257F4" w:rsidP="007B5161">
            <w:pPr>
              <w:pStyle w:val="Tabletext"/>
              <w:jc w:val="center"/>
              <w:rPr>
                <w:lang w:val="es-ES_tradnl"/>
              </w:rPr>
            </w:pPr>
            <w:r w:rsidRPr="00D732CA">
              <w:rPr>
                <w:lang w:val="es-ES_tradnl"/>
              </w:rPr>
              <w:t>174-230 MHz</w:t>
            </w:r>
          </w:p>
        </w:tc>
        <w:tc>
          <w:tcPr>
            <w:tcW w:w="1361" w:type="dxa"/>
          </w:tcPr>
          <w:p w:rsidR="000257F4" w:rsidRPr="00D732CA" w:rsidRDefault="000257F4" w:rsidP="007B5161">
            <w:pPr>
              <w:pStyle w:val="Tabletext"/>
              <w:jc w:val="center"/>
              <w:rPr>
                <w:lang w:val="es-ES_tradnl"/>
              </w:rPr>
            </w:pPr>
            <w:r w:rsidRPr="00D732CA">
              <w:rPr>
                <w:lang w:val="es-ES_tradnl"/>
              </w:rPr>
              <w:t>1,536 MHz</w:t>
            </w:r>
          </w:p>
        </w:tc>
        <w:tc>
          <w:tcPr>
            <w:tcW w:w="1871" w:type="dxa"/>
          </w:tcPr>
          <w:p w:rsidR="000257F4" w:rsidRPr="00D732CA" w:rsidRDefault="000257F4" w:rsidP="007B5161">
            <w:pPr>
              <w:pStyle w:val="Tabletext"/>
              <w:jc w:val="center"/>
              <w:rPr>
                <w:lang w:val="es-ES_tradnl"/>
              </w:rPr>
            </w:pPr>
            <w:r w:rsidRPr="00D732CA">
              <w:rPr>
                <w:lang w:val="es-ES_tradnl"/>
              </w:rPr>
              <w:t>21</w:t>
            </w:r>
          </w:p>
        </w:tc>
      </w:tr>
    </w:tbl>
    <w:p w:rsidR="000257F4" w:rsidRPr="00D732CA" w:rsidRDefault="000257F4" w:rsidP="000257F4">
      <w:pPr>
        <w:pStyle w:val="Tablefin"/>
        <w:rPr>
          <w:lang w:val="es-ES_tradnl"/>
        </w:rPr>
      </w:pPr>
    </w:p>
    <w:p w:rsidR="000257F4" w:rsidRPr="00D732CA" w:rsidRDefault="000257F4" w:rsidP="000257F4">
      <w:pPr>
        <w:rPr>
          <w:lang w:val="es-ES_tradnl"/>
        </w:rPr>
      </w:pPr>
    </w:p>
    <w:p w:rsidR="000257F4" w:rsidRPr="00D732CA" w:rsidRDefault="000257F4" w:rsidP="000257F4">
      <w:pPr>
        <w:pStyle w:val="TableNo"/>
        <w:keepLines/>
        <w:rPr>
          <w:lang w:val="es-ES_tradnl"/>
        </w:rPr>
      </w:pPr>
      <w:r w:rsidRPr="00D732CA">
        <w:rPr>
          <w:lang w:val="es-ES_tradnl"/>
        </w:rPr>
        <w:lastRenderedPageBreak/>
        <w:t>CUADRO 2</w:t>
      </w:r>
    </w:p>
    <w:p w:rsidR="000257F4" w:rsidRPr="00D732CA" w:rsidRDefault="000257F4" w:rsidP="000257F4">
      <w:pPr>
        <w:pStyle w:val="Tabletitle"/>
        <w:keepLines/>
        <w:rPr>
          <w:lang w:val="es-ES_tradnl"/>
        </w:rPr>
      </w:pPr>
      <w:r w:rsidRPr="00D732CA">
        <w:rPr>
          <w:lang w:val="es-ES_tradnl"/>
        </w:rPr>
        <w:t>Definición de los factores del tipo de servicio</w:t>
      </w:r>
      <w:r w:rsidRPr="00D732CA">
        <w:rPr>
          <w:lang w:val="es-ES_tradnl"/>
        </w:rPr>
        <w:br/>
        <w:t>para servicios de radiodifusión de televisión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8"/>
        <w:gridCol w:w="2438"/>
        <w:gridCol w:w="1361"/>
        <w:gridCol w:w="1928"/>
      </w:tblGrid>
      <w:tr w:rsidR="000257F4" w:rsidRPr="0083462B" w:rsidTr="007B5161">
        <w:trPr>
          <w:trHeight w:val="397"/>
          <w:jc w:val="center"/>
        </w:trPr>
        <w:tc>
          <w:tcPr>
            <w:tcW w:w="8505" w:type="dxa"/>
            <w:gridSpan w:val="4"/>
          </w:tcPr>
          <w:p w:rsidR="000257F4" w:rsidRPr="00D732CA" w:rsidRDefault="000257F4" w:rsidP="007B5161">
            <w:pPr>
              <w:pStyle w:val="Tablehead"/>
              <w:keepLines/>
              <w:rPr>
                <w:lang w:val="es-ES_tradnl"/>
              </w:rPr>
            </w:pPr>
            <w:r w:rsidRPr="00D732CA">
              <w:rPr>
                <w:lang w:val="es-ES_tradnl"/>
              </w:rPr>
              <w:t>Servicio de radiodifusión de televisión</w:t>
            </w:r>
          </w:p>
        </w:tc>
      </w:tr>
      <w:tr w:rsidR="000257F4" w:rsidRPr="0083462B" w:rsidTr="007B5161">
        <w:trPr>
          <w:trHeight w:val="397"/>
          <w:jc w:val="center"/>
        </w:trPr>
        <w:tc>
          <w:tcPr>
            <w:tcW w:w="2778" w:type="dxa"/>
            <w:vAlign w:val="center"/>
          </w:tcPr>
          <w:p w:rsidR="000257F4" w:rsidRPr="00D732CA" w:rsidRDefault="000257F4" w:rsidP="007B5161">
            <w:pPr>
              <w:pStyle w:val="Tablehead"/>
              <w:keepLines/>
              <w:rPr>
                <w:lang w:val="es-ES_tradnl"/>
              </w:rPr>
            </w:pPr>
            <w:r w:rsidRPr="00D732CA">
              <w:rPr>
                <w:lang w:val="es-ES_tradnl"/>
              </w:rPr>
              <w:t>Tipo de servicio</w:t>
            </w:r>
          </w:p>
        </w:tc>
        <w:tc>
          <w:tcPr>
            <w:tcW w:w="2438" w:type="dxa"/>
            <w:vAlign w:val="center"/>
          </w:tcPr>
          <w:p w:rsidR="000257F4" w:rsidRPr="00D732CA" w:rsidRDefault="000257F4" w:rsidP="007B5161">
            <w:pPr>
              <w:pStyle w:val="Tablehead"/>
              <w:keepLines/>
              <w:rPr>
                <w:lang w:val="es-ES_tradnl"/>
              </w:rPr>
            </w:pPr>
            <w:r w:rsidRPr="00D732CA">
              <w:rPr>
                <w:lang w:val="es-ES_tradnl"/>
              </w:rPr>
              <w:t>Gama de frecuencias</w:t>
            </w:r>
          </w:p>
        </w:tc>
        <w:tc>
          <w:tcPr>
            <w:tcW w:w="1361" w:type="dxa"/>
          </w:tcPr>
          <w:p w:rsidR="000257F4" w:rsidRPr="00D732CA" w:rsidRDefault="000257F4" w:rsidP="007B5161">
            <w:pPr>
              <w:pStyle w:val="Tablehead"/>
              <w:keepLines/>
              <w:rPr>
                <w:lang w:val="es-ES_tradnl"/>
              </w:rPr>
            </w:pPr>
            <w:r w:rsidRPr="00D732CA">
              <w:rPr>
                <w:lang w:val="es-ES_tradnl"/>
              </w:rPr>
              <w:t>Anchura de banda</w:t>
            </w:r>
          </w:p>
        </w:tc>
        <w:tc>
          <w:tcPr>
            <w:tcW w:w="1928" w:type="dxa"/>
          </w:tcPr>
          <w:p w:rsidR="000257F4" w:rsidRPr="00D732CA" w:rsidRDefault="000257F4" w:rsidP="007B5161">
            <w:pPr>
              <w:pStyle w:val="Tablehead"/>
              <w:keepLines/>
              <w:rPr>
                <w:lang w:val="es-ES_tradnl"/>
              </w:rPr>
            </w:pPr>
            <w:r w:rsidRPr="00D732CA">
              <w:rPr>
                <w:lang w:val="es-ES_tradnl"/>
              </w:rPr>
              <w:t xml:space="preserve">Factor del tipo de servicio </w:t>
            </w:r>
          </w:p>
        </w:tc>
      </w:tr>
      <w:tr w:rsidR="000257F4" w:rsidRPr="00D732CA" w:rsidTr="007B5161">
        <w:trPr>
          <w:trHeight w:val="397"/>
          <w:jc w:val="center"/>
        </w:trPr>
        <w:tc>
          <w:tcPr>
            <w:tcW w:w="2778" w:type="dxa"/>
            <w:vMerge w:val="restart"/>
          </w:tcPr>
          <w:p w:rsidR="000257F4" w:rsidRPr="00D732CA" w:rsidRDefault="000257F4" w:rsidP="007B5161">
            <w:pPr>
              <w:pStyle w:val="Tabletext"/>
              <w:keepNext/>
              <w:keepLines/>
              <w:jc w:val="left"/>
              <w:rPr>
                <w:lang w:val="es-ES_tradnl"/>
              </w:rPr>
            </w:pPr>
            <w:r w:rsidRPr="00D732CA">
              <w:rPr>
                <w:lang w:val="es-ES_tradnl"/>
              </w:rPr>
              <w:t>Televisión analógica terrenal</w:t>
            </w:r>
          </w:p>
        </w:tc>
        <w:tc>
          <w:tcPr>
            <w:tcW w:w="2438" w:type="dxa"/>
          </w:tcPr>
          <w:p w:rsidR="000257F4" w:rsidRPr="00D732CA" w:rsidRDefault="000257F4" w:rsidP="007B5161">
            <w:pPr>
              <w:pStyle w:val="Tabletext"/>
              <w:keepNext/>
              <w:keepLines/>
              <w:jc w:val="center"/>
              <w:rPr>
                <w:lang w:val="es-ES_tradnl"/>
              </w:rPr>
            </w:pPr>
            <w:r w:rsidRPr="00D732CA">
              <w:rPr>
                <w:lang w:val="es-ES_tradnl"/>
              </w:rPr>
              <w:t>47-68 MHz</w:t>
            </w:r>
          </w:p>
        </w:tc>
        <w:tc>
          <w:tcPr>
            <w:tcW w:w="1361" w:type="dxa"/>
            <w:vMerge w:val="restart"/>
            <w:vAlign w:val="center"/>
          </w:tcPr>
          <w:p w:rsidR="000257F4" w:rsidRPr="00D732CA" w:rsidRDefault="000257F4" w:rsidP="007B5161">
            <w:pPr>
              <w:pStyle w:val="Tabletext"/>
              <w:keepNext/>
              <w:keepLines/>
              <w:jc w:val="center"/>
              <w:rPr>
                <w:lang w:val="es-ES_tradnl"/>
              </w:rPr>
            </w:pPr>
            <w:r w:rsidRPr="00D732CA">
              <w:rPr>
                <w:lang w:val="es-ES_tradnl"/>
              </w:rPr>
              <w:t>7 MHz</w:t>
            </w:r>
          </w:p>
        </w:tc>
        <w:tc>
          <w:tcPr>
            <w:tcW w:w="1928" w:type="dxa"/>
            <w:vMerge w:val="restart"/>
            <w:vAlign w:val="center"/>
          </w:tcPr>
          <w:p w:rsidR="000257F4" w:rsidRPr="00D732CA" w:rsidRDefault="000257F4" w:rsidP="007B5161">
            <w:pPr>
              <w:pStyle w:val="Tabletext"/>
              <w:keepNext/>
              <w:keepLines/>
              <w:jc w:val="center"/>
              <w:rPr>
                <w:lang w:val="es-ES_tradnl"/>
              </w:rPr>
            </w:pPr>
            <w:r w:rsidRPr="00D732CA">
              <w:rPr>
                <w:lang w:val="es-ES_tradnl"/>
              </w:rPr>
              <w:t>12</w:t>
            </w:r>
          </w:p>
        </w:tc>
      </w:tr>
      <w:tr w:rsidR="000257F4" w:rsidRPr="00D732CA" w:rsidTr="007B5161">
        <w:trPr>
          <w:trHeight w:val="397"/>
          <w:jc w:val="center"/>
        </w:trPr>
        <w:tc>
          <w:tcPr>
            <w:tcW w:w="2778" w:type="dxa"/>
            <w:vMerge/>
          </w:tcPr>
          <w:p w:rsidR="000257F4" w:rsidRPr="00D732CA" w:rsidRDefault="000257F4" w:rsidP="007B5161">
            <w:pPr>
              <w:pStyle w:val="Tabletext"/>
              <w:keepNext/>
              <w:keepLines/>
              <w:jc w:val="left"/>
              <w:rPr>
                <w:lang w:val="es-ES_tradnl"/>
              </w:rPr>
            </w:pPr>
          </w:p>
        </w:tc>
        <w:tc>
          <w:tcPr>
            <w:tcW w:w="2438" w:type="dxa"/>
          </w:tcPr>
          <w:p w:rsidR="000257F4" w:rsidRPr="00D732CA" w:rsidRDefault="000257F4" w:rsidP="007B5161">
            <w:pPr>
              <w:pStyle w:val="Tabletext"/>
              <w:keepNext/>
              <w:keepLines/>
              <w:jc w:val="center"/>
              <w:rPr>
                <w:lang w:val="es-ES_tradnl"/>
              </w:rPr>
            </w:pPr>
            <w:r w:rsidRPr="00D732CA">
              <w:rPr>
                <w:lang w:val="es-ES_tradnl"/>
              </w:rPr>
              <w:t>174-230 MHz</w:t>
            </w:r>
          </w:p>
        </w:tc>
        <w:tc>
          <w:tcPr>
            <w:tcW w:w="1361" w:type="dxa"/>
            <w:vMerge/>
          </w:tcPr>
          <w:p w:rsidR="000257F4" w:rsidRPr="00D732CA" w:rsidRDefault="000257F4" w:rsidP="007B5161">
            <w:pPr>
              <w:pStyle w:val="Tabletext"/>
              <w:keepNext/>
              <w:keepLines/>
              <w:jc w:val="center"/>
              <w:rPr>
                <w:lang w:val="es-ES_tradnl"/>
              </w:rPr>
            </w:pPr>
          </w:p>
        </w:tc>
        <w:tc>
          <w:tcPr>
            <w:tcW w:w="1928" w:type="dxa"/>
            <w:vMerge/>
          </w:tcPr>
          <w:p w:rsidR="000257F4" w:rsidRPr="00D732CA" w:rsidRDefault="000257F4" w:rsidP="007B5161">
            <w:pPr>
              <w:pStyle w:val="Tabletext"/>
              <w:keepNext/>
              <w:keepLines/>
              <w:jc w:val="center"/>
              <w:rPr>
                <w:lang w:val="es-ES_tradnl"/>
              </w:rPr>
            </w:pPr>
          </w:p>
        </w:tc>
      </w:tr>
      <w:tr w:rsidR="000257F4" w:rsidRPr="00D732CA" w:rsidTr="007B5161">
        <w:trPr>
          <w:trHeight w:val="397"/>
          <w:jc w:val="center"/>
        </w:trPr>
        <w:tc>
          <w:tcPr>
            <w:tcW w:w="2778" w:type="dxa"/>
            <w:vMerge/>
          </w:tcPr>
          <w:p w:rsidR="000257F4" w:rsidRPr="00D732CA" w:rsidRDefault="000257F4" w:rsidP="007B5161">
            <w:pPr>
              <w:pStyle w:val="Tabletext"/>
              <w:keepNext/>
              <w:keepLines/>
              <w:jc w:val="left"/>
              <w:rPr>
                <w:lang w:val="es-ES_tradnl"/>
              </w:rPr>
            </w:pPr>
          </w:p>
        </w:tc>
        <w:tc>
          <w:tcPr>
            <w:tcW w:w="2438" w:type="dxa"/>
          </w:tcPr>
          <w:p w:rsidR="000257F4" w:rsidRPr="00D732CA" w:rsidRDefault="000257F4" w:rsidP="007B5161">
            <w:pPr>
              <w:pStyle w:val="Tabletext"/>
              <w:keepNext/>
              <w:keepLines/>
              <w:jc w:val="center"/>
              <w:rPr>
                <w:lang w:val="es-ES_tradnl"/>
              </w:rPr>
            </w:pPr>
            <w:r w:rsidRPr="00D732CA">
              <w:rPr>
                <w:lang w:val="es-ES_tradnl"/>
              </w:rPr>
              <w:t>470-862 MHz</w:t>
            </w:r>
          </w:p>
        </w:tc>
        <w:tc>
          <w:tcPr>
            <w:tcW w:w="1361" w:type="dxa"/>
          </w:tcPr>
          <w:p w:rsidR="000257F4" w:rsidRPr="00D732CA" w:rsidRDefault="000257F4" w:rsidP="007B5161">
            <w:pPr>
              <w:pStyle w:val="Tabletext"/>
              <w:keepNext/>
              <w:keepLines/>
              <w:jc w:val="center"/>
              <w:rPr>
                <w:lang w:val="es-ES_tradnl"/>
              </w:rPr>
            </w:pPr>
            <w:r w:rsidRPr="00D732CA">
              <w:rPr>
                <w:lang w:val="es-ES_tradnl"/>
              </w:rPr>
              <w:t>8 MHz</w:t>
            </w:r>
          </w:p>
        </w:tc>
        <w:tc>
          <w:tcPr>
            <w:tcW w:w="1928" w:type="dxa"/>
          </w:tcPr>
          <w:p w:rsidR="000257F4" w:rsidRPr="00D732CA" w:rsidRDefault="000257F4" w:rsidP="007B5161">
            <w:pPr>
              <w:pStyle w:val="Tabletext"/>
              <w:keepNext/>
              <w:keepLines/>
              <w:jc w:val="center"/>
              <w:rPr>
                <w:lang w:val="es-ES_tradnl"/>
              </w:rPr>
            </w:pPr>
            <w:r w:rsidRPr="00D732CA">
              <w:rPr>
                <w:lang w:val="es-ES_tradnl"/>
              </w:rPr>
              <w:t>14</w:t>
            </w:r>
          </w:p>
        </w:tc>
      </w:tr>
      <w:tr w:rsidR="000257F4" w:rsidRPr="00D732CA" w:rsidTr="007B5161">
        <w:trPr>
          <w:trHeight w:val="397"/>
          <w:jc w:val="center"/>
        </w:trPr>
        <w:tc>
          <w:tcPr>
            <w:tcW w:w="2778" w:type="dxa"/>
            <w:vMerge w:val="restart"/>
          </w:tcPr>
          <w:p w:rsidR="000257F4" w:rsidRPr="00D732CA" w:rsidRDefault="000257F4" w:rsidP="007B5161">
            <w:pPr>
              <w:pStyle w:val="Tabletext"/>
              <w:keepNext/>
              <w:keepLines/>
              <w:jc w:val="left"/>
              <w:rPr>
                <w:lang w:val="es-ES_tradnl"/>
              </w:rPr>
            </w:pPr>
            <w:r w:rsidRPr="00D732CA">
              <w:rPr>
                <w:lang w:val="es-ES_tradnl"/>
              </w:rPr>
              <w:t>Radiodifusión de televisión digital terrenal</w:t>
            </w:r>
          </w:p>
        </w:tc>
        <w:tc>
          <w:tcPr>
            <w:tcW w:w="2438" w:type="dxa"/>
          </w:tcPr>
          <w:p w:rsidR="000257F4" w:rsidRPr="00D732CA" w:rsidRDefault="000257F4" w:rsidP="007B5161">
            <w:pPr>
              <w:pStyle w:val="Tabletext"/>
              <w:keepNext/>
              <w:keepLines/>
              <w:jc w:val="center"/>
              <w:rPr>
                <w:lang w:val="es-ES_tradnl"/>
              </w:rPr>
            </w:pPr>
            <w:r w:rsidRPr="00D732CA">
              <w:rPr>
                <w:lang w:val="es-ES_tradnl"/>
              </w:rPr>
              <w:t>174-230 MHz</w:t>
            </w:r>
          </w:p>
        </w:tc>
        <w:tc>
          <w:tcPr>
            <w:tcW w:w="1361" w:type="dxa"/>
          </w:tcPr>
          <w:p w:rsidR="000257F4" w:rsidRPr="00D732CA" w:rsidRDefault="000257F4" w:rsidP="007B5161">
            <w:pPr>
              <w:pStyle w:val="Tabletext"/>
              <w:keepNext/>
              <w:keepLines/>
              <w:jc w:val="center"/>
              <w:rPr>
                <w:lang w:val="es-ES_tradnl"/>
              </w:rPr>
            </w:pPr>
            <w:r w:rsidRPr="00D732CA">
              <w:rPr>
                <w:lang w:val="es-ES_tradnl"/>
              </w:rPr>
              <w:t>7 MHz</w:t>
            </w:r>
          </w:p>
        </w:tc>
        <w:tc>
          <w:tcPr>
            <w:tcW w:w="1928" w:type="dxa"/>
          </w:tcPr>
          <w:p w:rsidR="000257F4" w:rsidRPr="00D732CA" w:rsidRDefault="000257F4" w:rsidP="007B5161">
            <w:pPr>
              <w:pStyle w:val="Tabletext"/>
              <w:keepNext/>
              <w:keepLines/>
              <w:jc w:val="center"/>
              <w:rPr>
                <w:lang w:val="es-ES_tradnl"/>
              </w:rPr>
            </w:pPr>
            <w:r w:rsidRPr="00D732CA">
              <w:rPr>
                <w:lang w:val="es-ES_tradnl"/>
              </w:rPr>
              <w:t>60</w:t>
            </w:r>
          </w:p>
        </w:tc>
      </w:tr>
      <w:tr w:rsidR="000257F4" w:rsidRPr="00D732CA" w:rsidTr="007B5161">
        <w:trPr>
          <w:trHeight w:val="397"/>
          <w:jc w:val="center"/>
        </w:trPr>
        <w:tc>
          <w:tcPr>
            <w:tcW w:w="2778" w:type="dxa"/>
            <w:vMerge/>
          </w:tcPr>
          <w:p w:rsidR="000257F4" w:rsidRPr="00D732CA" w:rsidRDefault="000257F4" w:rsidP="007B5161">
            <w:pPr>
              <w:pStyle w:val="Tabletext"/>
              <w:keepNext/>
              <w:keepLines/>
              <w:jc w:val="left"/>
              <w:rPr>
                <w:lang w:val="es-ES_tradnl"/>
              </w:rPr>
            </w:pPr>
          </w:p>
        </w:tc>
        <w:tc>
          <w:tcPr>
            <w:tcW w:w="2438" w:type="dxa"/>
          </w:tcPr>
          <w:p w:rsidR="000257F4" w:rsidRPr="00D732CA" w:rsidRDefault="000257F4" w:rsidP="007B5161">
            <w:pPr>
              <w:pStyle w:val="Tabletext"/>
              <w:keepNext/>
              <w:keepLines/>
              <w:jc w:val="center"/>
              <w:rPr>
                <w:lang w:val="es-ES_tradnl"/>
              </w:rPr>
            </w:pPr>
            <w:r w:rsidRPr="00D732CA">
              <w:rPr>
                <w:lang w:val="es-ES_tradnl"/>
              </w:rPr>
              <w:t>470-862 MHz</w:t>
            </w:r>
          </w:p>
        </w:tc>
        <w:tc>
          <w:tcPr>
            <w:tcW w:w="1361" w:type="dxa"/>
          </w:tcPr>
          <w:p w:rsidR="000257F4" w:rsidRPr="00D732CA" w:rsidRDefault="000257F4" w:rsidP="007B5161">
            <w:pPr>
              <w:pStyle w:val="Tabletext"/>
              <w:keepNext/>
              <w:keepLines/>
              <w:jc w:val="center"/>
              <w:rPr>
                <w:lang w:val="es-ES_tradnl"/>
              </w:rPr>
            </w:pPr>
            <w:r w:rsidRPr="00D732CA">
              <w:rPr>
                <w:lang w:val="es-ES_tradnl"/>
              </w:rPr>
              <w:t>8 MHz</w:t>
            </w:r>
          </w:p>
        </w:tc>
        <w:tc>
          <w:tcPr>
            <w:tcW w:w="1928" w:type="dxa"/>
          </w:tcPr>
          <w:p w:rsidR="000257F4" w:rsidRPr="00D732CA" w:rsidRDefault="000257F4" w:rsidP="007B5161">
            <w:pPr>
              <w:pStyle w:val="Tabletext"/>
              <w:keepNext/>
              <w:keepLines/>
              <w:jc w:val="center"/>
              <w:rPr>
                <w:lang w:val="es-ES_tradnl"/>
              </w:rPr>
            </w:pPr>
            <w:r w:rsidRPr="00D732CA">
              <w:rPr>
                <w:lang w:val="es-ES_tradnl"/>
              </w:rPr>
              <w:t>68</w:t>
            </w:r>
          </w:p>
        </w:tc>
      </w:tr>
      <w:tr w:rsidR="000257F4" w:rsidRPr="00D732CA" w:rsidTr="007B5161">
        <w:trPr>
          <w:trHeight w:val="397"/>
          <w:jc w:val="center"/>
        </w:trPr>
        <w:tc>
          <w:tcPr>
            <w:tcW w:w="2778" w:type="dxa"/>
            <w:vMerge w:val="restart"/>
          </w:tcPr>
          <w:p w:rsidR="000257F4" w:rsidRPr="00D732CA" w:rsidRDefault="000257F4" w:rsidP="007B5161">
            <w:pPr>
              <w:pStyle w:val="Tabletext"/>
              <w:keepNext/>
              <w:keepLines/>
              <w:jc w:val="left"/>
              <w:rPr>
                <w:lang w:val="es-ES_tradnl"/>
              </w:rPr>
            </w:pPr>
            <w:r w:rsidRPr="00D732CA">
              <w:rPr>
                <w:lang w:val="es-ES_tradnl"/>
              </w:rPr>
              <w:t>Radiodifusión de televisión móvil terrenal</w:t>
            </w:r>
          </w:p>
        </w:tc>
        <w:tc>
          <w:tcPr>
            <w:tcW w:w="2438" w:type="dxa"/>
          </w:tcPr>
          <w:p w:rsidR="000257F4" w:rsidRPr="00D732CA" w:rsidRDefault="000257F4" w:rsidP="007B5161">
            <w:pPr>
              <w:pStyle w:val="Tabletext"/>
              <w:keepNext/>
              <w:keepLines/>
              <w:jc w:val="center"/>
              <w:rPr>
                <w:lang w:val="es-ES_tradnl"/>
              </w:rPr>
            </w:pPr>
            <w:r w:rsidRPr="00D732CA">
              <w:rPr>
                <w:lang w:val="es-ES_tradnl"/>
              </w:rPr>
              <w:t>174-230 MHz</w:t>
            </w:r>
          </w:p>
        </w:tc>
        <w:tc>
          <w:tcPr>
            <w:tcW w:w="1361" w:type="dxa"/>
          </w:tcPr>
          <w:p w:rsidR="000257F4" w:rsidRPr="00D732CA" w:rsidRDefault="000257F4" w:rsidP="007B5161">
            <w:pPr>
              <w:pStyle w:val="Tabletext"/>
              <w:keepNext/>
              <w:keepLines/>
              <w:jc w:val="center"/>
              <w:rPr>
                <w:lang w:val="es-ES_tradnl"/>
              </w:rPr>
            </w:pPr>
            <w:r w:rsidRPr="00D732CA">
              <w:rPr>
                <w:lang w:val="es-ES_tradnl"/>
              </w:rPr>
              <w:t>7 MHz</w:t>
            </w:r>
          </w:p>
        </w:tc>
        <w:tc>
          <w:tcPr>
            <w:tcW w:w="1928" w:type="dxa"/>
          </w:tcPr>
          <w:p w:rsidR="000257F4" w:rsidRPr="00D732CA" w:rsidRDefault="000257F4" w:rsidP="007B5161">
            <w:pPr>
              <w:pStyle w:val="Tabletext"/>
              <w:keepNext/>
              <w:keepLines/>
              <w:jc w:val="center"/>
              <w:rPr>
                <w:lang w:val="es-ES_tradnl"/>
              </w:rPr>
            </w:pPr>
            <w:r w:rsidRPr="00D732CA">
              <w:rPr>
                <w:lang w:val="es-ES_tradnl"/>
              </w:rPr>
              <w:t>119</w:t>
            </w:r>
          </w:p>
        </w:tc>
      </w:tr>
      <w:tr w:rsidR="000257F4" w:rsidRPr="00D732CA" w:rsidTr="007B5161">
        <w:trPr>
          <w:trHeight w:val="397"/>
          <w:jc w:val="center"/>
        </w:trPr>
        <w:tc>
          <w:tcPr>
            <w:tcW w:w="2778" w:type="dxa"/>
            <w:vMerge/>
          </w:tcPr>
          <w:p w:rsidR="000257F4" w:rsidRPr="00D732CA" w:rsidRDefault="000257F4" w:rsidP="007B5161">
            <w:pPr>
              <w:pStyle w:val="Tabletext"/>
              <w:keepNext/>
              <w:keepLines/>
              <w:rPr>
                <w:lang w:val="es-ES_tradnl"/>
              </w:rPr>
            </w:pPr>
          </w:p>
        </w:tc>
        <w:tc>
          <w:tcPr>
            <w:tcW w:w="2438" w:type="dxa"/>
          </w:tcPr>
          <w:p w:rsidR="000257F4" w:rsidRPr="00D732CA" w:rsidRDefault="000257F4" w:rsidP="007B5161">
            <w:pPr>
              <w:pStyle w:val="Tabletext"/>
              <w:keepNext/>
              <w:keepLines/>
              <w:jc w:val="center"/>
              <w:rPr>
                <w:lang w:val="es-ES_tradnl"/>
              </w:rPr>
            </w:pPr>
            <w:r w:rsidRPr="00D732CA">
              <w:rPr>
                <w:lang w:val="es-ES_tradnl"/>
              </w:rPr>
              <w:t>470-862 MHz</w:t>
            </w:r>
          </w:p>
        </w:tc>
        <w:tc>
          <w:tcPr>
            <w:tcW w:w="1361" w:type="dxa"/>
          </w:tcPr>
          <w:p w:rsidR="000257F4" w:rsidRPr="00D732CA" w:rsidRDefault="000257F4" w:rsidP="007B5161">
            <w:pPr>
              <w:pStyle w:val="Tabletext"/>
              <w:keepNext/>
              <w:keepLines/>
              <w:jc w:val="center"/>
              <w:rPr>
                <w:lang w:val="es-ES_tradnl"/>
              </w:rPr>
            </w:pPr>
            <w:r w:rsidRPr="00D732CA">
              <w:rPr>
                <w:lang w:val="es-ES_tradnl"/>
              </w:rPr>
              <w:t>8 MHz</w:t>
            </w:r>
          </w:p>
        </w:tc>
        <w:tc>
          <w:tcPr>
            <w:tcW w:w="1928" w:type="dxa"/>
          </w:tcPr>
          <w:p w:rsidR="000257F4" w:rsidRPr="00D732CA" w:rsidRDefault="000257F4" w:rsidP="007B5161">
            <w:pPr>
              <w:pStyle w:val="Tabletext"/>
              <w:keepNext/>
              <w:keepLines/>
              <w:jc w:val="center"/>
              <w:rPr>
                <w:lang w:val="es-ES_tradnl"/>
              </w:rPr>
            </w:pPr>
            <w:r w:rsidRPr="00D732CA">
              <w:rPr>
                <w:lang w:val="es-ES_tradnl"/>
              </w:rPr>
              <w:t>136</w:t>
            </w:r>
          </w:p>
        </w:tc>
      </w:tr>
      <w:tr w:rsidR="000257F4" w:rsidRPr="0083462B" w:rsidTr="007B5161">
        <w:tblPrEx>
          <w:tblBorders>
            <w:top w:val="single" w:sz="2" w:space="0" w:color="auto"/>
            <w:left w:val="single" w:sz="2" w:space="0" w:color="auto"/>
            <w:bottom w:val="single" w:sz="2" w:space="0" w:color="auto"/>
            <w:right w:val="single" w:sz="2" w:space="0" w:color="auto"/>
            <w:insideH w:val="single" w:sz="2" w:space="0" w:color="auto"/>
            <w:insideV w:val="none" w:sz="0" w:space="0" w:color="auto"/>
          </w:tblBorders>
        </w:tblPrEx>
        <w:trPr>
          <w:trHeight w:val="397"/>
          <w:jc w:val="center"/>
        </w:trPr>
        <w:tc>
          <w:tcPr>
            <w:tcW w:w="8504" w:type="dxa"/>
            <w:gridSpan w:val="4"/>
            <w:tcBorders>
              <w:left w:val="nil"/>
              <w:bottom w:val="nil"/>
              <w:right w:val="nil"/>
            </w:tcBorders>
          </w:tcPr>
          <w:p w:rsidR="000257F4" w:rsidRPr="00D732CA" w:rsidRDefault="000257F4" w:rsidP="007B5161">
            <w:pPr>
              <w:pStyle w:val="Tablelegend"/>
              <w:ind w:left="0" w:firstLine="0"/>
              <w:rPr>
                <w:lang w:val="es-ES_tradnl"/>
              </w:rPr>
            </w:pPr>
            <w:r w:rsidRPr="00D732CA">
              <w:rPr>
                <w:lang w:val="es-ES_tradnl"/>
              </w:rPr>
              <w:t>NOTA 1 –</w:t>
            </w:r>
            <w:r w:rsidRPr="00D732CA">
              <w:rPr>
                <w:lang w:val="es-ES_tradnl" w:bidi="ar-AE"/>
              </w:rPr>
              <w:t xml:space="preserve"> El factor del tipo de servicio para la televisión analógica terrenal será aplicable hasta diciembre de </w:t>
            </w:r>
            <w:r w:rsidRPr="00D732CA">
              <w:rPr>
                <w:lang w:val="es-ES_tradnl"/>
              </w:rPr>
              <w:t>2015. A partir de esa fecha, el factor del tipo de servicio para la radiodifusión de televisión digital terrenal se aplicará para la televisión analógica terrenal.</w:t>
            </w:r>
          </w:p>
          <w:p w:rsidR="000257F4" w:rsidRPr="00D732CA" w:rsidRDefault="000257F4" w:rsidP="007B5161">
            <w:pPr>
              <w:pStyle w:val="Tablelegend"/>
              <w:ind w:left="0" w:firstLine="0"/>
              <w:rPr>
                <w:lang w:val="es-ES_tradnl"/>
              </w:rPr>
            </w:pPr>
            <w:r w:rsidRPr="00D732CA">
              <w:rPr>
                <w:lang w:val="es-ES_tradnl"/>
              </w:rPr>
              <w:t>NOTA 2 –</w:t>
            </w:r>
            <w:r w:rsidRPr="00D732CA">
              <w:rPr>
                <w:lang w:val="es-ES_tradnl" w:bidi="ar-AE"/>
              </w:rPr>
              <w:t> </w:t>
            </w:r>
            <w:r w:rsidRPr="00D732CA">
              <w:rPr>
                <w:lang w:val="es-ES_tradnl"/>
              </w:rPr>
              <w:t xml:space="preserve">El factor del tipo de servicio se puede calcular prorrateando con respecto a la anchura de banda mencionada anteriormente y a la gama de frecuencias más próxima cuando se requiera la autorización para un servicio de radiodifusión similar en una banda de frecuencias no mencionada anteriormente. </w:t>
            </w:r>
          </w:p>
        </w:tc>
      </w:tr>
    </w:tbl>
    <w:p w:rsidR="000257F4" w:rsidRPr="00D732CA" w:rsidRDefault="000257F4" w:rsidP="000257F4">
      <w:pPr>
        <w:pStyle w:val="Tablefin"/>
        <w:rPr>
          <w:lang w:val="es-ES_tradnl"/>
        </w:rPr>
      </w:pPr>
    </w:p>
    <w:p w:rsidR="00BC10DE" w:rsidRPr="00D732CA" w:rsidRDefault="00BC10DE" w:rsidP="00BC10DE">
      <w:pPr>
        <w:spacing w:before="0"/>
        <w:rPr>
          <w:lang w:val="es-ES_tradnl"/>
        </w:rPr>
      </w:pPr>
    </w:p>
    <w:p w:rsidR="000257F4" w:rsidRPr="00D732CA" w:rsidRDefault="000257F4" w:rsidP="000257F4">
      <w:pPr>
        <w:pStyle w:val="enumlev1"/>
        <w:keepNext/>
        <w:keepLines/>
        <w:rPr>
          <w:lang w:val="es-ES_tradnl"/>
        </w:rPr>
      </w:pPr>
      <w:r w:rsidRPr="00D732CA">
        <w:rPr>
          <w:b/>
          <w:lang w:val="es-ES_tradnl"/>
        </w:rPr>
        <w:tab/>
        <w:t>SZ</w:t>
      </w:r>
      <w:r w:rsidRPr="00D732CA">
        <w:rPr>
          <w:lang w:val="es-ES_tradnl"/>
        </w:rPr>
        <w:t xml:space="preserve"> = </w:t>
      </w:r>
      <w:r w:rsidRPr="00D732CA">
        <w:rPr>
          <w:b/>
          <w:lang w:val="es-ES_tradnl"/>
        </w:rPr>
        <w:t>Factor de zona de servicio</w:t>
      </w:r>
      <w:r w:rsidRPr="00D732CA">
        <w:rPr>
          <w:lang w:val="es-ES_tradnl"/>
        </w:rPr>
        <w:t xml:space="preserve"> que se calcula de la forma siguiente:</w:t>
      </w:r>
    </w:p>
    <w:p w:rsidR="000257F4" w:rsidRPr="00D732CA" w:rsidRDefault="000257F4" w:rsidP="000257F4">
      <w:pPr>
        <w:pStyle w:val="TableNo"/>
        <w:rPr>
          <w:lang w:val="es-ES_tradnl"/>
        </w:rPr>
      </w:pPr>
      <w:r w:rsidRPr="00D732CA">
        <w:rPr>
          <w:lang w:val="es-ES_tradnl"/>
        </w:rPr>
        <w:t>CUADRO 3</w:t>
      </w:r>
    </w:p>
    <w:p w:rsidR="000257F4" w:rsidRPr="00D732CA" w:rsidRDefault="000257F4" w:rsidP="000257F4">
      <w:pPr>
        <w:pStyle w:val="Tabletitle"/>
        <w:rPr>
          <w:lang w:val="es-ES_tradnl"/>
        </w:rPr>
      </w:pPr>
      <w:r w:rsidRPr="00D732CA">
        <w:rPr>
          <w:lang w:val="es-ES_tradnl"/>
        </w:rPr>
        <w:t xml:space="preserve">Definición de los factores de zona de servicio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3610"/>
        <w:gridCol w:w="2700"/>
      </w:tblGrid>
      <w:tr w:rsidR="000257F4" w:rsidRPr="00D732CA" w:rsidTr="007B5161">
        <w:trPr>
          <w:trHeight w:val="680"/>
          <w:jc w:val="center"/>
        </w:trPr>
        <w:tc>
          <w:tcPr>
            <w:tcW w:w="1764" w:type="dxa"/>
            <w:vAlign w:val="center"/>
          </w:tcPr>
          <w:p w:rsidR="000257F4" w:rsidRPr="00D732CA" w:rsidRDefault="000257F4" w:rsidP="007B5161">
            <w:pPr>
              <w:pStyle w:val="Tablehead"/>
              <w:rPr>
                <w:lang w:val="es-ES_tradnl"/>
              </w:rPr>
            </w:pPr>
            <w:r w:rsidRPr="00D732CA">
              <w:rPr>
                <w:lang w:val="es-ES_tradnl"/>
              </w:rPr>
              <w:t>Factor de zona de servicio (SZ)</w:t>
            </w:r>
          </w:p>
        </w:tc>
        <w:tc>
          <w:tcPr>
            <w:tcW w:w="3610" w:type="dxa"/>
            <w:vAlign w:val="center"/>
          </w:tcPr>
          <w:p w:rsidR="000257F4" w:rsidRPr="00D732CA" w:rsidRDefault="000257F4" w:rsidP="007B5161">
            <w:pPr>
              <w:pStyle w:val="Tablehead"/>
              <w:rPr>
                <w:lang w:val="es-ES_tradnl"/>
              </w:rPr>
            </w:pPr>
            <w:r w:rsidRPr="00D732CA">
              <w:rPr>
                <w:lang w:val="es-ES_tradnl"/>
              </w:rPr>
              <w:t>Zona de servicio</w:t>
            </w:r>
          </w:p>
        </w:tc>
        <w:tc>
          <w:tcPr>
            <w:tcW w:w="2700" w:type="dxa"/>
            <w:vAlign w:val="center"/>
          </w:tcPr>
          <w:p w:rsidR="000257F4" w:rsidRPr="00D732CA" w:rsidRDefault="000257F4" w:rsidP="007B5161">
            <w:pPr>
              <w:pStyle w:val="Tablehead"/>
              <w:rPr>
                <w:lang w:val="es-ES_tradnl"/>
              </w:rPr>
            </w:pPr>
            <w:r w:rsidRPr="00D732CA">
              <w:rPr>
                <w:lang w:val="es-ES_tradnl"/>
              </w:rPr>
              <w:t>Vértices del polígono</w:t>
            </w:r>
          </w:p>
        </w:tc>
      </w:tr>
      <w:tr w:rsidR="000257F4" w:rsidRPr="00D732CA" w:rsidTr="007B5161">
        <w:trPr>
          <w:trHeight w:val="1142"/>
          <w:jc w:val="center"/>
        </w:trPr>
        <w:tc>
          <w:tcPr>
            <w:tcW w:w="1764" w:type="dxa"/>
            <w:vMerge w:val="restart"/>
          </w:tcPr>
          <w:p w:rsidR="000257F4" w:rsidRPr="00D732CA" w:rsidRDefault="000257F4" w:rsidP="007B5161">
            <w:pPr>
              <w:pStyle w:val="Tabletext"/>
              <w:jc w:val="left"/>
              <w:rPr>
                <w:lang w:val="es-ES_tradnl" w:eastAsia="de-DE"/>
              </w:rPr>
            </w:pPr>
            <w:r w:rsidRPr="00D732CA">
              <w:rPr>
                <w:lang w:val="es-ES_tradnl" w:eastAsia="de-DE"/>
              </w:rPr>
              <w:t>1,00 (alto)</w:t>
            </w:r>
          </w:p>
        </w:tc>
        <w:tc>
          <w:tcPr>
            <w:tcW w:w="3610" w:type="dxa"/>
          </w:tcPr>
          <w:p w:rsidR="000257F4" w:rsidRPr="00D732CA" w:rsidRDefault="000257F4" w:rsidP="007B5161">
            <w:pPr>
              <w:pStyle w:val="Tabletext"/>
              <w:jc w:val="left"/>
              <w:rPr>
                <w:lang w:val="es-ES_tradnl" w:eastAsia="de-DE"/>
              </w:rPr>
            </w:pPr>
            <w:r w:rsidRPr="00D732CA">
              <w:rPr>
                <w:lang w:val="es-ES_tradnl" w:eastAsia="de-DE"/>
              </w:rPr>
              <w:t>Ciudad de Abu Dhabi y alrededores</w:t>
            </w:r>
          </w:p>
        </w:tc>
        <w:tc>
          <w:tcPr>
            <w:tcW w:w="2700" w:type="dxa"/>
          </w:tcPr>
          <w:p w:rsidR="000257F4" w:rsidRPr="00D732CA" w:rsidRDefault="000257F4" w:rsidP="007B5161">
            <w:pPr>
              <w:pStyle w:val="Tabletext"/>
              <w:jc w:val="left"/>
              <w:rPr>
                <w:lang w:val="es-ES_tradnl"/>
              </w:rPr>
            </w:pPr>
            <w:r w:rsidRPr="00D732CA">
              <w:rPr>
                <w:lang w:val="es-ES_tradnl"/>
              </w:rPr>
              <w:t>54° 30' E – 24° 45' N</w:t>
            </w:r>
          </w:p>
          <w:p w:rsidR="000257F4" w:rsidRPr="00D732CA" w:rsidRDefault="000257F4" w:rsidP="007B5161">
            <w:pPr>
              <w:pStyle w:val="Tabletext"/>
              <w:jc w:val="left"/>
              <w:rPr>
                <w:lang w:val="es-ES_tradnl"/>
              </w:rPr>
            </w:pPr>
            <w:r w:rsidRPr="00D732CA">
              <w:rPr>
                <w:lang w:val="es-ES_tradnl"/>
              </w:rPr>
              <w:t>55° 15' E – 24° 40' N</w:t>
            </w:r>
          </w:p>
          <w:p w:rsidR="000257F4" w:rsidRPr="00D732CA" w:rsidRDefault="000257F4" w:rsidP="007B5161">
            <w:pPr>
              <w:pStyle w:val="Tabletext"/>
              <w:jc w:val="left"/>
              <w:rPr>
                <w:lang w:val="es-ES_tradnl"/>
              </w:rPr>
            </w:pPr>
            <w:r w:rsidRPr="00D732CA">
              <w:rPr>
                <w:lang w:val="es-ES_tradnl"/>
              </w:rPr>
              <w:t>55° 00' E – 24° 05' N</w:t>
            </w:r>
          </w:p>
          <w:p w:rsidR="000257F4" w:rsidRPr="00D732CA" w:rsidRDefault="000257F4" w:rsidP="007B5161">
            <w:pPr>
              <w:pStyle w:val="Tabletext"/>
              <w:jc w:val="left"/>
              <w:rPr>
                <w:lang w:val="es-ES_tradnl"/>
              </w:rPr>
            </w:pPr>
            <w:r w:rsidRPr="00D732CA">
              <w:rPr>
                <w:lang w:val="es-ES_tradnl"/>
              </w:rPr>
              <w:t>54° 00' E – 24° 20' N</w:t>
            </w:r>
          </w:p>
        </w:tc>
      </w:tr>
      <w:tr w:rsidR="000257F4" w:rsidRPr="00D732CA" w:rsidTr="007B5161">
        <w:trPr>
          <w:trHeight w:val="1192"/>
          <w:jc w:val="center"/>
        </w:trPr>
        <w:tc>
          <w:tcPr>
            <w:tcW w:w="1764" w:type="dxa"/>
            <w:vMerge/>
          </w:tcPr>
          <w:p w:rsidR="000257F4" w:rsidRPr="00D732CA" w:rsidRDefault="000257F4" w:rsidP="007B5161">
            <w:pPr>
              <w:pStyle w:val="Tabletext"/>
              <w:jc w:val="left"/>
              <w:rPr>
                <w:lang w:val="es-ES_tradnl"/>
              </w:rPr>
            </w:pPr>
          </w:p>
        </w:tc>
        <w:tc>
          <w:tcPr>
            <w:tcW w:w="3610" w:type="dxa"/>
          </w:tcPr>
          <w:p w:rsidR="000257F4" w:rsidRPr="00D732CA" w:rsidRDefault="000257F4" w:rsidP="007B5161">
            <w:pPr>
              <w:pStyle w:val="Tabletext"/>
              <w:jc w:val="left"/>
              <w:rPr>
                <w:lang w:val="es-ES_tradnl"/>
              </w:rPr>
            </w:pPr>
            <w:r w:rsidRPr="00D732CA">
              <w:rPr>
                <w:lang w:val="es-ES_tradnl"/>
              </w:rPr>
              <w:t>Ciudades y alrededores de Dubai, Sharjah, Ajman y Umm Al Quwein</w:t>
            </w:r>
          </w:p>
        </w:tc>
        <w:tc>
          <w:tcPr>
            <w:tcW w:w="2700" w:type="dxa"/>
          </w:tcPr>
          <w:p w:rsidR="000257F4" w:rsidRPr="00D732CA" w:rsidRDefault="000257F4" w:rsidP="007B5161">
            <w:pPr>
              <w:pStyle w:val="Tabletext"/>
              <w:jc w:val="left"/>
              <w:rPr>
                <w:lang w:val="es-ES_tradnl"/>
              </w:rPr>
            </w:pPr>
            <w:r w:rsidRPr="00D732CA">
              <w:rPr>
                <w:lang w:val="es-ES_tradnl"/>
              </w:rPr>
              <w:t>55° 30' E – 25° 40' N</w:t>
            </w:r>
          </w:p>
          <w:p w:rsidR="000257F4" w:rsidRPr="00D732CA" w:rsidRDefault="000257F4" w:rsidP="007B5161">
            <w:pPr>
              <w:pStyle w:val="Tabletext"/>
              <w:jc w:val="left"/>
              <w:rPr>
                <w:lang w:val="es-ES_tradnl"/>
              </w:rPr>
            </w:pPr>
            <w:r w:rsidRPr="00D732CA">
              <w:rPr>
                <w:lang w:val="es-ES_tradnl"/>
              </w:rPr>
              <w:t>55° 55' E – 25° 20' N</w:t>
            </w:r>
          </w:p>
          <w:p w:rsidR="000257F4" w:rsidRPr="00D732CA" w:rsidRDefault="000257F4" w:rsidP="007B5161">
            <w:pPr>
              <w:pStyle w:val="Tabletext"/>
              <w:jc w:val="left"/>
              <w:rPr>
                <w:lang w:val="es-ES_tradnl"/>
              </w:rPr>
            </w:pPr>
            <w:r w:rsidRPr="00D732CA">
              <w:rPr>
                <w:lang w:val="es-ES_tradnl"/>
              </w:rPr>
              <w:t>55° 15' E – 24° 40' N</w:t>
            </w:r>
          </w:p>
          <w:p w:rsidR="000257F4" w:rsidRPr="00D732CA" w:rsidRDefault="000257F4" w:rsidP="007B5161">
            <w:pPr>
              <w:pStyle w:val="Tabletext"/>
              <w:jc w:val="left"/>
              <w:rPr>
                <w:lang w:val="es-ES_tradnl"/>
              </w:rPr>
            </w:pPr>
            <w:r w:rsidRPr="00D732CA">
              <w:rPr>
                <w:lang w:val="es-ES_tradnl"/>
              </w:rPr>
              <w:t>54° 30' E – 24° 45' N</w:t>
            </w:r>
          </w:p>
        </w:tc>
      </w:tr>
    </w:tbl>
    <w:p w:rsidR="00BC10DE" w:rsidRPr="00D732CA" w:rsidRDefault="00BC10DE" w:rsidP="00BC10DE">
      <w:pPr>
        <w:pStyle w:val="Tablefin"/>
        <w:rPr>
          <w:lang w:val="es-ES_tradnl"/>
        </w:rPr>
      </w:pPr>
    </w:p>
    <w:p w:rsidR="00BC10DE" w:rsidRPr="00D732CA" w:rsidRDefault="00BC10DE" w:rsidP="00BC10DE">
      <w:pPr>
        <w:pStyle w:val="TableNo"/>
        <w:rPr>
          <w:lang w:val="es-ES_tradnl"/>
        </w:rPr>
      </w:pPr>
      <w:r w:rsidRPr="00D732CA">
        <w:rPr>
          <w:lang w:val="es-ES_tradnl"/>
        </w:rPr>
        <w:lastRenderedPageBreak/>
        <w:t xml:space="preserve">CUADRO 3 </w:t>
      </w:r>
      <w:r w:rsidRPr="00D732CA">
        <w:rPr>
          <w:i/>
          <w:iCs/>
          <w:lang w:val="es-ES_tradnl"/>
        </w:rPr>
        <w:t>(fin)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3610"/>
        <w:gridCol w:w="2700"/>
      </w:tblGrid>
      <w:tr w:rsidR="00BC10DE" w:rsidRPr="00D732CA" w:rsidTr="008719C1">
        <w:trPr>
          <w:trHeight w:val="680"/>
          <w:jc w:val="center"/>
        </w:trPr>
        <w:tc>
          <w:tcPr>
            <w:tcW w:w="1764" w:type="dxa"/>
            <w:vAlign w:val="center"/>
          </w:tcPr>
          <w:p w:rsidR="00BC10DE" w:rsidRPr="00D732CA" w:rsidRDefault="00BC10DE" w:rsidP="008719C1">
            <w:pPr>
              <w:pStyle w:val="Tablehead"/>
              <w:rPr>
                <w:lang w:val="es-ES_tradnl"/>
              </w:rPr>
            </w:pPr>
            <w:r w:rsidRPr="00D732CA">
              <w:rPr>
                <w:lang w:val="es-ES_tradnl"/>
              </w:rPr>
              <w:t>Factor de zona de servicio (SZ)</w:t>
            </w:r>
          </w:p>
        </w:tc>
        <w:tc>
          <w:tcPr>
            <w:tcW w:w="3610" w:type="dxa"/>
            <w:vAlign w:val="center"/>
          </w:tcPr>
          <w:p w:rsidR="00BC10DE" w:rsidRPr="00D732CA" w:rsidRDefault="00BC10DE" w:rsidP="008719C1">
            <w:pPr>
              <w:pStyle w:val="Tablehead"/>
              <w:rPr>
                <w:lang w:val="es-ES_tradnl"/>
              </w:rPr>
            </w:pPr>
            <w:r w:rsidRPr="00D732CA">
              <w:rPr>
                <w:lang w:val="es-ES_tradnl"/>
              </w:rPr>
              <w:t>Zona de servicio</w:t>
            </w:r>
          </w:p>
        </w:tc>
        <w:tc>
          <w:tcPr>
            <w:tcW w:w="2700" w:type="dxa"/>
            <w:vAlign w:val="center"/>
          </w:tcPr>
          <w:p w:rsidR="00BC10DE" w:rsidRPr="00D732CA" w:rsidRDefault="00BC10DE" w:rsidP="008719C1">
            <w:pPr>
              <w:pStyle w:val="Tablehead"/>
              <w:rPr>
                <w:lang w:val="es-ES_tradnl"/>
              </w:rPr>
            </w:pPr>
            <w:r w:rsidRPr="00D732CA">
              <w:rPr>
                <w:lang w:val="es-ES_tradnl"/>
              </w:rPr>
              <w:t>Vértices del polígono</w:t>
            </w:r>
          </w:p>
        </w:tc>
      </w:tr>
      <w:tr w:rsidR="000257F4" w:rsidRPr="00D732CA" w:rsidTr="007B5161">
        <w:trPr>
          <w:trHeight w:val="1057"/>
          <w:jc w:val="center"/>
        </w:trPr>
        <w:tc>
          <w:tcPr>
            <w:tcW w:w="1764" w:type="dxa"/>
            <w:vMerge w:val="restart"/>
          </w:tcPr>
          <w:p w:rsidR="000257F4" w:rsidRPr="00D732CA" w:rsidRDefault="000257F4" w:rsidP="007B5161">
            <w:pPr>
              <w:pStyle w:val="Tabletext"/>
              <w:keepNext/>
              <w:keepLines/>
              <w:jc w:val="left"/>
              <w:rPr>
                <w:lang w:val="es-ES_tradnl"/>
              </w:rPr>
            </w:pPr>
            <w:r w:rsidRPr="00D732CA">
              <w:rPr>
                <w:lang w:val="es-ES_tradnl"/>
              </w:rPr>
              <w:t>0,75 (medio)</w:t>
            </w:r>
          </w:p>
        </w:tc>
        <w:tc>
          <w:tcPr>
            <w:tcW w:w="3610" w:type="dxa"/>
          </w:tcPr>
          <w:p w:rsidR="000257F4" w:rsidRPr="00D732CA" w:rsidRDefault="000257F4" w:rsidP="007B5161">
            <w:pPr>
              <w:pStyle w:val="Tabletext"/>
              <w:keepNext/>
              <w:keepLines/>
              <w:jc w:val="left"/>
              <w:rPr>
                <w:lang w:val="es-ES_tradnl"/>
              </w:rPr>
            </w:pPr>
            <w:r w:rsidRPr="00D732CA">
              <w:rPr>
                <w:lang w:val="es-ES_tradnl"/>
              </w:rPr>
              <w:t>Zona entre Abu Dhabi y Al Ain</w:t>
            </w:r>
          </w:p>
        </w:tc>
        <w:tc>
          <w:tcPr>
            <w:tcW w:w="2700" w:type="dxa"/>
          </w:tcPr>
          <w:p w:rsidR="000257F4" w:rsidRPr="00D732CA" w:rsidRDefault="000257F4" w:rsidP="007B5161">
            <w:pPr>
              <w:pStyle w:val="Tabletext"/>
              <w:keepNext/>
              <w:keepLines/>
              <w:jc w:val="left"/>
              <w:rPr>
                <w:lang w:val="es-ES_tradnl"/>
              </w:rPr>
            </w:pPr>
            <w:r w:rsidRPr="00D732CA">
              <w:rPr>
                <w:lang w:val="es-ES_tradnl"/>
              </w:rPr>
              <w:t>55° 00' E – 24° 20' N</w:t>
            </w:r>
          </w:p>
          <w:p w:rsidR="000257F4" w:rsidRPr="00D732CA" w:rsidRDefault="000257F4" w:rsidP="007B5161">
            <w:pPr>
              <w:pStyle w:val="Tabletext"/>
              <w:keepNext/>
              <w:keepLines/>
              <w:jc w:val="left"/>
              <w:rPr>
                <w:lang w:val="es-ES_tradnl"/>
              </w:rPr>
            </w:pPr>
            <w:r w:rsidRPr="00D732CA">
              <w:rPr>
                <w:lang w:val="es-ES_tradnl"/>
              </w:rPr>
              <w:t>55° 30' E – 24° 20' N</w:t>
            </w:r>
          </w:p>
          <w:p w:rsidR="000257F4" w:rsidRPr="00D732CA" w:rsidRDefault="000257F4" w:rsidP="007B5161">
            <w:pPr>
              <w:pStyle w:val="Tabletext"/>
              <w:keepNext/>
              <w:keepLines/>
              <w:jc w:val="left"/>
              <w:rPr>
                <w:lang w:val="es-ES_tradnl"/>
              </w:rPr>
            </w:pPr>
            <w:r w:rsidRPr="00D732CA">
              <w:rPr>
                <w:lang w:val="es-ES_tradnl"/>
              </w:rPr>
              <w:t>55° 30' E – 24° 00' N</w:t>
            </w:r>
          </w:p>
          <w:p w:rsidR="000257F4" w:rsidRPr="00D732CA" w:rsidRDefault="000257F4" w:rsidP="007B5161">
            <w:pPr>
              <w:pStyle w:val="Tabletext"/>
              <w:keepNext/>
              <w:keepLines/>
              <w:jc w:val="left"/>
              <w:rPr>
                <w:lang w:val="es-ES_tradnl"/>
              </w:rPr>
            </w:pPr>
            <w:r w:rsidRPr="00D732CA">
              <w:rPr>
                <w:lang w:val="es-ES_tradnl"/>
              </w:rPr>
              <w:t>55° 00' E – 24° 05' N</w:t>
            </w:r>
          </w:p>
        </w:tc>
      </w:tr>
      <w:tr w:rsidR="000257F4" w:rsidRPr="00D732CA" w:rsidTr="007B5161">
        <w:trPr>
          <w:trHeight w:val="1057"/>
          <w:jc w:val="center"/>
        </w:trPr>
        <w:tc>
          <w:tcPr>
            <w:tcW w:w="1764" w:type="dxa"/>
            <w:vMerge/>
          </w:tcPr>
          <w:p w:rsidR="000257F4" w:rsidRPr="00D732CA" w:rsidRDefault="000257F4" w:rsidP="007B5161">
            <w:pPr>
              <w:pStyle w:val="Tabletext"/>
              <w:rPr>
                <w:lang w:val="es-ES_tradnl"/>
              </w:rPr>
            </w:pPr>
          </w:p>
        </w:tc>
        <w:tc>
          <w:tcPr>
            <w:tcW w:w="3610" w:type="dxa"/>
          </w:tcPr>
          <w:p w:rsidR="000257F4" w:rsidRPr="00D732CA" w:rsidRDefault="000257F4" w:rsidP="007B5161">
            <w:pPr>
              <w:pStyle w:val="Tabletext"/>
              <w:jc w:val="left"/>
              <w:rPr>
                <w:lang w:val="es-ES_tradnl"/>
              </w:rPr>
            </w:pPr>
            <w:r w:rsidRPr="00D732CA">
              <w:rPr>
                <w:lang w:val="es-ES_tradnl"/>
              </w:rPr>
              <w:t>Ciudades y alrededores de</w:t>
            </w:r>
            <w:r w:rsidRPr="00D732CA">
              <w:rPr>
                <w:lang w:val="es-ES_tradnl" w:eastAsia="de-DE"/>
              </w:rPr>
              <w:t xml:space="preserve"> Al Ain</w:t>
            </w:r>
          </w:p>
        </w:tc>
        <w:tc>
          <w:tcPr>
            <w:tcW w:w="2700" w:type="dxa"/>
          </w:tcPr>
          <w:p w:rsidR="000257F4" w:rsidRPr="00D732CA" w:rsidRDefault="000257F4" w:rsidP="007B5161">
            <w:pPr>
              <w:pStyle w:val="Tabletext"/>
              <w:jc w:val="left"/>
              <w:rPr>
                <w:lang w:val="es-ES_tradnl"/>
              </w:rPr>
            </w:pPr>
            <w:r w:rsidRPr="00D732CA">
              <w:rPr>
                <w:lang w:val="es-ES_tradnl"/>
              </w:rPr>
              <w:t>55° 30' E – 24° 20' N</w:t>
            </w:r>
          </w:p>
          <w:p w:rsidR="000257F4" w:rsidRPr="00D732CA" w:rsidRDefault="000257F4" w:rsidP="007B5161">
            <w:pPr>
              <w:pStyle w:val="Tabletext"/>
              <w:jc w:val="left"/>
              <w:rPr>
                <w:lang w:val="es-ES_tradnl"/>
              </w:rPr>
            </w:pPr>
            <w:r w:rsidRPr="00D732CA">
              <w:rPr>
                <w:lang w:val="es-ES_tradnl"/>
              </w:rPr>
              <w:t>55° 50' E – 24° 20' N</w:t>
            </w:r>
          </w:p>
          <w:p w:rsidR="000257F4" w:rsidRPr="00D732CA" w:rsidRDefault="000257F4" w:rsidP="007B5161">
            <w:pPr>
              <w:pStyle w:val="Tabletext"/>
              <w:jc w:val="left"/>
              <w:rPr>
                <w:lang w:val="es-ES_tradnl"/>
              </w:rPr>
            </w:pPr>
            <w:r w:rsidRPr="00D732CA">
              <w:rPr>
                <w:lang w:val="es-ES_tradnl"/>
              </w:rPr>
              <w:t>55° 50' E – 24° 00' N</w:t>
            </w:r>
          </w:p>
          <w:p w:rsidR="000257F4" w:rsidRPr="00D732CA" w:rsidRDefault="000257F4" w:rsidP="007B5161">
            <w:pPr>
              <w:pStyle w:val="Tabletext"/>
              <w:jc w:val="left"/>
              <w:rPr>
                <w:lang w:val="es-ES_tradnl"/>
              </w:rPr>
            </w:pPr>
            <w:r w:rsidRPr="00D732CA">
              <w:rPr>
                <w:lang w:val="es-ES_tradnl"/>
              </w:rPr>
              <w:t>55° 30' E – 24° 00' N</w:t>
            </w:r>
          </w:p>
        </w:tc>
      </w:tr>
      <w:tr w:rsidR="000257F4" w:rsidRPr="00D732CA" w:rsidTr="007B5161">
        <w:trPr>
          <w:trHeight w:val="1237"/>
          <w:jc w:val="center"/>
        </w:trPr>
        <w:tc>
          <w:tcPr>
            <w:tcW w:w="1764" w:type="dxa"/>
            <w:vMerge/>
          </w:tcPr>
          <w:p w:rsidR="000257F4" w:rsidRPr="00D732CA" w:rsidRDefault="000257F4" w:rsidP="007B5161">
            <w:pPr>
              <w:pStyle w:val="Tabletext"/>
              <w:rPr>
                <w:lang w:val="es-ES_tradnl"/>
              </w:rPr>
            </w:pPr>
          </w:p>
        </w:tc>
        <w:tc>
          <w:tcPr>
            <w:tcW w:w="3610" w:type="dxa"/>
          </w:tcPr>
          <w:p w:rsidR="000257F4" w:rsidRPr="00D732CA" w:rsidRDefault="000257F4" w:rsidP="007B5161">
            <w:pPr>
              <w:pStyle w:val="Tabletext"/>
              <w:jc w:val="left"/>
              <w:rPr>
                <w:lang w:val="es-ES_tradnl" w:eastAsia="de-DE"/>
              </w:rPr>
            </w:pPr>
            <w:r w:rsidRPr="00D732CA">
              <w:rPr>
                <w:lang w:val="es-ES_tradnl"/>
              </w:rPr>
              <w:t>Ciudades y alrededores de</w:t>
            </w:r>
            <w:r w:rsidRPr="00D732CA">
              <w:rPr>
                <w:lang w:val="es-ES_tradnl" w:eastAsia="de-DE"/>
              </w:rPr>
              <w:t xml:space="preserve"> Fujairah</w:t>
            </w:r>
          </w:p>
        </w:tc>
        <w:tc>
          <w:tcPr>
            <w:tcW w:w="2700" w:type="dxa"/>
            <w:vAlign w:val="center"/>
          </w:tcPr>
          <w:p w:rsidR="000257F4" w:rsidRPr="00D732CA" w:rsidRDefault="000257F4" w:rsidP="007B5161">
            <w:pPr>
              <w:pStyle w:val="Tabletext"/>
              <w:jc w:val="left"/>
              <w:rPr>
                <w:lang w:val="es-ES_tradnl"/>
              </w:rPr>
            </w:pPr>
            <w:r w:rsidRPr="00D732CA">
              <w:rPr>
                <w:lang w:val="es-ES_tradnl"/>
              </w:rPr>
              <w:t>56° 15' E – 25° 15' N</w:t>
            </w:r>
          </w:p>
          <w:p w:rsidR="000257F4" w:rsidRPr="00D732CA" w:rsidRDefault="000257F4" w:rsidP="007B5161">
            <w:pPr>
              <w:pStyle w:val="Tabletext"/>
              <w:jc w:val="left"/>
              <w:rPr>
                <w:lang w:val="es-ES_tradnl"/>
              </w:rPr>
            </w:pPr>
            <w:r w:rsidRPr="00D732CA">
              <w:rPr>
                <w:lang w:val="es-ES_tradnl"/>
              </w:rPr>
              <w:t>56° 25' E – 25° 15' N</w:t>
            </w:r>
          </w:p>
          <w:p w:rsidR="000257F4" w:rsidRPr="00D732CA" w:rsidRDefault="000257F4" w:rsidP="007B5161">
            <w:pPr>
              <w:pStyle w:val="Tabletext"/>
              <w:jc w:val="left"/>
              <w:rPr>
                <w:lang w:val="es-ES_tradnl"/>
              </w:rPr>
            </w:pPr>
            <w:r w:rsidRPr="00D732CA">
              <w:rPr>
                <w:lang w:val="es-ES_tradnl"/>
              </w:rPr>
              <w:t>56° 25' E – 25° 00' N</w:t>
            </w:r>
          </w:p>
          <w:p w:rsidR="000257F4" w:rsidRPr="00D732CA" w:rsidRDefault="000257F4" w:rsidP="007B5161">
            <w:pPr>
              <w:pStyle w:val="Tabletext"/>
              <w:jc w:val="left"/>
              <w:rPr>
                <w:lang w:val="es-ES_tradnl"/>
              </w:rPr>
            </w:pPr>
            <w:r w:rsidRPr="00D732CA">
              <w:rPr>
                <w:lang w:val="es-ES_tradnl"/>
              </w:rPr>
              <w:t>56° 15' E – 25° 00' N</w:t>
            </w:r>
          </w:p>
        </w:tc>
      </w:tr>
      <w:tr w:rsidR="000257F4" w:rsidRPr="00D732CA" w:rsidTr="007B5161">
        <w:trPr>
          <w:trHeight w:val="1250"/>
          <w:jc w:val="center"/>
        </w:trPr>
        <w:tc>
          <w:tcPr>
            <w:tcW w:w="1764" w:type="dxa"/>
            <w:vMerge/>
          </w:tcPr>
          <w:p w:rsidR="000257F4" w:rsidRPr="00D732CA" w:rsidRDefault="000257F4" w:rsidP="007B5161">
            <w:pPr>
              <w:pStyle w:val="Tabletext"/>
              <w:rPr>
                <w:lang w:val="es-ES_tradnl"/>
              </w:rPr>
            </w:pPr>
          </w:p>
        </w:tc>
        <w:tc>
          <w:tcPr>
            <w:tcW w:w="3610" w:type="dxa"/>
          </w:tcPr>
          <w:p w:rsidR="000257F4" w:rsidRPr="00D732CA" w:rsidRDefault="000257F4" w:rsidP="007B5161">
            <w:pPr>
              <w:pStyle w:val="Tabletext"/>
              <w:jc w:val="left"/>
              <w:rPr>
                <w:lang w:val="es-ES_tradnl" w:eastAsia="de-DE"/>
              </w:rPr>
            </w:pPr>
            <w:r w:rsidRPr="00D732CA">
              <w:rPr>
                <w:lang w:val="es-ES_tradnl"/>
              </w:rPr>
              <w:t>Ciudades y alrededores de</w:t>
            </w:r>
            <w:r w:rsidRPr="00D732CA">
              <w:rPr>
                <w:lang w:val="es-ES_tradnl" w:eastAsia="de-DE"/>
              </w:rPr>
              <w:t xml:space="preserve"> Ras Al Khaimah</w:t>
            </w:r>
          </w:p>
        </w:tc>
        <w:tc>
          <w:tcPr>
            <w:tcW w:w="2700" w:type="dxa"/>
            <w:vAlign w:val="center"/>
          </w:tcPr>
          <w:p w:rsidR="000257F4" w:rsidRPr="00D732CA" w:rsidRDefault="000257F4" w:rsidP="007B5161">
            <w:pPr>
              <w:pStyle w:val="Tabletext"/>
              <w:jc w:val="left"/>
              <w:rPr>
                <w:lang w:val="es-ES_tradnl" w:eastAsia="de-DE"/>
              </w:rPr>
            </w:pPr>
            <w:r w:rsidRPr="00D732CA">
              <w:rPr>
                <w:lang w:val="es-ES_tradnl" w:eastAsia="de-DE"/>
              </w:rPr>
              <w:t>55° 50' E – 25° 55' N</w:t>
            </w:r>
          </w:p>
          <w:p w:rsidR="000257F4" w:rsidRPr="00D732CA" w:rsidRDefault="000257F4" w:rsidP="007B5161">
            <w:pPr>
              <w:pStyle w:val="Tabletext"/>
              <w:jc w:val="left"/>
              <w:rPr>
                <w:lang w:val="es-ES_tradnl" w:eastAsia="de-DE"/>
              </w:rPr>
            </w:pPr>
            <w:r w:rsidRPr="00D732CA">
              <w:rPr>
                <w:lang w:val="es-ES_tradnl" w:eastAsia="de-DE"/>
              </w:rPr>
              <w:t>56° 05' E – 25° 55' N</w:t>
            </w:r>
          </w:p>
          <w:p w:rsidR="000257F4" w:rsidRPr="00D732CA" w:rsidRDefault="000257F4" w:rsidP="007B5161">
            <w:pPr>
              <w:pStyle w:val="Tabletext"/>
              <w:jc w:val="left"/>
              <w:rPr>
                <w:lang w:val="es-ES_tradnl" w:eastAsia="de-DE"/>
              </w:rPr>
            </w:pPr>
            <w:r w:rsidRPr="00D732CA">
              <w:rPr>
                <w:lang w:val="es-ES_tradnl" w:eastAsia="de-DE"/>
              </w:rPr>
              <w:t>56° 05' E – 25° 40' N</w:t>
            </w:r>
          </w:p>
          <w:p w:rsidR="000257F4" w:rsidRPr="00D732CA" w:rsidRDefault="000257F4" w:rsidP="007B5161">
            <w:pPr>
              <w:pStyle w:val="Tabletext"/>
              <w:jc w:val="left"/>
              <w:rPr>
                <w:lang w:val="es-ES_tradnl" w:eastAsia="de-DE"/>
              </w:rPr>
            </w:pPr>
            <w:r w:rsidRPr="00D732CA">
              <w:rPr>
                <w:lang w:val="es-ES_tradnl" w:eastAsia="de-DE"/>
              </w:rPr>
              <w:t>55° 50' E – 25° 40' N</w:t>
            </w:r>
          </w:p>
        </w:tc>
      </w:tr>
      <w:tr w:rsidR="000257F4" w:rsidRPr="0083462B" w:rsidTr="007B5161">
        <w:trPr>
          <w:trHeight w:val="958"/>
          <w:jc w:val="center"/>
        </w:trPr>
        <w:tc>
          <w:tcPr>
            <w:tcW w:w="1764" w:type="dxa"/>
            <w:vMerge/>
          </w:tcPr>
          <w:p w:rsidR="000257F4" w:rsidRPr="00D732CA" w:rsidRDefault="000257F4" w:rsidP="007B5161">
            <w:pPr>
              <w:pStyle w:val="Tabletext"/>
              <w:rPr>
                <w:lang w:val="es-ES_tradnl"/>
              </w:rPr>
            </w:pPr>
          </w:p>
        </w:tc>
        <w:tc>
          <w:tcPr>
            <w:tcW w:w="3610" w:type="dxa"/>
          </w:tcPr>
          <w:p w:rsidR="000257F4" w:rsidRPr="00D732CA" w:rsidRDefault="000257F4" w:rsidP="007B5161">
            <w:pPr>
              <w:pStyle w:val="Tabletext"/>
              <w:jc w:val="left"/>
              <w:rPr>
                <w:lang w:val="es-ES_tradnl" w:eastAsia="de-DE"/>
              </w:rPr>
            </w:pPr>
            <w:r w:rsidRPr="00D732CA">
              <w:rPr>
                <w:lang w:val="es-ES_tradnl" w:eastAsia="de-DE"/>
              </w:rPr>
              <w:t xml:space="preserve">Zona entre </w:t>
            </w:r>
            <w:r w:rsidRPr="00D732CA">
              <w:rPr>
                <w:lang w:val="es-ES_tradnl"/>
              </w:rPr>
              <w:t xml:space="preserve">Umm Al Quwein y </w:t>
            </w:r>
            <w:r w:rsidRPr="00D732CA">
              <w:rPr>
                <w:lang w:val="es-ES_tradnl" w:eastAsia="de-DE"/>
              </w:rPr>
              <w:t>Ras Al Khaimah</w:t>
            </w:r>
          </w:p>
        </w:tc>
        <w:tc>
          <w:tcPr>
            <w:tcW w:w="2700" w:type="dxa"/>
          </w:tcPr>
          <w:p w:rsidR="000257F4" w:rsidRPr="00D732CA" w:rsidRDefault="000257F4" w:rsidP="007B5161">
            <w:pPr>
              <w:pStyle w:val="Tabletext"/>
              <w:jc w:val="left"/>
              <w:rPr>
                <w:lang w:val="es-ES_tradnl"/>
              </w:rPr>
            </w:pPr>
            <w:r w:rsidRPr="00D732CA">
              <w:rPr>
                <w:lang w:val="es-ES_tradnl"/>
              </w:rPr>
              <w:t>55° 30' E – 25° 40' N</w:t>
            </w:r>
          </w:p>
          <w:p w:rsidR="000257F4" w:rsidRPr="00D732CA" w:rsidRDefault="000257F4" w:rsidP="007B5161">
            <w:pPr>
              <w:pStyle w:val="Tabletext"/>
              <w:jc w:val="left"/>
              <w:rPr>
                <w:lang w:val="es-ES_tradnl"/>
              </w:rPr>
            </w:pPr>
            <w:r w:rsidRPr="00D732CA">
              <w:rPr>
                <w:lang w:val="es-ES_tradnl"/>
              </w:rPr>
              <w:t>56° 05' E – 25° 40' N</w:t>
            </w:r>
          </w:p>
          <w:p w:rsidR="000257F4" w:rsidRPr="00D732CA" w:rsidRDefault="000257F4" w:rsidP="007B5161">
            <w:pPr>
              <w:pStyle w:val="Tabletext"/>
              <w:jc w:val="left"/>
              <w:rPr>
                <w:lang w:val="es-ES_tradnl"/>
              </w:rPr>
            </w:pPr>
            <w:r w:rsidRPr="00D732CA">
              <w:rPr>
                <w:lang w:val="es-ES_tradnl"/>
              </w:rPr>
              <w:t>55° 55' E – 25° 20' N</w:t>
            </w:r>
          </w:p>
        </w:tc>
      </w:tr>
      <w:tr w:rsidR="000257F4" w:rsidRPr="00D732CA" w:rsidTr="007B5161">
        <w:trPr>
          <w:trHeight w:val="350"/>
          <w:jc w:val="center"/>
        </w:trPr>
        <w:tc>
          <w:tcPr>
            <w:tcW w:w="1764" w:type="dxa"/>
            <w:vAlign w:val="center"/>
          </w:tcPr>
          <w:p w:rsidR="000257F4" w:rsidRPr="00D732CA" w:rsidRDefault="000257F4" w:rsidP="007B5161">
            <w:pPr>
              <w:pStyle w:val="Tabletext"/>
              <w:jc w:val="left"/>
              <w:rPr>
                <w:lang w:val="es-ES_tradnl" w:eastAsia="de-DE"/>
              </w:rPr>
            </w:pPr>
            <w:r w:rsidRPr="00D732CA">
              <w:rPr>
                <w:lang w:val="es-ES_tradnl" w:eastAsia="de-DE"/>
              </w:rPr>
              <w:t>0,50 (bajo)</w:t>
            </w:r>
          </w:p>
        </w:tc>
        <w:tc>
          <w:tcPr>
            <w:tcW w:w="6310" w:type="dxa"/>
            <w:gridSpan w:val="2"/>
            <w:vAlign w:val="center"/>
          </w:tcPr>
          <w:p w:rsidR="000257F4" w:rsidRPr="00D732CA" w:rsidRDefault="000257F4" w:rsidP="007B5161">
            <w:pPr>
              <w:pStyle w:val="Tabletext"/>
              <w:jc w:val="left"/>
              <w:rPr>
                <w:lang w:val="es-ES_tradnl" w:eastAsia="de-DE"/>
              </w:rPr>
            </w:pPr>
            <w:r w:rsidRPr="00D732CA">
              <w:rPr>
                <w:lang w:val="es-ES_tradnl" w:eastAsia="de-DE"/>
              </w:rPr>
              <w:t>Todas las zonas restantes</w:t>
            </w:r>
          </w:p>
        </w:tc>
      </w:tr>
      <w:tr w:rsidR="000257F4" w:rsidRPr="0083462B" w:rsidTr="007B5161">
        <w:trPr>
          <w:trHeight w:val="350"/>
          <w:jc w:val="center"/>
        </w:trPr>
        <w:tc>
          <w:tcPr>
            <w:tcW w:w="8074" w:type="dxa"/>
            <w:gridSpan w:val="3"/>
            <w:tcBorders>
              <w:left w:val="nil"/>
              <w:bottom w:val="nil"/>
              <w:right w:val="nil"/>
            </w:tcBorders>
            <w:vAlign w:val="center"/>
          </w:tcPr>
          <w:p w:rsidR="000257F4" w:rsidRPr="00D732CA" w:rsidRDefault="000257F4" w:rsidP="007B5161">
            <w:pPr>
              <w:pStyle w:val="TableLegendNote"/>
              <w:rPr>
                <w:lang w:val="es-ES_tradnl"/>
              </w:rPr>
            </w:pPr>
            <w:r w:rsidRPr="00D732CA">
              <w:rPr>
                <w:lang w:val="es-ES_tradnl"/>
              </w:rPr>
              <w:t>NOTA 1 – Cualquier transmisión desde una cierta ubicación que tenga un factor de zona de servicio medio o bajo (en parte o en su totalidad) en el interior de una zona de servicio con un factor mayor, aumentará el factor de esa estación en particular a un nivel superior que podría aumentar dos pasos según lo decida la TRA. La TRA es la única con potestad para determinar la zona de servicio para una solicitud.</w:t>
            </w:r>
          </w:p>
          <w:p w:rsidR="000257F4" w:rsidRPr="00D732CA" w:rsidRDefault="000257F4" w:rsidP="007B5161">
            <w:pPr>
              <w:pStyle w:val="TableLegendNote"/>
              <w:rPr>
                <w:lang w:val="es-ES_tradnl" w:eastAsia="de-DE"/>
              </w:rPr>
            </w:pPr>
            <w:r w:rsidRPr="00D732CA">
              <w:rPr>
                <w:lang w:val="es-ES_tradnl"/>
              </w:rPr>
              <w:t xml:space="preserve">NOTA 2 – Para los servicios de radiodifusión en ondas decamétricas y en bandas de frecuencias inferiores, el factor de zona de servicio </w:t>
            </w:r>
            <w:r w:rsidRPr="00D732CA">
              <w:rPr>
                <w:b/>
                <w:bCs/>
                <w:lang w:val="es-ES_tradnl"/>
              </w:rPr>
              <w:t>SZ</w:t>
            </w:r>
            <w:r w:rsidRPr="00D732CA">
              <w:rPr>
                <w:lang w:val="es-ES_tradnl"/>
              </w:rPr>
              <w:t xml:space="preserve"> = 1.</w:t>
            </w:r>
          </w:p>
        </w:tc>
      </w:tr>
    </w:tbl>
    <w:p w:rsidR="000257F4" w:rsidRPr="00D732CA" w:rsidRDefault="000257F4" w:rsidP="000257F4">
      <w:pPr>
        <w:pStyle w:val="Tablefin"/>
        <w:rPr>
          <w:lang w:val="es-ES_tradnl"/>
        </w:rPr>
      </w:pPr>
    </w:p>
    <w:p w:rsidR="00BC10DE" w:rsidRPr="00D732CA" w:rsidRDefault="00BC10DE" w:rsidP="00BC10DE">
      <w:pPr>
        <w:spacing w:before="0"/>
        <w:rPr>
          <w:lang w:val="es-ES_tradnl"/>
        </w:rPr>
      </w:pPr>
    </w:p>
    <w:p w:rsidR="000257F4" w:rsidRPr="00D732CA" w:rsidRDefault="000257F4" w:rsidP="000257F4">
      <w:pPr>
        <w:pStyle w:val="enumlev1"/>
        <w:keepNext/>
        <w:keepLines/>
        <w:rPr>
          <w:lang w:val="es-ES_tradnl"/>
        </w:rPr>
      </w:pPr>
      <w:r w:rsidRPr="00D732CA">
        <w:rPr>
          <w:b/>
          <w:lang w:val="es-ES_tradnl"/>
        </w:rPr>
        <w:tab/>
        <w:t>H</w:t>
      </w:r>
      <w:r w:rsidRPr="00D732CA">
        <w:rPr>
          <w:lang w:val="es-ES_tradnl"/>
        </w:rPr>
        <w:t xml:space="preserve"> = </w:t>
      </w:r>
      <w:r w:rsidRPr="00D732CA">
        <w:rPr>
          <w:b/>
          <w:lang w:val="es-ES_tradnl"/>
        </w:rPr>
        <w:t>Factor de altura de antena</w:t>
      </w:r>
      <w:r w:rsidRPr="00D732CA">
        <w:rPr>
          <w:lang w:val="es-ES_tradnl"/>
        </w:rPr>
        <w:t xml:space="preserve"> es la altura de antena sobre el suelo en metros, incluidas las alturas de edificios, torres o colinas. </w:t>
      </w:r>
    </w:p>
    <w:p w:rsidR="000257F4" w:rsidRPr="00D732CA" w:rsidRDefault="000257F4" w:rsidP="000257F4">
      <w:pPr>
        <w:pStyle w:val="enumlev1"/>
        <w:keepNext/>
        <w:keepLines/>
        <w:rPr>
          <w:lang w:val="es-ES_tradnl"/>
        </w:rPr>
      </w:pPr>
      <w:r w:rsidRPr="00D732CA">
        <w:rPr>
          <w:b/>
          <w:lang w:val="es-ES_tradnl"/>
        </w:rPr>
        <w:tab/>
        <w:t>C</w:t>
      </w:r>
      <w:r w:rsidRPr="00D732CA">
        <w:rPr>
          <w:lang w:val="es-ES_tradnl"/>
        </w:rPr>
        <w:t xml:space="preserve"> = </w:t>
      </w:r>
      <w:r w:rsidRPr="00D732CA">
        <w:rPr>
          <w:b/>
          <w:lang w:val="es-ES_tradnl"/>
        </w:rPr>
        <w:t xml:space="preserve">Factor de corrección </w:t>
      </w:r>
      <w:r w:rsidRPr="00D732CA">
        <w:rPr>
          <w:lang w:val="es-ES_tradnl"/>
        </w:rPr>
        <w:t>siguiente:</w:t>
      </w:r>
    </w:p>
    <w:p w:rsidR="000257F4" w:rsidRPr="00D732CA" w:rsidRDefault="000257F4" w:rsidP="000257F4">
      <w:pPr>
        <w:pStyle w:val="enumlev2"/>
        <w:rPr>
          <w:lang w:val="es-ES_tradnl"/>
        </w:rPr>
      </w:pPr>
      <w:r w:rsidRPr="00D732CA">
        <w:rPr>
          <w:lang w:val="es-ES_tradnl"/>
        </w:rPr>
        <w:t>a)</w:t>
      </w:r>
      <w:r w:rsidRPr="00D732CA">
        <w:rPr>
          <w:lang w:val="es-ES_tradnl"/>
        </w:rPr>
        <w:tab/>
        <w:t xml:space="preserve">Para estaciones de radiodifusión gubernamentales, que funcionan sin ánimo de lucro, se deberá aplicar el factor de corrección </w:t>
      </w:r>
      <w:r w:rsidRPr="00D732CA">
        <w:rPr>
          <w:b/>
          <w:lang w:val="es-ES_tradnl"/>
        </w:rPr>
        <w:t>C</w:t>
      </w:r>
      <w:r w:rsidRPr="00D732CA">
        <w:rPr>
          <w:lang w:val="es-ES_tradnl"/>
        </w:rPr>
        <w:t xml:space="preserve"> = 0,5.</w:t>
      </w:r>
    </w:p>
    <w:p w:rsidR="000257F4" w:rsidRPr="00D732CA" w:rsidRDefault="000257F4" w:rsidP="000257F4">
      <w:pPr>
        <w:pStyle w:val="enumlev2"/>
        <w:rPr>
          <w:lang w:val="es-ES_tradnl"/>
        </w:rPr>
      </w:pPr>
      <w:r w:rsidRPr="00D732CA">
        <w:rPr>
          <w:lang w:val="es-ES_tradnl"/>
        </w:rPr>
        <w:t>b)</w:t>
      </w:r>
      <w:r w:rsidRPr="00D732CA">
        <w:rPr>
          <w:lang w:val="es-ES_tradnl"/>
        </w:rPr>
        <w:tab/>
        <w:t xml:space="preserve">Para promover las estaciones digitales, los transmisores de radiodifusión sonora y de televisión terrenales digitales (salvo la radiodifusión de televisión móvil terrenal – en portátiles) gozarán de una reducción del 50% durante el periodo anterior al 30 de diciembre de 2015 (es decir, factor de corrección </w:t>
      </w:r>
      <w:r w:rsidRPr="00D732CA">
        <w:rPr>
          <w:b/>
          <w:lang w:val="es-ES_tradnl"/>
        </w:rPr>
        <w:t>C</w:t>
      </w:r>
      <w:r w:rsidRPr="00D732CA">
        <w:rPr>
          <w:lang w:val="es-ES_tradnl"/>
        </w:rPr>
        <w:t xml:space="preserve"> = 0,5). Esta reducción se limita al periodo de tiempo especificado anteriormente y puede dar lugar a otras condiciones según lo determine la TRA. </w:t>
      </w:r>
    </w:p>
    <w:p w:rsidR="000257F4" w:rsidRPr="00D732CA" w:rsidRDefault="000257F4" w:rsidP="000257F4">
      <w:pPr>
        <w:pStyle w:val="enumlev2"/>
        <w:rPr>
          <w:lang w:val="es-ES_tradnl"/>
        </w:rPr>
      </w:pPr>
      <w:r w:rsidRPr="00D732CA">
        <w:rPr>
          <w:lang w:val="es-ES_tradnl"/>
        </w:rPr>
        <w:t>c)</w:t>
      </w:r>
      <w:r w:rsidRPr="00D732CA">
        <w:rPr>
          <w:lang w:val="es-ES_tradnl"/>
        </w:rPr>
        <w:tab/>
        <w:t xml:space="preserve">Para las restantes asignaciones, el factor de corrección </w:t>
      </w:r>
      <w:r w:rsidRPr="00D732CA">
        <w:rPr>
          <w:b/>
          <w:lang w:val="es-ES_tradnl"/>
        </w:rPr>
        <w:t>C</w:t>
      </w:r>
      <w:r w:rsidRPr="00D732CA">
        <w:rPr>
          <w:lang w:val="es-ES_tradnl"/>
        </w:rPr>
        <w:t xml:space="preserve"> = 1.</w:t>
      </w:r>
    </w:p>
    <w:p w:rsidR="000257F4" w:rsidRPr="00D732CA" w:rsidRDefault="000257F4" w:rsidP="000257F4">
      <w:pPr>
        <w:pStyle w:val="enumlev1"/>
        <w:keepNext/>
        <w:keepLines/>
        <w:rPr>
          <w:lang w:val="es-ES_tradnl"/>
        </w:rPr>
      </w:pPr>
      <w:r w:rsidRPr="00D732CA">
        <w:rPr>
          <w:lang w:val="es-ES_tradnl"/>
        </w:rPr>
        <w:lastRenderedPageBreak/>
        <w:t>25.2</w:t>
      </w:r>
      <w:r w:rsidRPr="00D732CA">
        <w:rPr>
          <w:lang w:val="es-ES_tradnl"/>
        </w:rPr>
        <w:tab/>
        <w:t>Radiodifusión sonora estacional en ondas decamétricas:</w:t>
      </w:r>
    </w:p>
    <w:p w:rsidR="000257F4" w:rsidRPr="00D732CA" w:rsidRDefault="000257F4" w:rsidP="000257F4">
      <w:pPr>
        <w:keepNext/>
        <w:keepLines/>
        <w:ind w:left="794" w:hanging="794"/>
        <w:rPr>
          <w:lang w:val="es-ES_tradnl"/>
        </w:rPr>
      </w:pPr>
      <w:r w:rsidRPr="00D732CA">
        <w:rPr>
          <w:lang w:val="es-ES_tradnl"/>
        </w:rPr>
        <w:tab/>
        <w:t>Para los servicios de radiodifusión sonora estacional en ondas decamétricas, el canon del espectro se cobrará por transmisor y para cada transmisor, el canon anual del espectro será:</w:t>
      </w:r>
    </w:p>
    <w:p w:rsidR="000257F4" w:rsidRPr="00D732CA" w:rsidRDefault="000257F4" w:rsidP="0024340B">
      <w:pPr>
        <w:pStyle w:val="Equation"/>
        <w:rPr>
          <w:lang w:val="es-ES_tradnl"/>
        </w:rPr>
      </w:pPr>
      <w:r w:rsidRPr="00D732CA">
        <w:rPr>
          <w:lang w:val="es-ES_tradnl"/>
        </w:rPr>
        <w:tab/>
      </w:r>
      <w:r w:rsidRPr="00D732CA">
        <w:rPr>
          <w:lang w:val="es-ES_tradnl"/>
        </w:rPr>
        <w:tab/>
        <w:t>Canon anual del espectro para cada transmisor en ondas decamétricas = 20</w:t>
      </w:r>
      <w:r w:rsidR="0024340B" w:rsidRPr="00D732CA">
        <w:rPr>
          <w:lang w:val="es-ES_tradnl"/>
        </w:rPr>
        <w:t> </w:t>
      </w:r>
      <w:r w:rsidRPr="00D732CA">
        <w:rPr>
          <w:lang w:val="es-ES_tradnl"/>
        </w:rPr>
        <w:t>000 Dirhams</w:t>
      </w:r>
    </w:p>
    <w:p w:rsidR="000257F4" w:rsidRPr="00D732CA" w:rsidRDefault="000257F4" w:rsidP="000257F4">
      <w:pPr>
        <w:pStyle w:val="Blanc"/>
        <w:rPr>
          <w:lang w:val="es-ES_tradnl"/>
        </w:rPr>
      </w:pPr>
    </w:p>
    <w:p w:rsidR="000257F4" w:rsidRPr="00D732CA" w:rsidRDefault="000257F4" w:rsidP="000257F4">
      <w:pPr>
        <w:pStyle w:val="enumlev1"/>
        <w:rPr>
          <w:lang w:val="es-ES_tradnl"/>
        </w:rPr>
      </w:pPr>
      <w:r w:rsidRPr="00D732CA">
        <w:rPr>
          <w:lang w:val="es-ES_tradnl"/>
        </w:rPr>
        <w:t>25.3</w:t>
      </w:r>
      <w:r w:rsidRPr="00D732CA">
        <w:rPr>
          <w:lang w:val="es-ES_tradnl"/>
        </w:rPr>
        <w:tab/>
        <w:t>Radiodifusión sonora y de televisión por satélite:</w:t>
      </w:r>
    </w:p>
    <w:p w:rsidR="000257F4" w:rsidRPr="00D732CA" w:rsidRDefault="000257F4" w:rsidP="0024340B">
      <w:pPr>
        <w:pStyle w:val="enumlev1"/>
        <w:rPr>
          <w:lang w:val="es-ES_tradnl"/>
        </w:rPr>
      </w:pPr>
      <w:r w:rsidRPr="00D732CA">
        <w:rPr>
          <w:lang w:val="es-ES_tradnl"/>
        </w:rPr>
        <w:tab/>
        <w:t>El enlace ascendente para DAB, DVB-S y DVB-SH deberá pagar 200</w:t>
      </w:r>
      <w:r w:rsidR="0024340B" w:rsidRPr="00D732CA">
        <w:rPr>
          <w:lang w:val="es-ES_tradnl"/>
        </w:rPr>
        <w:t> </w:t>
      </w:r>
      <w:r w:rsidRPr="00D732CA">
        <w:rPr>
          <w:lang w:val="es-ES_tradnl"/>
        </w:rPr>
        <w:t>000 Dirhams por unidad multiplex y DVB-RCS 400</w:t>
      </w:r>
      <w:r w:rsidR="0024340B" w:rsidRPr="00D732CA">
        <w:rPr>
          <w:lang w:val="es-ES_tradnl"/>
        </w:rPr>
        <w:t> </w:t>
      </w:r>
      <w:r w:rsidRPr="00D732CA">
        <w:rPr>
          <w:lang w:val="es-ES_tradnl"/>
        </w:rPr>
        <w:t>000 Dirhams por unidad multiplex.</w:t>
      </w:r>
    </w:p>
    <w:p w:rsidR="000257F4" w:rsidRPr="00D732CA" w:rsidRDefault="000257F4" w:rsidP="000257F4">
      <w:pPr>
        <w:pStyle w:val="Note"/>
        <w:tabs>
          <w:tab w:val="left" w:pos="794"/>
        </w:tabs>
        <w:ind w:left="794" w:hanging="794"/>
        <w:rPr>
          <w:lang w:val="es-ES_tradnl" w:eastAsia="ko-KR"/>
        </w:rPr>
      </w:pPr>
      <w:r w:rsidRPr="00D732CA">
        <w:rPr>
          <w:lang w:val="es-ES_tradnl"/>
        </w:rPr>
        <w:tab/>
        <w:t>NOTA 1 –</w:t>
      </w:r>
      <w:r w:rsidRPr="00D732CA">
        <w:rPr>
          <w:lang w:val="es-ES_tradnl" w:eastAsia="ko-KR"/>
        </w:rPr>
        <w:t> Una unidad multiplex se define como un canal (señal) con la anchura de banda adecuada que incluye varios programas combinados mediante multiplexación digital. La TRA es la única con potestad para determinar la unidad multiplex para una solicitud.</w:t>
      </w:r>
    </w:p>
    <w:p w:rsidR="000257F4" w:rsidRPr="00D732CA" w:rsidRDefault="000257F4" w:rsidP="000257F4">
      <w:pPr>
        <w:spacing w:before="0"/>
        <w:rPr>
          <w:lang w:val="es-ES_tradnl" w:eastAsia="ko-KR"/>
        </w:rPr>
      </w:pPr>
    </w:p>
    <w:p w:rsidR="00347F2F" w:rsidRPr="00D732CA" w:rsidRDefault="00347F2F" w:rsidP="00347F2F">
      <w:pPr>
        <w:rPr>
          <w:lang w:val="es-ES_tradnl"/>
        </w:rPr>
      </w:pPr>
    </w:p>
    <w:p w:rsidR="000257F4" w:rsidRPr="00D732CA" w:rsidRDefault="000257F4" w:rsidP="000257F4">
      <w:pPr>
        <w:pStyle w:val="ArtNo"/>
        <w:rPr>
          <w:lang w:val="es-ES_tradnl"/>
        </w:rPr>
      </w:pPr>
      <w:r w:rsidRPr="00D732CA">
        <w:rPr>
          <w:lang w:val="es-ES_tradnl"/>
        </w:rPr>
        <w:t>ARTÍCULO (26)</w:t>
      </w:r>
    </w:p>
    <w:p w:rsidR="000257F4" w:rsidRPr="00D732CA" w:rsidRDefault="000257F4" w:rsidP="000257F4">
      <w:pPr>
        <w:pStyle w:val="Arttitle"/>
        <w:rPr>
          <w:lang w:val="es-ES_tradnl"/>
        </w:rPr>
      </w:pPr>
      <w:r w:rsidRPr="00D732CA">
        <w:rPr>
          <w:lang w:val="es-ES_tradnl"/>
        </w:rPr>
        <w:t>Dispositivos de corto alcance</w:t>
      </w:r>
    </w:p>
    <w:p w:rsidR="000257F4" w:rsidRPr="00D732CA" w:rsidRDefault="000257F4" w:rsidP="000257F4">
      <w:pPr>
        <w:pStyle w:val="Blanc"/>
        <w:rPr>
          <w:lang w:val="es-ES_tradnl" w:eastAsia="ko-KR"/>
        </w:rPr>
      </w:pPr>
    </w:p>
    <w:p w:rsidR="000257F4" w:rsidRPr="00D732CA" w:rsidRDefault="000257F4" w:rsidP="000257F4">
      <w:pPr>
        <w:pStyle w:val="enumlev1"/>
        <w:rPr>
          <w:lang w:val="es-ES_tradnl"/>
        </w:rPr>
      </w:pPr>
      <w:r w:rsidRPr="00D732CA">
        <w:rPr>
          <w:lang w:val="es-ES_tradnl"/>
        </w:rPr>
        <w:t>26.1</w:t>
      </w:r>
      <w:r w:rsidRPr="00D732CA">
        <w:rPr>
          <w:lang w:val="es-ES_tradnl"/>
        </w:rPr>
        <w:tab/>
        <w:t xml:space="preserve">Todos los equipos de transmisión inalámbricos que cumplen los criterios de los dispositivos de corto alcance determinados por la TRA estarán exentos de cánones anuales del espectro. </w:t>
      </w:r>
    </w:p>
    <w:p w:rsidR="000257F4" w:rsidRPr="00D732CA" w:rsidRDefault="000257F4" w:rsidP="000257F4">
      <w:pPr>
        <w:pStyle w:val="enumlev1"/>
        <w:rPr>
          <w:lang w:val="es-ES_tradnl"/>
        </w:rPr>
      </w:pPr>
      <w:r w:rsidRPr="00D732CA">
        <w:rPr>
          <w:lang w:val="es-ES_tradnl"/>
        </w:rPr>
        <w:t>26.2</w:t>
      </w:r>
      <w:r w:rsidRPr="00D732CA">
        <w:rPr>
          <w:lang w:val="es-ES_tradnl"/>
        </w:rPr>
        <w:tab/>
        <w:t>Dispositivos de transmisión de baja potencia que cumple los criterios de este tipo de dispositivos determinados por la TRA deberán pagar como sigue:</w:t>
      </w:r>
    </w:p>
    <w:p w:rsidR="000257F4" w:rsidRPr="00D732CA" w:rsidRDefault="000257F4" w:rsidP="000257F4">
      <w:pPr>
        <w:pStyle w:val="TableNo"/>
        <w:rPr>
          <w:sz w:val="22"/>
          <w:szCs w:val="22"/>
          <w:lang w:val="es-ES_tradnl"/>
        </w:rPr>
      </w:pPr>
      <w:r w:rsidRPr="00D732CA">
        <w:rPr>
          <w:sz w:val="22"/>
          <w:szCs w:val="22"/>
          <w:lang w:val="es-ES_tradnl"/>
        </w:rPr>
        <w:t>CUADRO 4</w:t>
      </w:r>
    </w:p>
    <w:p w:rsidR="000257F4" w:rsidRPr="00D732CA" w:rsidRDefault="000257F4" w:rsidP="000257F4">
      <w:pPr>
        <w:pStyle w:val="Tabletitle"/>
        <w:rPr>
          <w:lang w:val="es-ES_tradnl"/>
        </w:rPr>
      </w:pPr>
      <w:r w:rsidRPr="00D732CA">
        <w:rPr>
          <w:sz w:val="22"/>
          <w:szCs w:val="22"/>
          <w:lang w:val="es-ES_tradnl"/>
        </w:rPr>
        <w:t>Canon anual para equipos de baja potencia</w:t>
      </w:r>
      <w:r w:rsidRPr="00D732CA">
        <w:rPr>
          <w:lang w:val="es-ES_tradn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984"/>
      </w:tblGrid>
      <w:tr w:rsidR="000257F4" w:rsidRPr="00D732CA" w:rsidTr="007B5161">
        <w:trPr>
          <w:cantSplit/>
          <w:jc w:val="center"/>
        </w:trPr>
        <w:tc>
          <w:tcPr>
            <w:tcW w:w="2835" w:type="dxa"/>
          </w:tcPr>
          <w:p w:rsidR="000257F4" w:rsidRPr="00D732CA" w:rsidRDefault="000257F4" w:rsidP="007B5161">
            <w:pPr>
              <w:pStyle w:val="Tablehead"/>
              <w:rPr>
                <w:lang w:val="es-ES_tradnl"/>
              </w:rPr>
            </w:pPr>
            <w:r w:rsidRPr="00D732CA">
              <w:rPr>
                <w:lang w:val="es-ES_tradnl"/>
              </w:rPr>
              <w:t>Potencia radiada</w:t>
            </w:r>
          </w:p>
        </w:tc>
        <w:tc>
          <w:tcPr>
            <w:tcW w:w="1984" w:type="dxa"/>
          </w:tcPr>
          <w:p w:rsidR="000257F4" w:rsidRPr="00D732CA" w:rsidRDefault="000257F4" w:rsidP="007B5161">
            <w:pPr>
              <w:pStyle w:val="Tablehead"/>
              <w:rPr>
                <w:lang w:val="es-ES_tradnl"/>
              </w:rPr>
            </w:pPr>
            <w:r w:rsidRPr="00D732CA">
              <w:rPr>
                <w:lang w:val="es-ES_tradnl"/>
              </w:rPr>
              <w:t>Canon anual</w:t>
            </w:r>
          </w:p>
        </w:tc>
      </w:tr>
      <w:tr w:rsidR="000257F4" w:rsidRPr="00D732CA" w:rsidTr="007B5161">
        <w:trPr>
          <w:trHeight w:hRule="exact" w:val="340"/>
          <w:jc w:val="center"/>
        </w:trPr>
        <w:tc>
          <w:tcPr>
            <w:tcW w:w="2835" w:type="dxa"/>
            <w:vAlign w:val="center"/>
          </w:tcPr>
          <w:p w:rsidR="000257F4" w:rsidRPr="00D732CA" w:rsidRDefault="000257F4" w:rsidP="007B5161">
            <w:pPr>
              <w:pStyle w:val="Tabletext"/>
              <w:rPr>
                <w:lang w:val="es-ES_tradnl"/>
              </w:rPr>
            </w:pPr>
            <w:r w:rsidRPr="00D732CA">
              <w:rPr>
                <w:lang w:val="es-ES_tradnl"/>
              </w:rPr>
              <w:t>≤ 10 mW</w:t>
            </w:r>
          </w:p>
        </w:tc>
        <w:tc>
          <w:tcPr>
            <w:tcW w:w="1984" w:type="dxa"/>
            <w:vAlign w:val="center"/>
          </w:tcPr>
          <w:p w:rsidR="000257F4" w:rsidRPr="00D732CA" w:rsidRDefault="000257F4" w:rsidP="007B5161">
            <w:pPr>
              <w:pStyle w:val="Tabletext"/>
              <w:rPr>
                <w:lang w:val="es-ES_tradnl"/>
              </w:rPr>
            </w:pPr>
            <w:r w:rsidRPr="00D732CA">
              <w:rPr>
                <w:lang w:val="es-ES_tradnl"/>
              </w:rPr>
              <w:t>100 Dirhams</w:t>
            </w:r>
          </w:p>
        </w:tc>
      </w:tr>
      <w:tr w:rsidR="000257F4" w:rsidRPr="00D732CA" w:rsidTr="007B5161">
        <w:trPr>
          <w:trHeight w:hRule="exact" w:val="340"/>
          <w:jc w:val="center"/>
        </w:trPr>
        <w:tc>
          <w:tcPr>
            <w:tcW w:w="2835" w:type="dxa"/>
            <w:vAlign w:val="center"/>
          </w:tcPr>
          <w:p w:rsidR="000257F4" w:rsidRPr="00D732CA" w:rsidRDefault="000257F4" w:rsidP="007B5161">
            <w:pPr>
              <w:pStyle w:val="Tabletext"/>
              <w:rPr>
                <w:lang w:val="es-ES_tradnl"/>
              </w:rPr>
            </w:pPr>
            <w:r w:rsidRPr="00D732CA">
              <w:rPr>
                <w:lang w:val="es-ES_tradnl"/>
              </w:rPr>
              <w:t>10 mW ≤ 100 mW</w:t>
            </w:r>
          </w:p>
        </w:tc>
        <w:tc>
          <w:tcPr>
            <w:tcW w:w="1984" w:type="dxa"/>
            <w:vAlign w:val="center"/>
          </w:tcPr>
          <w:p w:rsidR="000257F4" w:rsidRPr="00D732CA" w:rsidRDefault="000257F4" w:rsidP="007B5161">
            <w:pPr>
              <w:pStyle w:val="Tabletext"/>
              <w:rPr>
                <w:lang w:val="es-ES_tradnl"/>
              </w:rPr>
            </w:pPr>
            <w:r w:rsidRPr="00D732CA">
              <w:rPr>
                <w:lang w:val="es-ES_tradnl"/>
              </w:rPr>
              <w:t>200 Dirhams</w:t>
            </w:r>
          </w:p>
        </w:tc>
      </w:tr>
      <w:tr w:rsidR="000257F4" w:rsidRPr="00D732CA" w:rsidTr="007B5161">
        <w:trPr>
          <w:trHeight w:hRule="exact" w:val="340"/>
          <w:jc w:val="center"/>
        </w:trPr>
        <w:tc>
          <w:tcPr>
            <w:tcW w:w="2835" w:type="dxa"/>
            <w:vAlign w:val="center"/>
          </w:tcPr>
          <w:p w:rsidR="000257F4" w:rsidRPr="00D732CA" w:rsidRDefault="000257F4" w:rsidP="007B5161">
            <w:pPr>
              <w:pStyle w:val="Tabletext"/>
              <w:rPr>
                <w:lang w:val="es-ES_tradnl"/>
              </w:rPr>
            </w:pPr>
            <w:r w:rsidRPr="00D732CA">
              <w:rPr>
                <w:lang w:val="es-ES_tradnl"/>
              </w:rPr>
              <w:t>100 mW ≤ 1 W</w:t>
            </w:r>
          </w:p>
        </w:tc>
        <w:tc>
          <w:tcPr>
            <w:tcW w:w="1984" w:type="dxa"/>
            <w:vAlign w:val="center"/>
          </w:tcPr>
          <w:p w:rsidR="000257F4" w:rsidRPr="00D732CA" w:rsidRDefault="000257F4" w:rsidP="007B5161">
            <w:pPr>
              <w:pStyle w:val="Tabletext"/>
              <w:rPr>
                <w:lang w:val="es-ES_tradnl"/>
              </w:rPr>
            </w:pPr>
            <w:r w:rsidRPr="00D732CA">
              <w:rPr>
                <w:lang w:val="es-ES_tradnl"/>
              </w:rPr>
              <w:t>400 Dirhams</w:t>
            </w:r>
          </w:p>
        </w:tc>
      </w:tr>
    </w:tbl>
    <w:p w:rsidR="000257F4" w:rsidRPr="00D732CA" w:rsidRDefault="000257F4" w:rsidP="000257F4">
      <w:pPr>
        <w:pStyle w:val="Tablefin"/>
        <w:rPr>
          <w:lang w:val="es-ES_tradnl"/>
        </w:rPr>
      </w:pPr>
    </w:p>
    <w:p w:rsidR="00347F2F" w:rsidRPr="00D732CA" w:rsidRDefault="00347F2F" w:rsidP="00347F2F">
      <w:pPr>
        <w:rPr>
          <w:lang w:val="es-ES_tradnl"/>
        </w:rPr>
      </w:pPr>
    </w:p>
    <w:p w:rsidR="000257F4" w:rsidRPr="00D732CA" w:rsidRDefault="000257F4" w:rsidP="000257F4">
      <w:pPr>
        <w:pStyle w:val="ArtNo"/>
        <w:rPr>
          <w:lang w:val="es-ES_tradnl"/>
        </w:rPr>
      </w:pPr>
      <w:r w:rsidRPr="00D732CA">
        <w:rPr>
          <w:lang w:val="es-ES_tradnl"/>
        </w:rPr>
        <w:t>ARTÍCULO (27)</w:t>
      </w:r>
    </w:p>
    <w:p w:rsidR="000257F4" w:rsidRPr="00D732CA" w:rsidRDefault="000257F4" w:rsidP="000257F4">
      <w:pPr>
        <w:pStyle w:val="Arttitle"/>
        <w:rPr>
          <w:lang w:val="es-ES_tradnl"/>
        </w:rPr>
      </w:pPr>
      <w:r w:rsidRPr="00D732CA">
        <w:rPr>
          <w:lang w:val="es-ES_tradnl"/>
        </w:rPr>
        <w:t>Frecuencias de emergencia y ante desastres</w:t>
      </w:r>
    </w:p>
    <w:p w:rsidR="000257F4" w:rsidRPr="00D732CA" w:rsidRDefault="000257F4" w:rsidP="000257F4">
      <w:pPr>
        <w:pStyle w:val="Blanc"/>
        <w:rPr>
          <w:lang w:val="es-ES_tradnl" w:eastAsia="ko-KR"/>
        </w:rPr>
      </w:pPr>
    </w:p>
    <w:p w:rsidR="000257F4" w:rsidRPr="00D732CA" w:rsidRDefault="000257F4" w:rsidP="000257F4">
      <w:pPr>
        <w:pStyle w:val="enumlev1"/>
        <w:rPr>
          <w:lang w:val="es-ES_tradnl"/>
        </w:rPr>
      </w:pPr>
      <w:r w:rsidRPr="00D732CA">
        <w:rPr>
          <w:lang w:val="es-ES_tradnl"/>
        </w:rPr>
        <w:t>27.1</w:t>
      </w:r>
      <w:r w:rsidRPr="00D732CA">
        <w:rPr>
          <w:lang w:val="es-ES_tradnl"/>
        </w:rPr>
        <w:tab/>
        <w:t>Todas las frecuencias de emergencia, socorro y seguridad de la vida identificadas en el Plan nacional del espectro y en el Cuadro nacional de atribución de frecuencias están exentas de pago. Todos los equipos de transmisión inalámbricos construidos exclusivamente para la seguridad de la vida y aceptados por la TRA como pertenecientes a esa categoría estarán exent</w:t>
      </w:r>
      <w:r w:rsidR="00BC10DE" w:rsidRPr="00D732CA">
        <w:rPr>
          <w:lang w:val="es-ES_tradnl"/>
        </w:rPr>
        <w:t>os de los cánones del espectro.</w:t>
      </w:r>
    </w:p>
    <w:p w:rsidR="000257F4" w:rsidRPr="00D732CA" w:rsidRDefault="000257F4" w:rsidP="000257F4">
      <w:pPr>
        <w:pStyle w:val="ArtNo"/>
        <w:rPr>
          <w:lang w:val="es-ES_tradnl"/>
        </w:rPr>
      </w:pPr>
      <w:r w:rsidRPr="00D732CA">
        <w:rPr>
          <w:lang w:val="es-ES_tradnl"/>
        </w:rPr>
        <w:lastRenderedPageBreak/>
        <w:t>ARTÍCULO (28)</w:t>
      </w:r>
    </w:p>
    <w:p w:rsidR="000257F4" w:rsidRPr="00D732CA" w:rsidRDefault="000257F4" w:rsidP="000257F4">
      <w:pPr>
        <w:pStyle w:val="Arttitle"/>
        <w:rPr>
          <w:lang w:val="es-ES_tradnl"/>
        </w:rPr>
      </w:pPr>
      <w:r w:rsidRPr="00D732CA">
        <w:rPr>
          <w:lang w:val="es-ES_tradnl"/>
        </w:rPr>
        <w:t>Autorizaciones temporales</w:t>
      </w:r>
    </w:p>
    <w:p w:rsidR="000257F4" w:rsidRPr="00D732CA" w:rsidRDefault="000257F4" w:rsidP="000257F4">
      <w:pPr>
        <w:pStyle w:val="Blanc"/>
        <w:rPr>
          <w:lang w:val="es-ES_tradnl" w:eastAsia="ko-KR"/>
        </w:rPr>
      </w:pPr>
    </w:p>
    <w:p w:rsidR="000257F4" w:rsidRPr="00D732CA" w:rsidRDefault="000257F4" w:rsidP="000257F4">
      <w:pPr>
        <w:pStyle w:val="enumlev1"/>
        <w:rPr>
          <w:lang w:val="es-ES_tradnl"/>
        </w:rPr>
      </w:pPr>
      <w:r w:rsidRPr="00D732CA">
        <w:rPr>
          <w:lang w:val="es-ES_tradnl"/>
        </w:rPr>
        <w:t>28.1</w:t>
      </w:r>
      <w:r w:rsidRPr="00D732CA">
        <w:rPr>
          <w:lang w:val="es-ES_tradnl"/>
        </w:rPr>
        <w:tab/>
        <w:t xml:space="preserve">El canon anual del espectro para autorizaciones temporales se calculará prorrateando los cánones anuales del espectro de conformidad con el servicio de radiocomunicaciones correspondiente. Sin embargo, se cobrará un mínimo de 100 Dirhams como canon del espectro en el caso de el canon resulte inferior a esa cantidad sea inferior. El canon del espectro para autorizaciones temporales se considera aparte del canon de tramitación de solicitudes. </w:t>
      </w:r>
    </w:p>
    <w:p w:rsidR="000257F4" w:rsidRPr="00D732CA" w:rsidRDefault="000257F4" w:rsidP="000257F4">
      <w:pPr>
        <w:pStyle w:val="Blanc"/>
        <w:rPr>
          <w:lang w:val="es-ES_tradnl" w:eastAsia="ko-KR"/>
        </w:rPr>
      </w:pPr>
    </w:p>
    <w:p w:rsidR="000257F4" w:rsidRPr="00D732CA" w:rsidRDefault="000257F4" w:rsidP="000257F4">
      <w:pPr>
        <w:pStyle w:val="ArtNo"/>
        <w:rPr>
          <w:lang w:val="es-ES_tradnl"/>
        </w:rPr>
      </w:pPr>
      <w:r w:rsidRPr="00D732CA">
        <w:rPr>
          <w:lang w:val="es-ES_tradnl"/>
        </w:rPr>
        <w:t>ARTÍCULO (29)</w:t>
      </w:r>
    </w:p>
    <w:p w:rsidR="000257F4" w:rsidRPr="00D732CA" w:rsidRDefault="000257F4" w:rsidP="000257F4">
      <w:pPr>
        <w:pStyle w:val="Arttitle"/>
        <w:rPr>
          <w:lang w:val="es-ES_tradnl"/>
        </w:rPr>
      </w:pPr>
      <w:r w:rsidRPr="00D732CA">
        <w:rPr>
          <w:lang w:val="es-ES_tradnl"/>
        </w:rPr>
        <w:t>Otros servicios radioeléctricos</w:t>
      </w:r>
    </w:p>
    <w:p w:rsidR="000257F4" w:rsidRPr="00D732CA" w:rsidRDefault="000257F4" w:rsidP="000257F4">
      <w:pPr>
        <w:pStyle w:val="Blanc"/>
        <w:rPr>
          <w:lang w:val="es-ES_tradnl" w:eastAsia="ko-KR"/>
        </w:rPr>
      </w:pPr>
    </w:p>
    <w:p w:rsidR="000257F4" w:rsidRPr="00D732CA" w:rsidRDefault="000257F4" w:rsidP="000257F4">
      <w:pPr>
        <w:pStyle w:val="enumlev1"/>
        <w:rPr>
          <w:lang w:val="es-ES_tradnl"/>
        </w:rPr>
      </w:pPr>
      <w:r w:rsidRPr="00D732CA">
        <w:rPr>
          <w:lang w:val="es-ES_tradnl"/>
        </w:rPr>
        <w:t>29.1</w:t>
      </w:r>
      <w:r w:rsidRPr="00D732CA">
        <w:rPr>
          <w:lang w:val="es-ES_tradnl"/>
        </w:rPr>
        <w:tab/>
        <w:t>Los cánones anuales del espectro para una autorización que no esté incluida en los artículos anteriores serán determinados por la TRA y se aprobarán con el visto bueno del Director General de la TRA, incluso antes de que figuren en la edición revisada de este Reglamento.</w:t>
      </w:r>
    </w:p>
    <w:p w:rsidR="000257F4" w:rsidRPr="00D732CA" w:rsidRDefault="000257F4" w:rsidP="000257F4">
      <w:pPr>
        <w:pStyle w:val="Blanc"/>
        <w:rPr>
          <w:lang w:val="es-ES_tradnl" w:eastAsia="ko-KR"/>
        </w:rPr>
      </w:pPr>
    </w:p>
    <w:p w:rsidR="000257F4" w:rsidRPr="00D732CA" w:rsidRDefault="000257F4" w:rsidP="000257F4">
      <w:pPr>
        <w:pStyle w:val="ArtNo"/>
        <w:rPr>
          <w:lang w:val="es-ES_tradnl"/>
        </w:rPr>
      </w:pPr>
      <w:r w:rsidRPr="00D732CA">
        <w:rPr>
          <w:lang w:val="es-ES_tradnl"/>
        </w:rPr>
        <w:t>ARTÍCULO (30)</w:t>
      </w:r>
    </w:p>
    <w:p w:rsidR="000257F4" w:rsidRPr="00D732CA" w:rsidRDefault="000257F4" w:rsidP="000257F4">
      <w:pPr>
        <w:pStyle w:val="Arttitle"/>
        <w:rPr>
          <w:lang w:val="es-ES_tradnl"/>
        </w:rPr>
      </w:pPr>
      <w:r w:rsidRPr="00D732CA">
        <w:rPr>
          <w:lang w:val="es-ES_tradnl"/>
        </w:rPr>
        <w:t>Cánones por tramitación y comprobación</w:t>
      </w:r>
      <w:r w:rsidRPr="00D732CA">
        <w:rPr>
          <w:lang w:val="es-ES_tradnl"/>
        </w:rPr>
        <w:br/>
        <w:t xml:space="preserve">de reclamaciones de interferencias </w:t>
      </w:r>
    </w:p>
    <w:p w:rsidR="000257F4" w:rsidRPr="00D732CA" w:rsidRDefault="000257F4" w:rsidP="000257F4">
      <w:pPr>
        <w:pStyle w:val="Blanc"/>
        <w:rPr>
          <w:lang w:val="es-ES_tradnl" w:eastAsia="ko-KR"/>
        </w:rPr>
      </w:pPr>
    </w:p>
    <w:p w:rsidR="000257F4" w:rsidRPr="00D732CA" w:rsidRDefault="000257F4" w:rsidP="000257F4">
      <w:pPr>
        <w:pStyle w:val="enumlev1"/>
        <w:rPr>
          <w:lang w:val="es-ES_tradnl"/>
        </w:rPr>
      </w:pPr>
      <w:r w:rsidRPr="00D732CA">
        <w:rPr>
          <w:lang w:val="es-ES_tradnl"/>
        </w:rPr>
        <w:t>30.1</w:t>
      </w:r>
      <w:r w:rsidRPr="00D732CA">
        <w:rPr>
          <w:lang w:val="es-ES_tradnl"/>
        </w:rPr>
        <w:tab/>
        <w:t xml:space="preserve">La TRA no cobrará por atender las reclamaciones ni la comprobación de interferencias. </w:t>
      </w:r>
    </w:p>
    <w:p w:rsidR="000257F4" w:rsidRPr="00D732CA" w:rsidRDefault="000257F4" w:rsidP="000257F4">
      <w:pPr>
        <w:pStyle w:val="Blanc"/>
        <w:rPr>
          <w:lang w:val="es-ES_tradnl" w:eastAsia="ko-KR"/>
        </w:rPr>
      </w:pPr>
    </w:p>
    <w:p w:rsidR="000257F4" w:rsidRPr="00D732CA" w:rsidRDefault="000257F4" w:rsidP="000257F4">
      <w:pPr>
        <w:pStyle w:val="ArtNo"/>
        <w:rPr>
          <w:lang w:val="es-ES_tradnl"/>
        </w:rPr>
      </w:pPr>
      <w:r w:rsidRPr="00D732CA">
        <w:rPr>
          <w:lang w:val="es-ES_tradnl"/>
        </w:rPr>
        <w:t>ARTÍCULO (31)</w:t>
      </w:r>
    </w:p>
    <w:p w:rsidR="000257F4" w:rsidRPr="00D732CA" w:rsidRDefault="000257F4" w:rsidP="00BC10DE">
      <w:pPr>
        <w:pStyle w:val="Arttitle"/>
        <w:rPr>
          <w:lang w:val="es-ES_tradnl"/>
        </w:rPr>
      </w:pPr>
      <w:r w:rsidRPr="00D732CA">
        <w:rPr>
          <w:lang w:val="es-ES_tradnl"/>
        </w:rPr>
        <w:t>Canon para embajadas, consulados y</w:t>
      </w:r>
      <w:r w:rsidR="00BC10DE" w:rsidRPr="00D732CA">
        <w:rPr>
          <w:lang w:val="es-ES_tradnl"/>
        </w:rPr>
        <w:t xml:space="preserve"> </w:t>
      </w:r>
      <w:r w:rsidRPr="00D732CA">
        <w:rPr>
          <w:lang w:val="es-ES_tradnl"/>
        </w:rPr>
        <w:t>misiones diplomáticas extranjeras</w:t>
      </w:r>
    </w:p>
    <w:p w:rsidR="000257F4" w:rsidRPr="00D732CA" w:rsidRDefault="000257F4" w:rsidP="000257F4">
      <w:pPr>
        <w:pStyle w:val="Blanc"/>
        <w:rPr>
          <w:lang w:val="es-ES_tradnl" w:eastAsia="ko-KR"/>
        </w:rPr>
      </w:pPr>
    </w:p>
    <w:p w:rsidR="000257F4" w:rsidRPr="00D732CA" w:rsidRDefault="000257F4" w:rsidP="000257F4">
      <w:pPr>
        <w:pStyle w:val="enumlev1"/>
        <w:rPr>
          <w:lang w:val="es-ES_tradnl"/>
        </w:rPr>
      </w:pPr>
      <w:r w:rsidRPr="00D732CA">
        <w:rPr>
          <w:lang w:val="es-ES_tradnl"/>
        </w:rPr>
        <w:t>31.1</w:t>
      </w:r>
      <w:r w:rsidRPr="00D732CA">
        <w:rPr>
          <w:lang w:val="es-ES_tradnl"/>
        </w:rPr>
        <w:tab/>
        <w:t>Las embajadas, consulados, misiones diplomáticas extranjeras y visitas de estado de dignatarios estarán exentos de los cánones del espectro siempre que la embajada, consulado y misión de los EAU en el país de origen disponga de la misma exención. Esta exención será aplicable para la correspondencia oficial incluida en el Convenio de Viena para correspondencia diplomática y para las solicitudes dirigidas a la TRA a través del Ministerio de Asuntos Exteriores de los EAU.</w:t>
      </w:r>
    </w:p>
    <w:p w:rsidR="000257F4" w:rsidRPr="00D732CA" w:rsidRDefault="000257F4" w:rsidP="000257F4">
      <w:pPr>
        <w:pStyle w:val="Blanc"/>
        <w:rPr>
          <w:lang w:val="es-ES_tradnl" w:eastAsia="ko-KR"/>
        </w:rPr>
      </w:pPr>
    </w:p>
    <w:p w:rsidR="000257F4" w:rsidRPr="00D732CA" w:rsidRDefault="000257F4" w:rsidP="000257F4">
      <w:pPr>
        <w:pStyle w:val="ArtNo"/>
        <w:rPr>
          <w:lang w:val="es-ES_tradnl"/>
        </w:rPr>
      </w:pPr>
      <w:r w:rsidRPr="00D732CA">
        <w:rPr>
          <w:lang w:val="es-ES_tradnl"/>
        </w:rPr>
        <w:t>ARTÍCULO (32)</w:t>
      </w:r>
    </w:p>
    <w:p w:rsidR="000257F4" w:rsidRPr="00D732CA" w:rsidRDefault="000257F4" w:rsidP="000257F4">
      <w:pPr>
        <w:pStyle w:val="Arttitle"/>
        <w:rPr>
          <w:lang w:val="es-ES_tradnl"/>
        </w:rPr>
      </w:pPr>
      <w:r w:rsidRPr="00D732CA">
        <w:rPr>
          <w:lang w:val="es-ES_tradnl"/>
        </w:rPr>
        <w:t>Cánones por peritajes de emplazamientos</w:t>
      </w:r>
    </w:p>
    <w:p w:rsidR="000257F4" w:rsidRPr="00D732CA" w:rsidRDefault="000257F4" w:rsidP="000257F4">
      <w:pPr>
        <w:pStyle w:val="Blanc"/>
        <w:rPr>
          <w:lang w:val="es-ES_tradnl" w:eastAsia="ko-KR"/>
        </w:rPr>
      </w:pPr>
    </w:p>
    <w:p w:rsidR="000257F4" w:rsidRPr="00D732CA" w:rsidRDefault="000257F4" w:rsidP="000257F4">
      <w:pPr>
        <w:pStyle w:val="enumlev1"/>
        <w:rPr>
          <w:lang w:val="es-ES_tradnl"/>
        </w:rPr>
      </w:pPr>
      <w:r w:rsidRPr="00D732CA">
        <w:rPr>
          <w:lang w:val="es-ES_tradnl"/>
        </w:rPr>
        <w:t>32.1</w:t>
      </w:r>
      <w:r w:rsidRPr="00D732CA">
        <w:rPr>
          <w:lang w:val="es-ES_tradnl"/>
        </w:rPr>
        <w:tab/>
        <w:t>Se cobrarán los siguientes cánones para los peritajes de emplazamientos llevados a cabo por la TRA a petición del solicitante o del usuario autorizado como asistencia técnica:</w:t>
      </w:r>
    </w:p>
    <w:p w:rsidR="000257F4" w:rsidRPr="00D732CA" w:rsidRDefault="000257F4" w:rsidP="0024340B">
      <w:pPr>
        <w:pStyle w:val="enumlev1"/>
        <w:rPr>
          <w:lang w:val="es-ES_tradnl"/>
        </w:rPr>
      </w:pPr>
      <w:r w:rsidRPr="00D732CA">
        <w:rPr>
          <w:b/>
          <w:bCs/>
          <w:lang w:val="es-ES_tradnl"/>
        </w:rPr>
        <w:tab/>
        <w:t>Canon por peritajes de emplazamientos</w:t>
      </w:r>
      <w:r w:rsidRPr="00D732CA">
        <w:rPr>
          <w:lang w:val="es-ES_tradnl"/>
        </w:rPr>
        <w:t xml:space="preserve"> = 2</w:t>
      </w:r>
      <w:r w:rsidR="0024340B" w:rsidRPr="00D732CA">
        <w:rPr>
          <w:lang w:val="es-ES_tradnl"/>
        </w:rPr>
        <w:t> </w:t>
      </w:r>
      <w:r w:rsidRPr="00D732CA">
        <w:rPr>
          <w:lang w:val="es-ES_tradnl"/>
        </w:rPr>
        <w:t>500 Dirhams por día para cada visita.</w:t>
      </w:r>
    </w:p>
    <w:p w:rsidR="000257F4" w:rsidRPr="00D732CA" w:rsidRDefault="000257F4" w:rsidP="000257F4">
      <w:pPr>
        <w:pStyle w:val="ArtNo"/>
        <w:rPr>
          <w:lang w:val="es-ES_tradnl"/>
        </w:rPr>
      </w:pPr>
      <w:r w:rsidRPr="00D732CA">
        <w:rPr>
          <w:lang w:val="es-ES_tradnl"/>
        </w:rPr>
        <w:lastRenderedPageBreak/>
        <w:t>ARTÍCULO (33)</w:t>
      </w:r>
    </w:p>
    <w:p w:rsidR="000257F4" w:rsidRPr="00D732CA" w:rsidRDefault="000257F4" w:rsidP="000257F4">
      <w:pPr>
        <w:pStyle w:val="Arttitle"/>
        <w:rPr>
          <w:lang w:val="es-ES_tradnl"/>
        </w:rPr>
      </w:pPr>
      <w:r w:rsidRPr="00D732CA">
        <w:rPr>
          <w:lang w:val="es-ES_tradnl"/>
        </w:rPr>
        <w:t>Obligación de pago</w:t>
      </w:r>
    </w:p>
    <w:p w:rsidR="000257F4" w:rsidRPr="00D732CA" w:rsidRDefault="000257F4" w:rsidP="000257F4">
      <w:pPr>
        <w:pStyle w:val="Blanc"/>
        <w:rPr>
          <w:lang w:val="es-ES_tradnl" w:eastAsia="ko-KR"/>
        </w:rPr>
      </w:pPr>
    </w:p>
    <w:p w:rsidR="000257F4" w:rsidRPr="00D732CA" w:rsidRDefault="000257F4" w:rsidP="000257F4">
      <w:pPr>
        <w:pStyle w:val="enumlev1"/>
        <w:rPr>
          <w:lang w:val="es-ES_tradnl"/>
        </w:rPr>
      </w:pPr>
      <w:r w:rsidRPr="00D732CA">
        <w:rPr>
          <w:lang w:val="es-ES_tradnl"/>
        </w:rPr>
        <w:t>33.1</w:t>
      </w:r>
      <w:r w:rsidRPr="00D732CA">
        <w:rPr>
          <w:lang w:val="es-ES_tradnl"/>
        </w:rPr>
        <w:tab/>
        <w:t xml:space="preserve">Todos los solicitantes sin excepción salvo en los casos fijados en este Reglamento deben pagar los cánones del espectro por adelantado. Los cánones del espectro no se consideran impuestos federales o tasas o impuestos locales y se deben considerar una tasa por el uso de un recurso nacional escaso como es el espectro radioeléctrico. Los usuarios autorizados tendrán que pagar las cantidades debidas dentro de los plazos estipulados, incluso en los casos en los que el usuario autorizado discrepe sobre la totalidad o parte de su importe. </w:t>
      </w:r>
    </w:p>
    <w:p w:rsidR="000257F4" w:rsidRPr="00D732CA" w:rsidRDefault="000257F4" w:rsidP="000257F4">
      <w:pPr>
        <w:pStyle w:val="Blanc"/>
        <w:rPr>
          <w:lang w:val="es-ES_tradnl" w:eastAsia="ko-KR"/>
        </w:rPr>
      </w:pPr>
    </w:p>
    <w:p w:rsidR="00347F2F" w:rsidRPr="00D732CA" w:rsidRDefault="00347F2F" w:rsidP="00347F2F">
      <w:pPr>
        <w:rPr>
          <w:lang w:val="es-ES_tradnl"/>
        </w:rPr>
      </w:pPr>
    </w:p>
    <w:p w:rsidR="000257F4" w:rsidRPr="00D732CA" w:rsidRDefault="000257F4" w:rsidP="000257F4">
      <w:pPr>
        <w:pStyle w:val="ArtNo"/>
        <w:rPr>
          <w:lang w:val="es-ES_tradnl"/>
        </w:rPr>
      </w:pPr>
      <w:r w:rsidRPr="00D732CA">
        <w:rPr>
          <w:lang w:val="es-ES_tradnl"/>
        </w:rPr>
        <w:t>ARTÍCULO (34)</w:t>
      </w:r>
    </w:p>
    <w:p w:rsidR="000257F4" w:rsidRPr="00D732CA" w:rsidRDefault="000257F4" w:rsidP="000257F4">
      <w:pPr>
        <w:pStyle w:val="Arttitle"/>
        <w:rPr>
          <w:lang w:val="es-ES_tradnl"/>
        </w:rPr>
      </w:pPr>
      <w:r w:rsidRPr="00D732CA">
        <w:rPr>
          <w:lang w:val="es-ES_tradnl"/>
        </w:rPr>
        <w:t>Métodos de pago</w:t>
      </w:r>
    </w:p>
    <w:p w:rsidR="000257F4" w:rsidRPr="00D732CA" w:rsidRDefault="000257F4" w:rsidP="000257F4">
      <w:pPr>
        <w:pStyle w:val="Blanc"/>
        <w:rPr>
          <w:lang w:val="es-ES_tradnl" w:eastAsia="ko-KR"/>
        </w:rPr>
      </w:pPr>
    </w:p>
    <w:p w:rsidR="000257F4" w:rsidRPr="00D732CA" w:rsidRDefault="000257F4" w:rsidP="000257F4">
      <w:pPr>
        <w:pStyle w:val="enumlev1"/>
        <w:rPr>
          <w:lang w:val="es-ES_tradnl"/>
        </w:rPr>
      </w:pPr>
      <w:r w:rsidRPr="00D732CA">
        <w:rPr>
          <w:lang w:val="es-ES_tradnl"/>
        </w:rPr>
        <w:t>34.1</w:t>
      </w:r>
      <w:r w:rsidRPr="00D732CA">
        <w:rPr>
          <w:lang w:val="es-ES_tradnl"/>
        </w:rPr>
        <w:tab/>
        <w:t>La TRA acepta el pago de los cánones del espectro y de otras tasas asociadas de la forma siguiente:</w:t>
      </w:r>
    </w:p>
    <w:p w:rsidR="000257F4" w:rsidRPr="00D732CA" w:rsidRDefault="000257F4" w:rsidP="000257F4">
      <w:pPr>
        <w:pStyle w:val="enumlev2"/>
        <w:rPr>
          <w:lang w:val="es-ES_tradnl"/>
        </w:rPr>
      </w:pPr>
      <w:r w:rsidRPr="00D732CA">
        <w:rPr>
          <w:lang w:val="es-ES_tradnl"/>
        </w:rPr>
        <w:t>–</w:t>
      </w:r>
      <w:r w:rsidRPr="00D732CA">
        <w:rPr>
          <w:lang w:val="es-ES_tradnl"/>
        </w:rPr>
        <w:tab/>
        <w:t>E-Dirham.</w:t>
      </w:r>
    </w:p>
    <w:p w:rsidR="000257F4" w:rsidRPr="00D732CA" w:rsidRDefault="000257F4" w:rsidP="000257F4">
      <w:pPr>
        <w:pStyle w:val="enumlev2"/>
        <w:rPr>
          <w:lang w:val="es-ES_tradnl"/>
        </w:rPr>
      </w:pPr>
      <w:r w:rsidRPr="00D732CA">
        <w:rPr>
          <w:lang w:val="es-ES_tradnl"/>
        </w:rPr>
        <w:t>–</w:t>
      </w:r>
      <w:r w:rsidRPr="00D732CA">
        <w:rPr>
          <w:lang w:val="es-ES_tradnl"/>
        </w:rPr>
        <w:tab/>
        <w:t>Cheque o depósito en metálico en una cuenta bancaria de la TRA.</w:t>
      </w:r>
    </w:p>
    <w:p w:rsidR="000257F4" w:rsidRPr="00D732CA" w:rsidRDefault="000257F4" w:rsidP="000257F4">
      <w:pPr>
        <w:pStyle w:val="enumlev2"/>
        <w:rPr>
          <w:lang w:val="es-ES_tradnl"/>
        </w:rPr>
      </w:pPr>
      <w:r w:rsidRPr="00D732CA">
        <w:rPr>
          <w:lang w:val="es-ES_tradnl"/>
        </w:rPr>
        <w:t>–</w:t>
      </w:r>
      <w:r w:rsidRPr="00D732CA">
        <w:rPr>
          <w:lang w:val="es-ES_tradnl"/>
        </w:rPr>
        <w:tab/>
        <w:t>En metálico.</w:t>
      </w:r>
    </w:p>
    <w:p w:rsidR="000257F4" w:rsidRPr="00D732CA" w:rsidRDefault="000257F4" w:rsidP="000257F4">
      <w:pPr>
        <w:pStyle w:val="enumlev2"/>
        <w:rPr>
          <w:lang w:val="es-ES_tradnl"/>
        </w:rPr>
      </w:pPr>
      <w:r w:rsidRPr="00D732CA">
        <w:rPr>
          <w:lang w:val="es-ES_tradnl"/>
        </w:rPr>
        <w:t>–</w:t>
      </w:r>
      <w:r w:rsidRPr="00D732CA">
        <w:rPr>
          <w:lang w:val="es-ES_tradnl"/>
        </w:rPr>
        <w:tab/>
        <w:t>Por transferencia.</w:t>
      </w:r>
    </w:p>
    <w:p w:rsidR="000257F4" w:rsidRPr="00D732CA" w:rsidRDefault="000257F4" w:rsidP="000257F4">
      <w:pPr>
        <w:pStyle w:val="enumlev2"/>
        <w:rPr>
          <w:lang w:val="es-ES_tradnl"/>
        </w:rPr>
      </w:pPr>
      <w:r w:rsidRPr="00D732CA">
        <w:rPr>
          <w:lang w:val="es-ES_tradnl"/>
        </w:rPr>
        <w:t>–</w:t>
      </w:r>
      <w:r w:rsidRPr="00D732CA">
        <w:rPr>
          <w:lang w:val="es-ES_tradnl"/>
        </w:rPr>
        <w:tab/>
        <w:t>Por pago electrónico (cuando esté disponible).</w:t>
      </w:r>
    </w:p>
    <w:p w:rsidR="000257F4" w:rsidRPr="00D732CA" w:rsidRDefault="000257F4" w:rsidP="000257F4">
      <w:pPr>
        <w:pStyle w:val="Blanc"/>
        <w:rPr>
          <w:lang w:val="es-ES_tradnl" w:eastAsia="ko-KR"/>
        </w:rPr>
      </w:pPr>
    </w:p>
    <w:p w:rsidR="00347F2F" w:rsidRPr="00D732CA" w:rsidRDefault="00347F2F" w:rsidP="00347F2F">
      <w:pPr>
        <w:rPr>
          <w:lang w:val="es-ES_tradnl"/>
        </w:rPr>
      </w:pPr>
    </w:p>
    <w:p w:rsidR="000257F4" w:rsidRPr="00D732CA" w:rsidRDefault="000257F4" w:rsidP="000257F4">
      <w:pPr>
        <w:pStyle w:val="ArtNo"/>
        <w:rPr>
          <w:lang w:val="es-ES_tradnl"/>
        </w:rPr>
      </w:pPr>
      <w:r w:rsidRPr="00D732CA">
        <w:rPr>
          <w:lang w:val="es-ES_tradnl"/>
        </w:rPr>
        <w:t>ARTÍCULO (35)</w:t>
      </w:r>
    </w:p>
    <w:p w:rsidR="000257F4" w:rsidRPr="00D732CA" w:rsidRDefault="000257F4" w:rsidP="000257F4">
      <w:pPr>
        <w:pStyle w:val="Arttitle"/>
        <w:rPr>
          <w:lang w:val="es-ES_tradnl"/>
        </w:rPr>
      </w:pPr>
      <w:r w:rsidRPr="00D732CA">
        <w:rPr>
          <w:lang w:val="es-ES_tradnl"/>
        </w:rPr>
        <w:t>Sanciones</w:t>
      </w:r>
    </w:p>
    <w:p w:rsidR="000257F4" w:rsidRPr="00D732CA" w:rsidRDefault="000257F4" w:rsidP="000257F4">
      <w:pPr>
        <w:pStyle w:val="Blanc"/>
        <w:rPr>
          <w:lang w:val="es-ES_tradnl" w:eastAsia="ko-KR"/>
        </w:rPr>
      </w:pPr>
    </w:p>
    <w:p w:rsidR="000257F4" w:rsidRPr="00D732CA" w:rsidRDefault="000257F4" w:rsidP="000257F4">
      <w:pPr>
        <w:pStyle w:val="enumlev1"/>
        <w:rPr>
          <w:lang w:val="es-ES_tradnl"/>
        </w:rPr>
      </w:pPr>
      <w:r w:rsidRPr="00D732CA">
        <w:rPr>
          <w:lang w:val="es-ES_tradnl"/>
        </w:rPr>
        <w:t>35.1</w:t>
      </w:r>
      <w:r w:rsidRPr="00D732CA">
        <w:rPr>
          <w:lang w:val="es-ES_tradnl"/>
        </w:rPr>
        <w:tab/>
        <w:t>Por cualquier violación de este Reglamento se aplicarán las sanciones que figuran en el Decreto Ley Federal N.° 3 de 2003.</w:t>
      </w:r>
    </w:p>
    <w:p w:rsidR="00BC10DE" w:rsidRPr="00D732CA" w:rsidRDefault="00BC10DE" w:rsidP="000257F4">
      <w:pPr>
        <w:pStyle w:val="enumlev1"/>
        <w:rPr>
          <w:lang w:val="es-ES_tradnl"/>
        </w:rPr>
      </w:pPr>
    </w:p>
    <w:p w:rsidR="000257F4" w:rsidRPr="00D732CA" w:rsidRDefault="000257F4" w:rsidP="000257F4">
      <w:pPr>
        <w:pStyle w:val="Heading3"/>
        <w:rPr>
          <w:lang w:val="es-ES_tradnl"/>
        </w:rPr>
      </w:pPr>
      <w:r w:rsidRPr="00D732CA">
        <w:rPr>
          <w:lang w:val="es-ES_tradnl"/>
        </w:rPr>
        <w:br w:type="page"/>
      </w:r>
      <w:bookmarkStart w:id="12116" w:name="_Toc306276911"/>
      <w:bookmarkStart w:id="12117" w:name="_Toc307921584"/>
      <w:bookmarkStart w:id="12118" w:name="_Toc307922151"/>
      <w:bookmarkStart w:id="12119" w:name="_Toc307922710"/>
      <w:bookmarkStart w:id="12120" w:name="_Toc307992059"/>
      <w:bookmarkStart w:id="12121" w:name="_Toc307994094"/>
      <w:bookmarkStart w:id="12122" w:name="_Toc307995301"/>
      <w:bookmarkStart w:id="12123" w:name="_Toc307996500"/>
      <w:bookmarkStart w:id="12124" w:name="_Toc308010420"/>
      <w:r w:rsidRPr="00D732CA">
        <w:rPr>
          <w:lang w:val="es-ES_tradnl"/>
        </w:rPr>
        <w:lastRenderedPageBreak/>
        <w:t>A.1.2</w:t>
      </w:r>
      <w:r w:rsidRPr="00D732CA">
        <w:rPr>
          <w:lang w:val="es-ES_tradnl"/>
        </w:rPr>
        <w:tab/>
        <w:t>Política de cánones en la República de Côte D'Ivoire</w:t>
      </w:r>
      <w:bookmarkEnd w:id="12116"/>
      <w:bookmarkEnd w:id="12117"/>
      <w:bookmarkEnd w:id="12118"/>
      <w:bookmarkEnd w:id="12119"/>
      <w:bookmarkEnd w:id="12120"/>
      <w:bookmarkEnd w:id="12121"/>
      <w:bookmarkEnd w:id="12122"/>
      <w:bookmarkEnd w:id="12123"/>
      <w:bookmarkEnd w:id="12124"/>
    </w:p>
    <w:p w:rsidR="000257F4" w:rsidRPr="00D732CA" w:rsidRDefault="000257F4" w:rsidP="000257F4">
      <w:pPr>
        <w:rPr>
          <w:lang w:val="es-ES_tradnl"/>
        </w:rPr>
      </w:pPr>
    </w:p>
    <w:p w:rsidR="000257F4" w:rsidRPr="00D732CA" w:rsidRDefault="000257F4" w:rsidP="000257F4">
      <w:pPr>
        <w:jc w:val="center"/>
        <w:rPr>
          <w:sz w:val="32"/>
          <w:szCs w:val="32"/>
          <w:lang w:val="es-ES_tradnl"/>
        </w:rPr>
      </w:pPr>
      <w:r w:rsidRPr="00D732CA">
        <w:rPr>
          <w:sz w:val="32"/>
          <w:szCs w:val="32"/>
          <w:lang w:val="es-ES_tradnl"/>
        </w:rPr>
        <w:t>REPÚBLICA DE COTE D'IVOIRE</w:t>
      </w:r>
    </w:p>
    <w:p w:rsidR="000257F4" w:rsidRPr="00D732CA" w:rsidRDefault="000257F4" w:rsidP="000257F4">
      <w:pPr>
        <w:jc w:val="center"/>
        <w:rPr>
          <w:lang w:val="es-ES_tradnl"/>
        </w:rPr>
      </w:pPr>
      <w:r w:rsidRPr="00D732CA">
        <w:rPr>
          <w:lang w:val="es-ES_tradnl"/>
        </w:rPr>
        <w:t>UNIDAD-DISCIPLINA-TRABAJO</w:t>
      </w:r>
    </w:p>
    <w:p w:rsidR="000257F4" w:rsidRPr="00D732CA" w:rsidRDefault="000257F4" w:rsidP="000257F4">
      <w:pPr>
        <w:rPr>
          <w:lang w:val="es-ES_tradnl"/>
        </w:rPr>
      </w:pPr>
      <w:r w:rsidRPr="00D732CA">
        <w:rPr>
          <w:lang w:val="es-ES_tradnl"/>
        </w:rPr>
        <w:t>------------------</w:t>
      </w:r>
    </w:p>
    <w:tbl>
      <w:tblPr>
        <w:tblW w:w="0" w:type="auto"/>
        <w:tblLook w:val="00A0" w:firstRow="1" w:lastRow="0" w:firstColumn="1" w:lastColumn="0" w:noHBand="0" w:noVBand="0"/>
      </w:tblPr>
      <w:tblGrid>
        <w:gridCol w:w="4927"/>
        <w:gridCol w:w="4928"/>
      </w:tblGrid>
      <w:tr w:rsidR="000257F4" w:rsidRPr="0083462B" w:rsidTr="007B5161">
        <w:tc>
          <w:tcPr>
            <w:tcW w:w="4927" w:type="dxa"/>
          </w:tcPr>
          <w:p w:rsidR="000257F4" w:rsidRPr="00D732CA" w:rsidRDefault="000257F4" w:rsidP="007B5161">
            <w:pPr>
              <w:rPr>
                <w:lang w:val="es-ES_tradnl"/>
              </w:rPr>
            </w:pPr>
            <w:r w:rsidRPr="00D732CA">
              <w:rPr>
                <w:szCs w:val="24"/>
                <w:lang w:val="es-ES_tradnl"/>
              </w:rPr>
              <w:t>Ministerio de Infraestructuras Económicas</w:t>
            </w:r>
          </w:p>
        </w:tc>
        <w:tc>
          <w:tcPr>
            <w:tcW w:w="4928" w:type="dxa"/>
          </w:tcPr>
          <w:p w:rsidR="000257F4" w:rsidRPr="00D732CA" w:rsidRDefault="000257F4" w:rsidP="007B5161">
            <w:pPr>
              <w:rPr>
                <w:lang w:val="es-ES_tradnl"/>
              </w:rPr>
            </w:pPr>
            <w:r w:rsidRPr="00D732CA">
              <w:rPr>
                <w:szCs w:val="24"/>
                <w:lang w:val="es-ES_tradnl"/>
              </w:rPr>
              <w:t>Ministerio de Economía y Hacienda</w:t>
            </w:r>
          </w:p>
        </w:tc>
      </w:tr>
      <w:tr w:rsidR="000257F4" w:rsidRPr="0083462B" w:rsidTr="007B5161">
        <w:tc>
          <w:tcPr>
            <w:tcW w:w="4927" w:type="dxa"/>
          </w:tcPr>
          <w:p w:rsidR="000257F4" w:rsidRPr="00D732CA" w:rsidRDefault="000257F4" w:rsidP="007B5161">
            <w:pPr>
              <w:rPr>
                <w:lang w:val="es-ES_tradnl"/>
              </w:rPr>
            </w:pPr>
            <w:r w:rsidRPr="00D732CA">
              <w:rPr>
                <w:lang w:val="es-ES_tradnl"/>
              </w:rPr>
              <w:tab/>
            </w:r>
          </w:p>
        </w:tc>
        <w:tc>
          <w:tcPr>
            <w:tcW w:w="4928" w:type="dxa"/>
          </w:tcPr>
          <w:p w:rsidR="000257F4" w:rsidRPr="00D732CA" w:rsidRDefault="000257F4" w:rsidP="007B5161">
            <w:pPr>
              <w:rPr>
                <w:lang w:val="es-ES_tradnl"/>
              </w:rPr>
            </w:pPr>
            <w:r w:rsidRPr="00D732CA">
              <w:rPr>
                <w:lang w:val="es-ES_tradnl"/>
              </w:rPr>
              <w:tab/>
            </w:r>
          </w:p>
        </w:tc>
      </w:tr>
    </w:tbl>
    <w:p w:rsidR="000257F4" w:rsidRPr="00D732CA" w:rsidRDefault="000257F4" w:rsidP="000257F4">
      <w:pPr>
        <w:pStyle w:val="Tablefin"/>
        <w:rPr>
          <w:lang w:val="es-ES_tradnl"/>
        </w:rPr>
      </w:pPr>
    </w:p>
    <w:p w:rsidR="000257F4" w:rsidRPr="00D732CA" w:rsidRDefault="000257F4" w:rsidP="000257F4">
      <w:pPr>
        <w:rPr>
          <w:szCs w:val="24"/>
          <w:lang w:val="es-ES_tradnl"/>
        </w:rPr>
      </w:pPr>
      <w:r w:rsidRPr="00D732CA">
        <w:rPr>
          <w:szCs w:val="24"/>
          <w:lang w:val="es-ES_tradnl"/>
        </w:rPr>
        <w:t xml:space="preserve">ORDEN </w:t>
      </w:r>
      <w:r w:rsidRPr="00D732CA">
        <w:rPr>
          <w:lang w:val="es-ES_tradnl"/>
        </w:rPr>
        <w:t>N.° </w:t>
      </w:r>
      <w:r w:rsidRPr="00D732CA">
        <w:rPr>
          <w:szCs w:val="24"/>
          <w:lang w:val="es-ES_tradnl"/>
        </w:rPr>
        <w:t>…….. DE …. QUE FIJA LAS CUANTÍAS DE LOS CÁNONES, IMPUESTOS Y TASAS SOBRE LAS RADIOCOMUNICACIONES</w:t>
      </w:r>
    </w:p>
    <w:p w:rsidR="000257F4" w:rsidRPr="00D732CA" w:rsidRDefault="000257F4" w:rsidP="000257F4">
      <w:pPr>
        <w:rPr>
          <w:szCs w:val="24"/>
          <w:lang w:val="es-ES_tradnl"/>
        </w:rPr>
      </w:pPr>
      <w:r w:rsidRPr="00D732CA">
        <w:rPr>
          <w:szCs w:val="24"/>
          <w:lang w:val="es-ES_tradnl"/>
        </w:rPr>
        <w:t>EL MINISTRO DE INFRAESTRUCTURAS ECONÓMICAS</w:t>
      </w:r>
    </w:p>
    <w:p w:rsidR="000257F4" w:rsidRPr="00D732CA" w:rsidRDefault="000257F4" w:rsidP="000257F4">
      <w:pPr>
        <w:rPr>
          <w:szCs w:val="24"/>
          <w:lang w:val="es-ES_tradnl"/>
        </w:rPr>
      </w:pPr>
      <w:r w:rsidRPr="00D732CA">
        <w:rPr>
          <w:szCs w:val="24"/>
          <w:lang w:val="es-ES_tradnl"/>
        </w:rPr>
        <w:t>EL MINISTRO DE ECONOMÍA Y HACIENDA</w:t>
      </w:r>
    </w:p>
    <w:p w:rsidR="000257F4" w:rsidRPr="00D732CA" w:rsidRDefault="000257F4" w:rsidP="000257F4">
      <w:pPr>
        <w:rPr>
          <w:szCs w:val="24"/>
          <w:lang w:val="es-ES_tradnl"/>
        </w:rPr>
      </w:pPr>
      <w:r w:rsidRPr="00D732CA">
        <w:rPr>
          <w:szCs w:val="24"/>
          <w:lang w:val="es-ES_tradnl"/>
        </w:rPr>
        <w:t xml:space="preserve">Considerando la Ley </w:t>
      </w:r>
      <w:r w:rsidRPr="00D732CA">
        <w:rPr>
          <w:lang w:val="es-ES_tradnl"/>
        </w:rPr>
        <w:t>N.°</w:t>
      </w:r>
      <w:r w:rsidRPr="00D732CA">
        <w:rPr>
          <w:szCs w:val="24"/>
          <w:lang w:val="es-ES_tradnl"/>
        </w:rPr>
        <w:t xml:space="preserve"> 95-526 de 7 de julio de 1995 sobre Telecomunicaciones.</w:t>
      </w:r>
    </w:p>
    <w:p w:rsidR="000257F4" w:rsidRPr="00D732CA" w:rsidRDefault="000257F4" w:rsidP="000257F4">
      <w:pPr>
        <w:rPr>
          <w:szCs w:val="24"/>
          <w:lang w:val="es-ES_tradnl"/>
        </w:rPr>
      </w:pPr>
      <w:r w:rsidRPr="00D732CA">
        <w:rPr>
          <w:szCs w:val="24"/>
          <w:lang w:val="es-ES_tradnl"/>
        </w:rPr>
        <w:t xml:space="preserve">Considerando el Decreto </w:t>
      </w:r>
      <w:r w:rsidRPr="00D732CA">
        <w:rPr>
          <w:lang w:val="es-ES_tradnl"/>
        </w:rPr>
        <w:t>N.°</w:t>
      </w:r>
      <w:r w:rsidRPr="00D732CA">
        <w:rPr>
          <w:szCs w:val="24"/>
          <w:lang w:val="es-ES_tradnl"/>
        </w:rPr>
        <w:t xml:space="preserve"> 95-554 de 19 de julio de 1995 que organiza y fija el funcionamiento de una entidad pública denominada Agence des Télécommunications de Côte d'Ivoire (ATCI).</w:t>
      </w:r>
    </w:p>
    <w:p w:rsidR="000257F4" w:rsidRPr="00D732CA" w:rsidRDefault="000257F4" w:rsidP="000257F4">
      <w:pPr>
        <w:rPr>
          <w:szCs w:val="24"/>
          <w:lang w:val="es-ES_tradnl"/>
        </w:rPr>
      </w:pPr>
      <w:r w:rsidRPr="00D732CA">
        <w:rPr>
          <w:szCs w:val="24"/>
          <w:lang w:val="es-ES_tradnl"/>
        </w:rPr>
        <w:t xml:space="preserve">Considerando el Decreto </w:t>
      </w:r>
      <w:r w:rsidRPr="00D732CA">
        <w:rPr>
          <w:lang w:val="es-ES_tradnl"/>
        </w:rPr>
        <w:t>N.°</w:t>
      </w:r>
      <w:r w:rsidRPr="00D732CA">
        <w:rPr>
          <w:szCs w:val="24"/>
          <w:lang w:val="es-ES_tradnl"/>
        </w:rPr>
        <w:t xml:space="preserve"> 96-PR/002 de 26 de enero de 1996 que nombra a los miembros del Gobierno y que fue modificado por el Decreto </w:t>
      </w:r>
      <w:r w:rsidRPr="00D732CA">
        <w:rPr>
          <w:lang w:val="es-ES_tradnl"/>
        </w:rPr>
        <w:t>N.°</w:t>
      </w:r>
      <w:r w:rsidRPr="00D732CA">
        <w:rPr>
          <w:szCs w:val="24"/>
          <w:lang w:val="es-ES_tradnl"/>
        </w:rPr>
        <w:t xml:space="preserve"> 96-PR/10 de 10 de agosto de 1996.</w:t>
      </w:r>
    </w:p>
    <w:p w:rsidR="000257F4" w:rsidRPr="00D732CA" w:rsidRDefault="000257F4" w:rsidP="000257F4">
      <w:pPr>
        <w:rPr>
          <w:szCs w:val="24"/>
          <w:lang w:val="es-ES_tradnl"/>
        </w:rPr>
      </w:pPr>
      <w:r w:rsidRPr="00D732CA">
        <w:rPr>
          <w:szCs w:val="24"/>
          <w:lang w:val="es-ES_tradnl"/>
        </w:rPr>
        <w:t xml:space="preserve">Considerando el Decreto </w:t>
      </w:r>
      <w:r w:rsidRPr="00D732CA">
        <w:rPr>
          <w:lang w:val="es-ES_tradnl"/>
        </w:rPr>
        <w:t>N.° </w:t>
      </w:r>
      <w:r w:rsidRPr="00D732CA">
        <w:rPr>
          <w:szCs w:val="24"/>
          <w:lang w:val="es-ES_tradnl"/>
        </w:rPr>
        <w:t>… que define los cánones, impuestos y tasas sobre las radiocomunicaciones.</w:t>
      </w:r>
    </w:p>
    <w:p w:rsidR="000257F4" w:rsidRPr="00D732CA" w:rsidRDefault="000257F4" w:rsidP="000257F4">
      <w:pPr>
        <w:rPr>
          <w:szCs w:val="24"/>
          <w:lang w:val="es-ES_tradnl"/>
        </w:rPr>
      </w:pPr>
      <w:r w:rsidRPr="00D732CA">
        <w:rPr>
          <w:szCs w:val="24"/>
          <w:lang w:val="es-ES_tradnl"/>
        </w:rPr>
        <w:t>Considerando la necesidad del servicio.</w:t>
      </w:r>
    </w:p>
    <w:p w:rsidR="000257F4" w:rsidRPr="00D732CA" w:rsidRDefault="000257F4" w:rsidP="000257F4">
      <w:pPr>
        <w:rPr>
          <w:szCs w:val="24"/>
          <w:lang w:val="es-ES_tradnl"/>
        </w:rPr>
      </w:pPr>
    </w:p>
    <w:p w:rsidR="000257F4" w:rsidRPr="00D732CA" w:rsidRDefault="000257F4" w:rsidP="000257F4">
      <w:pPr>
        <w:jc w:val="center"/>
        <w:rPr>
          <w:b/>
          <w:bCs/>
          <w:sz w:val="28"/>
          <w:szCs w:val="28"/>
          <w:lang w:val="es-ES_tradnl"/>
        </w:rPr>
      </w:pPr>
      <w:r w:rsidRPr="00D732CA">
        <w:rPr>
          <w:b/>
          <w:bCs/>
          <w:sz w:val="28"/>
          <w:szCs w:val="28"/>
          <w:lang w:val="es-ES_tradnl"/>
        </w:rPr>
        <w:t>ORDENA</w:t>
      </w:r>
    </w:p>
    <w:p w:rsidR="000257F4" w:rsidRPr="00D732CA" w:rsidRDefault="000257F4" w:rsidP="000257F4">
      <w:pPr>
        <w:pStyle w:val="Headingb"/>
        <w:rPr>
          <w:lang w:val="es-ES_tradnl"/>
        </w:rPr>
      </w:pPr>
      <w:bookmarkStart w:id="12125" w:name="_Toc307922711"/>
      <w:bookmarkStart w:id="12126" w:name="_Toc307992060"/>
      <w:bookmarkStart w:id="12127" w:name="_Toc307993875"/>
      <w:bookmarkStart w:id="12128" w:name="_Toc307994095"/>
      <w:bookmarkStart w:id="12129" w:name="_Toc307996501"/>
      <w:r w:rsidRPr="00D732CA">
        <w:rPr>
          <w:lang w:val="es-ES_tradnl"/>
        </w:rPr>
        <w:t>Artículo 1</w:t>
      </w:r>
      <w:bookmarkEnd w:id="12125"/>
      <w:bookmarkEnd w:id="12126"/>
      <w:bookmarkEnd w:id="12127"/>
      <w:bookmarkEnd w:id="12128"/>
      <w:bookmarkEnd w:id="12129"/>
    </w:p>
    <w:p w:rsidR="000257F4" w:rsidRPr="00D732CA" w:rsidRDefault="000257F4" w:rsidP="000257F4">
      <w:pPr>
        <w:rPr>
          <w:lang w:val="es-ES_tradnl"/>
        </w:rPr>
      </w:pPr>
      <w:r w:rsidRPr="00D732CA">
        <w:rPr>
          <w:lang w:val="es-ES_tradnl"/>
        </w:rPr>
        <w:t>La cuantía para los cánones, impuestos y tasas sobre redes radioeléctricas que deben pagarse de conformidad con las normas y reglamentos en vigor se fijan en el anexo a esta Orden.</w:t>
      </w:r>
    </w:p>
    <w:p w:rsidR="000257F4" w:rsidRPr="00D732CA" w:rsidRDefault="000257F4" w:rsidP="000257F4">
      <w:pPr>
        <w:pStyle w:val="Headingb"/>
        <w:rPr>
          <w:lang w:val="es-ES_tradnl"/>
        </w:rPr>
      </w:pPr>
      <w:bookmarkStart w:id="12130" w:name="_Toc307922712"/>
      <w:bookmarkStart w:id="12131" w:name="_Toc307992061"/>
      <w:bookmarkStart w:id="12132" w:name="_Toc307993876"/>
      <w:bookmarkStart w:id="12133" w:name="_Toc307994096"/>
      <w:bookmarkStart w:id="12134" w:name="_Toc307996502"/>
      <w:r w:rsidRPr="00D732CA">
        <w:rPr>
          <w:lang w:val="es-ES_tradnl"/>
        </w:rPr>
        <w:t>Artículo 2</w:t>
      </w:r>
      <w:bookmarkEnd w:id="12130"/>
      <w:bookmarkEnd w:id="12131"/>
      <w:bookmarkEnd w:id="12132"/>
      <w:bookmarkEnd w:id="12133"/>
      <w:bookmarkEnd w:id="12134"/>
    </w:p>
    <w:p w:rsidR="000257F4" w:rsidRPr="00D732CA" w:rsidRDefault="000257F4" w:rsidP="000257F4">
      <w:pPr>
        <w:rPr>
          <w:lang w:val="es-ES_tradnl"/>
        </w:rPr>
      </w:pPr>
      <w:r w:rsidRPr="00D732CA">
        <w:rPr>
          <w:lang w:val="es-ES_tradnl"/>
        </w:rPr>
        <w:t>La Agence des Télécommunications de Côte d'Ivoire tiene la responsabilidad de poner en práctica esta Orden que entrará en vigor en la fecha de su firma y su publicación en el Boletín Oficial de la República de Côte d'Ivoire.</w:t>
      </w:r>
    </w:p>
    <w:p w:rsidR="000257F4" w:rsidRPr="00D732CA" w:rsidRDefault="000257F4" w:rsidP="000257F4">
      <w:pPr>
        <w:rPr>
          <w:lang w:val="es-ES_tradnl"/>
        </w:rPr>
      </w:pPr>
    </w:p>
    <w:p w:rsidR="000257F4" w:rsidRPr="00D732CA" w:rsidRDefault="000257F4" w:rsidP="000257F4">
      <w:pPr>
        <w:jc w:val="center"/>
        <w:rPr>
          <w:lang w:val="es-ES_tradnl"/>
        </w:rPr>
      </w:pPr>
      <w:r w:rsidRPr="00D732CA">
        <w:rPr>
          <w:lang w:val="es-ES_tradnl"/>
        </w:rPr>
        <w:t>Hecho en Abidján en ……..</w:t>
      </w:r>
    </w:p>
    <w:p w:rsidR="000257F4" w:rsidRPr="00D732CA" w:rsidRDefault="000257F4" w:rsidP="000257F4">
      <w:pPr>
        <w:rPr>
          <w:lang w:val="es-ES_tradnl"/>
        </w:rPr>
      </w:pPr>
    </w:p>
    <w:p w:rsidR="000257F4" w:rsidRPr="00D732CA" w:rsidRDefault="000257F4" w:rsidP="000257F4">
      <w:pPr>
        <w:tabs>
          <w:tab w:val="clear" w:pos="794"/>
          <w:tab w:val="clear" w:pos="1191"/>
          <w:tab w:val="clear" w:pos="1588"/>
          <w:tab w:val="clear" w:pos="1985"/>
          <w:tab w:val="center" w:pos="1701"/>
          <w:tab w:val="center" w:pos="5670"/>
        </w:tabs>
        <w:rPr>
          <w:lang w:val="es-ES_tradnl"/>
        </w:rPr>
      </w:pPr>
      <w:r w:rsidRPr="00D732CA">
        <w:rPr>
          <w:lang w:val="es-ES_tradnl"/>
        </w:rPr>
        <w:t>El Ministro de Infraestructuras Económicas</w:t>
      </w:r>
      <w:r w:rsidRPr="00D732CA">
        <w:rPr>
          <w:lang w:val="es-ES_tradnl"/>
        </w:rPr>
        <w:tab/>
      </w:r>
      <w:r w:rsidRPr="00D732CA">
        <w:rPr>
          <w:lang w:val="es-ES_tradnl"/>
        </w:rPr>
        <w:tab/>
        <w:t>El Ministro de Economía y Hacienda</w:t>
      </w:r>
    </w:p>
    <w:p w:rsidR="000257F4" w:rsidRPr="00D732CA" w:rsidRDefault="000257F4" w:rsidP="000257F4">
      <w:pPr>
        <w:tabs>
          <w:tab w:val="clear" w:pos="794"/>
          <w:tab w:val="clear" w:pos="1191"/>
          <w:tab w:val="clear" w:pos="1588"/>
          <w:tab w:val="clear" w:pos="1985"/>
          <w:tab w:val="center" w:pos="1701"/>
          <w:tab w:val="center" w:pos="6237"/>
        </w:tabs>
        <w:rPr>
          <w:lang w:val="es-ES_tradnl"/>
        </w:rPr>
      </w:pPr>
      <w:r w:rsidRPr="00D732CA">
        <w:rPr>
          <w:lang w:val="es-ES_tradnl"/>
        </w:rPr>
        <w:tab/>
        <w:t>AKELE Ezan</w:t>
      </w:r>
      <w:r w:rsidRPr="00D732CA">
        <w:rPr>
          <w:lang w:val="es-ES_tradnl"/>
        </w:rPr>
        <w:tab/>
      </w:r>
      <w:r w:rsidRPr="00D732CA">
        <w:rPr>
          <w:lang w:val="es-ES_tradnl"/>
        </w:rPr>
        <w:tab/>
        <w:t>N'Goran NIAMIEN</w:t>
      </w:r>
    </w:p>
    <w:p w:rsidR="000257F4" w:rsidRPr="00D732CA" w:rsidRDefault="000257F4" w:rsidP="000257F4">
      <w:pPr>
        <w:jc w:val="center"/>
        <w:rPr>
          <w:lang w:val="es-ES_tradnl"/>
        </w:rPr>
      </w:pPr>
      <w:r w:rsidRPr="00D732CA">
        <w:rPr>
          <w:lang w:val="es-ES_tradnl"/>
        </w:rPr>
        <w:br w:type="page"/>
      </w:r>
      <w:r w:rsidRPr="00D732CA">
        <w:rPr>
          <w:lang w:val="es-ES_tradnl"/>
        </w:rPr>
        <w:lastRenderedPageBreak/>
        <w:t>CUANTÍA DE LO</w:t>
      </w:r>
      <w:r w:rsidR="00C010DB" w:rsidRPr="00D732CA">
        <w:rPr>
          <w:lang w:val="es-ES_tradnl"/>
        </w:rPr>
        <w:t>4</w:t>
      </w:r>
      <w:r w:rsidRPr="00D732CA">
        <w:rPr>
          <w:lang w:val="es-ES_tradnl"/>
        </w:rPr>
        <w:t>S CÁNONES, IMPUESTOS Y TASAS</w:t>
      </w:r>
      <w:r w:rsidRPr="00D732CA">
        <w:rPr>
          <w:lang w:val="es-ES_tradnl"/>
        </w:rPr>
        <w:br/>
        <w:t>SOBRE REDES RADIOELÉCTRICAS</w:t>
      </w:r>
    </w:p>
    <w:p w:rsidR="000257F4" w:rsidRPr="00D732CA" w:rsidRDefault="000257F4" w:rsidP="000257F4">
      <w:pPr>
        <w:pStyle w:val="Heading1"/>
        <w:rPr>
          <w:lang w:val="es-ES_tradnl"/>
        </w:rPr>
      </w:pPr>
      <w:bookmarkStart w:id="12135" w:name="_Toc306276912"/>
      <w:bookmarkStart w:id="12136" w:name="_Toc307921585"/>
      <w:bookmarkStart w:id="12137" w:name="_Toc307922152"/>
      <w:bookmarkStart w:id="12138" w:name="_Toc307922713"/>
      <w:bookmarkStart w:id="12139" w:name="_Toc307992062"/>
      <w:bookmarkStart w:id="12140" w:name="_Toc307993877"/>
      <w:bookmarkStart w:id="12141" w:name="_Toc307994097"/>
      <w:bookmarkStart w:id="12142" w:name="_Toc307995302"/>
      <w:bookmarkStart w:id="12143" w:name="_Toc307996503"/>
      <w:bookmarkStart w:id="12144" w:name="_Toc308010421"/>
      <w:r w:rsidRPr="00D732CA">
        <w:rPr>
          <w:lang w:val="es-ES_tradnl"/>
        </w:rPr>
        <w:t>A.</w:t>
      </w:r>
      <w:r w:rsidRPr="00D732CA">
        <w:rPr>
          <w:lang w:val="es-ES_tradnl"/>
        </w:rPr>
        <w:tab/>
        <w:t>SERVICIO DE RADIOCOMUNICACIONES TERRENALES</w:t>
      </w:r>
      <w:bookmarkEnd w:id="12135"/>
      <w:bookmarkEnd w:id="12136"/>
      <w:bookmarkEnd w:id="12137"/>
      <w:bookmarkEnd w:id="12138"/>
      <w:bookmarkEnd w:id="12139"/>
      <w:bookmarkEnd w:id="12140"/>
      <w:bookmarkEnd w:id="12141"/>
      <w:bookmarkEnd w:id="12142"/>
      <w:bookmarkEnd w:id="12143"/>
      <w:bookmarkEnd w:id="12144"/>
    </w:p>
    <w:p w:rsidR="000257F4" w:rsidRPr="00D732CA" w:rsidRDefault="000257F4" w:rsidP="000257F4">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2"/>
        <w:gridCol w:w="1247"/>
        <w:gridCol w:w="1134"/>
        <w:gridCol w:w="1361"/>
        <w:gridCol w:w="1474"/>
      </w:tblGrid>
      <w:tr w:rsidR="000257F4" w:rsidRPr="0083462B" w:rsidTr="007B5161">
        <w:trPr>
          <w:tblHeader/>
          <w:jc w:val="center"/>
        </w:trPr>
        <w:tc>
          <w:tcPr>
            <w:tcW w:w="4422" w:type="dxa"/>
            <w:vAlign w:val="center"/>
          </w:tcPr>
          <w:p w:rsidR="000257F4" w:rsidRPr="00D732CA" w:rsidRDefault="000257F4" w:rsidP="007B5161">
            <w:pPr>
              <w:pStyle w:val="Tablehead"/>
              <w:rPr>
                <w:sz w:val="20"/>
                <w:lang w:val="es-ES_tradnl"/>
              </w:rPr>
            </w:pPr>
            <w:r w:rsidRPr="00D732CA">
              <w:rPr>
                <w:sz w:val="20"/>
                <w:lang w:val="es-ES_tradnl"/>
              </w:rPr>
              <w:t>REDES O ESTACIONES</w:t>
            </w:r>
          </w:p>
        </w:tc>
        <w:tc>
          <w:tcPr>
            <w:tcW w:w="1247" w:type="dxa"/>
          </w:tcPr>
          <w:p w:rsidR="000257F4" w:rsidRPr="00D732CA" w:rsidRDefault="000257F4" w:rsidP="007B5161">
            <w:pPr>
              <w:pStyle w:val="Tablehead"/>
              <w:rPr>
                <w:sz w:val="20"/>
                <w:lang w:val="es-ES_tradnl"/>
              </w:rPr>
            </w:pPr>
            <w:r w:rsidRPr="00D732CA">
              <w:rPr>
                <w:sz w:val="20"/>
                <w:lang w:val="es-ES_tradnl"/>
              </w:rPr>
              <w:t>Canon por tramitación de expedientes</w:t>
            </w:r>
          </w:p>
        </w:tc>
        <w:tc>
          <w:tcPr>
            <w:tcW w:w="1134" w:type="dxa"/>
          </w:tcPr>
          <w:p w:rsidR="000257F4" w:rsidRPr="00D732CA" w:rsidRDefault="000257F4" w:rsidP="007B5161">
            <w:pPr>
              <w:pStyle w:val="Tablehead"/>
              <w:rPr>
                <w:sz w:val="20"/>
                <w:lang w:val="es-ES_tradnl"/>
              </w:rPr>
            </w:pPr>
            <w:r w:rsidRPr="00D732CA">
              <w:rPr>
                <w:sz w:val="20"/>
                <w:lang w:val="es-ES_tradnl"/>
              </w:rPr>
              <w:t>Cánones por visitas o control de las estaciones en CFA</w:t>
            </w:r>
          </w:p>
        </w:tc>
        <w:tc>
          <w:tcPr>
            <w:tcW w:w="1361" w:type="dxa"/>
          </w:tcPr>
          <w:p w:rsidR="000257F4" w:rsidRPr="00D732CA" w:rsidRDefault="000257F4" w:rsidP="007B5161">
            <w:pPr>
              <w:pStyle w:val="Tablehead"/>
              <w:rPr>
                <w:sz w:val="20"/>
                <w:lang w:val="es-ES_tradnl"/>
              </w:rPr>
            </w:pPr>
            <w:r w:rsidRPr="00D732CA">
              <w:rPr>
                <w:sz w:val="20"/>
                <w:lang w:val="es-ES_tradnl"/>
              </w:rPr>
              <w:t>Contribución a los costes de gestión</w:t>
            </w:r>
          </w:p>
        </w:tc>
        <w:tc>
          <w:tcPr>
            <w:tcW w:w="1474" w:type="dxa"/>
          </w:tcPr>
          <w:p w:rsidR="000257F4" w:rsidRPr="00D732CA" w:rsidRDefault="000257F4" w:rsidP="007B5161">
            <w:pPr>
              <w:pStyle w:val="Tablehead"/>
              <w:rPr>
                <w:sz w:val="20"/>
                <w:lang w:val="es-ES_tradnl"/>
              </w:rPr>
            </w:pPr>
            <w:r w:rsidRPr="00D732CA">
              <w:rPr>
                <w:sz w:val="20"/>
                <w:lang w:val="es-ES_tradnl"/>
              </w:rPr>
              <w:t>Tasas por el uso de frecuencias o de canales radioeléctricos</w:t>
            </w:r>
          </w:p>
        </w:tc>
      </w:tr>
      <w:tr w:rsidR="000257F4" w:rsidRPr="00D732CA" w:rsidTr="007B5161">
        <w:trPr>
          <w:jc w:val="center"/>
        </w:trPr>
        <w:tc>
          <w:tcPr>
            <w:tcW w:w="4422" w:type="dxa"/>
          </w:tcPr>
          <w:p w:rsidR="000257F4" w:rsidRPr="00D732CA" w:rsidRDefault="000257F4" w:rsidP="007B5161">
            <w:pPr>
              <w:pStyle w:val="Tabletext"/>
              <w:ind w:left="284" w:hanging="284"/>
              <w:jc w:val="left"/>
              <w:rPr>
                <w:sz w:val="20"/>
                <w:lang w:val="es-ES_tradnl"/>
              </w:rPr>
            </w:pPr>
            <w:r w:rsidRPr="00D732CA">
              <w:rPr>
                <w:sz w:val="20"/>
                <w:lang w:val="es-ES_tradnl"/>
              </w:rPr>
              <w:t>I.</w:t>
            </w:r>
            <w:r w:rsidRPr="00D732CA">
              <w:rPr>
                <w:sz w:val="20"/>
                <w:lang w:val="es-ES_tradnl"/>
              </w:rPr>
              <w:tab/>
              <w:t>REDES FIJAS Y REDES TERRENALES MÓVILES INDEPENDIENTES PARA USO PRIVADO (servicios sin ánimo de lucro)</w:t>
            </w:r>
          </w:p>
          <w:p w:rsidR="000257F4" w:rsidRPr="00D732CA" w:rsidRDefault="000257F4" w:rsidP="007B5161">
            <w:pPr>
              <w:pStyle w:val="Tabletext"/>
              <w:jc w:val="left"/>
              <w:rPr>
                <w:sz w:val="20"/>
                <w:u w:val="single"/>
                <w:lang w:val="es-ES_tradnl"/>
              </w:rPr>
            </w:pPr>
          </w:p>
          <w:p w:rsidR="000257F4" w:rsidRPr="00D732CA" w:rsidRDefault="000257F4" w:rsidP="007B5161">
            <w:pPr>
              <w:pStyle w:val="Tabletext"/>
              <w:tabs>
                <w:tab w:val="clear" w:pos="284"/>
                <w:tab w:val="left" w:pos="397"/>
              </w:tabs>
              <w:ind w:left="397" w:hanging="397"/>
              <w:jc w:val="left"/>
              <w:rPr>
                <w:sz w:val="20"/>
                <w:lang w:val="es-ES_tradnl"/>
              </w:rPr>
            </w:pPr>
            <w:r w:rsidRPr="00D732CA">
              <w:rPr>
                <w:sz w:val="20"/>
                <w:lang w:val="es-ES_tradnl"/>
              </w:rPr>
              <w:t>I.1.</w:t>
            </w:r>
            <w:r w:rsidRPr="00D732CA">
              <w:rPr>
                <w:sz w:val="20"/>
                <w:lang w:val="es-ES_tradnl"/>
              </w:rPr>
              <w:tab/>
              <w:t>Red radioeléctrica en ondas métricas y decimétricas</w:t>
            </w:r>
          </w:p>
          <w:p w:rsidR="000257F4" w:rsidRPr="00D732CA" w:rsidRDefault="000257F4" w:rsidP="007B5161">
            <w:pPr>
              <w:pStyle w:val="Tabletext"/>
              <w:jc w:val="left"/>
              <w:rPr>
                <w:sz w:val="20"/>
                <w:lang w:val="es-ES_tradnl"/>
              </w:rPr>
            </w:pPr>
            <w:r w:rsidRPr="00D732CA">
              <w:rPr>
                <w:sz w:val="20"/>
                <w:lang w:val="es-ES_tradnl"/>
              </w:rPr>
              <w:tab/>
            </w:r>
            <w:r w:rsidRPr="00D732CA">
              <w:rPr>
                <w:sz w:val="20"/>
                <w:lang w:val="es-ES_tradnl"/>
              </w:rPr>
              <w:tab/>
              <w:t>(Anchura de banda = 12,5 KHz)</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a1. Potencia transmitida igual o inferior a 10 W</w:t>
            </w:r>
          </w:p>
          <w:p w:rsidR="000257F4" w:rsidRPr="00D732CA" w:rsidRDefault="000257F4" w:rsidP="007B5161">
            <w:pPr>
              <w:pStyle w:val="Tabletext"/>
              <w:jc w:val="left"/>
              <w:rPr>
                <w:sz w:val="20"/>
                <w:lang w:val="es-ES_tradnl"/>
              </w:rPr>
            </w:pPr>
            <w:r w:rsidRPr="00D732CA">
              <w:rPr>
                <w:sz w:val="20"/>
                <w:lang w:val="es-ES_tradnl"/>
              </w:rPr>
              <w:t>a2. Potencia transmitida entre 10 y 25 W</w:t>
            </w:r>
          </w:p>
          <w:p w:rsidR="000257F4" w:rsidRPr="00D732CA" w:rsidRDefault="000257F4" w:rsidP="007B5161">
            <w:pPr>
              <w:pStyle w:val="Tabletext"/>
              <w:jc w:val="left"/>
              <w:rPr>
                <w:sz w:val="20"/>
                <w:lang w:val="es-ES_tradnl"/>
              </w:rPr>
            </w:pPr>
            <w:r w:rsidRPr="00D732CA">
              <w:rPr>
                <w:sz w:val="20"/>
                <w:lang w:val="es-ES_tradnl"/>
              </w:rPr>
              <w:t>a3. Potencia transmitida superior a 25 W</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b1. Enlaces locales sin relevador (menos de 10 km)</w:t>
            </w:r>
          </w:p>
          <w:p w:rsidR="000257F4" w:rsidRPr="00D732CA" w:rsidRDefault="000257F4" w:rsidP="007B5161">
            <w:pPr>
              <w:pStyle w:val="Tabletext"/>
              <w:jc w:val="left"/>
              <w:rPr>
                <w:sz w:val="20"/>
                <w:lang w:val="es-ES_tradnl"/>
              </w:rPr>
            </w:pPr>
            <w:r w:rsidRPr="00D732CA">
              <w:rPr>
                <w:sz w:val="20"/>
                <w:lang w:val="es-ES_tradnl"/>
              </w:rPr>
              <w:t>b2. Enlaces locales con relevador (menos de 25 km)</w:t>
            </w:r>
          </w:p>
          <w:p w:rsidR="000257F4" w:rsidRPr="00D732CA" w:rsidRDefault="000257F4" w:rsidP="007B5161">
            <w:pPr>
              <w:pStyle w:val="Tabletext"/>
              <w:jc w:val="left"/>
              <w:rPr>
                <w:sz w:val="20"/>
                <w:lang w:val="es-ES_tradnl"/>
              </w:rPr>
            </w:pPr>
            <w:r w:rsidRPr="00D732CA">
              <w:rPr>
                <w:sz w:val="20"/>
                <w:lang w:val="es-ES_tradnl"/>
              </w:rPr>
              <w:t>b3. Enlaces locales en Abidján</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c1. Red con menos de 10 equipos en Abidján</w:t>
            </w:r>
          </w:p>
          <w:p w:rsidR="000257F4" w:rsidRPr="00D732CA" w:rsidRDefault="000257F4" w:rsidP="007B5161">
            <w:pPr>
              <w:pStyle w:val="Tabletext"/>
              <w:jc w:val="left"/>
              <w:rPr>
                <w:sz w:val="20"/>
                <w:lang w:val="es-ES_tradnl"/>
              </w:rPr>
            </w:pPr>
            <w:r w:rsidRPr="00D732CA">
              <w:rPr>
                <w:sz w:val="20"/>
                <w:lang w:val="es-ES_tradnl"/>
              </w:rPr>
              <w:t>c2. Red con entre 10 a 50 equipos en Abidján</w:t>
            </w:r>
          </w:p>
          <w:p w:rsidR="000257F4" w:rsidRPr="00D732CA" w:rsidRDefault="000257F4" w:rsidP="007B5161">
            <w:pPr>
              <w:pStyle w:val="Tabletext"/>
              <w:jc w:val="left"/>
              <w:rPr>
                <w:sz w:val="20"/>
                <w:lang w:val="es-ES_tradnl"/>
              </w:rPr>
            </w:pPr>
            <w:r w:rsidRPr="00D732CA">
              <w:rPr>
                <w:sz w:val="20"/>
                <w:lang w:val="es-ES_tradnl"/>
              </w:rPr>
              <w:t>c3. Red con más de 50 equipos en Abidján</w:t>
            </w:r>
          </w:p>
          <w:p w:rsidR="000257F4" w:rsidRPr="00D732CA" w:rsidRDefault="000257F4" w:rsidP="007B5161">
            <w:pPr>
              <w:pStyle w:val="Tabletext"/>
              <w:jc w:val="left"/>
              <w:rPr>
                <w:sz w:val="20"/>
                <w:lang w:val="es-ES_tradnl"/>
              </w:rPr>
            </w:pPr>
            <w:r w:rsidRPr="00D732CA">
              <w:rPr>
                <w:sz w:val="20"/>
                <w:lang w:val="es-ES_tradnl"/>
              </w:rPr>
              <w:t>c4. Red fuera de Abidján</w:t>
            </w:r>
          </w:p>
          <w:p w:rsidR="000257F4" w:rsidRPr="00D732CA" w:rsidRDefault="000257F4" w:rsidP="007B5161">
            <w:pPr>
              <w:pStyle w:val="Tabletext"/>
              <w:jc w:val="left"/>
              <w:rPr>
                <w:sz w:val="20"/>
                <w:lang w:val="es-ES_tradnl"/>
              </w:rPr>
            </w:pPr>
          </w:p>
          <w:p w:rsidR="000257F4" w:rsidRPr="00D732CA" w:rsidRDefault="000257F4" w:rsidP="007B5161">
            <w:pPr>
              <w:pStyle w:val="Tabletext"/>
              <w:tabs>
                <w:tab w:val="clear" w:pos="284"/>
                <w:tab w:val="clear" w:pos="567"/>
                <w:tab w:val="left" w:pos="397"/>
              </w:tabs>
              <w:ind w:left="397" w:hanging="397"/>
              <w:jc w:val="left"/>
              <w:rPr>
                <w:sz w:val="20"/>
                <w:lang w:val="es-ES_tradnl"/>
              </w:rPr>
            </w:pPr>
            <w:r w:rsidRPr="00D732CA">
              <w:rPr>
                <w:sz w:val="20"/>
                <w:lang w:val="es-ES_tradnl"/>
              </w:rPr>
              <w:t>I.2.</w:t>
            </w:r>
            <w:r w:rsidRPr="00D732CA">
              <w:rPr>
                <w:sz w:val="20"/>
                <w:lang w:val="es-ES_tradnl"/>
              </w:rPr>
              <w:tab/>
              <w:t>Red radioeléctrica en ondas decamétricas y kilométrica (con anchura de banda igual a 3 KHz)</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a1. Transmisor de menos de 50 W</w:t>
            </w:r>
          </w:p>
          <w:p w:rsidR="000257F4" w:rsidRPr="00D732CA" w:rsidRDefault="000257F4" w:rsidP="007B5161">
            <w:pPr>
              <w:pStyle w:val="Tabletext"/>
              <w:jc w:val="left"/>
              <w:rPr>
                <w:sz w:val="20"/>
                <w:lang w:val="es-ES_tradnl"/>
              </w:rPr>
            </w:pPr>
            <w:r w:rsidRPr="00D732CA">
              <w:rPr>
                <w:sz w:val="20"/>
                <w:lang w:val="es-ES_tradnl"/>
              </w:rPr>
              <w:t>a2. Transmisor entre 50 y 150 W</w:t>
            </w:r>
          </w:p>
          <w:p w:rsidR="000257F4" w:rsidRPr="00D732CA" w:rsidRDefault="000257F4" w:rsidP="007B5161">
            <w:pPr>
              <w:pStyle w:val="Tabletext"/>
              <w:jc w:val="left"/>
              <w:rPr>
                <w:sz w:val="20"/>
                <w:lang w:val="es-ES_tradnl"/>
              </w:rPr>
            </w:pPr>
            <w:r w:rsidRPr="00D732CA">
              <w:rPr>
                <w:sz w:val="20"/>
                <w:lang w:val="es-ES_tradnl"/>
              </w:rPr>
              <w:t>a3. Transmisor de más de 150 W</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b1. Enlaces regionales (promedio de 100 km)</w:t>
            </w:r>
          </w:p>
          <w:p w:rsidR="000257F4" w:rsidRPr="00D732CA" w:rsidRDefault="000257F4" w:rsidP="007B5161">
            <w:pPr>
              <w:pStyle w:val="Tabletext"/>
              <w:jc w:val="left"/>
              <w:rPr>
                <w:sz w:val="20"/>
                <w:lang w:val="es-ES_tradnl"/>
              </w:rPr>
            </w:pPr>
            <w:r w:rsidRPr="00D732CA">
              <w:rPr>
                <w:sz w:val="20"/>
                <w:lang w:val="es-ES_tradnl"/>
              </w:rPr>
              <w:t>b2. Enlaces intrarregionales (promedio de 250 km)</w:t>
            </w:r>
          </w:p>
          <w:p w:rsidR="000257F4" w:rsidRPr="00D732CA" w:rsidRDefault="000257F4" w:rsidP="007B5161">
            <w:pPr>
              <w:pStyle w:val="Tabletext"/>
              <w:jc w:val="left"/>
              <w:rPr>
                <w:sz w:val="20"/>
                <w:lang w:val="es-ES_tradnl"/>
              </w:rPr>
            </w:pPr>
            <w:r w:rsidRPr="00D732CA">
              <w:rPr>
                <w:sz w:val="20"/>
                <w:lang w:val="es-ES_tradnl"/>
              </w:rPr>
              <w:t>b3. Enlaces nacionales (promedio de 500 km)</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c1. Red con menos de 5 estaciones</w:t>
            </w:r>
          </w:p>
          <w:p w:rsidR="000257F4" w:rsidRPr="00D732CA" w:rsidRDefault="000257F4" w:rsidP="007B5161">
            <w:pPr>
              <w:pStyle w:val="Tabletext"/>
              <w:jc w:val="left"/>
              <w:rPr>
                <w:sz w:val="20"/>
                <w:lang w:val="es-ES_tradnl"/>
              </w:rPr>
            </w:pPr>
            <w:r w:rsidRPr="00D732CA">
              <w:rPr>
                <w:sz w:val="20"/>
                <w:lang w:val="es-ES_tradnl"/>
              </w:rPr>
              <w:t>c2. Red con entre 5 a 10 estaciones</w:t>
            </w:r>
          </w:p>
          <w:p w:rsidR="000257F4" w:rsidRPr="00D732CA" w:rsidRDefault="000257F4" w:rsidP="007B5161">
            <w:pPr>
              <w:pStyle w:val="Tabletext"/>
              <w:jc w:val="left"/>
              <w:rPr>
                <w:sz w:val="20"/>
                <w:lang w:val="es-ES_tradnl"/>
              </w:rPr>
            </w:pPr>
            <w:r w:rsidRPr="00D732CA">
              <w:rPr>
                <w:sz w:val="20"/>
                <w:lang w:val="es-ES_tradnl"/>
              </w:rPr>
              <w:t>c3. Red con más de 10 estaciones</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tabs>
                <w:tab w:val="clear" w:pos="284"/>
                <w:tab w:val="left" w:pos="397"/>
              </w:tabs>
              <w:ind w:left="397" w:hanging="397"/>
              <w:jc w:val="left"/>
              <w:rPr>
                <w:sz w:val="20"/>
                <w:lang w:val="es-ES_tradnl"/>
              </w:rPr>
            </w:pPr>
            <w:r w:rsidRPr="00D732CA">
              <w:rPr>
                <w:sz w:val="20"/>
                <w:lang w:val="es-ES_tradnl"/>
              </w:rPr>
              <w:t>I.3.</w:t>
            </w:r>
            <w:r w:rsidRPr="00D732CA">
              <w:rPr>
                <w:sz w:val="20"/>
                <w:lang w:val="es-ES_tradnl"/>
              </w:rPr>
              <w:tab/>
              <w:t>Redes radioeléctricas de investigación/</w:t>
            </w:r>
            <w:r w:rsidRPr="00D732CA">
              <w:rPr>
                <w:sz w:val="20"/>
                <w:lang w:val="es-ES_tradnl"/>
              </w:rPr>
              <w:br/>
              <w:t>Mensajes (radiobúsqueda) (anchura de banda de 12,5 KHz)</w:t>
            </w:r>
          </w:p>
          <w:p w:rsidR="000257F4" w:rsidRPr="00D732CA" w:rsidRDefault="000257F4" w:rsidP="007B5161">
            <w:pPr>
              <w:pStyle w:val="Tabletext"/>
              <w:keepNext/>
              <w:keepLines/>
              <w:jc w:val="left"/>
              <w:rPr>
                <w:sz w:val="20"/>
                <w:lang w:val="es-ES_tradnl"/>
              </w:rPr>
            </w:pPr>
          </w:p>
          <w:p w:rsidR="000257F4" w:rsidRPr="00D732CA" w:rsidRDefault="000257F4" w:rsidP="007B5161">
            <w:pPr>
              <w:pStyle w:val="Tabletext"/>
              <w:keepNext/>
              <w:keepLines/>
              <w:jc w:val="left"/>
              <w:rPr>
                <w:sz w:val="20"/>
                <w:lang w:val="es-ES_tradnl"/>
              </w:rPr>
            </w:pPr>
            <w:r w:rsidRPr="00D732CA">
              <w:rPr>
                <w:sz w:val="20"/>
                <w:lang w:val="es-ES_tradnl"/>
              </w:rPr>
              <w:lastRenderedPageBreak/>
              <w:t>a1. Red local (urbana)</w:t>
            </w:r>
          </w:p>
          <w:p w:rsidR="000257F4" w:rsidRPr="00D732CA" w:rsidRDefault="000257F4" w:rsidP="007B5161">
            <w:pPr>
              <w:pStyle w:val="Tabletext"/>
              <w:jc w:val="left"/>
              <w:rPr>
                <w:sz w:val="20"/>
                <w:lang w:val="es-ES_tradnl"/>
              </w:rPr>
            </w:pPr>
            <w:r w:rsidRPr="00D732CA">
              <w:rPr>
                <w:sz w:val="20"/>
                <w:lang w:val="es-ES_tradnl"/>
              </w:rPr>
              <w:t>a2. Red regional (interurbana)</w:t>
            </w:r>
          </w:p>
          <w:p w:rsidR="000257F4" w:rsidRPr="00D732CA" w:rsidRDefault="000257F4" w:rsidP="007B5161">
            <w:pPr>
              <w:pStyle w:val="Tabletext"/>
              <w:jc w:val="left"/>
              <w:rPr>
                <w:sz w:val="20"/>
                <w:lang w:val="es-ES_tradnl"/>
              </w:rPr>
            </w:pPr>
            <w:r w:rsidRPr="00D732CA">
              <w:rPr>
                <w:sz w:val="20"/>
                <w:lang w:val="es-ES_tradnl"/>
              </w:rPr>
              <w:t>a3. Red nacional</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 xml:space="preserve">b1. Estación de base </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c1. Frecuencia disponible localmente</w:t>
            </w:r>
          </w:p>
          <w:p w:rsidR="000257F4" w:rsidRPr="00D732CA" w:rsidRDefault="000257F4" w:rsidP="007B5161">
            <w:pPr>
              <w:pStyle w:val="Tabletext"/>
              <w:jc w:val="left"/>
              <w:rPr>
                <w:sz w:val="20"/>
                <w:lang w:val="es-ES_tradnl"/>
              </w:rPr>
            </w:pPr>
            <w:r w:rsidRPr="00D732CA">
              <w:rPr>
                <w:sz w:val="20"/>
                <w:lang w:val="es-ES_tradnl"/>
              </w:rPr>
              <w:t xml:space="preserve">c2. Frecuencia disponible regional </w:t>
            </w:r>
          </w:p>
          <w:p w:rsidR="000257F4" w:rsidRPr="00D732CA" w:rsidRDefault="000257F4" w:rsidP="007B5161">
            <w:pPr>
              <w:pStyle w:val="Tabletext"/>
              <w:ind w:left="284" w:hanging="284"/>
              <w:jc w:val="left"/>
              <w:rPr>
                <w:sz w:val="20"/>
                <w:lang w:val="es-ES_tradnl"/>
              </w:rPr>
            </w:pPr>
            <w:r w:rsidRPr="00D732CA">
              <w:rPr>
                <w:sz w:val="20"/>
                <w:lang w:val="es-ES_tradnl"/>
              </w:rPr>
              <w:t>c3.</w:t>
            </w:r>
            <w:r w:rsidRPr="00D732CA">
              <w:rPr>
                <w:sz w:val="20"/>
                <w:lang w:val="es-ES_tradnl"/>
              </w:rPr>
              <w:tab/>
              <w:t>Frecuencia disponible en todo el territorio nacional</w:t>
            </w:r>
          </w:p>
          <w:p w:rsidR="000257F4" w:rsidRPr="00D732CA" w:rsidRDefault="000257F4" w:rsidP="007B5161">
            <w:pPr>
              <w:pStyle w:val="Tabletext"/>
              <w:jc w:val="left"/>
              <w:rPr>
                <w:sz w:val="20"/>
                <w:lang w:val="es-ES_tradnl"/>
              </w:rPr>
            </w:pPr>
          </w:p>
          <w:p w:rsidR="000257F4" w:rsidRPr="00D732CA" w:rsidRDefault="000257F4" w:rsidP="007B5161">
            <w:pPr>
              <w:pStyle w:val="Tabletext"/>
              <w:tabs>
                <w:tab w:val="clear" w:pos="284"/>
                <w:tab w:val="left" w:pos="397"/>
              </w:tabs>
              <w:ind w:left="397" w:hanging="397"/>
              <w:jc w:val="left"/>
              <w:rPr>
                <w:sz w:val="20"/>
                <w:lang w:val="es-ES_tradnl"/>
              </w:rPr>
            </w:pPr>
            <w:r w:rsidRPr="00D732CA">
              <w:rPr>
                <w:sz w:val="20"/>
                <w:lang w:val="es-ES_tradnl"/>
              </w:rPr>
              <w:t>I.4</w:t>
            </w:r>
            <w:r w:rsidRPr="00D732CA">
              <w:rPr>
                <w:sz w:val="20"/>
                <w:lang w:val="es-ES_tradnl"/>
              </w:rPr>
              <w:tab/>
              <w:t>Red de recursos compartidos (troncal)</w:t>
            </w:r>
            <w:r w:rsidRPr="00D732CA">
              <w:rPr>
                <w:sz w:val="20"/>
                <w:lang w:val="es-ES_tradnl"/>
              </w:rPr>
              <w:br/>
              <w:t>(con una anchura de banda de 12,5 KHz)</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a1. Red local</w:t>
            </w:r>
          </w:p>
          <w:p w:rsidR="000257F4" w:rsidRPr="00D732CA" w:rsidRDefault="000257F4" w:rsidP="007B5161">
            <w:pPr>
              <w:pStyle w:val="Tabletext"/>
              <w:jc w:val="left"/>
              <w:rPr>
                <w:sz w:val="20"/>
                <w:lang w:val="es-ES_tradnl"/>
              </w:rPr>
            </w:pPr>
            <w:r w:rsidRPr="00D732CA">
              <w:rPr>
                <w:sz w:val="20"/>
                <w:lang w:val="es-ES_tradnl"/>
              </w:rPr>
              <w:t>a2. Red regional</w:t>
            </w:r>
          </w:p>
          <w:p w:rsidR="000257F4" w:rsidRPr="00D732CA" w:rsidRDefault="000257F4" w:rsidP="007B5161">
            <w:pPr>
              <w:pStyle w:val="Tabletext"/>
              <w:jc w:val="left"/>
              <w:rPr>
                <w:sz w:val="20"/>
                <w:lang w:val="es-ES_tradnl"/>
              </w:rPr>
            </w:pPr>
            <w:r w:rsidRPr="00D732CA">
              <w:rPr>
                <w:sz w:val="20"/>
                <w:lang w:val="es-ES_tradnl"/>
              </w:rPr>
              <w:t>a3. Red nacional</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b1. Estación de base</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c1. Canal dúplex disponible localmente</w:t>
            </w:r>
          </w:p>
          <w:p w:rsidR="000257F4" w:rsidRPr="00D732CA" w:rsidRDefault="000257F4" w:rsidP="007B5161">
            <w:pPr>
              <w:pStyle w:val="Tabletext"/>
              <w:jc w:val="left"/>
              <w:rPr>
                <w:sz w:val="20"/>
                <w:lang w:val="es-ES_tradnl"/>
              </w:rPr>
            </w:pPr>
            <w:r w:rsidRPr="00D732CA">
              <w:rPr>
                <w:sz w:val="20"/>
                <w:lang w:val="es-ES_tradnl"/>
              </w:rPr>
              <w:t>c2. Canal dúplex disponible en el plan regional</w:t>
            </w:r>
          </w:p>
          <w:p w:rsidR="000257F4" w:rsidRPr="00D732CA" w:rsidRDefault="000257F4" w:rsidP="007B5161">
            <w:pPr>
              <w:pStyle w:val="Tabletext"/>
              <w:ind w:left="284" w:hanging="284"/>
              <w:jc w:val="left"/>
              <w:rPr>
                <w:sz w:val="20"/>
                <w:lang w:val="es-ES_tradnl"/>
              </w:rPr>
            </w:pPr>
            <w:r w:rsidRPr="00D732CA">
              <w:rPr>
                <w:sz w:val="20"/>
                <w:lang w:val="es-ES_tradnl"/>
              </w:rPr>
              <w:t>c3.</w:t>
            </w:r>
            <w:r w:rsidRPr="00D732CA">
              <w:rPr>
                <w:sz w:val="20"/>
                <w:lang w:val="es-ES_tradnl"/>
              </w:rPr>
              <w:tab/>
              <w:t>Canal dúplex disponible en todo el territorio nacional</w:t>
            </w:r>
          </w:p>
          <w:p w:rsidR="000257F4" w:rsidRPr="00D732CA" w:rsidRDefault="000257F4" w:rsidP="007B5161">
            <w:pPr>
              <w:pStyle w:val="Tabletext"/>
              <w:jc w:val="left"/>
              <w:rPr>
                <w:sz w:val="20"/>
                <w:lang w:val="es-ES_tradnl"/>
              </w:rPr>
            </w:pPr>
          </w:p>
          <w:p w:rsidR="000257F4" w:rsidRPr="00D732CA" w:rsidRDefault="000257F4" w:rsidP="007B5161">
            <w:pPr>
              <w:pStyle w:val="Tabletext"/>
              <w:tabs>
                <w:tab w:val="clear" w:pos="284"/>
                <w:tab w:val="left" w:pos="397"/>
              </w:tabs>
              <w:ind w:left="397" w:hanging="397"/>
              <w:jc w:val="left"/>
              <w:rPr>
                <w:sz w:val="20"/>
                <w:u w:val="single"/>
                <w:lang w:val="es-ES_tradnl"/>
              </w:rPr>
            </w:pPr>
            <w:r w:rsidRPr="00D732CA">
              <w:rPr>
                <w:sz w:val="20"/>
                <w:lang w:val="es-ES_tradnl"/>
              </w:rPr>
              <w:t>I.5</w:t>
            </w:r>
            <w:r w:rsidRPr="00D732CA">
              <w:rPr>
                <w:sz w:val="20"/>
                <w:lang w:val="es-ES_tradnl"/>
              </w:rPr>
              <w:tab/>
              <w:t>Enlaces de microondas por encima de 1 GHz</w:t>
            </w:r>
          </w:p>
          <w:p w:rsidR="000257F4" w:rsidRPr="00D732CA" w:rsidRDefault="000257F4" w:rsidP="007B5161">
            <w:pPr>
              <w:pStyle w:val="Tabletext"/>
              <w:jc w:val="left"/>
              <w:rPr>
                <w:sz w:val="20"/>
                <w:u w:val="single"/>
                <w:lang w:val="es-ES_tradnl"/>
              </w:rPr>
            </w:pPr>
          </w:p>
          <w:p w:rsidR="000257F4" w:rsidRPr="00D732CA" w:rsidRDefault="000257F4" w:rsidP="007B5161">
            <w:pPr>
              <w:pStyle w:val="Tabletext"/>
              <w:jc w:val="left"/>
              <w:rPr>
                <w:sz w:val="20"/>
                <w:lang w:val="es-ES_tradnl"/>
              </w:rPr>
            </w:pPr>
            <w:r w:rsidRPr="00D732CA">
              <w:rPr>
                <w:sz w:val="20"/>
                <w:lang w:val="es-ES_tradnl"/>
              </w:rPr>
              <w:t>a1. Red troncal o local</w:t>
            </w:r>
          </w:p>
          <w:p w:rsidR="000257F4" w:rsidRPr="00D732CA" w:rsidRDefault="000257F4" w:rsidP="007B5161">
            <w:pPr>
              <w:pStyle w:val="Tabletext"/>
              <w:jc w:val="left"/>
              <w:rPr>
                <w:sz w:val="20"/>
                <w:lang w:val="es-ES_tradnl"/>
              </w:rPr>
            </w:pPr>
            <w:r w:rsidRPr="00D732CA">
              <w:rPr>
                <w:sz w:val="20"/>
                <w:lang w:val="es-ES_tradnl"/>
              </w:rPr>
              <w:t xml:space="preserve">a2. Red troncal o regional </w:t>
            </w:r>
          </w:p>
          <w:p w:rsidR="000257F4" w:rsidRPr="00D732CA" w:rsidRDefault="000257F4" w:rsidP="007B5161">
            <w:pPr>
              <w:pStyle w:val="Tabletext"/>
              <w:jc w:val="left"/>
              <w:rPr>
                <w:sz w:val="20"/>
                <w:lang w:val="es-ES_tradnl"/>
              </w:rPr>
            </w:pPr>
            <w:r w:rsidRPr="00D732CA">
              <w:rPr>
                <w:sz w:val="20"/>
                <w:lang w:val="es-ES_tradnl"/>
              </w:rPr>
              <w:t>a3. Red troncal o nacional</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b1. Estación terminal</w:t>
            </w:r>
          </w:p>
          <w:p w:rsidR="000257F4" w:rsidRPr="00D732CA" w:rsidRDefault="000257F4" w:rsidP="007B5161">
            <w:pPr>
              <w:pStyle w:val="Tabletext"/>
              <w:jc w:val="left"/>
              <w:rPr>
                <w:sz w:val="20"/>
                <w:lang w:val="es-ES_tradnl"/>
              </w:rPr>
            </w:pPr>
            <w:r w:rsidRPr="00D732CA">
              <w:rPr>
                <w:sz w:val="20"/>
                <w:lang w:val="es-ES_tradnl"/>
              </w:rPr>
              <w:t>b2. Estación relevadora</w:t>
            </w:r>
          </w:p>
          <w:p w:rsidR="000257F4" w:rsidRPr="00D732CA" w:rsidRDefault="000257F4" w:rsidP="007B5161">
            <w:pPr>
              <w:pStyle w:val="Tabletext"/>
              <w:jc w:val="left"/>
              <w:rPr>
                <w:sz w:val="20"/>
                <w:lang w:val="es-ES_tradnl"/>
              </w:rPr>
            </w:pPr>
          </w:p>
          <w:p w:rsidR="000257F4" w:rsidRPr="00D732CA" w:rsidRDefault="000257F4" w:rsidP="007B5161">
            <w:pPr>
              <w:pStyle w:val="Tabletext"/>
              <w:ind w:left="284" w:hanging="284"/>
              <w:jc w:val="left"/>
              <w:rPr>
                <w:sz w:val="20"/>
                <w:lang w:val="es-ES_tradnl"/>
              </w:rPr>
            </w:pPr>
            <w:r w:rsidRPr="00D732CA">
              <w:rPr>
                <w:sz w:val="20"/>
                <w:lang w:val="es-ES_tradnl"/>
              </w:rPr>
              <w:t>c1.</w:t>
            </w:r>
            <w:r w:rsidRPr="00D732CA">
              <w:rPr>
                <w:sz w:val="20"/>
                <w:lang w:val="es-ES_tradnl"/>
              </w:rPr>
              <w:tab/>
              <w:t>Enlaces de entre 1 a 24 canales telefónicos o superiores a 2,1 Mbit/s</w:t>
            </w:r>
          </w:p>
          <w:p w:rsidR="000257F4" w:rsidRPr="00D732CA" w:rsidRDefault="000257F4" w:rsidP="007B5161">
            <w:pPr>
              <w:pStyle w:val="Tabletext"/>
              <w:ind w:left="284" w:hanging="284"/>
              <w:jc w:val="left"/>
              <w:rPr>
                <w:sz w:val="20"/>
                <w:lang w:val="es-ES_tradnl"/>
              </w:rPr>
            </w:pPr>
            <w:r w:rsidRPr="00D732CA">
              <w:rPr>
                <w:sz w:val="20"/>
                <w:lang w:val="es-ES_tradnl"/>
              </w:rPr>
              <w:t>c2.</w:t>
            </w:r>
            <w:r w:rsidRPr="00D732CA">
              <w:rPr>
                <w:sz w:val="20"/>
                <w:lang w:val="es-ES_tradnl"/>
              </w:rPr>
              <w:tab/>
              <w:t>Enlaces de entre 25 a 120 canales telefónicos o entre 2,1 a 8 Mbit/s</w:t>
            </w:r>
          </w:p>
          <w:p w:rsidR="000257F4" w:rsidRPr="00D732CA" w:rsidRDefault="000257F4" w:rsidP="007B5161">
            <w:pPr>
              <w:pStyle w:val="Tabletext"/>
              <w:ind w:left="284" w:hanging="284"/>
              <w:jc w:val="left"/>
              <w:rPr>
                <w:sz w:val="20"/>
                <w:lang w:val="es-ES_tradnl"/>
              </w:rPr>
            </w:pPr>
            <w:r w:rsidRPr="00D732CA">
              <w:rPr>
                <w:sz w:val="20"/>
                <w:lang w:val="es-ES_tradnl"/>
              </w:rPr>
              <w:t>c3.</w:t>
            </w:r>
            <w:r w:rsidRPr="00D732CA">
              <w:rPr>
                <w:sz w:val="20"/>
                <w:lang w:val="es-ES_tradnl"/>
              </w:rPr>
              <w:tab/>
              <w:t>Enlaces de entre 121 a 600 canales telefónicos o entre 8 a 34 Mbit/s</w:t>
            </w:r>
          </w:p>
          <w:p w:rsidR="000257F4" w:rsidRPr="00D732CA" w:rsidRDefault="000257F4" w:rsidP="007B5161">
            <w:pPr>
              <w:pStyle w:val="Tabletext"/>
              <w:ind w:left="284" w:hanging="284"/>
              <w:jc w:val="left"/>
              <w:rPr>
                <w:sz w:val="20"/>
                <w:lang w:val="es-ES_tradnl"/>
              </w:rPr>
            </w:pPr>
            <w:r w:rsidRPr="00D732CA">
              <w:rPr>
                <w:sz w:val="20"/>
                <w:lang w:val="es-ES_tradnl"/>
              </w:rPr>
              <w:t>c4.</w:t>
            </w:r>
            <w:r w:rsidRPr="00D732CA">
              <w:rPr>
                <w:sz w:val="20"/>
                <w:lang w:val="es-ES_tradnl"/>
              </w:rPr>
              <w:tab/>
              <w:t>Enlaces con más de 600 canales telefónicos o más de 34 Mbit/s</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C010DB" w:rsidRPr="00D732CA" w:rsidRDefault="00C010DB" w:rsidP="007B5161">
            <w:pPr>
              <w:pStyle w:val="Tabletext"/>
              <w:jc w:val="left"/>
              <w:rPr>
                <w:sz w:val="20"/>
                <w:lang w:val="es-ES_tradnl"/>
              </w:rPr>
            </w:pPr>
          </w:p>
          <w:p w:rsidR="000257F4" w:rsidRPr="00D732CA" w:rsidRDefault="000257F4" w:rsidP="007B5161">
            <w:pPr>
              <w:pStyle w:val="Tabletext"/>
              <w:keepNext/>
              <w:keepLines/>
              <w:ind w:left="284" w:hanging="284"/>
              <w:jc w:val="left"/>
              <w:rPr>
                <w:sz w:val="20"/>
                <w:lang w:val="es-ES_tradnl"/>
              </w:rPr>
            </w:pPr>
            <w:r w:rsidRPr="00D732CA">
              <w:rPr>
                <w:sz w:val="20"/>
                <w:lang w:val="es-ES_tradnl"/>
              </w:rPr>
              <w:lastRenderedPageBreak/>
              <w:t>II.</w:t>
            </w:r>
            <w:r w:rsidRPr="00D732CA">
              <w:rPr>
                <w:sz w:val="20"/>
                <w:lang w:val="es-ES_tradnl"/>
              </w:rPr>
              <w:tab/>
              <w:t>REDES FIJAS Y MÓVILES TERRENALES ABIERTAS AL PÚBLICO (con ánimo de lucro)</w:t>
            </w:r>
          </w:p>
          <w:p w:rsidR="000257F4" w:rsidRPr="00D732CA" w:rsidRDefault="000257F4" w:rsidP="007B5161">
            <w:pPr>
              <w:pStyle w:val="Tabletext"/>
              <w:keepNext/>
              <w:keepLines/>
              <w:jc w:val="left"/>
              <w:rPr>
                <w:sz w:val="20"/>
                <w:lang w:val="es-ES_tradnl"/>
              </w:rPr>
            </w:pPr>
          </w:p>
          <w:p w:rsidR="000257F4" w:rsidRPr="00D732CA" w:rsidRDefault="000257F4" w:rsidP="007B5161">
            <w:pPr>
              <w:pStyle w:val="Tabletext"/>
              <w:keepNext/>
              <w:keepLines/>
              <w:tabs>
                <w:tab w:val="clear" w:pos="567"/>
                <w:tab w:val="clear" w:pos="851"/>
                <w:tab w:val="left" w:pos="426"/>
              </w:tabs>
              <w:ind w:left="426" w:hanging="426"/>
              <w:jc w:val="left"/>
              <w:rPr>
                <w:sz w:val="20"/>
                <w:lang w:val="es-ES_tradnl"/>
              </w:rPr>
            </w:pPr>
            <w:r w:rsidRPr="00D732CA">
              <w:rPr>
                <w:sz w:val="20"/>
                <w:lang w:val="es-ES_tradnl"/>
              </w:rPr>
              <w:t>II.1.</w:t>
            </w:r>
            <w:r w:rsidRPr="00D732CA">
              <w:rPr>
                <w:sz w:val="20"/>
                <w:lang w:val="es-ES_tradnl"/>
              </w:rPr>
              <w:tab/>
              <w:t>Redes de investigación y mensajería (radiobúsqueda) (con una anchura de banda de 12,5 KHz)</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a1. Red local (urbana)</w:t>
            </w:r>
          </w:p>
          <w:p w:rsidR="000257F4" w:rsidRPr="00D732CA" w:rsidRDefault="000257F4" w:rsidP="007B5161">
            <w:pPr>
              <w:pStyle w:val="Tabletext"/>
              <w:jc w:val="left"/>
              <w:rPr>
                <w:sz w:val="20"/>
                <w:lang w:val="es-ES_tradnl"/>
              </w:rPr>
            </w:pPr>
            <w:r w:rsidRPr="00D732CA">
              <w:rPr>
                <w:sz w:val="20"/>
                <w:lang w:val="es-ES_tradnl"/>
              </w:rPr>
              <w:t>a2. Red regional (interurbana)</w:t>
            </w:r>
          </w:p>
          <w:p w:rsidR="000257F4" w:rsidRPr="00D732CA" w:rsidRDefault="000257F4" w:rsidP="007B5161">
            <w:pPr>
              <w:pStyle w:val="Tabletext"/>
              <w:jc w:val="left"/>
              <w:rPr>
                <w:sz w:val="20"/>
                <w:lang w:val="es-ES_tradnl"/>
              </w:rPr>
            </w:pPr>
            <w:r w:rsidRPr="00D732CA">
              <w:rPr>
                <w:sz w:val="20"/>
                <w:lang w:val="es-ES_tradnl"/>
              </w:rPr>
              <w:t>a3. Red nacional</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b1. Estación de base</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c1. Frecuencia disponible localmente</w:t>
            </w:r>
          </w:p>
          <w:p w:rsidR="000257F4" w:rsidRPr="00D732CA" w:rsidRDefault="000257F4" w:rsidP="007B5161">
            <w:pPr>
              <w:pStyle w:val="Tabletext"/>
              <w:jc w:val="left"/>
              <w:rPr>
                <w:sz w:val="20"/>
                <w:lang w:val="es-ES_tradnl"/>
              </w:rPr>
            </w:pPr>
            <w:r w:rsidRPr="00D732CA">
              <w:rPr>
                <w:sz w:val="20"/>
                <w:lang w:val="es-ES_tradnl"/>
              </w:rPr>
              <w:t>c2. Frecuencia disponible regional</w:t>
            </w:r>
          </w:p>
          <w:p w:rsidR="000257F4" w:rsidRPr="00D732CA" w:rsidRDefault="000257F4" w:rsidP="007B5161">
            <w:pPr>
              <w:pStyle w:val="Tabletext"/>
              <w:ind w:left="284" w:hanging="284"/>
              <w:jc w:val="left"/>
              <w:rPr>
                <w:sz w:val="20"/>
                <w:lang w:val="es-ES_tradnl"/>
              </w:rPr>
            </w:pPr>
            <w:r w:rsidRPr="00D732CA">
              <w:rPr>
                <w:sz w:val="20"/>
                <w:lang w:val="es-ES_tradnl"/>
              </w:rPr>
              <w:t>c3.</w:t>
            </w:r>
            <w:r w:rsidRPr="00D732CA">
              <w:rPr>
                <w:sz w:val="20"/>
                <w:lang w:val="es-ES_tradnl"/>
              </w:rPr>
              <w:tab/>
              <w:t>Frecuencia disponible en todo el territorio nacional</w:t>
            </w:r>
          </w:p>
          <w:p w:rsidR="000257F4" w:rsidRPr="00D732CA" w:rsidRDefault="000257F4" w:rsidP="007B5161">
            <w:pPr>
              <w:pStyle w:val="Tabletext"/>
              <w:jc w:val="left"/>
              <w:rPr>
                <w:sz w:val="20"/>
                <w:lang w:val="es-ES_tradnl"/>
              </w:rPr>
            </w:pPr>
          </w:p>
          <w:p w:rsidR="000257F4" w:rsidRPr="00D732CA" w:rsidRDefault="000257F4" w:rsidP="007B5161">
            <w:pPr>
              <w:pStyle w:val="Tabletext"/>
              <w:tabs>
                <w:tab w:val="clear" w:pos="567"/>
                <w:tab w:val="left" w:pos="426"/>
              </w:tabs>
              <w:ind w:left="426" w:hanging="426"/>
              <w:jc w:val="left"/>
              <w:rPr>
                <w:sz w:val="20"/>
                <w:lang w:val="es-ES_tradnl"/>
              </w:rPr>
            </w:pPr>
            <w:r w:rsidRPr="00D732CA">
              <w:rPr>
                <w:sz w:val="20"/>
                <w:lang w:val="es-ES_tradnl"/>
              </w:rPr>
              <w:t>II.2.</w:t>
            </w:r>
            <w:r w:rsidRPr="00D732CA">
              <w:rPr>
                <w:sz w:val="20"/>
                <w:lang w:val="es-ES_tradnl"/>
              </w:rPr>
              <w:tab/>
              <w:t xml:space="preserve">Redes de recursos compartidos (troncal) </w:t>
            </w:r>
            <w:r w:rsidRPr="00D732CA">
              <w:rPr>
                <w:sz w:val="20"/>
                <w:lang w:val="es-ES_tradnl"/>
              </w:rPr>
              <w:br/>
              <w:t>(Con canales de 12,5 KHz)</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a1. Red local (urbana)</w:t>
            </w:r>
          </w:p>
          <w:p w:rsidR="000257F4" w:rsidRPr="00D732CA" w:rsidRDefault="000257F4" w:rsidP="007B5161">
            <w:pPr>
              <w:pStyle w:val="Tabletext"/>
              <w:jc w:val="left"/>
              <w:rPr>
                <w:sz w:val="20"/>
                <w:lang w:val="es-ES_tradnl"/>
              </w:rPr>
            </w:pPr>
            <w:r w:rsidRPr="00D732CA">
              <w:rPr>
                <w:sz w:val="20"/>
                <w:lang w:val="es-ES_tradnl"/>
              </w:rPr>
              <w:t>a2. Red regional (interurbana)</w:t>
            </w:r>
          </w:p>
          <w:p w:rsidR="000257F4" w:rsidRPr="00D732CA" w:rsidRDefault="000257F4" w:rsidP="007B5161">
            <w:pPr>
              <w:pStyle w:val="Tabletext"/>
              <w:jc w:val="left"/>
              <w:rPr>
                <w:sz w:val="20"/>
                <w:lang w:val="es-ES_tradnl"/>
              </w:rPr>
            </w:pPr>
            <w:r w:rsidRPr="00D732CA">
              <w:rPr>
                <w:sz w:val="20"/>
                <w:lang w:val="es-ES_tradnl"/>
              </w:rPr>
              <w:t>a3. Red nacional</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b1. Estación de base</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c1. Frecuencia disponible localmente</w:t>
            </w:r>
          </w:p>
          <w:p w:rsidR="000257F4" w:rsidRPr="00D732CA" w:rsidRDefault="000257F4" w:rsidP="007B5161">
            <w:pPr>
              <w:pStyle w:val="Tabletext"/>
              <w:jc w:val="left"/>
              <w:rPr>
                <w:sz w:val="20"/>
                <w:lang w:val="es-ES_tradnl"/>
              </w:rPr>
            </w:pPr>
            <w:r w:rsidRPr="00D732CA">
              <w:rPr>
                <w:sz w:val="20"/>
                <w:lang w:val="es-ES_tradnl"/>
              </w:rPr>
              <w:t>c2. Frecuencia disponible regional</w:t>
            </w:r>
          </w:p>
          <w:p w:rsidR="000257F4" w:rsidRPr="00D732CA" w:rsidRDefault="000257F4" w:rsidP="007B5161">
            <w:pPr>
              <w:pStyle w:val="Tabletext"/>
              <w:ind w:left="284" w:hanging="284"/>
              <w:jc w:val="left"/>
              <w:rPr>
                <w:sz w:val="20"/>
                <w:lang w:val="es-ES_tradnl"/>
              </w:rPr>
            </w:pPr>
            <w:r w:rsidRPr="00D732CA">
              <w:rPr>
                <w:sz w:val="20"/>
                <w:lang w:val="es-ES_tradnl"/>
              </w:rPr>
              <w:t>c3.</w:t>
            </w:r>
            <w:r w:rsidRPr="00D732CA">
              <w:rPr>
                <w:sz w:val="20"/>
                <w:lang w:val="es-ES_tradnl"/>
              </w:rPr>
              <w:tab/>
              <w:t>Frecuencia disponible en todo el territorio nacional</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II.3. Red celular</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a1. Estación de base</w:t>
            </w:r>
          </w:p>
          <w:p w:rsidR="000257F4" w:rsidRPr="00D732CA" w:rsidRDefault="000257F4" w:rsidP="007B5161">
            <w:pPr>
              <w:pStyle w:val="Tabletext"/>
              <w:jc w:val="left"/>
              <w:rPr>
                <w:sz w:val="20"/>
                <w:lang w:val="es-ES_tradnl"/>
              </w:rPr>
            </w:pPr>
          </w:p>
          <w:p w:rsidR="000257F4" w:rsidRPr="00D732CA" w:rsidRDefault="000257F4" w:rsidP="007B5161">
            <w:pPr>
              <w:pStyle w:val="Tabletext"/>
              <w:ind w:left="284" w:hanging="284"/>
              <w:jc w:val="left"/>
              <w:rPr>
                <w:sz w:val="20"/>
                <w:lang w:val="es-ES_tradnl"/>
              </w:rPr>
            </w:pPr>
            <w:r w:rsidRPr="00D732CA">
              <w:rPr>
                <w:sz w:val="20"/>
                <w:lang w:val="es-ES_tradnl"/>
              </w:rPr>
              <w:t>b1.</w:t>
            </w:r>
            <w:r w:rsidRPr="00D732CA">
              <w:rPr>
                <w:sz w:val="20"/>
                <w:lang w:val="es-ES_tradnl"/>
              </w:rPr>
              <w:tab/>
              <w:t>Para canal dúplex disponible en todo el territorio nacional (con una anchura de banda = 200 KHz)</w:t>
            </w:r>
          </w:p>
          <w:p w:rsidR="000257F4" w:rsidRPr="00D732CA" w:rsidRDefault="000257F4" w:rsidP="007B5161">
            <w:pPr>
              <w:pStyle w:val="Tabletext"/>
              <w:jc w:val="left"/>
              <w:rPr>
                <w:sz w:val="20"/>
                <w:lang w:val="es-ES_tradnl"/>
              </w:rPr>
            </w:pPr>
          </w:p>
          <w:p w:rsidR="000257F4" w:rsidRPr="00D732CA" w:rsidRDefault="000257F4" w:rsidP="007B5161">
            <w:pPr>
              <w:pStyle w:val="Tabletext"/>
              <w:tabs>
                <w:tab w:val="clear" w:pos="567"/>
                <w:tab w:val="left" w:pos="426"/>
              </w:tabs>
              <w:jc w:val="left"/>
              <w:rPr>
                <w:sz w:val="20"/>
                <w:lang w:val="es-ES_tradnl"/>
              </w:rPr>
            </w:pPr>
            <w:r w:rsidRPr="00D732CA">
              <w:rPr>
                <w:sz w:val="20"/>
                <w:lang w:val="es-ES_tradnl"/>
              </w:rPr>
              <w:t>II.4.</w:t>
            </w:r>
            <w:r w:rsidRPr="00D732CA">
              <w:rPr>
                <w:sz w:val="20"/>
                <w:lang w:val="es-ES_tradnl"/>
              </w:rPr>
              <w:tab/>
              <w:t>Enlaces de microondas por encima de 1 GHz</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a1. Enlaces locales</w:t>
            </w:r>
          </w:p>
          <w:p w:rsidR="000257F4" w:rsidRPr="00D732CA" w:rsidRDefault="000257F4" w:rsidP="007B5161">
            <w:pPr>
              <w:pStyle w:val="Tabletext"/>
              <w:jc w:val="left"/>
              <w:rPr>
                <w:sz w:val="20"/>
                <w:lang w:val="es-ES_tradnl"/>
              </w:rPr>
            </w:pPr>
            <w:r w:rsidRPr="00D732CA">
              <w:rPr>
                <w:sz w:val="20"/>
                <w:lang w:val="es-ES_tradnl"/>
              </w:rPr>
              <w:t>a2. Enlaces regionales</w:t>
            </w:r>
          </w:p>
          <w:p w:rsidR="000257F4" w:rsidRPr="00D732CA" w:rsidRDefault="000257F4" w:rsidP="007B5161">
            <w:pPr>
              <w:pStyle w:val="Tabletext"/>
              <w:jc w:val="left"/>
              <w:rPr>
                <w:sz w:val="20"/>
                <w:lang w:val="es-ES_tradnl"/>
              </w:rPr>
            </w:pPr>
            <w:r w:rsidRPr="00D732CA">
              <w:rPr>
                <w:sz w:val="20"/>
                <w:lang w:val="es-ES_tradnl"/>
              </w:rPr>
              <w:t>a3. Enlaces nacionales</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b1. Estación terminal</w:t>
            </w:r>
          </w:p>
          <w:p w:rsidR="000257F4" w:rsidRPr="00D732CA" w:rsidRDefault="000257F4" w:rsidP="007B5161">
            <w:pPr>
              <w:pStyle w:val="Tabletext"/>
              <w:jc w:val="left"/>
              <w:rPr>
                <w:sz w:val="20"/>
                <w:lang w:val="es-ES_tradnl"/>
              </w:rPr>
            </w:pPr>
            <w:r w:rsidRPr="00D732CA">
              <w:rPr>
                <w:sz w:val="20"/>
                <w:lang w:val="es-ES_tradnl"/>
              </w:rPr>
              <w:t>b2. Estación terminal</w:t>
            </w:r>
          </w:p>
          <w:p w:rsidR="000257F4" w:rsidRPr="00D732CA" w:rsidRDefault="000257F4" w:rsidP="007B5161">
            <w:pPr>
              <w:pStyle w:val="Tabletext"/>
              <w:keepNext/>
              <w:keepLines/>
              <w:jc w:val="left"/>
              <w:rPr>
                <w:sz w:val="20"/>
                <w:lang w:val="es-ES_tradnl"/>
              </w:rPr>
            </w:pPr>
          </w:p>
          <w:p w:rsidR="000257F4" w:rsidRPr="00D732CA" w:rsidRDefault="000257F4" w:rsidP="007B5161">
            <w:pPr>
              <w:pStyle w:val="Tabletext"/>
              <w:keepNext/>
              <w:keepLines/>
              <w:jc w:val="left"/>
              <w:rPr>
                <w:sz w:val="20"/>
                <w:lang w:val="es-ES_tradnl"/>
              </w:rPr>
            </w:pPr>
            <w:r w:rsidRPr="00D732CA">
              <w:rPr>
                <w:sz w:val="20"/>
                <w:lang w:val="es-ES_tradnl"/>
              </w:rPr>
              <w:lastRenderedPageBreak/>
              <w:t>c1.</w:t>
            </w:r>
            <w:r w:rsidRPr="00D732CA">
              <w:rPr>
                <w:sz w:val="20"/>
                <w:lang w:val="es-ES_tradnl"/>
              </w:rPr>
              <w:tab/>
              <w:t>Enlaces de 120 canales telefónicos o 8 Mbit/s</w:t>
            </w:r>
          </w:p>
          <w:p w:rsidR="000257F4" w:rsidRPr="00D732CA" w:rsidRDefault="000257F4" w:rsidP="007B5161">
            <w:pPr>
              <w:pStyle w:val="Tabletext"/>
              <w:ind w:left="284" w:hanging="284"/>
              <w:jc w:val="left"/>
              <w:rPr>
                <w:sz w:val="20"/>
                <w:lang w:val="es-ES_tradnl"/>
              </w:rPr>
            </w:pPr>
            <w:r w:rsidRPr="00D732CA">
              <w:rPr>
                <w:sz w:val="20"/>
                <w:lang w:val="es-ES_tradnl"/>
              </w:rPr>
              <w:t>c2.</w:t>
            </w:r>
            <w:r w:rsidRPr="00D732CA">
              <w:rPr>
                <w:sz w:val="20"/>
                <w:lang w:val="es-ES_tradnl"/>
              </w:rPr>
              <w:tab/>
              <w:t>Enlaces con entre 121 y 600 canales telefónicos o entre 2,1-8 Mbit/s</w:t>
            </w:r>
          </w:p>
          <w:p w:rsidR="000257F4" w:rsidRPr="00D732CA" w:rsidRDefault="000257F4" w:rsidP="0024340B">
            <w:pPr>
              <w:pStyle w:val="Tabletext"/>
              <w:ind w:left="284" w:hanging="284"/>
              <w:jc w:val="left"/>
              <w:rPr>
                <w:sz w:val="20"/>
                <w:lang w:val="es-ES_tradnl"/>
              </w:rPr>
            </w:pPr>
            <w:r w:rsidRPr="00D732CA">
              <w:rPr>
                <w:sz w:val="20"/>
                <w:lang w:val="es-ES_tradnl"/>
              </w:rPr>
              <w:t>c3.</w:t>
            </w:r>
            <w:r w:rsidRPr="00D732CA">
              <w:rPr>
                <w:sz w:val="20"/>
                <w:lang w:val="es-ES_tradnl"/>
              </w:rPr>
              <w:tab/>
              <w:t xml:space="preserve">Enlaces con más de </w:t>
            </w:r>
            <w:r w:rsidRPr="00D732CA">
              <w:rPr>
                <w:lang w:val="es-ES_tradnl"/>
              </w:rPr>
              <w:t>1</w:t>
            </w:r>
            <w:r w:rsidR="0024340B" w:rsidRPr="00D732CA">
              <w:rPr>
                <w:lang w:val="es-ES_tradnl"/>
              </w:rPr>
              <w:t> </w:t>
            </w:r>
            <w:r w:rsidRPr="00D732CA">
              <w:rPr>
                <w:lang w:val="es-ES_tradnl"/>
              </w:rPr>
              <w:t>200</w:t>
            </w:r>
            <w:r w:rsidRPr="00D732CA">
              <w:rPr>
                <w:sz w:val="20"/>
                <w:lang w:val="es-ES_tradnl"/>
              </w:rPr>
              <w:t xml:space="preserve"> canales telefónicos o más de 70 Mbit/s</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ind w:left="284" w:hanging="284"/>
              <w:jc w:val="left"/>
              <w:rPr>
                <w:sz w:val="20"/>
                <w:lang w:val="es-ES_tradnl"/>
              </w:rPr>
            </w:pPr>
            <w:r w:rsidRPr="00D732CA">
              <w:rPr>
                <w:sz w:val="20"/>
                <w:lang w:val="es-ES_tradnl"/>
              </w:rPr>
              <w:t>III.</w:t>
            </w:r>
            <w:r w:rsidRPr="00D732CA">
              <w:rPr>
                <w:sz w:val="20"/>
                <w:lang w:val="es-ES_tradnl"/>
              </w:rPr>
              <w:tab/>
              <w:t xml:space="preserve">SERVICIO RADIOELÉCTRICO MARÍTIMO TERRENAL </w:t>
            </w:r>
          </w:p>
          <w:p w:rsidR="000257F4" w:rsidRPr="00D732CA" w:rsidRDefault="000257F4" w:rsidP="007B5161">
            <w:pPr>
              <w:pStyle w:val="Tabletext"/>
              <w:jc w:val="left"/>
              <w:rPr>
                <w:sz w:val="20"/>
                <w:lang w:val="es-ES_tradnl"/>
              </w:rPr>
            </w:pPr>
            <w:r w:rsidRPr="00D732CA">
              <w:rPr>
                <w:sz w:val="20"/>
                <w:lang w:val="es-ES_tradnl"/>
              </w:rPr>
              <w:t>III.1. Estación costera privada (sin ánimo de lucro)</w:t>
            </w:r>
          </w:p>
          <w:p w:rsidR="000257F4" w:rsidRPr="00D732CA" w:rsidRDefault="000257F4" w:rsidP="007B5161">
            <w:pPr>
              <w:pStyle w:val="Tabletext"/>
              <w:jc w:val="left"/>
              <w:rPr>
                <w:sz w:val="20"/>
                <w:u w:val="single"/>
                <w:lang w:val="es-ES_tradnl"/>
              </w:rPr>
            </w:pPr>
          </w:p>
          <w:p w:rsidR="000257F4" w:rsidRPr="00D732CA" w:rsidRDefault="000257F4" w:rsidP="007B5161">
            <w:pPr>
              <w:pStyle w:val="Tabletext"/>
              <w:ind w:left="284" w:hanging="284"/>
              <w:jc w:val="left"/>
              <w:rPr>
                <w:sz w:val="20"/>
                <w:lang w:val="es-ES_tradnl"/>
              </w:rPr>
            </w:pPr>
            <w:r w:rsidRPr="00D732CA">
              <w:rPr>
                <w:sz w:val="20"/>
                <w:lang w:val="es-ES_tradnl"/>
              </w:rPr>
              <w:t>a1.</w:t>
            </w:r>
            <w:r w:rsidRPr="00D732CA">
              <w:rPr>
                <w:sz w:val="20"/>
                <w:lang w:val="es-ES_tradnl"/>
              </w:rPr>
              <w:tab/>
              <w:t>Enlaces radioeléctricos en ondas métricas (25KHz)</w:t>
            </w:r>
          </w:p>
          <w:p w:rsidR="000257F4" w:rsidRPr="00D732CA" w:rsidRDefault="000257F4" w:rsidP="007B5161">
            <w:pPr>
              <w:pStyle w:val="Tabletext"/>
              <w:ind w:left="284" w:hanging="284"/>
              <w:jc w:val="left"/>
              <w:rPr>
                <w:sz w:val="20"/>
                <w:lang w:val="es-ES_tradnl"/>
              </w:rPr>
            </w:pPr>
            <w:r w:rsidRPr="00D732CA">
              <w:rPr>
                <w:sz w:val="20"/>
                <w:lang w:val="es-ES_tradnl"/>
              </w:rPr>
              <w:t>a2.</w:t>
            </w:r>
            <w:r w:rsidRPr="00D732CA">
              <w:rPr>
                <w:sz w:val="20"/>
                <w:lang w:val="es-ES_tradnl"/>
              </w:rPr>
              <w:tab/>
              <w:t>Enlaces radioeléctricos en ondas decamétricas y kilométricas (inferiores a 1 KHz)</w:t>
            </w:r>
          </w:p>
          <w:p w:rsidR="000257F4" w:rsidRPr="00D732CA" w:rsidRDefault="000257F4" w:rsidP="007B5161">
            <w:pPr>
              <w:pStyle w:val="Tabletext"/>
              <w:ind w:left="284" w:hanging="284"/>
              <w:jc w:val="left"/>
              <w:rPr>
                <w:sz w:val="20"/>
                <w:lang w:val="es-ES_tradnl"/>
              </w:rPr>
            </w:pPr>
            <w:r w:rsidRPr="00D732CA">
              <w:rPr>
                <w:sz w:val="20"/>
                <w:lang w:val="es-ES_tradnl"/>
              </w:rPr>
              <w:t>a3.</w:t>
            </w:r>
            <w:r w:rsidRPr="00D732CA">
              <w:rPr>
                <w:sz w:val="20"/>
                <w:lang w:val="es-ES_tradnl"/>
              </w:rPr>
              <w:tab/>
              <w:t>Enlaces radioeléctricos en ondas decamétricas y kilométricas (3KHz)</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tabs>
                <w:tab w:val="clear" w:pos="567"/>
                <w:tab w:val="left" w:pos="426"/>
              </w:tabs>
              <w:ind w:left="426" w:hanging="426"/>
              <w:jc w:val="left"/>
              <w:rPr>
                <w:sz w:val="20"/>
                <w:lang w:val="es-ES_tradnl"/>
              </w:rPr>
            </w:pPr>
            <w:r w:rsidRPr="00D732CA">
              <w:rPr>
                <w:sz w:val="20"/>
                <w:lang w:val="es-ES_tradnl"/>
              </w:rPr>
              <w:t>III.2.</w:t>
            </w:r>
            <w:r w:rsidRPr="00D732CA">
              <w:rPr>
                <w:sz w:val="20"/>
                <w:lang w:val="es-ES_tradnl"/>
              </w:rPr>
              <w:tab/>
              <w:t xml:space="preserve">Estación costera abierta al público (servicio comercial) </w:t>
            </w:r>
          </w:p>
          <w:p w:rsidR="000257F4" w:rsidRPr="00D732CA" w:rsidRDefault="000257F4" w:rsidP="007B5161">
            <w:pPr>
              <w:pStyle w:val="Tabletext"/>
              <w:jc w:val="left"/>
              <w:rPr>
                <w:sz w:val="20"/>
                <w:lang w:val="es-ES_tradnl"/>
              </w:rPr>
            </w:pPr>
          </w:p>
          <w:p w:rsidR="000257F4" w:rsidRPr="00D732CA" w:rsidRDefault="000257F4" w:rsidP="007B5161">
            <w:pPr>
              <w:pStyle w:val="Tabletext"/>
              <w:ind w:left="284" w:hanging="284"/>
              <w:jc w:val="left"/>
              <w:rPr>
                <w:sz w:val="20"/>
                <w:lang w:val="es-ES_tradnl"/>
              </w:rPr>
            </w:pPr>
            <w:r w:rsidRPr="00D732CA">
              <w:rPr>
                <w:sz w:val="20"/>
                <w:lang w:val="es-ES_tradnl"/>
              </w:rPr>
              <w:t>a1.</w:t>
            </w:r>
            <w:r w:rsidRPr="00D732CA">
              <w:rPr>
                <w:sz w:val="20"/>
                <w:lang w:val="es-ES_tradnl"/>
              </w:rPr>
              <w:tab/>
              <w:t>Enlaces radioeléctricos en ondas métricas (25KHz)</w:t>
            </w:r>
          </w:p>
          <w:p w:rsidR="000257F4" w:rsidRPr="00D732CA" w:rsidRDefault="000257F4" w:rsidP="007B5161">
            <w:pPr>
              <w:pStyle w:val="Tabletext"/>
              <w:ind w:left="284" w:hanging="284"/>
              <w:jc w:val="left"/>
              <w:rPr>
                <w:sz w:val="20"/>
                <w:lang w:val="es-ES_tradnl"/>
              </w:rPr>
            </w:pPr>
            <w:r w:rsidRPr="00D732CA">
              <w:rPr>
                <w:sz w:val="20"/>
                <w:lang w:val="es-ES_tradnl"/>
              </w:rPr>
              <w:t>a2.</w:t>
            </w:r>
            <w:r w:rsidRPr="00D732CA">
              <w:rPr>
                <w:sz w:val="20"/>
                <w:lang w:val="es-ES_tradnl"/>
              </w:rPr>
              <w:tab/>
              <w:t>Enlaces radioeléctricos en ondas decamétricas y kilométricas (inferiores a 1 KHz)</w:t>
            </w:r>
          </w:p>
          <w:p w:rsidR="000257F4" w:rsidRPr="00D732CA" w:rsidRDefault="000257F4" w:rsidP="007B5161">
            <w:pPr>
              <w:pStyle w:val="Tabletext"/>
              <w:ind w:left="284" w:hanging="284"/>
              <w:jc w:val="left"/>
              <w:rPr>
                <w:sz w:val="20"/>
                <w:lang w:val="es-ES_tradnl"/>
              </w:rPr>
            </w:pPr>
            <w:r w:rsidRPr="00D732CA">
              <w:rPr>
                <w:sz w:val="20"/>
                <w:lang w:val="es-ES_tradnl"/>
              </w:rPr>
              <w:t>a3.</w:t>
            </w:r>
            <w:r w:rsidRPr="00D732CA">
              <w:rPr>
                <w:sz w:val="20"/>
                <w:lang w:val="es-ES_tradnl"/>
              </w:rPr>
              <w:tab/>
              <w:t>Enlaces radioeléctricos en ondas decamétricas y kilométricas (3KHz)</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III.3. Estaciones comerciales de barco</w:t>
            </w:r>
          </w:p>
          <w:p w:rsidR="000257F4" w:rsidRPr="00D732CA" w:rsidRDefault="000257F4" w:rsidP="007B5161">
            <w:pPr>
              <w:pStyle w:val="Tabletext"/>
              <w:jc w:val="left"/>
              <w:rPr>
                <w:sz w:val="20"/>
                <w:lang w:val="es-ES_tradnl"/>
              </w:rPr>
            </w:pPr>
            <w:r w:rsidRPr="00D732CA">
              <w:rPr>
                <w:sz w:val="20"/>
                <w:lang w:val="es-ES_tradnl"/>
              </w:rPr>
              <w:t>a1. Operaciones portuarias</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III.4.Estaciones de pesquero</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a1. De menos de 150 toneladas</w:t>
            </w:r>
          </w:p>
          <w:p w:rsidR="000257F4" w:rsidRPr="00D732CA" w:rsidRDefault="000257F4" w:rsidP="007B5161">
            <w:pPr>
              <w:pStyle w:val="Tabletext"/>
              <w:jc w:val="left"/>
              <w:rPr>
                <w:sz w:val="20"/>
                <w:lang w:val="es-ES_tradnl"/>
              </w:rPr>
            </w:pPr>
            <w:r w:rsidRPr="00D732CA">
              <w:rPr>
                <w:sz w:val="20"/>
                <w:lang w:val="es-ES_tradnl"/>
              </w:rPr>
              <w:t>a2. De más de 150 toneladas</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b1. Operaciones portuarias</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III.5. Barcos de turismo / recreo</w:t>
            </w:r>
          </w:p>
          <w:p w:rsidR="000257F4" w:rsidRPr="00D732CA" w:rsidRDefault="000257F4" w:rsidP="007B5161">
            <w:pPr>
              <w:pStyle w:val="Tabletext"/>
              <w:jc w:val="left"/>
              <w:rPr>
                <w:sz w:val="20"/>
                <w:lang w:val="es-ES_tradnl"/>
              </w:rPr>
            </w:pPr>
          </w:p>
          <w:p w:rsidR="000257F4" w:rsidRPr="00D732CA" w:rsidRDefault="000257F4" w:rsidP="007B5161">
            <w:pPr>
              <w:pStyle w:val="Tabletext"/>
              <w:ind w:left="567" w:hanging="567"/>
              <w:jc w:val="left"/>
              <w:rPr>
                <w:sz w:val="20"/>
                <w:lang w:val="es-ES_tradnl"/>
              </w:rPr>
            </w:pPr>
            <w:r w:rsidRPr="00D732CA">
              <w:rPr>
                <w:sz w:val="20"/>
                <w:lang w:val="es-ES_tradnl"/>
              </w:rPr>
              <w:t>III.6.</w:t>
            </w:r>
            <w:r w:rsidRPr="00D732CA">
              <w:rPr>
                <w:sz w:val="20"/>
                <w:lang w:val="es-ES_tradnl"/>
              </w:rPr>
              <w:tab/>
              <w:t>Transmisor marítimo (receptores de 55 canales)</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lastRenderedPageBreak/>
              <w:t>IV. Estaciones móviles aeronáuticas</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IV.1. Estación aeronáutica privada (no oficial)</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a1. Enlace tierra-aire</w:t>
            </w:r>
          </w:p>
          <w:p w:rsidR="000257F4" w:rsidRPr="00D732CA" w:rsidRDefault="000257F4" w:rsidP="007B5161">
            <w:pPr>
              <w:pStyle w:val="Tabletext"/>
              <w:jc w:val="left"/>
              <w:rPr>
                <w:sz w:val="20"/>
                <w:lang w:val="es-ES_tradnl"/>
              </w:rPr>
            </w:pPr>
            <w:r w:rsidRPr="00D732CA">
              <w:rPr>
                <w:sz w:val="20"/>
                <w:lang w:val="es-ES_tradnl"/>
              </w:rPr>
              <w:t xml:space="preserve">a2. Enlace tierra-tierra </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IV.2. Sistema público de transporte de aviación civil</w:t>
            </w:r>
          </w:p>
          <w:p w:rsidR="000257F4" w:rsidRPr="00D732CA" w:rsidRDefault="000257F4" w:rsidP="007B5161">
            <w:pPr>
              <w:pStyle w:val="Tabletext"/>
              <w:jc w:val="left"/>
              <w:rPr>
                <w:sz w:val="20"/>
                <w:u w:val="single"/>
                <w:lang w:val="es-ES_tradnl"/>
              </w:rPr>
            </w:pPr>
          </w:p>
          <w:p w:rsidR="000257F4" w:rsidRPr="00D732CA" w:rsidRDefault="000257F4" w:rsidP="007B5161">
            <w:pPr>
              <w:pStyle w:val="Tabletext"/>
              <w:jc w:val="left"/>
              <w:rPr>
                <w:sz w:val="20"/>
                <w:lang w:val="es-ES_tradnl"/>
              </w:rPr>
            </w:pPr>
            <w:r w:rsidRPr="00D732CA">
              <w:rPr>
                <w:sz w:val="20"/>
                <w:lang w:val="es-ES_tradnl"/>
              </w:rPr>
              <w:t>IV.3. Transporte privado de aviación civil</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V. ESTACIONES DE AFICIONADO</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a1.</w:t>
            </w:r>
            <w:r w:rsidRPr="00D732CA">
              <w:rPr>
                <w:sz w:val="20"/>
                <w:lang w:val="es-ES_tradnl"/>
              </w:rPr>
              <w:tab/>
              <w:t>Estación de radioteléfono en ondas métricas</w:t>
            </w:r>
          </w:p>
          <w:p w:rsidR="000257F4" w:rsidRPr="00D732CA" w:rsidRDefault="000257F4" w:rsidP="007B5161">
            <w:pPr>
              <w:pStyle w:val="Tabletext"/>
              <w:ind w:left="284" w:hanging="284"/>
              <w:jc w:val="left"/>
              <w:rPr>
                <w:sz w:val="20"/>
                <w:lang w:val="es-ES_tradnl"/>
              </w:rPr>
            </w:pPr>
            <w:r w:rsidRPr="00D732CA">
              <w:rPr>
                <w:sz w:val="20"/>
                <w:lang w:val="es-ES_tradnl"/>
              </w:rPr>
              <w:t>a2.</w:t>
            </w:r>
            <w:r w:rsidRPr="00D732CA">
              <w:rPr>
                <w:sz w:val="20"/>
                <w:lang w:val="es-ES_tradnl"/>
              </w:rPr>
              <w:tab/>
              <w:t>Estación de radioteléfono ondas decamétricas y kilométricas</w:t>
            </w:r>
          </w:p>
        </w:tc>
        <w:tc>
          <w:tcPr>
            <w:tcW w:w="1247" w:type="dxa"/>
          </w:tcPr>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11 600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11 600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116 000</w:t>
            </w:r>
          </w:p>
          <w:p w:rsidR="000257F4" w:rsidRPr="00D732CA" w:rsidRDefault="000257F4" w:rsidP="007B5161">
            <w:pPr>
              <w:pStyle w:val="Tabletext"/>
              <w:jc w:val="left"/>
              <w:rPr>
                <w:sz w:val="20"/>
                <w:lang w:val="es-ES_tradnl"/>
              </w:rPr>
            </w:pPr>
            <w:r w:rsidRPr="00D732CA">
              <w:rPr>
                <w:sz w:val="20"/>
                <w:lang w:val="es-ES_tradnl"/>
              </w:rPr>
              <w:t>290 000</w:t>
            </w:r>
          </w:p>
          <w:p w:rsidR="000257F4" w:rsidRPr="00D732CA" w:rsidRDefault="000257F4" w:rsidP="007B5161">
            <w:pPr>
              <w:pStyle w:val="Tabletext"/>
              <w:jc w:val="left"/>
              <w:rPr>
                <w:sz w:val="20"/>
                <w:lang w:val="es-ES_tradnl"/>
              </w:rPr>
            </w:pPr>
            <w:r w:rsidRPr="00D732CA">
              <w:rPr>
                <w:sz w:val="20"/>
                <w:lang w:val="es-ES_tradnl"/>
              </w:rPr>
              <w:t>580 000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116 000</w:t>
            </w:r>
          </w:p>
          <w:p w:rsidR="000257F4" w:rsidRPr="00D732CA" w:rsidRDefault="000257F4" w:rsidP="007B5161">
            <w:pPr>
              <w:pStyle w:val="Tabletext"/>
              <w:jc w:val="left"/>
              <w:rPr>
                <w:sz w:val="20"/>
                <w:lang w:val="es-ES_tradnl"/>
              </w:rPr>
            </w:pPr>
            <w:r w:rsidRPr="00D732CA">
              <w:rPr>
                <w:sz w:val="20"/>
                <w:lang w:val="es-ES_tradnl"/>
              </w:rPr>
              <w:t>290 000</w:t>
            </w:r>
          </w:p>
          <w:p w:rsidR="000257F4" w:rsidRPr="00D732CA" w:rsidRDefault="000257F4" w:rsidP="007B5161">
            <w:pPr>
              <w:pStyle w:val="Tabletext"/>
              <w:jc w:val="left"/>
              <w:rPr>
                <w:sz w:val="20"/>
                <w:lang w:val="es-ES_tradnl"/>
              </w:rPr>
            </w:pPr>
            <w:r w:rsidRPr="00D732CA">
              <w:rPr>
                <w:sz w:val="20"/>
                <w:lang w:val="es-ES_tradnl"/>
              </w:rPr>
              <w:t>580 000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116 000</w:t>
            </w:r>
          </w:p>
          <w:p w:rsidR="000257F4" w:rsidRPr="00D732CA" w:rsidRDefault="000257F4" w:rsidP="007B5161">
            <w:pPr>
              <w:pStyle w:val="Tabletext"/>
              <w:jc w:val="left"/>
              <w:rPr>
                <w:sz w:val="20"/>
                <w:lang w:val="es-ES_tradnl"/>
              </w:rPr>
            </w:pPr>
            <w:r w:rsidRPr="00D732CA">
              <w:rPr>
                <w:sz w:val="20"/>
                <w:lang w:val="es-ES_tradnl"/>
              </w:rPr>
              <w:t>290 000</w:t>
            </w:r>
          </w:p>
          <w:p w:rsidR="000257F4" w:rsidRPr="00D732CA" w:rsidRDefault="000257F4" w:rsidP="007B5161">
            <w:pPr>
              <w:pStyle w:val="Tabletext"/>
              <w:jc w:val="left"/>
              <w:rPr>
                <w:sz w:val="20"/>
                <w:lang w:val="es-ES_tradnl"/>
              </w:rPr>
            </w:pPr>
            <w:r w:rsidRPr="00D732CA">
              <w:rPr>
                <w:sz w:val="20"/>
                <w:lang w:val="es-ES_tradnl"/>
              </w:rPr>
              <w:t>580 000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1 160 000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1 740 000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3 770 000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1 160 000</w:t>
            </w:r>
          </w:p>
          <w:p w:rsidR="000257F4" w:rsidRPr="00D732CA" w:rsidRDefault="000257F4" w:rsidP="007B5161">
            <w:pPr>
              <w:pStyle w:val="Tabletext"/>
              <w:jc w:val="left"/>
              <w:rPr>
                <w:sz w:val="20"/>
                <w:lang w:val="es-ES_tradnl"/>
              </w:rPr>
            </w:pPr>
            <w:r w:rsidRPr="00D732CA">
              <w:rPr>
                <w:sz w:val="20"/>
                <w:lang w:val="es-ES_tradnl"/>
              </w:rPr>
              <w:t>1 740 000</w:t>
            </w:r>
          </w:p>
          <w:p w:rsidR="000257F4" w:rsidRPr="00D732CA" w:rsidRDefault="000257F4" w:rsidP="007B5161">
            <w:pPr>
              <w:pStyle w:val="Tabletext"/>
              <w:jc w:val="left"/>
              <w:rPr>
                <w:sz w:val="20"/>
                <w:lang w:val="es-ES_tradnl"/>
              </w:rPr>
            </w:pPr>
            <w:r w:rsidRPr="00D732CA">
              <w:rPr>
                <w:sz w:val="20"/>
                <w:lang w:val="es-ES_tradnl"/>
              </w:rPr>
              <w:t>3 770 000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1 160 000</w:t>
            </w:r>
          </w:p>
          <w:p w:rsidR="000257F4" w:rsidRPr="00D732CA" w:rsidRDefault="000257F4" w:rsidP="007B5161">
            <w:pPr>
              <w:pStyle w:val="Tabletext"/>
              <w:jc w:val="left"/>
              <w:rPr>
                <w:sz w:val="20"/>
                <w:lang w:val="es-ES_tradnl"/>
              </w:rPr>
            </w:pPr>
            <w:r w:rsidRPr="00D732CA">
              <w:rPr>
                <w:sz w:val="20"/>
                <w:lang w:val="es-ES_tradnl"/>
              </w:rPr>
              <w:t>1 740 000</w:t>
            </w:r>
          </w:p>
          <w:p w:rsidR="000257F4" w:rsidRPr="00D732CA" w:rsidRDefault="000257F4" w:rsidP="007B5161">
            <w:pPr>
              <w:pStyle w:val="Tabletext"/>
              <w:jc w:val="left"/>
              <w:rPr>
                <w:sz w:val="20"/>
                <w:lang w:val="es-ES_tradnl"/>
              </w:rPr>
            </w:pPr>
            <w:r w:rsidRPr="00D732CA">
              <w:rPr>
                <w:sz w:val="20"/>
                <w:lang w:val="es-ES_tradnl"/>
              </w:rPr>
              <w:t>3 770 000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580 000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lastRenderedPageBreak/>
              <w:t>1 450 000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11 600</w:t>
            </w:r>
          </w:p>
          <w:p w:rsidR="000257F4" w:rsidRPr="00D732CA" w:rsidRDefault="000257F4" w:rsidP="007B5161">
            <w:pPr>
              <w:pStyle w:val="Tabletext"/>
              <w:jc w:val="left"/>
              <w:rPr>
                <w:sz w:val="20"/>
                <w:lang w:val="es-ES_tradnl"/>
              </w:rPr>
            </w:pPr>
            <w:r w:rsidRPr="00D732CA">
              <w:rPr>
                <w:sz w:val="20"/>
                <w:lang w:val="es-ES_tradnl"/>
              </w:rPr>
              <w:t>11 600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11 600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11 600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116 000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17 400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11 600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5 800</w:t>
            </w:r>
          </w:p>
          <w:p w:rsidR="000257F4" w:rsidRPr="00D732CA" w:rsidRDefault="000257F4" w:rsidP="007B5161">
            <w:pPr>
              <w:pStyle w:val="Tabletext"/>
              <w:jc w:val="left"/>
              <w:rPr>
                <w:sz w:val="20"/>
                <w:lang w:val="es-ES_tradnl"/>
              </w:rPr>
            </w:pPr>
            <w:r w:rsidRPr="00D732CA">
              <w:rPr>
                <w:sz w:val="20"/>
                <w:lang w:val="es-ES_tradnl"/>
              </w:rPr>
              <w:t>5 800</w:t>
            </w:r>
          </w:p>
          <w:p w:rsidR="000257F4" w:rsidRPr="00D732CA" w:rsidRDefault="000257F4" w:rsidP="007B5161">
            <w:pPr>
              <w:pStyle w:val="Tabletext"/>
              <w:jc w:val="left"/>
              <w:rPr>
                <w:sz w:val="20"/>
                <w:lang w:val="es-ES_tradnl"/>
              </w:rPr>
            </w:pPr>
          </w:p>
        </w:tc>
        <w:tc>
          <w:tcPr>
            <w:tcW w:w="1134" w:type="dxa"/>
          </w:tcPr>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87 000</w:t>
            </w:r>
          </w:p>
          <w:p w:rsidR="000257F4" w:rsidRPr="00D732CA" w:rsidRDefault="000257F4" w:rsidP="007B5161">
            <w:pPr>
              <w:pStyle w:val="Tabletext"/>
              <w:jc w:val="left"/>
              <w:rPr>
                <w:sz w:val="20"/>
                <w:lang w:val="es-ES_tradnl"/>
              </w:rPr>
            </w:pPr>
            <w:r w:rsidRPr="00D732CA">
              <w:rPr>
                <w:sz w:val="20"/>
                <w:lang w:val="es-ES_tradnl"/>
              </w:rPr>
              <w:t>14 500</w:t>
            </w:r>
          </w:p>
          <w:p w:rsidR="000257F4" w:rsidRPr="00D732CA" w:rsidRDefault="000257F4" w:rsidP="007B5161">
            <w:pPr>
              <w:pStyle w:val="Tabletext"/>
              <w:jc w:val="left"/>
              <w:rPr>
                <w:sz w:val="20"/>
                <w:lang w:val="es-ES_tradnl"/>
              </w:rPr>
            </w:pPr>
            <w:r w:rsidRPr="00D732CA">
              <w:rPr>
                <w:sz w:val="20"/>
                <w:lang w:val="es-ES_tradnl"/>
              </w:rPr>
              <w:t>58 000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14 500</w:t>
            </w:r>
          </w:p>
          <w:p w:rsidR="000257F4" w:rsidRPr="00D732CA" w:rsidRDefault="000257F4" w:rsidP="007B5161">
            <w:pPr>
              <w:pStyle w:val="Tabletext"/>
              <w:jc w:val="left"/>
              <w:rPr>
                <w:sz w:val="20"/>
                <w:lang w:val="es-ES_tradnl"/>
              </w:rPr>
            </w:pPr>
            <w:r w:rsidRPr="00D732CA">
              <w:rPr>
                <w:sz w:val="20"/>
                <w:lang w:val="es-ES_tradnl"/>
              </w:rPr>
              <w:t>17 400</w:t>
            </w:r>
          </w:p>
          <w:p w:rsidR="000257F4" w:rsidRPr="00D732CA" w:rsidRDefault="000257F4" w:rsidP="007B5161">
            <w:pPr>
              <w:pStyle w:val="Tabletext"/>
              <w:jc w:val="left"/>
              <w:rPr>
                <w:sz w:val="20"/>
                <w:lang w:val="es-ES_tradnl"/>
              </w:rPr>
            </w:pPr>
            <w:r w:rsidRPr="00D732CA">
              <w:rPr>
                <w:sz w:val="20"/>
                <w:lang w:val="es-ES_tradnl"/>
              </w:rPr>
              <w:t>58 000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34 800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34 800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34 800</w:t>
            </w:r>
          </w:p>
          <w:p w:rsidR="000257F4" w:rsidRPr="00D732CA" w:rsidRDefault="000257F4" w:rsidP="007B5161">
            <w:pPr>
              <w:pStyle w:val="Tabletext"/>
              <w:jc w:val="left"/>
              <w:rPr>
                <w:sz w:val="20"/>
                <w:lang w:val="es-ES_tradnl"/>
              </w:rPr>
            </w:pPr>
            <w:r w:rsidRPr="00D732CA">
              <w:rPr>
                <w:sz w:val="20"/>
                <w:lang w:val="es-ES_tradnl"/>
              </w:rPr>
              <w:t>29 000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34 800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34 800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34 800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34 800</w:t>
            </w:r>
          </w:p>
          <w:p w:rsidR="000257F4" w:rsidRPr="00D732CA" w:rsidRDefault="000257F4" w:rsidP="007B5161">
            <w:pPr>
              <w:pStyle w:val="Tabletext"/>
              <w:jc w:val="left"/>
              <w:rPr>
                <w:sz w:val="20"/>
                <w:lang w:val="es-ES_tradnl"/>
              </w:rPr>
            </w:pPr>
            <w:r w:rsidRPr="00D732CA">
              <w:rPr>
                <w:sz w:val="20"/>
                <w:lang w:val="es-ES_tradnl"/>
              </w:rPr>
              <w:t>29 000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87 000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580 000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34 800</w:t>
            </w:r>
          </w:p>
          <w:p w:rsidR="000257F4" w:rsidRPr="00D732CA" w:rsidRDefault="000257F4" w:rsidP="007B5161">
            <w:pPr>
              <w:pStyle w:val="Tabletext"/>
              <w:jc w:val="left"/>
              <w:rPr>
                <w:sz w:val="20"/>
                <w:lang w:val="es-ES_tradnl"/>
              </w:rPr>
            </w:pPr>
            <w:r w:rsidRPr="00D732CA">
              <w:rPr>
                <w:sz w:val="20"/>
                <w:lang w:val="es-ES_tradnl"/>
              </w:rPr>
              <w:t>34 800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 xml:space="preserve">34 800 </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 xml:space="preserve">11 600 </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87 000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58 000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34 800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8 700</w:t>
            </w:r>
          </w:p>
          <w:p w:rsidR="000257F4" w:rsidRPr="00D732CA" w:rsidRDefault="000257F4" w:rsidP="007B5161">
            <w:pPr>
              <w:pStyle w:val="Tabletext"/>
              <w:jc w:val="left"/>
              <w:rPr>
                <w:sz w:val="20"/>
                <w:lang w:val="es-ES_tradnl"/>
              </w:rPr>
            </w:pPr>
            <w:r w:rsidRPr="00D732CA">
              <w:rPr>
                <w:sz w:val="20"/>
                <w:lang w:val="es-ES_tradnl"/>
              </w:rPr>
              <w:t>17 400</w:t>
            </w:r>
          </w:p>
          <w:p w:rsidR="000257F4" w:rsidRPr="00D732CA" w:rsidRDefault="000257F4" w:rsidP="007B5161">
            <w:pPr>
              <w:pStyle w:val="Tabletext"/>
              <w:jc w:val="left"/>
              <w:rPr>
                <w:sz w:val="20"/>
                <w:lang w:val="es-ES_tradnl"/>
              </w:rPr>
            </w:pPr>
          </w:p>
        </w:tc>
        <w:tc>
          <w:tcPr>
            <w:tcW w:w="1361" w:type="dxa"/>
          </w:tcPr>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290 000</w:t>
            </w:r>
          </w:p>
          <w:p w:rsidR="000257F4" w:rsidRPr="00D732CA" w:rsidRDefault="000257F4" w:rsidP="007B5161">
            <w:pPr>
              <w:pStyle w:val="Tabletext"/>
              <w:jc w:val="left"/>
              <w:rPr>
                <w:sz w:val="20"/>
                <w:lang w:val="es-ES_tradnl"/>
              </w:rPr>
            </w:pPr>
            <w:r w:rsidRPr="00D732CA">
              <w:rPr>
                <w:sz w:val="20"/>
                <w:lang w:val="es-ES_tradnl"/>
              </w:rPr>
              <w:t>145 000</w:t>
            </w:r>
          </w:p>
          <w:p w:rsidR="000257F4" w:rsidRPr="00D732CA" w:rsidRDefault="000257F4" w:rsidP="007B5161">
            <w:pPr>
              <w:pStyle w:val="Tabletext"/>
              <w:jc w:val="left"/>
              <w:rPr>
                <w:sz w:val="20"/>
                <w:lang w:val="es-ES_tradnl"/>
              </w:rPr>
            </w:pPr>
            <w:r w:rsidRPr="00D732CA">
              <w:rPr>
                <w:sz w:val="20"/>
                <w:lang w:val="es-ES_tradnl"/>
              </w:rPr>
              <w:t>58 000</w:t>
            </w:r>
          </w:p>
          <w:p w:rsidR="000257F4" w:rsidRPr="00D732CA" w:rsidRDefault="000257F4" w:rsidP="007B5161">
            <w:pPr>
              <w:pStyle w:val="Tabletext"/>
              <w:jc w:val="left"/>
              <w:rPr>
                <w:sz w:val="20"/>
                <w:lang w:val="es-ES_tradnl"/>
              </w:rPr>
            </w:pPr>
            <w:r w:rsidRPr="00D732CA">
              <w:rPr>
                <w:sz w:val="20"/>
                <w:lang w:val="es-ES_tradnl"/>
              </w:rPr>
              <w:t>58 000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58 000</w:t>
            </w:r>
          </w:p>
          <w:p w:rsidR="000257F4" w:rsidRPr="00D732CA" w:rsidRDefault="000257F4" w:rsidP="007B5161">
            <w:pPr>
              <w:pStyle w:val="Tabletext"/>
              <w:jc w:val="left"/>
              <w:rPr>
                <w:sz w:val="20"/>
                <w:lang w:val="es-ES_tradnl"/>
              </w:rPr>
            </w:pPr>
            <w:r w:rsidRPr="00D732CA">
              <w:rPr>
                <w:sz w:val="20"/>
                <w:lang w:val="es-ES_tradnl"/>
              </w:rPr>
              <w:t>87 000</w:t>
            </w:r>
          </w:p>
          <w:p w:rsidR="000257F4" w:rsidRPr="00D732CA" w:rsidRDefault="000257F4" w:rsidP="007B5161">
            <w:pPr>
              <w:pStyle w:val="Tabletext"/>
              <w:jc w:val="left"/>
              <w:rPr>
                <w:sz w:val="20"/>
                <w:lang w:val="es-ES_tradnl"/>
              </w:rPr>
            </w:pPr>
            <w:r w:rsidRPr="00D732CA">
              <w:rPr>
                <w:sz w:val="20"/>
                <w:lang w:val="es-ES_tradnl"/>
              </w:rPr>
              <w:t>145 000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5 800 000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14 500 000</w:t>
            </w:r>
          </w:p>
          <w:p w:rsidR="000257F4" w:rsidRPr="00D732CA" w:rsidRDefault="000257F4" w:rsidP="007B5161">
            <w:pPr>
              <w:pStyle w:val="Tabletext"/>
              <w:jc w:val="left"/>
              <w:rPr>
                <w:sz w:val="20"/>
                <w:lang w:val="es-ES_tradnl"/>
              </w:rPr>
            </w:pPr>
            <w:r w:rsidRPr="00D732CA">
              <w:rPr>
                <w:sz w:val="20"/>
                <w:lang w:val="es-ES_tradnl"/>
              </w:rPr>
              <w:t>29 000000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29 000 000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10 440 000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5 800 000</w:t>
            </w:r>
          </w:p>
          <w:p w:rsidR="000257F4" w:rsidRPr="00D732CA" w:rsidRDefault="000257F4" w:rsidP="007B5161">
            <w:pPr>
              <w:pStyle w:val="Tabletext"/>
              <w:jc w:val="left"/>
              <w:rPr>
                <w:sz w:val="20"/>
                <w:lang w:val="es-ES_tradnl"/>
              </w:rPr>
            </w:pPr>
            <w:r w:rsidRPr="00D732CA">
              <w:rPr>
                <w:sz w:val="20"/>
                <w:lang w:val="es-ES_tradnl"/>
              </w:rPr>
              <w:t>14 500 000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29 000 000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3 480 000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8 700 000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116 000</w:t>
            </w:r>
          </w:p>
          <w:p w:rsidR="000257F4" w:rsidRPr="00D732CA" w:rsidRDefault="000257F4" w:rsidP="007B5161">
            <w:pPr>
              <w:pStyle w:val="Tabletext"/>
              <w:jc w:val="left"/>
              <w:rPr>
                <w:sz w:val="20"/>
                <w:lang w:val="es-ES_tradnl"/>
              </w:rPr>
            </w:pPr>
            <w:r w:rsidRPr="00D732CA">
              <w:rPr>
                <w:sz w:val="20"/>
                <w:lang w:val="es-ES_tradnl"/>
              </w:rPr>
              <w:t>174 000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58 000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58 000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580 000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290 000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58 000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Nada</w:t>
            </w:r>
          </w:p>
          <w:p w:rsidR="000257F4" w:rsidRPr="00D732CA" w:rsidRDefault="000257F4" w:rsidP="007B5161">
            <w:pPr>
              <w:pStyle w:val="Tabletext"/>
              <w:jc w:val="left"/>
              <w:rPr>
                <w:sz w:val="20"/>
                <w:lang w:val="es-ES_tradnl"/>
              </w:rPr>
            </w:pPr>
            <w:r w:rsidRPr="00D732CA">
              <w:rPr>
                <w:sz w:val="20"/>
                <w:lang w:val="es-ES_tradnl"/>
              </w:rPr>
              <w:t>Nada</w:t>
            </w:r>
          </w:p>
        </w:tc>
        <w:tc>
          <w:tcPr>
            <w:tcW w:w="1474" w:type="dxa"/>
          </w:tcPr>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1 450 000</w:t>
            </w:r>
          </w:p>
          <w:p w:rsidR="000257F4" w:rsidRPr="00D732CA" w:rsidRDefault="000257F4" w:rsidP="007B5161">
            <w:pPr>
              <w:pStyle w:val="Tabletext"/>
              <w:jc w:val="left"/>
              <w:rPr>
                <w:sz w:val="20"/>
                <w:lang w:val="es-ES_tradnl"/>
              </w:rPr>
            </w:pPr>
            <w:r w:rsidRPr="00D732CA">
              <w:rPr>
                <w:sz w:val="20"/>
                <w:lang w:val="es-ES_tradnl"/>
              </w:rPr>
              <w:t>362 500</w:t>
            </w:r>
          </w:p>
          <w:p w:rsidR="000257F4" w:rsidRPr="00D732CA" w:rsidRDefault="000257F4" w:rsidP="007B5161">
            <w:pPr>
              <w:pStyle w:val="Tabletext"/>
              <w:jc w:val="left"/>
              <w:rPr>
                <w:sz w:val="20"/>
                <w:lang w:val="es-ES_tradnl"/>
              </w:rPr>
            </w:pPr>
            <w:r w:rsidRPr="00D732CA">
              <w:rPr>
                <w:sz w:val="20"/>
                <w:lang w:val="es-ES_tradnl"/>
              </w:rPr>
              <w:t>Doble de las anteriores</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348 000</w:t>
            </w:r>
          </w:p>
          <w:p w:rsidR="000257F4" w:rsidRPr="00D732CA" w:rsidRDefault="000257F4" w:rsidP="007B5161">
            <w:pPr>
              <w:pStyle w:val="Tabletext"/>
              <w:jc w:val="left"/>
              <w:rPr>
                <w:sz w:val="20"/>
                <w:lang w:val="es-ES_tradnl"/>
              </w:rPr>
            </w:pPr>
            <w:r w:rsidRPr="00D732CA">
              <w:rPr>
                <w:sz w:val="20"/>
                <w:lang w:val="es-ES_tradnl"/>
              </w:rPr>
              <w:t>870 000</w:t>
            </w:r>
          </w:p>
          <w:p w:rsidR="000257F4" w:rsidRPr="00D732CA" w:rsidRDefault="000257F4" w:rsidP="007B5161">
            <w:pPr>
              <w:pStyle w:val="Tabletext"/>
              <w:jc w:val="left"/>
              <w:rPr>
                <w:sz w:val="20"/>
                <w:lang w:val="es-ES_tradnl"/>
              </w:rPr>
            </w:pPr>
            <w:r w:rsidRPr="00D732CA">
              <w:rPr>
                <w:sz w:val="20"/>
                <w:lang w:val="es-ES_tradnl"/>
              </w:rPr>
              <w:t>1 740 000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keepNext/>
              <w:keepLines/>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1 044 000</w:t>
            </w:r>
          </w:p>
          <w:p w:rsidR="000257F4" w:rsidRPr="00D732CA" w:rsidRDefault="000257F4" w:rsidP="007B5161">
            <w:pPr>
              <w:pStyle w:val="Tabletext"/>
              <w:jc w:val="left"/>
              <w:rPr>
                <w:sz w:val="20"/>
                <w:lang w:val="es-ES_tradnl"/>
              </w:rPr>
            </w:pPr>
            <w:r w:rsidRPr="00D732CA">
              <w:rPr>
                <w:sz w:val="20"/>
                <w:lang w:val="es-ES_tradnl"/>
              </w:rPr>
              <w:t>3 480 000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5 800 000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1 740 000</w:t>
            </w:r>
          </w:p>
          <w:p w:rsidR="000257F4" w:rsidRPr="00D732CA" w:rsidRDefault="000257F4" w:rsidP="007B5161">
            <w:pPr>
              <w:pStyle w:val="Tabletext"/>
              <w:jc w:val="left"/>
              <w:rPr>
                <w:sz w:val="20"/>
                <w:lang w:val="es-ES_tradnl"/>
              </w:rPr>
            </w:pPr>
            <w:r w:rsidRPr="00D732CA">
              <w:rPr>
                <w:sz w:val="20"/>
                <w:lang w:val="es-ES_tradnl"/>
              </w:rPr>
              <w:t>5 800 000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8 700 000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1 160 000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1 450 000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1 740 000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2 900 000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3 480 000</w:t>
            </w:r>
          </w:p>
          <w:p w:rsidR="000257F4" w:rsidRPr="00D732CA" w:rsidRDefault="000257F4" w:rsidP="007B5161">
            <w:pPr>
              <w:pStyle w:val="Tabletext"/>
              <w:jc w:val="left"/>
              <w:rPr>
                <w:sz w:val="20"/>
                <w:lang w:val="es-ES_tradnl"/>
              </w:rPr>
            </w:pPr>
            <w:r w:rsidRPr="00D732CA">
              <w:rPr>
                <w:sz w:val="20"/>
                <w:lang w:val="es-ES_tradnl"/>
              </w:rPr>
              <w:t>5 800 000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8 700 000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5 800 000</w:t>
            </w:r>
          </w:p>
          <w:p w:rsidR="000257F4" w:rsidRPr="00D732CA" w:rsidRDefault="000257F4" w:rsidP="007B5161">
            <w:pPr>
              <w:pStyle w:val="Tabletext"/>
              <w:jc w:val="left"/>
              <w:rPr>
                <w:sz w:val="20"/>
                <w:lang w:val="es-ES_tradnl"/>
              </w:rPr>
            </w:pPr>
            <w:r w:rsidRPr="00D732CA">
              <w:rPr>
                <w:sz w:val="20"/>
                <w:lang w:val="es-ES_tradnl"/>
              </w:rPr>
              <w:t>8 700 000</w:t>
            </w:r>
          </w:p>
          <w:p w:rsidR="000257F4" w:rsidRPr="00D732CA" w:rsidRDefault="000257F4" w:rsidP="007B5161">
            <w:pPr>
              <w:pStyle w:val="Tabletext"/>
              <w:jc w:val="left"/>
              <w:rPr>
                <w:sz w:val="20"/>
                <w:lang w:val="es-ES_tradnl"/>
              </w:rPr>
            </w:pPr>
            <w:r w:rsidRPr="00D732CA">
              <w:rPr>
                <w:sz w:val="20"/>
                <w:lang w:val="es-ES_tradnl"/>
              </w:rPr>
              <w:t>10 440 000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10 440 000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5 800 000</w:t>
            </w:r>
          </w:p>
          <w:p w:rsidR="000257F4" w:rsidRPr="00D732CA" w:rsidRDefault="000257F4" w:rsidP="007B5161">
            <w:pPr>
              <w:pStyle w:val="Tabletext"/>
              <w:jc w:val="left"/>
              <w:rPr>
                <w:sz w:val="20"/>
                <w:lang w:val="es-ES_tradnl"/>
              </w:rPr>
            </w:pPr>
            <w:r w:rsidRPr="00D732CA">
              <w:rPr>
                <w:sz w:val="20"/>
                <w:lang w:val="es-ES_tradnl"/>
              </w:rPr>
              <w:t>10 440 000</w:t>
            </w:r>
          </w:p>
          <w:p w:rsidR="000257F4" w:rsidRPr="00D732CA" w:rsidRDefault="000257F4" w:rsidP="007B5161">
            <w:pPr>
              <w:pStyle w:val="Tabletext"/>
              <w:jc w:val="left"/>
              <w:rPr>
                <w:sz w:val="20"/>
                <w:lang w:val="es-ES_tradnl"/>
              </w:rPr>
            </w:pPr>
            <w:r w:rsidRPr="00D732CA">
              <w:rPr>
                <w:sz w:val="20"/>
                <w:lang w:val="es-ES_tradnl"/>
              </w:rPr>
              <w:t>14 500 000</w:t>
            </w:r>
          </w:p>
          <w:p w:rsidR="000257F4" w:rsidRPr="00D732CA" w:rsidRDefault="000257F4" w:rsidP="007B5161">
            <w:pPr>
              <w:pStyle w:val="Tabletext"/>
              <w:jc w:val="left"/>
              <w:rPr>
                <w:sz w:val="20"/>
                <w:lang w:val="es-ES_tradnl"/>
              </w:rPr>
            </w:pPr>
            <w:r w:rsidRPr="00D732CA">
              <w:rPr>
                <w:sz w:val="20"/>
                <w:lang w:val="es-ES_tradnl"/>
              </w:rPr>
              <w:t>17 400 000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174 000</w:t>
            </w:r>
          </w:p>
          <w:p w:rsidR="000257F4" w:rsidRPr="00D732CA" w:rsidRDefault="000257F4" w:rsidP="007B5161">
            <w:pPr>
              <w:pStyle w:val="Tabletext"/>
              <w:jc w:val="left"/>
              <w:rPr>
                <w:sz w:val="20"/>
                <w:lang w:val="es-ES_tradnl"/>
              </w:rPr>
            </w:pPr>
            <w:r w:rsidRPr="00D732CA">
              <w:rPr>
                <w:sz w:val="20"/>
                <w:lang w:val="es-ES_tradnl"/>
              </w:rPr>
              <w:t>139 200</w:t>
            </w:r>
          </w:p>
          <w:p w:rsidR="000257F4" w:rsidRPr="00D732CA" w:rsidRDefault="000257F4" w:rsidP="007B5161">
            <w:pPr>
              <w:pStyle w:val="Tabletext"/>
              <w:jc w:val="left"/>
              <w:rPr>
                <w:sz w:val="20"/>
                <w:lang w:val="es-ES_tradnl"/>
              </w:rPr>
            </w:pPr>
            <w:r w:rsidRPr="00D732CA">
              <w:rPr>
                <w:sz w:val="20"/>
                <w:lang w:val="es-ES_tradnl"/>
              </w:rPr>
              <w:t>417 600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174 000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174 000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174 000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Nada</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116 000</w:t>
            </w:r>
          </w:p>
          <w:p w:rsidR="000257F4" w:rsidRPr="00D732CA" w:rsidRDefault="000257F4" w:rsidP="007B5161">
            <w:pPr>
              <w:pStyle w:val="Tabletext"/>
              <w:jc w:val="left"/>
              <w:rPr>
                <w:sz w:val="20"/>
                <w:lang w:val="es-ES_tradnl"/>
              </w:rPr>
            </w:pPr>
            <w:r w:rsidRPr="00D732CA">
              <w:rPr>
                <w:sz w:val="20"/>
                <w:lang w:val="es-ES_tradnl"/>
              </w:rPr>
              <w:t>145 000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Nada</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Nada</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Nada</w:t>
            </w:r>
          </w:p>
          <w:p w:rsidR="000257F4" w:rsidRPr="00D732CA" w:rsidRDefault="000257F4" w:rsidP="007B5161">
            <w:pPr>
              <w:pStyle w:val="Tabletext"/>
              <w:jc w:val="left"/>
              <w:rPr>
                <w:sz w:val="20"/>
                <w:lang w:val="es-ES_tradnl"/>
              </w:rPr>
            </w:pPr>
            <w:r w:rsidRPr="00D732CA">
              <w:rPr>
                <w:sz w:val="20"/>
                <w:lang w:val="es-ES_tradnl"/>
              </w:rPr>
              <w:t>Nada</w:t>
            </w:r>
          </w:p>
          <w:p w:rsidR="000257F4" w:rsidRPr="00D732CA" w:rsidRDefault="000257F4" w:rsidP="007B5161">
            <w:pPr>
              <w:pStyle w:val="Tabletext"/>
              <w:jc w:val="left"/>
              <w:rPr>
                <w:sz w:val="20"/>
                <w:lang w:val="es-ES_tradnl"/>
              </w:rPr>
            </w:pPr>
          </w:p>
        </w:tc>
      </w:tr>
    </w:tbl>
    <w:p w:rsidR="000257F4" w:rsidRPr="00D732CA" w:rsidRDefault="000257F4" w:rsidP="000257F4">
      <w:pPr>
        <w:pStyle w:val="Heading1"/>
        <w:rPr>
          <w:lang w:val="es-ES_tradnl"/>
        </w:rPr>
      </w:pPr>
      <w:bookmarkStart w:id="12145" w:name="_Toc306276913"/>
      <w:bookmarkStart w:id="12146" w:name="_Toc307921586"/>
      <w:bookmarkStart w:id="12147" w:name="_Toc307922153"/>
      <w:bookmarkStart w:id="12148" w:name="_Toc307922714"/>
      <w:bookmarkStart w:id="12149" w:name="_Toc307992063"/>
      <w:bookmarkStart w:id="12150" w:name="_Toc307993878"/>
      <w:bookmarkStart w:id="12151" w:name="_Toc307994098"/>
      <w:bookmarkStart w:id="12152" w:name="_Toc307995303"/>
      <w:bookmarkStart w:id="12153" w:name="_Toc307996504"/>
      <w:bookmarkStart w:id="12154" w:name="_Toc308010422"/>
      <w:r w:rsidRPr="00D732CA">
        <w:rPr>
          <w:lang w:val="es-ES_tradnl"/>
        </w:rPr>
        <w:lastRenderedPageBreak/>
        <w:t>B.</w:t>
      </w:r>
      <w:r w:rsidRPr="00D732CA">
        <w:rPr>
          <w:lang w:val="es-ES_tradnl"/>
        </w:rPr>
        <w:tab/>
        <w:t>RADIOCOMUNICACIONES POR SATÉLITE</w:t>
      </w:r>
      <w:bookmarkEnd w:id="12145"/>
      <w:bookmarkEnd w:id="12146"/>
      <w:bookmarkEnd w:id="12147"/>
      <w:bookmarkEnd w:id="12148"/>
      <w:bookmarkEnd w:id="12149"/>
      <w:bookmarkEnd w:id="12150"/>
      <w:bookmarkEnd w:id="12151"/>
      <w:bookmarkEnd w:id="12152"/>
      <w:bookmarkEnd w:id="12153"/>
      <w:bookmarkEnd w:id="12154"/>
    </w:p>
    <w:p w:rsidR="000257F4" w:rsidRPr="00D732CA" w:rsidRDefault="000257F4" w:rsidP="000257F4">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5"/>
        <w:gridCol w:w="1361"/>
        <w:gridCol w:w="1361"/>
        <w:gridCol w:w="1559"/>
        <w:gridCol w:w="1495"/>
      </w:tblGrid>
      <w:tr w:rsidR="000257F4" w:rsidRPr="0083462B" w:rsidTr="007B5161">
        <w:trPr>
          <w:tblHeader/>
          <w:jc w:val="center"/>
        </w:trPr>
        <w:tc>
          <w:tcPr>
            <w:tcW w:w="3855" w:type="dxa"/>
            <w:vAlign w:val="center"/>
          </w:tcPr>
          <w:p w:rsidR="000257F4" w:rsidRPr="00D732CA" w:rsidRDefault="000257F4" w:rsidP="007B5161">
            <w:pPr>
              <w:pStyle w:val="Tablehead"/>
              <w:rPr>
                <w:sz w:val="20"/>
                <w:lang w:val="es-ES_tradnl"/>
              </w:rPr>
            </w:pPr>
            <w:r w:rsidRPr="00D732CA">
              <w:rPr>
                <w:sz w:val="20"/>
                <w:lang w:val="es-ES_tradnl"/>
              </w:rPr>
              <w:t>REDES O ESTACIONES</w:t>
            </w:r>
          </w:p>
        </w:tc>
        <w:tc>
          <w:tcPr>
            <w:tcW w:w="1361" w:type="dxa"/>
            <w:vAlign w:val="center"/>
          </w:tcPr>
          <w:p w:rsidR="000257F4" w:rsidRPr="00D732CA" w:rsidRDefault="000257F4" w:rsidP="007B5161">
            <w:pPr>
              <w:pStyle w:val="Tablehead"/>
              <w:rPr>
                <w:sz w:val="20"/>
                <w:lang w:val="es-ES_tradnl"/>
              </w:rPr>
            </w:pPr>
            <w:r w:rsidRPr="00D732CA">
              <w:rPr>
                <w:sz w:val="20"/>
                <w:lang w:val="es-ES_tradnl"/>
              </w:rPr>
              <w:t xml:space="preserve">Tasa de tramitación de solicitud </w:t>
            </w:r>
          </w:p>
        </w:tc>
        <w:tc>
          <w:tcPr>
            <w:tcW w:w="1361" w:type="dxa"/>
            <w:vAlign w:val="center"/>
          </w:tcPr>
          <w:p w:rsidR="000257F4" w:rsidRPr="00D732CA" w:rsidRDefault="000257F4" w:rsidP="007B5161">
            <w:pPr>
              <w:pStyle w:val="Tablehead"/>
              <w:rPr>
                <w:sz w:val="20"/>
                <w:lang w:val="es-ES_tradnl"/>
              </w:rPr>
            </w:pPr>
            <w:r w:rsidRPr="00D732CA">
              <w:rPr>
                <w:sz w:val="20"/>
                <w:lang w:val="es-ES_tradnl"/>
              </w:rPr>
              <w:t xml:space="preserve">Tasas de control o visita </w:t>
            </w:r>
          </w:p>
        </w:tc>
        <w:tc>
          <w:tcPr>
            <w:tcW w:w="1559" w:type="dxa"/>
            <w:vAlign w:val="center"/>
          </w:tcPr>
          <w:p w:rsidR="000257F4" w:rsidRPr="00D732CA" w:rsidRDefault="000257F4" w:rsidP="007B5161">
            <w:pPr>
              <w:pStyle w:val="Tablehead"/>
              <w:rPr>
                <w:sz w:val="20"/>
                <w:lang w:val="es-ES_tradnl"/>
              </w:rPr>
            </w:pPr>
            <w:r w:rsidRPr="00D732CA">
              <w:rPr>
                <w:sz w:val="20"/>
                <w:lang w:val="es-ES_tradnl"/>
              </w:rPr>
              <w:t>Contribuciones a los costes de gestión</w:t>
            </w:r>
          </w:p>
        </w:tc>
        <w:tc>
          <w:tcPr>
            <w:tcW w:w="1495" w:type="dxa"/>
            <w:vAlign w:val="center"/>
          </w:tcPr>
          <w:p w:rsidR="000257F4" w:rsidRPr="00D732CA" w:rsidRDefault="000257F4" w:rsidP="007B5161">
            <w:pPr>
              <w:pStyle w:val="Tablehead"/>
              <w:rPr>
                <w:sz w:val="20"/>
                <w:lang w:val="es-ES_tradnl"/>
              </w:rPr>
            </w:pPr>
            <w:r w:rsidRPr="00D732CA">
              <w:rPr>
                <w:sz w:val="20"/>
                <w:lang w:val="es-ES_tradnl"/>
              </w:rPr>
              <w:t>Tasas por el uso de frecuencias y canales radioeléctricos</w:t>
            </w:r>
          </w:p>
        </w:tc>
      </w:tr>
      <w:tr w:rsidR="000257F4" w:rsidRPr="00D732CA" w:rsidTr="007B5161">
        <w:trPr>
          <w:jc w:val="center"/>
        </w:trPr>
        <w:tc>
          <w:tcPr>
            <w:tcW w:w="3855" w:type="dxa"/>
          </w:tcPr>
          <w:p w:rsidR="000257F4" w:rsidRPr="00D732CA" w:rsidRDefault="000257F4" w:rsidP="007B5161">
            <w:pPr>
              <w:pStyle w:val="Tabletext"/>
              <w:jc w:val="left"/>
              <w:rPr>
                <w:sz w:val="20"/>
                <w:lang w:val="es-ES_tradnl"/>
              </w:rPr>
            </w:pPr>
            <w:r w:rsidRPr="00D732CA">
              <w:rPr>
                <w:sz w:val="20"/>
                <w:lang w:val="es-ES_tradnl"/>
              </w:rPr>
              <w:t>REDES PRIVADAS Y ESTACIONES TERRENAS (servicios no comerciales)</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I.1. Red nacional (fija o móvil)</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a1. Estación maestra</w:t>
            </w:r>
          </w:p>
          <w:p w:rsidR="000257F4" w:rsidRPr="00D732CA" w:rsidRDefault="000257F4" w:rsidP="007B5161">
            <w:pPr>
              <w:pStyle w:val="Tabletext"/>
              <w:jc w:val="left"/>
              <w:rPr>
                <w:sz w:val="20"/>
                <w:lang w:val="es-ES_tradnl"/>
              </w:rPr>
            </w:pPr>
            <w:r w:rsidRPr="00D732CA">
              <w:rPr>
                <w:sz w:val="20"/>
                <w:lang w:val="es-ES_tradnl"/>
              </w:rPr>
              <w:t>a2. Estación secundaria</w:t>
            </w:r>
          </w:p>
          <w:p w:rsidR="000257F4" w:rsidRPr="00D732CA" w:rsidRDefault="000257F4" w:rsidP="007B5161">
            <w:pPr>
              <w:pStyle w:val="Tabletext"/>
              <w:jc w:val="left"/>
              <w:rPr>
                <w:sz w:val="20"/>
                <w:lang w:val="es-ES_tradnl"/>
              </w:rPr>
            </w:pPr>
          </w:p>
          <w:p w:rsidR="000257F4" w:rsidRPr="00D732CA" w:rsidRDefault="000257F4" w:rsidP="007B5161">
            <w:pPr>
              <w:pStyle w:val="Tabletext"/>
              <w:ind w:left="284" w:hanging="284"/>
              <w:jc w:val="left"/>
              <w:rPr>
                <w:sz w:val="20"/>
                <w:lang w:val="es-ES_tradnl"/>
              </w:rPr>
            </w:pPr>
            <w:r w:rsidRPr="00D732CA">
              <w:rPr>
                <w:sz w:val="20"/>
                <w:lang w:val="es-ES_tradnl"/>
              </w:rPr>
              <w:t>b1.</w:t>
            </w:r>
            <w:r w:rsidRPr="00D732CA">
              <w:rPr>
                <w:sz w:val="20"/>
                <w:lang w:val="es-ES_tradnl"/>
              </w:rPr>
              <w:tab/>
              <w:t>Enlaces de entre 1 y 24 canales telefónicos o menos de 2,1 Mbit/s</w:t>
            </w:r>
          </w:p>
          <w:p w:rsidR="000257F4" w:rsidRPr="00D732CA" w:rsidRDefault="000257F4" w:rsidP="007B5161">
            <w:pPr>
              <w:pStyle w:val="Tabletext"/>
              <w:ind w:left="284" w:hanging="284"/>
              <w:jc w:val="left"/>
              <w:rPr>
                <w:sz w:val="20"/>
                <w:lang w:val="es-ES_tradnl"/>
              </w:rPr>
            </w:pPr>
            <w:r w:rsidRPr="00D732CA">
              <w:rPr>
                <w:sz w:val="20"/>
                <w:lang w:val="es-ES_tradnl"/>
              </w:rPr>
              <w:t>b2.</w:t>
            </w:r>
            <w:r w:rsidRPr="00D732CA">
              <w:rPr>
                <w:sz w:val="20"/>
                <w:lang w:val="es-ES_tradnl"/>
              </w:rPr>
              <w:tab/>
              <w:t>Enlaces de entre 25 y 120 canales telefónicos o entre 2,1 y 8 Mbit/s</w:t>
            </w:r>
          </w:p>
          <w:p w:rsidR="000257F4" w:rsidRPr="00D732CA" w:rsidRDefault="000257F4" w:rsidP="007B5161">
            <w:pPr>
              <w:pStyle w:val="Tabletext"/>
              <w:ind w:left="284" w:hanging="284"/>
              <w:jc w:val="left"/>
              <w:rPr>
                <w:sz w:val="20"/>
                <w:lang w:val="es-ES_tradnl"/>
              </w:rPr>
            </w:pPr>
            <w:r w:rsidRPr="00D732CA">
              <w:rPr>
                <w:sz w:val="20"/>
                <w:lang w:val="es-ES_tradnl"/>
              </w:rPr>
              <w:t>b3.</w:t>
            </w:r>
            <w:r w:rsidRPr="00D732CA">
              <w:rPr>
                <w:sz w:val="20"/>
                <w:lang w:val="es-ES_tradnl"/>
              </w:rPr>
              <w:tab/>
              <w:t>Enlaces de entre 121 y 600 canales telefónicos o entre 8 y 34 Mbit/s</w:t>
            </w:r>
          </w:p>
          <w:p w:rsidR="000257F4" w:rsidRPr="00D732CA" w:rsidRDefault="000257F4" w:rsidP="007B5161">
            <w:pPr>
              <w:pStyle w:val="Tabletext"/>
              <w:ind w:left="284" w:hanging="284"/>
              <w:jc w:val="left"/>
              <w:rPr>
                <w:sz w:val="20"/>
                <w:lang w:val="es-ES_tradnl"/>
              </w:rPr>
            </w:pPr>
            <w:r w:rsidRPr="00D732CA">
              <w:rPr>
                <w:sz w:val="20"/>
                <w:lang w:val="es-ES_tradnl"/>
              </w:rPr>
              <w:t>b4.</w:t>
            </w:r>
            <w:r w:rsidRPr="00D732CA">
              <w:rPr>
                <w:sz w:val="20"/>
                <w:lang w:val="es-ES_tradnl"/>
              </w:rPr>
              <w:tab/>
              <w:t>Enlaces con más de 600 canales telefónicos o más de 34 Mbit/s</w:t>
            </w:r>
          </w:p>
          <w:p w:rsidR="000257F4" w:rsidRPr="00D732CA" w:rsidRDefault="000257F4" w:rsidP="007B5161">
            <w:pPr>
              <w:pStyle w:val="Tabletext"/>
              <w:jc w:val="left"/>
              <w:rPr>
                <w:sz w:val="20"/>
                <w:lang w:val="es-ES_tradnl"/>
              </w:rPr>
            </w:pPr>
          </w:p>
          <w:p w:rsidR="000257F4" w:rsidRPr="00D732CA" w:rsidRDefault="000257F4" w:rsidP="007B5161">
            <w:pPr>
              <w:pStyle w:val="Tabletext"/>
              <w:ind w:left="284" w:hanging="284"/>
              <w:jc w:val="left"/>
              <w:rPr>
                <w:sz w:val="20"/>
                <w:lang w:val="es-ES_tradnl"/>
              </w:rPr>
            </w:pPr>
            <w:r w:rsidRPr="00D732CA">
              <w:rPr>
                <w:sz w:val="20"/>
                <w:lang w:val="es-ES_tradnl"/>
              </w:rPr>
              <w:t>I.2.</w:t>
            </w:r>
            <w:r w:rsidRPr="00D732CA">
              <w:rPr>
                <w:sz w:val="20"/>
                <w:lang w:val="es-ES_tradnl"/>
              </w:rPr>
              <w:tab/>
              <w:t xml:space="preserve">Estación terrena internacional independiente </w:t>
            </w:r>
          </w:p>
          <w:p w:rsidR="000257F4" w:rsidRPr="00D732CA" w:rsidRDefault="000257F4" w:rsidP="007B5161">
            <w:pPr>
              <w:pStyle w:val="Tabletext"/>
              <w:ind w:left="284" w:hanging="284"/>
              <w:jc w:val="left"/>
              <w:rPr>
                <w:sz w:val="20"/>
                <w:lang w:val="es-ES_tradnl"/>
              </w:rPr>
            </w:pPr>
            <w:r w:rsidRPr="00D732CA">
              <w:rPr>
                <w:sz w:val="20"/>
                <w:lang w:val="es-ES_tradnl"/>
              </w:rPr>
              <w:t>I.3.</w:t>
            </w:r>
            <w:r w:rsidRPr="00D732CA">
              <w:rPr>
                <w:sz w:val="20"/>
                <w:lang w:val="es-ES_tradnl"/>
              </w:rPr>
              <w:tab/>
              <w:t>Pequeñas estaciones terrenas secundarias internacionales (VSAT)</w:t>
            </w:r>
          </w:p>
          <w:p w:rsidR="000257F4" w:rsidRPr="00D732CA" w:rsidRDefault="000257F4" w:rsidP="007B5161">
            <w:pPr>
              <w:pStyle w:val="Tabletext"/>
              <w:jc w:val="left"/>
              <w:rPr>
                <w:sz w:val="20"/>
                <w:lang w:val="es-ES_tradnl"/>
              </w:rPr>
            </w:pPr>
            <w:r w:rsidRPr="00D732CA">
              <w:rPr>
                <w:sz w:val="20"/>
                <w:lang w:val="es-ES_tradnl"/>
              </w:rPr>
              <w:t>I.4.</w:t>
            </w:r>
            <w:r w:rsidRPr="00D732CA">
              <w:rPr>
                <w:sz w:val="20"/>
                <w:lang w:val="es-ES_tradnl"/>
              </w:rPr>
              <w:tab/>
              <w:t>Estación terrena transportable o móvil</w:t>
            </w:r>
          </w:p>
          <w:p w:rsidR="000257F4" w:rsidRPr="00D732CA" w:rsidRDefault="000257F4" w:rsidP="007B5161">
            <w:pPr>
              <w:pStyle w:val="Tabletext"/>
              <w:jc w:val="left"/>
              <w:rPr>
                <w:sz w:val="20"/>
                <w:lang w:val="es-ES_tradnl"/>
              </w:rPr>
            </w:pPr>
            <w:r w:rsidRPr="00D732CA">
              <w:rPr>
                <w:sz w:val="20"/>
                <w:lang w:val="es-ES_tradnl"/>
              </w:rPr>
              <w:t>I.5.</w:t>
            </w:r>
            <w:r w:rsidRPr="00D732CA">
              <w:rPr>
                <w:sz w:val="20"/>
                <w:lang w:val="es-ES_tradnl"/>
              </w:rPr>
              <w:tab/>
              <w:t>Estación terrena de recepción individual</w:t>
            </w:r>
          </w:p>
          <w:p w:rsidR="000257F4" w:rsidRPr="00D732CA" w:rsidRDefault="000257F4" w:rsidP="007B5161">
            <w:pPr>
              <w:pStyle w:val="Tabletext"/>
              <w:jc w:val="left"/>
              <w:rPr>
                <w:sz w:val="20"/>
                <w:lang w:val="es-ES_tradnl"/>
              </w:rPr>
            </w:pPr>
          </w:p>
          <w:p w:rsidR="000257F4" w:rsidRPr="00D732CA" w:rsidRDefault="000257F4" w:rsidP="007B5161">
            <w:pPr>
              <w:pStyle w:val="Tabletext"/>
              <w:ind w:left="284" w:hanging="284"/>
              <w:jc w:val="left"/>
              <w:rPr>
                <w:sz w:val="20"/>
                <w:lang w:val="es-ES_tradnl"/>
              </w:rPr>
            </w:pPr>
            <w:r w:rsidRPr="00D732CA">
              <w:rPr>
                <w:sz w:val="20"/>
                <w:lang w:val="es-ES_tradnl"/>
              </w:rPr>
              <w:t>II.</w:t>
            </w:r>
            <w:r w:rsidRPr="00D732CA">
              <w:rPr>
                <w:sz w:val="20"/>
                <w:lang w:val="es-ES_tradnl"/>
              </w:rPr>
              <w:tab/>
              <w:t>ESTACIONES Y REDES TERRENALES ABIERTAS AL PÚBLICO (servicios comerciales)</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II.1. Red nacional abierta al público</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a1.</w:t>
            </w:r>
            <w:r w:rsidRPr="00D732CA">
              <w:rPr>
                <w:sz w:val="20"/>
                <w:lang w:val="es-ES_tradnl"/>
              </w:rPr>
              <w:tab/>
              <w:t>Estación terrenal aeronáutica o costera</w:t>
            </w:r>
          </w:p>
          <w:p w:rsidR="000257F4" w:rsidRPr="00D732CA" w:rsidRDefault="000257F4" w:rsidP="007B5161">
            <w:pPr>
              <w:pStyle w:val="Tabletext"/>
              <w:ind w:left="284" w:hanging="284"/>
              <w:jc w:val="left"/>
              <w:rPr>
                <w:sz w:val="20"/>
                <w:lang w:val="es-ES_tradnl"/>
              </w:rPr>
            </w:pPr>
            <w:r w:rsidRPr="00D732CA">
              <w:rPr>
                <w:sz w:val="20"/>
                <w:lang w:val="es-ES_tradnl"/>
              </w:rPr>
              <w:t>a2.</w:t>
            </w:r>
            <w:r w:rsidRPr="00D732CA">
              <w:rPr>
                <w:sz w:val="20"/>
                <w:lang w:val="es-ES_tradnl"/>
              </w:rPr>
              <w:tab/>
              <w:t xml:space="preserve">Estación terrenal aeronáutica-marítima o terrenal </w:t>
            </w:r>
          </w:p>
          <w:p w:rsidR="000257F4" w:rsidRPr="00D732CA" w:rsidRDefault="000257F4" w:rsidP="007B5161">
            <w:pPr>
              <w:pStyle w:val="Tabletext"/>
              <w:jc w:val="left"/>
              <w:rPr>
                <w:sz w:val="20"/>
                <w:lang w:val="es-ES_tradnl"/>
              </w:rPr>
            </w:pPr>
          </w:p>
          <w:p w:rsidR="000257F4" w:rsidRPr="00D732CA" w:rsidRDefault="000257F4" w:rsidP="007B5161">
            <w:pPr>
              <w:pStyle w:val="Tabletext"/>
              <w:ind w:left="284" w:hanging="284"/>
              <w:jc w:val="left"/>
              <w:rPr>
                <w:sz w:val="20"/>
                <w:lang w:val="es-ES_tradnl"/>
              </w:rPr>
            </w:pPr>
            <w:r w:rsidRPr="00D732CA">
              <w:rPr>
                <w:sz w:val="20"/>
                <w:lang w:val="es-ES_tradnl"/>
              </w:rPr>
              <w:t>b1.</w:t>
            </w:r>
            <w:r w:rsidRPr="00D732CA">
              <w:rPr>
                <w:sz w:val="20"/>
                <w:lang w:val="es-ES_tradnl"/>
              </w:rPr>
              <w:tab/>
              <w:t>Enlaces de entre 1 y 120 canales telefónicos o de entre 2 y 8 Mbit/s</w:t>
            </w:r>
          </w:p>
          <w:p w:rsidR="000257F4" w:rsidRPr="00D732CA" w:rsidRDefault="000257F4" w:rsidP="007B5161">
            <w:pPr>
              <w:pStyle w:val="Tabletext"/>
              <w:ind w:left="284" w:hanging="284"/>
              <w:jc w:val="left"/>
              <w:rPr>
                <w:sz w:val="20"/>
                <w:lang w:val="es-ES_tradnl"/>
              </w:rPr>
            </w:pPr>
            <w:r w:rsidRPr="00D732CA">
              <w:rPr>
                <w:sz w:val="20"/>
                <w:lang w:val="es-ES_tradnl"/>
              </w:rPr>
              <w:t>b2.</w:t>
            </w:r>
            <w:r w:rsidRPr="00D732CA">
              <w:rPr>
                <w:sz w:val="20"/>
                <w:lang w:val="es-ES_tradnl"/>
              </w:rPr>
              <w:tab/>
              <w:t>Enlaces de entre 121 y 600 canales telefónicos o de entre 8 y 34 Mbit/s</w:t>
            </w:r>
          </w:p>
          <w:p w:rsidR="000257F4" w:rsidRPr="00D732CA" w:rsidRDefault="000257F4" w:rsidP="007B5161">
            <w:pPr>
              <w:pStyle w:val="Tabletext"/>
              <w:ind w:left="284" w:hanging="284"/>
              <w:jc w:val="left"/>
              <w:rPr>
                <w:sz w:val="20"/>
                <w:lang w:val="es-ES_tradnl"/>
              </w:rPr>
            </w:pPr>
            <w:r w:rsidRPr="00D732CA">
              <w:rPr>
                <w:sz w:val="20"/>
                <w:lang w:val="es-ES_tradnl"/>
              </w:rPr>
              <w:t>b3.</w:t>
            </w:r>
            <w:r w:rsidRPr="00D732CA">
              <w:rPr>
                <w:sz w:val="20"/>
                <w:lang w:val="es-ES_tradnl"/>
              </w:rPr>
              <w:tab/>
              <w:t>Enlaces de entre 601 y 1200 canales telefónicos o de entre 34 y 70 Mbit/s</w:t>
            </w:r>
          </w:p>
          <w:p w:rsidR="000257F4" w:rsidRPr="00D732CA" w:rsidRDefault="000257F4" w:rsidP="007B5161">
            <w:pPr>
              <w:pStyle w:val="Tabletext"/>
              <w:ind w:left="284" w:hanging="284"/>
              <w:jc w:val="left"/>
              <w:rPr>
                <w:sz w:val="20"/>
                <w:lang w:val="es-ES_tradnl"/>
              </w:rPr>
            </w:pPr>
            <w:r w:rsidRPr="00D732CA">
              <w:rPr>
                <w:sz w:val="20"/>
                <w:lang w:val="es-ES_tradnl"/>
              </w:rPr>
              <w:t>b4.</w:t>
            </w:r>
            <w:r w:rsidRPr="00D732CA">
              <w:rPr>
                <w:sz w:val="20"/>
                <w:lang w:val="es-ES_tradnl"/>
              </w:rPr>
              <w:tab/>
              <w:t>Enlaces con más de 1200 canales telefónicos o más de 70 Mbit/s</w:t>
            </w:r>
          </w:p>
          <w:p w:rsidR="000257F4" w:rsidRPr="00D732CA" w:rsidRDefault="000257F4" w:rsidP="007B5161">
            <w:pPr>
              <w:pStyle w:val="Tabletext"/>
              <w:jc w:val="left"/>
              <w:rPr>
                <w:sz w:val="20"/>
                <w:lang w:val="es-ES_tradnl"/>
              </w:rPr>
            </w:pPr>
          </w:p>
          <w:p w:rsidR="000257F4" w:rsidRPr="00D732CA" w:rsidRDefault="000257F4" w:rsidP="007B5161">
            <w:pPr>
              <w:pStyle w:val="Tabletext"/>
              <w:tabs>
                <w:tab w:val="clear" w:pos="567"/>
              </w:tabs>
              <w:ind w:left="357" w:hanging="357"/>
              <w:jc w:val="left"/>
              <w:rPr>
                <w:sz w:val="20"/>
                <w:lang w:val="es-ES_tradnl"/>
              </w:rPr>
            </w:pPr>
            <w:r w:rsidRPr="00D732CA">
              <w:rPr>
                <w:sz w:val="20"/>
                <w:lang w:val="es-ES_tradnl"/>
              </w:rPr>
              <w:t>II.2.</w:t>
            </w:r>
            <w:r w:rsidRPr="00D732CA">
              <w:rPr>
                <w:sz w:val="20"/>
                <w:lang w:val="es-ES_tradnl"/>
              </w:rPr>
              <w:tab/>
              <w:t>Estaciones terrenales terrestres vinculadas a redes públicas internacionales</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tabs>
                <w:tab w:val="clear" w:pos="284"/>
                <w:tab w:val="clear" w:pos="567"/>
                <w:tab w:val="left" w:pos="357"/>
              </w:tabs>
              <w:ind w:left="357" w:hanging="357"/>
              <w:jc w:val="left"/>
              <w:rPr>
                <w:sz w:val="20"/>
                <w:lang w:val="es-ES_tradnl"/>
              </w:rPr>
            </w:pPr>
            <w:r w:rsidRPr="00D732CA">
              <w:rPr>
                <w:sz w:val="20"/>
                <w:lang w:val="es-ES_tradnl"/>
              </w:rPr>
              <w:lastRenderedPageBreak/>
              <w:t>II.3.</w:t>
            </w:r>
            <w:r w:rsidRPr="00D732CA">
              <w:rPr>
                <w:sz w:val="20"/>
                <w:lang w:val="es-ES_tradnl"/>
              </w:rPr>
              <w:tab/>
              <w:t>Estaciones terrenales vinculadas a redes internacionales independientes</w:t>
            </w:r>
          </w:p>
          <w:p w:rsidR="000257F4" w:rsidRPr="00D732CA" w:rsidRDefault="000257F4" w:rsidP="007B5161">
            <w:pPr>
              <w:pStyle w:val="Tabletext"/>
              <w:tabs>
                <w:tab w:val="clear" w:pos="284"/>
                <w:tab w:val="clear" w:pos="567"/>
              </w:tabs>
              <w:ind w:left="357" w:hanging="357"/>
              <w:jc w:val="left"/>
              <w:rPr>
                <w:sz w:val="20"/>
                <w:lang w:val="es-ES_tradnl"/>
              </w:rPr>
            </w:pPr>
            <w:r w:rsidRPr="00D732CA">
              <w:rPr>
                <w:sz w:val="20"/>
                <w:lang w:val="es-ES_tradnl"/>
              </w:rPr>
              <w:t>II.4.</w:t>
            </w:r>
            <w:r w:rsidRPr="00D732CA">
              <w:rPr>
                <w:sz w:val="20"/>
                <w:lang w:val="es-ES_tradnl"/>
              </w:rPr>
              <w:tab/>
              <w:t>Estaciones terrenas de recepción comunitaria</w:t>
            </w:r>
          </w:p>
          <w:p w:rsidR="000257F4" w:rsidRPr="00D732CA" w:rsidRDefault="000257F4" w:rsidP="007B5161">
            <w:pPr>
              <w:pStyle w:val="Tabletext"/>
              <w:jc w:val="left"/>
              <w:rPr>
                <w:sz w:val="20"/>
                <w:lang w:val="es-ES_tradnl"/>
              </w:rPr>
            </w:pPr>
            <w:r w:rsidRPr="00D732CA">
              <w:rPr>
                <w:sz w:val="20"/>
                <w:lang w:val="es-ES_tradnl"/>
              </w:rPr>
              <w:t>a1. Recepción de menos de 5 programas</w:t>
            </w:r>
          </w:p>
          <w:p w:rsidR="000257F4" w:rsidRPr="00D732CA" w:rsidRDefault="000257F4" w:rsidP="007B5161">
            <w:pPr>
              <w:pStyle w:val="Tabletext"/>
              <w:jc w:val="left"/>
              <w:rPr>
                <w:sz w:val="20"/>
                <w:lang w:val="es-ES_tradnl"/>
              </w:rPr>
            </w:pPr>
            <w:r w:rsidRPr="00D732CA">
              <w:rPr>
                <w:sz w:val="20"/>
                <w:lang w:val="es-ES_tradnl"/>
              </w:rPr>
              <w:t>a2. Recepción de entre 5 a 10 programas</w:t>
            </w:r>
          </w:p>
          <w:p w:rsidR="000257F4" w:rsidRPr="00D732CA" w:rsidRDefault="000257F4" w:rsidP="007B5161">
            <w:pPr>
              <w:pStyle w:val="Tabletext"/>
              <w:jc w:val="left"/>
              <w:rPr>
                <w:sz w:val="20"/>
                <w:lang w:val="es-ES_tradnl"/>
              </w:rPr>
            </w:pPr>
            <w:r w:rsidRPr="00D732CA">
              <w:rPr>
                <w:sz w:val="20"/>
                <w:lang w:val="es-ES_tradnl"/>
              </w:rPr>
              <w:t>a3. Recepción de más de 10 programas</w:t>
            </w:r>
          </w:p>
          <w:p w:rsidR="000257F4" w:rsidRPr="00D732CA" w:rsidRDefault="000257F4" w:rsidP="007B5161">
            <w:pPr>
              <w:pStyle w:val="Tabletext"/>
              <w:jc w:val="left"/>
              <w:rPr>
                <w:sz w:val="20"/>
                <w:lang w:val="es-ES_tradnl"/>
              </w:rPr>
            </w:pPr>
          </w:p>
        </w:tc>
        <w:tc>
          <w:tcPr>
            <w:tcW w:w="1361" w:type="dxa"/>
          </w:tcPr>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1 044 000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116 000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58 000</w:t>
            </w:r>
          </w:p>
          <w:p w:rsidR="000257F4" w:rsidRPr="00D732CA" w:rsidRDefault="000257F4" w:rsidP="007B5161">
            <w:pPr>
              <w:pStyle w:val="Tabletext"/>
              <w:jc w:val="left"/>
              <w:rPr>
                <w:sz w:val="20"/>
                <w:lang w:val="es-ES_tradnl"/>
              </w:rPr>
            </w:pPr>
            <w:r w:rsidRPr="00D732CA">
              <w:rPr>
                <w:sz w:val="20"/>
                <w:lang w:val="es-ES_tradnl"/>
              </w:rPr>
              <w:t>58 000</w:t>
            </w:r>
          </w:p>
          <w:p w:rsidR="000257F4" w:rsidRPr="00D732CA" w:rsidRDefault="000257F4" w:rsidP="007B5161">
            <w:pPr>
              <w:pStyle w:val="Tabletext"/>
              <w:jc w:val="left"/>
              <w:rPr>
                <w:sz w:val="20"/>
                <w:lang w:val="es-ES_tradnl"/>
              </w:rPr>
            </w:pPr>
            <w:r w:rsidRPr="00D732CA">
              <w:rPr>
                <w:sz w:val="20"/>
                <w:lang w:val="es-ES_tradnl"/>
              </w:rPr>
              <w:t xml:space="preserve">11 600 </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3 770 000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10"/>
                <w:lang w:val="es-ES_tradnl"/>
              </w:rPr>
            </w:pPr>
          </w:p>
          <w:p w:rsidR="000257F4" w:rsidRPr="00D732CA" w:rsidRDefault="000257F4" w:rsidP="007B5161">
            <w:pPr>
              <w:pStyle w:val="Tabletext"/>
              <w:jc w:val="left"/>
              <w:rPr>
                <w:sz w:val="20"/>
                <w:lang w:val="es-ES_tradnl"/>
              </w:rPr>
            </w:pPr>
            <w:r w:rsidRPr="00D732CA">
              <w:rPr>
                <w:sz w:val="20"/>
                <w:lang w:val="es-ES_tradnl"/>
              </w:rPr>
              <w:lastRenderedPageBreak/>
              <w:t>1 740 000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870 000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580 000</w:t>
            </w:r>
          </w:p>
          <w:p w:rsidR="000257F4" w:rsidRPr="00D732CA" w:rsidRDefault="000257F4" w:rsidP="007B5161">
            <w:pPr>
              <w:pStyle w:val="Tabletext"/>
              <w:jc w:val="left"/>
              <w:rPr>
                <w:sz w:val="20"/>
                <w:lang w:val="es-ES_tradnl"/>
              </w:rPr>
            </w:pPr>
            <w:r w:rsidRPr="00D732CA">
              <w:rPr>
                <w:sz w:val="20"/>
                <w:lang w:val="es-ES_tradnl"/>
              </w:rPr>
              <w:t>29 000</w:t>
            </w:r>
          </w:p>
          <w:p w:rsidR="000257F4" w:rsidRPr="00D732CA" w:rsidRDefault="000257F4" w:rsidP="007B5161">
            <w:pPr>
              <w:pStyle w:val="Tabletext"/>
              <w:jc w:val="left"/>
              <w:rPr>
                <w:sz w:val="20"/>
                <w:lang w:val="es-ES_tradnl"/>
              </w:rPr>
            </w:pPr>
            <w:r w:rsidRPr="00D732CA">
              <w:rPr>
                <w:sz w:val="20"/>
                <w:lang w:val="es-ES_tradnl"/>
              </w:rPr>
              <w:t>58 000</w:t>
            </w:r>
          </w:p>
          <w:p w:rsidR="000257F4" w:rsidRPr="00D732CA" w:rsidRDefault="000257F4" w:rsidP="007B5161">
            <w:pPr>
              <w:pStyle w:val="Tabletext"/>
              <w:jc w:val="left"/>
              <w:rPr>
                <w:sz w:val="20"/>
                <w:lang w:val="es-ES_tradnl"/>
              </w:rPr>
            </w:pPr>
            <w:r w:rsidRPr="00D732CA">
              <w:rPr>
                <w:sz w:val="20"/>
                <w:lang w:val="es-ES_tradnl"/>
              </w:rPr>
              <w:t>145 000</w:t>
            </w:r>
          </w:p>
        </w:tc>
        <w:tc>
          <w:tcPr>
            <w:tcW w:w="1361" w:type="dxa"/>
          </w:tcPr>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87 000</w:t>
            </w:r>
          </w:p>
          <w:p w:rsidR="000257F4" w:rsidRPr="00D732CA" w:rsidRDefault="000257F4" w:rsidP="007B5161">
            <w:pPr>
              <w:pStyle w:val="Tabletext"/>
              <w:jc w:val="left"/>
              <w:rPr>
                <w:sz w:val="20"/>
                <w:lang w:val="es-ES_tradnl"/>
              </w:rPr>
            </w:pPr>
            <w:r w:rsidRPr="00D732CA">
              <w:rPr>
                <w:sz w:val="20"/>
                <w:lang w:val="es-ES_tradnl"/>
              </w:rPr>
              <w:t>34 000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34 800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34 800</w:t>
            </w:r>
          </w:p>
          <w:p w:rsidR="000257F4" w:rsidRPr="00D732CA" w:rsidRDefault="000257F4" w:rsidP="007B5161">
            <w:pPr>
              <w:pStyle w:val="Tabletext"/>
              <w:jc w:val="left"/>
              <w:rPr>
                <w:sz w:val="20"/>
                <w:lang w:val="es-ES_tradnl"/>
              </w:rPr>
            </w:pPr>
            <w:r w:rsidRPr="00D732CA">
              <w:rPr>
                <w:sz w:val="20"/>
                <w:lang w:val="es-ES_tradnl"/>
              </w:rPr>
              <w:t>29 000</w:t>
            </w:r>
          </w:p>
          <w:p w:rsidR="000257F4" w:rsidRPr="00D732CA" w:rsidRDefault="000257F4" w:rsidP="007B5161">
            <w:pPr>
              <w:pStyle w:val="Tabletext"/>
              <w:jc w:val="left"/>
              <w:rPr>
                <w:sz w:val="20"/>
                <w:lang w:val="es-ES_tradnl"/>
              </w:rPr>
            </w:pPr>
            <w:r w:rsidRPr="00D732CA">
              <w:rPr>
                <w:sz w:val="20"/>
                <w:lang w:val="es-ES_tradnl"/>
              </w:rPr>
              <w:t>14 500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87 000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58 000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10"/>
                <w:lang w:val="es-ES_tradnl"/>
              </w:rPr>
            </w:pPr>
          </w:p>
          <w:p w:rsidR="000257F4" w:rsidRPr="00D732CA" w:rsidRDefault="000257F4" w:rsidP="007B5161">
            <w:pPr>
              <w:pStyle w:val="Tabletext"/>
              <w:jc w:val="left"/>
              <w:rPr>
                <w:sz w:val="20"/>
                <w:lang w:val="es-ES_tradnl"/>
              </w:rPr>
            </w:pPr>
            <w:r w:rsidRPr="00D732CA">
              <w:rPr>
                <w:sz w:val="20"/>
                <w:lang w:val="es-ES_tradnl"/>
              </w:rPr>
              <w:lastRenderedPageBreak/>
              <w:t>87 000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34 800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34 800</w:t>
            </w:r>
          </w:p>
          <w:p w:rsidR="000257F4" w:rsidRPr="00D732CA" w:rsidRDefault="000257F4" w:rsidP="007B5161">
            <w:pPr>
              <w:pStyle w:val="Tabletext"/>
              <w:jc w:val="left"/>
              <w:rPr>
                <w:sz w:val="20"/>
                <w:lang w:val="es-ES_tradnl"/>
              </w:rPr>
            </w:pPr>
            <w:r w:rsidRPr="00D732CA">
              <w:rPr>
                <w:sz w:val="20"/>
                <w:lang w:val="es-ES_tradnl"/>
              </w:rPr>
              <w:t>14 500</w:t>
            </w:r>
          </w:p>
          <w:p w:rsidR="000257F4" w:rsidRPr="00D732CA" w:rsidRDefault="000257F4" w:rsidP="007B5161">
            <w:pPr>
              <w:pStyle w:val="Tabletext"/>
              <w:jc w:val="left"/>
              <w:rPr>
                <w:sz w:val="20"/>
                <w:lang w:val="es-ES_tradnl"/>
              </w:rPr>
            </w:pPr>
            <w:r w:rsidRPr="00D732CA">
              <w:rPr>
                <w:sz w:val="20"/>
                <w:lang w:val="es-ES_tradnl"/>
              </w:rPr>
              <w:t>29 000</w:t>
            </w:r>
          </w:p>
          <w:p w:rsidR="000257F4" w:rsidRPr="00D732CA" w:rsidRDefault="000257F4" w:rsidP="007B5161">
            <w:pPr>
              <w:pStyle w:val="Tabletext"/>
              <w:jc w:val="left"/>
              <w:rPr>
                <w:sz w:val="20"/>
                <w:lang w:val="es-ES_tradnl"/>
              </w:rPr>
            </w:pPr>
            <w:r w:rsidRPr="00D732CA">
              <w:rPr>
                <w:sz w:val="20"/>
                <w:lang w:val="es-ES_tradnl"/>
              </w:rPr>
              <w:t>58 000</w:t>
            </w:r>
          </w:p>
        </w:tc>
        <w:tc>
          <w:tcPr>
            <w:tcW w:w="1559" w:type="dxa"/>
          </w:tcPr>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8 700 000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580 000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174 000</w:t>
            </w:r>
          </w:p>
          <w:p w:rsidR="000257F4" w:rsidRPr="00D732CA" w:rsidRDefault="000257F4" w:rsidP="007B5161">
            <w:pPr>
              <w:pStyle w:val="Tabletext"/>
              <w:jc w:val="left"/>
              <w:rPr>
                <w:sz w:val="20"/>
                <w:lang w:val="es-ES_tradnl"/>
              </w:rPr>
            </w:pPr>
            <w:r w:rsidRPr="00D732CA">
              <w:rPr>
                <w:sz w:val="20"/>
                <w:lang w:val="es-ES_tradnl"/>
              </w:rPr>
              <w:t>145 000</w:t>
            </w:r>
          </w:p>
          <w:p w:rsidR="000257F4" w:rsidRPr="00D732CA" w:rsidRDefault="000257F4" w:rsidP="007B5161">
            <w:pPr>
              <w:pStyle w:val="Tabletext"/>
              <w:jc w:val="left"/>
              <w:rPr>
                <w:sz w:val="20"/>
                <w:lang w:val="es-ES_tradnl"/>
              </w:rPr>
            </w:pPr>
            <w:r w:rsidRPr="00D732CA">
              <w:rPr>
                <w:sz w:val="20"/>
                <w:lang w:val="es-ES_tradnl"/>
              </w:rPr>
              <w:t>Nada</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29 000 000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10"/>
                <w:lang w:val="es-ES_tradnl"/>
              </w:rPr>
            </w:pPr>
          </w:p>
          <w:p w:rsidR="000257F4" w:rsidRPr="00D732CA" w:rsidRDefault="000257F4" w:rsidP="007B5161">
            <w:pPr>
              <w:pStyle w:val="Tabletext"/>
              <w:jc w:val="left"/>
              <w:rPr>
                <w:sz w:val="20"/>
                <w:lang w:val="es-ES_tradnl"/>
              </w:rPr>
            </w:pPr>
            <w:r w:rsidRPr="00D732CA">
              <w:rPr>
                <w:sz w:val="20"/>
                <w:lang w:val="es-ES_tradnl"/>
              </w:rPr>
              <w:lastRenderedPageBreak/>
              <w:t>11 600 000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5 800 000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29 900 000</w:t>
            </w:r>
          </w:p>
          <w:p w:rsidR="000257F4" w:rsidRPr="00D732CA" w:rsidRDefault="000257F4" w:rsidP="007B5161">
            <w:pPr>
              <w:pStyle w:val="Tabletext"/>
              <w:jc w:val="left"/>
              <w:rPr>
                <w:sz w:val="20"/>
                <w:lang w:val="es-ES_tradnl"/>
              </w:rPr>
            </w:pPr>
            <w:r w:rsidRPr="00D732CA">
              <w:rPr>
                <w:sz w:val="20"/>
                <w:lang w:val="es-ES_tradnl"/>
              </w:rPr>
              <w:t>1 450 000</w:t>
            </w:r>
          </w:p>
          <w:p w:rsidR="000257F4" w:rsidRPr="00D732CA" w:rsidRDefault="000257F4" w:rsidP="007B5161">
            <w:pPr>
              <w:pStyle w:val="Tabletext"/>
              <w:jc w:val="left"/>
              <w:rPr>
                <w:sz w:val="20"/>
                <w:lang w:val="es-ES_tradnl"/>
              </w:rPr>
            </w:pPr>
            <w:r w:rsidRPr="00D732CA">
              <w:rPr>
                <w:sz w:val="20"/>
                <w:lang w:val="es-ES_tradnl"/>
              </w:rPr>
              <w:t>5 800 000</w:t>
            </w:r>
          </w:p>
          <w:p w:rsidR="000257F4" w:rsidRPr="00D732CA" w:rsidRDefault="000257F4" w:rsidP="007B5161">
            <w:pPr>
              <w:pStyle w:val="Tabletext"/>
              <w:jc w:val="left"/>
              <w:rPr>
                <w:sz w:val="20"/>
                <w:lang w:val="es-ES_tradnl"/>
              </w:rPr>
            </w:pPr>
            <w:r w:rsidRPr="00D732CA">
              <w:rPr>
                <w:sz w:val="20"/>
                <w:lang w:val="es-ES_tradnl"/>
              </w:rPr>
              <w:t>1 160 000</w:t>
            </w:r>
          </w:p>
        </w:tc>
        <w:tc>
          <w:tcPr>
            <w:tcW w:w="1495" w:type="dxa"/>
          </w:tcPr>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1 160 000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1 450 000</w:t>
            </w:r>
          </w:p>
          <w:p w:rsidR="000257F4" w:rsidRPr="00D732CA" w:rsidRDefault="000257F4" w:rsidP="007B5161">
            <w:pPr>
              <w:pStyle w:val="Tabletext"/>
              <w:jc w:val="left"/>
              <w:rPr>
                <w:sz w:val="20"/>
                <w:lang w:val="es-ES_tradnl"/>
              </w:rPr>
            </w:pPr>
            <w:r w:rsidRPr="00D732CA">
              <w:rPr>
                <w:sz w:val="20"/>
                <w:lang w:val="es-ES_tradnl"/>
              </w:rPr>
              <w:t>1 740 000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2 900 000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348 000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145 000</w:t>
            </w:r>
          </w:p>
          <w:p w:rsidR="000257F4" w:rsidRPr="00D732CA" w:rsidRDefault="000257F4" w:rsidP="007B5161">
            <w:pPr>
              <w:pStyle w:val="Tabletext"/>
              <w:jc w:val="left"/>
              <w:rPr>
                <w:sz w:val="20"/>
                <w:lang w:val="es-ES_tradnl"/>
              </w:rPr>
            </w:pPr>
            <w:r w:rsidRPr="00D732CA">
              <w:rPr>
                <w:sz w:val="20"/>
                <w:lang w:val="es-ES_tradnl"/>
              </w:rPr>
              <w:t>116 000</w:t>
            </w:r>
          </w:p>
          <w:p w:rsidR="000257F4" w:rsidRPr="00D732CA" w:rsidRDefault="000257F4" w:rsidP="007B5161">
            <w:pPr>
              <w:pStyle w:val="Tabletext"/>
              <w:jc w:val="left"/>
              <w:rPr>
                <w:sz w:val="20"/>
                <w:lang w:val="es-ES_tradnl"/>
              </w:rPr>
            </w:pPr>
            <w:r w:rsidRPr="00D732CA">
              <w:rPr>
                <w:sz w:val="20"/>
                <w:lang w:val="es-ES_tradnl"/>
              </w:rPr>
              <w:t>Nada</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5 800 000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10 440 000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14 500 000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17 400 000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10"/>
                <w:lang w:val="es-ES_tradnl"/>
              </w:rPr>
            </w:pPr>
          </w:p>
          <w:p w:rsidR="000257F4" w:rsidRPr="00D732CA" w:rsidRDefault="000257F4" w:rsidP="007B5161">
            <w:pPr>
              <w:pStyle w:val="Tabletext"/>
              <w:jc w:val="left"/>
              <w:rPr>
                <w:sz w:val="20"/>
                <w:lang w:val="es-ES_tradnl"/>
              </w:rPr>
            </w:pPr>
            <w:r w:rsidRPr="00D732CA">
              <w:rPr>
                <w:sz w:val="20"/>
                <w:lang w:val="es-ES_tradnl"/>
              </w:rPr>
              <w:lastRenderedPageBreak/>
              <w:t>3 480 000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1 740 000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580 000</w:t>
            </w:r>
          </w:p>
          <w:p w:rsidR="000257F4" w:rsidRPr="00D732CA" w:rsidRDefault="000257F4" w:rsidP="007B5161">
            <w:pPr>
              <w:pStyle w:val="Tabletext"/>
              <w:jc w:val="left"/>
              <w:rPr>
                <w:sz w:val="20"/>
                <w:lang w:val="es-ES_tradnl"/>
              </w:rPr>
            </w:pPr>
            <w:r w:rsidRPr="00D732CA">
              <w:rPr>
                <w:sz w:val="20"/>
                <w:lang w:val="es-ES_tradnl"/>
              </w:rPr>
              <w:t>1 450 000</w:t>
            </w:r>
          </w:p>
          <w:p w:rsidR="000257F4" w:rsidRPr="00D732CA" w:rsidRDefault="000257F4" w:rsidP="007B5161">
            <w:pPr>
              <w:pStyle w:val="Tabletext"/>
              <w:jc w:val="left"/>
              <w:rPr>
                <w:sz w:val="20"/>
                <w:lang w:val="es-ES_tradnl"/>
              </w:rPr>
            </w:pPr>
            <w:r w:rsidRPr="00D732CA">
              <w:rPr>
                <w:sz w:val="20"/>
                <w:lang w:val="es-ES_tradnl"/>
              </w:rPr>
              <w:t>5 800 000</w:t>
            </w:r>
          </w:p>
          <w:p w:rsidR="000257F4" w:rsidRPr="00D732CA" w:rsidRDefault="000257F4" w:rsidP="007B5161">
            <w:pPr>
              <w:pStyle w:val="Tabletext"/>
              <w:jc w:val="left"/>
              <w:rPr>
                <w:sz w:val="20"/>
                <w:lang w:val="es-ES_tradnl"/>
              </w:rPr>
            </w:pPr>
            <w:r w:rsidRPr="00D732CA">
              <w:rPr>
                <w:sz w:val="20"/>
                <w:lang w:val="es-ES_tradnl"/>
              </w:rPr>
              <w:t>11 600 000</w:t>
            </w:r>
          </w:p>
        </w:tc>
      </w:tr>
    </w:tbl>
    <w:p w:rsidR="000257F4" w:rsidRPr="00D732CA" w:rsidRDefault="000257F4" w:rsidP="000257F4">
      <w:pPr>
        <w:pStyle w:val="Tablefin"/>
        <w:rPr>
          <w:lang w:val="es-ES_tradnl"/>
        </w:rPr>
      </w:pPr>
      <w:bookmarkStart w:id="12155" w:name="_Toc306276914"/>
      <w:bookmarkStart w:id="12156" w:name="_Toc307921587"/>
      <w:bookmarkStart w:id="12157" w:name="_Toc307922154"/>
      <w:bookmarkStart w:id="12158" w:name="_Toc307922715"/>
      <w:bookmarkStart w:id="12159" w:name="_Toc307992064"/>
      <w:bookmarkStart w:id="12160" w:name="_Toc307993879"/>
      <w:bookmarkStart w:id="12161" w:name="_Toc307994099"/>
      <w:bookmarkStart w:id="12162" w:name="_Toc307995304"/>
      <w:bookmarkStart w:id="12163" w:name="_Toc307996505"/>
      <w:bookmarkStart w:id="12164" w:name="_Toc308010423"/>
    </w:p>
    <w:p w:rsidR="000257F4" w:rsidRPr="00D732CA" w:rsidRDefault="000257F4" w:rsidP="000257F4">
      <w:pPr>
        <w:pStyle w:val="Heading1"/>
        <w:rPr>
          <w:lang w:val="es-ES_tradnl"/>
        </w:rPr>
      </w:pPr>
      <w:r w:rsidRPr="00D732CA">
        <w:rPr>
          <w:lang w:val="es-ES_tradnl"/>
        </w:rPr>
        <w:t>C.</w:t>
      </w:r>
      <w:r w:rsidRPr="00D732CA">
        <w:rPr>
          <w:lang w:val="es-ES_tradnl"/>
        </w:rPr>
        <w:tab/>
        <w:t>UTILIZACIÓN TEMPORAL DE ESTACIONES RADIOELÉCTRICAS</w:t>
      </w:r>
      <w:bookmarkEnd w:id="12155"/>
      <w:bookmarkEnd w:id="12156"/>
      <w:bookmarkEnd w:id="12157"/>
      <w:bookmarkEnd w:id="12158"/>
      <w:bookmarkEnd w:id="12159"/>
      <w:bookmarkEnd w:id="12160"/>
      <w:bookmarkEnd w:id="12161"/>
      <w:bookmarkEnd w:id="12162"/>
      <w:bookmarkEnd w:id="12163"/>
      <w:bookmarkEnd w:id="12164"/>
    </w:p>
    <w:p w:rsidR="000257F4" w:rsidRPr="00D732CA" w:rsidRDefault="000257F4" w:rsidP="000257F4">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8"/>
        <w:gridCol w:w="1417"/>
        <w:gridCol w:w="1191"/>
        <w:gridCol w:w="1871"/>
        <w:gridCol w:w="1871"/>
      </w:tblGrid>
      <w:tr w:rsidR="000257F4" w:rsidRPr="0083462B" w:rsidTr="007B5161">
        <w:trPr>
          <w:jc w:val="center"/>
        </w:trPr>
        <w:tc>
          <w:tcPr>
            <w:tcW w:w="3288" w:type="dxa"/>
            <w:vAlign w:val="center"/>
          </w:tcPr>
          <w:p w:rsidR="000257F4" w:rsidRPr="00D732CA" w:rsidRDefault="000257F4" w:rsidP="007B5161">
            <w:pPr>
              <w:pStyle w:val="Tablehead"/>
              <w:rPr>
                <w:sz w:val="20"/>
                <w:lang w:val="es-ES_tradnl"/>
              </w:rPr>
            </w:pPr>
            <w:r w:rsidRPr="00D732CA">
              <w:rPr>
                <w:sz w:val="20"/>
                <w:lang w:val="es-ES_tradnl"/>
              </w:rPr>
              <w:t>REDES O ESTACIONES</w:t>
            </w:r>
          </w:p>
        </w:tc>
        <w:tc>
          <w:tcPr>
            <w:tcW w:w="1417" w:type="dxa"/>
            <w:vAlign w:val="center"/>
          </w:tcPr>
          <w:p w:rsidR="000257F4" w:rsidRPr="00D732CA" w:rsidRDefault="000257F4" w:rsidP="007B5161">
            <w:pPr>
              <w:pStyle w:val="Tablehead"/>
              <w:rPr>
                <w:sz w:val="20"/>
                <w:lang w:val="es-ES_tradnl"/>
              </w:rPr>
            </w:pPr>
            <w:r w:rsidRPr="00D732CA">
              <w:rPr>
                <w:sz w:val="20"/>
                <w:lang w:val="es-ES_tradnl"/>
              </w:rPr>
              <w:t xml:space="preserve">Tasa de tramitación de solicitud </w:t>
            </w:r>
          </w:p>
        </w:tc>
        <w:tc>
          <w:tcPr>
            <w:tcW w:w="1191" w:type="dxa"/>
            <w:vAlign w:val="center"/>
          </w:tcPr>
          <w:p w:rsidR="000257F4" w:rsidRPr="00D732CA" w:rsidRDefault="000257F4" w:rsidP="007B5161">
            <w:pPr>
              <w:pStyle w:val="Tablehead"/>
              <w:rPr>
                <w:sz w:val="20"/>
                <w:lang w:val="es-ES_tradnl"/>
              </w:rPr>
            </w:pPr>
            <w:r w:rsidRPr="00D732CA">
              <w:rPr>
                <w:sz w:val="20"/>
                <w:lang w:val="es-ES_tradnl"/>
              </w:rPr>
              <w:t xml:space="preserve">Tasas de control o visita </w:t>
            </w:r>
          </w:p>
        </w:tc>
        <w:tc>
          <w:tcPr>
            <w:tcW w:w="1871" w:type="dxa"/>
            <w:vAlign w:val="center"/>
          </w:tcPr>
          <w:p w:rsidR="000257F4" w:rsidRPr="00D732CA" w:rsidRDefault="000257F4" w:rsidP="007B5161">
            <w:pPr>
              <w:pStyle w:val="Tablehead"/>
              <w:rPr>
                <w:sz w:val="20"/>
                <w:lang w:val="es-ES_tradnl"/>
              </w:rPr>
            </w:pPr>
            <w:r w:rsidRPr="00D732CA">
              <w:rPr>
                <w:sz w:val="20"/>
                <w:lang w:val="es-ES_tradnl"/>
              </w:rPr>
              <w:t>Contribuciones a los costes de gestión</w:t>
            </w:r>
          </w:p>
        </w:tc>
        <w:tc>
          <w:tcPr>
            <w:tcW w:w="1871" w:type="dxa"/>
            <w:vAlign w:val="center"/>
          </w:tcPr>
          <w:p w:rsidR="000257F4" w:rsidRPr="00D732CA" w:rsidRDefault="000257F4" w:rsidP="007B5161">
            <w:pPr>
              <w:pStyle w:val="Tablehead"/>
              <w:rPr>
                <w:sz w:val="20"/>
                <w:lang w:val="es-ES_tradnl"/>
              </w:rPr>
            </w:pPr>
            <w:r w:rsidRPr="00D732CA">
              <w:rPr>
                <w:sz w:val="20"/>
                <w:lang w:val="es-ES_tradnl"/>
              </w:rPr>
              <w:t>Tasas por el uso de frecuencias y canales radioeléctricos</w:t>
            </w:r>
          </w:p>
        </w:tc>
      </w:tr>
      <w:tr w:rsidR="000257F4" w:rsidRPr="0083462B" w:rsidTr="007B5161">
        <w:trPr>
          <w:jc w:val="center"/>
        </w:trPr>
        <w:tc>
          <w:tcPr>
            <w:tcW w:w="3288" w:type="dxa"/>
          </w:tcPr>
          <w:p w:rsidR="000257F4" w:rsidRPr="00D732CA" w:rsidRDefault="000257F4" w:rsidP="007B5161">
            <w:pPr>
              <w:pStyle w:val="Tabletext"/>
              <w:jc w:val="left"/>
              <w:rPr>
                <w:sz w:val="20"/>
                <w:lang w:val="es-ES_tradnl"/>
              </w:rPr>
            </w:pPr>
            <w:r w:rsidRPr="00D732CA">
              <w:rPr>
                <w:sz w:val="20"/>
                <w:lang w:val="es-ES_tradnl"/>
              </w:rPr>
              <w:t>Servicios terrenales</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a1. Estación fija o de base</w:t>
            </w:r>
          </w:p>
          <w:p w:rsidR="000257F4" w:rsidRPr="00D732CA" w:rsidRDefault="000257F4" w:rsidP="007B5161">
            <w:pPr>
              <w:pStyle w:val="Tabletext"/>
              <w:jc w:val="left"/>
              <w:rPr>
                <w:sz w:val="20"/>
                <w:lang w:val="es-ES_tradnl"/>
              </w:rPr>
            </w:pPr>
            <w:r w:rsidRPr="00D732CA">
              <w:rPr>
                <w:sz w:val="20"/>
                <w:lang w:val="es-ES_tradnl"/>
              </w:rPr>
              <w:t>a2. Estación móvil</w:t>
            </w:r>
          </w:p>
          <w:p w:rsidR="000257F4" w:rsidRPr="00D732CA" w:rsidRDefault="000257F4" w:rsidP="007B5161">
            <w:pPr>
              <w:pStyle w:val="Tabletext"/>
              <w:jc w:val="left"/>
              <w:rPr>
                <w:sz w:val="20"/>
                <w:lang w:val="es-ES_tradnl"/>
              </w:rPr>
            </w:pPr>
            <w:r w:rsidRPr="00D732CA">
              <w:rPr>
                <w:sz w:val="20"/>
                <w:lang w:val="es-ES_tradnl"/>
              </w:rPr>
              <w:t>a3. Estación transportable</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Servicios espaciales</w:t>
            </w:r>
          </w:p>
          <w:p w:rsidR="000257F4" w:rsidRPr="00D732CA" w:rsidRDefault="000257F4" w:rsidP="007B5161">
            <w:pPr>
              <w:pStyle w:val="Tabletext"/>
              <w:jc w:val="left"/>
              <w:rPr>
                <w:sz w:val="20"/>
                <w:lang w:val="es-ES_tradnl"/>
              </w:rPr>
            </w:pPr>
          </w:p>
          <w:p w:rsidR="000257F4" w:rsidRPr="00D732CA" w:rsidRDefault="000257F4" w:rsidP="007B5161">
            <w:pPr>
              <w:pStyle w:val="Tabletext"/>
              <w:ind w:left="284" w:hanging="284"/>
              <w:jc w:val="left"/>
              <w:rPr>
                <w:sz w:val="20"/>
                <w:lang w:val="es-ES_tradnl"/>
              </w:rPr>
            </w:pPr>
            <w:r w:rsidRPr="00D732CA">
              <w:rPr>
                <w:sz w:val="20"/>
                <w:lang w:val="es-ES_tradnl"/>
              </w:rPr>
              <w:t>a1.</w:t>
            </w:r>
            <w:r w:rsidRPr="00D732CA">
              <w:rPr>
                <w:sz w:val="20"/>
                <w:lang w:val="es-ES_tradnl"/>
              </w:rPr>
              <w:tab/>
              <w:t>Estaciones aeronáuticas, costeras o terrenas</w:t>
            </w:r>
          </w:p>
          <w:p w:rsidR="000257F4" w:rsidRPr="00D732CA" w:rsidRDefault="000257F4" w:rsidP="007B5161">
            <w:pPr>
              <w:pStyle w:val="Tabletext"/>
              <w:jc w:val="left"/>
              <w:rPr>
                <w:sz w:val="20"/>
                <w:lang w:val="es-ES_tradnl"/>
              </w:rPr>
            </w:pPr>
            <w:r w:rsidRPr="00D732CA">
              <w:rPr>
                <w:sz w:val="20"/>
                <w:lang w:val="es-ES_tradnl"/>
              </w:rPr>
              <w:t>a2.</w:t>
            </w:r>
            <w:r w:rsidRPr="00D732CA">
              <w:rPr>
                <w:sz w:val="20"/>
                <w:lang w:val="es-ES_tradnl"/>
              </w:rPr>
              <w:tab/>
              <w:t>Estación terrena móvil</w:t>
            </w:r>
          </w:p>
          <w:p w:rsidR="000257F4" w:rsidRPr="00D732CA" w:rsidRDefault="000257F4" w:rsidP="007B5161">
            <w:pPr>
              <w:pStyle w:val="Tabletext"/>
              <w:ind w:left="284" w:hanging="284"/>
              <w:jc w:val="left"/>
              <w:rPr>
                <w:sz w:val="20"/>
                <w:lang w:val="es-ES_tradnl"/>
              </w:rPr>
            </w:pPr>
            <w:r w:rsidRPr="00D732CA">
              <w:rPr>
                <w:sz w:val="20"/>
                <w:lang w:val="es-ES_tradnl"/>
              </w:rPr>
              <w:t>a3. Estaciones terrenas transportables o móviles</w:t>
            </w:r>
          </w:p>
        </w:tc>
        <w:tc>
          <w:tcPr>
            <w:tcW w:w="1417" w:type="dxa"/>
          </w:tcPr>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 xml:space="preserve">Nada </w:t>
            </w:r>
          </w:p>
          <w:p w:rsidR="000257F4" w:rsidRPr="00D732CA" w:rsidRDefault="000257F4" w:rsidP="007B5161">
            <w:pPr>
              <w:pStyle w:val="Tabletext"/>
              <w:jc w:val="left"/>
              <w:rPr>
                <w:sz w:val="20"/>
                <w:lang w:val="es-ES_tradnl"/>
              </w:rPr>
            </w:pPr>
            <w:r w:rsidRPr="00D732CA">
              <w:rPr>
                <w:sz w:val="20"/>
                <w:lang w:val="es-ES_tradnl"/>
              </w:rPr>
              <w:t xml:space="preserve">Nada </w:t>
            </w:r>
          </w:p>
          <w:p w:rsidR="000257F4" w:rsidRPr="00D732CA" w:rsidRDefault="000257F4" w:rsidP="007B5161">
            <w:pPr>
              <w:pStyle w:val="Tabletext"/>
              <w:jc w:val="left"/>
              <w:rPr>
                <w:sz w:val="20"/>
                <w:lang w:val="es-ES_tradnl"/>
              </w:rPr>
            </w:pPr>
            <w:r w:rsidRPr="00D732CA">
              <w:rPr>
                <w:sz w:val="20"/>
                <w:lang w:val="es-ES_tradnl"/>
              </w:rPr>
              <w:t xml:space="preserve">Nada </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Nada</w:t>
            </w:r>
            <w:r w:rsidRPr="00D732CA">
              <w:rPr>
                <w:sz w:val="20"/>
                <w:lang w:val="es-ES_tradnl"/>
              </w:rPr>
              <w:br/>
            </w:r>
          </w:p>
          <w:p w:rsidR="000257F4" w:rsidRPr="00D732CA" w:rsidRDefault="000257F4" w:rsidP="007B5161">
            <w:pPr>
              <w:pStyle w:val="Tabletext"/>
              <w:jc w:val="left"/>
              <w:rPr>
                <w:sz w:val="20"/>
                <w:lang w:val="es-ES_tradnl"/>
              </w:rPr>
            </w:pPr>
            <w:r w:rsidRPr="00D732CA">
              <w:rPr>
                <w:sz w:val="20"/>
                <w:lang w:val="es-ES_tradnl"/>
              </w:rPr>
              <w:t>Nada</w:t>
            </w:r>
          </w:p>
          <w:p w:rsidR="000257F4" w:rsidRPr="00D732CA" w:rsidRDefault="000257F4" w:rsidP="007B5161">
            <w:pPr>
              <w:pStyle w:val="Tabletext"/>
              <w:jc w:val="left"/>
              <w:rPr>
                <w:sz w:val="20"/>
                <w:lang w:val="es-ES_tradnl"/>
              </w:rPr>
            </w:pPr>
            <w:r w:rsidRPr="00D732CA">
              <w:rPr>
                <w:sz w:val="20"/>
                <w:lang w:val="es-ES_tradnl"/>
              </w:rPr>
              <w:t xml:space="preserve">Nada </w:t>
            </w:r>
          </w:p>
        </w:tc>
        <w:tc>
          <w:tcPr>
            <w:tcW w:w="1191" w:type="dxa"/>
          </w:tcPr>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11 600</w:t>
            </w:r>
          </w:p>
          <w:p w:rsidR="000257F4" w:rsidRPr="00D732CA" w:rsidRDefault="000257F4" w:rsidP="007B5161">
            <w:pPr>
              <w:pStyle w:val="Tabletext"/>
              <w:jc w:val="left"/>
              <w:rPr>
                <w:sz w:val="20"/>
                <w:lang w:val="es-ES_tradnl"/>
              </w:rPr>
            </w:pPr>
            <w:r w:rsidRPr="00D732CA">
              <w:rPr>
                <w:sz w:val="20"/>
                <w:lang w:val="es-ES_tradnl"/>
              </w:rPr>
              <w:t>8 700</w:t>
            </w:r>
          </w:p>
          <w:p w:rsidR="000257F4" w:rsidRPr="00D732CA" w:rsidRDefault="000257F4" w:rsidP="007B5161">
            <w:pPr>
              <w:pStyle w:val="Tabletext"/>
              <w:jc w:val="left"/>
              <w:rPr>
                <w:sz w:val="20"/>
                <w:lang w:val="es-ES_tradnl"/>
              </w:rPr>
            </w:pPr>
            <w:r w:rsidRPr="00D732CA">
              <w:rPr>
                <w:sz w:val="20"/>
                <w:lang w:val="es-ES_tradnl"/>
              </w:rPr>
              <w:t>5 800</w:t>
            </w: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29 000</w:t>
            </w:r>
            <w:r w:rsidRPr="00D732CA">
              <w:rPr>
                <w:sz w:val="20"/>
                <w:lang w:val="es-ES_tradnl"/>
              </w:rPr>
              <w:br/>
            </w:r>
          </w:p>
          <w:p w:rsidR="000257F4" w:rsidRPr="00D732CA" w:rsidRDefault="000257F4" w:rsidP="007B5161">
            <w:pPr>
              <w:pStyle w:val="Tabletext"/>
              <w:jc w:val="left"/>
              <w:rPr>
                <w:sz w:val="20"/>
                <w:lang w:val="es-ES_tradnl"/>
              </w:rPr>
            </w:pPr>
            <w:r w:rsidRPr="00D732CA">
              <w:rPr>
                <w:sz w:val="20"/>
                <w:lang w:val="es-ES_tradnl"/>
              </w:rPr>
              <w:t>17 400</w:t>
            </w:r>
          </w:p>
          <w:p w:rsidR="000257F4" w:rsidRPr="00D732CA" w:rsidRDefault="000257F4" w:rsidP="007B5161">
            <w:pPr>
              <w:pStyle w:val="Tabletext"/>
              <w:jc w:val="left"/>
              <w:rPr>
                <w:sz w:val="20"/>
                <w:lang w:val="es-ES_tradnl"/>
              </w:rPr>
            </w:pPr>
            <w:r w:rsidRPr="00D732CA">
              <w:rPr>
                <w:sz w:val="20"/>
                <w:lang w:val="es-ES_tradnl"/>
              </w:rPr>
              <w:t>11 600</w:t>
            </w:r>
          </w:p>
        </w:tc>
        <w:tc>
          <w:tcPr>
            <w:tcW w:w="1871" w:type="dxa"/>
          </w:tcPr>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Calculado para todo el mes prorrateando en función de la utilización</w:t>
            </w:r>
          </w:p>
        </w:tc>
        <w:tc>
          <w:tcPr>
            <w:tcW w:w="1871" w:type="dxa"/>
          </w:tcPr>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p>
          <w:p w:rsidR="000257F4" w:rsidRPr="00D732CA" w:rsidRDefault="000257F4" w:rsidP="007B5161">
            <w:pPr>
              <w:pStyle w:val="Tabletext"/>
              <w:jc w:val="left"/>
              <w:rPr>
                <w:sz w:val="20"/>
                <w:lang w:val="es-ES_tradnl"/>
              </w:rPr>
            </w:pPr>
            <w:r w:rsidRPr="00D732CA">
              <w:rPr>
                <w:sz w:val="20"/>
                <w:lang w:val="es-ES_tradnl"/>
              </w:rPr>
              <w:t>Calculado para todo el mes prorrateando en función de la utilización</w:t>
            </w:r>
          </w:p>
        </w:tc>
      </w:tr>
    </w:tbl>
    <w:p w:rsidR="000257F4" w:rsidRPr="00D732CA" w:rsidRDefault="000257F4" w:rsidP="000257F4">
      <w:pPr>
        <w:pStyle w:val="Tablefin"/>
        <w:rPr>
          <w:lang w:val="es-ES_tradnl"/>
        </w:rPr>
      </w:pPr>
      <w:bookmarkStart w:id="12165" w:name="_Toc306276915"/>
      <w:bookmarkStart w:id="12166" w:name="_Toc307921588"/>
      <w:bookmarkStart w:id="12167" w:name="_Toc307922155"/>
      <w:bookmarkStart w:id="12168" w:name="_Toc307922716"/>
      <w:bookmarkStart w:id="12169" w:name="_Toc307992065"/>
      <w:bookmarkStart w:id="12170" w:name="_Toc307993880"/>
      <w:bookmarkStart w:id="12171" w:name="_Toc307994100"/>
      <w:bookmarkStart w:id="12172" w:name="_Toc307995305"/>
      <w:bookmarkStart w:id="12173" w:name="_Toc307996506"/>
      <w:bookmarkStart w:id="12174" w:name="_Toc308010424"/>
    </w:p>
    <w:p w:rsidR="000257F4" w:rsidRPr="00D732CA" w:rsidRDefault="000257F4" w:rsidP="000257F4">
      <w:pPr>
        <w:pStyle w:val="Heading1"/>
        <w:rPr>
          <w:lang w:val="es-ES_tradnl"/>
        </w:rPr>
      </w:pPr>
      <w:r w:rsidRPr="00D732CA">
        <w:rPr>
          <w:lang w:val="es-ES_tradnl"/>
        </w:rPr>
        <w:t>D.</w:t>
      </w:r>
      <w:r w:rsidRPr="00D732CA">
        <w:rPr>
          <w:lang w:val="es-ES_tradnl"/>
        </w:rPr>
        <w:tab/>
        <w:t>OTROS CÁNONES Y TASAS</w:t>
      </w:r>
      <w:bookmarkEnd w:id="12165"/>
      <w:bookmarkEnd w:id="12166"/>
      <w:bookmarkEnd w:id="12167"/>
      <w:bookmarkEnd w:id="12168"/>
      <w:bookmarkEnd w:id="12169"/>
      <w:bookmarkEnd w:id="12170"/>
      <w:bookmarkEnd w:id="12171"/>
      <w:bookmarkEnd w:id="12172"/>
      <w:bookmarkEnd w:id="12173"/>
      <w:bookmarkEnd w:id="12174"/>
    </w:p>
    <w:p w:rsidR="000257F4" w:rsidRPr="00D732CA" w:rsidRDefault="000257F4" w:rsidP="000257F4">
      <w:pPr>
        <w:pStyle w:val="Headingi"/>
        <w:rPr>
          <w:lang w:val="es-ES_tradnl"/>
        </w:rPr>
      </w:pPr>
      <w:r w:rsidRPr="00D732CA">
        <w:rPr>
          <w:lang w:val="es-ES_tradnl"/>
        </w:rPr>
        <w:t>I.</w:t>
      </w:r>
      <w:r w:rsidRPr="00D732CA">
        <w:rPr>
          <w:lang w:val="es-ES_tradnl"/>
        </w:rPr>
        <w:tab/>
        <w:t>EQUIPOS ESPECIALES</w:t>
      </w:r>
    </w:p>
    <w:p w:rsidR="000257F4" w:rsidRPr="00D732CA" w:rsidRDefault="000257F4" w:rsidP="000257F4">
      <w:pPr>
        <w:rPr>
          <w:lang w:val="es-ES_tradnl"/>
        </w:rPr>
      </w:pPr>
      <w:r w:rsidRPr="00D732CA">
        <w:rPr>
          <w:lang w:val="es-ES_tradnl"/>
        </w:rPr>
        <w:t>1.</w:t>
      </w:r>
      <w:r w:rsidRPr="00D732CA">
        <w:rPr>
          <w:lang w:val="es-ES_tradnl"/>
        </w:rPr>
        <w:tab/>
        <w:t>Transmisores y receptores de baja potencia o equipos CB</w:t>
      </w:r>
    </w:p>
    <w:p w:rsidR="000257F4" w:rsidRPr="00D732CA" w:rsidRDefault="000257F4" w:rsidP="0024340B">
      <w:pPr>
        <w:pStyle w:val="enumlev1"/>
        <w:rPr>
          <w:lang w:val="es-ES_tradnl"/>
        </w:rPr>
      </w:pPr>
      <w:r w:rsidRPr="00D732CA">
        <w:rPr>
          <w:lang w:val="es-ES_tradnl"/>
        </w:rPr>
        <w:t>–</w:t>
      </w:r>
      <w:r w:rsidRPr="00D732CA">
        <w:rPr>
          <w:lang w:val="es-ES_tradnl"/>
        </w:rPr>
        <w:tab/>
        <w:t>Tasa anual</w:t>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t>23</w:t>
      </w:r>
      <w:r w:rsidR="0024340B" w:rsidRPr="00D732CA">
        <w:rPr>
          <w:lang w:val="es-ES_tradnl"/>
        </w:rPr>
        <w:t> </w:t>
      </w:r>
      <w:r w:rsidRPr="00D732CA">
        <w:rPr>
          <w:lang w:val="es-ES_tradnl"/>
        </w:rPr>
        <w:t>200 F</w:t>
      </w:r>
    </w:p>
    <w:p w:rsidR="000257F4" w:rsidRPr="00D732CA" w:rsidRDefault="000257F4" w:rsidP="000257F4">
      <w:pPr>
        <w:rPr>
          <w:lang w:val="es-ES_tradnl"/>
        </w:rPr>
      </w:pPr>
      <w:r w:rsidRPr="00D732CA">
        <w:rPr>
          <w:lang w:val="es-ES_tradnl"/>
        </w:rPr>
        <w:t>2</w:t>
      </w:r>
      <w:r w:rsidRPr="00D732CA">
        <w:rPr>
          <w:lang w:val="es-ES_tradnl"/>
        </w:rPr>
        <w:tab/>
        <w:t>Instalación de radiomando reducido</w:t>
      </w:r>
    </w:p>
    <w:p w:rsidR="000257F4" w:rsidRPr="00D732CA" w:rsidRDefault="000257F4" w:rsidP="0024340B">
      <w:pPr>
        <w:pStyle w:val="enumlev1"/>
        <w:rPr>
          <w:lang w:val="es-ES_tradnl"/>
        </w:rPr>
      </w:pPr>
      <w:r w:rsidRPr="00D732CA">
        <w:rPr>
          <w:lang w:val="es-ES_tradnl"/>
        </w:rPr>
        <w:t>–</w:t>
      </w:r>
      <w:r w:rsidRPr="00D732CA">
        <w:rPr>
          <w:lang w:val="es-ES_tradnl"/>
        </w:rPr>
        <w:tab/>
        <w:t>Tasa especial para 5 años</w:t>
      </w:r>
      <w:r w:rsidRPr="00D732CA">
        <w:rPr>
          <w:lang w:val="es-ES_tradnl"/>
        </w:rPr>
        <w:tab/>
      </w:r>
      <w:r w:rsidRPr="00D732CA">
        <w:rPr>
          <w:lang w:val="es-ES_tradnl"/>
        </w:rPr>
        <w:tab/>
        <w:t>23</w:t>
      </w:r>
      <w:r w:rsidR="0024340B" w:rsidRPr="00D732CA">
        <w:rPr>
          <w:lang w:val="es-ES_tradnl"/>
        </w:rPr>
        <w:t> </w:t>
      </w:r>
      <w:r w:rsidRPr="00D732CA">
        <w:rPr>
          <w:lang w:val="es-ES_tradnl"/>
        </w:rPr>
        <w:t>200 F</w:t>
      </w:r>
    </w:p>
    <w:p w:rsidR="000257F4" w:rsidRPr="00D732CA" w:rsidRDefault="000257F4" w:rsidP="000257F4">
      <w:pPr>
        <w:pStyle w:val="Headingi"/>
        <w:rPr>
          <w:lang w:val="es-ES_tradnl"/>
        </w:rPr>
      </w:pPr>
      <w:r w:rsidRPr="00D732CA">
        <w:rPr>
          <w:lang w:val="es-ES_tradnl"/>
        </w:rPr>
        <w:lastRenderedPageBreak/>
        <w:t>II.</w:t>
      </w:r>
      <w:r w:rsidRPr="00D732CA">
        <w:rPr>
          <w:lang w:val="es-ES_tradnl"/>
        </w:rPr>
        <w:tab/>
        <w:t>CÁNONES DE LICENCIA/CERTIFICADO</w:t>
      </w:r>
    </w:p>
    <w:p w:rsidR="0027192E" w:rsidRPr="00D732CA" w:rsidRDefault="0027192E" w:rsidP="0027192E">
      <w:pPr>
        <w:pStyle w:val="Blanc"/>
        <w:rPr>
          <w:lang w:val="es-ES_tradnl"/>
        </w:rPr>
      </w:pPr>
    </w:p>
    <w:tbl>
      <w:tblPr>
        <w:tblW w:w="0" w:type="auto"/>
        <w:tblCellMar>
          <w:left w:w="0" w:type="dxa"/>
          <w:right w:w="0" w:type="dxa"/>
        </w:tblCellMar>
        <w:tblLook w:val="00A0" w:firstRow="1" w:lastRow="0" w:firstColumn="1" w:lastColumn="0" w:noHBand="0" w:noVBand="0"/>
      </w:tblPr>
      <w:tblGrid>
        <w:gridCol w:w="5102"/>
        <w:gridCol w:w="1390"/>
        <w:gridCol w:w="1420"/>
        <w:gridCol w:w="1559"/>
      </w:tblGrid>
      <w:tr w:rsidR="000257F4" w:rsidRPr="00D732CA" w:rsidTr="0027192E">
        <w:tc>
          <w:tcPr>
            <w:tcW w:w="5102" w:type="dxa"/>
          </w:tcPr>
          <w:p w:rsidR="000257F4" w:rsidRPr="00D732CA" w:rsidRDefault="000257F4" w:rsidP="007B5161">
            <w:pPr>
              <w:keepNext/>
              <w:keepLines/>
              <w:rPr>
                <w:lang w:val="es-ES_tradnl"/>
              </w:rPr>
            </w:pPr>
          </w:p>
        </w:tc>
        <w:tc>
          <w:tcPr>
            <w:tcW w:w="1390" w:type="dxa"/>
          </w:tcPr>
          <w:p w:rsidR="000257F4" w:rsidRPr="00D732CA" w:rsidRDefault="000257F4" w:rsidP="007B5161">
            <w:pPr>
              <w:keepNext/>
              <w:keepLines/>
              <w:rPr>
                <w:lang w:val="es-ES_tradnl"/>
              </w:rPr>
            </w:pPr>
            <w:r w:rsidRPr="00D732CA">
              <w:rPr>
                <w:lang w:val="es-ES_tradnl"/>
              </w:rPr>
              <w:t>Expedición</w:t>
            </w:r>
          </w:p>
        </w:tc>
        <w:tc>
          <w:tcPr>
            <w:tcW w:w="1420" w:type="dxa"/>
          </w:tcPr>
          <w:p w:rsidR="000257F4" w:rsidRPr="00D732CA" w:rsidRDefault="000257F4" w:rsidP="007B5161">
            <w:pPr>
              <w:keepNext/>
              <w:keepLines/>
              <w:rPr>
                <w:lang w:val="es-ES_tradnl"/>
              </w:rPr>
            </w:pPr>
            <w:r w:rsidRPr="00D732CA">
              <w:rPr>
                <w:lang w:val="es-ES_tradnl"/>
              </w:rPr>
              <w:t>Renovación</w:t>
            </w:r>
          </w:p>
        </w:tc>
        <w:tc>
          <w:tcPr>
            <w:tcW w:w="1559" w:type="dxa"/>
          </w:tcPr>
          <w:p w:rsidR="000257F4" w:rsidRPr="00D732CA" w:rsidRDefault="000257F4" w:rsidP="007B5161">
            <w:pPr>
              <w:keepNext/>
              <w:keepLines/>
              <w:rPr>
                <w:lang w:val="es-ES_tradnl"/>
              </w:rPr>
            </w:pPr>
            <w:r w:rsidRPr="00D732CA">
              <w:rPr>
                <w:lang w:val="es-ES_tradnl"/>
              </w:rPr>
              <w:t>Duplicación</w:t>
            </w:r>
          </w:p>
        </w:tc>
      </w:tr>
      <w:tr w:rsidR="000257F4" w:rsidRPr="00D732CA" w:rsidTr="0027192E">
        <w:tc>
          <w:tcPr>
            <w:tcW w:w="5102" w:type="dxa"/>
          </w:tcPr>
          <w:p w:rsidR="000257F4" w:rsidRPr="00D732CA" w:rsidRDefault="000257F4" w:rsidP="007B5161">
            <w:pPr>
              <w:keepNext/>
              <w:keepLines/>
              <w:jc w:val="left"/>
              <w:rPr>
                <w:lang w:val="es-ES_tradnl"/>
              </w:rPr>
            </w:pPr>
            <w:r w:rsidRPr="00D732CA">
              <w:rPr>
                <w:lang w:val="es-ES_tradnl"/>
              </w:rPr>
              <w:t>1. Estación de aficionado, aeronáutica o naval</w:t>
            </w:r>
          </w:p>
        </w:tc>
        <w:tc>
          <w:tcPr>
            <w:tcW w:w="1390" w:type="dxa"/>
          </w:tcPr>
          <w:p w:rsidR="000257F4" w:rsidRPr="00D732CA" w:rsidRDefault="000257F4" w:rsidP="0024340B">
            <w:pPr>
              <w:keepNext/>
              <w:keepLines/>
              <w:rPr>
                <w:lang w:val="es-ES_tradnl"/>
              </w:rPr>
            </w:pPr>
            <w:r w:rsidRPr="00D732CA">
              <w:rPr>
                <w:lang w:val="es-ES_tradnl"/>
              </w:rPr>
              <w:t>5</w:t>
            </w:r>
            <w:r w:rsidR="0024340B" w:rsidRPr="00D732CA">
              <w:rPr>
                <w:lang w:val="es-ES_tradnl"/>
              </w:rPr>
              <w:t> </w:t>
            </w:r>
            <w:r w:rsidRPr="00D732CA">
              <w:rPr>
                <w:lang w:val="es-ES_tradnl"/>
              </w:rPr>
              <w:t>800</w:t>
            </w:r>
          </w:p>
        </w:tc>
        <w:tc>
          <w:tcPr>
            <w:tcW w:w="1420" w:type="dxa"/>
          </w:tcPr>
          <w:p w:rsidR="000257F4" w:rsidRPr="00D732CA" w:rsidRDefault="000257F4" w:rsidP="0024340B">
            <w:pPr>
              <w:keepNext/>
              <w:keepLines/>
              <w:rPr>
                <w:lang w:val="es-ES_tradnl"/>
              </w:rPr>
            </w:pPr>
            <w:r w:rsidRPr="00D732CA">
              <w:rPr>
                <w:lang w:val="es-ES_tradnl"/>
              </w:rPr>
              <w:t>5</w:t>
            </w:r>
            <w:r w:rsidR="0024340B" w:rsidRPr="00D732CA">
              <w:rPr>
                <w:lang w:val="es-ES_tradnl"/>
              </w:rPr>
              <w:t> </w:t>
            </w:r>
            <w:r w:rsidRPr="00D732CA">
              <w:rPr>
                <w:lang w:val="es-ES_tradnl"/>
              </w:rPr>
              <w:t>800</w:t>
            </w:r>
          </w:p>
        </w:tc>
        <w:tc>
          <w:tcPr>
            <w:tcW w:w="1559" w:type="dxa"/>
          </w:tcPr>
          <w:p w:rsidR="000257F4" w:rsidRPr="00D732CA" w:rsidRDefault="000257F4" w:rsidP="0024340B">
            <w:pPr>
              <w:keepNext/>
              <w:keepLines/>
              <w:rPr>
                <w:lang w:val="es-ES_tradnl"/>
              </w:rPr>
            </w:pPr>
            <w:r w:rsidRPr="00D732CA">
              <w:rPr>
                <w:lang w:val="es-ES_tradnl"/>
              </w:rPr>
              <w:t>11</w:t>
            </w:r>
            <w:r w:rsidR="0024340B" w:rsidRPr="00D732CA">
              <w:rPr>
                <w:lang w:val="es-ES_tradnl"/>
              </w:rPr>
              <w:t> </w:t>
            </w:r>
            <w:r w:rsidRPr="00D732CA">
              <w:rPr>
                <w:lang w:val="es-ES_tradnl"/>
              </w:rPr>
              <w:t>600</w:t>
            </w:r>
          </w:p>
        </w:tc>
      </w:tr>
      <w:tr w:rsidR="000257F4" w:rsidRPr="00D732CA" w:rsidTr="0027192E">
        <w:tc>
          <w:tcPr>
            <w:tcW w:w="5102" w:type="dxa"/>
          </w:tcPr>
          <w:p w:rsidR="000257F4" w:rsidRPr="00D732CA" w:rsidRDefault="000257F4" w:rsidP="007B5161">
            <w:pPr>
              <w:keepNext/>
              <w:keepLines/>
              <w:jc w:val="left"/>
              <w:rPr>
                <w:lang w:val="es-ES_tradnl"/>
              </w:rPr>
            </w:pPr>
            <w:r w:rsidRPr="00D732CA">
              <w:rPr>
                <w:lang w:val="es-ES_tradnl"/>
              </w:rPr>
              <w:t>2. Estación terrena de aficionado aeronáutica/naval</w:t>
            </w:r>
          </w:p>
        </w:tc>
        <w:tc>
          <w:tcPr>
            <w:tcW w:w="1390" w:type="dxa"/>
          </w:tcPr>
          <w:p w:rsidR="000257F4" w:rsidRPr="00D732CA" w:rsidRDefault="000257F4" w:rsidP="0024340B">
            <w:pPr>
              <w:keepNext/>
              <w:keepLines/>
              <w:rPr>
                <w:lang w:val="es-ES_tradnl"/>
              </w:rPr>
            </w:pPr>
            <w:r w:rsidRPr="00D732CA">
              <w:rPr>
                <w:lang w:val="es-ES_tradnl"/>
              </w:rPr>
              <w:t>11</w:t>
            </w:r>
            <w:r w:rsidR="0024340B" w:rsidRPr="00D732CA">
              <w:rPr>
                <w:lang w:val="es-ES_tradnl"/>
              </w:rPr>
              <w:t> </w:t>
            </w:r>
            <w:r w:rsidRPr="00D732CA">
              <w:rPr>
                <w:lang w:val="es-ES_tradnl"/>
              </w:rPr>
              <w:t>600</w:t>
            </w:r>
          </w:p>
        </w:tc>
        <w:tc>
          <w:tcPr>
            <w:tcW w:w="1420" w:type="dxa"/>
          </w:tcPr>
          <w:p w:rsidR="000257F4" w:rsidRPr="00D732CA" w:rsidRDefault="000257F4" w:rsidP="0024340B">
            <w:pPr>
              <w:keepNext/>
              <w:keepLines/>
              <w:rPr>
                <w:lang w:val="es-ES_tradnl"/>
              </w:rPr>
            </w:pPr>
            <w:r w:rsidRPr="00D732CA">
              <w:rPr>
                <w:lang w:val="es-ES_tradnl"/>
              </w:rPr>
              <w:t>11</w:t>
            </w:r>
            <w:r w:rsidR="0024340B" w:rsidRPr="00D732CA">
              <w:rPr>
                <w:lang w:val="es-ES_tradnl"/>
              </w:rPr>
              <w:t> </w:t>
            </w:r>
            <w:r w:rsidRPr="00D732CA">
              <w:rPr>
                <w:lang w:val="es-ES_tradnl"/>
              </w:rPr>
              <w:t>600</w:t>
            </w:r>
          </w:p>
        </w:tc>
        <w:tc>
          <w:tcPr>
            <w:tcW w:w="1559" w:type="dxa"/>
          </w:tcPr>
          <w:p w:rsidR="000257F4" w:rsidRPr="00D732CA" w:rsidRDefault="000257F4" w:rsidP="0024340B">
            <w:pPr>
              <w:keepNext/>
              <w:keepLines/>
              <w:rPr>
                <w:lang w:val="es-ES_tradnl"/>
              </w:rPr>
            </w:pPr>
            <w:r w:rsidRPr="00D732CA">
              <w:rPr>
                <w:lang w:val="es-ES_tradnl"/>
              </w:rPr>
              <w:t>23</w:t>
            </w:r>
            <w:r w:rsidR="0024340B" w:rsidRPr="00D732CA">
              <w:rPr>
                <w:lang w:val="es-ES_tradnl"/>
              </w:rPr>
              <w:t> </w:t>
            </w:r>
            <w:r w:rsidRPr="00D732CA">
              <w:rPr>
                <w:lang w:val="es-ES_tradnl"/>
              </w:rPr>
              <w:t>200</w:t>
            </w:r>
          </w:p>
        </w:tc>
      </w:tr>
      <w:tr w:rsidR="000257F4" w:rsidRPr="00D732CA" w:rsidTr="0027192E">
        <w:tc>
          <w:tcPr>
            <w:tcW w:w="5102" w:type="dxa"/>
          </w:tcPr>
          <w:p w:rsidR="000257F4" w:rsidRPr="00D732CA" w:rsidRDefault="000257F4" w:rsidP="007B5161">
            <w:pPr>
              <w:keepNext/>
              <w:keepLines/>
              <w:rPr>
                <w:lang w:val="es-ES_tradnl"/>
              </w:rPr>
            </w:pPr>
            <w:r w:rsidRPr="00D732CA">
              <w:rPr>
                <w:lang w:val="es-ES_tradnl"/>
              </w:rPr>
              <w:t>3. Certificado de operador</w:t>
            </w:r>
          </w:p>
        </w:tc>
        <w:tc>
          <w:tcPr>
            <w:tcW w:w="1390" w:type="dxa"/>
          </w:tcPr>
          <w:p w:rsidR="000257F4" w:rsidRPr="00D732CA" w:rsidRDefault="000257F4" w:rsidP="0024340B">
            <w:pPr>
              <w:keepNext/>
              <w:keepLines/>
              <w:rPr>
                <w:lang w:val="es-ES_tradnl"/>
              </w:rPr>
            </w:pPr>
            <w:r w:rsidRPr="00D732CA">
              <w:rPr>
                <w:lang w:val="es-ES_tradnl"/>
              </w:rPr>
              <w:t>5</w:t>
            </w:r>
            <w:r w:rsidR="0024340B" w:rsidRPr="00D732CA">
              <w:rPr>
                <w:lang w:val="es-ES_tradnl"/>
              </w:rPr>
              <w:t> </w:t>
            </w:r>
            <w:r w:rsidRPr="00D732CA">
              <w:rPr>
                <w:lang w:val="es-ES_tradnl"/>
              </w:rPr>
              <w:t>800</w:t>
            </w:r>
          </w:p>
        </w:tc>
        <w:tc>
          <w:tcPr>
            <w:tcW w:w="1420" w:type="dxa"/>
          </w:tcPr>
          <w:p w:rsidR="000257F4" w:rsidRPr="00D732CA" w:rsidRDefault="000257F4" w:rsidP="007B5161">
            <w:pPr>
              <w:keepNext/>
              <w:keepLines/>
              <w:jc w:val="left"/>
              <w:rPr>
                <w:lang w:val="es-ES_tradnl"/>
              </w:rPr>
            </w:pPr>
            <w:r w:rsidRPr="00D732CA">
              <w:rPr>
                <w:lang w:val="es-ES_tradnl"/>
              </w:rPr>
              <w:t>–</w:t>
            </w:r>
          </w:p>
        </w:tc>
        <w:tc>
          <w:tcPr>
            <w:tcW w:w="1559" w:type="dxa"/>
          </w:tcPr>
          <w:p w:rsidR="000257F4" w:rsidRPr="00D732CA" w:rsidRDefault="000257F4" w:rsidP="0024340B">
            <w:pPr>
              <w:keepNext/>
              <w:keepLines/>
              <w:rPr>
                <w:lang w:val="es-ES_tradnl"/>
              </w:rPr>
            </w:pPr>
            <w:r w:rsidRPr="00D732CA">
              <w:rPr>
                <w:lang w:val="es-ES_tradnl"/>
              </w:rPr>
              <w:t>11</w:t>
            </w:r>
            <w:r w:rsidR="0024340B" w:rsidRPr="00D732CA">
              <w:rPr>
                <w:lang w:val="es-ES_tradnl"/>
              </w:rPr>
              <w:t> </w:t>
            </w:r>
            <w:r w:rsidRPr="00D732CA">
              <w:rPr>
                <w:lang w:val="es-ES_tradnl"/>
              </w:rPr>
              <w:t>600</w:t>
            </w:r>
          </w:p>
        </w:tc>
      </w:tr>
    </w:tbl>
    <w:p w:rsidR="000257F4" w:rsidRPr="00D732CA" w:rsidRDefault="000257F4" w:rsidP="000257F4">
      <w:pPr>
        <w:pStyle w:val="Headingi"/>
        <w:rPr>
          <w:lang w:val="es-ES_tradnl"/>
        </w:rPr>
      </w:pPr>
      <w:r w:rsidRPr="00D732CA">
        <w:rPr>
          <w:lang w:val="es-ES_tradnl"/>
        </w:rPr>
        <w:t>III.</w:t>
      </w:r>
      <w:r w:rsidRPr="00D732CA">
        <w:rPr>
          <w:lang w:val="es-ES_tradnl"/>
        </w:rPr>
        <w:tab/>
        <w:t>TASAS DE EXAMEN PARA LA EXPEDICIÓN DE CERTIFICADOS DE OPERADOR</w:t>
      </w:r>
    </w:p>
    <w:p w:rsidR="000257F4" w:rsidRPr="00D732CA" w:rsidRDefault="000257F4" w:rsidP="000257F4">
      <w:pPr>
        <w:rPr>
          <w:lang w:val="es-ES_tradnl"/>
        </w:rPr>
      </w:pPr>
      <w:r w:rsidRPr="00D732CA">
        <w:rPr>
          <w:lang w:val="es-ES_tradnl"/>
        </w:rPr>
        <w:t>1. Operador radiotelegráfico para estación de barco</w:t>
      </w:r>
    </w:p>
    <w:p w:rsidR="000257F4" w:rsidRPr="00D732CA" w:rsidRDefault="000257F4" w:rsidP="000257F4">
      <w:pPr>
        <w:rPr>
          <w:lang w:val="es-ES_tradnl"/>
        </w:rPr>
      </w:pPr>
      <w:r w:rsidRPr="00D732CA">
        <w:rPr>
          <w:lang w:val="es-ES_tradnl"/>
        </w:rPr>
        <w:t>a. Certificado general para operador de radiocomunicaciones</w:t>
      </w:r>
      <w:r w:rsidRPr="00D732CA">
        <w:rPr>
          <w:lang w:val="es-ES_tradnl"/>
        </w:rPr>
        <w:tab/>
      </w:r>
      <w:r w:rsidRPr="00D732CA">
        <w:rPr>
          <w:lang w:val="es-ES_tradnl"/>
        </w:rPr>
        <w:tab/>
        <w:t>58 000F</w:t>
      </w:r>
    </w:p>
    <w:p w:rsidR="000257F4" w:rsidRPr="00D732CA" w:rsidRDefault="000257F4" w:rsidP="000257F4">
      <w:pPr>
        <w:rPr>
          <w:lang w:val="es-ES_tradnl"/>
        </w:rPr>
      </w:pPr>
      <w:r w:rsidRPr="00D732CA">
        <w:rPr>
          <w:lang w:val="es-ES_tradnl"/>
        </w:rPr>
        <w:t>b. Operador radiotelegráfico de primera clase</w:t>
      </w:r>
      <w:r w:rsidRPr="00D732CA">
        <w:rPr>
          <w:lang w:val="es-ES_tradnl"/>
        </w:rPr>
        <w:tab/>
      </w:r>
      <w:r w:rsidRPr="00D732CA">
        <w:rPr>
          <w:lang w:val="es-ES_tradnl"/>
        </w:rPr>
        <w:tab/>
      </w:r>
      <w:r w:rsidRPr="00D732CA">
        <w:rPr>
          <w:lang w:val="es-ES_tradnl"/>
        </w:rPr>
        <w:tab/>
      </w:r>
      <w:r w:rsidRPr="00D732CA">
        <w:rPr>
          <w:lang w:val="es-ES_tradnl"/>
        </w:rPr>
        <w:tab/>
        <w:t>29 000F</w:t>
      </w:r>
    </w:p>
    <w:p w:rsidR="000257F4" w:rsidRPr="00D732CA" w:rsidRDefault="000257F4" w:rsidP="000257F4">
      <w:pPr>
        <w:rPr>
          <w:lang w:val="es-ES_tradnl"/>
        </w:rPr>
      </w:pPr>
      <w:r w:rsidRPr="00D732CA">
        <w:rPr>
          <w:lang w:val="es-ES_tradnl"/>
        </w:rPr>
        <w:t>c. Operador radiotelegráfico de segunda clase</w:t>
      </w:r>
      <w:r w:rsidRPr="00D732CA">
        <w:rPr>
          <w:lang w:val="es-ES_tradnl"/>
        </w:rPr>
        <w:tab/>
      </w:r>
      <w:r w:rsidRPr="00D732CA">
        <w:rPr>
          <w:lang w:val="es-ES_tradnl"/>
        </w:rPr>
        <w:tab/>
      </w:r>
      <w:r w:rsidRPr="00D732CA">
        <w:rPr>
          <w:lang w:val="es-ES_tradnl"/>
        </w:rPr>
        <w:tab/>
      </w:r>
      <w:r w:rsidRPr="00D732CA">
        <w:rPr>
          <w:lang w:val="es-ES_tradnl"/>
        </w:rPr>
        <w:tab/>
        <w:t>29 000F</w:t>
      </w:r>
    </w:p>
    <w:p w:rsidR="000257F4" w:rsidRPr="00D732CA" w:rsidRDefault="000257F4" w:rsidP="000257F4">
      <w:pPr>
        <w:rPr>
          <w:lang w:val="es-ES_tradnl"/>
        </w:rPr>
      </w:pPr>
      <w:r w:rsidRPr="00D732CA">
        <w:rPr>
          <w:lang w:val="es-ES_tradnl"/>
        </w:rPr>
        <w:t>d. Certificado de operador radiotelegráfico especial</w:t>
      </w:r>
      <w:r w:rsidRPr="00D732CA">
        <w:rPr>
          <w:lang w:val="es-ES_tradnl"/>
        </w:rPr>
        <w:tab/>
      </w:r>
      <w:r w:rsidRPr="00D732CA">
        <w:rPr>
          <w:lang w:val="es-ES_tradnl"/>
        </w:rPr>
        <w:tab/>
      </w:r>
      <w:r w:rsidRPr="00D732CA">
        <w:rPr>
          <w:lang w:val="es-ES_tradnl"/>
        </w:rPr>
        <w:tab/>
      </w:r>
      <w:r w:rsidRPr="00D732CA">
        <w:rPr>
          <w:lang w:val="es-ES_tradnl"/>
        </w:rPr>
        <w:tab/>
        <w:t>29 000F</w:t>
      </w:r>
    </w:p>
    <w:p w:rsidR="000257F4" w:rsidRPr="00D732CA" w:rsidRDefault="000257F4" w:rsidP="000257F4">
      <w:pPr>
        <w:rPr>
          <w:lang w:val="es-ES_tradnl"/>
        </w:rPr>
      </w:pPr>
      <w:r w:rsidRPr="00D732CA">
        <w:rPr>
          <w:lang w:val="es-ES_tradnl"/>
        </w:rPr>
        <w:t>2. Radiotelegrafista para estaciones aeronáuticas o navales</w:t>
      </w:r>
    </w:p>
    <w:p w:rsidR="000257F4" w:rsidRPr="00D732CA" w:rsidRDefault="000257F4" w:rsidP="000257F4">
      <w:pPr>
        <w:rPr>
          <w:lang w:val="es-ES_tradnl"/>
        </w:rPr>
      </w:pPr>
      <w:r w:rsidRPr="00D732CA">
        <w:rPr>
          <w:lang w:val="es-ES_tradnl"/>
        </w:rPr>
        <w:t>a. Certificado general</w:t>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t>14 500F</w:t>
      </w:r>
    </w:p>
    <w:p w:rsidR="000257F4" w:rsidRPr="00D732CA" w:rsidRDefault="000257F4" w:rsidP="000257F4">
      <w:pPr>
        <w:rPr>
          <w:lang w:val="es-ES_tradnl"/>
        </w:rPr>
      </w:pPr>
      <w:r w:rsidRPr="00D732CA">
        <w:rPr>
          <w:lang w:val="es-ES_tradnl"/>
        </w:rPr>
        <w:t>b. Certificado restringido</w:t>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t>14 500F</w:t>
      </w:r>
    </w:p>
    <w:p w:rsidR="000257F4" w:rsidRPr="00D732CA" w:rsidRDefault="000257F4" w:rsidP="000257F4">
      <w:pPr>
        <w:rPr>
          <w:lang w:val="es-ES_tradnl"/>
        </w:rPr>
      </w:pPr>
      <w:r w:rsidRPr="00D732CA">
        <w:rPr>
          <w:lang w:val="es-ES_tradnl"/>
        </w:rPr>
        <w:t>3. Certificado de operador para estación de radioaficionado</w:t>
      </w:r>
    </w:p>
    <w:p w:rsidR="000257F4" w:rsidRPr="00D732CA" w:rsidRDefault="000257F4" w:rsidP="000257F4">
      <w:pPr>
        <w:rPr>
          <w:lang w:val="es-ES_tradnl"/>
        </w:rPr>
      </w:pPr>
      <w:r w:rsidRPr="00D732CA">
        <w:rPr>
          <w:lang w:val="es-ES_tradnl"/>
        </w:rPr>
        <w:t>a. Radiotelegrafista</w:t>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t>14 500F</w:t>
      </w:r>
    </w:p>
    <w:p w:rsidR="000257F4" w:rsidRPr="00D732CA" w:rsidRDefault="000257F4" w:rsidP="000257F4">
      <w:pPr>
        <w:rPr>
          <w:lang w:val="es-ES_tradnl"/>
        </w:rPr>
      </w:pPr>
      <w:r w:rsidRPr="00D732CA">
        <w:rPr>
          <w:lang w:val="es-ES_tradnl"/>
        </w:rPr>
        <w:t>b. Operador radiotelefónico</w:t>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t>14 500F</w:t>
      </w:r>
    </w:p>
    <w:p w:rsidR="000257F4" w:rsidRPr="00D732CA" w:rsidRDefault="000257F4" w:rsidP="000257F4">
      <w:pPr>
        <w:pStyle w:val="Headingi"/>
        <w:rPr>
          <w:lang w:val="es-ES_tradnl"/>
        </w:rPr>
      </w:pPr>
      <w:r w:rsidRPr="00D732CA">
        <w:rPr>
          <w:lang w:val="es-ES_tradnl"/>
        </w:rPr>
        <w:t>IV.</w:t>
      </w:r>
      <w:r w:rsidRPr="00D732CA">
        <w:rPr>
          <w:lang w:val="es-ES_tradnl"/>
        </w:rPr>
        <w:tab/>
        <w:t>TASAS POR LA EXPEDICIÓN DE AUTORIZACIONES</w:t>
      </w:r>
    </w:p>
    <w:p w:rsidR="000257F4" w:rsidRPr="00D732CA" w:rsidRDefault="000257F4" w:rsidP="000257F4">
      <w:pPr>
        <w:rPr>
          <w:lang w:val="es-ES_tradnl"/>
        </w:rPr>
      </w:pP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t>Tasa por tramitación de expediente</w:t>
      </w:r>
      <w:r w:rsidRPr="00D732CA">
        <w:rPr>
          <w:lang w:val="es-ES_tradnl"/>
        </w:rPr>
        <w:tab/>
        <w:t>Tasa de autorización</w:t>
      </w:r>
    </w:p>
    <w:p w:rsidR="000257F4" w:rsidRPr="00D732CA" w:rsidRDefault="000257F4" w:rsidP="000257F4">
      <w:pPr>
        <w:rPr>
          <w:lang w:val="es-ES_tradnl"/>
        </w:rPr>
      </w:pPr>
      <w:r w:rsidRPr="00D732CA">
        <w:rPr>
          <w:lang w:val="es-ES_tradnl"/>
        </w:rPr>
        <w:t>1. Instalador privado</w:t>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t xml:space="preserve">58 000F </w:t>
      </w:r>
      <w:r w:rsidRPr="00D732CA">
        <w:rPr>
          <w:lang w:val="es-ES_tradnl"/>
        </w:rPr>
        <w:tab/>
      </w:r>
      <w:r w:rsidRPr="00D732CA">
        <w:rPr>
          <w:lang w:val="es-ES_tradnl"/>
        </w:rPr>
        <w:tab/>
        <w:t>348 000F</w:t>
      </w:r>
    </w:p>
    <w:p w:rsidR="000257F4" w:rsidRPr="00D732CA" w:rsidRDefault="000257F4" w:rsidP="000257F4">
      <w:pPr>
        <w:rPr>
          <w:lang w:val="es-ES_tradnl"/>
        </w:rPr>
      </w:pPr>
      <w:r w:rsidRPr="00D732CA">
        <w:rPr>
          <w:lang w:val="es-ES_tradnl"/>
        </w:rPr>
        <w:t>2. Reventa</w:t>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t>58 000F</w:t>
      </w:r>
      <w:r w:rsidRPr="00D732CA">
        <w:rPr>
          <w:lang w:val="es-ES_tradnl"/>
        </w:rPr>
        <w:tab/>
      </w:r>
      <w:r w:rsidRPr="00D732CA">
        <w:rPr>
          <w:lang w:val="es-ES_tradnl"/>
        </w:rPr>
        <w:tab/>
        <w:t>145 000F</w:t>
      </w:r>
    </w:p>
    <w:p w:rsidR="000257F4" w:rsidRPr="00D732CA" w:rsidRDefault="000257F4" w:rsidP="000257F4">
      <w:pPr>
        <w:rPr>
          <w:lang w:val="es-ES_tradnl"/>
        </w:rPr>
      </w:pPr>
      <w:r w:rsidRPr="00D732CA">
        <w:rPr>
          <w:lang w:val="es-ES_tradnl"/>
        </w:rPr>
        <w:t>3. Equipo terminal simple</w:t>
      </w:r>
      <w:r w:rsidRPr="00D732CA">
        <w:rPr>
          <w:lang w:val="es-ES_tradnl"/>
        </w:rPr>
        <w:tab/>
      </w:r>
      <w:r w:rsidRPr="00D732CA">
        <w:rPr>
          <w:lang w:val="es-ES_tradnl"/>
        </w:rPr>
        <w:tab/>
      </w:r>
      <w:r w:rsidRPr="00D732CA">
        <w:rPr>
          <w:lang w:val="es-ES_tradnl"/>
        </w:rPr>
        <w:tab/>
      </w:r>
      <w:r w:rsidRPr="00D732CA">
        <w:rPr>
          <w:lang w:val="es-ES_tradnl"/>
        </w:rPr>
        <w:tab/>
        <w:t xml:space="preserve">  5 800F</w:t>
      </w:r>
      <w:r w:rsidRPr="00D732CA">
        <w:rPr>
          <w:lang w:val="es-ES_tradnl"/>
        </w:rPr>
        <w:tab/>
      </w:r>
      <w:r w:rsidRPr="00D732CA">
        <w:rPr>
          <w:lang w:val="es-ES_tradnl"/>
        </w:rPr>
        <w:tab/>
        <w:t xml:space="preserve">  58 000F</w:t>
      </w:r>
    </w:p>
    <w:p w:rsidR="000257F4" w:rsidRPr="00D732CA" w:rsidRDefault="000257F4" w:rsidP="000257F4">
      <w:pPr>
        <w:rPr>
          <w:lang w:val="es-ES_tradnl"/>
        </w:rPr>
      </w:pPr>
      <w:r w:rsidRPr="00D732CA">
        <w:rPr>
          <w:lang w:val="es-ES_tradnl"/>
        </w:rPr>
        <w:t>4. Equipo terminal complejo</w:t>
      </w:r>
      <w:r w:rsidRPr="00D732CA">
        <w:rPr>
          <w:lang w:val="es-ES_tradnl"/>
        </w:rPr>
        <w:tab/>
      </w:r>
      <w:r w:rsidRPr="00D732CA">
        <w:rPr>
          <w:lang w:val="es-ES_tradnl"/>
        </w:rPr>
        <w:tab/>
      </w:r>
      <w:r w:rsidRPr="00D732CA">
        <w:rPr>
          <w:lang w:val="es-ES_tradnl"/>
        </w:rPr>
        <w:tab/>
      </w:r>
      <w:r w:rsidRPr="00D732CA">
        <w:rPr>
          <w:lang w:val="es-ES_tradnl"/>
        </w:rPr>
        <w:tab/>
        <w:t>11 600F</w:t>
      </w:r>
      <w:r w:rsidRPr="00D732CA">
        <w:rPr>
          <w:lang w:val="es-ES_tradnl"/>
        </w:rPr>
        <w:tab/>
      </w:r>
      <w:r w:rsidRPr="00D732CA">
        <w:rPr>
          <w:lang w:val="es-ES_tradnl"/>
        </w:rPr>
        <w:tab/>
        <w:t>116 000F</w:t>
      </w:r>
    </w:p>
    <w:p w:rsidR="000257F4" w:rsidRPr="00D732CA" w:rsidRDefault="000257F4" w:rsidP="000257F4">
      <w:pPr>
        <w:pStyle w:val="Headingi"/>
        <w:rPr>
          <w:lang w:val="es-ES_tradnl"/>
        </w:rPr>
      </w:pPr>
      <w:r w:rsidRPr="00D732CA">
        <w:rPr>
          <w:lang w:val="es-ES_tradnl"/>
        </w:rPr>
        <w:t>V.</w:t>
      </w:r>
      <w:r w:rsidRPr="00D732CA">
        <w:rPr>
          <w:lang w:val="es-ES_tradnl"/>
        </w:rPr>
        <w:tab/>
        <w:t>TASAS POR INTERVENCIÓN EN LAS REDES</w:t>
      </w:r>
    </w:p>
    <w:p w:rsidR="000257F4" w:rsidRPr="00D732CA" w:rsidRDefault="000257F4" w:rsidP="000257F4">
      <w:pPr>
        <w:rPr>
          <w:lang w:val="es-ES_tradnl"/>
        </w:rPr>
      </w:pPr>
      <w:r w:rsidRPr="00D732CA">
        <w:rPr>
          <w:lang w:val="es-ES_tradnl"/>
        </w:rPr>
        <w:t>1. Interferencia</w:t>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t>116 000F</w:t>
      </w:r>
    </w:p>
    <w:p w:rsidR="000257F4" w:rsidRPr="00D732CA" w:rsidRDefault="000257F4" w:rsidP="000257F4">
      <w:pPr>
        <w:rPr>
          <w:lang w:val="es-ES_tradnl"/>
        </w:rPr>
      </w:pPr>
      <w:r w:rsidRPr="00D732CA">
        <w:rPr>
          <w:lang w:val="es-ES_tradnl"/>
        </w:rPr>
        <w:t xml:space="preserve">2. No conformidad de las instalaciones </w:t>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t>145 000F</w:t>
      </w:r>
    </w:p>
    <w:p w:rsidR="000257F4" w:rsidRPr="00D732CA" w:rsidRDefault="000257F4" w:rsidP="000257F4">
      <w:pPr>
        <w:rPr>
          <w:lang w:val="es-ES_tradnl"/>
        </w:rPr>
      </w:pPr>
      <w:r w:rsidRPr="00D732CA">
        <w:rPr>
          <w:lang w:val="es-ES_tradnl"/>
        </w:rPr>
        <w:t>3. Otros</w:t>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t xml:space="preserve">  58 000F</w:t>
      </w:r>
    </w:p>
    <w:p w:rsidR="000257F4" w:rsidRPr="00D732CA" w:rsidRDefault="000257F4" w:rsidP="000257F4">
      <w:pPr>
        <w:pStyle w:val="Headingi"/>
        <w:rPr>
          <w:lang w:val="es-ES_tradnl"/>
        </w:rPr>
      </w:pPr>
      <w:r w:rsidRPr="00D732CA">
        <w:rPr>
          <w:lang w:val="es-ES_tradnl"/>
        </w:rPr>
        <w:t>VI.</w:t>
      </w:r>
      <w:r w:rsidRPr="00D732CA">
        <w:rPr>
          <w:lang w:val="es-ES_tradnl"/>
        </w:rPr>
        <w:tab/>
        <w:t>ETIQUETADO</w:t>
      </w:r>
    </w:p>
    <w:p w:rsidR="000257F4" w:rsidRPr="00D732CA" w:rsidRDefault="000257F4" w:rsidP="000257F4">
      <w:pPr>
        <w:rPr>
          <w:lang w:val="es-ES_tradnl"/>
        </w:rPr>
      </w:pPr>
      <w:r w:rsidRPr="00D732CA">
        <w:rPr>
          <w:lang w:val="es-ES_tradnl"/>
        </w:rPr>
        <w:t>1. Equipo fijo</w:t>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t>2 900F</w:t>
      </w:r>
    </w:p>
    <w:p w:rsidR="000257F4" w:rsidRPr="00D732CA" w:rsidRDefault="000257F4" w:rsidP="000257F4">
      <w:pPr>
        <w:rPr>
          <w:lang w:val="es-ES_tradnl"/>
        </w:rPr>
      </w:pPr>
      <w:r w:rsidRPr="00D732CA">
        <w:rPr>
          <w:lang w:val="es-ES_tradnl"/>
        </w:rPr>
        <w:t>2. Equipo móvil</w:t>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t>1 740F</w:t>
      </w:r>
    </w:p>
    <w:p w:rsidR="000257F4" w:rsidRPr="00D732CA" w:rsidRDefault="000257F4" w:rsidP="000257F4">
      <w:pPr>
        <w:rPr>
          <w:lang w:val="es-ES_tradnl"/>
        </w:rPr>
      </w:pPr>
      <w:r w:rsidRPr="00D732CA">
        <w:rPr>
          <w:lang w:val="es-ES_tradnl"/>
        </w:rPr>
        <w:t>3. Equipo portátil</w:t>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r>
      <w:r w:rsidRPr="00D732CA">
        <w:rPr>
          <w:lang w:val="es-ES_tradnl"/>
        </w:rPr>
        <w:tab/>
        <w:t>1 160F</w:t>
      </w:r>
      <w:r w:rsidRPr="00D732CA">
        <w:rPr>
          <w:lang w:val="es-ES_tradnl"/>
        </w:rPr>
        <w:tab/>
      </w:r>
    </w:p>
    <w:p w:rsidR="000257F4" w:rsidRPr="00D732CA" w:rsidRDefault="000257F4" w:rsidP="0027192E">
      <w:pPr>
        <w:rPr>
          <w:lang w:val="es-ES_tradnl"/>
        </w:rPr>
      </w:pPr>
    </w:p>
    <w:p w:rsidR="0027192E" w:rsidRPr="00D732CA" w:rsidRDefault="0027192E" w:rsidP="0027192E">
      <w:pPr>
        <w:rPr>
          <w:lang w:val="es-ES_tradnl"/>
        </w:rPr>
      </w:pPr>
    </w:p>
    <w:p w:rsidR="0027192E" w:rsidRPr="00D732CA" w:rsidRDefault="0027192E" w:rsidP="0027192E">
      <w:pPr>
        <w:rPr>
          <w:lang w:val="es-ES_tradnl"/>
        </w:rPr>
      </w:pPr>
    </w:p>
    <w:p w:rsidR="000257F4" w:rsidRDefault="000257F4" w:rsidP="000257F4">
      <w:pPr>
        <w:pStyle w:val="Headingb"/>
        <w:jc w:val="center"/>
        <w:rPr>
          <w:lang w:val="es-ES_tradnl"/>
        </w:rPr>
      </w:pPr>
      <w:bookmarkStart w:id="12175" w:name="_Toc307922717"/>
      <w:bookmarkStart w:id="12176" w:name="_Toc307992066"/>
      <w:bookmarkStart w:id="12177" w:name="_Toc307993881"/>
      <w:bookmarkStart w:id="12178" w:name="_Toc307994101"/>
      <w:bookmarkStart w:id="12179" w:name="_Toc307996507"/>
      <w:r w:rsidRPr="00D732CA">
        <w:rPr>
          <w:lang w:val="es-ES_tradnl"/>
        </w:rPr>
        <w:lastRenderedPageBreak/>
        <w:t>REPÚBLICA DE COTE D'IVOIRE</w:t>
      </w:r>
      <w:bookmarkEnd w:id="12175"/>
      <w:bookmarkEnd w:id="12176"/>
      <w:bookmarkEnd w:id="12177"/>
      <w:bookmarkEnd w:id="12178"/>
      <w:bookmarkEnd w:id="12179"/>
    </w:p>
    <w:p w:rsidR="0079614D" w:rsidRPr="0079614D" w:rsidRDefault="0079614D" w:rsidP="0079614D">
      <w:pPr>
        <w:rPr>
          <w:lang w:val="es-ES_tradnl"/>
        </w:rPr>
      </w:pPr>
    </w:p>
    <w:p w:rsidR="000257F4" w:rsidRDefault="000257F4" w:rsidP="000257F4">
      <w:pPr>
        <w:pStyle w:val="Headingb"/>
        <w:jc w:val="center"/>
        <w:rPr>
          <w:lang w:val="es-ES_tradnl"/>
        </w:rPr>
      </w:pPr>
      <w:bookmarkStart w:id="12180" w:name="_Toc307922718"/>
      <w:bookmarkStart w:id="12181" w:name="_Toc307992067"/>
      <w:bookmarkStart w:id="12182" w:name="_Toc307993882"/>
      <w:bookmarkStart w:id="12183" w:name="_Toc307994102"/>
      <w:bookmarkStart w:id="12184" w:name="_Toc307996508"/>
      <w:r w:rsidRPr="00D732CA">
        <w:rPr>
          <w:lang w:val="es-ES_tradnl"/>
        </w:rPr>
        <w:t>CONVENIO DE CONCESIÓN</w:t>
      </w:r>
      <w:bookmarkEnd w:id="12180"/>
      <w:bookmarkEnd w:id="12181"/>
      <w:bookmarkEnd w:id="12182"/>
      <w:bookmarkEnd w:id="12183"/>
      <w:bookmarkEnd w:id="12184"/>
    </w:p>
    <w:p w:rsidR="0079614D" w:rsidRPr="0079614D" w:rsidRDefault="0079614D" w:rsidP="0079614D">
      <w:pPr>
        <w:rPr>
          <w:lang w:val="es-ES_tradnl"/>
        </w:rPr>
      </w:pPr>
    </w:p>
    <w:p w:rsidR="000257F4" w:rsidRPr="00D732CA" w:rsidRDefault="000257F4" w:rsidP="000257F4">
      <w:pPr>
        <w:pStyle w:val="Headingb"/>
        <w:jc w:val="center"/>
        <w:rPr>
          <w:lang w:val="es-ES_tradnl"/>
        </w:rPr>
      </w:pPr>
      <w:bookmarkStart w:id="12185" w:name="_Toc307922719"/>
      <w:bookmarkStart w:id="12186" w:name="_Toc307992068"/>
      <w:bookmarkStart w:id="12187" w:name="_Toc307993883"/>
      <w:bookmarkStart w:id="12188" w:name="_Toc307994103"/>
      <w:bookmarkStart w:id="12189" w:name="_Toc307996509"/>
      <w:r w:rsidRPr="00D732CA">
        <w:rPr>
          <w:lang w:val="es-ES_tradnl"/>
        </w:rPr>
        <w:t>ANEXO 15</w:t>
      </w:r>
      <w:bookmarkEnd w:id="12185"/>
      <w:bookmarkEnd w:id="12186"/>
      <w:bookmarkEnd w:id="12187"/>
      <w:bookmarkEnd w:id="12188"/>
      <w:bookmarkEnd w:id="12189"/>
    </w:p>
    <w:p w:rsidR="000257F4" w:rsidRPr="00D732CA" w:rsidRDefault="000257F4" w:rsidP="000257F4">
      <w:pPr>
        <w:pStyle w:val="Headingb"/>
        <w:jc w:val="center"/>
        <w:rPr>
          <w:lang w:val="es-ES_tradnl"/>
        </w:rPr>
      </w:pPr>
      <w:bookmarkStart w:id="12190" w:name="_Toc307922720"/>
      <w:bookmarkStart w:id="12191" w:name="_Toc307992069"/>
      <w:bookmarkStart w:id="12192" w:name="_Toc307993884"/>
      <w:bookmarkStart w:id="12193" w:name="_Toc307994104"/>
      <w:bookmarkStart w:id="12194" w:name="_Toc307996510"/>
      <w:r w:rsidRPr="00D732CA">
        <w:rPr>
          <w:lang w:val="es-ES_tradnl"/>
        </w:rPr>
        <w:t>PROYECTO DE DECRETO QUE FIJA LOS CÁNONES, IMPUESTOS Y TASAS</w:t>
      </w:r>
      <w:r w:rsidRPr="00D732CA">
        <w:rPr>
          <w:lang w:val="es-ES_tradnl"/>
        </w:rPr>
        <w:br/>
        <w:t>SOBRE LOS SERVICIOS DE RADIOCOMUNICACIONES</w:t>
      </w:r>
      <w:bookmarkEnd w:id="12190"/>
      <w:bookmarkEnd w:id="12191"/>
      <w:bookmarkEnd w:id="12192"/>
      <w:bookmarkEnd w:id="12193"/>
      <w:bookmarkEnd w:id="12194"/>
    </w:p>
    <w:p w:rsidR="000257F4" w:rsidRDefault="000257F4" w:rsidP="000257F4">
      <w:pPr>
        <w:spacing w:before="0"/>
        <w:jc w:val="center"/>
        <w:rPr>
          <w:lang w:val="es-ES_tradnl"/>
        </w:rPr>
      </w:pPr>
    </w:p>
    <w:p w:rsidR="0079614D" w:rsidRPr="00D732CA" w:rsidRDefault="0079614D" w:rsidP="000257F4">
      <w:pPr>
        <w:spacing w:before="0"/>
        <w:jc w:val="center"/>
        <w:rPr>
          <w:lang w:val="es-ES_tradnl"/>
        </w:rPr>
      </w:pPr>
    </w:p>
    <w:p w:rsidR="000257F4" w:rsidRPr="00D732CA" w:rsidRDefault="000257F4" w:rsidP="000257F4">
      <w:pPr>
        <w:jc w:val="center"/>
        <w:rPr>
          <w:szCs w:val="24"/>
          <w:lang w:val="es-ES_tradnl"/>
        </w:rPr>
      </w:pPr>
      <w:r w:rsidRPr="00D732CA">
        <w:rPr>
          <w:szCs w:val="24"/>
          <w:lang w:val="es-ES_tradnl"/>
        </w:rPr>
        <w:t>REPÚBLICA DE COTE D'IVOIRE</w:t>
      </w:r>
    </w:p>
    <w:p w:rsidR="000257F4" w:rsidRPr="00D732CA" w:rsidRDefault="000257F4" w:rsidP="000257F4">
      <w:pPr>
        <w:jc w:val="center"/>
        <w:rPr>
          <w:szCs w:val="24"/>
          <w:lang w:val="es-ES_tradnl"/>
        </w:rPr>
      </w:pPr>
      <w:r w:rsidRPr="00D732CA">
        <w:rPr>
          <w:szCs w:val="24"/>
          <w:lang w:val="es-ES_tradnl"/>
        </w:rPr>
        <w:t>Unidad-Disciplina-Trabajo</w:t>
      </w:r>
    </w:p>
    <w:p w:rsidR="000257F4" w:rsidRDefault="000257F4" w:rsidP="0079614D">
      <w:pPr>
        <w:rPr>
          <w:lang w:val="es-ES_tradnl"/>
        </w:rPr>
      </w:pPr>
    </w:p>
    <w:p w:rsidR="0079614D" w:rsidRPr="00D732CA" w:rsidRDefault="0079614D" w:rsidP="0079614D">
      <w:pPr>
        <w:rPr>
          <w:lang w:val="es-ES_tradnl"/>
        </w:rPr>
      </w:pPr>
    </w:p>
    <w:p w:rsidR="000257F4" w:rsidRPr="00D732CA" w:rsidRDefault="000257F4" w:rsidP="000257F4">
      <w:pPr>
        <w:rPr>
          <w:szCs w:val="24"/>
          <w:lang w:val="es-ES_tradnl"/>
        </w:rPr>
      </w:pPr>
      <w:r w:rsidRPr="00D732CA">
        <w:rPr>
          <w:szCs w:val="24"/>
          <w:lang w:val="es-ES_tradnl"/>
        </w:rPr>
        <w:t>Ministerio de Infraestructuras Económicas</w:t>
      </w:r>
      <w:r w:rsidRPr="00D732CA">
        <w:rPr>
          <w:szCs w:val="24"/>
          <w:lang w:val="es-ES_tradnl"/>
        </w:rPr>
        <w:tab/>
      </w:r>
      <w:r w:rsidRPr="00D732CA">
        <w:rPr>
          <w:szCs w:val="24"/>
          <w:lang w:val="es-ES_tradnl"/>
        </w:rPr>
        <w:tab/>
      </w:r>
      <w:r w:rsidRPr="00D732CA">
        <w:rPr>
          <w:szCs w:val="24"/>
          <w:lang w:val="es-ES_tradnl"/>
        </w:rPr>
        <w:tab/>
        <w:t>Ministerio de Economía y Hacienda</w:t>
      </w:r>
    </w:p>
    <w:p w:rsidR="000257F4" w:rsidRDefault="000257F4" w:rsidP="000257F4">
      <w:pPr>
        <w:rPr>
          <w:lang w:val="es-ES_tradnl"/>
        </w:rPr>
      </w:pPr>
    </w:p>
    <w:p w:rsidR="0079614D" w:rsidRPr="00D732CA" w:rsidRDefault="0079614D" w:rsidP="000257F4">
      <w:pPr>
        <w:rPr>
          <w:lang w:val="es-ES_tradnl"/>
        </w:rPr>
      </w:pPr>
    </w:p>
    <w:p w:rsidR="000257F4" w:rsidRPr="00D732CA" w:rsidRDefault="000257F4" w:rsidP="000257F4">
      <w:pPr>
        <w:jc w:val="center"/>
        <w:rPr>
          <w:lang w:val="es-ES_tradnl"/>
        </w:rPr>
      </w:pPr>
      <w:r w:rsidRPr="00D732CA">
        <w:rPr>
          <w:lang w:val="es-ES_tradnl"/>
        </w:rPr>
        <w:t>ORDEN N.° 97/173/ de 19/03/97 QUE DEFINE LOS CÁNONES, IMPUESTOS Y TASAS</w:t>
      </w:r>
      <w:r w:rsidRPr="00D732CA">
        <w:rPr>
          <w:lang w:val="es-ES_tradnl"/>
        </w:rPr>
        <w:br/>
        <w:t>EN LOS SERVICIOS DE RADIOCOMUNICACIONES</w:t>
      </w:r>
    </w:p>
    <w:p w:rsidR="000257F4" w:rsidRPr="00D732CA" w:rsidRDefault="000257F4" w:rsidP="000257F4">
      <w:pPr>
        <w:jc w:val="center"/>
        <w:rPr>
          <w:lang w:val="es-ES_tradnl"/>
        </w:rPr>
      </w:pPr>
      <w:r w:rsidRPr="00D732CA">
        <w:rPr>
          <w:lang w:val="es-ES_tradnl"/>
        </w:rPr>
        <w:t>EL PRESIDENTE DE LA REPÚBLICA</w:t>
      </w:r>
    </w:p>
    <w:p w:rsidR="000257F4" w:rsidRPr="00D732CA" w:rsidRDefault="000257F4" w:rsidP="000257F4">
      <w:pPr>
        <w:pStyle w:val="Normalaftertitle"/>
        <w:rPr>
          <w:lang w:val="es-ES_tradnl"/>
        </w:rPr>
      </w:pPr>
      <w:r w:rsidRPr="00D732CA">
        <w:rPr>
          <w:lang w:val="es-ES_tradnl"/>
        </w:rPr>
        <w:t>Considerando el informe conjunto del Ministro de Economía y Hacienda y del Ministro de Infraestructuras Económicas.</w:t>
      </w:r>
    </w:p>
    <w:p w:rsidR="000257F4" w:rsidRPr="00D732CA" w:rsidRDefault="000257F4" w:rsidP="000257F4">
      <w:pPr>
        <w:rPr>
          <w:lang w:val="es-ES_tradnl"/>
        </w:rPr>
      </w:pPr>
      <w:r w:rsidRPr="00D732CA">
        <w:rPr>
          <w:lang w:val="es-ES_tradnl"/>
        </w:rPr>
        <w:t>Considerando la Constitución.</w:t>
      </w:r>
    </w:p>
    <w:p w:rsidR="000257F4" w:rsidRPr="00D732CA" w:rsidRDefault="000257F4" w:rsidP="000257F4">
      <w:pPr>
        <w:rPr>
          <w:lang w:val="es-ES_tradnl"/>
        </w:rPr>
      </w:pPr>
      <w:r w:rsidRPr="00D732CA">
        <w:rPr>
          <w:lang w:val="es-ES_tradnl"/>
        </w:rPr>
        <w:t>Considerando la Ley N.° 95-526 de 7 de julio de 1995 sobre Telecomunicaciones.</w:t>
      </w:r>
    </w:p>
    <w:p w:rsidR="000257F4" w:rsidRPr="00D732CA" w:rsidRDefault="000257F4" w:rsidP="000257F4">
      <w:pPr>
        <w:rPr>
          <w:lang w:val="es-ES_tradnl"/>
        </w:rPr>
      </w:pPr>
      <w:r w:rsidRPr="00D732CA">
        <w:rPr>
          <w:lang w:val="es-ES_tradnl"/>
        </w:rPr>
        <w:t>Considerando el Decreto N.° 85-1089 de 16 de octubre de 1985 que fija el Reglamento de radiocomunicaciones privadas en Côte d'Ivoire.</w:t>
      </w:r>
    </w:p>
    <w:p w:rsidR="000257F4" w:rsidRPr="00D732CA" w:rsidRDefault="000257F4" w:rsidP="000257F4">
      <w:pPr>
        <w:rPr>
          <w:lang w:val="es-ES_tradnl"/>
        </w:rPr>
      </w:pPr>
      <w:r w:rsidRPr="00D732CA">
        <w:rPr>
          <w:lang w:val="es-ES_tradnl"/>
        </w:rPr>
        <w:t>Considerando el Decreto N.° 95-554 de 19 de julio de 1995 que determina la organización y funcionamiento de una entidad pública especial denominada en lo que sigue Agence des Télécommunications de Côte d'Ivoire.</w:t>
      </w:r>
    </w:p>
    <w:p w:rsidR="000257F4" w:rsidRPr="00D732CA" w:rsidRDefault="000257F4" w:rsidP="000257F4">
      <w:pPr>
        <w:rPr>
          <w:lang w:val="es-ES_tradnl"/>
        </w:rPr>
      </w:pPr>
      <w:r w:rsidRPr="00D732CA">
        <w:rPr>
          <w:lang w:val="es-ES_tradnl"/>
        </w:rPr>
        <w:t>Considerando el Decreto N.° 96-PR/002 de 26 de enero de 1996 que nombra a los miembros del Gobierno; modificado por el Decreto N.° 96-PR/10 de 10 de agosto de 1996.</w:t>
      </w:r>
    </w:p>
    <w:p w:rsidR="000257F4" w:rsidRPr="00D732CA" w:rsidRDefault="000257F4" w:rsidP="000257F4">
      <w:pPr>
        <w:rPr>
          <w:lang w:val="es-ES_tradnl"/>
        </w:rPr>
      </w:pPr>
      <w:r w:rsidRPr="00D732CA">
        <w:rPr>
          <w:lang w:val="es-ES_tradnl"/>
        </w:rPr>
        <w:t>Considerando el Decreto N.° 96-179 de uno de marzo de 1996 que fija las atribuciones de los miembros del Gobierno.</w:t>
      </w:r>
    </w:p>
    <w:p w:rsidR="000257F4" w:rsidRPr="00D732CA" w:rsidRDefault="000257F4" w:rsidP="000257F4">
      <w:pPr>
        <w:rPr>
          <w:lang w:val="es-ES_tradnl"/>
        </w:rPr>
      </w:pPr>
    </w:p>
    <w:p w:rsidR="000257F4" w:rsidRPr="00D732CA" w:rsidRDefault="000257F4" w:rsidP="0079614D">
      <w:pPr>
        <w:keepNext/>
        <w:keepLines/>
        <w:jc w:val="center"/>
        <w:rPr>
          <w:lang w:val="es-ES_tradnl"/>
        </w:rPr>
      </w:pPr>
      <w:r w:rsidRPr="00D732CA">
        <w:rPr>
          <w:lang w:val="es-ES_tradnl"/>
        </w:rPr>
        <w:lastRenderedPageBreak/>
        <w:t>TRAS LA CONSIDERACIÓN DEL CONSEJO DE MINISTROS:</w:t>
      </w:r>
    </w:p>
    <w:p w:rsidR="000257F4" w:rsidRPr="00D732CA" w:rsidRDefault="000257F4" w:rsidP="0079614D">
      <w:pPr>
        <w:keepNext/>
        <w:keepLines/>
        <w:jc w:val="center"/>
        <w:rPr>
          <w:lang w:val="es-ES_tradnl"/>
        </w:rPr>
      </w:pPr>
      <w:r w:rsidRPr="00D732CA">
        <w:rPr>
          <w:lang w:val="es-ES_tradnl"/>
        </w:rPr>
        <w:t>DECRETA</w:t>
      </w:r>
    </w:p>
    <w:p w:rsidR="0079614D" w:rsidRPr="00D732CA" w:rsidRDefault="0079614D" w:rsidP="0079614D">
      <w:pPr>
        <w:keepNext/>
        <w:keepLines/>
        <w:jc w:val="center"/>
        <w:rPr>
          <w:lang w:val="es-ES_tradnl"/>
        </w:rPr>
      </w:pPr>
    </w:p>
    <w:p w:rsidR="000257F4" w:rsidRPr="00D732CA" w:rsidRDefault="000257F4" w:rsidP="0079614D">
      <w:pPr>
        <w:keepNext/>
        <w:keepLines/>
        <w:jc w:val="center"/>
        <w:rPr>
          <w:lang w:val="es-ES_tradnl"/>
        </w:rPr>
      </w:pPr>
      <w:r w:rsidRPr="00D732CA">
        <w:rPr>
          <w:lang w:val="es-ES_tradnl"/>
        </w:rPr>
        <w:t>CAPÍTULO I</w:t>
      </w:r>
    </w:p>
    <w:p w:rsidR="000257F4" w:rsidRPr="00D732CA" w:rsidRDefault="000257F4" w:rsidP="0079614D">
      <w:pPr>
        <w:keepNext/>
        <w:keepLines/>
        <w:jc w:val="center"/>
        <w:rPr>
          <w:lang w:val="es-ES_tradnl"/>
        </w:rPr>
      </w:pPr>
      <w:r w:rsidRPr="00D732CA">
        <w:rPr>
          <w:lang w:val="es-ES_tradnl"/>
        </w:rPr>
        <w:t>DISPOSICIONES GENERALES: ÁMBITO DE APLICACIÓN</w:t>
      </w:r>
    </w:p>
    <w:p w:rsidR="000257F4" w:rsidRPr="00D732CA" w:rsidRDefault="000257F4" w:rsidP="000257F4">
      <w:pPr>
        <w:pStyle w:val="Normalaftertitle"/>
        <w:rPr>
          <w:lang w:val="es-ES_tradnl"/>
        </w:rPr>
      </w:pPr>
      <w:r w:rsidRPr="00D732CA">
        <w:rPr>
          <w:lang w:val="es-ES_tradnl"/>
        </w:rPr>
        <w:t>Artículo 1: A tenor de las aplicaciones de los Artículos 6, 8, 20, 24 y 51 de la Ley N.° 95-526 de 7 de julio de 1995 de Telecomunicaciones, este decreto define los cánones, impuestos, tasas y contribuciones que hay que devengar a la Agence des Télécommunications de Côte d'Ivoire (ATCI) por los solicitantes o los que tienen autorizaciones en materia de radiocomunicaciones.</w:t>
      </w:r>
    </w:p>
    <w:p w:rsidR="000257F4" w:rsidRDefault="000257F4" w:rsidP="000257F4">
      <w:pPr>
        <w:rPr>
          <w:lang w:val="es-ES_tradnl"/>
        </w:rPr>
      </w:pPr>
    </w:p>
    <w:p w:rsidR="000257F4" w:rsidRPr="00D732CA" w:rsidRDefault="000257F4" w:rsidP="000257F4">
      <w:pPr>
        <w:jc w:val="center"/>
        <w:rPr>
          <w:lang w:val="es-ES_tradnl"/>
        </w:rPr>
      </w:pPr>
      <w:r w:rsidRPr="00D732CA">
        <w:rPr>
          <w:lang w:val="es-ES_tradnl"/>
        </w:rPr>
        <w:t>CAPÍTULO II</w:t>
      </w:r>
    </w:p>
    <w:p w:rsidR="000257F4" w:rsidRPr="00D732CA" w:rsidRDefault="000257F4" w:rsidP="000257F4">
      <w:pPr>
        <w:jc w:val="center"/>
        <w:rPr>
          <w:lang w:val="es-ES_tradnl"/>
        </w:rPr>
      </w:pPr>
      <w:r w:rsidRPr="00D732CA">
        <w:rPr>
          <w:lang w:val="es-ES_tradnl"/>
        </w:rPr>
        <w:t>CÁNONES, TASAS Y CONTRIBUCIONES APLICABLES A LAS REDES</w:t>
      </w:r>
      <w:r w:rsidRPr="00D732CA">
        <w:rPr>
          <w:lang w:val="es-ES_tradnl"/>
        </w:rPr>
        <w:br/>
        <w:t>Y ESTACIONES RADIOELÉCTRICAS</w:t>
      </w:r>
    </w:p>
    <w:p w:rsidR="000257F4" w:rsidRPr="00D732CA" w:rsidRDefault="000257F4" w:rsidP="000257F4">
      <w:pPr>
        <w:pStyle w:val="Normalaftertitle"/>
        <w:rPr>
          <w:lang w:val="es-ES_tradnl"/>
        </w:rPr>
      </w:pPr>
      <w:r w:rsidRPr="00D732CA">
        <w:rPr>
          <w:lang w:val="es-ES_tradnl"/>
        </w:rPr>
        <w:t>Sección I: Redes radioeléctricas de los servicios fijo y móvil, redes y estaciones terrenas de los servicios fijo por satélite y móvil por satélite.</w:t>
      </w:r>
    </w:p>
    <w:p w:rsidR="000257F4" w:rsidRPr="00D732CA" w:rsidRDefault="000257F4" w:rsidP="000257F4">
      <w:pPr>
        <w:rPr>
          <w:lang w:val="es-ES_tradnl"/>
        </w:rPr>
      </w:pPr>
      <w:r w:rsidRPr="00D732CA">
        <w:rPr>
          <w:lang w:val="es-ES_tradnl"/>
        </w:rPr>
        <w:t>Artículo 2: Los solicitantes o adjudicatarios de autorizaciones relativas a las redes radioeléctricas para los servicios fijo y móvil terrenal, así como de redes y estaciones terrenas para los servicios fijo por satélite y móvil por satélite deben satisfacer los cánones, tasas y contribuciones siguientes:</w:t>
      </w:r>
    </w:p>
    <w:p w:rsidR="000257F4" w:rsidRPr="00D732CA" w:rsidRDefault="000257F4" w:rsidP="000257F4">
      <w:pPr>
        <w:pStyle w:val="enumlev1"/>
        <w:rPr>
          <w:lang w:val="es-ES_tradnl"/>
        </w:rPr>
      </w:pPr>
      <w:r w:rsidRPr="00D732CA">
        <w:rPr>
          <w:lang w:val="es-ES_tradnl"/>
        </w:rPr>
        <w:t>–</w:t>
      </w:r>
      <w:r w:rsidRPr="00D732CA">
        <w:rPr>
          <w:lang w:val="es-ES_tradnl"/>
        </w:rPr>
        <w:tab/>
        <w:t>cánones por tramitación de expedientes;</w:t>
      </w:r>
    </w:p>
    <w:p w:rsidR="000257F4" w:rsidRPr="00D732CA" w:rsidRDefault="000257F4" w:rsidP="000257F4">
      <w:pPr>
        <w:pStyle w:val="enumlev1"/>
        <w:rPr>
          <w:lang w:val="es-ES_tradnl"/>
        </w:rPr>
      </w:pPr>
      <w:r w:rsidRPr="00D732CA">
        <w:rPr>
          <w:lang w:val="es-ES_tradnl"/>
        </w:rPr>
        <w:t>–</w:t>
      </w:r>
      <w:r w:rsidRPr="00D732CA">
        <w:rPr>
          <w:lang w:val="es-ES_tradnl"/>
        </w:rPr>
        <w:tab/>
        <w:t>cánones por la verificación de las estaciones radioeléctricas;</w:t>
      </w:r>
    </w:p>
    <w:p w:rsidR="000257F4" w:rsidRPr="00D732CA" w:rsidRDefault="000257F4" w:rsidP="000257F4">
      <w:pPr>
        <w:pStyle w:val="enumlev1"/>
        <w:rPr>
          <w:lang w:val="es-ES_tradnl"/>
        </w:rPr>
      </w:pPr>
      <w:r w:rsidRPr="00D732CA">
        <w:rPr>
          <w:lang w:val="es-ES_tradnl"/>
        </w:rPr>
        <w:t>–</w:t>
      </w:r>
      <w:r w:rsidRPr="00D732CA">
        <w:rPr>
          <w:lang w:val="es-ES_tradnl"/>
        </w:rPr>
        <w:tab/>
        <w:t>contribución a los costes de gestión;</w:t>
      </w:r>
    </w:p>
    <w:p w:rsidR="000257F4" w:rsidRPr="00D732CA" w:rsidRDefault="000257F4" w:rsidP="000257F4">
      <w:pPr>
        <w:pStyle w:val="enumlev1"/>
        <w:rPr>
          <w:lang w:val="es-ES_tradnl"/>
        </w:rPr>
      </w:pPr>
      <w:r w:rsidRPr="00D732CA">
        <w:rPr>
          <w:lang w:val="es-ES_tradnl"/>
        </w:rPr>
        <w:t>–</w:t>
      </w:r>
      <w:r w:rsidRPr="00D732CA">
        <w:rPr>
          <w:lang w:val="es-ES_tradnl"/>
        </w:rPr>
        <w:tab/>
        <w:t>tasas por la utilización de las frecuencias radioeléctricas.</w:t>
      </w:r>
    </w:p>
    <w:p w:rsidR="000257F4" w:rsidRPr="00D732CA" w:rsidRDefault="000257F4" w:rsidP="000257F4">
      <w:pPr>
        <w:rPr>
          <w:lang w:val="es-ES_tradnl"/>
        </w:rPr>
      </w:pPr>
      <w:r w:rsidRPr="00D732CA">
        <w:rPr>
          <w:lang w:val="es-ES_tradnl"/>
        </w:rPr>
        <w:t>Sección II: Estaciones terrenas comunitarias sólo de recepción.</w:t>
      </w:r>
    </w:p>
    <w:p w:rsidR="000257F4" w:rsidRPr="00D732CA" w:rsidRDefault="000257F4" w:rsidP="000257F4">
      <w:pPr>
        <w:rPr>
          <w:lang w:val="es-ES_tradnl"/>
        </w:rPr>
      </w:pPr>
      <w:r w:rsidRPr="00D732CA">
        <w:rPr>
          <w:lang w:val="es-ES_tradnl"/>
        </w:rPr>
        <w:t>Artículo 3: Los solicitantes o adjudicatarios de autorizaciones relativas a la instalación de estaciones de radiodifusión para la recepción colectiva o la recepción para su redistribución de conformidad con las disposiciones del Artículo 20 de la Ley N.° 95-526 de 07 de julio de 1995 General de Telecomunicaciones deberán pagar los cánones, tasas y contribuciones estipulados en el Artículo 2 anterior.</w:t>
      </w:r>
    </w:p>
    <w:p w:rsidR="000257F4" w:rsidRPr="00D732CA" w:rsidRDefault="000257F4" w:rsidP="000257F4">
      <w:pPr>
        <w:rPr>
          <w:lang w:val="es-ES_tradnl"/>
        </w:rPr>
      </w:pPr>
      <w:r w:rsidRPr="00D732CA">
        <w:rPr>
          <w:lang w:val="es-ES_tradnl"/>
        </w:rPr>
        <w:t>Sección III: Estaciones de radioaficionado.</w:t>
      </w:r>
    </w:p>
    <w:p w:rsidR="000257F4" w:rsidRPr="00D732CA" w:rsidRDefault="000257F4" w:rsidP="000257F4">
      <w:pPr>
        <w:rPr>
          <w:lang w:val="es-ES_tradnl"/>
        </w:rPr>
      </w:pPr>
      <w:r w:rsidRPr="00D732CA">
        <w:rPr>
          <w:lang w:val="es-ES_tradnl"/>
        </w:rPr>
        <w:t>Artículo 4: Los solicitantes o adjudicatarios de autorizaciones para estaciones de aficionado deberán pagar los cánones siguientes:</w:t>
      </w:r>
    </w:p>
    <w:p w:rsidR="000257F4" w:rsidRPr="00D732CA" w:rsidRDefault="000257F4" w:rsidP="000257F4">
      <w:pPr>
        <w:pStyle w:val="enumlev1"/>
        <w:rPr>
          <w:lang w:val="es-ES_tradnl"/>
        </w:rPr>
      </w:pPr>
      <w:r w:rsidRPr="00D732CA">
        <w:rPr>
          <w:lang w:val="es-ES_tradnl"/>
        </w:rPr>
        <w:t>–</w:t>
      </w:r>
      <w:r w:rsidRPr="00D732CA">
        <w:rPr>
          <w:lang w:val="es-ES_tradnl"/>
        </w:rPr>
        <w:tab/>
        <w:t>canon por tramitación de expedientes;</w:t>
      </w:r>
    </w:p>
    <w:p w:rsidR="000257F4" w:rsidRPr="00D732CA" w:rsidRDefault="000257F4" w:rsidP="000257F4">
      <w:pPr>
        <w:pStyle w:val="enumlev1"/>
        <w:rPr>
          <w:lang w:val="es-ES_tradnl"/>
        </w:rPr>
      </w:pPr>
      <w:r w:rsidRPr="00D732CA">
        <w:rPr>
          <w:lang w:val="es-ES_tradnl"/>
        </w:rPr>
        <w:t>–</w:t>
      </w:r>
      <w:r w:rsidRPr="00D732CA">
        <w:rPr>
          <w:lang w:val="es-ES_tradnl"/>
        </w:rPr>
        <w:tab/>
        <w:t>tasa por la verificación de las estaciones;</w:t>
      </w:r>
    </w:p>
    <w:p w:rsidR="000257F4" w:rsidRPr="00D732CA" w:rsidRDefault="000257F4" w:rsidP="000257F4">
      <w:pPr>
        <w:rPr>
          <w:lang w:val="es-ES_tradnl"/>
        </w:rPr>
      </w:pPr>
      <w:r w:rsidRPr="00D732CA">
        <w:rPr>
          <w:lang w:val="es-ES_tradnl"/>
        </w:rPr>
        <w:t>Sección IV: Utilización temporal de redes radioeléctricas.</w:t>
      </w:r>
    </w:p>
    <w:p w:rsidR="000257F4" w:rsidRPr="00D732CA" w:rsidRDefault="000257F4" w:rsidP="000257F4">
      <w:pPr>
        <w:rPr>
          <w:lang w:val="es-ES_tradnl"/>
        </w:rPr>
      </w:pPr>
      <w:r w:rsidRPr="00D732CA">
        <w:rPr>
          <w:lang w:val="es-ES_tradnl"/>
        </w:rPr>
        <w:t>Artículo 5: Las estaciones radioeléctricas terrenales y terrenas que se utilizan temporalmente deberán pagar las tasas y cánones siguientes:</w:t>
      </w:r>
    </w:p>
    <w:p w:rsidR="000257F4" w:rsidRPr="00D732CA" w:rsidRDefault="000257F4" w:rsidP="000257F4">
      <w:pPr>
        <w:pStyle w:val="enumlev1"/>
        <w:rPr>
          <w:lang w:val="es-ES_tradnl"/>
        </w:rPr>
      </w:pPr>
      <w:r w:rsidRPr="00D732CA">
        <w:rPr>
          <w:lang w:val="es-ES_tradnl"/>
        </w:rPr>
        <w:t>–</w:t>
      </w:r>
      <w:r w:rsidRPr="00D732CA">
        <w:rPr>
          <w:lang w:val="es-ES_tradnl"/>
        </w:rPr>
        <w:tab/>
        <w:t xml:space="preserve">tasa de control; </w:t>
      </w:r>
    </w:p>
    <w:p w:rsidR="000257F4" w:rsidRPr="00D732CA" w:rsidRDefault="000257F4" w:rsidP="000257F4">
      <w:pPr>
        <w:pStyle w:val="enumlev1"/>
        <w:rPr>
          <w:lang w:val="es-ES_tradnl"/>
        </w:rPr>
      </w:pPr>
      <w:r w:rsidRPr="00D732CA">
        <w:rPr>
          <w:lang w:val="es-ES_tradnl"/>
        </w:rPr>
        <w:t>–</w:t>
      </w:r>
      <w:r w:rsidRPr="00D732CA">
        <w:rPr>
          <w:lang w:val="es-ES_tradnl"/>
        </w:rPr>
        <w:tab/>
        <w:t>canon de contribución a los costes de gestión y tasas por el uso de las frecuencias radioeléctricas calculadas mensualmente.</w:t>
      </w:r>
    </w:p>
    <w:p w:rsidR="000257F4" w:rsidRPr="00D732CA" w:rsidRDefault="000257F4" w:rsidP="0079614D">
      <w:pPr>
        <w:keepNext/>
        <w:keepLines/>
        <w:rPr>
          <w:lang w:val="es-ES_tradnl"/>
        </w:rPr>
      </w:pPr>
      <w:r w:rsidRPr="00D732CA">
        <w:rPr>
          <w:lang w:val="es-ES_tradnl"/>
        </w:rPr>
        <w:lastRenderedPageBreak/>
        <w:t>Sección V: Transmisores y receptores de baja potencia o equipos CB.</w:t>
      </w:r>
    </w:p>
    <w:p w:rsidR="000257F4" w:rsidRPr="00D732CA" w:rsidRDefault="000257F4" w:rsidP="000257F4">
      <w:pPr>
        <w:rPr>
          <w:lang w:val="es-ES_tradnl"/>
        </w:rPr>
      </w:pPr>
      <w:r w:rsidRPr="00D732CA">
        <w:rPr>
          <w:lang w:val="es-ES_tradnl"/>
        </w:rPr>
        <w:t>Artículo 6: El uso de transmisores y receptores que funcionan en canales simples denominados CB, están sometidos al pago de una tasa, sin devolución, en el momento de obtener la autorización.</w:t>
      </w:r>
    </w:p>
    <w:p w:rsidR="000257F4" w:rsidRPr="00D732CA" w:rsidRDefault="000257F4" w:rsidP="000257F4">
      <w:pPr>
        <w:rPr>
          <w:lang w:val="es-ES_tradnl"/>
        </w:rPr>
      </w:pPr>
      <w:r w:rsidRPr="00D732CA">
        <w:rPr>
          <w:lang w:val="es-ES_tradnl"/>
        </w:rPr>
        <w:t>Los equipos CB con un máximo de 40 canales que funcionan exclusivamente en modulación angular y que tienen una potencia máxima de 4 W no están sujetos a cánones.</w:t>
      </w:r>
    </w:p>
    <w:p w:rsidR="000257F4" w:rsidRPr="00D732CA" w:rsidRDefault="000257F4" w:rsidP="000257F4">
      <w:pPr>
        <w:rPr>
          <w:lang w:val="es-ES_tradnl"/>
        </w:rPr>
      </w:pPr>
      <w:r w:rsidRPr="00D732CA">
        <w:rPr>
          <w:lang w:val="es-ES_tradnl"/>
        </w:rPr>
        <w:t>Sección VI: Instalación de radiomando reducido.</w:t>
      </w:r>
    </w:p>
    <w:p w:rsidR="000257F4" w:rsidRPr="00D732CA" w:rsidRDefault="000257F4" w:rsidP="000257F4">
      <w:pPr>
        <w:rPr>
          <w:lang w:val="es-ES_tradnl"/>
        </w:rPr>
      </w:pPr>
      <w:r w:rsidRPr="00D732CA">
        <w:rPr>
          <w:lang w:val="es-ES_tradnl"/>
        </w:rPr>
        <w:t>Artículo 7: El uso de equipos transmisores y receptores reducidos con menos de cinco (5) vatios destinados a radiomando, salvo aquellos autorizados con todos sus derechos, están sujetos al pago de impuestos durante un periodo de cinco (5) años, que se recaudan con antelación y sin devolución.</w:t>
      </w:r>
    </w:p>
    <w:p w:rsidR="000257F4" w:rsidRPr="00D732CA" w:rsidRDefault="000257F4" w:rsidP="000257F4">
      <w:pPr>
        <w:keepNext/>
        <w:keepLines/>
        <w:rPr>
          <w:lang w:val="es-ES_tradnl"/>
        </w:rPr>
      </w:pPr>
      <w:r w:rsidRPr="00D732CA">
        <w:rPr>
          <w:lang w:val="es-ES_tradnl"/>
        </w:rPr>
        <w:t>Sección VII: Porcentajes y modalidad de pago de los cánones y tasas radioeléctricos.</w:t>
      </w:r>
    </w:p>
    <w:p w:rsidR="000257F4" w:rsidRPr="00D732CA" w:rsidRDefault="000257F4" w:rsidP="000257F4">
      <w:pPr>
        <w:keepNext/>
        <w:keepLines/>
        <w:rPr>
          <w:lang w:val="es-ES_tradnl"/>
        </w:rPr>
      </w:pPr>
      <w:r w:rsidRPr="00D732CA">
        <w:rPr>
          <w:lang w:val="es-ES_tradnl"/>
        </w:rPr>
        <w:t>Artículo 8: Las modalidades de pago de los cánones, tasas y contribuciones estipulados en las Secciones I a IV anteriores son las siguientes:</w:t>
      </w:r>
    </w:p>
    <w:p w:rsidR="000257F4" w:rsidRPr="00D732CA" w:rsidRDefault="000257F4" w:rsidP="000257F4">
      <w:pPr>
        <w:pStyle w:val="enumlev1"/>
        <w:rPr>
          <w:lang w:val="es-ES_tradnl"/>
        </w:rPr>
      </w:pPr>
      <w:r w:rsidRPr="00D732CA">
        <w:rPr>
          <w:lang w:val="es-ES_tradnl"/>
        </w:rPr>
        <w:t>–</w:t>
      </w:r>
      <w:r w:rsidRPr="00D732CA">
        <w:rPr>
          <w:lang w:val="es-ES_tradnl"/>
        </w:rPr>
        <w:tab/>
        <w:t>los cánones por tramitación de expedientes, las tasas mensuales y sin devolución se pagan con anterioridad a que se expidan las autorizaciones;</w:t>
      </w:r>
    </w:p>
    <w:p w:rsidR="000257F4" w:rsidRPr="00D732CA" w:rsidRDefault="000257F4" w:rsidP="000257F4">
      <w:pPr>
        <w:pStyle w:val="enumlev1"/>
        <w:rPr>
          <w:lang w:val="es-ES_tradnl"/>
        </w:rPr>
      </w:pPr>
      <w:r w:rsidRPr="00D732CA">
        <w:rPr>
          <w:lang w:val="es-ES_tradnl"/>
        </w:rPr>
        <w:t>–</w:t>
      </w:r>
      <w:r w:rsidRPr="00D732CA">
        <w:rPr>
          <w:lang w:val="es-ES_tradnl"/>
        </w:rPr>
        <w:tab/>
        <w:t>la tasa de verificación de estaciones y las contribuciones por costes de gestión se pagan con antelación y anualmente sin devolución;</w:t>
      </w:r>
    </w:p>
    <w:p w:rsidR="000257F4" w:rsidRPr="00D732CA" w:rsidRDefault="000257F4" w:rsidP="000257F4">
      <w:pPr>
        <w:pStyle w:val="enumlev1"/>
        <w:rPr>
          <w:lang w:val="es-ES_tradnl"/>
        </w:rPr>
      </w:pPr>
      <w:r w:rsidRPr="00D732CA">
        <w:rPr>
          <w:lang w:val="es-ES_tradnl"/>
        </w:rPr>
        <w:t>–</w:t>
      </w:r>
      <w:r w:rsidRPr="00D732CA">
        <w:rPr>
          <w:lang w:val="es-ES_tradnl"/>
        </w:rPr>
        <w:tab/>
        <w:t>las tasas por la utilización de las frecuencias radioeléctricas son anuales y la primera anualidad corresponde a la fecha de puesta en servicio de las estaciones, mientras que para los años siguientes se aplican desde el uno de enero.</w:t>
      </w:r>
    </w:p>
    <w:p w:rsidR="000257F4" w:rsidRPr="00D732CA" w:rsidRDefault="000257F4" w:rsidP="000257F4">
      <w:pPr>
        <w:rPr>
          <w:lang w:val="es-ES_tradnl"/>
        </w:rPr>
      </w:pPr>
      <w:r w:rsidRPr="00D732CA">
        <w:rPr>
          <w:lang w:val="es-ES_tradnl"/>
        </w:rPr>
        <w:t>Artículo 9: El pago de los cánones y tasas se certifica mediante una etiqueta adherida al equipo, vehículo o barco para estaciones móviles.</w:t>
      </w:r>
    </w:p>
    <w:p w:rsidR="008719C1" w:rsidRPr="00D732CA" w:rsidRDefault="008719C1" w:rsidP="000257F4">
      <w:pPr>
        <w:rPr>
          <w:lang w:val="es-ES_tradnl"/>
        </w:rPr>
      </w:pPr>
    </w:p>
    <w:p w:rsidR="000257F4" w:rsidRPr="00D732CA" w:rsidRDefault="000257F4" w:rsidP="000257F4">
      <w:pPr>
        <w:rPr>
          <w:lang w:val="es-ES_tradnl"/>
        </w:rPr>
      </w:pPr>
    </w:p>
    <w:p w:rsidR="000257F4" w:rsidRPr="00D732CA" w:rsidRDefault="000257F4" w:rsidP="000257F4">
      <w:pPr>
        <w:rPr>
          <w:lang w:val="es-ES_tradnl"/>
        </w:rPr>
      </w:pPr>
    </w:p>
    <w:p w:rsidR="000257F4" w:rsidRPr="00D732CA" w:rsidRDefault="000257F4" w:rsidP="000257F4">
      <w:pPr>
        <w:jc w:val="center"/>
        <w:rPr>
          <w:lang w:val="es-ES_tradnl"/>
        </w:rPr>
      </w:pPr>
      <w:r w:rsidRPr="00D732CA">
        <w:rPr>
          <w:lang w:val="es-ES_tradnl"/>
        </w:rPr>
        <w:t>CAPÍTULO III</w:t>
      </w:r>
    </w:p>
    <w:p w:rsidR="000257F4" w:rsidRPr="00D732CA" w:rsidRDefault="000257F4" w:rsidP="000257F4">
      <w:pPr>
        <w:jc w:val="center"/>
        <w:rPr>
          <w:lang w:val="es-ES_tradnl"/>
        </w:rPr>
      </w:pPr>
      <w:r w:rsidRPr="00D732CA">
        <w:rPr>
          <w:lang w:val="es-ES_tradnl"/>
        </w:rPr>
        <w:t>CÁNONES Y OTRAS TASAS</w:t>
      </w:r>
    </w:p>
    <w:p w:rsidR="000257F4" w:rsidRPr="00D732CA" w:rsidRDefault="000257F4" w:rsidP="000257F4">
      <w:pPr>
        <w:pStyle w:val="Normalaftertitle"/>
        <w:rPr>
          <w:lang w:val="es-ES_tradnl"/>
        </w:rPr>
      </w:pPr>
      <w:r w:rsidRPr="00D732CA">
        <w:rPr>
          <w:lang w:val="es-ES_tradnl"/>
        </w:rPr>
        <w:t>Sección I: Cánones de examen.</w:t>
      </w:r>
    </w:p>
    <w:p w:rsidR="000257F4" w:rsidRPr="00D732CA" w:rsidRDefault="000257F4" w:rsidP="000257F4">
      <w:pPr>
        <w:rPr>
          <w:lang w:val="es-ES_tradnl"/>
        </w:rPr>
      </w:pPr>
      <w:r w:rsidRPr="00D732CA">
        <w:rPr>
          <w:lang w:val="es-ES_tradnl"/>
        </w:rPr>
        <w:t>Artículo 10: Para la obtención de certificados de operador radiotelegráfico, operador radiotelefónico o de un certificado para ambos, los cánones de examen se pagarán antes de que se inicien los exámenes. Los mismos cánones se pagarán al expedir el certificado o certificados para aquellos que tengan titulación militar como operadores.</w:t>
      </w:r>
    </w:p>
    <w:p w:rsidR="000257F4" w:rsidRPr="00D732CA" w:rsidRDefault="000257F4" w:rsidP="000257F4">
      <w:pPr>
        <w:rPr>
          <w:lang w:val="es-ES_tradnl"/>
        </w:rPr>
      </w:pPr>
      <w:r w:rsidRPr="00D732CA">
        <w:rPr>
          <w:lang w:val="es-ES_tradnl"/>
        </w:rPr>
        <w:t xml:space="preserve">Artículo 11: Cuando se expida o renueve o se otorgue un duplicado de licencia de radioaficionado, de licencia aeronáutica o de barco y un certificado de operador se pagarán cánones fijos y sin devolución. </w:t>
      </w:r>
    </w:p>
    <w:p w:rsidR="000257F4" w:rsidRPr="00D732CA" w:rsidRDefault="000257F4" w:rsidP="000257F4">
      <w:pPr>
        <w:rPr>
          <w:lang w:val="es-ES_tradnl"/>
        </w:rPr>
      </w:pPr>
      <w:r w:rsidRPr="00D732CA">
        <w:rPr>
          <w:lang w:val="es-ES_tradnl"/>
        </w:rPr>
        <w:t>Sección II: Tasas de intervención.</w:t>
      </w:r>
    </w:p>
    <w:p w:rsidR="000257F4" w:rsidRPr="00D732CA" w:rsidRDefault="000257F4" w:rsidP="000257F4">
      <w:pPr>
        <w:rPr>
          <w:lang w:val="es-ES_tradnl"/>
        </w:rPr>
      </w:pPr>
      <w:r w:rsidRPr="00D732CA">
        <w:rPr>
          <w:lang w:val="es-ES_tradnl"/>
        </w:rPr>
        <w:t>Artículo 12: Se pagan tasas fijas excepcionales por interferencias radioeléctricas sobre frecuencias con uso autorizado o por instalaciones que no han respetado las normas según estipula el capítulo II anterior dando lugar al pago de una tasa fija por cada intervención. Esta tasa las pagará el propietario de la estación que esté interfiriendo a otras estaciones o el propietario de una instalación no conforme.</w:t>
      </w:r>
    </w:p>
    <w:p w:rsidR="000257F4" w:rsidRPr="00D732CA" w:rsidRDefault="000257F4" w:rsidP="000257F4">
      <w:pPr>
        <w:rPr>
          <w:lang w:val="es-ES_tradnl"/>
        </w:rPr>
      </w:pPr>
      <w:r w:rsidRPr="00D732CA">
        <w:rPr>
          <w:lang w:val="es-ES_tradnl"/>
        </w:rPr>
        <w:t>Sección III: Tasas de instalación.</w:t>
      </w:r>
    </w:p>
    <w:p w:rsidR="000257F4" w:rsidRPr="00D732CA" w:rsidRDefault="000257F4" w:rsidP="0079614D">
      <w:pPr>
        <w:keepNext/>
        <w:keepLines/>
        <w:rPr>
          <w:lang w:val="es-ES_tradnl"/>
        </w:rPr>
      </w:pPr>
      <w:r w:rsidRPr="00D732CA">
        <w:rPr>
          <w:lang w:val="es-ES_tradnl"/>
        </w:rPr>
        <w:lastRenderedPageBreak/>
        <w:t>Artículo 13: La puesta en marcha de equipos terminales y la autorización de instaladores de radiocomunicaciones privados deberán pagar tasas no reembolsables de la forma siguiente:</w:t>
      </w:r>
    </w:p>
    <w:p w:rsidR="000257F4" w:rsidRPr="00D732CA" w:rsidRDefault="000257F4" w:rsidP="000257F4">
      <w:pPr>
        <w:pStyle w:val="enumlev1"/>
        <w:rPr>
          <w:lang w:val="es-ES_tradnl"/>
        </w:rPr>
      </w:pPr>
      <w:r w:rsidRPr="00D732CA">
        <w:rPr>
          <w:lang w:val="es-ES_tradnl"/>
        </w:rPr>
        <w:t>1)</w:t>
      </w:r>
      <w:r w:rsidRPr="00D732CA">
        <w:rPr>
          <w:lang w:val="es-ES_tradnl"/>
        </w:rPr>
        <w:tab/>
      </w:r>
      <w:r w:rsidRPr="00D732CA">
        <w:rPr>
          <w:b/>
          <w:lang w:val="es-ES_tradnl"/>
        </w:rPr>
        <w:t>Para equipos</w:t>
      </w:r>
      <w:r w:rsidRPr="00D732CA">
        <w:rPr>
          <w:lang w:val="es-ES_tradnl"/>
        </w:rPr>
        <w:t>: Un canon por tramitación del expediente y un canon por el control técnico del equipo.</w:t>
      </w:r>
    </w:p>
    <w:p w:rsidR="000257F4" w:rsidRPr="00D732CA" w:rsidRDefault="000257F4" w:rsidP="000257F4">
      <w:pPr>
        <w:pStyle w:val="enumlev1"/>
        <w:rPr>
          <w:lang w:val="es-ES_tradnl"/>
        </w:rPr>
      </w:pPr>
      <w:r w:rsidRPr="00D732CA">
        <w:rPr>
          <w:bCs/>
          <w:lang w:val="es-ES_tradnl"/>
        </w:rPr>
        <w:t>2)</w:t>
      </w:r>
      <w:r w:rsidRPr="00D732CA">
        <w:rPr>
          <w:b/>
          <w:lang w:val="es-ES_tradnl"/>
        </w:rPr>
        <w:tab/>
        <w:t>Para instaladores privados</w:t>
      </w:r>
      <w:r w:rsidRPr="00D732CA">
        <w:rPr>
          <w:lang w:val="es-ES_tradnl"/>
        </w:rPr>
        <w:t>: Un canon por tramitación del expediente y una tasa por la puesta en servicio que se paga durante la expedición o renovación de la autorización.</w:t>
      </w:r>
    </w:p>
    <w:p w:rsidR="0079614D" w:rsidRPr="00D732CA" w:rsidRDefault="0079614D" w:rsidP="0079614D">
      <w:pPr>
        <w:rPr>
          <w:lang w:val="es-ES_tradnl"/>
        </w:rPr>
      </w:pPr>
    </w:p>
    <w:p w:rsidR="0079614D" w:rsidRPr="00D732CA" w:rsidRDefault="0079614D" w:rsidP="0079614D">
      <w:pPr>
        <w:rPr>
          <w:lang w:val="es-ES_tradnl"/>
        </w:rPr>
      </w:pPr>
    </w:p>
    <w:p w:rsidR="000257F4" w:rsidRPr="00D732CA" w:rsidRDefault="000257F4" w:rsidP="000257F4">
      <w:pPr>
        <w:keepNext/>
        <w:keepLines/>
        <w:jc w:val="center"/>
        <w:rPr>
          <w:lang w:val="es-ES_tradnl"/>
        </w:rPr>
      </w:pPr>
      <w:r w:rsidRPr="00D732CA">
        <w:rPr>
          <w:lang w:val="es-ES_tradnl"/>
        </w:rPr>
        <w:t>CAPÍTULO IV</w:t>
      </w:r>
    </w:p>
    <w:p w:rsidR="000257F4" w:rsidRPr="00D732CA" w:rsidRDefault="000257F4" w:rsidP="000257F4">
      <w:pPr>
        <w:keepNext/>
        <w:keepLines/>
        <w:jc w:val="center"/>
        <w:rPr>
          <w:lang w:val="es-ES_tradnl"/>
        </w:rPr>
      </w:pPr>
      <w:r w:rsidRPr="00D732CA">
        <w:rPr>
          <w:lang w:val="es-ES_tradnl"/>
        </w:rPr>
        <w:t>DISPOSICIONES PENALES</w:t>
      </w:r>
    </w:p>
    <w:p w:rsidR="000257F4" w:rsidRPr="00D732CA" w:rsidRDefault="000257F4" w:rsidP="000257F4">
      <w:pPr>
        <w:pStyle w:val="Normalaftertitle"/>
        <w:rPr>
          <w:lang w:val="es-ES_tradnl"/>
        </w:rPr>
      </w:pPr>
      <w:r w:rsidRPr="00D732CA">
        <w:rPr>
          <w:lang w:val="es-ES_tradnl"/>
        </w:rPr>
        <w:t>Artículo 14: Cualquier infracción a las disposiciones de este Decreto estarán sancionadas por los Artículos 14 y 35 de la Ley N.° 95-526 de 7 de julio de 1995 sobre Telecomunicaciones.</w:t>
      </w:r>
    </w:p>
    <w:p w:rsidR="000257F4" w:rsidRPr="00D732CA" w:rsidRDefault="000257F4" w:rsidP="000257F4">
      <w:pPr>
        <w:rPr>
          <w:lang w:val="es-ES_tradnl"/>
        </w:rPr>
      </w:pPr>
      <w:r w:rsidRPr="00D732CA">
        <w:rPr>
          <w:lang w:val="es-ES_tradnl"/>
        </w:rPr>
        <w:t>Artículo 15: Asimismo, el impago de los cánones, tasas o contribuciones requeridos dará lugar a la suspensión de la autorización y al embargo del equipo radioeléctrico.</w:t>
      </w:r>
    </w:p>
    <w:p w:rsidR="000257F4" w:rsidRPr="00D732CA" w:rsidRDefault="000257F4" w:rsidP="000257F4">
      <w:pPr>
        <w:rPr>
          <w:lang w:val="es-ES_tradnl"/>
        </w:rPr>
      </w:pPr>
    </w:p>
    <w:p w:rsidR="000257F4" w:rsidRPr="00D732CA" w:rsidRDefault="000257F4" w:rsidP="000257F4">
      <w:pPr>
        <w:rPr>
          <w:lang w:val="es-ES_tradnl"/>
        </w:rPr>
      </w:pPr>
    </w:p>
    <w:p w:rsidR="000257F4" w:rsidRPr="00D732CA" w:rsidRDefault="000257F4" w:rsidP="000257F4">
      <w:pPr>
        <w:jc w:val="center"/>
        <w:rPr>
          <w:lang w:val="es-ES_tradnl"/>
        </w:rPr>
      </w:pPr>
      <w:r w:rsidRPr="00D732CA">
        <w:rPr>
          <w:lang w:val="es-ES_tradnl"/>
        </w:rPr>
        <w:t>CAPÍTULO V</w:t>
      </w:r>
    </w:p>
    <w:p w:rsidR="000257F4" w:rsidRPr="00D732CA" w:rsidRDefault="000257F4" w:rsidP="000257F4">
      <w:pPr>
        <w:jc w:val="center"/>
        <w:rPr>
          <w:lang w:val="es-ES_tradnl"/>
        </w:rPr>
      </w:pPr>
      <w:r w:rsidRPr="00D732CA">
        <w:rPr>
          <w:lang w:val="es-ES_tradnl"/>
        </w:rPr>
        <w:t>DISPOSICIONES FINALES</w:t>
      </w:r>
    </w:p>
    <w:p w:rsidR="000257F4" w:rsidRPr="00D732CA" w:rsidRDefault="000257F4" w:rsidP="000257F4">
      <w:pPr>
        <w:pStyle w:val="Normalaftertitle"/>
        <w:rPr>
          <w:lang w:val="es-ES_tradnl"/>
        </w:rPr>
      </w:pPr>
      <w:r w:rsidRPr="00D732CA">
        <w:rPr>
          <w:lang w:val="es-ES_tradnl"/>
        </w:rPr>
        <w:t>Artículo 16: Los importes de los cánones, tasas y contribuciones a devengar de conformidad con las disposiciones de este decreto, se fijan mediante Orden Ministerial conjunta del Ministerio de Economía y Hacienda y del Ministerio responsable de las telecomunicaciones.</w:t>
      </w:r>
    </w:p>
    <w:p w:rsidR="000257F4" w:rsidRPr="00D732CA" w:rsidRDefault="000257F4" w:rsidP="000257F4">
      <w:pPr>
        <w:rPr>
          <w:lang w:val="es-ES_tradnl"/>
        </w:rPr>
      </w:pPr>
      <w:r w:rsidRPr="00D732CA">
        <w:rPr>
          <w:lang w:val="es-ES_tradnl"/>
        </w:rPr>
        <w:t>Artículo 17: Se suprimen todas las disposiciones contrarias a este decreto, en particular los Artículos 16, 17, 18, 19, 20, 21 y 22 del Decreto N.° 85-1089 de 16 de octubre de 1985 que determina la regulación sobre las radiocomunicaciones privadas.</w:t>
      </w:r>
    </w:p>
    <w:p w:rsidR="000257F4" w:rsidRPr="00D732CA" w:rsidRDefault="000257F4" w:rsidP="000257F4">
      <w:pPr>
        <w:rPr>
          <w:lang w:val="es-ES_tradnl"/>
        </w:rPr>
      </w:pPr>
      <w:r w:rsidRPr="00D732CA">
        <w:rPr>
          <w:lang w:val="es-ES_tradnl"/>
        </w:rPr>
        <w:t>Artículo 18: El presente decreto entrará en vigor en la fecha de su firma y se publicará en el Boletín Oficial de la República de Côte d'Ivoire.</w:t>
      </w:r>
    </w:p>
    <w:p w:rsidR="000257F4" w:rsidRPr="00D732CA" w:rsidRDefault="000257F4" w:rsidP="000257F4">
      <w:pPr>
        <w:rPr>
          <w:lang w:val="es-ES_tradnl"/>
        </w:rPr>
      </w:pPr>
      <w:r w:rsidRPr="00D732CA">
        <w:rPr>
          <w:lang w:val="es-ES_tradnl"/>
        </w:rPr>
        <w:t>Artículo 19: El Ministro de Telecomunicaciones y el Ministro de Economía y Hacienda han elaborado este decreto.</w:t>
      </w:r>
    </w:p>
    <w:p w:rsidR="000257F4" w:rsidRPr="00D732CA" w:rsidRDefault="000257F4" w:rsidP="000257F4">
      <w:pPr>
        <w:rPr>
          <w:lang w:val="es-ES_tradnl"/>
        </w:rPr>
      </w:pPr>
    </w:p>
    <w:p w:rsidR="000257F4" w:rsidRPr="00D732CA" w:rsidRDefault="000257F4" w:rsidP="000257F4">
      <w:pPr>
        <w:rPr>
          <w:lang w:val="es-ES_tradnl"/>
        </w:rPr>
      </w:pPr>
      <w:r w:rsidRPr="00D732CA">
        <w:rPr>
          <w:lang w:val="es-ES_tradnl"/>
        </w:rPr>
        <w:t>Hecho en Abidján</w:t>
      </w:r>
    </w:p>
    <w:p w:rsidR="000257F4" w:rsidRPr="00D732CA" w:rsidRDefault="000257F4" w:rsidP="000257F4">
      <w:pPr>
        <w:rPr>
          <w:lang w:val="es-ES_tradnl"/>
        </w:rPr>
      </w:pPr>
      <w:r w:rsidRPr="00D732CA">
        <w:rPr>
          <w:lang w:val="es-ES_tradnl"/>
        </w:rPr>
        <w:t>Henri KONAN BEDIE</w:t>
      </w:r>
    </w:p>
    <w:p w:rsidR="00D02E40" w:rsidRPr="00D732CA" w:rsidRDefault="00D02E40" w:rsidP="00D9219C">
      <w:pPr>
        <w:rPr>
          <w:lang w:val="es-ES_tradnl"/>
        </w:rPr>
      </w:pPr>
    </w:p>
    <w:p w:rsidR="00D02E40" w:rsidRPr="00D732CA" w:rsidRDefault="00D02E40" w:rsidP="00E96830">
      <w:pPr>
        <w:spacing w:before="0"/>
        <w:rPr>
          <w:lang w:val="es-ES_tradnl"/>
        </w:rPr>
      </w:pPr>
    </w:p>
    <w:p w:rsidR="00D02E40" w:rsidRPr="00D732CA" w:rsidRDefault="00D02E40">
      <w:pPr>
        <w:jc w:val="center"/>
        <w:rPr>
          <w:lang w:val="es-ES_tradnl"/>
        </w:rPr>
      </w:pPr>
      <w:r w:rsidRPr="00D732CA">
        <w:rPr>
          <w:lang w:val="es-ES_tradnl"/>
        </w:rPr>
        <w:t>______________</w:t>
      </w:r>
    </w:p>
    <w:p w:rsidR="00D02E40" w:rsidRPr="00D732CA" w:rsidRDefault="00D02E40" w:rsidP="00D02E40">
      <w:pPr>
        <w:rPr>
          <w:lang w:val="es-ES_tradnl"/>
        </w:rPr>
      </w:pPr>
    </w:p>
    <w:sectPr w:rsidR="00D02E40" w:rsidRPr="00D732CA" w:rsidSect="004247C0">
      <w:headerReference w:type="even" r:id="rId250"/>
      <w:headerReference w:type="default" r:id="rId25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296" w:rsidRDefault="003D2296">
      <w:r>
        <w:separator/>
      </w:r>
    </w:p>
  </w:endnote>
  <w:endnote w:type="continuationSeparator" w:id="0">
    <w:p w:rsidR="003D2296" w:rsidRDefault="003D2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
    <w:altName w:val="Batang"/>
    <w:panose1 w:val="00000000000000000000"/>
    <w:charset w:val="81"/>
    <w:family w:val="roman"/>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296" w:rsidRDefault="003D2296">
      <w:r>
        <w:separator/>
      </w:r>
    </w:p>
  </w:footnote>
  <w:footnote w:type="continuationSeparator" w:id="0">
    <w:p w:rsidR="003D2296" w:rsidRDefault="003D2296">
      <w:r>
        <w:continuationSeparator/>
      </w:r>
    </w:p>
  </w:footnote>
  <w:footnote w:id="1">
    <w:p w:rsidR="003D2296" w:rsidRPr="00A000C8" w:rsidRDefault="003D2296" w:rsidP="000257F4">
      <w:pPr>
        <w:pStyle w:val="FootnoteText"/>
        <w:rPr>
          <w:lang w:val="es-ES_tradnl"/>
        </w:rPr>
      </w:pPr>
      <w:r>
        <w:rPr>
          <w:rStyle w:val="FootnoteReference"/>
        </w:rPr>
        <w:footnoteRef/>
      </w:r>
      <w:r>
        <w:t xml:space="preserve"> </w:t>
      </w:r>
      <w:r>
        <w:rPr>
          <w:lang w:val="es-ES_tradnl"/>
        </w:rPr>
        <w:tab/>
      </w:r>
      <w:r w:rsidRPr="009902E1">
        <w:rPr>
          <w:lang w:val="en-GB"/>
        </w:rPr>
        <w:t xml:space="preserve">Origen : </w:t>
      </w:r>
      <w:r w:rsidRPr="00FC0E37">
        <w:rPr>
          <w:lang w:val="en-US"/>
        </w:rPr>
        <w:t xml:space="preserve">A. M. YOUSSEF, E. KALMAN, L. BENZONI, </w:t>
      </w:r>
      <w:r>
        <w:rPr>
          <w:lang w:val="en-US"/>
        </w:rPr>
        <w:t>«</w:t>
      </w:r>
      <w:r w:rsidRPr="00FC0E37">
        <w:rPr>
          <w:lang w:val="en-US"/>
        </w:rPr>
        <w:t>Technico-Economic Methods F</w:t>
      </w:r>
      <w:r>
        <w:rPr>
          <w:lang w:val="en-US"/>
        </w:rPr>
        <w:t>or Radio Spectrum Assignment», e</w:t>
      </w:r>
      <w:r w:rsidRPr="00FC0E37">
        <w:rPr>
          <w:lang w:val="en-US"/>
        </w:rPr>
        <w:t xml:space="preserve">n IEEE Communications Magazine, </w:t>
      </w:r>
      <w:r>
        <w:rPr>
          <w:lang w:val="en-US"/>
        </w:rPr>
        <w:t>junio de</w:t>
      </w:r>
      <w:r w:rsidRPr="00FC0E37">
        <w:rPr>
          <w:lang w:val="en-US"/>
        </w:rPr>
        <w:t xml:space="preserve"> 1995</w:t>
      </w:r>
      <w:r>
        <w:rPr>
          <w:lang w:val="en-US"/>
        </w:rPr>
        <w:t>.</w:t>
      </w:r>
    </w:p>
  </w:footnote>
  <w:footnote w:id="2">
    <w:p w:rsidR="003D2296" w:rsidRPr="00960D8C" w:rsidRDefault="003D2296" w:rsidP="000257F4">
      <w:pPr>
        <w:pStyle w:val="FootnoteText"/>
        <w:rPr>
          <w:lang w:val="es-ES"/>
        </w:rPr>
      </w:pPr>
      <w:r>
        <w:rPr>
          <w:rStyle w:val="FootnoteReference"/>
        </w:rPr>
        <w:footnoteRef/>
      </w:r>
      <w:r w:rsidRPr="00960D8C">
        <w:rPr>
          <w:lang w:val="es-ES"/>
        </w:rPr>
        <w:tab/>
        <w:t>SMITH-NERA (1996) – Estudio sobre la utilización de la fijación de precios del espectro</w:t>
      </w:r>
      <w:r>
        <w:rPr>
          <w:lang w:val="es-ES"/>
        </w:rPr>
        <w:t>,</w:t>
      </w:r>
      <w:r w:rsidRPr="00960D8C">
        <w:rPr>
          <w:lang w:val="es-ES"/>
        </w:rPr>
        <w:t xml:space="preserve"> elaborado por Smith Group </w:t>
      </w:r>
      <w:r>
        <w:rPr>
          <w:lang w:val="es-ES"/>
        </w:rPr>
        <w:t>y</w:t>
      </w:r>
      <w:r w:rsidRPr="00960D8C">
        <w:rPr>
          <w:lang w:val="es-ES"/>
        </w:rPr>
        <w:t xml:space="preserve"> NERA </w:t>
      </w:r>
      <w:r>
        <w:rPr>
          <w:lang w:val="es-ES"/>
        </w:rPr>
        <w:t xml:space="preserve">para la </w:t>
      </w:r>
      <w:r w:rsidRPr="00960D8C">
        <w:rPr>
          <w:lang w:val="es-ES"/>
        </w:rPr>
        <w:t>Radio Agencia</w:t>
      </w:r>
      <w:r>
        <w:rPr>
          <w:lang w:val="es-ES"/>
        </w:rPr>
        <w:t xml:space="preserve"> del Reino Unido</w:t>
      </w:r>
      <w:r w:rsidRPr="00960D8C">
        <w:rPr>
          <w:lang w:val="es-ES"/>
        </w:rPr>
        <w:t xml:space="preserve">. Véase también el Informe preparado por  Europe Economics </w:t>
      </w:r>
      <w:r>
        <w:rPr>
          <w:lang w:val="es-ES"/>
        </w:rPr>
        <w:t>para</w:t>
      </w:r>
      <w:r w:rsidRPr="00960D8C">
        <w:rPr>
          <w:lang w:val="es-ES"/>
        </w:rPr>
        <w:t xml:space="preserve"> OFCOM </w:t>
      </w:r>
      <w:r>
        <w:rPr>
          <w:lang w:val="es-ES"/>
        </w:rPr>
        <w:t>para el año que finaliza el 31 de marzo de 2006.</w:t>
      </w:r>
    </w:p>
  </w:footnote>
  <w:footnote w:id="3">
    <w:p w:rsidR="003D2296" w:rsidRPr="00780319" w:rsidRDefault="003D2296" w:rsidP="000257F4">
      <w:pPr>
        <w:pStyle w:val="FootnoteText"/>
        <w:rPr>
          <w:lang w:val="es-ES"/>
        </w:rPr>
      </w:pPr>
      <w:r>
        <w:rPr>
          <w:rStyle w:val="FootnoteReference"/>
        </w:rPr>
        <w:footnoteRef/>
      </w:r>
      <w:r w:rsidRPr="00780319">
        <w:rPr>
          <w:lang w:val="es-ES"/>
        </w:rPr>
        <w:tab/>
        <w:t xml:space="preserve">NOZDRIN, V. [2003] </w:t>
      </w:r>
      <w:r>
        <w:rPr>
          <w:lang w:val="es-ES"/>
        </w:rPr>
        <w:t>Spectrum pricing. Seminario Regional de Radiocomunicaciones, Lasaka 2003.</w:t>
      </w:r>
    </w:p>
  </w:footnote>
  <w:footnote w:id="4">
    <w:p w:rsidR="003D2296" w:rsidRPr="00347D8A" w:rsidRDefault="003D2296" w:rsidP="000257F4">
      <w:pPr>
        <w:pStyle w:val="FootnoteText"/>
        <w:rPr>
          <w:lang w:val="es-ES"/>
        </w:rPr>
      </w:pPr>
      <w:r w:rsidRPr="009937ED">
        <w:rPr>
          <w:rStyle w:val="FootnoteReference"/>
        </w:rPr>
        <w:footnoteRef/>
      </w:r>
      <w:r>
        <w:rPr>
          <w:lang w:val="es-ES"/>
        </w:rPr>
        <w:tab/>
      </w:r>
      <w:r w:rsidRPr="00347D8A">
        <w:rPr>
          <w:lang w:val="es-ES"/>
        </w:rPr>
        <w:t>Informe ERC (1998) sobre la Introducción de criterios económicos en la gestión del espectro y los principios de c</w:t>
      </w:r>
      <w:r>
        <w:rPr>
          <w:lang w:val="es-ES"/>
        </w:rPr>
        <w:t xml:space="preserve">ánones y tasas en la </w:t>
      </w:r>
      <w:r w:rsidRPr="00347D8A">
        <w:rPr>
          <w:lang w:val="es-ES"/>
        </w:rPr>
        <w:t xml:space="preserve">CEPT, </w:t>
      </w:r>
      <w:r>
        <w:rPr>
          <w:lang w:val="es-ES"/>
        </w:rPr>
        <w:t xml:space="preserve">Informe </w:t>
      </w:r>
      <w:r w:rsidRPr="00347D8A">
        <w:rPr>
          <w:lang w:val="es-ES"/>
        </w:rPr>
        <w:t xml:space="preserve">ERC 53, </w:t>
      </w:r>
      <w:r>
        <w:rPr>
          <w:lang w:val="es-ES"/>
        </w:rPr>
        <w:t>marzo</w:t>
      </w:r>
      <w:r w:rsidRPr="00347D8A">
        <w:rPr>
          <w:lang w:val="es-ES"/>
        </w:rPr>
        <w:t>, Manchester.</w:t>
      </w:r>
    </w:p>
  </w:footnote>
  <w:footnote w:id="5">
    <w:p w:rsidR="003D2296" w:rsidRPr="00773E60" w:rsidRDefault="003D2296" w:rsidP="000257F4">
      <w:pPr>
        <w:pStyle w:val="FootnoteText"/>
        <w:rPr>
          <w:lang w:val="es-ES_tradnl"/>
        </w:rPr>
      </w:pPr>
      <w:r>
        <w:rPr>
          <w:rStyle w:val="FootnoteReference"/>
        </w:rPr>
        <w:footnoteRef/>
      </w:r>
      <w:r>
        <w:rPr>
          <w:lang w:val="en-GB"/>
        </w:rPr>
        <w:tab/>
      </w:r>
      <w:r w:rsidRPr="000E53C5">
        <w:rPr>
          <w:lang w:val="en-GB"/>
        </w:rPr>
        <w:t>MCMILLAN [1994] Why auction th</w:t>
      </w:r>
      <w:r>
        <w:rPr>
          <w:lang w:val="en-GB"/>
        </w:rPr>
        <w:t>e</w:t>
      </w:r>
      <w:r w:rsidRPr="000E53C5">
        <w:rPr>
          <w:lang w:val="en-GB"/>
        </w:rPr>
        <w:t xml:space="preserve"> spectrum? </w:t>
      </w:r>
      <w:r w:rsidRPr="00773E60">
        <w:rPr>
          <w:lang w:val="es-ES_tradnl"/>
        </w:rPr>
        <w:t>Universidad de California</w:t>
      </w:r>
      <w:r>
        <w:rPr>
          <w:lang w:val="es-ES_tradnl"/>
        </w:rPr>
        <w:t>.</w:t>
      </w:r>
    </w:p>
  </w:footnote>
  <w:footnote w:id="6">
    <w:p w:rsidR="003D2296" w:rsidRPr="0092036C" w:rsidRDefault="003D2296" w:rsidP="000257F4">
      <w:pPr>
        <w:pStyle w:val="FootnoteText"/>
        <w:rPr>
          <w:i/>
          <w:lang w:val="en-GB"/>
        </w:rPr>
      </w:pPr>
      <w:r>
        <w:rPr>
          <w:rStyle w:val="FootnoteReference"/>
        </w:rPr>
        <w:footnoteRef/>
      </w:r>
      <w:r>
        <w:rPr>
          <w:lang w:val="es-ES_tradnl"/>
        </w:rPr>
        <w:tab/>
      </w:r>
      <w:r w:rsidRPr="00773E60">
        <w:rPr>
          <w:lang w:val="es-ES_tradnl"/>
        </w:rPr>
        <w:t xml:space="preserve">MCMILLAN, J [Verano de 1994] Selling Spectrum Rights. </w:t>
      </w:r>
      <w:r w:rsidRPr="0092036C">
        <w:rPr>
          <w:i/>
          <w:lang w:val="en-GB"/>
        </w:rPr>
        <w:t>J. Economic Perspectives</w:t>
      </w:r>
      <w:r w:rsidRPr="005D5704">
        <w:rPr>
          <w:lang w:val="en-US"/>
        </w:rPr>
        <w:t>.</w:t>
      </w:r>
    </w:p>
  </w:footnote>
  <w:footnote w:id="7">
    <w:p w:rsidR="003D2296" w:rsidRPr="009112ED" w:rsidRDefault="003D2296" w:rsidP="000257F4">
      <w:pPr>
        <w:pStyle w:val="FootnoteText"/>
        <w:rPr>
          <w:i/>
          <w:lang w:val="es-ES"/>
        </w:rPr>
      </w:pPr>
      <w:r>
        <w:rPr>
          <w:rStyle w:val="FootnoteReference"/>
        </w:rPr>
        <w:footnoteRef/>
      </w:r>
      <w:r>
        <w:rPr>
          <w:lang w:val="en-GB"/>
        </w:rPr>
        <w:tab/>
      </w:r>
      <w:r w:rsidRPr="009112ED">
        <w:rPr>
          <w:lang w:val="en-GB"/>
        </w:rPr>
        <w:t>Bykhovsky, M.</w:t>
      </w:r>
      <w:r w:rsidRPr="005F04E7">
        <w:rPr>
          <w:sz w:val="16"/>
          <w:szCs w:val="16"/>
          <w:lang w:val="en-GB"/>
        </w:rPr>
        <w:t> </w:t>
      </w:r>
      <w:r w:rsidRPr="009112ED">
        <w:rPr>
          <w:lang w:val="en-GB"/>
        </w:rPr>
        <w:t>A., KUSHTUEV, A.</w:t>
      </w:r>
      <w:r w:rsidRPr="005F04E7">
        <w:rPr>
          <w:sz w:val="16"/>
          <w:szCs w:val="16"/>
          <w:lang w:val="en-GB"/>
        </w:rPr>
        <w:t> </w:t>
      </w:r>
      <w:r w:rsidRPr="009112ED">
        <w:rPr>
          <w:lang w:val="en-GB"/>
        </w:rPr>
        <w:t>I., NOZDRIN, V.</w:t>
      </w:r>
      <w:r w:rsidRPr="005F04E7">
        <w:rPr>
          <w:sz w:val="16"/>
          <w:szCs w:val="16"/>
          <w:lang w:val="en-GB"/>
        </w:rPr>
        <w:t> </w:t>
      </w:r>
      <w:r w:rsidRPr="009112ED">
        <w:rPr>
          <w:lang w:val="en-GB"/>
        </w:rPr>
        <w:t>V. y PAVLIOUK, A.</w:t>
      </w:r>
      <w:r w:rsidRPr="005F04E7">
        <w:rPr>
          <w:sz w:val="16"/>
          <w:szCs w:val="16"/>
          <w:lang w:val="en-GB"/>
        </w:rPr>
        <w:t> </w:t>
      </w:r>
      <w:r>
        <w:rPr>
          <w:lang w:val="en-GB"/>
        </w:rPr>
        <w:t>P. [1</w:t>
      </w:r>
      <w:r w:rsidRPr="009112ED">
        <w:rPr>
          <w:lang w:val="en-GB"/>
        </w:rPr>
        <w:t>998].</w:t>
      </w:r>
      <w:r>
        <w:rPr>
          <w:lang w:val="en-GB"/>
        </w:rPr>
        <w:t xml:space="preserve"> </w:t>
      </w:r>
      <w:r w:rsidRPr="009112ED">
        <w:rPr>
          <w:lang w:val="es-ES"/>
        </w:rPr>
        <w:t>Las subastas como método contemporáneo efectivo de gestión del espectro.</w:t>
      </w:r>
      <w:r w:rsidRPr="009112ED">
        <w:rPr>
          <w:i/>
          <w:lang w:val="es-ES"/>
        </w:rPr>
        <w:t xml:space="preserve"> Elektrosvyaz</w:t>
      </w:r>
      <w:r w:rsidRPr="005D5704">
        <w:rPr>
          <w:lang w:val="es-ES_tradnl"/>
        </w:rPr>
        <w:t>.</w:t>
      </w:r>
    </w:p>
  </w:footnote>
  <w:footnote w:id="8">
    <w:p w:rsidR="003D2296" w:rsidRPr="009112ED" w:rsidRDefault="003D2296" w:rsidP="000257F4">
      <w:pPr>
        <w:pStyle w:val="FootnoteText"/>
        <w:rPr>
          <w:lang w:val="es-ES"/>
        </w:rPr>
      </w:pPr>
      <w:r>
        <w:rPr>
          <w:rStyle w:val="FootnoteReference"/>
        </w:rPr>
        <w:footnoteRef/>
      </w:r>
      <w:r>
        <w:rPr>
          <w:lang w:val="es-ES"/>
        </w:rPr>
        <w:tab/>
      </w:r>
      <w:r w:rsidRPr="009112ED">
        <w:rPr>
          <w:lang w:val="es-ES"/>
        </w:rPr>
        <w:t>BYK</w:t>
      </w:r>
      <w:r>
        <w:rPr>
          <w:lang w:val="es-ES"/>
        </w:rPr>
        <w:t>HOVSKY, M. A. [1993] Planificac</w:t>
      </w:r>
      <w:r w:rsidRPr="009112ED">
        <w:rPr>
          <w:lang w:val="es-ES"/>
        </w:rPr>
        <w:t>ión de frecuencias para redes m</w:t>
      </w:r>
      <w:r>
        <w:rPr>
          <w:lang w:val="es-ES"/>
        </w:rPr>
        <w:t xml:space="preserve">óviles. </w:t>
      </w:r>
      <w:r w:rsidRPr="009112ED">
        <w:rPr>
          <w:i/>
          <w:lang w:val="es-ES"/>
        </w:rPr>
        <w:t>Elektrosvyaz</w:t>
      </w:r>
      <w:r>
        <w:rPr>
          <w:i/>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96" w:rsidRDefault="003D2296">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96" w:rsidRPr="00A56CDD" w:rsidRDefault="003D2296" w:rsidP="00D02E40">
    <w:pPr>
      <w:pStyle w:val="Header"/>
      <w:jc w:val="both"/>
      <w:rPr>
        <w:lang w:val="en-US"/>
      </w:rPr>
    </w:pPr>
    <w:r w:rsidRPr="00A56CDD">
      <w:rPr>
        <w:lang w:val="en-US"/>
      </w:rPr>
      <w:tab/>
    </w:r>
    <w:r>
      <w:fldChar w:fldCharType="begin"/>
    </w:r>
    <w:r w:rsidRPr="00B47677">
      <w:rPr>
        <w:lang w:val="en-US"/>
      </w:rPr>
      <w:instrText xml:space="preserve"> DOCPROPERTY "Header 3" \* MERGEFORMAT </w:instrText>
    </w:r>
    <w:r>
      <w:fldChar w:fldCharType="separate"/>
    </w:r>
    <w:r w:rsidR="00BA51E3" w:rsidRPr="00BA51E3">
      <w:rPr>
        <w:b/>
        <w:bCs/>
        <w:lang w:val="en-US"/>
      </w:rPr>
      <w:t xml:space="preserve">I. </w:t>
    </w:r>
    <w:r>
      <w:rPr>
        <w:b/>
        <w:bCs/>
        <w:lang w:val="en-US"/>
      </w:rPr>
      <w:fldChar w:fldCharType="end"/>
    </w:r>
    <w:r w:rsidRPr="00B47677">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BA51E3">
      <w:rPr>
        <w:b/>
        <w:bCs/>
        <w:noProof/>
      </w:rPr>
      <w:t>UIT-R  SM.2012-4</w:t>
    </w:r>
    <w:r w:rsidRPr="00A56CDD">
      <w:fldChar w:fldCharType="end"/>
    </w:r>
    <w:r>
      <w:tab/>
    </w:r>
    <w:r w:rsidRPr="00A56CDD">
      <w:rPr>
        <w:b/>
        <w:bCs/>
      </w:rPr>
      <w:fldChar w:fldCharType="begin"/>
    </w:r>
    <w:r w:rsidRPr="00A56CDD">
      <w:rPr>
        <w:b/>
        <w:bCs/>
        <w:lang w:val="en-US"/>
      </w:rPr>
      <w:instrText xml:space="preserve"> PAGE </w:instrText>
    </w:r>
    <w:r w:rsidRPr="00A56CDD">
      <w:rPr>
        <w:b/>
        <w:bCs/>
      </w:rPr>
      <w:fldChar w:fldCharType="separate"/>
    </w:r>
    <w:r w:rsidR="00BA51E3">
      <w:rPr>
        <w:b/>
        <w:bCs/>
        <w:noProof/>
        <w:lang w:val="en-US"/>
      </w:rPr>
      <w:t>191</w:t>
    </w:r>
    <w:r w:rsidRPr="00A56CDD">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96" w:rsidRDefault="003D2296" w:rsidP="00B177B6">
    <w:pPr>
      <w:pStyle w:val="Header"/>
      <w:ind w:right="360" w:firstLine="360"/>
    </w:pPr>
    <w:r>
      <w:rPr>
        <w:noProof/>
        <w:lang w:val="en-US" w:eastAsia="zh-CN"/>
      </w:rPr>
      <w:drawing>
        <wp:anchor distT="0" distB="0" distL="114300" distR="114300" simplePos="0" relativeHeight="251683840" behindDoc="0" locked="0" layoutInCell="1" allowOverlap="1" wp14:anchorId="16C28B76" wp14:editId="406CFDE4">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192" behindDoc="1" locked="0" layoutInCell="1" allowOverlap="1" wp14:anchorId="3054ED5E" wp14:editId="45230B4F">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96" w:rsidRPr="00A56CDD" w:rsidRDefault="003D2296" w:rsidP="00B177B6">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sidR="00BA51E3">
      <w:rPr>
        <w:b/>
        <w:bCs/>
        <w:noProof/>
        <w:lang w:val="en-US"/>
      </w:rPr>
      <w:t>ii</w:t>
    </w:r>
    <w:r w:rsidRPr="00A56CDD">
      <w:fldChar w:fldCharType="end"/>
    </w:r>
    <w:r w:rsidRPr="00A56CDD">
      <w:rPr>
        <w:lang w:val="en-US"/>
      </w:rPr>
      <w:tab/>
    </w:r>
    <w:r>
      <w:fldChar w:fldCharType="begin"/>
    </w:r>
    <w:r w:rsidRPr="00B47677">
      <w:rPr>
        <w:lang w:val="en-US"/>
      </w:rPr>
      <w:instrText xml:space="preserve"> DOCPROPERTY "Header 3" \* MERGEFORMAT </w:instrText>
    </w:r>
    <w:r>
      <w:fldChar w:fldCharType="separate"/>
    </w:r>
    <w:r w:rsidR="00BA51E3" w:rsidRPr="00BA51E3">
      <w:rPr>
        <w:b/>
        <w:bCs/>
        <w:lang w:val="en-US"/>
      </w:rPr>
      <w:t xml:space="preserve">I. </w:t>
    </w:r>
    <w:r>
      <w:rPr>
        <w:b/>
        <w:bCs/>
        <w:lang w:val="en-US"/>
      </w:rPr>
      <w:fldChar w:fldCharType="end"/>
    </w:r>
    <w:r w:rsidRPr="00B47677">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BA51E3">
      <w:rPr>
        <w:b/>
        <w:bCs/>
        <w:noProof/>
      </w:rPr>
      <w:t>UIT-R  SM.2012-4</w:t>
    </w:r>
    <w:r w:rsidRPr="00A56CDD">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96" w:rsidRDefault="003D2296">
    <w:pPr>
      <w:pStyle w:val="Header"/>
    </w:pPr>
    <w:r>
      <w:tab/>
    </w:r>
    <w:r w:rsidR="00BA51E3">
      <w:fldChar w:fldCharType="begin"/>
    </w:r>
    <w:r w:rsidR="00BA51E3">
      <w:instrText xml:space="preserve"> DOCPROPERTY "Header" \* MERGEFORMAT </w:instrText>
    </w:r>
    <w:r w:rsidR="00BA51E3">
      <w:fldChar w:fldCharType="separate"/>
    </w:r>
    <w:r w:rsidR="00BA51E3" w:rsidRPr="00BA51E3">
      <w:rPr>
        <w:b/>
        <w:bCs/>
      </w:rPr>
      <w:t xml:space="preserve">Rec. </w:t>
    </w:r>
    <w:r w:rsidR="00BA51E3">
      <w:rPr>
        <w:b/>
        <w:bCs/>
      </w:rPr>
      <w:fldChar w:fldCharType="end"/>
    </w:r>
    <w:r>
      <w:rPr>
        <w:b/>
        <w:bCs/>
      </w:rPr>
      <w:t xml:space="preserve"> </w:t>
    </w:r>
    <w:r>
      <w:rPr>
        <w:b/>
        <w:bCs/>
      </w:rPr>
      <w:fldChar w:fldCharType="begin"/>
    </w:r>
    <w:r>
      <w:rPr>
        <w:b/>
        <w:bCs/>
      </w:rPr>
      <w:instrText>styleref href</w:instrText>
    </w:r>
    <w:r>
      <w:rPr>
        <w:b/>
        <w:bCs/>
      </w:rPr>
      <w:fldChar w:fldCharType="separate"/>
    </w:r>
    <w:r w:rsidR="00BA51E3">
      <w:rPr>
        <w:b/>
        <w:bCs/>
        <w:noProof/>
      </w:rPr>
      <w:t>UIT-R  SM.2012-4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96" w:rsidRDefault="003D22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A51E3">
      <w:rPr>
        <w:rStyle w:val="PageNumber"/>
        <w:b/>
        <w:bCs/>
        <w:noProof/>
        <w:lang w:val="en-US"/>
      </w:rPr>
      <w:t>48</w:t>
    </w:r>
    <w:r>
      <w:rPr>
        <w:rStyle w:val="PageNumber"/>
        <w:b/>
        <w:bCs/>
      </w:rPr>
      <w:fldChar w:fldCharType="end"/>
    </w:r>
    <w:r>
      <w:rPr>
        <w:lang w:val="en-US"/>
      </w:rPr>
      <w:tab/>
    </w:r>
    <w:r>
      <w:rPr>
        <w:b/>
        <w:bCs/>
      </w:rPr>
      <w:fldChar w:fldCharType="begin"/>
    </w:r>
    <w:r>
      <w:rPr>
        <w:b/>
        <w:bCs/>
        <w:lang w:val="en-US"/>
      </w:rPr>
      <w:instrText xml:space="preserve"> DOCPROPERTY "Header 3" \* MERGEFORMAT </w:instrText>
    </w:r>
    <w:r>
      <w:rPr>
        <w:b/>
        <w:bCs/>
      </w:rPr>
      <w:fldChar w:fldCharType="separate"/>
    </w:r>
    <w:r w:rsidR="00BA51E3">
      <w:rPr>
        <w:b/>
        <w:bCs/>
        <w:lang w:val="en-US"/>
      </w:rPr>
      <w:t xml:space="preserve">I. </w:t>
    </w:r>
    <w:r>
      <w:rPr>
        <w:b/>
        <w:bCs/>
      </w:rPr>
      <w:fldChar w:fldCharType="end"/>
    </w:r>
    <w:r>
      <w:rPr>
        <w:b/>
        <w:bCs/>
        <w:lang w:val="en-US"/>
      </w:rPr>
      <w:t xml:space="preserve"> </w:t>
    </w:r>
    <w:r>
      <w:rPr>
        <w:b/>
        <w:bCs/>
      </w:rPr>
      <w:fldChar w:fldCharType="begin"/>
    </w:r>
    <w:r>
      <w:rPr>
        <w:b/>
        <w:bCs/>
        <w:lang w:val="en-US"/>
      </w:rPr>
      <w:instrText>styleref href</w:instrText>
    </w:r>
    <w:r>
      <w:rPr>
        <w:b/>
        <w:bCs/>
      </w:rPr>
      <w:fldChar w:fldCharType="separate"/>
    </w:r>
    <w:r w:rsidR="00BA51E3">
      <w:rPr>
        <w:b/>
        <w:bCs/>
        <w:noProof/>
      </w:rPr>
      <w:t>UIT-R  SM.2012-4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96" w:rsidRDefault="003D2296">
    <w:pPr>
      <w:pStyle w:val="Header"/>
      <w:rPr>
        <w:lang w:val="en-US"/>
      </w:rPr>
    </w:pPr>
    <w:r>
      <w:tab/>
    </w:r>
    <w:r>
      <w:rPr>
        <w:b/>
        <w:bCs/>
      </w:rPr>
      <w:fldChar w:fldCharType="begin"/>
    </w:r>
    <w:r>
      <w:rPr>
        <w:b/>
        <w:bCs/>
        <w:lang w:val="en-US"/>
      </w:rPr>
      <w:instrText xml:space="preserve"> DOCPROPERTY "Header 3" \* MERGEFORMAT </w:instrText>
    </w:r>
    <w:r>
      <w:rPr>
        <w:b/>
        <w:bCs/>
      </w:rPr>
      <w:fldChar w:fldCharType="separate"/>
    </w:r>
    <w:r w:rsidR="00BA51E3">
      <w:rPr>
        <w:b/>
        <w:bCs/>
        <w:lang w:val="en-US"/>
      </w:rPr>
      <w:t xml:space="preserve">I. </w:t>
    </w:r>
    <w:r>
      <w:rPr>
        <w:b/>
        <w:bCs/>
      </w:rPr>
      <w:fldChar w:fldCharType="end"/>
    </w:r>
    <w:r>
      <w:rPr>
        <w:b/>
        <w:bCs/>
        <w:lang w:val="en-US"/>
      </w:rPr>
      <w:t xml:space="preserve"> </w:t>
    </w:r>
    <w:r>
      <w:rPr>
        <w:b/>
        <w:bCs/>
      </w:rPr>
      <w:fldChar w:fldCharType="begin"/>
    </w:r>
    <w:r>
      <w:rPr>
        <w:b/>
        <w:bCs/>
        <w:lang w:val="en-US"/>
      </w:rPr>
      <w:instrText>styleref href</w:instrText>
    </w:r>
    <w:r>
      <w:rPr>
        <w:b/>
        <w:bCs/>
      </w:rPr>
      <w:fldChar w:fldCharType="separate"/>
    </w:r>
    <w:r w:rsidR="00BA51E3">
      <w:rPr>
        <w:b/>
        <w:bCs/>
        <w:noProof/>
      </w:rPr>
      <w:t>UIT-R  SM.2012-4</w:t>
    </w:r>
    <w:r>
      <w:rPr>
        <w:b/>
        <w:bCs/>
      </w:rPr>
      <w:fldChar w:fldCharType="end"/>
    </w:r>
    <w:r>
      <w:rPr>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BA51E3">
      <w:rPr>
        <w:rStyle w:val="PageNumber"/>
        <w:b/>
        <w:bCs/>
        <w:noProof/>
        <w:lang w:val="en-US"/>
      </w:rPr>
      <w:t>47</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96" w:rsidRDefault="003D2296">
    <w:pPr>
      <w:pStyle w:val="Header"/>
      <w:rPr>
        <w:lang w:val="en-US"/>
      </w:rPr>
    </w:pPr>
    <w:r>
      <w:tab/>
    </w:r>
    <w:r>
      <w:rPr>
        <w:b/>
        <w:bCs/>
      </w:rPr>
      <w:fldChar w:fldCharType="begin"/>
    </w:r>
    <w:r>
      <w:rPr>
        <w:b/>
        <w:bCs/>
        <w:lang w:val="en-US"/>
      </w:rPr>
      <w:instrText xml:space="preserve"> DOCPROPERTY "Header 3" \* MERGEFORMAT </w:instrText>
    </w:r>
    <w:r>
      <w:rPr>
        <w:b/>
        <w:bCs/>
      </w:rPr>
      <w:fldChar w:fldCharType="separate"/>
    </w:r>
    <w:r w:rsidR="00BA51E3">
      <w:rPr>
        <w:b/>
        <w:bCs/>
        <w:lang w:val="en-US"/>
      </w:rPr>
      <w:t xml:space="preserve">I. </w:t>
    </w:r>
    <w:r>
      <w:rPr>
        <w:b/>
        <w:bCs/>
      </w:rPr>
      <w:fldChar w:fldCharType="end"/>
    </w:r>
    <w:r>
      <w:rPr>
        <w:b/>
        <w:bCs/>
        <w:lang w:val="en-US"/>
      </w:rPr>
      <w:t xml:space="preserve"> </w:t>
    </w:r>
    <w:r>
      <w:rPr>
        <w:b/>
        <w:bCs/>
      </w:rPr>
      <w:fldChar w:fldCharType="begin"/>
    </w:r>
    <w:r>
      <w:rPr>
        <w:b/>
        <w:bCs/>
        <w:lang w:val="en-US"/>
      </w:rPr>
      <w:instrText>styleref href</w:instrText>
    </w:r>
    <w:r>
      <w:rPr>
        <w:b/>
        <w:bCs/>
      </w:rPr>
      <w:fldChar w:fldCharType="separate"/>
    </w:r>
    <w:r w:rsidR="00BA51E3">
      <w:rPr>
        <w:b/>
        <w:bCs/>
        <w:noProof/>
      </w:rPr>
      <w:t>UIT-R  SM.2012-4</w:t>
    </w:r>
    <w:r>
      <w:rPr>
        <w:b/>
        <w:bCs/>
      </w:rPr>
      <w:fldChar w:fldCharType="end"/>
    </w:r>
    <w:r>
      <w:rPr>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172</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96" w:rsidRDefault="003D2296" w:rsidP="007B5161">
    <w:pPr>
      <w:pStyle w:val="Header"/>
      <w:tabs>
        <w:tab w:val="clear" w:pos="4848"/>
        <w:tab w:val="clear" w:pos="9696"/>
        <w:tab w:val="center" w:pos="7229"/>
        <w:tab w:val="left" w:pos="14515"/>
      </w:tabs>
      <w:jc w:val="left"/>
      <w:rPr>
        <w:lang w:val="en-US"/>
      </w:rPr>
    </w:pPr>
    <w:r w:rsidRPr="00DF24D1">
      <w:rPr>
        <w:b/>
        <w:bCs/>
      </w:rPr>
      <w:fldChar w:fldCharType="begin"/>
    </w:r>
    <w:r w:rsidRPr="00DF24D1">
      <w:rPr>
        <w:b/>
        <w:bCs/>
      </w:rPr>
      <w:instrText xml:space="preserve"> PAGE   \* MERGEFORMAT </w:instrText>
    </w:r>
    <w:r w:rsidRPr="00DF24D1">
      <w:rPr>
        <w:b/>
        <w:bCs/>
      </w:rPr>
      <w:fldChar w:fldCharType="separate"/>
    </w:r>
    <w:r w:rsidR="00BA51E3">
      <w:rPr>
        <w:b/>
        <w:bCs/>
        <w:noProof/>
      </w:rPr>
      <w:t>49</w:t>
    </w:r>
    <w:r w:rsidRPr="00DF24D1">
      <w:rPr>
        <w:b/>
        <w:bCs/>
        <w:noProof/>
      </w:rPr>
      <w:fldChar w:fldCharType="end"/>
    </w:r>
    <w:r>
      <w:rPr>
        <w:b/>
        <w:bCs/>
        <w:noProof/>
      </w:rPr>
      <w:tab/>
    </w:r>
    <w:r>
      <w:rPr>
        <w:b/>
        <w:bCs/>
      </w:rPr>
      <w:fldChar w:fldCharType="begin"/>
    </w:r>
    <w:r>
      <w:rPr>
        <w:b/>
        <w:bCs/>
        <w:lang w:val="en-US"/>
      </w:rPr>
      <w:instrText xml:space="preserve"> DOCPROPERTY "Header 3" \* MERGEFORMAT </w:instrText>
    </w:r>
    <w:r>
      <w:rPr>
        <w:b/>
        <w:bCs/>
      </w:rPr>
      <w:fldChar w:fldCharType="separate"/>
    </w:r>
    <w:r w:rsidR="00BA51E3">
      <w:rPr>
        <w:b/>
        <w:bCs/>
        <w:lang w:val="en-US"/>
      </w:rPr>
      <w:t xml:space="preserve">I. </w:t>
    </w:r>
    <w:r>
      <w:rPr>
        <w:b/>
        <w:bCs/>
      </w:rPr>
      <w:fldChar w:fldCharType="end"/>
    </w:r>
    <w:r>
      <w:rPr>
        <w:b/>
        <w:bCs/>
        <w:lang w:val="en-US"/>
      </w:rPr>
      <w:t xml:space="preserve"> </w:t>
    </w:r>
    <w:r>
      <w:rPr>
        <w:b/>
        <w:bCs/>
      </w:rPr>
      <w:fldChar w:fldCharType="begin"/>
    </w:r>
    <w:r>
      <w:rPr>
        <w:b/>
        <w:bCs/>
        <w:lang w:val="en-US"/>
      </w:rPr>
      <w:instrText>styleref href</w:instrText>
    </w:r>
    <w:r>
      <w:rPr>
        <w:b/>
        <w:bCs/>
      </w:rPr>
      <w:fldChar w:fldCharType="separate"/>
    </w:r>
    <w:r w:rsidR="00BA51E3">
      <w:rPr>
        <w:b/>
        <w:bCs/>
        <w:noProof/>
      </w:rPr>
      <w:t>UIT-R  SM.2012-4</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96" w:rsidRDefault="003D22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A51E3">
      <w:rPr>
        <w:rStyle w:val="PageNumber"/>
        <w:b/>
        <w:bCs/>
        <w:noProof/>
        <w:lang w:val="en-US"/>
      </w:rPr>
      <w:t>190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BA51E3" w:rsidRPr="00BA51E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A51E3">
      <w:rPr>
        <w:b/>
        <w:bCs/>
        <w:noProof/>
      </w:rPr>
      <w:t>UIT-R  SM.2012-4</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FDCEB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0C58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129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698B5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3248B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1C02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2E2E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088C7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E0F8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432CC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C976CC"/>
    <w:multiLevelType w:val="multilevel"/>
    <w:tmpl w:val="9A66AD56"/>
    <w:lvl w:ilvl="0">
      <w:start w:val="4"/>
      <w:numFmt w:val="decimal"/>
      <w:lvlText w:val="%1"/>
      <w:lvlJc w:val="left"/>
      <w:pPr>
        <w:tabs>
          <w:tab w:val="num" w:pos="990"/>
        </w:tabs>
        <w:ind w:left="990" w:hanging="990"/>
      </w:pPr>
      <w:rPr>
        <w:rFonts w:hint="default"/>
      </w:rPr>
    </w:lvl>
    <w:lvl w:ilvl="1">
      <w:start w:val="7"/>
      <w:numFmt w:val="decimal"/>
      <w:lvlText w:val="%1.%2"/>
      <w:lvlJc w:val="left"/>
      <w:pPr>
        <w:tabs>
          <w:tab w:val="num" w:pos="990"/>
        </w:tabs>
        <w:ind w:left="990" w:hanging="990"/>
      </w:pPr>
      <w:rPr>
        <w:rFonts w:hint="default"/>
      </w:rPr>
    </w:lvl>
    <w:lvl w:ilvl="2">
      <w:start w:val="4"/>
      <w:numFmt w:val="decimal"/>
      <w:lvlText w:val="%1.%2.%3"/>
      <w:lvlJc w:val="left"/>
      <w:pPr>
        <w:tabs>
          <w:tab w:val="num" w:pos="990"/>
        </w:tabs>
        <w:ind w:left="990" w:hanging="990"/>
      </w:pPr>
      <w:rPr>
        <w:rFonts w:hint="default"/>
      </w:rPr>
    </w:lvl>
    <w:lvl w:ilvl="3">
      <w:start w:val="2"/>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69D29D9"/>
    <w:multiLevelType w:val="multilevel"/>
    <w:tmpl w:val="449C6002"/>
    <w:lvl w:ilvl="0">
      <w:start w:val="4"/>
      <w:numFmt w:val="decimal"/>
      <w:lvlText w:val="%1"/>
      <w:lvlJc w:val="left"/>
      <w:pPr>
        <w:tabs>
          <w:tab w:val="num" w:pos="795"/>
        </w:tabs>
        <w:ind w:left="795" w:hanging="795"/>
      </w:pPr>
      <w:rPr>
        <w:rFonts w:hint="default"/>
      </w:rPr>
    </w:lvl>
    <w:lvl w:ilvl="1">
      <w:start w:val="7"/>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50D1C12"/>
    <w:multiLevelType w:val="hybridMultilevel"/>
    <w:tmpl w:val="E46C98B6"/>
    <w:lvl w:ilvl="0" w:tplc="65BC6340">
      <w:start w:val="5"/>
      <w:numFmt w:val="bullet"/>
      <w:lvlText w:val="–"/>
      <w:lvlJc w:val="left"/>
      <w:pPr>
        <w:tabs>
          <w:tab w:val="num" w:pos="1154"/>
        </w:tabs>
        <w:ind w:left="1154" w:hanging="360"/>
      </w:pPr>
      <w:rPr>
        <w:rFonts w:ascii="Times New Roman" w:eastAsia="Times New Roman" w:hAnsi="Times New Roman" w:cs="Times New Roman" w:hint="default"/>
      </w:rPr>
    </w:lvl>
    <w:lvl w:ilvl="1" w:tplc="0C0A0003" w:tentative="1">
      <w:start w:val="1"/>
      <w:numFmt w:val="bullet"/>
      <w:lvlText w:val="o"/>
      <w:lvlJc w:val="left"/>
      <w:pPr>
        <w:tabs>
          <w:tab w:val="num" w:pos="1874"/>
        </w:tabs>
        <w:ind w:left="1874" w:hanging="360"/>
      </w:pPr>
      <w:rPr>
        <w:rFonts w:ascii="Courier New" w:hAnsi="Courier New" w:cs="Courier New" w:hint="default"/>
      </w:rPr>
    </w:lvl>
    <w:lvl w:ilvl="2" w:tplc="0C0A0005" w:tentative="1">
      <w:start w:val="1"/>
      <w:numFmt w:val="bullet"/>
      <w:lvlText w:val=""/>
      <w:lvlJc w:val="left"/>
      <w:pPr>
        <w:tabs>
          <w:tab w:val="num" w:pos="2594"/>
        </w:tabs>
        <w:ind w:left="2594" w:hanging="360"/>
      </w:pPr>
      <w:rPr>
        <w:rFonts w:ascii="Wingdings" w:hAnsi="Wingdings" w:hint="default"/>
      </w:rPr>
    </w:lvl>
    <w:lvl w:ilvl="3" w:tplc="0C0A0001" w:tentative="1">
      <w:start w:val="1"/>
      <w:numFmt w:val="bullet"/>
      <w:lvlText w:val=""/>
      <w:lvlJc w:val="left"/>
      <w:pPr>
        <w:tabs>
          <w:tab w:val="num" w:pos="3314"/>
        </w:tabs>
        <w:ind w:left="3314" w:hanging="360"/>
      </w:pPr>
      <w:rPr>
        <w:rFonts w:ascii="Symbol" w:hAnsi="Symbol" w:hint="default"/>
      </w:rPr>
    </w:lvl>
    <w:lvl w:ilvl="4" w:tplc="0C0A0003" w:tentative="1">
      <w:start w:val="1"/>
      <w:numFmt w:val="bullet"/>
      <w:lvlText w:val="o"/>
      <w:lvlJc w:val="left"/>
      <w:pPr>
        <w:tabs>
          <w:tab w:val="num" w:pos="4034"/>
        </w:tabs>
        <w:ind w:left="4034" w:hanging="360"/>
      </w:pPr>
      <w:rPr>
        <w:rFonts w:ascii="Courier New" w:hAnsi="Courier New" w:cs="Courier New" w:hint="default"/>
      </w:rPr>
    </w:lvl>
    <w:lvl w:ilvl="5" w:tplc="0C0A0005" w:tentative="1">
      <w:start w:val="1"/>
      <w:numFmt w:val="bullet"/>
      <w:lvlText w:val=""/>
      <w:lvlJc w:val="left"/>
      <w:pPr>
        <w:tabs>
          <w:tab w:val="num" w:pos="4754"/>
        </w:tabs>
        <w:ind w:left="4754" w:hanging="360"/>
      </w:pPr>
      <w:rPr>
        <w:rFonts w:ascii="Wingdings" w:hAnsi="Wingdings" w:hint="default"/>
      </w:rPr>
    </w:lvl>
    <w:lvl w:ilvl="6" w:tplc="0C0A0001" w:tentative="1">
      <w:start w:val="1"/>
      <w:numFmt w:val="bullet"/>
      <w:lvlText w:val=""/>
      <w:lvlJc w:val="left"/>
      <w:pPr>
        <w:tabs>
          <w:tab w:val="num" w:pos="5474"/>
        </w:tabs>
        <w:ind w:left="5474" w:hanging="360"/>
      </w:pPr>
      <w:rPr>
        <w:rFonts w:ascii="Symbol" w:hAnsi="Symbol" w:hint="default"/>
      </w:rPr>
    </w:lvl>
    <w:lvl w:ilvl="7" w:tplc="0C0A0003" w:tentative="1">
      <w:start w:val="1"/>
      <w:numFmt w:val="bullet"/>
      <w:lvlText w:val="o"/>
      <w:lvlJc w:val="left"/>
      <w:pPr>
        <w:tabs>
          <w:tab w:val="num" w:pos="6194"/>
        </w:tabs>
        <w:ind w:left="6194" w:hanging="360"/>
      </w:pPr>
      <w:rPr>
        <w:rFonts w:ascii="Courier New" w:hAnsi="Courier New" w:cs="Courier New" w:hint="default"/>
      </w:rPr>
    </w:lvl>
    <w:lvl w:ilvl="8" w:tplc="0C0A0005" w:tentative="1">
      <w:start w:val="1"/>
      <w:numFmt w:val="bullet"/>
      <w:lvlText w:val=""/>
      <w:lvlJc w:val="left"/>
      <w:pPr>
        <w:tabs>
          <w:tab w:val="num" w:pos="6914"/>
        </w:tabs>
        <w:ind w:left="6914" w:hanging="360"/>
      </w:pPr>
      <w:rPr>
        <w:rFonts w:ascii="Wingdings" w:hAnsi="Wingdings" w:hint="default"/>
      </w:rPr>
    </w:lvl>
  </w:abstractNum>
  <w:abstractNum w:abstractNumId="13" w15:restartNumberingAfterBreak="0">
    <w:nsid w:val="2DA67A61"/>
    <w:multiLevelType w:val="multilevel"/>
    <w:tmpl w:val="47D0640E"/>
    <w:lvl w:ilvl="0">
      <w:start w:val="3"/>
      <w:numFmt w:val="decimal"/>
      <w:lvlText w:val="%1"/>
      <w:lvlJc w:val="left"/>
      <w:pPr>
        <w:tabs>
          <w:tab w:val="num" w:pos="720"/>
        </w:tabs>
        <w:ind w:left="720" w:hanging="720"/>
      </w:pPr>
      <w:rPr>
        <w:rFonts w:hint="default"/>
      </w:rPr>
    </w:lvl>
    <w:lvl w:ilvl="1">
      <w:start w:val="3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068475D"/>
    <w:multiLevelType w:val="multilevel"/>
    <w:tmpl w:val="22CC5914"/>
    <w:lvl w:ilvl="0">
      <w:start w:val="4"/>
      <w:numFmt w:val="decimal"/>
      <w:lvlText w:val="%1"/>
      <w:lvlJc w:val="left"/>
      <w:pPr>
        <w:tabs>
          <w:tab w:val="num" w:pos="795"/>
        </w:tabs>
        <w:ind w:left="795" w:hanging="795"/>
      </w:pPr>
      <w:rPr>
        <w:rFonts w:hint="default"/>
      </w:rPr>
    </w:lvl>
    <w:lvl w:ilvl="1">
      <w:start w:val="6"/>
      <w:numFmt w:val="decimal"/>
      <w:lvlText w:val="%1.%2"/>
      <w:lvlJc w:val="left"/>
      <w:pPr>
        <w:tabs>
          <w:tab w:val="num" w:pos="795"/>
        </w:tabs>
        <w:ind w:left="795" w:hanging="795"/>
      </w:pPr>
      <w:rPr>
        <w:rFonts w:hint="default"/>
      </w:rPr>
    </w:lvl>
    <w:lvl w:ilvl="2">
      <w:start w:val="10"/>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7E87CBF"/>
    <w:multiLevelType w:val="hybridMultilevel"/>
    <w:tmpl w:val="ADAE7CC6"/>
    <w:lvl w:ilvl="0" w:tplc="664E29CA">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0D4317"/>
    <w:multiLevelType w:val="hybridMultilevel"/>
    <w:tmpl w:val="81BA329E"/>
    <w:lvl w:ilvl="0" w:tplc="F2C28100">
      <w:start w:val="5"/>
      <w:numFmt w:val="lowerLetter"/>
      <w:lvlText w:val="%1)"/>
      <w:lvlJc w:val="left"/>
      <w:pPr>
        <w:tabs>
          <w:tab w:val="num" w:pos="1155"/>
        </w:tabs>
        <w:ind w:left="1155" w:hanging="79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64B075D4"/>
    <w:multiLevelType w:val="multilevel"/>
    <w:tmpl w:val="4ADA16FA"/>
    <w:lvl w:ilvl="0">
      <w:start w:val="4"/>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71A936EF"/>
    <w:multiLevelType w:val="multilevel"/>
    <w:tmpl w:val="4394ECB2"/>
    <w:lvl w:ilvl="0">
      <w:start w:val="4"/>
      <w:numFmt w:val="decimal"/>
      <w:lvlText w:val="%1"/>
      <w:lvlJc w:val="left"/>
      <w:pPr>
        <w:tabs>
          <w:tab w:val="num" w:pos="795"/>
        </w:tabs>
        <w:ind w:left="795" w:hanging="795"/>
      </w:pPr>
      <w:rPr>
        <w:rFonts w:hint="default"/>
      </w:rPr>
    </w:lvl>
    <w:lvl w:ilvl="1">
      <w:start w:val="6"/>
      <w:numFmt w:val="decimal"/>
      <w:lvlText w:val="%1.%2"/>
      <w:lvlJc w:val="left"/>
      <w:pPr>
        <w:tabs>
          <w:tab w:val="num" w:pos="795"/>
        </w:tabs>
        <w:ind w:left="795" w:hanging="795"/>
      </w:pPr>
      <w:rPr>
        <w:rFonts w:hint="default"/>
      </w:rPr>
    </w:lvl>
    <w:lvl w:ilvl="2">
      <w:start w:val="5"/>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7B0C42BF"/>
    <w:multiLevelType w:val="multilevel"/>
    <w:tmpl w:val="D49CE8D2"/>
    <w:lvl w:ilvl="0">
      <w:start w:val="4"/>
      <w:numFmt w:val="decimal"/>
      <w:lvlText w:val="%1"/>
      <w:lvlJc w:val="left"/>
      <w:pPr>
        <w:tabs>
          <w:tab w:val="num" w:pos="795"/>
        </w:tabs>
        <w:ind w:left="795" w:hanging="795"/>
      </w:pPr>
      <w:rPr>
        <w:rFonts w:hint="default"/>
      </w:rPr>
    </w:lvl>
    <w:lvl w:ilvl="1">
      <w:start w:val="6"/>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17"/>
  </w:num>
  <w:num w:numId="14">
    <w:abstractNumId w:val="19"/>
  </w:num>
  <w:num w:numId="15">
    <w:abstractNumId w:val="18"/>
  </w:num>
  <w:num w:numId="16">
    <w:abstractNumId w:val="14"/>
  </w:num>
  <w:num w:numId="17">
    <w:abstractNumId w:val="11"/>
  </w:num>
  <w:num w:numId="18">
    <w:abstractNumId w:val="10"/>
  </w:num>
  <w:num w:numId="19">
    <w:abstractNumId w:val="12"/>
  </w:num>
  <w:num w:numId="20">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ons Calatayud, Jose Tomas">
    <w15:presenceInfo w15:providerId="AD" w15:userId="S-1-5-21-8740799-900759487-1415713722-64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60"/>
  <w:embedSystemFonts/>
  <w:mirrorMargins/>
  <w:hideSpelling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E40"/>
    <w:rsid w:val="00011CA3"/>
    <w:rsid w:val="0001697C"/>
    <w:rsid w:val="000257F4"/>
    <w:rsid w:val="000509DA"/>
    <w:rsid w:val="00081885"/>
    <w:rsid w:val="000863FA"/>
    <w:rsid w:val="000874B8"/>
    <w:rsid w:val="00094F34"/>
    <w:rsid w:val="000A1436"/>
    <w:rsid w:val="000B56F8"/>
    <w:rsid w:val="000D2ABA"/>
    <w:rsid w:val="000E4754"/>
    <w:rsid w:val="00115EAE"/>
    <w:rsid w:val="001656A8"/>
    <w:rsid w:val="001A6E96"/>
    <w:rsid w:val="001D365F"/>
    <w:rsid w:val="001D6957"/>
    <w:rsid w:val="00207985"/>
    <w:rsid w:val="00217EBF"/>
    <w:rsid w:val="00240A54"/>
    <w:rsid w:val="00242AEE"/>
    <w:rsid w:val="0024340B"/>
    <w:rsid w:val="0025599F"/>
    <w:rsid w:val="0027192E"/>
    <w:rsid w:val="002929FA"/>
    <w:rsid w:val="002A05D1"/>
    <w:rsid w:val="002A77B6"/>
    <w:rsid w:val="002B6506"/>
    <w:rsid w:val="002B7702"/>
    <w:rsid w:val="002C763F"/>
    <w:rsid w:val="002D76C4"/>
    <w:rsid w:val="002F2417"/>
    <w:rsid w:val="003154CC"/>
    <w:rsid w:val="00347F2F"/>
    <w:rsid w:val="003C25D4"/>
    <w:rsid w:val="003D2296"/>
    <w:rsid w:val="003D4092"/>
    <w:rsid w:val="003D450B"/>
    <w:rsid w:val="003F550C"/>
    <w:rsid w:val="004247C0"/>
    <w:rsid w:val="004258D1"/>
    <w:rsid w:val="00461EE9"/>
    <w:rsid w:val="00465662"/>
    <w:rsid w:val="00466E8B"/>
    <w:rsid w:val="00494FD1"/>
    <w:rsid w:val="004A0CCD"/>
    <w:rsid w:val="004A65A4"/>
    <w:rsid w:val="004D0C3B"/>
    <w:rsid w:val="00504F0B"/>
    <w:rsid w:val="0052529D"/>
    <w:rsid w:val="005434DA"/>
    <w:rsid w:val="005460DC"/>
    <w:rsid w:val="0059377C"/>
    <w:rsid w:val="005B1E75"/>
    <w:rsid w:val="005B6498"/>
    <w:rsid w:val="005E1CD4"/>
    <w:rsid w:val="005F0627"/>
    <w:rsid w:val="005F1DFA"/>
    <w:rsid w:val="005F388C"/>
    <w:rsid w:val="00607D68"/>
    <w:rsid w:val="0061553F"/>
    <w:rsid w:val="006228E7"/>
    <w:rsid w:val="00647E79"/>
    <w:rsid w:val="006529AA"/>
    <w:rsid w:val="00680581"/>
    <w:rsid w:val="006A003E"/>
    <w:rsid w:val="006B2FC3"/>
    <w:rsid w:val="0071541B"/>
    <w:rsid w:val="00740D16"/>
    <w:rsid w:val="007468DA"/>
    <w:rsid w:val="00756973"/>
    <w:rsid w:val="00786F9B"/>
    <w:rsid w:val="0079068B"/>
    <w:rsid w:val="0079614D"/>
    <w:rsid w:val="007B5161"/>
    <w:rsid w:val="007B7ADC"/>
    <w:rsid w:val="0083462B"/>
    <w:rsid w:val="008373AD"/>
    <w:rsid w:val="008719C1"/>
    <w:rsid w:val="00871CDB"/>
    <w:rsid w:val="00895940"/>
    <w:rsid w:val="008A7B0B"/>
    <w:rsid w:val="008B202B"/>
    <w:rsid w:val="008B5970"/>
    <w:rsid w:val="008F48C4"/>
    <w:rsid w:val="008F5BFE"/>
    <w:rsid w:val="0090081C"/>
    <w:rsid w:val="009157C7"/>
    <w:rsid w:val="00934C2C"/>
    <w:rsid w:val="00976F01"/>
    <w:rsid w:val="009964FF"/>
    <w:rsid w:val="0099756E"/>
    <w:rsid w:val="009A58A2"/>
    <w:rsid w:val="009C0C89"/>
    <w:rsid w:val="009C4A6A"/>
    <w:rsid w:val="009E00A8"/>
    <w:rsid w:val="009E162D"/>
    <w:rsid w:val="009E34BC"/>
    <w:rsid w:val="009F620C"/>
    <w:rsid w:val="00A04386"/>
    <w:rsid w:val="00A175FB"/>
    <w:rsid w:val="00A32620"/>
    <w:rsid w:val="00A6617B"/>
    <w:rsid w:val="00A85413"/>
    <w:rsid w:val="00AB0DC8"/>
    <w:rsid w:val="00AD046C"/>
    <w:rsid w:val="00AD2499"/>
    <w:rsid w:val="00AD37A0"/>
    <w:rsid w:val="00AD4896"/>
    <w:rsid w:val="00AF153A"/>
    <w:rsid w:val="00B00BAD"/>
    <w:rsid w:val="00B0420C"/>
    <w:rsid w:val="00B13E4D"/>
    <w:rsid w:val="00B14F73"/>
    <w:rsid w:val="00B177B6"/>
    <w:rsid w:val="00B2031D"/>
    <w:rsid w:val="00B26C64"/>
    <w:rsid w:val="00B34DEB"/>
    <w:rsid w:val="00B44E24"/>
    <w:rsid w:val="00B56BBA"/>
    <w:rsid w:val="00B81BBF"/>
    <w:rsid w:val="00BA51E3"/>
    <w:rsid w:val="00BC10DE"/>
    <w:rsid w:val="00BC349C"/>
    <w:rsid w:val="00BC74A1"/>
    <w:rsid w:val="00BE4272"/>
    <w:rsid w:val="00C010DB"/>
    <w:rsid w:val="00C1645E"/>
    <w:rsid w:val="00C2331B"/>
    <w:rsid w:val="00C40FCE"/>
    <w:rsid w:val="00C90B3A"/>
    <w:rsid w:val="00CA36D6"/>
    <w:rsid w:val="00CA668A"/>
    <w:rsid w:val="00CA7E9D"/>
    <w:rsid w:val="00CB3CBD"/>
    <w:rsid w:val="00CF18F1"/>
    <w:rsid w:val="00CF370B"/>
    <w:rsid w:val="00CF64FA"/>
    <w:rsid w:val="00D02E40"/>
    <w:rsid w:val="00D24D0E"/>
    <w:rsid w:val="00D318E9"/>
    <w:rsid w:val="00D46E03"/>
    <w:rsid w:val="00D732CA"/>
    <w:rsid w:val="00D75F8E"/>
    <w:rsid w:val="00D813BD"/>
    <w:rsid w:val="00D82AD6"/>
    <w:rsid w:val="00D9219C"/>
    <w:rsid w:val="00DA6A7B"/>
    <w:rsid w:val="00DF100B"/>
    <w:rsid w:val="00DF4176"/>
    <w:rsid w:val="00DF4EA9"/>
    <w:rsid w:val="00E25B69"/>
    <w:rsid w:val="00E55B53"/>
    <w:rsid w:val="00E93E0E"/>
    <w:rsid w:val="00E96830"/>
    <w:rsid w:val="00E9774C"/>
    <w:rsid w:val="00EA56E7"/>
    <w:rsid w:val="00EA7CD7"/>
    <w:rsid w:val="00EB7513"/>
    <w:rsid w:val="00EE1B65"/>
    <w:rsid w:val="00F20A13"/>
    <w:rsid w:val="00F35E12"/>
    <w:rsid w:val="00F46806"/>
    <w:rsid w:val="00F57B01"/>
    <w:rsid w:val="00F906EC"/>
    <w:rsid w:val="00FA2869"/>
    <w:rsid w:val="00FA4CBA"/>
    <w:rsid w:val="00FA4E0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1"/>
    <o:shapelayout v:ext="edit">
      <o:idmap v:ext="edit" data="1"/>
    </o:shapelayout>
  </w:shapeDefaults>
  <w:decimalSymbol w:val="."/>
  <w:listSeparator w:val=";"/>
  <w15:docId w15:val="{77A06148-45CC-4B28-943F-7DB4AF506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19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9219C"/>
    <w:pPr>
      <w:keepNext/>
      <w:keepLines/>
      <w:spacing w:before="480"/>
      <w:ind w:left="794" w:hanging="794"/>
      <w:outlineLvl w:val="0"/>
    </w:pPr>
    <w:rPr>
      <w:b/>
    </w:rPr>
  </w:style>
  <w:style w:type="paragraph" w:styleId="Heading2">
    <w:name w:val="heading 2"/>
    <w:basedOn w:val="Heading1"/>
    <w:next w:val="Normal"/>
    <w:qFormat/>
    <w:rsid w:val="00D9219C"/>
    <w:pPr>
      <w:spacing w:before="320"/>
      <w:outlineLvl w:val="1"/>
    </w:pPr>
  </w:style>
  <w:style w:type="paragraph" w:styleId="Heading3">
    <w:name w:val="heading 3"/>
    <w:basedOn w:val="Heading1"/>
    <w:next w:val="Normal"/>
    <w:link w:val="Heading3Char"/>
    <w:qFormat/>
    <w:rsid w:val="00D9219C"/>
    <w:pPr>
      <w:spacing w:before="200"/>
      <w:outlineLvl w:val="2"/>
    </w:pPr>
  </w:style>
  <w:style w:type="paragraph" w:styleId="Heading4">
    <w:name w:val="heading 4"/>
    <w:basedOn w:val="Heading3"/>
    <w:next w:val="Normal"/>
    <w:qFormat/>
    <w:rsid w:val="00D9219C"/>
    <w:pPr>
      <w:tabs>
        <w:tab w:val="clear" w:pos="794"/>
        <w:tab w:val="left" w:pos="992"/>
      </w:tabs>
      <w:ind w:left="992" w:hanging="992"/>
      <w:outlineLvl w:val="3"/>
    </w:pPr>
  </w:style>
  <w:style w:type="paragraph" w:styleId="Heading5">
    <w:name w:val="heading 5"/>
    <w:basedOn w:val="Heading4"/>
    <w:next w:val="Normal"/>
    <w:qFormat/>
    <w:rsid w:val="00D9219C"/>
    <w:pPr>
      <w:outlineLvl w:val="4"/>
    </w:pPr>
  </w:style>
  <w:style w:type="paragraph" w:styleId="Heading6">
    <w:name w:val="heading 6"/>
    <w:basedOn w:val="Heading4"/>
    <w:next w:val="Normal"/>
    <w:qFormat/>
    <w:rsid w:val="00D9219C"/>
    <w:pPr>
      <w:tabs>
        <w:tab w:val="clear" w:pos="992"/>
        <w:tab w:val="clear" w:pos="1191"/>
      </w:tabs>
      <w:ind w:left="1588" w:hanging="1588"/>
      <w:outlineLvl w:val="5"/>
    </w:pPr>
  </w:style>
  <w:style w:type="paragraph" w:styleId="Heading7">
    <w:name w:val="heading 7"/>
    <w:basedOn w:val="Heading6"/>
    <w:next w:val="Normal"/>
    <w:qFormat/>
    <w:rsid w:val="00D9219C"/>
    <w:pPr>
      <w:outlineLvl w:val="6"/>
    </w:pPr>
  </w:style>
  <w:style w:type="paragraph" w:styleId="Heading8">
    <w:name w:val="heading 8"/>
    <w:basedOn w:val="Heading6"/>
    <w:next w:val="Normal"/>
    <w:qFormat/>
    <w:rsid w:val="00D9219C"/>
    <w:pPr>
      <w:outlineLvl w:val="7"/>
    </w:pPr>
  </w:style>
  <w:style w:type="paragraph" w:styleId="Heading9">
    <w:name w:val="heading 9"/>
    <w:basedOn w:val="Heading6"/>
    <w:next w:val="Normal"/>
    <w:qFormat/>
    <w:rsid w:val="00D9219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9219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9219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9219C"/>
  </w:style>
  <w:style w:type="paragraph" w:customStyle="1" w:styleId="Headingb">
    <w:name w:val="Heading_b"/>
    <w:basedOn w:val="Heading3"/>
    <w:next w:val="Normal"/>
    <w:link w:val="HeadingbChar"/>
    <w:rsid w:val="00D9219C"/>
    <w:pPr>
      <w:spacing w:before="160"/>
      <w:ind w:left="0" w:firstLine="0"/>
      <w:outlineLvl w:val="9"/>
    </w:pPr>
  </w:style>
  <w:style w:type="paragraph" w:customStyle="1" w:styleId="Headingi">
    <w:name w:val="Heading_i"/>
    <w:basedOn w:val="Heading3"/>
    <w:next w:val="Normal"/>
    <w:link w:val="HeadingiCar"/>
    <w:rsid w:val="00D9219C"/>
    <w:pPr>
      <w:spacing w:before="160"/>
      <w:ind w:left="0" w:firstLine="0"/>
    </w:pPr>
    <w:rPr>
      <w:b w:val="0"/>
      <w:i/>
    </w:rPr>
  </w:style>
  <w:style w:type="character" w:customStyle="1" w:styleId="href">
    <w:name w:val="href"/>
    <w:basedOn w:val="DefaultParagraphFont"/>
    <w:rsid w:val="00D9219C"/>
  </w:style>
  <w:style w:type="paragraph" w:customStyle="1" w:styleId="enumlev1">
    <w:name w:val="enumlev1"/>
    <w:basedOn w:val="Normal"/>
    <w:link w:val="enumlev1Char"/>
    <w:rsid w:val="00D9219C"/>
    <w:pPr>
      <w:spacing w:before="80"/>
      <w:ind w:left="794" w:hanging="794"/>
    </w:pPr>
  </w:style>
  <w:style w:type="paragraph" w:customStyle="1" w:styleId="enumlev2">
    <w:name w:val="enumlev2"/>
    <w:basedOn w:val="enumlev1"/>
    <w:rsid w:val="00D9219C"/>
    <w:pPr>
      <w:ind w:left="1191" w:hanging="397"/>
    </w:pPr>
  </w:style>
  <w:style w:type="paragraph" w:customStyle="1" w:styleId="enumlev3">
    <w:name w:val="enumlev3"/>
    <w:basedOn w:val="enumlev2"/>
    <w:rsid w:val="00D9219C"/>
    <w:pPr>
      <w:ind w:left="1588"/>
    </w:pPr>
  </w:style>
  <w:style w:type="paragraph" w:customStyle="1" w:styleId="Normalaftertitle">
    <w:name w:val="Normal_after_title"/>
    <w:basedOn w:val="Normal"/>
    <w:next w:val="Normal"/>
    <w:link w:val="NormalaftertitleChar"/>
    <w:rsid w:val="00D9219C"/>
    <w:pPr>
      <w:spacing w:before="320"/>
    </w:pPr>
  </w:style>
  <w:style w:type="paragraph" w:customStyle="1" w:styleId="Note">
    <w:name w:val="Note"/>
    <w:basedOn w:val="Normal"/>
    <w:rsid w:val="00D9219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9219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9219C"/>
    <w:pPr>
      <w:spacing w:before="240"/>
    </w:pPr>
    <w:rPr>
      <w:sz w:val="22"/>
      <w:lang w:val="es-ES_tradnl"/>
    </w:rPr>
  </w:style>
  <w:style w:type="paragraph" w:customStyle="1" w:styleId="Recref">
    <w:name w:val="Rec_ref"/>
    <w:basedOn w:val="Normal"/>
    <w:next w:val="Recdate"/>
    <w:rsid w:val="00D9219C"/>
    <w:pPr>
      <w:jc w:val="center"/>
    </w:pPr>
  </w:style>
  <w:style w:type="paragraph" w:customStyle="1" w:styleId="Recdate">
    <w:name w:val="Rec_date"/>
    <w:basedOn w:val="Recref"/>
    <w:next w:val="Normalaftertitle"/>
    <w:rsid w:val="00D9219C"/>
    <w:pPr>
      <w:jc w:val="right"/>
    </w:pPr>
  </w:style>
  <w:style w:type="paragraph" w:customStyle="1" w:styleId="AnnexNoTitle">
    <w:name w:val="Annex_NoTitle"/>
    <w:basedOn w:val="Normal"/>
    <w:next w:val="Normalaftertitle"/>
    <w:rsid w:val="00D9219C"/>
    <w:pPr>
      <w:keepNext/>
      <w:keepLines/>
      <w:spacing w:before="480" w:after="80"/>
      <w:jc w:val="center"/>
    </w:pPr>
    <w:rPr>
      <w:b/>
      <w:sz w:val="28"/>
    </w:rPr>
  </w:style>
  <w:style w:type="paragraph" w:customStyle="1" w:styleId="AppendixNoTitle">
    <w:name w:val="Appendix_NoTitle"/>
    <w:basedOn w:val="AnnexNoTitle"/>
    <w:next w:val="Normal"/>
    <w:rsid w:val="00D9219C"/>
  </w:style>
  <w:style w:type="paragraph" w:customStyle="1" w:styleId="Tablefin">
    <w:name w:val="Table_fin"/>
    <w:basedOn w:val="Normal"/>
    <w:next w:val="Normal"/>
    <w:rsid w:val="00D9219C"/>
    <w:pPr>
      <w:spacing w:before="0"/>
    </w:pPr>
    <w:rPr>
      <w:sz w:val="20"/>
      <w:lang w:val="en-GB"/>
    </w:rPr>
  </w:style>
  <w:style w:type="paragraph" w:customStyle="1" w:styleId="Tablehead">
    <w:name w:val="Table_head"/>
    <w:basedOn w:val="Normal"/>
    <w:next w:val="Normal"/>
    <w:rsid w:val="00D9219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9219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9219C"/>
    <w:pPr>
      <w:keepNext/>
      <w:spacing w:before="360" w:after="120"/>
      <w:jc w:val="center"/>
    </w:pPr>
  </w:style>
  <w:style w:type="paragraph" w:customStyle="1" w:styleId="Tabletext">
    <w:name w:val="Table_text"/>
    <w:basedOn w:val="Normal"/>
    <w:link w:val="TabletextChar"/>
    <w:rsid w:val="00D9219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9219C"/>
    <w:pPr>
      <w:tabs>
        <w:tab w:val="clear" w:pos="1191"/>
        <w:tab w:val="clear" w:pos="1588"/>
        <w:tab w:val="clear" w:pos="1985"/>
        <w:tab w:val="center" w:pos="4820"/>
        <w:tab w:val="right" w:pos="9639"/>
      </w:tabs>
    </w:pPr>
  </w:style>
  <w:style w:type="paragraph" w:customStyle="1" w:styleId="Equationlegend">
    <w:name w:val="Equation_legend"/>
    <w:basedOn w:val="NormalIndent"/>
    <w:rsid w:val="00D9219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9219C"/>
    <w:pPr>
      <w:ind w:left="794"/>
    </w:pPr>
  </w:style>
  <w:style w:type="paragraph" w:customStyle="1" w:styleId="Figurelegend">
    <w:name w:val="Figure_legend"/>
    <w:basedOn w:val="Normal"/>
    <w:rsid w:val="00D9219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9219C"/>
    <w:pPr>
      <w:keepNext/>
      <w:keepLines/>
      <w:spacing w:before="480" w:after="80"/>
      <w:jc w:val="center"/>
    </w:pPr>
    <w:rPr>
      <w:caps/>
      <w:sz w:val="18"/>
    </w:rPr>
  </w:style>
  <w:style w:type="paragraph" w:customStyle="1" w:styleId="tocpart">
    <w:name w:val="tocpart"/>
    <w:basedOn w:val="Normal"/>
    <w:rsid w:val="00D9219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9219C"/>
    <w:pPr>
      <w:keepNext/>
      <w:keepLines/>
      <w:spacing w:before="480"/>
      <w:jc w:val="center"/>
    </w:pPr>
    <w:rPr>
      <w:sz w:val="28"/>
    </w:rPr>
  </w:style>
  <w:style w:type="paragraph" w:customStyle="1" w:styleId="Arttitle">
    <w:name w:val="Art_title"/>
    <w:basedOn w:val="Normal"/>
    <w:next w:val="Normalaftertitle"/>
    <w:rsid w:val="00D9219C"/>
    <w:pPr>
      <w:keepNext/>
      <w:keepLines/>
      <w:spacing w:before="240"/>
      <w:jc w:val="center"/>
    </w:pPr>
    <w:rPr>
      <w:b/>
      <w:sz w:val="28"/>
    </w:rPr>
  </w:style>
  <w:style w:type="paragraph" w:customStyle="1" w:styleId="Blanc">
    <w:name w:val="Blanc"/>
    <w:basedOn w:val="Normal"/>
    <w:next w:val="Tabletext"/>
    <w:rsid w:val="00D9219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9219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9219C"/>
    <w:pPr>
      <w:keepNext/>
      <w:keepLines/>
      <w:spacing w:before="160"/>
      <w:ind w:left="794"/>
    </w:pPr>
    <w:rPr>
      <w:i/>
    </w:rPr>
  </w:style>
  <w:style w:type="paragraph" w:customStyle="1" w:styleId="ChapNo">
    <w:name w:val="Chap_No"/>
    <w:basedOn w:val="ArtNo"/>
    <w:next w:val="Chaptitle"/>
    <w:rsid w:val="00D9219C"/>
    <w:rPr>
      <w:b/>
    </w:rPr>
  </w:style>
  <w:style w:type="paragraph" w:customStyle="1" w:styleId="Chaptitle">
    <w:name w:val="Chap_title"/>
    <w:basedOn w:val="Arttitle"/>
    <w:next w:val="Normalaftertitle"/>
    <w:rsid w:val="00D9219C"/>
  </w:style>
  <w:style w:type="character" w:styleId="FootnoteReference">
    <w:name w:val="footnote reference"/>
    <w:basedOn w:val="DefaultParagraphFont"/>
    <w:rsid w:val="00D9219C"/>
    <w:rPr>
      <w:position w:val="6"/>
      <w:sz w:val="18"/>
    </w:rPr>
  </w:style>
  <w:style w:type="paragraph" w:styleId="FootnoteText">
    <w:name w:val="footnote text"/>
    <w:basedOn w:val="Normal"/>
    <w:link w:val="FootnoteTextChar"/>
    <w:rsid w:val="00D9219C"/>
    <w:pPr>
      <w:keepLines/>
      <w:tabs>
        <w:tab w:val="left" w:pos="255"/>
      </w:tabs>
      <w:ind w:left="255" w:hanging="255"/>
    </w:pPr>
    <w:rPr>
      <w:sz w:val="22"/>
    </w:rPr>
  </w:style>
  <w:style w:type="paragraph" w:styleId="Index1">
    <w:name w:val="index 1"/>
    <w:basedOn w:val="Normal"/>
    <w:next w:val="Normal"/>
    <w:semiHidden/>
    <w:rsid w:val="00D9219C"/>
  </w:style>
  <w:style w:type="paragraph" w:styleId="Index2">
    <w:name w:val="index 2"/>
    <w:basedOn w:val="Normal"/>
    <w:next w:val="Normal"/>
    <w:semiHidden/>
    <w:rsid w:val="00D9219C"/>
    <w:pPr>
      <w:ind w:left="283"/>
    </w:pPr>
  </w:style>
  <w:style w:type="paragraph" w:styleId="Index3">
    <w:name w:val="index 3"/>
    <w:basedOn w:val="Normal"/>
    <w:next w:val="Normal"/>
    <w:semiHidden/>
    <w:rsid w:val="00D9219C"/>
    <w:pPr>
      <w:ind w:left="566"/>
    </w:pPr>
  </w:style>
  <w:style w:type="paragraph" w:styleId="IndexHeading">
    <w:name w:val="index heading"/>
    <w:basedOn w:val="Normal"/>
    <w:next w:val="Index1"/>
    <w:semiHidden/>
    <w:rsid w:val="00D9219C"/>
  </w:style>
  <w:style w:type="paragraph" w:customStyle="1" w:styleId="Line">
    <w:name w:val="Line"/>
    <w:basedOn w:val="Normal"/>
    <w:next w:val="Normal"/>
    <w:rsid w:val="00D9219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9219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9219C"/>
  </w:style>
  <w:style w:type="paragraph" w:customStyle="1" w:styleId="Partref">
    <w:name w:val="Part_ref"/>
    <w:basedOn w:val="Normal"/>
    <w:next w:val="Normal"/>
    <w:rsid w:val="00D9219C"/>
    <w:pPr>
      <w:keepNext/>
      <w:keepLines/>
      <w:spacing w:after="280"/>
      <w:jc w:val="center"/>
    </w:pPr>
  </w:style>
  <w:style w:type="paragraph" w:customStyle="1" w:styleId="Parttitle">
    <w:name w:val="Part_title"/>
    <w:basedOn w:val="Normal"/>
    <w:next w:val="Normalaftertitle"/>
    <w:rsid w:val="00D9219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9219C"/>
  </w:style>
  <w:style w:type="paragraph" w:customStyle="1" w:styleId="QuestionNo">
    <w:name w:val="Question_No"/>
    <w:basedOn w:val="RecNo"/>
    <w:next w:val="Normal"/>
    <w:rsid w:val="00D9219C"/>
  </w:style>
  <w:style w:type="paragraph" w:customStyle="1" w:styleId="Questionref">
    <w:name w:val="Question_ref"/>
    <w:basedOn w:val="Recref"/>
    <w:next w:val="Questiondate"/>
    <w:rsid w:val="00D9219C"/>
  </w:style>
  <w:style w:type="paragraph" w:customStyle="1" w:styleId="Questiontitle">
    <w:name w:val="Question_title"/>
    <w:basedOn w:val="Normal"/>
    <w:next w:val="Questionref"/>
    <w:rsid w:val="00D9219C"/>
  </w:style>
  <w:style w:type="paragraph" w:customStyle="1" w:styleId="Reftext">
    <w:name w:val="Ref_text"/>
    <w:basedOn w:val="Normal"/>
    <w:rsid w:val="00D9219C"/>
    <w:pPr>
      <w:ind w:left="794" w:hanging="794"/>
    </w:pPr>
    <w:rPr>
      <w:sz w:val="22"/>
    </w:rPr>
  </w:style>
  <w:style w:type="paragraph" w:customStyle="1" w:styleId="Reftitle">
    <w:name w:val="Ref_title"/>
    <w:basedOn w:val="Normal"/>
    <w:next w:val="Reftext"/>
    <w:rsid w:val="00D9219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9219C"/>
  </w:style>
  <w:style w:type="paragraph" w:customStyle="1" w:styleId="RepNo">
    <w:name w:val="Rep_No"/>
    <w:basedOn w:val="RecNo"/>
    <w:next w:val="Reptitle"/>
    <w:rsid w:val="00D9219C"/>
  </w:style>
  <w:style w:type="paragraph" w:customStyle="1" w:styleId="Repref">
    <w:name w:val="Rep_ref"/>
    <w:basedOn w:val="Recref"/>
    <w:next w:val="Repdate"/>
    <w:rsid w:val="00D9219C"/>
  </w:style>
  <w:style w:type="paragraph" w:customStyle="1" w:styleId="Reptitle">
    <w:name w:val="Rep_title"/>
    <w:basedOn w:val="Rectitle"/>
    <w:next w:val="Repref"/>
    <w:rsid w:val="00D9219C"/>
  </w:style>
  <w:style w:type="paragraph" w:customStyle="1" w:styleId="Resdate">
    <w:name w:val="Res_date"/>
    <w:basedOn w:val="Recdate"/>
    <w:next w:val="Normalaftertitle"/>
    <w:rsid w:val="00D9219C"/>
  </w:style>
  <w:style w:type="paragraph" w:customStyle="1" w:styleId="ResNo">
    <w:name w:val="Res_No"/>
    <w:basedOn w:val="RecNo"/>
    <w:next w:val="Restitle"/>
    <w:rsid w:val="00D9219C"/>
  </w:style>
  <w:style w:type="paragraph" w:customStyle="1" w:styleId="Resref">
    <w:name w:val="Res_ref"/>
    <w:basedOn w:val="Recref"/>
    <w:next w:val="Resdate"/>
    <w:rsid w:val="00D9219C"/>
  </w:style>
  <w:style w:type="paragraph" w:customStyle="1" w:styleId="Restitle">
    <w:name w:val="Res_title"/>
    <w:basedOn w:val="Normal"/>
    <w:next w:val="Resref"/>
    <w:rsid w:val="00D9219C"/>
    <w:pPr>
      <w:spacing w:before="240"/>
      <w:jc w:val="center"/>
    </w:pPr>
    <w:rPr>
      <w:b/>
      <w:sz w:val="28"/>
    </w:rPr>
  </w:style>
  <w:style w:type="paragraph" w:customStyle="1" w:styleId="SectionNo">
    <w:name w:val="Section_No"/>
    <w:basedOn w:val="Normal"/>
    <w:next w:val="Normal"/>
    <w:rsid w:val="00D9219C"/>
  </w:style>
  <w:style w:type="paragraph" w:customStyle="1" w:styleId="Sectiontitle">
    <w:name w:val="Section_title"/>
    <w:basedOn w:val="Normal"/>
    <w:next w:val="Normalaftertitle"/>
    <w:rsid w:val="00D9219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9219C"/>
    <w:pPr>
      <w:tabs>
        <w:tab w:val="clear" w:pos="794"/>
        <w:tab w:val="clear" w:pos="1191"/>
        <w:tab w:val="clear" w:pos="1588"/>
        <w:tab w:val="clear" w:pos="1985"/>
        <w:tab w:val="right" w:pos="9611"/>
      </w:tabs>
    </w:pPr>
    <w:rPr>
      <w:i/>
    </w:rPr>
  </w:style>
  <w:style w:type="paragraph" w:styleId="TOC1">
    <w:name w:val="toc 1"/>
    <w:basedOn w:val="Normal"/>
    <w:rsid w:val="00D9219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9219C"/>
    <w:pPr>
      <w:tabs>
        <w:tab w:val="clear" w:pos="567"/>
        <w:tab w:val="left" w:pos="1276"/>
      </w:tabs>
      <w:spacing w:before="160"/>
      <w:ind w:left="1276" w:hanging="709"/>
    </w:pPr>
  </w:style>
  <w:style w:type="paragraph" w:styleId="TOC3">
    <w:name w:val="toc 3"/>
    <w:basedOn w:val="TOC2"/>
    <w:rsid w:val="00D9219C"/>
    <w:pPr>
      <w:tabs>
        <w:tab w:val="clear" w:pos="1276"/>
        <w:tab w:val="left" w:pos="2155"/>
      </w:tabs>
      <w:ind w:left="2155" w:hanging="879"/>
    </w:pPr>
  </w:style>
  <w:style w:type="paragraph" w:styleId="TOC4">
    <w:name w:val="toc 4"/>
    <w:basedOn w:val="TOC3"/>
    <w:rsid w:val="00D9219C"/>
    <w:pPr>
      <w:tabs>
        <w:tab w:val="left" w:pos="3261"/>
      </w:tabs>
      <w:spacing w:before="80"/>
      <w:ind w:left="3261" w:hanging="993"/>
    </w:pPr>
  </w:style>
  <w:style w:type="paragraph" w:styleId="TOC5">
    <w:name w:val="toc 5"/>
    <w:basedOn w:val="TOC4"/>
    <w:rsid w:val="00D9219C"/>
  </w:style>
  <w:style w:type="paragraph" w:styleId="TOC6">
    <w:name w:val="toc 6"/>
    <w:basedOn w:val="TOC4"/>
    <w:rsid w:val="00D9219C"/>
  </w:style>
  <w:style w:type="paragraph" w:styleId="TOC7">
    <w:name w:val="toc 7"/>
    <w:basedOn w:val="TOC4"/>
    <w:rsid w:val="00D9219C"/>
  </w:style>
  <w:style w:type="paragraph" w:styleId="TOC8">
    <w:name w:val="toc 8"/>
    <w:basedOn w:val="TOC4"/>
    <w:rsid w:val="00D9219C"/>
  </w:style>
  <w:style w:type="paragraph" w:customStyle="1" w:styleId="Rectitle">
    <w:name w:val="Rec_title"/>
    <w:basedOn w:val="Normal"/>
    <w:next w:val="Recref"/>
    <w:rsid w:val="00D9219C"/>
    <w:pPr>
      <w:keepNext/>
      <w:keepLines/>
      <w:spacing w:before="240"/>
      <w:jc w:val="center"/>
    </w:pPr>
    <w:rPr>
      <w:b/>
      <w:sz w:val="28"/>
    </w:rPr>
  </w:style>
  <w:style w:type="paragraph" w:customStyle="1" w:styleId="Annexref">
    <w:name w:val="Annex_ref"/>
    <w:basedOn w:val="Normal"/>
    <w:next w:val="Normalaftertitle"/>
    <w:rsid w:val="00D9219C"/>
    <w:pPr>
      <w:keepNext/>
      <w:keepLines/>
      <w:spacing w:after="280"/>
      <w:jc w:val="center"/>
    </w:pPr>
  </w:style>
  <w:style w:type="paragraph" w:customStyle="1" w:styleId="Appendixref">
    <w:name w:val="Appendix_ref"/>
    <w:basedOn w:val="Annexref"/>
    <w:next w:val="Normalaftertitle"/>
    <w:rsid w:val="00D9219C"/>
  </w:style>
  <w:style w:type="paragraph" w:customStyle="1" w:styleId="Figuretitle">
    <w:name w:val="Figure_title"/>
    <w:basedOn w:val="Normal"/>
    <w:next w:val="Figure"/>
    <w:rsid w:val="00D9219C"/>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D9219C"/>
    <w:pPr>
      <w:keepNext/>
      <w:spacing w:before="0" w:after="120"/>
      <w:jc w:val="center"/>
    </w:pPr>
    <w:rPr>
      <w:b/>
    </w:rPr>
  </w:style>
  <w:style w:type="paragraph" w:customStyle="1" w:styleId="Summary">
    <w:name w:val="Summary"/>
    <w:basedOn w:val="Normal"/>
    <w:next w:val="Normalaftertitle"/>
    <w:autoRedefine/>
    <w:rsid w:val="00D9219C"/>
    <w:pPr>
      <w:spacing w:after="480"/>
    </w:pPr>
    <w:rPr>
      <w:sz w:val="22"/>
      <w:lang w:val="es-ES_tradnl"/>
    </w:rPr>
  </w:style>
  <w:style w:type="paragraph" w:customStyle="1" w:styleId="TableLegendNote">
    <w:name w:val="Table_Legend_Note"/>
    <w:basedOn w:val="Tablelegend"/>
    <w:next w:val="Tablelegend"/>
    <w:rsid w:val="00D9219C"/>
    <w:pPr>
      <w:ind w:left="-85" w:firstLine="0"/>
    </w:pPr>
    <w:rPr>
      <w:lang w:val="en-US"/>
    </w:rPr>
  </w:style>
  <w:style w:type="paragraph" w:customStyle="1" w:styleId="Figure">
    <w:name w:val="Figure"/>
    <w:basedOn w:val="FigureNo"/>
    <w:next w:val="Normal"/>
    <w:rsid w:val="00D9219C"/>
    <w:pPr>
      <w:keepNext w:val="0"/>
      <w:spacing w:before="0" w:after="240"/>
    </w:pPr>
  </w:style>
  <w:style w:type="character" w:styleId="Hyperlink">
    <w:name w:val="Hyperlink"/>
    <w:basedOn w:val="DefaultParagraphFont"/>
    <w:uiPriority w:val="99"/>
    <w:rsid w:val="00D02E40"/>
    <w:rPr>
      <w:color w:val="0000FF"/>
      <w:u w:val="single"/>
    </w:rPr>
  </w:style>
  <w:style w:type="character" w:customStyle="1" w:styleId="Heading1Char">
    <w:name w:val="Heading 1 Char"/>
    <w:basedOn w:val="DefaultParagraphFont"/>
    <w:link w:val="Heading1"/>
    <w:rsid w:val="00D02E40"/>
    <w:rPr>
      <w:b/>
      <w:sz w:val="24"/>
      <w:lang w:val="fr-FR" w:eastAsia="en-US"/>
    </w:rPr>
  </w:style>
  <w:style w:type="character" w:customStyle="1" w:styleId="FootnoteTextChar">
    <w:name w:val="Footnote Text Char"/>
    <w:basedOn w:val="DefaultParagraphFont"/>
    <w:link w:val="FootnoteText"/>
    <w:rsid w:val="00D02E40"/>
    <w:rPr>
      <w:sz w:val="22"/>
      <w:lang w:val="fr-FR" w:eastAsia="en-US"/>
    </w:rPr>
  </w:style>
  <w:style w:type="character" w:customStyle="1" w:styleId="TabletextChar">
    <w:name w:val="Table_text Char"/>
    <w:basedOn w:val="DefaultParagraphFont"/>
    <w:link w:val="Tabletext"/>
    <w:locked/>
    <w:rsid w:val="00D02E40"/>
    <w:rPr>
      <w:sz w:val="22"/>
      <w:lang w:val="fr-FR" w:eastAsia="en-US"/>
    </w:rPr>
  </w:style>
  <w:style w:type="character" w:customStyle="1" w:styleId="TabletitleChar">
    <w:name w:val="Table_title Char"/>
    <w:basedOn w:val="DefaultParagraphFont"/>
    <w:link w:val="Tabletitle"/>
    <w:locked/>
    <w:rsid w:val="00D02E40"/>
    <w:rPr>
      <w:b/>
      <w:sz w:val="24"/>
      <w:lang w:val="fr-FR" w:eastAsia="en-US"/>
    </w:rPr>
  </w:style>
  <w:style w:type="character" w:customStyle="1" w:styleId="HeaderChar">
    <w:name w:val="Header Char"/>
    <w:link w:val="Header"/>
    <w:locked/>
    <w:rsid w:val="000257F4"/>
    <w:rPr>
      <w:sz w:val="24"/>
      <w:lang w:val="fr-FR" w:eastAsia="en-US"/>
    </w:rPr>
  </w:style>
  <w:style w:type="character" w:customStyle="1" w:styleId="enumlev1Char">
    <w:name w:val="enumlev1 Char"/>
    <w:link w:val="enumlev1"/>
    <w:locked/>
    <w:rsid w:val="000257F4"/>
    <w:rPr>
      <w:sz w:val="24"/>
      <w:lang w:val="fr-FR" w:eastAsia="en-US"/>
    </w:rPr>
  </w:style>
  <w:style w:type="character" w:customStyle="1" w:styleId="Heading3Char">
    <w:name w:val="Heading 3 Char"/>
    <w:basedOn w:val="Heading1Char"/>
    <w:link w:val="Heading3"/>
    <w:rsid w:val="000257F4"/>
    <w:rPr>
      <w:b/>
      <w:sz w:val="24"/>
      <w:lang w:val="fr-FR" w:eastAsia="en-US"/>
    </w:rPr>
  </w:style>
  <w:style w:type="character" w:customStyle="1" w:styleId="HeadingbChar">
    <w:name w:val="Heading_b Char"/>
    <w:link w:val="Headingb"/>
    <w:locked/>
    <w:rsid w:val="000257F4"/>
    <w:rPr>
      <w:b/>
      <w:sz w:val="24"/>
      <w:lang w:val="fr-FR" w:eastAsia="en-US"/>
    </w:rPr>
  </w:style>
  <w:style w:type="character" w:customStyle="1" w:styleId="NormalaftertitleChar">
    <w:name w:val="Normal_after_title Char"/>
    <w:link w:val="Normalaftertitle"/>
    <w:locked/>
    <w:rsid w:val="000257F4"/>
    <w:rPr>
      <w:sz w:val="24"/>
      <w:lang w:val="fr-FR" w:eastAsia="en-US"/>
    </w:rPr>
  </w:style>
  <w:style w:type="character" w:customStyle="1" w:styleId="HeadingiCar">
    <w:name w:val="Heading_i Car"/>
    <w:link w:val="Headingi"/>
    <w:rsid w:val="000257F4"/>
    <w:rPr>
      <w:i/>
      <w:sz w:val="24"/>
      <w:lang w:val="fr-FR" w:eastAsia="en-US"/>
    </w:rPr>
  </w:style>
  <w:style w:type="paragraph" w:styleId="BalloonText">
    <w:name w:val="Balloon Text"/>
    <w:basedOn w:val="Normal"/>
    <w:link w:val="BalloonTextChar"/>
    <w:semiHidden/>
    <w:unhideWhenUsed/>
    <w:rsid w:val="0071541B"/>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71541B"/>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oleObject" Target="embeddings/oleObject2.bin"/><Relationship Id="rId42" Type="http://schemas.openxmlformats.org/officeDocument/2006/relationships/image" Target="media/image15.wmf"/><Relationship Id="rId63" Type="http://schemas.openxmlformats.org/officeDocument/2006/relationships/oleObject" Target="embeddings/oleObject24.bin"/><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72.wmf"/><Relationship Id="rId170" Type="http://schemas.openxmlformats.org/officeDocument/2006/relationships/oleObject" Target="embeddings/oleObject78.bin"/><Relationship Id="rId191" Type="http://schemas.openxmlformats.org/officeDocument/2006/relationships/image" Target="media/image88.wmf"/><Relationship Id="rId205" Type="http://schemas.openxmlformats.org/officeDocument/2006/relationships/image" Target="media/image95.wmf"/><Relationship Id="rId226" Type="http://schemas.openxmlformats.org/officeDocument/2006/relationships/hyperlink" Target="http://www.ecfr.gov/cgi-bin/text-idx?SID=8ff7d70cef964a24a25ff9612c757d00&amp;node=47:1.0.1.1.2.1.152.49&amp;rgn=div8" TargetMode="External"/><Relationship Id="rId247" Type="http://schemas.openxmlformats.org/officeDocument/2006/relationships/hyperlink" Target="http://www.fcc.gov/encyclopedia/advisory-committees-fcc" TargetMode="External"/><Relationship Id="rId107" Type="http://schemas.openxmlformats.org/officeDocument/2006/relationships/image" Target="media/image46.wmf"/><Relationship Id="rId11" Type="http://schemas.openxmlformats.org/officeDocument/2006/relationships/hyperlink" Target="http://www.itu.int/publ/R-REP/es" TargetMode="External"/><Relationship Id="rId32" Type="http://schemas.openxmlformats.org/officeDocument/2006/relationships/image" Target="media/image10.emf"/><Relationship Id="rId53" Type="http://schemas.openxmlformats.org/officeDocument/2006/relationships/image" Target="media/image20.w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67.wmf"/><Relationship Id="rId5" Type="http://schemas.openxmlformats.org/officeDocument/2006/relationships/webSettings" Target="webSettings.xml"/><Relationship Id="rId95" Type="http://schemas.openxmlformats.org/officeDocument/2006/relationships/image" Target="media/image40.wmf"/><Relationship Id="rId160" Type="http://schemas.openxmlformats.org/officeDocument/2006/relationships/oleObject" Target="embeddings/oleObject73.bin"/><Relationship Id="rId181" Type="http://schemas.openxmlformats.org/officeDocument/2006/relationships/image" Target="media/image83.wmf"/><Relationship Id="rId216" Type="http://schemas.openxmlformats.org/officeDocument/2006/relationships/oleObject" Target="embeddings/oleObject101.bin"/><Relationship Id="rId237" Type="http://schemas.openxmlformats.org/officeDocument/2006/relationships/image" Target="media/image110.wmf"/><Relationship Id="rId22" Type="http://schemas.openxmlformats.org/officeDocument/2006/relationships/image" Target="media/image5.wmf"/><Relationship Id="rId43" Type="http://schemas.openxmlformats.org/officeDocument/2006/relationships/oleObject" Target="embeddings/oleObject13.bin"/><Relationship Id="rId64" Type="http://schemas.openxmlformats.org/officeDocument/2006/relationships/image" Target="media/image25.wmf"/><Relationship Id="rId118" Type="http://schemas.openxmlformats.org/officeDocument/2006/relationships/oleObject" Target="embeddings/oleObject52.bin"/><Relationship Id="rId139" Type="http://schemas.openxmlformats.org/officeDocument/2006/relationships/image" Target="media/image62.wmf"/><Relationship Id="rId85" Type="http://schemas.openxmlformats.org/officeDocument/2006/relationships/image" Target="media/image35.emf"/><Relationship Id="rId150" Type="http://schemas.openxmlformats.org/officeDocument/2006/relationships/oleObject" Target="embeddings/oleObject68.bin"/><Relationship Id="rId171" Type="http://schemas.openxmlformats.org/officeDocument/2006/relationships/image" Target="media/image78.wmf"/><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image" Target="media/image105.emf"/><Relationship Id="rId248" Type="http://schemas.openxmlformats.org/officeDocument/2006/relationships/hyperlink" Target="http://www.fcc.gov/encyclopedia/public-safety-frequency-coordinators" TargetMode="External"/><Relationship Id="rId12" Type="http://schemas.openxmlformats.org/officeDocument/2006/relationships/header" Target="header3.xml"/><Relationship Id="rId33" Type="http://schemas.openxmlformats.org/officeDocument/2006/relationships/oleObject" Target="embeddings/oleObject8.bin"/><Relationship Id="rId108" Type="http://schemas.openxmlformats.org/officeDocument/2006/relationships/oleObject" Target="embeddings/oleObject47.bin"/><Relationship Id="rId129" Type="http://schemas.openxmlformats.org/officeDocument/2006/relationships/image" Target="media/image57.wmf"/><Relationship Id="rId54" Type="http://schemas.openxmlformats.org/officeDocument/2006/relationships/oleObject" Target="embeddings/oleObject19.bin"/><Relationship Id="rId70" Type="http://schemas.openxmlformats.org/officeDocument/2006/relationships/oleObject" Target="embeddings/oleObject28.bin"/><Relationship Id="rId75" Type="http://schemas.openxmlformats.org/officeDocument/2006/relationships/image" Target="media/image30.wmf"/><Relationship Id="rId91" Type="http://schemas.openxmlformats.org/officeDocument/2006/relationships/image" Target="media/image38.wmf"/><Relationship Id="rId96" Type="http://schemas.openxmlformats.org/officeDocument/2006/relationships/oleObject" Target="embeddings/oleObject41.bin"/><Relationship Id="rId140" Type="http://schemas.openxmlformats.org/officeDocument/2006/relationships/oleObject" Target="embeddings/oleObject63.bin"/><Relationship Id="rId145" Type="http://schemas.openxmlformats.org/officeDocument/2006/relationships/image" Target="media/image65.wmf"/><Relationship Id="rId161" Type="http://schemas.openxmlformats.org/officeDocument/2006/relationships/image" Target="media/image73.wmf"/><Relationship Id="rId166" Type="http://schemas.openxmlformats.org/officeDocument/2006/relationships/oleObject" Target="embeddings/oleObject76.bin"/><Relationship Id="rId182" Type="http://schemas.openxmlformats.org/officeDocument/2006/relationships/oleObject" Target="embeddings/oleObject84.bin"/><Relationship Id="rId187" Type="http://schemas.openxmlformats.org/officeDocument/2006/relationships/image" Target="media/image86.wmf"/><Relationship Id="rId217" Type="http://schemas.openxmlformats.org/officeDocument/2006/relationships/image" Target="media/image101.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99.bin"/><Relationship Id="rId233" Type="http://schemas.openxmlformats.org/officeDocument/2006/relationships/image" Target="media/image108.wmf"/><Relationship Id="rId238" Type="http://schemas.openxmlformats.org/officeDocument/2006/relationships/oleObject" Target="embeddings/oleObject111.bin"/><Relationship Id="rId254" Type="http://schemas.openxmlformats.org/officeDocument/2006/relationships/theme" Target="theme/theme1.xml"/><Relationship Id="rId23" Type="http://schemas.openxmlformats.org/officeDocument/2006/relationships/oleObject" Target="embeddings/oleObject3.bin"/><Relationship Id="rId28" Type="http://schemas.openxmlformats.org/officeDocument/2006/relationships/image" Target="media/image8.emf"/><Relationship Id="rId49" Type="http://schemas.openxmlformats.org/officeDocument/2006/relationships/image" Target="media/image18.wmf"/><Relationship Id="rId114" Type="http://schemas.openxmlformats.org/officeDocument/2006/relationships/oleObject" Target="embeddings/oleObject50.bin"/><Relationship Id="rId119" Type="http://schemas.openxmlformats.org/officeDocument/2006/relationships/image" Target="media/image52.wmf"/><Relationship Id="rId44" Type="http://schemas.openxmlformats.org/officeDocument/2006/relationships/image" Target="media/image16.wmf"/><Relationship Id="rId60" Type="http://schemas.openxmlformats.org/officeDocument/2006/relationships/image" Target="media/image23.wmf"/><Relationship Id="rId65" Type="http://schemas.openxmlformats.org/officeDocument/2006/relationships/oleObject" Target="embeddings/oleObject25.bin"/><Relationship Id="rId81" Type="http://schemas.openxmlformats.org/officeDocument/2006/relationships/image" Target="media/image33.emf"/><Relationship Id="rId86" Type="http://schemas.openxmlformats.org/officeDocument/2006/relationships/oleObject" Target="embeddings/oleObject36.bin"/><Relationship Id="rId130" Type="http://schemas.openxmlformats.org/officeDocument/2006/relationships/oleObject" Target="embeddings/oleObject58.bin"/><Relationship Id="rId135" Type="http://schemas.openxmlformats.org/officeDocument/2006/relationships/image" Target="media/image60.wmf"/><Relationship Id="rId151" Type="http://schemas.openxmlformats.org/officeDocument/2006/relationships/image" Target="media/image68.wmf"/><Relationship Id="rId156" Type="http://schemas.openxmlformats.org/officeDocument/2006/relationships/oleObject" Target="embeddings/oleObject71.bin"/><Relationship Id="rId177" Type="http://schemas.openxmlformats.org/officeDocument/2006/relationships/image" Target="media/image81.wmf"/><Relationship Id="rId198" Type="http://schemas.openxmlformats.org/officeDocument/2006/relationships/oleObject" Target="embeddings/oleObject92.bin"/><Relationship Id="rId172" Type="http://schemas.openxmlformats.org/officeDocument/2006/relationships/oleObject" Target="embeddings/oleObject79.bin"/><Relationship Id="rId193" Type="http://schemas.openxmlformats.org/officeDocument/2006/relationships/image" Target="media/image89.wmf"/><Relationship Id="rId202" Type="http://schemas.openxmlformats.org/officeDocument/2006/relationships/oleObject" Target="embeddings/oleObject94.bin"/><Relationship Id="rId207" Type="http://schemas.openxmlformats.org/officeDocument/2006/relationships/image" Target="media/image96.wmf"/><Relationship Id="rId223" Type="http://schemas.openxmlformats.org/officeDocument/2006/relationships/image" Target="media/image104.wmf"/><Relationship Id="rId228" Type="http://schemas.openxmlformats.org/officeDocument/2006/relationships/oleObject" Target="embeddings/oleObject106.bin"/><Relationship Id="rId244" Type="http://schemas.openxmlformats.org/officeDocument/2006/relationships/oleObject" Target="embeddings/oleObject114.bin"/><Relationship Id="rId249" Type="http://schemas.openxmlformats.org/officeDocument/2006/relationships/hyperlink" Target="http://wireless.fcc.gov/services/index.htm?job=licensing_3&amp;id=industrial_business" TargetMode="External"/><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oleObject" Target="embeddings/oleObject17.bin"/><Relationship Id="rId55" Type="http://schemas.openxmlformats.org/officeDocument/2006/relationships/image" Target="media/image21.wmf"/><Relationship Id="rId76" Type="http://schemas.openxmlformats.org/officeDocument/2006/relationships/oleObject" Target="embeddings/oleObject31.bin"/><Relationship Id="rId97" Type="http://schemas.openxmlformats.org/officeDocument/2006/relationships/image" Target="media/image41.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oleObject" Target="embeddings/oleObject66.bin"/><Relationship Id="rId167" Type="http://schemas.openxmlformats.org/officeDocument/2006/relationships/image" Target="media/image76.wmf"/><Relationship Id="rId188" Type="http://schemas.openxmlformats.org/officeDocument/2006/relationships/oleObject" Target="embeddings/oleObject87.bin"/><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oleObject" Target="embeddings/oleObject39.bin"/><Relationship Id="rId162" Type="http://schemas.openxmlformats.org/officeDocument/2006/relationships/oleObject" Target="embeddings/oleObject74.bin"/><Relationship Id="rId183" Type="http://schemas.openxmlformats.org/officeDocument/2006/relationships/image" Target="media/image84.wmf"/><Relationship Id="rId213" Type="http://schemas.openxmlformats.org/officeDocument/2006/relationships/image" Target="media/image99.wmf"/><Relationship Id="rId218" Type="http://schemas.openxmlformats.org/officeDocument/2006/relationships/oleObject" Target="embeddings/oleObject102.bin"/><Relationship Id="rId234" Type="http://schemas.openxmlformats.org/officeDocument/2006/relationships/oleObject" Target="embeddings/oleObject109.bin"/><Relationship Id="rId239" Type="http://schemas.openxmlformats.org/officeDocument/2006/relationships/image" Target="media/image111.wmf"/><Relationship Id="rId2" Type="http://schemas.openxmlformats.org/officeDocument/2006/relationships/numbering" Target="numbering.xml"/><Relationship Id="rId29" Type="http://schemas.openxmlformats.org/officeDocument/2006/relationships/oleObject" Target="embeddings/oleObject6.bin"/><Relationship Id="rId250" Type="http://schemas.openxmlformats.org/officeDocument/2006/relationships/header" Target="header9.xml"/><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image" Target="media/image36.wmf"/><Relationship Id="rId110" Type="http://schemas.openxmlformats.org/officeDocument/2006/relationships/oleObject" Target="embeddings/oleObject48.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61.bin"/><Relationship Id="rId157" Type="http://schemas.openxmlformats.org/officeDocument/2006/relationships/image" Target="media/image71.wmf"/><Relationship Id="rId178" Type="http://schemas.openxmlformats.org/officeDocument/2006/relationships/oleObject" Target="embeddings/oleObject82.bin"/><Relationship Id="rId61" Type="http://schemas.openxmlformats.org/officeDocument/2006/relationships/oleObject" Target="embeddings/oleObject23.bin"/><Relationship Id="rId82" Type="http://schemas.openxmlformats.org/officeDocument/2006/relationships/oleObject" Target="embeddings/oleObject34.bin"/><Relationship Id="rId152" Type="http://schemas.openxmlformats.org/officeDocument/2006/relationships/oleObject" Target="embeddings/oleObject69.bin"/><Relationship Id="rId173" Type="http://schemas.openxmlformats.org/officeDocument/2006/relationships/image" Target="media/image79.wmf"/><Relationship Id="rId194" Type="http://schemas.openxmlformats.org/officeDocument/2006/relationships/oleObject" Target="embeddings/oleObject90.bin"/><Relationship Id="rId199" Type="http://schemas.openxmlformats.org/officeDocument/2006/relationships/image" Target="media/image92.wmf"/><Relationship Id="rId203" Type="http://schemas.openxmlformats.org/officeDocument/2006/relationships/image" Target="media/image94.wmf"/><Relationship Id="rId208" Type="http://schemas.openxmlformats.org/officeDocument/2006/relationships/oleObject" Target="embeddings/oleObject97.bin"/><Relationship Id="rId229" Type="http://schemas.openxmlformats.org/officeDocument/2006/relationships/image" Target="media/image106.wmf"/><Relationship Id="rId19" Type="http://schemas.openxmlformats.org/officeDocument/2006/relationships/header" Target="header8.xml"/><Relationship Id="rId224" Type="http://schemas.openxmlformats.org/officeDocument/2006/relationships/oleObject" Target="embeddings/oleObject105.bin"/><Relationship Id="rId240" Type="http://schemas.openxmlformats.org/officeDocument/2006/relationships/oleObject" Target="embeddings/oleObject112.bin"/><Relationship Id="rId245" Type="http://schemas.openxmlformats.org/officeDocument/2006/relationships/image" Target="media/image114.wmf"/><Relationship Id="rId14" Type="http://schemas.openxmlformats.org/officeDocument/2006/relationships/image" Target="media/image3.emf"/><Relationship Id="rId30" Type="http://schemas.openxmlformats.org/officeDocument/2006/relationships/image" Target="media/image9.emf"/><Relationship Id="rId35" Type="http://schemas.openxmlformats.org/officeDocument/2006/relationships/oleObject" Target="embeddings/oleObject9.bin"/><Relationship Id="rId56" Type="http://schemas.openxmlformats.org/officeDocument/2006/relationships/oleObject" Target="embeddings/oleObject20.bin"/><Relationship Id="rId77" Type="http://schemas.openxmlformats.org/officeDocument/2006/relationships/image" Target="media/image31.wmf"/><Relationship Id="rId100" Type="http://schemas.openxmlformats.org/officeDocument/2006/relationships/oleObject" Target="embeddings/oleObject43.bin"/><Relationship Id="rId105" Type="http://schemas.openxmlformats.org/officeDocument/2006/relationships/image" Target="media/image45.wmf"/><Relationship Id="rId126" Type="http://schemas.openxmlformats.org/officeDocument/2006/relationships/oleObject" Target="embeddings/oleObject56.bin"/><Relationship Id="rId147" Type="http://schemas.openxmlformats.org/officeDocument/2006/relationships/image" Target="media/image66.wmf"/><Relationship Id="rId168" Type="http://schemas.openxmlformats.org/officeDocument/2006/relationships/oleObject" Target="embeddings/oleObject77.bin"/><Relationship Id="rId8" Type="http://schemas.openxmlformats.org/officeDocument/2006/relationships/header" Target="header1.xml"/><Relationship Id="rId51" Type="http://schemas.openxmlformats.org/officeDocument/2006/relationships/image" Target="media/image19.wmf"/><Relationship Id="rId72" Type="http://schemas.openxmlformats.org/officeDocument/2006/relationships/oleObject" Target="embeddings/oleObject29.bin"/><Relationship Id="rId93" Type="http://schemas.openxmlformats.org/officeDocument/2006/relationships/image" Target="media/image39.wmf"/><Relationship Id="rId98" Type="http://schemas.openxmlformats.org/officeDocument/2006/relationships/oleObject" Target="embeddings/oleObject42.bin"/><Relationship Id="rId121" Type="http://schemas.openxmlformats.org/officeDocument/2006/relationships/image" Target="media/image53.wmf"/><Relationship Id="rId142" Type="http://schemas.openxmlformats.org/officeDocument/2006/relationships/oleObject" Target="embeddings/oleObject64.bin"/><Relationship Id="rId163" Type="http://schemas.openxmlformats.org/officeDocument/2006/relationships/image" Target="media/image74.wmf"/><Relationship Id="rId184" Type="http://schemas.openxmlformats.org/officeDocument/2006/relationships/oleObject" Target="embeddings/oleObject85.bin"/><Relationship Id="rId189" Type="http://schemas.openxmlformats.org/officeDocument/2006/relationships/image" Target="media/image87.wmf"/><Relationship Id="rId219" Type="http://schemas.openxmlformats.org/officeDocument/2006/relationships/image" Target="media/image102.wmf"/><Relationship Id="rId3" Type="http://schemas.openxmlformats.org/officeDocument/2006/relationships/styles" Target="styles.xml"/><Relationship Id="rId214" Type="http://schemas.openxmlformats.org/officeDocument/2006/relationships/oleObject" Target="embeddings/oleObject100.bin"/><Relationship Id="rId230" Type="http://schemas.openxmlformats.org/officeDocument/2006/relationships/oleObject" Target="embeddings/oleObject107.bin"/><Relationship Id="rId235" Type="http://schemas.openxmlformats.org/officeDocument/2006/relationships/image" Target="media/image109.wmf"/><Relationship Id="rId251" Type="http://schemas.openxmlformats.org/officeDocument/2006/relationships/header" Target="header10.xml"/><Relationship Id="rId25" Type="http://schemas.openxmlformats.org/officeDocument/2006/relationships/oleObject" Target="embeddings/oleObject4.bin"/><Relationship Id="rId46" Type="http://schemas.openxmlformats.org/officeDocument/2006/relationships/oleObject" Target="embeddings/oleObject15.bin"/><Relationship Id="rId67" Type="http://schemas.openxmlformats.org/officeDocument/2006/relationships/oleObject" Target="embeddings/oleObject26.bin"/><Relationship Id="rId116" Type="http://schemas.openxmlformats.org/officeDocument/2006/relationships/oleObject" Target="embeddings/oleObject51.bin"/><Relationship Id="rId137" Type="http://schemas.openxmlformats.org/officeDocument/2006/relationships/image" Target="media/image61.wmf"/><Relationship Id="rId158" Type="http://schemas.openxmlformats.org/officeDocument/2006/relationships/oleObject" Target="embeddings/oleObject72.bin"/><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image" Target="media/image24.wmf"/><Relationship Id="rId83" Type="http://schemas.openxmlformats.org/officeDocument/2006/relationships/image" Target="media/image34.emf"/><Relationship Id="rId88" Type="http://schemas.openxmlformats.org/officeDocument/2006/relationships/oleObject" Target="embeddings/oleObject37.bin"/><Relationship Id="rId111" Type="http://schemas.openxmlformats.org/officeDocument/2006/relationships/image" Target="media/image48.wmf"/><Relationship Id="rId132" Type="http://schemas.openxmlformats.org/officeDocument/2006/relationships/oleObject" Target="embeddings/oleObject59.bin"/><Relationship Id="rId153" Type="http://schemas.openxmlformats.org/officeDocument/2006/relationships/image" Target="media/image69.emf"/><Relationship Id="rId174" Type="http://schemas.openxmlformats.org/officeDocument/2006/relationships/oleObject" Target="embeddings/oleObject80.bin"/><Relationship Id="rId179" Type="http://schemas.openxmlformats.org/officeDocument/2006/relationships/image" Target="media/image82.emf"/><Relationship Id="rId195" Type="http://schemas.openxmlformats.org/officeDocument/2006/relationships/image" Target="media/image90.wmf"/><Relationship Id="rId209" Type="http://schemas.openxmlformats.org/officeDocument/2006/relationships/image" Target="media/image97.wmf"/><Relationship Id="rId190" Type="http://schemas.openxmlformats.org/officeDocument/2006/relationships/oleObject" Target="embeddings/oleObject88.bin"/><Relationship Id="rId204" Type="http://schemas.openxmlformats.org/officeDocument/2006/relationships/oleObject" Target="embeddings/oleObject95.bin"/><Relationship Id="rId220" Type="http://schemas.openxmlformats.org/officeDocument/2006/relationships/oleObject" Target="embeddings/oleObject103.bin"/><Relationship Id="rId225" Type="http://schemas.openxmlformats.org/officeDocument/2006/relationships/hyperlink" Target="http://transition.fcc.gov/fees/appfees.html" TargetMode="External"/><Relationship Id="rId241" Type="http://schemas.openxmlformats.org/officeDocument/2006/relationships/image" Target="media/image112.wmf"/><Relationship Id="rId246" Type="http://schemas.openxmlformats.org/officeDocument/2006/relationships/oleObject" Target="embeddings/oleObject115.bin"/><Relationship Id="rId15" Type="http://schemas.openxmlformats.org/officeDocument/2006/relationships/oleObject" Target="embeddings/oleObject1.bin"/><Relationship Id="rId36" Type="http://schemas.openxmlformats.org/officeDocument/2006/relationships/image" Target="media/image12.emf"/><Relationship Id="rId57" Type="http://schemas.openxmlformats.org/officeDocument/2006/relationships/image" Target="media/image22.wmf"/><Relationship Id="rId106" Type="http://schemas.openxmlformats.org/officeDocument/2006/relationships/oleObject" Target="embeddings/oleObject46.bin"/><Relationship Id="rId127" Type="http://schemas.openxmlformats.org/officeDocument/2006/relationships/image" Target="media/image56.wmf"/><Relationship Id="rId10" Type="http://schemas.openxmlformats.org/officeDocument/2006/relationships/hyperlink" Target="http://www.itu.int/ITU-R/go/patents/es" TargetMode="External"/><Relationship Id="rId31" Type="http://schemas.openxmlformats.org/officeDocument/2006/relationships/oleObject" Target="embeddings/oleObject7.bin"/><Relationship Id="rId52" Type="http://schemas.openxmlformats.org/officeDocument/2006/relationships/oleObject" Target="embeddings/oleObject18.bin"/><Relationship Id="rId73" Type="http://schemas.openxmlformats.org/officeDocument/2006/relationships/image" Target="media/image29.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oleObject" Target="embeddings/oleObject54.bin"/><Relationship Id="rId143" Type="http://schemas.openxmlformats.org/officeDocument/2006/relationships/image" Target="media/image64.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77.wmf"/><Relationship Id="rId185" Type="http://schemas.openxmlformats.org/officeDocument/2006/relationships/image" Target="media/image85.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3.bin"/><Relationship Id="rId210" Type="http://schemas.openxmlformats.org/officeDocument/2006/relationships/oleObject" Target="embeddings/oleObject98.bin"/><Relationship Id="rId215" Type="http://schemas.openxmlformats.org/officeDocument/2006/relationships/image" Target="media/image100.wmf"/><Relationship Id="rId236" Type="http://schemas.openxmlformats.org/officeDocument/2006/relationships/oleObject" Target="embeddings/oleObject110.bin"/><Relationship Id="rId26" Type="http://schemas.openxmlformats.org/officeDocument/2006/relationships/image" Target="media/image7.wmf"/><Relationship Id="rId231" Type="http://schemas.openxmlformats.org/officeDocument/2006/relationships/image" Target="media/image107.wmf"/><Relationship Id="rId252" Type="http://schemas.openxmlformats.org/officeDocument/2006/relationships/fontTable" Target="fontTable.xml"/><Relationship Id="rId47" Type="http://schemas.openxmlformats.org/officeDocument/2006/relationships/image" Target="media/image17.wmf"/><Relationship Id="rId68" Type="http://schemas.openxmlformats.org/officeDocument/2006/relationships/oleObject" Target="embeddings/oleObject27.bin"/><Relationship Id="rId89" Type="http://schemas.openxmlformats.org/officeDocument/2006/relationships/image" Target="media/image37.wmf"/><Relationship Id="rId112" Type="http://schemas.openxmlformats.org/officeDocument/2006/relationships/oleObject" Target="embeddings/oleObject49.bin"/><Relationship Id="rId133" Type="http://schemas.openxmlformats.org/officeDocument/2006/relationships/image" Target="media/image59.wmf"/><Relationship Id="rId154" Type="http://schemas.openxmlformats.org/officeDocument/2006/relationships/oleObject" Target="embeddings/oleObject70.bin"/><Relationship Id="rId175" Type="http://schemas.openxmlformats.org/officeDocument/2006/relationships/image" Target="media/image80.w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header" Target="header5.xml"/><Relationship Id="rId221" Type="http://schemas.openxmlformats.org/officeDocument/2006/relationships/image" Target="media/image103.wmf"/><Relationship Id="rId242" Type="http://schemas.openxmlformats.org/officeDocument/2006/relationships/oleObject" Target="embeddings/oleObject113.bin"/><Relationship Id="rId37" Type="http://schemas.openxmlformats.org/officeDocument/2006/relationships/oleObject" Target="embeddings/oleObject10.bin"/><Relationship Id="rId58" Type="http://schemas.openxmlformats.org/officeDocument/2006/relationships/oleObject" Target="embeddings/oleObject21.bin"/><Relationship Id="rId79" Type="http://schemas.openxmlformats.org/officeDocument/2006/relationships/image" Target="media/image32.emf"/><Relationship Id="rId102" Type="http://schemas.openxmlformats.org/officeDocument/2006/relationships/oleObject" Target="embeddings/oleObject44.bin"/><Relationship Id="rId123" Type="http://schemas.openxmlformats.org/officeDocument/2006/relationships/image" Target="media/image54.wmf"/><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image" Target="media/image75.wmf"/><Relationship Id="rId186" Type="http://schemas.openxmlformats.org/officeDocument/2006/relationships/oleObject" Target="embeddings/oleObject86.bin"/><Relationship Id="rId211" Type="http://schemas.openxmlformats.org/officeDocument/2006/relationships/image" Target="media/image98.wmf"/><Relationship Id="rId232" Type="http://schemas.openxmlformats.org/officeDocument/2006/relationships/oleObject" Target="embeddings/oleObject108.bin"/><Relationship Id="rId253" Type="http://schemas.microsoft.com/office/2011/relationships/people" Target="people.xml"/><Relationship Id="rId27" Type="http://schemas.openxmlformats.org/officeDocument/2006/relationships/oleObject" Target="embeddings/oleObject5.bin"/><Relationship Id="rId48" Type="http://schemas.openxmlformats.org/officeDocument/2006/relationships/oleObject" Target="embeddings/oleObject16.bin"/><Relationship Id="rId69" Type="http://schemas.openxmlformats.org/officeDocument/2006/relationships/image" Target="media/image27.wmf"/><Relationship Id="rId113" Type="http://schemas.openxmlformats.org/officeDocument/2006/relationships/image" Target="media/image49.wmf"/><Relationship Id="rId134" Type="http://schemas.openxmlformats.org/officeDocument/2006/relationships/oleObject" Target="embeddings/oleObject60.bin"/><Relationship Id="rId80" Type="http://schemas.openxmlformats.org/officeDocument/2006/relationships/oleObject" Target="embeddings/oleObject33.bin"/><Relationship Id="rId155" Type="http://schemas.openxmlformats.org/officeDocument/2006/relationships/image" Target="media/image70.wmf"/><Relationship Id="rId176" Type="http://schemas.openxmlformats.org/officeDocument/2006/relationships/oleObject" Target="embeddings/oleObject81.bin"/><Relationship Id="rId197" Type="http://schemas.openxmlformats.org/officeDocument/2006/relationships/image" Target="media/image91.wmf"/><Relationship Id="rId201" Type="http://schemas.openxmlformats.org/officeDocument/2006/relationships/image" Target="media/image93.emf"/><Relationship Id="rId222" Type="http://schemas.openxmlformats.org/officeDocument/2006/relationships/oleObject" Target="embeddings/oleObject104.bin"/><Relationship Id="rId243" Type="http://schemas.openxmlformats.org/officeDocument/2006/relationships/image" Target="media/image113.wmf"/><Relationship Id="rId17" Type="http://schemas.openxmlformats.org/officeDocument/2006/relationships/header" Target="header6.xml"/><Relationship Id="rId38" Type="http://schemas.openxmlformats.org/officeDocument/2006/relationships/image" Target="media/image13.emf"/><Relationship Id="rId59" Type="http://schemas.openxmlformats.org/officeDocument/2006/relationships/oleObject" Target="embeddings/oleObject22.bin"/><Relationship Id="rId103" Type="http://schemas.openxmlformats.org/officeDocument/2006/relationships/image" Target="media/image44.wmf"/><Relationship Id="rId124" Type="http://schemas.openxmlformats.org/officeDocument/2006/relationships/oleObject" Target="embeddings/oleObject55.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441A9-A128-4E58-BD73-FF782DF20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1347</TotalTime>
  <Pages>1</Pages>
  <Words>74782</Words>
  <Characters>439721</Characters>
  <Application>Microsoft Office Word</Application>
  <DocSecurity>0</DocSecurity>
  <Lines>10724</Lines>
  <Paragraphs>147</Paragraphs>
  <ScaleCrop>false</ScaleCrop>
  <HeadingPairs>
    <vt:vector size="2" baseType="variant">
      <vt:variant>
        <vt:lpstr>Title</vt:lpstr>
      </vt:variant>
      <vt:variant>
        <vt:i4>1</vt:i4>
      </vt:variant>
    </vt:vector>
  </HeadingPairs>
  <TitlesOfParts>
    <vt:vector size="1" baseType="lpstr">
      <vt:lpstr> - </vt:lpstr>
    </vt:vector>
  </TitlesOfParts>
  <Manager/>
  <Company>ITU</Company>
  <LinksUpToDate>false</LinksUpToDate>
  <CharactersWithSpaces>514356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Oficina de Radiocomunicaciones del UIT (BR)</dc:creator>
  <cp:keywords>,</cp:keywords>
  <dc:description>Martiner, 27.04.2015, ITU51007786</dc:description>
  <cp:lastModifiedBy>Gachet, Christelle</cp:lastModifiedBy>
  <cp:revision>85</cp:revision>
  <cp:lastPrinted>2015-12-14T12:41:00Z</cp:lastPrinted>
  <dcterms:created xsi:type="dcterms:W3CDTF">2015-04-22T09:29:00Z</dcterms:created>
  <dcterms:modified xsi:type="dcterms:W3CDTF">2015-12-14T12:42:00Z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lundi 27 avril 2015</vt:lpwstr>
  </property>
</Properties>
</file>