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067A" w:rsidRDefault="00E6067A" w:rsidP="00E6067A"/>
    <w:p w:rsidR="00E6067A" w:rsidRDefault="00E6067A" w:rsidP="00E6067A"/>
    <w:p w:rsidR="00E6067A" w:rsidRDefault="00E6067A" w:rsidP="00E6067A"/>
    <w:p w:rsidR="00E6067A" w:rsidRDefault="00E6067A" w:rsidP="00E6067A"/>
    <w:p w:rsidR="00E6067A" w:rsidRDefault="00E6067A" w:rsidP="00E6067A"/>
    <w:p w:rsidR="00E6067A" w:rsidRDefault="00E6067A" w:rsidP="00E6067A"/>
    <w:p w:rsidR="00E6067A" w:rsidRDefault="00E6067A" w:rsidP="00E6067A"/>
    <w:p w:rsidR="00E6067A" w:rsidRDefault="00E6067A" w:rsidP="00E6067A"/>
    <w:p w:rsidR="00E6067A" w:rsidRDefault="00E6067A" w:rsidP="00E6067A"/>
    <w:p w:rsidR="00E6067A" w:rsidRDefault="00E6067A" w:rsidP="00E6067A"/>
    <w:p w:rsidR="00E6067A" w:rsidRDefault="00E6067A" w:rsidP="00E6067A"/>
    <w:p w:rsidR="00E6067A" w:rsidRDefault="00E6067A" w:rsidP="00E6067A"/>
    <w:tbl>
      <w:tblPr>
        <w:tblW w:w="10089" w:type="dxa"/>
        <w:tblLook w:val="01E0" w:firstRow="1" w:lastRow="1" w:firstColumn="1" w:lastColumn="1" w:noHBand="0" w:noVBand="0"/>
      </w:tblPr>
      <w:tblGrid>
        <w:gridCol w:w="10089"/>
      </w:tblGrid>
      <w:tr w:rsidR="00E6067A" w:rsidRPr="00EF1E72" w:rsidTr="001D086F">
        <w:tc>
          <w:tcPr>
            <w:tcW w:w="10089" w:type="dxa"/>
          </w:tcPr>
          <w:p w:rsidR="00E6067A" w:rsidRPr="00EF1E72" w:rsidRDefault="00E6067A" w:rsidP="001D086F">
            <w:pPr>
              <w:spacing w:before="380" w:line="280" w:lineRule="exact"/>
              <w:jc w:val="right"/>
              <w:rPr>
                <w:rFonts w:ascii="Tahoma" w:hAnsi="Tahoma" w:cs="Tahoma"/>
                <w:b/>
                <w:bCs/>
                <w:iCs/>
                <w:color w:val="509141"/>
                <w:sz w:val="32"/>
                <w:szCs w:val="32"/>
                <w:lang w:val="en-US"/>
              </w:rPr>
            </w:pPr>
            <w:r w:rsidRPr="00EF1E72">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5pt;height:17.55pt" o:ole="">
                  <v:imagedata r:id="rId8" o:title=""/>
                </v:shape>
                <o:OLEObject Type="Embed" ProgID="Equation.3" ShapeID="_x0000_i1025" DrawAspect="Content" ObjectID="_1601291362" r:id="rId9"/>
              </w:object>
            </w:r>
          </w:p>
          <w:p w:rsidR="00E6067A" w:rsidRPr="00E6067A" w:rsidRDefault="00E6067A" w:rsidP="00E6067A">
            <w:pPr>
              <w:spacing w:before="380" w:line="280" w:lineRule="exact"/>
              <w:jc w:val="right"/>
              <w:rPr>
                <w:rFonts w:ascii="Tahoma" w:hAnsi="Tahoma" w:cs="Tahoma"/>
                <w:b/>
                <w:bCs/>
                <w:iCs/>
                <w:color w:val="509141"/>
                <w:sz w:val="36"/>
                <w:szCs w:val="36"/>
                <w:lang w:val="fr-CH"/>
              </w:rPr>
            </w:pPr>
            <w:r w:rsidRPr="00E6067A">
              <w:rPr>
                <w:rFonts w:ascii="Tahoma" w:hAnsi="Tahoma" w:cs="Tahoma"/>
                <w:b/>
                <w:bCs/>
                <w:iCs/>
                <w:color w:val="509141"/>
                <w:sz w:val="36"/>
                <w:szCs w:val="36"/>
                <w:lang w:val="fr-CH"/>
              </w:rPr>
              <w:t>Report  ITU-R  SA.2</w:t>
            </w:r>
            <w:r>
              <w:rPr>
                <w:rFonts w:ascii="Tahoma" w:hAnsi="Tahoma" w:cs="Tahoma"/>
                <w:b/>
                <w:bCs/>
                <w:iCs/>
                <w:color w:val="509141"/>
                <w:sz w:val="36"/>
                <w:szCs w:val="36"/>
                <w:lang w:val="fr-CH"/>
              </w:rPr>
              <w:t>349-0</w:t>
            </w:r>
          </w:p>
          <w:p w:rsidR="00E6067A" w:rsidRPr="00E6067A" w:rsidRDefault="00E6067A" w:rsidP="00E6067A">
            <w:pPr>
              <w:spacing w:before="80" w:line="280" w:lineRule="exact"/>
              <w:jc w:val="right"/>
              <w:rPr>
                <w:rFonts w:ascii="Tahoma" w:hAnsi="Tahoma" w:cs="Tahoma"/>
                <w:iCs/>
                <w:color w:val="509141"/>
                <w:szCs w:val="24"/>
                <w:lang w:val="fr-CH"/>
              </w:rPr>
            </w:pPr>
            <w:r w:rsidRPr="00E6067A">
              <w:rPr>
                <w:rFonts w:ascii="Tahoma" w:hAnsi="Tahoma" w:cs="Tahoma"/>
                <w:b/>
                <w:bCs/>
                <w:iCs/>
                <w:color w:val="509141"/>
                <w:szCs w:val="24"/>
                <w:lang w:val="fr-CH"/>
              </w:rPr>
              <w:t>(0</w:t>
            </w:r>
            <w:r>
              <w:rPr>
                <w:rFonts w:ascii="Tahoma" w:hAnsi="Tahoma" w:cs="Tahoma"/>
                <w:b/>
                <w:bCs/>
                <w:iCs/>
                <w:color w:val="509141"/>
                <w:szCs w:val="24"/>
                <w:lang w:val="fr-CH"/>
              </w:rPr>
              <w:t>5</w:t>
            </w:r>
            <w:r w:rsidRPr="00E6067A">
              <w:rPr>
                <w:rFonts w:ascii="Tahoma" w:hAnsi="Tahoma" w:cs="Tahoma"/>
                <w:b/>
                <w:bCs/>
                <w:iCs/>
                <w:color w:val="509141"/>
                <w:szCs w:val="24"/>
                <w:lang w:val="fr-CH"/>
              </w:rPr>
              <w:t>/</w:t>
            </w:r>
            <w:r>
              <w:rPr>
                <w:rFonts w:ascii="Tahoma" w:hAnsi="Tahoma" w:cs="Tahoma"/>
                <w:b/>
                <w:bCs/>
                <w:iCs/>
                <w:color w:val="509141"/>
                <w:szCs w:val="24"/>
                <w:lang w:val="fr-CH"/>
              </w:rPr>
              <w:t>2015</w:t>
            </w:r>
            <w:r w:rsidRPr="00E6067A">
              <w:rPr>
                <w:rFonts w:ascii="Tahoma" w:hAnsi="Tahoma" w:cs="Tahoma"/>
                <w:b/>
                <w:bCs/>
                <w:iCs/>
                <w:color w:val="509141"/>
                <w:szCs w:val="24"/>
                <w:lang w:val="fr-CH"/>
              </w:rPr>
              <w:t>)</w:t>
            </w:r>
          </w:p>
        </w:tc>
      </w:tr>
      <w:tr w:rsidR="00E6067A" w:rsidRPr="00BD0A29" w:rsidTr="001D086F">
        <w:tc>
          <w:tcPr>
            <w:tcW w:w="10089" w:type="dxa"/>
          </w:tcPr>
          <w:p w:rsidR="00E6067A" w:rsidRPr="00E6067A" w:rsidRDefault="00E6067A" w:rsidP="001D086F">
            <w:pPr>
              <w:spacing w:before="80" w:line="500" w:lineRule="exact"/>
              <w:jc w:val="right"/>
              <w:rPr>
                <w:rFonts w:ascii="Tahoma" w:hAnsi="Tahoma" w:cs="Tahoma"/>
                <w:b/>
                <w:bCs/>
                <w:iCs/>
                <w:color w:val="509141"/>
                <w:sz w:val="44"/>
                <w:szCs w:val="44"/>
                <w:lang w:val="en-US"/>
              </w:rPr>
            </w:pPr>
          </w:p>
          <w:p w:rsidR="00E6067A" w:rsidRPr="00EF1E72" w:rsidRDefault="00E6067A" w:rsidP="00E6067A">
            <w:pPr>
              <w:spacing w:before="80" w:line="500" w:lineRule="exact"/>
              <w:jc w:val="right"/>
              <w:rPr>
                <w:rFonts w:ascii="Tahoma" w:hAnsi="Tahoma" w:cs="Tahoma"/>
                <w:b/>
                <w:bCs/>
                <w:iCs/>
                <w:color w:val="509141"/>
                <w:sz w:val="44"/>
                <w:szCs w:val="44"/>
                <w:lang w:val="en-US"/>
              </w:rPr>
            </w:pPr>
            <w:r w:rsidRPr="00E6067A">
              <w:rPr>
                <w:rFonts w:ascii="Tahoma" w:hAnsi="Tahoma" w:cs="Tahoma"/>
                <w:b/>
                <w:bCs/>
                <w:iCs/>
                <w:color w:val="509141"/>
                <w:sz w:val="44"/>
                <w:szCs w:val="44"/>
                <w:lang w:val="en-GB"/>
              </w:rPr>
              <w:t>Compatibility between GSO EESS (Earth-to-space), and the fixed service,</w:t>
            </w:r>
            <w:r w:rsidRPr="00E6067A">
              <w:rPr>
                <w:rFonts w:ascii="Tahoma" w:hAnsi="Tahoma" w:cs="Tahoma"/>
                <w:b/>
                <w:bCs/>
                <w:iCs/>
                <w:color w:val="509141"/>
                <w:sz w:val="44"/>
                <w:szCs w:val="44"/>
                <w:lang w:val="en-GB"/>
              </w:rPr>
              <w:br/>
              <w:t>the mobile service, the space research service, or the space operation</w:t>
            </w:r>
            <w:r w:rsidRPr="00E6067A">
              <w:rPr>
                <w:rFonts w:ascii="Tahoma" w:hAnsi="Tahoma" w:cs="Tahoma"/>
                <w:b/>
                <w:bCs/>
                <w:iCs/>
                <w:color w:val="509141"/>
                <w:sz w:val="44"/>
                <w:szCs w:val="44"/>
                <w:lang w:val="en-GB"/>
              </w:rPr>
              <w:br/>
              <w:t>service in the band 7 190-7 235 MHz</w:t>
            </w:r>
          </w:p>
          <w:p w:rsidR="00E6067A" w:rsidRPr="00EF1E72" w:rsidRDefault="00E6067A" w:rsidP="001D086F">
            <w:pPr>
              <w:spacing w:before="80" w:line="500" w:lineRule="exact"/>
              <w:jc w:val="right"/>
              <w:rPr>
                <w:rFonts w:ascii="Tahoma" w:hAnsi="Tahoma" w:cs="Tahoma"/>
                <w:b/>
                <w:bCs/>
                <w:iCs/>
                <w:color w:val="509141"/>
                <w:sz w:val="44"/>
                <w:szCs w:val="44"/>
                <w:lang w:val="en-US"/>
              </w:rPr>
            </w:pPr>
            <w:r w:rsidRPr="00EF1E72">
              <w:rPr>
                <w:rFonts w:ascii="Tahoma" w:hAnsi="Tahoma" w:cs="Tahoma"/>
                <w:b/>
                <w:bCs/>
                <w:iCs/>
                <w:color w:val="509141"/>
                <w:sz w:val="44"/>
                <w:szCs w:val="44"/>
                <w:lang w:val="en-US"/>
              </w:rPr>
              <w:t xml:space="preserve">  </w:t>
            </w:r>
          </w:p>
        </w:tc>
      </w:tr>
      <w:tr w:rsidR="00E6067A" w:rsidRPr="00EF1E72" w:rsidTr="001D086F">
        <w:tc>
          <w:tcPr>
            <w:tcW w:w="10089" w:type="dxa"/>
          </w:tcPr>
          <w:p w:rsidR="00E6067A" w:rsidRPr="00EF1E72" w:rsidRDefault="00E6067A" w:rsidP="001D086F">
            <w:pPr>
              <w:spacing w:before="80" w:line="280" w:lineRule="exact"/>
              <w:ind w:right="640"/>
              <w:rPr>
                <w:rFonts w:ascii="Tahoma" w:hAnsi="Tahoma" w:cs="Tahoma"/>
                <w:b/>
                <w:bCs/>
                <w:iCs/>
                <w:color w:val="243285"/>
                <w:sz w:val="32"/>
                <w:szCs w:val="32"/>
                <w:lang w:val="en-US"/>
              </w:rPr>
            </w:pPr>
          </w:p>
          <w:p w:rsidR="00E6067A" w:rsidRPr="00EF1E72" w:rsidRDefault="00E6067A" w:rsidP="001D086F">
            <w:pPr>
              <w:spacing w:before="80" w:line="280" w:lineRule="exact"/>
              <w:ind w:right="640"/>
              <w:rPr>
                <w:rFonts w:ascii="Tahoma" w:hAnsi="Tahoma" w:cs="Tahoma"/>
                <w:b/>
                <w:bCs/>
                <w:iCs/>
                <w:color w:val="243285"/>
                <w:sz w:val="32"/>
                <w:szCs w:val="32"/>
                <w:lang w:val="en-US"/>
              </w:rPr>
            </w:pPr>
          </w:p>
          <w:p w:rsidR="00E6067A" w:rsidRPr="00EF1E72" w:rsidRDefault="00E6067A" w:rsidP="001D086F">
            <w:pPr>
              <w:spacing w:before="80" w:line="280" w:lineRule="exact"/>
              <w:ind w:right="640"/>
              <w:rPr>
                <w:rFonts w:ascii="Tahoma" w:hAnsi="Tahoma" w:cs="Tahoma"/>
                <w:b/>
                <w:bCs/>
                <w:iCs/>
                <w:color w:val="243285"/>
                <w:sz w:val="32"/>
                <w:szCs w:val="32"/>
                <w:lang w:val="en-US"/>
              </w:rPr>
            </w:pPr>
          </w:p>
          <w:p w:rsidR="00E6067A" w:rsidRPr="00EF1E72" w:rsidRDefault="00E6067A" w:rsidP="001D086F">
            <w:pPr>
              <w:spacing w:before="80" w:after="180" w:line="360" w:lineRule="exact"/>
              <w:jc w:val="right"/>
              <w:rPr>
                <w:rFonts w:ascii="Tahoma" w:hAnsi="Tahoma" w:cs="Tahoma"/>
                <w:b/>
                <w:bCs/>
                <w:iCs/>
                <w:color w:val="243285"/>
                <w:sz w:val="36"/>
                <w:szCs w:val="36"/>
                <w:lang w:val="en-US"/>
              </w:rPr>
            </w:pPr>
          </w:p>
          <w:p w:rsidR="00E6067A" w:rsidRPr="00EF1E72" w:rsidRDefault="00E6067A" w:rsidP="001D086F">
            <w:pPr>
              <w:spacing w:before="80" w:after="180" w:line="36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SA Series</w:t>
            </w:r>
          </w:p>
          <w:p w:rsidR="00E6067A" w:rsidRPr="00EF1E72" w:rsidRDefault="00E6067A" w:rsidP="001D086F">
            <w:pPr>
              <w:spacing w:before="80" w:line="42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Space applications and meteorology</w:t>
            </w:r>
          </w:p>
        </w:tc>
      </w:tr>
    </w:tbl>
    <w:p w:rsidR="00E6067A" w:rsidRDefault="00E6067A" w:rsidP="00E6067A">
      <w:pPr>
        <w:spacing w:before="80"/>
        <w:rPr>
          <w:i/>
          <w:sz w:val="22"/>
          <w:lang w:val="en-US"/>
        </w:rPr>
      </w:pPr>
    </w:p>
    <w:p w:rsidR="00E6067A" w:rsidRDefault="00E6067A" w:rsidP="00E6067A">
      <w:pPr>
        <w:spacing w:before="80"/>
        <w:rPr>
          <w:i/>
          <w:sz w:val="22"/>
          <w:lang w:val="en-US"/>
        </w:rPr>
      </w:pPr>
    </w:p>
    <w:p w:rsidR="00E6067A" w:rsidRDefault="00E6067A" w:rsidP="00E6067A">
      <w:pPr>
        <w:spacing w:before="80"/>
        <w:rPr>
          <w:i/>
          <w:sz w:val="22"/>
          <w:lang w:val="en-US"/>
        </w:rPr>
      </w:pPr>
    </w:p>
    <w:p w:rsidR="00E6067A" w:rsidRDefault="00E6067A" w:rsidP="00E6067A">
      <w:pPr>
        <w:spacing w:before="80"/>
        <w:rPr>
          <w:i/>
          <w:sz w:val="22"/>
          <w:lang w:val="en-US"/>
        </w:rPr>
      </w:pPr>
    </w:p>
    <w:p w:rsidR="00E6067A" w:rsidRDefault="00E6067A" w:rsidP="00E6067A">
      <w:pPr>
        <w:spacing w:before="80"/>
        <w:rPr>
          <w:i/>
          <w:sz w:val="22"/>
          <w:lang w:val="en-US"/>
        </w:rPr>
      </w:pPr>
    </w:p>
    <w:p w:rsidR="00E6067A" w:rsidRDefault="00E6067A" w:rsidP="00E6067A">
      <w:pPr>
        <w:spacing w:before="80"/>
        <w:rPr>
          <w:i/>
          <w:sz w:val="22"/>
          <w:lang w:val="en-US"/>
        </w:rPr>
      </w:pPr>
    </w:p>
    <w:p w:rsidR="00E6067A" w:rsidRDefault="00E6067A" w:rsidP="00E6067A">
      <w:pPr>
        <w:rPr>
          <w:rFonts w:ascii="Palatino Linotype" w:hAnsi="Palatino Linotype"/>
          <w:lang w:val="en-US"/>
        </w:rPr>
        <w:sectPr w:rsidR="00E6067A" w:rsidSect="001D086F">
          <w:headerReference w:type="even" r:id="rId10"/>
          <w:headerReference w:type="default" r:id="rId11"/>
          <w:pgSz w:w="11907" w:h="16840" w:code="9"/>
          <w:pgMar w:top="1089" w:right="1089" w:bottom="284" w:left="1089" w:header="567" w:footer="284" w:gutter="0"/>
          <w:pgNumType w:start="1"/>
          <w:cols w:space="720"/>
        </w:sectPr>
      </w:pPr>
    </w:p>
    <w:p w:rsidR="00E6067A" w:rsidRDefault="00E6067A" w:rsidP="00E6067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E6067A" w:rsidRDefault="00E6067A" w:rsidP="00E6067A">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E6067A" w:rsidRDefault="00E6067A" w:rsidP="00E6067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E6067A" w:rsidRDefault="00E6067A" w:rsidP="00E6067A">
      <w:pPr>
        <w:pStyle w:val="Heading1"/>
        <w:spacing w:before="400"/>
        <w:jc w:val="center"/>
        <w:rPr>
          <w:szCs w:val="24"/>
          <w:lang w:val="en-US"/>
        </w:rPr>
      </w:pPr>
    </w:p>
    <w:p w:rsidR="00E6067A" w:rsidRDefault="00E6067A" w:rsidP="00E6067A">
      <w:pPr>
        <w:pStyle w:val="Heading1"/>
        <w:spacing w:before="540"/>
        <w:jc w:val="center"/>
        <w:rPr>
          <w:szCs w:val="24"/>
          <w:lang w:val="en-US"/>
        </w:rPr>
      </w:pPr>
      <w:bookmarkStart w:id="1" w:name="_Toc422147833"/>
      <w:bookmarkStart w:id="2" w:name="_Toc422147923"/>
      <w:bookmarkStart w:id="3" w:name="_Toc422205195"/>
      <w:r>
        <w:rPr>
          <w:szCs w:val="24"/>
          <w:lang w:val="en-US"/>
        </w:rPr>
        <w:t>Policy on Intellectual Property Right (IPR)</w:t>
      </w:r>
      <w:bookmarkEnd w:id="1"/>
      <w:bookmarkEnd w:id="2"/>
      <w:bookmarkEnd w:id="3"/>
    </w:p>
    <w:p w:rsidR="00E6067A" w:rsidRDefault="00E6067A" w:rsidP="00E6067A">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E6067A" w:rsidRDefault="00E6067A" w:rsidP="00E6067A">
      <w:pPr>
        <w:jc w:val="center"/>
        <w:rPr>
          <w:sz w:val="22"/>
          <w:lang w:val="en-US"/>
        </w:rPr>
      </w:pPr>
    </w:p>
    <w:p w:rsidR="00E6067A" w:rsidRDefault="00E6067A" w:rsidP="00E6067A">
      <w:pPr>
        <w:jc w:val="center"/>
        <w:rPr>
          <w:sz w:val="22"/>
          <w:lang w:val="en-US"/>
        </w:rPr>
      </w:pPr>
    </w:p>
    <w:p w:rsidR="00E6067A" w:rsidRDefault="00E6067A" w:rsidP="00E6067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6067A" w:rsidRPr="00BD0A29" w:rsidTr="001D086F">
        <w:tc>
          <w:tcPr>
            <w:tcW w:w="9360" w:type="dxa"/>
            <w:gridSpan w:val="2"/>
            <w:tcBorders>
              <w:top w:val="single" w:sz="12" w:space="0" w:color="000080"/>
              <w:left w:val="single" w:sz="12" w:space="0" w:color="000080"/>
              <w:bottom w:val="nil"/>
              <w:right w:val="single" w:sz="12" w:space="0" w:color="000080"/>
            </w:tcBorders>
          </w:tcPr>
          <w:p w:rsidR="00E6067A" w:rsidRPr="00C7761D" w:rsidRDefault="00E6067A" w:rsidP="001D086F">
            <w:pPr>
              <w:pStyle w:val="ChapNo"/>
              <w:spacing w:before="240"/>
              <w:rPr>
                <w:sz w:val="22"/>
                <w:szCs w:val="22"/>
                <w:lang w:val="en-US"/>
              </w:rPr>
            </w:pPr>
            <w:r w:rsidRPr="00C7761D">
              <w:rPr>
                <w:sz w:val="22"/>
                <w:szCs w:val="22"/>
                <w:lang w:val="en-US"/>
              </w:rPr>
              <w:t xml:space="preserve">Series of ITU-R Reports </w:t>
            </w:r>
          </w:p>
          <w:p w:rsidR="00E6067A" w:rsidRDefault="00E6067A" w:rsidP="001D086F">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E6067A" w:rsidTr="001D086F">
        <w:tc>
          <w:tcPr>
            <w:tcW w:w="1140" w:type="dxa"/>
            <w:tcBorders>
              <w:top w:val="nil"/>
              <w:left w:val="single" w:sz="12" w:space="0" w:color="000080"/>
              <w:bottom w:val="nil"/>
              <w:right w:val="nil"/>
            </w:tcBorders>
          </w:tcPr>
          <w:p w:rsidR="00E6067A" w:rsidRDefault="00E6067A" w:rsidP="001D086F">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E6067A" w:rsidRDefault="00E6067A" w:rsidP="001D086F">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E6067A" w:rsidTr="001D086F">
        <w:tc>
          <w:tcPr>
            <w:tcW w:w="1140" w:type="dxa"/>
            <w:tcBorders>
              <w:top w:val="nil"/>
              <w:left w:val="single" w:sz="12" w:space="0" w:color="000080"/>
              <w:bottom w:val="nil"/>
              <w:right w:val="nil"/>
            </w:tcBorders>
            <w:shd w:val="clear" w:color="auto" w:fill="auto"/>
          </w:tcPr>
          <w:p w:rsidR="00E6067A" w:rsidRPr="006F2B77" w:rsidRDefault="00E6067A" w:rsidP="001D086F">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E6067A" w:rsidRPr="006F2B77" w:rsidRDefault="00E6067A" w:rsidP="001D086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E6067A" w:rsidRPr="00BD0A29" w:rsidTr="001D086F">
        <w:tc>
          <w:tcPr>
            <w:tcW w:w="1140" w:type="dxa"/>
            <w:tcBorders>
              <w:top w:val="nil"/>
              <w:left w:val="single" w:sz="12" w:space="0" w:color="000080"/>
              <w:bottom w:val="nil"/>
              <w:right w:val="nil"/>
            </w:tcBorders>
          </w:tcPr>
          <w:p w:rsidR="00E6067A" w:rsidRDefault="00E6067A" w:rsidP="001D086F">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E6067A" w:rsidRDefault="00E6067A" w:rsidP="001D086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E6067A" w:rsidRPr="00D55B55" w:rsidTr="001D086F">
        <w:tc>
          <w:tcPr>
            <w:tcW w:w="1140" w:type="dxa"/>
            <w:tcBorders>
              <w:top w:val="nil"/>
              <w:left w:val="single" w:sz="12" w:space="0" w:color="000080"/>
              <w:bottom w:val="nil"/>
              <w:right w:val="nil"/>
            </w:tcBorders>
            <w:shd w:val="clear" w:color="auto" w:fill="auto"/>
          </w:tcPr>
          <w:p w:rsidR="00E6067A" w:rsidRPr="00D55B55" w:rsidRDefault="00E6067A" w:rsidP="001D086F">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E6067A" w:rsidRPr="00D55B55" w:rsidRDefault="00E6067A" w:rsidP="001D086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E6067A" w:rsidRPr="00BD3F5C" w:rsidTr="001D086F">
        <w:tc>
          <w:tcPr>
            <w:tcW w:w="1140" w:type="dxa"/>
            <w:tcBorders>
              <w:top w:val="nil"/>
              <w:left w:val="single" w:sz="12" w:space="0" w:color="000080"/>
              <w:bottom w:val="nil"/>
              <w:right w:val="nil"/>
            </w:tcBorders>
            <w:shd w:val="clear" w:color="auto" w:fill="auto"/>
          </w:tcPr>
          <w:p w:rsidR="00E6067A" w:rsidRPr="00BD3F5C" w:rsidRDefault="00E6067A" w:rsidP="001D086F">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E6067A" w:rsidRPr="00BD3F5C" w:rsidRDefault="00E6067A" w:rsidP="001D086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E6067A" w:rsidRPr="00D069F2" w:rsidTr="001D086F">
        <w:tc>
          <w:tcPr>
            <w:tcW w:w="1140" w:type="dxa"/>
            <w:tcBorders>
              <w:top w:val="nil"/>
              <w:left w:val="single" w:sz="12" w:space="0" w:color="000080"/>
              <w:bottom w:val="nil"/>
              <w:right w:val="nil"/>
            </w:tcBorders>
            <w:shd w:val="clear" w:color="auto" w:fill="auto"/>
          </w:tcPr>
          <w:p w:rsidR="00E6067A" w:rsidRPr="00D069F2" w:rsidRDefault="00E6067A" w:rsidP="001D086F">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E6067A" w:rsidRPr="00D069F2" w:rsidRDefault="00E6067A" w:rsidP="001D086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E6067A" w:rsidRPr="008D3D8D" w:rsidTr="001D086F">
        <w:tc>
          <w:tcPr>
            <w:tcW w:w="1140" w:type="dxa"/>
            <w:tcBorders>
              <w:top w:val="nil"/>
              <w:left w:val="single" w:sz="12" w:space="0" w:color="000080"/>
              <w:bottom w:val="nil"/>
              <w:right w:val="nil"/>
            </w:tcBorders>
            <w:shd w:val="clear" w:color="auto" w:fill="auto"/>
          </w:tcPr>
          <w:p w:rsidR="00E6067A" w:rsidRPr="008D3D8D" w:rsidRDefault="00E6067A" w:rsidP="001D086F">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E6067A" w:rsidRPr="008D3D8D" w:rsidRDefault="00E6067A" w:rsidP="001D086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E6067A" w:rsidRPr="002D77AF" w:rsidTr="001D086F">
        <w:tc>
          <w:tcPr>
            <w:tcW w:w="1140" w:type="dxa"/>
            <w:tcBorders>
              <w:top w:val="nil"/>
              <w:left w:val="single" w:sz="12" w:space="0" w:color="000080"/>
              <w:bottom w:val="nil"/>
              <w:right w:val="nil"/>
            </w:tcBorders>
            <w:shd w:val="clear" w:color="auto" w:fill="auto"/>
          </w:tcPr>
          <w:p w:rsidR="00E6067A" w:rsidRPr="002D77AF" w:rsidRDefault="00E6067A" w:rsidP="001D086F">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E6067A" w:rsidRPr="002D77AF" w:rsidRDefault="00E6067A" w:rsidP="001D086F">
            <w:pPr>
              <w:spacing w:before="30" w:after="30"/>
              <w:jc w:val="left"/>
              <w:rPr>
                <w:sz w:val="20"/>
                <w:lang w:val="fr-CH"/>
              </w:rPr>
            </w:pPr>
            <w:r w:rsidRPr="002D77AF">
              <w:rPr>
                <w:sz w:val="20"/>
                <w:lang w:val="fr-CH"/>
              </w:rPr>
              <w:t>Radiowave propagation</w:t>
            </w:r>
          </w:p>
        </w:tc>
      </w:tr>
      <w:tr w:rsidR="00E6067A" w:rsidRPr="003B4EE8" w:rsidTr="001D086F">
        <w:tc>
          <w:tcPr>
            <w:tcW w:w="1140" w:type="dxa"/>
            <w:tcBorders>
              <w:top w:val="nil"/>
              <w:left w:val="single" w:sz="12" w:space="0" w:color="000080"/>
              <w:bottom w:val="nil"/>
              <w:right w:val="nil"/>
            </w:tcBorders>
            <w:shd w:val="clear" w:color="auto" w:fill="auto"/>
          </w:tcPr>
          <w:p w:rsidR="00E6067A" w:rsidRPr="003B4EE8" w:rsidRDefault="00E6067A" w:rsidP="001D086F">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E6067A" w:rsidRPr="003B4EE8" w:rsidRDefault="00E6067A" w:rsidP="001D086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E6067A" w:rsidRPr="00CB1116" w:rsidTr="001D086F">
        <w:tc>
          <w:tcPr>
            <w:tcW w:w="1140" w:type="dxa"/>
            <w:tcBorders>
              <w:top w:val="nil"/>
              <w:left w:val="single" w:sz="12" w:space="0" w:color="000080"/>
              <w:bottom w:val="nil"/>
              <w:right w:val="nil"/>
            </w:tcBorders>
            <w:shd w:val="clear" w:color="auto" w:fill="auto"/>
          </w:tcPr>
          <w:p w:rsidR="00E6067A" w:rsidRPr="00CB1116" w:rsidRDefault="00E6067A" w:rsidP="001D086F">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E6067A" w:rsidRPr="00CB1116" w:rsidRDefault="00E6067A" w:rsidP="001D086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E6067A" w:rsidRPr="00C114A7" w:rsidTr="001D086F">
        <w:tc>
          <w:tcPr>
            <w:tcW w:w="1140" w:type="dxa"/>
            <w:tcBorders>
              <w:top w:val="nil"/>
              <w:left w:val="single" w:sz="12" w:space="0" w:color="000080"/>
              <w:bottom w:val="nil"/>
              <w:right w:val="nil"/>
            </w:tcBorders>
            <w:shd w:val="clear" w:color="auto" w:fill="auto"/>
          </w:tcPr>
          <w:p w:rsidR="00E6067A" w:rsidRPr="00C114A7" w:rsidRDefault="00E6067A" w:rsidP="001D086F">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E6067A" w:rsidRPr="00C114A7" w:rsidRDefault="00E6067A" w:rsidP="001D086F">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E6067A" w:rsidRPr="00C114A7" w:rsidTr="001D086F">
        <w:tc>
          <w:tcPr>
            <w:tcW w:w="1140" w:type="dxa"/>
            <w:tcBorders>
              <w:top w:val="nil"/>
              <w:left w:val="single" w:sz="12" w:space="0" w:color="000080"/>
              <w:bottom w:val="nil"/>
              <w:right w:val="nil"/>
            </w:tcBorders>
            <w:shd w:val="clear" w:color="auto" w:fill="F3F3F3"/>
          </w:tcPr>
          <w:p w:rsidR="00E6067A" w:rsidRPr="00C114A7" w:rsidRDefault="00E6067A" w:rsidP="001D086F">
            <w:pPr>
              <w:spacing w:before="30" w:after="30"/>
              <w:ind w:left="57"/>
              <w:jc w:val="left"/>
              <w:rPr>
                <w:b/>
                <w:bCs/>
                <w:color w:val="000080"/>
                <w:sz w:val="20"/>
                <w:lang w:val="en-US"/>
              </w:rPr>
            </w:pPr>
            <w:r w:rsidRPr="00C114A7">
              <w:rPr>
                <w:b/>
                <w:bCs/>
                <w:color w:val="000080"/>
                <w:sz w:val="20"/>
                <w:lang w:val="en-US"/>
              </w:rPr>
              <w:t>SA</w:t>
            </w:r>
          </w:p>
        </w:tc>
        <w:tc>
          <w:tcPr>
            <w:tcW w:w="8220" w:type="dxa"/>
            <w:tcBorders>
              <w:top w:val="nil"/>
              <w:left w:val="nil"/>
              <w:bottom w:val="nil"/>
              <w:right w:val="single" w:sz="12" w:space="0" w:color="000080"/>
            </w:tcBorders>
            <w:shd w:val="clear" w:color="auto" w:fill="F3F3F3"/>
          </w:tcPr>
          <w:p w:rsidR="00E6067A" w:rsidRPr="00C114A7" w:rsidRDefault="00E6067A" w:rsidP="001D086F">
            <w:pPr>
              <w:spacing w:before="30" w:after="30"/>
              <w:jc w:val="left"/>
              <w:rPr>
                <w:b/>
                <w:bCs/>
                <w:color w:val="000080"/>
                <w:sz w:val="20"/>
                <w:lang w:val="en-US"/>
              </w:rPr>
            </w:pPr>
            <w:r w:rsidRPr="00C114A7">
              <w:rPr>
                <w:b/>
                <w:bCs/>
                <w:color w:val="000080"/>
                <w:sz w:val="20"/>
                <w:lang w:val="en-US"/>
              </w:rPr>
              <w:t>Space applications and meteorology</w:t>
            </w:r>
          </w:p>
        </w:tc>
      </w:tr>
      <w:tr w:rsidR="00E6067A" w:rsidRPr="00BD0A29" w:rsidTr="001D086F">
        <w:tc>
          <w:tcPr>
            <w:tcW w:w="1140" w:type="dxa"/>
            <w:tcBorders>
              <w:top w:val="nil"/>
              <w:left w:val="single" w:sz="12" w:space="0" w:color="000080"/>
              <w:bottom w:val="nil"/>
              <w:right w:val="nil"/>
            </w:tcBorders>
          </w:tcPr>
          <w:p w:rsidR="00E6067A" w:rsidRDefault="00E6067A" w:rsidP="001D086F">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E6067A" w:rsidRDefault="00E6067A" w:rsidP="001D086F">
            <w:pPr>
              <w:spacing w:before="30" w:after="30"/>
              <w:jc w:val="left"/>
              <w:rPr>
                <w:sz w:val="20"/>
                <w:lang w:val="en-US"/>
              </w:rPr>
            </w:pPr>
            <w:r>
              <w:rPr>
                <w:sz w:val="20"/>
                <w:lang w:val="en-US"/>
              </w:rPr>
              <w:t>Frequency sharing and coordination between fixed-satellite and fixed service systems</w:t>
            </w:r>
          </w:p>
        </w:tc>
      </w:tr>
      <w:tr w:rsidR="00E6067A" w:rsidTr="001D086F">
        <w:tc>
          <w:tcPr>
            <w:tcW w:w="1140" w:type="dxa"/>
            <w:tcBorders>
              <w:top w:val="nil"/>
              <w:left w:val="single" w:sz="12" w:space="0" w:color="000080"/>
              <w:bottom w:val="single" w:sz="12" w:space="0" w:color="000080"/>
              <w:right w:val="nil"/>
            </w:tcBorders>
          </w:tcPr>
          <w:p w:rsidR="00E6067A" w:rsidRDefault="00E6067A" w:rsidP="001D086F">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E6067A" w:rsidRDefault="00E6067A" w:rsidP="001D086F">
            <w:pPr>
              <w:spacing w:before="30" w:after="180"/>
              <w:jc w:val="left"/>
              <w:rPr>
                <w:sz w:val="20"/>
                <w:lang w:val="en-US"/>
              </w:rPr>
            </w:pPr>
            <w:r>
              <w:rPr>
                <w:sz w:val="20"/>
                <w:lang w:val="en-US"/>
              </w:rPr>
              <w:t>Spectrum management</w:t>
            </w:r>
          </w:p>
        </w:tc>
      </w:tr>
    </w:tbl>
    <w:p w:rsidR="00E6067A" w:rsidRDefault="00E6067A" w:rsidP="00E6067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6067A" w:rsidTr="001D086F">
        <w:tc>
          <w:tcPr>
            <w:tcW w:w="720" w:type="dxa"/>
          </w:tcPr>
          <w:p w:rsidR="00E6067A" w:rsidRDefault="00E6067A" w:rsidP="001D086F">
            <w:pPr>
              <w:jc w:val="center"/>
              <w:rPr>
                <w:sz w:val="22"/>
                <w:lang w:val="en-US"/>
              </w:rPr>
            </w:pPr>
          </w:p>
        </w:tc>
      </w:tr>
    </w:tbl>
    <w:p w:rsidR="00E6067A" w:rsidRDefault="00E6067A" w:rsidP="00E6067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E6067A" w:rsidRPr="00BD0A29" w:rsidTr="001D086F">
        <w:tc>
          <w:tcPr>
            <w:tcW w:w="9360" w:type="dxa"/>
            <w:tcBorders>
              <w:top w:val="single" w:sz="12" w:space="0" w:color="000080"/>
              <w:left w:val="single" w:sz="12" w:space="0" w:color="000080"/>
              <w:bottom w:val="single" w:sz="12" w:space="0" w:color="000080"/>
              <w:right w:val="single" w:sz="12" w:space="0" w:color="000080"/>
            </w:tcBorders>
          </w:tcPr>
          <w:p w:rsidR="00E6067A" w:rsidRPr="00EF1E72" w:rsidRDefault="00E6067A" w:rsidP="001D086F">
            <w:pPr>
              <w:spacing w:after="120"/>
              <w:jc w:val="left"/>
              <w:rPr>
                <w:b/>
                <w:bCs/>
                <w:sz w:val="20"/>
                <w:lang w:val="en-US"/>
              </w:rPr>
            </w:pPr>
            <w:r w:rsidRPr="00EF1E72">
              <w:rPr>
                <w:b/>
                <w:bCs/>
                <w:i/>
                <w:iCs/>
                <w:sz w:val="20"/>
                <w:lang w:val="en-US"/>
              </w:rPr>
              <w:t>Note</w:t>
            </w:r>
            <w:r w:rsidRPr="00EF1E72">
              <w:rPr>
                <w:i/>
                <w:iCs/>
                <w:sz w:val="20"/>
                <w:lang w:val="en-US"/>
              </w:rPr>
              <w:t>: This ITU-R Report was approved in English by the Study Group under the procedure detailed in Resolution</w:t>
            </w:r>
            <w:r>
              <w:rPr>
                <w:i/>
                <w:iCs/>
                <w:sz w:val="20"/>
                <w:lang w:val="en-US"/>
              </w:rPr>
              <w:t> </w:t>
            </w:r>
            <w:r w:rsidRPr="00EF1E72">
              <w:rPr>
                <w:i/>
                <w:iCs/>
                <w:sz w:val="20"/>
                <w:lang w:val="en-US"/>
              </w:rPr>
              <w:t>ITU-R 1.</w:t>
            </w:r>
          </w:p>
        </w:tc>
      </w:tr>
    </w:tbl>
    <w:p w:rsidR="00E6067A" w:rsidRDefault="00E6067A" w:rsidP="00E6067A">
      <w:pPr>
        <w:spacing w:before="0"/>
        <w:jc w:val="center"/>
        <w:rPr>
          <w:sz w:val="22"/>
          <w:lang w:val="en-US"/>
        </w:rPr>
      </w:pPr>
    </w:p>
    <w:p w:rsidR="00E6067A" w:rsidRDefault="00E6067A" w:rsidP="00E6067A">
      <w:pPr>
        <w:spacing w:before="0"/>
        <w:jc w:val="center"/>
        <w:rPr>
          <w:sz w:val="22"/>
          <w:lang w:val="en-US"/>
        </w:rPr>
      </w:pPr>
    </w:p>
    <w:p w:rsidR="00E6067A" w:rsidRDefault="00E6067A" w:rsidP="00E6067A">
      <w:pPr>
        <w:spacing w:before="0"/>
        <w:jc w:val="right"/>
        <w:rPr>
          <w:i/>
          <w:iCs/>
          <w:sz w:val="20"/>
          <w:lang w:val="en-US"/>
        </w:rPr>
      </w:pPr>
      <w:r>
        <w:rPr>
          <w:i/>
          <w:iCs/>
          <w:sz w:val="20"/>
          <w:lang w:val="en-US"/>
        </w:rPr>
        <w:t>Electronic Publication</w:t>
      </w:r>
    </w:p>
    <w:p w:rsidR="00E6067A" w:rsidRDefault="00E6067A" w:rsidP="00E6067A">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2015</w:t>
      </w:r>
    </w:p>
    <w:p w:rsidR="00E6067A" w:rsidRDefault="00E6067A" w:rsidP="00E6067A">
      <w:pPr>
        <w:jc w:val="center"/>
        <w:rPr>
          <w:sz w:val="20"/>
          <w:lang w:val="en-US"/>
        </w:rPr>
      </w:pPr>
      <w:r>
        <w:rPr>
          <w:sz w:val="20"/>
          <w:lang w:val="en-US"/>
        </w:rPr>
        <w:sym w:font="Symbol" w:char="00E3"/>
      </w:r>
      <w:r>
        <w:rPr>
          <w:sz w:val="20"/>
          <w:lang w:val="en-US"/>
        </w:rPr>
        <w:t xml:space="preserve"> ITU </w:t>
      </w:r>
      <w:bookmarkStart w:id="4" w:name="iiannee"/>
      <w:bookmarkEnd w:id="4"/>
      <w:r>
        <w:rPr>
          <w:sz w:val="20"/>
          <w:lang w:val="en-US"/>
        </w:rPr>
        <w:t>2015</w:t>
      </w:r>
    </w:p>
    <w:p w:rsidR="00E6067A" w:rsidRDefault="00E6067A" w:rsidP="00E6067A">
      <w:pPr>
        <w:rPr>
          <w:sz w:val="18"/>
          <w:szCs w:val="18"/>
          <w:lang w:val="en-US"/>
        </w:rPr>
      </w:pPr>
      <w:r>
        <w:rPr>
          <w:sz w:val="18"/>
          <w:szCs w:val="18"/>
          <w:lang w:val="en-US"/>
        </w:rPr>
        <w:t>All rights reserved. No part of this publication may be reproduced, by any means whatsoever, without written permission of ITU.</w:t>
      </w:r>
    </w:p>
    <w:p w:rsidR="00E6067A" w:rsidRDefault="00E6067A" w:rsidP="00E6067A">
      <w:pPr>
        <w:tabs>
          <w:tab w:val="clear" w:pos="794"/>
          <w:tab w:val="clear" w:pos="1191"/>
          <w:tab w:val="clear" w:pos="1588"/>
          <w:tab w:val="clear" w:pos="1985"/>
        </w:tabs>
        <w:overflowPunct/>
        <w:autoSpaceDE/>
        <w:autoSpaceDN/>
        <w:adjustRightInd/>
        <w:spacing w:before="0"/>
        <w:jc w:val="left"/>
        <w:rPr>
          <w:i/>
          <w:sz w:val="20"/>
          <w:lang w:val="en-US"/>
        </w:rPr>
        <w:sectPr w:rsidR="00E6067A">
          <w:pgSz w:w="11907" w:h="16834"/>
          <w:pgMar w:top="1418" w:right="1134" w:bottom="1134" w:left="1134" w:header="720" w:footer="482" w:gutter="0"/>
          <w:paperSrc w:first="15" w:other="15"/>
          <w:pgNumType w:fmt="lowerRoman" w:start="2"/>
          <w:cols w:space="720"/>
        </w:sectPr>
      </w:pPr>
    </w:p>
    <w:p w:rsidR="00E6067A" w:rsidRPr="008D3D8D" w:rsidRDefault="00E6067A" w:rsidP="00E6067A">
      <w:pPr>
        <w:pStyle w:val="RepNo"/>
        <w:spacing w:before="0"/>
        <w:rPr>
          <w:lang w:val="en-US"/>
        </w:rPr>
      </w:pPr>
      <w:bookmarkStart w:id="5" w:name="irecnoe"/>
      <w:bookmarkEnd w:id="5"/>
      <w:r w:rsidRPr="008D3D8D">
        <w:rPr>
          <w:lang w:val="en-US"/>
        </w:rPr>
        <w:lastRenderedPageBreak/>
        <w:t xml:space="preserve">REPORT  </w:t>
      </w:r>
      <w:r w:rsidRPr="008D3D8D">
        <w:rPr>
          <w:rStyle w:val="href"/>
          <w:lang w:val="en-US"/>
        </w:rPr>
        <w:t xml:space="preserve">ITU-R  </w:t>
      </w:r>
      <w:r>
        <w:rPr>
          <w:rStyle w:val="href"/>
          <w:lang w:val="en-US"/>
        </w:rPr>
        <w:t>SA</w:t>
      </w:r>
      <w:r w:rsidRPr="008D3D8D">
        <w:rPr>
          <w:rStyle w:val="href"/>
          <w:lang w:val="en-US"/>
        </w:rPr>
        <w:t>.</w:t>
      </w:r>
      <w:r>
        <w:rPr>
          <w:rStyle w:val="href"/>
          <w:lang w:val="en-US"/>
        </w:rPr>
        <w:t>2349-0</w:t>
      </w:r>
    </w:p>
    <w:p w:rsidR="00A6617B" w:rsidRDefault="00E6067A" w:rsidP="00E6067A">
      <w:pPr>
        <w:pStyle w:val="Reptitle"/>
        <w:rPr>
          <w:lang w:val="en-US" w:eastAsia="zh-CN"/>
        </w:rPr>
      </w:pPr>
      <w:r w:rsidRPr="00E6067A">
        <w:rPr>
          <w:lang w:val="en-US" w:eastAsia="zh-CN"/>
        </w:rPr>
        <w:t>Compatibility between GSO EESS (Earth-to-space), and the fixed service,</w:t>
      </w:r>
      <w:r w:rsidRPr="00E6067A">
        <w:rPr>
          <w:lang w:val="en-US" w:eastAsia="zh-CN"/>
        </w:rPr>
        <w:br/>
        <w:t>the mobile service, the space research service, or the space operation</w:t>
      </w:r>
      <w:r w:rsidRPr="00E6067A">
        <w:rPr>
          <w:lang w:val="en-US" w:eastAsia="zh-CN"/>
        </w:rPr>
        <w:br/>
        <w:t>service in the band 7 190-7 235 MHz</w:t>
      </w:r>
    </w:p>
    <w:p w:rsidR="00F7085A" w:rsidRPr="00F7085A" w:rsidRDefault="00F7085A" w:rsidP="00F7085A">
      <w:pPr>
        <w:pStyle w:val="Repdate"/>
        <w:rPr>
          <w:lang w:val="en-US" w:eastAsia="zh-CN"/>
        </w:rPr>
      </w:pPr>
      <w:r>
        <w:rPr>
          <w:lang w:val="en-US" w:eastAsia="zh-CN"/>
        </w:rPr>
        <w:t>(2015)</w:t>
      </w:r>
    </w:p>
    <w:p w:rsidR="00E6067A" w:rsidRPr="00DA2C34" w:rsidRDefault="00E6067A" w:rsidP="00E6067A">
      <w:pPr>
        <w:jc w:val="center"/>
        <w:rPr>
          <w:lang w:val="en-US"/>
        </w:rPr>
      </w:pPr>
      <w:r w:rsidRPr="00DA2C34">
        <w:rPr>
          <w:lang w:val="en-US"/>
        </w:rPr>
        <w:t>TABLE OF CONTENTS</w:t>
      </w:r>
    </w:p>
    <w:p w:rsidR="002C6E19" w:rsidRPr="002C6E19" w:rsidRDefault="002C6E19" w:rsidP="002C6E19">
      <w:pPr>
        <w:pStyle w:val="toc0"/>
        <w:ind w:right="992"/>
        <w:rPr>
          <w:noProof/>
          <w:lang w:val="en-US"/>
        </w:rPr>
      </w:pPr>
      <w:r w:rsidRPr="00DA2C34">
        <w:rPr>
          <w:lang w:val="en-US"/>
        </w:rPr>
        <w:tab/>
      </w:r>
      <w:r w:rsidRPr="002C6E19">
        <w:rPr>
          <w:lang w:val="en-US"/>
        </w:rPr>
        <w:t>Page</w:t>
      </w:r>
    </w:p>
    <w:p w:rsidR="00E66ED8" w:rsidRDefault="00E66ED8" w:rsidP="00E66ED8">
      <w:pPr>
        <w:pStyle w:val="TOC1"/>
        <w:rPr>
          <w:rFonts w:asciiTheme="minorHAnsi" w:eastAsiaTheme="minorEastAsia" w:hAnsiTheme="minorHAnsi" w:cstheme="minorBidi"/>
          <w:noProof/>
          <w:sz w:val="22"/>
          <w:szCs w:val="22"/>
          <w:lang w:eastAsia="zh-CN"/>
        </w:rPr>
      </w:pPr>
      <w:r>
        <w:rPr>
          <w:rFonts w:asciiTheme="minorHAnsi" w:eastAsiaTheme="minorEastAsia" w:hAnsiTheme="minorHAnsi" w:cstheme="minorBidi"/>
          <w:noProof/>
          <w:sz w:val="22"/>
          <w:szCs w:val="22"/>
          <w:lang w:eastAsia="zh-CN"/>
        </w:rPr>
        <w:fldChar w:fldCharType="begin"/>
      </w:r>
      <w:r>
        <w:rPr>
          <w:rFonts w:asciiTheme="minorHAnsi" w:eastAsiaTheme="minorEastAsia" w:hAnsiTheme="minorHAnsi" w:cstheme="minorBidi"/>
          <w:noProof/>
          <w:sz w:val="22"/>
          <w:szCs w:val="22"/>
          <w:lang w:eastAsia="zh-CN"/>
        </w:rPr>
        <w:instrText xml:space="preserve"> TOC \o "1-2" \h \z \u </w:instrText>
      </w:r>
      <w:r>
        <w:rPr>
          <w:rFonts w:asciiTheme="minorHAnsi" w:eastAsiaTheme="minorEastAsia" w:hAnsiTheme="minorHAnsi" w:cstheme="minorBidi"/>
          <w:noProof/>
          <w:sz w:val="22"/>
          <w:szCs w:val="22"/>
          <w:lang w:eastAsia="zh-CN"/>
        </w:rPr>
        <w:fldChar w:fldCharType="separate"/>
      </w:r>
      <w:hyperlink w:anchor="_Toc422205196" w:history="1">
        <w:r w:rsidRPr="000C13C5">
          <w:rPr>
            <w:rStyle w:val="Hyperlink"/>
            <w:noProof/>
          </w:rPr>
          <w:t>1</w:t>
        </w:r>
        <w:r>
          <w:rPr>
            <w:rFonts w:asciiTheme="minorHAnsi" w:eastAsiaTheme="minorEastAsia" w:hAnsiTheme="minorHAnsi" w:cstheme="minorBidi"/>
            <w:noProof/>
            <w:sz w:val="22"/>
            <w:szCs w:val="22"/>
            <w:lang w:eastAsia="zh-CN"/>
          </w:rPr>
          <w:tab/>
        </w:r>
        <w:r w:rsidRPr="000C13C5">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_Toc422205196 \h </w:instrText>
        </w:r>
        <w:r>
          <w:rPr>
            <w:noProof/>
            <w:webHidden/>
          </w:rPr>
        </w:r>
        <w:r>
          <w:rPr>
            <w:noProof/>
            <w:webHidden/>
          </w:rPr>
          <w:fldChar w:fldCharType="separate"/>
        </w:r>
        <w:r w:rsidR="00F22A9B">
          <w:rPr>
            <w:noProof/>
            <w:webHidden/>
          </w:rPr>
          <w:t>2</w:t>
        </w:r>
        <w:r>
          <w:rPr>
            <w:noProof/>
            <w:webHidden/>
          </w:rPr>
          <w:fldChar w:fldCharType="end"/>
        </w:r>
      </w:hyperlink>
    </w:p>
    <w:p w:rsidR="00E66ED8" w:rsidRDefault="00F22A9B">
      <w:pPr>
        <w:pStyle w:val="TOC1"/>
        <w:rPr>
          <w:rFonts w:asciiTheme="minorHAnsi" w:eastAsiaTheme="minorEastAsia" w:hAnsiTheme="minorHAnsi" w:cstheme="minorBidi"/>
          <w:noProof/>
          <w:sz w:val="22"/>
          <w:szCs w:val="22"/>
          <w:lang w:eastAsia="zh-CN"/>
        </w:rPr>
      </w:pPr>
      <w:hyperlink w:anchor="_Toc422205197" w:history="1">
        <w:r w:rsidR="00E66ED8" w:rsidRPr="000C13C5">
          <w:rPr>
            <w:rStyle w:val="Hyperlink"/>
            <w:noProof/>
          </w:rPr>
          <w:t>2</w:t>
        </w:r>
        <w:r w:rsidR="00E66ED8">
          <w:rPr>
            <w:rFonts w:asciiTheme="minorHAnsi" w:eastAsiaTheme="minorEastAsia" w:hAnsiTheme="minorHAnsi" w:cstheme="minorBidi"/>
            <w:noProof/>
            <w:sz w:val="22"/>
            <w:szCs w:val="22"/>
            <w:lang w:eastAsia="zh-CN"/>
          </w:rPr>
          <w:tab/>
        </w:r>
        <w:r w:rsidR="00E66ED8" w:rsidRPr="000C13C5">
          <w:rPr>
            <w:rStyle w:val="Hyperlink"/>
            <w:noProof/>
          </w:rPr>
          <w:t>Characteristics of potential GSO EESS mission uplinks in the 7-8 GHz range</w:t>
        </w:r>
        <w:r w:rsidR="00E66ED8">
          <w:rPr>
            <w:rStyle w:val="Hyperlink"/>
            <w:noProof/>
          </w:rPr>
          <w:tab/>
        </w:r>
        <w:r w:rsidR="00E66ED8">
          <w:rPr>
            <w:noProof/>
            <w:webHidden/>
          </w:rPr>
          <w:tab/>
        </w:r>
        <w:r w:rsidR="00E66ED8">
          <w:rPr>
            <w:noProof/>
            <w:webHidden/>
          </w:rPr>
          <w:fldChar w:fldCharType="begin"/>
        </w:r>
        <w:r w:rsidR="00E66ED8">
          <w:rPr>
            <w:noProof/>
            <w:webHidden/>
          </w:rPr>
          <w:instrText xml:space="preserve"> PAGEREF _Toc422205197 \h </w:instrText>
        </w:r>
        <w:r w:rsidR="00E66ED8">
          <w:rPr>
            <w:noProof/>
            <w:webHidden/>
          </w:rPr>
        </w:r>
        <w:r w:rsidR="00E66ED8">
          <w:rPr>
            <w:noProof/>
            <w:webHidden/>
          </w:rPr>
          <w:fldChar w:fldCharType="separate"/>
        </w:r>
        <w:r>
          <w:rPr>
            <w:noProof/>
            <w:webHidden/>
          </w:rPr>
          <w:t>2</w:t>
        </w:r>
        <w:r w:rsidR="00E66ED8">
          <w:rPr>
            <w:noProof/>
            <w:webHidden/>
          </w:rPr>
          <w:fldChar w:fldCharType="end"/>
        </w:r>
      </w:hyperlink>
    </w:p>
    <w:p w:rsidR="00E66ED8" w:rsidRDefault="00F22A9B">
      <w:pPr>
        <w:pStyle w:val="TOC1"/>
        <w:rPr>
          <w:rFonts w:asciiTheme="minorHAnsi" w:eastAsiaTheme="minorEastAsia" w:hAnsiTheme="minorHAnsi" w:cstheme="minorBidi"/>
          <w:noProof/>
          <w:sz w:val="22"/>
          <w:szCs w:val="22"/>
          <w:lang w:eastAsia="zh-CN"/>
        </w:rPr>
      </w:pPr>
      <w:hyperlink w:anchor="_Toc422205198" w:history="1">
        <w:r w:rsidR="00E66ED8" w:rsidRPr="000C13C5">
          <w:rPr>
            <w:rStyle w:val="Hyperlink"/>
            <w:noProof/>
          </w:rPr>
          <w:t>3</w:t>
        </w:r>
        <w:r w:rsidR="00E66ED8">
          <w:rPr>
            <w:rFonts w:asciiTheme="minorHAnsi" w:eastAsiaTheme="minorEastAsia" w:hAnsiTheme="minorHAnsi" w:cstheme="minorBidi"/>
            <w:noProof/>
            <w:sz w:val="22"/>
            <w:szCs w:val="22"/>
            <w:lang w:eastAsia="zh-CN"/>
          </w:rPr>
          <w:tab/>
        </w:r>
        <w:r w:rsidR="00E66ED8" w:rsidRPr="000C13C5">
          <w:rPr>
            <w:rStyle w:val="Hyperlink"/>
            <w:noProof/>
          </w:rPr>
          <w:t>Characteristics of space research service mission uplinks</w:t>
        </w:r>
        <w:r w:rsidR="00E66ED8">
          <w:rPr>
            <w:noProof/>
            <w:webHidden/>
          </w:rPr>
          <w:tab/>
        </w:r>
        <w:r w:rsidR="00E66ED8">
          <w:rPr>
            <w:noProof/>
            <w:webHidden/>
          </w:rPr>
          <w:tab/>
        </w:r>
        <w:r w:rsidR="00E66ED8">
          <w:rPr>
            <w:noProof/>
            <w:webHidden/>
          </w:rPr>
          <w:fldChar w:fldCharType="begin"/>
        </w:r>
        <w:r w:rsidR="00E66ED8">
          <w:rPr>
            <w:noProof/>
            <w:webHidden/>
          </w:rPr>
          <w:instrText xml:space="preserve"> PAGEREF _Toc422205198 \h </w:instrText>
        </w:r>
        <w:r w:rsidR="00E66ED8">
          <w:rPr>
            <w:noProof/>
            <w:webHidden/>
          </w:rPr>
        </w:r>
        <w:r w:rsidR="00E66ED8">
          <w:rPr>
            <w:noProof/>
            <w:webHidden/>
          </w:rPr>
          <w:fldChar w:fldCharType="separate"/>
        </w:r>
        <w:r>
          <w:rPr>
            <w:noProof/>
            <w:webHidden/>
          </w:rPr>
          <w:t>4</w:t>
        </w:r>
        <w:r w:rsidR="00E66ED8">
          <w:rPr>
            <w:noProof/>
            <w:webHidden/>
          </w:rPr>
          <w:fldChar w:fldCharType="end"/>
        </w:r>
      </w:hyperlink>
    </w:p>
    <w:p w:rsidR="00E66ED8" w:rsidRDefault="00F22A9B">
      <w:pPr>
        <w:pStyle w:val="TOC1"/>
        <w:rPr>
          <w:rFonts w:asciiTheme="minorHAnsi" w:eastAsiaTheme="minorEastAsia" w:hAnsiTheme="minorHAnsi" w:cstheme="minorBidi"/>
          <w:noProof/>
          <w:sz w:val="22"/>
          <w:szCs w:val="22"/>
          <w:lang w:eastAsia="zh-CN"/>
        </w:rPr>
      </w:pPr>
      <w:hyperlink w:anchor="_Toc422205199" w:history="1">
        <w:r w:rsidR="00E66ED8" w:rsidRPr="000C13C5">
          <w:rPr>
            <w:rStyle w:val="Hyperlink"/>
            <w:noProof/>
          </w:rPr>
          <w:t>4</w:t>
        </w:r>
        <w:r w:rsidR="00E66ED8">
          <w:rPr>
            <w:rFonts w:asciiTheme="minorHAnsi" w:eastAsiaTheme="minorEastAsia" w:hAnsiTheme="minorHAnsi" w:cstheme="minorBidi"/>
            <w:noProof/>
            <w:sz w:val="22"/>
            <w:szCs w:val="22"/>
            <w:lang w:eastAsia="zh-CN"/>
          </w:rPr>
          <w:tab/>
        </w:r>
        <w:r w:rsidR="00E66ED8" w:rsidRPr="000C13C5">
          <w:rPr>
            <w:rStyle w:val="Hyperlink"/>
            <w:noProof/>
          </w:rPr>
          <w:t>Characteristics of space operation service mission uplinks</w:t>
        </w:r>
        <w:r w:rsidR="00E66ED8">
          <w:rPr>
            <w:noProof/>
            <w:webHidden/>
          </w:rPr>
          <w:tab/>
        </w:r>
        <w:r w:rsidR="00E66ED8">
          <w:rPr>
            <w:noProof/>
            <w:webHidden/>
          </w:rPr>
          <w:tab/>
        </w:r>
        <w:r w:rsidR="00E66ED8">
          <w:rPr>
            <w:noProof/>
            <w:webHidden/>
          </w:rPr>
          <w:fldChar w:fldCharType="begin"/>
        </w:r>
        <w:r w:rsidR="00E66ED8">
          <w:rPr>
            <w:noProof/>
            <w:webHidden/>
          </w:rPr>
          <w:instrText xml:space="preserve"> PAGEREF _Toc422205199 \h </w:instrText>
        </w:r>
        <w:r w:rsidR="00E66ED8">
          <w:rPr>
            <w:noProof/>
            <w:webHidden/>
          </w:rPr>
        </w:r>
        <w:r w:rsidR="00E66ED8">
          <w:rPr>
            <w:noProof/>
            <w:webHidden/>
          </w:rPr>
          <w:fldChar w:fldCharType="separate"/>
        </w:r>
        <w:r>
          <w:rPr>
            <w:noProof/>
            <w:webHidden/>
          </w:rPr>
          <w:t>5</w:t>
        </w:r>
        <w:r w:rsidR="00E66ED8">
          <w:rPr>
            <w:noProof/>
            <w:webHidden/>
          </w:rPr>
          <w:fldChar w:fldCharType="end"/>
        </w:r>
      </w:hyperlink>
    </w:p>
    <w:p w:rsidR="00E66ED8" w:rsidRDefault="00F22A9B">
      <w:pPr>
        <w:pStyle w:val="TOC1"/>
        <w:rPr>
          <w:rFonts w:asciiTheme="minorHAnsi" w:eastAsiaTheme="minorEastAsia" w:hAnsiTheme="minorHAnsi" w:cstheme="minorBidi"/>
          <w:noProof/>
          <w:sz w:val="22"/>
          <w:szCs w:val="22"/>
          <w:lang w:eastAsia="zh-CN"/>
        </w:rPr>
      </w:pPr>
      <w:hyperlink w:anchor="_Toc422205200" w:history="1">
        <w:r w:rsidR="00E66ED8" w:rsidRPr="000C13C5">
          <w:rPr>
            <w:rStyle w:val="Hyperlink"/>
            <w:noProof/>
          </w:rPr>
          <w:t>5</w:t>
        </w:r>
        <w:r w:rsidR="00E66ED8">
          <w:rPr>
            <w:rFonts w:asciiTheme="minorHAnsi" w:eastAsiaTheme="minorEastAsia" w:hAnsiTheme="minorHAnsi" w:cstheme="minorBidi"/>
            <w:noProof/>
            <w:sz w:val="22"/>
            <w:szCs w:val="22"/>
            <w:lang w:eastAsia="zh-CN"/>
          </w:rPr>
          <w:tab/>
        </w:r>
        <w:r w:rsidR="00E66ED8" w:rsidRPr="000C13C5">
          <w:rPr>
            <w:rStyle w:val="Hyperlink"/>
            <w:noProof/>
          </w:rPr>
          <w:t>Interference criteria</w:t>
        </w:r>
        <w:r w:rsidR="00E66ED8">
          <w:rPr>
            <w:noProof/>
            <w:webHidden/>
          </w:rPr>
          <w:tab/>
        </w:r>
        <w:r w:rsidR="00E66ED8">
          <w:rPr>
            <w:noProof/>
            <w:webHidden/>
          </w:rPr>
          <w:tab/>
        </w:r>
        <w:r w:rsidR="00E66ED8">
          <w:rPr>
            <w:noProof/>
            <w:webHidden/>
          </w:rPr>
          <w:fldChar w:fldCharType="begin"/>
        </w:r>
        <w:r w:rsidR="00E66ED8">
          <w:rPr>
            <w:noProof/>
            <w:webHidden/>
          </w:rPr>
          <w:instrText xml:space="preserve"> PAGEREF _Toc422205200 \h </w:instrText>
        </w:r>
        <w:r w:rsidR="00E66ED8">
          <w:rPr>
            <w:noProof/>
            <w:webHidden/>
          </w:rPr>
        </w:r>
        <w:r w:rsidR="00E66ED8">
          <w:rPr>
            <w:noProof/>
            <w:webHidden/>
          </w:rPr>
          <w:fldChar w:fldCharType="separate"/>
        </w:r>
        <w:r>
          <w:rPr>
            <w:noProof/>
            <w:webHidden/>
          </w:rPr>
          <w:t>7</w:t>
        </w:r>
        <w:r w:rsidR="00E66ED8">
          <w:rPr>
            <w:noProof/>
            <w:webHidden/>
          </w:rPr>
          <w:fldChar w:fldCharType="end"/>
        </w:r>
      </w:hyperlink>
    </w:p>
    <w:p w:rsidR="00E66ED8" w:rsidRDefault="00F22A9B">
      <w:pPr>
        <w:pStyle w:val="TOC2"/>
        <w:rPr>
          <w:rFonts w:asciiTheme="minorHAnsi" w:eastAsiaTheme="minorEastAsia" w:hAnsiTheme="minorHAnsi" w:cstheme="minorBidi"/>
          <w:noProof/>
          <w:sz w:val="22"/>
          <w:szCs w:val="22"/>
          <w:lang w:eastAsia="zh-CN"/>
        </w:rPr>
      </w:pPr>
      <w:hyperlink w:anchor="_Toc422205201" w:history="1">
        <w:r w:rsidR="00E66ED8" w:rsidRPr="000C13C5">
          <w:rPr>
            <w:rStyle w:val="Hyperlink"/>
            <w:noProof/>
          </w:rPr>
          <w:t>5.1</w:t>
        </w:r>
        <w:r w:rsidR="00E66ED8">
          <w:rPr>
            <w:rFonts w:asciiTheme="minorHAnsi" w:eastAsiaTheme="minorEastAsia" w:hAnsiTheme="minorHAnsi" w:cstheme="minorBidi"/>
            <w:noProof/>
            <w:sz w:val="22"/>
            <w:szCs w:val="22"/>
            <w:lang w:eastAsia="zh-CN"/>
          </w:rPr>
          <w:tab/>
        </w:r>
        <w:r w:rsidR="00E66ED8" w:rsidRPr="000C13C5">
          <w:rPr>
            <w:rStyle w:val="Hyperlink"/>
            <w:noProof/>
          </w:rPr>
          <w:t>EESS systems interference criteria</w:t>
        </w:r>
        <w:r w:rsidR="00E66ED8">
          <w:rPr>
            <w:noProof/>
            <w:webHidden/>
          </w:rPr>
          <w:tab/>
        </w:r>
        <w:r w:rsidR="00E66ED8">
          <w:rPr>
            <w:noProof/>
            <w:webHidden/>
          </w:rPr>
          <w:tab/>
        </w:r>
        <w:r w:rsidR="00E66ED8">
          <w:rPr>
            <w:noProof/>
            <w:webHidden/>
          </w:rPr>
          <w:fldChar w:fldCharType="begin"/>
        </w:r>
        <w:r w:rsidR="00E66ED8">
          <w:rPr>
            <w:noProof/>
            <w:webHidden/>
          </w:rPr>
          <w:instrText xml:space="preserve"> PAGEREF _Toc422205201 \h </w:instrText>
        </w:r>
        <w:r w:rsidR="00E66ED8">
          <w:rPr>
            <w:noProof/>
            <w:webHidden/>
          </w:rPr>
        </w:r>
        <w:r w:rsidR="00E66ED8">
          <w:rPr>
            <w:noProof/>
            <w:webHidden/>
          </w:rPr>
          <w:fldChar w:fldCharType="separate"/>
        </w:r>
        <w:r>
          <w:rPr>
            <w:noProof/>
            <w:webHidden/>
          </w:rPr>
          <w:t>7</w:t>
        </w:r>
        <w:r w:rsidR="00E66ED8">
          <w:rPr>
            <w:noProof/>
            <w:webHidden/>
          </w:rPr>
          <w:fldChar w:fldCharType="end"/>
        </w:r>
      </w:hyperlink>
    </w:p>
    <w:p w:rsidR="00E66ED8" w:rsidRDefault="00F22A9B">
      <w:pPr>
        <w:pStyle w:val="TOC2"/>
        <w:rPr>
          <w:rFonts w:asciiTheme="minorHAnsi" w:eastAsiaTheme="minorEastAsia" w:hAnsiTheme="minorHAnsi" w:cstheme="minorBidi"/>
          <w:noProof/>
          <w:sz w:val="22"/>
          <w:szCs w:val="22"/>
          <w:lang w:eastAsia="zh-CN"/>
        </w:rPr>
      </w:pPr>
      <w:hyperlink w:anchor="_Toc422205202" w:history="1">
        <w:r w:rsidR="00E66ED8" w:rsidRPr="000C13C5">
          <w:rPr>
            <w:rStyle w:val="Hyperlink"/>
            <w:noProof/>
          </w:rPr>
          <w:t>5.2</w:t>
        </w:r>
        <w:r w:rsidR="00E66ED8">
          <w:rPr>
            <w:rFonts w:asciiTheme="minorHAnsi" w:eastAsiaTheme="minorEastAsia" w:hAnsiTheme="minorHAnsi" w:cstheme="minorBidi"/>
            <w:noProof/>
            <w:sz w:val="22"/>
            <w:szCs w:val="22"/>
            <w:lang w:eastAsia="zh-CN"/>
          </w:rPr>
          <w:tab/>
        </w:r>
        <w:r w:rsidR="00E66ED8" w:rsidRPr="000C13C5">
          <w:rPr>
            <w:rStyle w:val="Hyperlink"/>
            <w:noProof/>
          </w:rPr>
          <w:t>SRS Systems interference criterion</w:t>
        </w:r>
        <w:r w:rsidR="00E66ED8">
          <w:rPr>
            <w:noProof/>
            <w:webHidden/>
          </w:rPr>
          <w:tab/>
        </w:r>
        <w:r w:rsidR="00E66ED8">
          <w:rPr>
            <w:noProof/>
            <w:webHidden/>
          </w:rPr>
          <w:tab/>
        </w:r>
        <w:r w:rsidR="00E66ED8">
          <w:rPr>
            <w:noProof/>
            <w:webHidden/>
          </w:rPr>
          <w:fldChar w:fldCharType="begin"/>
        </w:r>
        <w:r w:rsidR="00E66ED8">
          <w:rPr>
            <w:noProof/>
            <w:webHidden/>
          </w:rPr>
          <w:instrText xml:space="preserve"> PAGEREF _Toc422205202 \h </w:instrText>
        </w:r>
        <w:r w:rsidR="00E66ED8">
          <w:rPr>
            <w:noProof/>
            <w:webHidden/>
          </w:rPr>
        </w:r>
        <w:r w:rsidR="00E66ED8">
          <w:rPr>
            <w:noProof/>
            <w:webHidden/>
          </w:rPr>
          <w:fldChar w:fldCharType="separate"/>
        </w:r>
        <w:r>
          <w:rPr>
            <w:noProof/>
            <w:webHidden/>
          </w:rPr>
          <w:t>8</w:t>
        </w:r>
        <w:r w:rsidR="00E66ED8">
          <w:rPr>
            <w:noProof/>
            <w:webHidden/>
          </w:rPr>
          <w:fldChar w:fldCharType="end"/>
        </w:r>
      </w:hyperlink>
    </w:p>
    <w:p w:rsidR="00E66ED8" w:rsidRDefault="00F22A9B">
      <w:pPr>
        <w:pStyle w:val="TOC2"/>
        <w:rPr>
          <w:rFonts w:asciiTheme="minorHAnsi" w:eastAsiaTheme="minorEastAsia" w:hAnsiTheme="minorHAnsi" w:cstheme="minorBidi"/>
          <w:noProof/>
          <w:sz w:val="22"/>
          <w:szCs w:val="22"/>
          <w:lang w:eastAsia="zh-CN"/>
        </w:rPr>
      </w:pPr>
      <w:hyperlink w:anchor="_Toc422205203" w:history="1">
        <w:r w:rsidR="00E66ED8" w:rsidRPr="000C13C5">
          <w:rPr>
            <w:rStyle w:val="Hyperlink"/>
            <w:noProof/>
          </w:rPr>
          <w:t>5.3</w:t>
        </w:r>
        <w:r w:rsidR="00E66ED8">
          <w:rPr>
            <w:rFonts w:asciiTheme="minorHAnsi" w:eastAsiaTheme="minorEastAsia" w:hAnsiTheme="minorHAnsi" w:cstheme="minorBidi"/>
            <w:noProof/>
            <w:sz w:val="22"/>
            <w:szCs w:val="22"/>
            <w:lang w:eastAsia="zh-CN"/>
          </w:rPr>
          <w:tab/>
        </w:r>
        <w:r w:rsidR="00E66ED8" w:rsidRPr="000C13C5">
          <w:rPr>
            <w:rStyle w:val="Hyperlink"/>
            <w:noProof/>
          </w:rPr>
          <w:t>SOS Systems interference criterion</w:t>
        </w:r>
        <w:r w:rsidR="00E66ED8">
          <w:rPr>
            <w:noProof/>
            <w:webHidden/>
          </w:rPr>
          <w:tab/>
        </w:r>
        <w:r w:rsidR="00E66ED8">
          <w:rPr>
            <w:noProof/>
            <w:webHidden/>
          </w:rPr>
          <w:tab/>
        </w:r>
        <w:r w:rsidR="00E66ED8">
          <w:rPr>
            <w:noProof/>
            <w:webHidden/>
          </w:rPr>
          <w:fldChar w:fldCharType="begin"/>
        </w:r>
        <w:r w:rsidR="00E66ED8">
          <w:rPr>
            <w:noProof/>
            <w:webHidden/>
          </w:rPr>
          <w:instrText xml:space="preserve"> PAGEREF _Toc422205203 \h </w:instrText>
        </w:r>
        <w:r w:rsidR="00E66ED8">
          <w:rPr>
            <w:noProof/>
            <w:webHidden/>
          </w:rPr>
        </w:r>
        <w:r w:rsidR="00E66ED8">
          <w:rPr>
            <w:noProof/>
            <w:webHidden/>
          </w:rPr>
          <w:fldChar w:fldCharType="separate"/>
        </w:r>
        <w:r>
          <w:rPr>
            <w:noProof/>
            <w:webHidden/>
          </w:rPr>
          <w:t>8</w:t>
        </w:r>
        <w:r w:rsidR="00E66ED8">
          <w:rPr>
            <w:noProof/>
            <w:webHidden/>
          </w:rPr>
          <w:fldChar w:fldCharType="end"/>
        </w:r>
      </w:hyperlink>
    </w:p>
    <w:p w:rsidR="00E66ED8" w:rsidRDefault="00F22A9B">
      <w:pPr>
        <w:pStyle w:val="TOC1"/>
        <w:rPr>
          <w:rFonts w:asciiTheme="minorHAnsi" w:eastAsiaTheme="minorEastAsia" w:hAnsiTheme="minorHAnsi" w:cstheme="minorBidi"/>
          <w:noProof/>
          <w:sz w:val="22"/>
          <w:szCs w:val="22"/>
          <w:lang w:eastAsia="zh-CN"/>
        </w:rPr>
      </w:pPr>
      <w:hyperlink w:anchor="_Toc422205204" w:history="1">
        <w:r w:rsidR="00E66ED8" w:rsidRPr="000C13C5">
          <w:rPr>
            <w:rStyle w:val="Hyperlink"/>
            <w:noProof/>
          </w:rPr>
          <w:t>6</w:t>
        </w:r>
        <w:r w:rsidR="00E66ED8">
          <w:rPr>
            <w:rFonts w:asciiTheme="minorHAnsi" w:eastAsiaTheme="minorEastAsia" w:hAnsiTheme="minorHAnsi" w:cstheme="minorBidi"/>
            <w:noProof/>
            <w:sz w:val="22"/>
            <w:szCs w:val="22"/>
            <w:lang w:eastAsia="zh-CN"/>
          </w:rPr>
          <w:tab/>
        </w:r>
        <w:r w:rsidR="00E66ED8" w:rsidRPr="000C13C5">
          <w:rPr>
            <w:rStyle w:val="Hyperlink"/>
            <w:noProof/>
          </w:rPr>
          <w:t>Assessment of interference from space research service uplinks into GSO EESS satellites</w:t>
        </w:r>
        <w:r w:rsidR="00E66ED8">
          <w:rPr>
            <w:noProof/>
            <w:webHidden/>
          </w:rPr>
          <w:tab/>
        </w:r>
        <w:r w:rsidR="00E66ED8">
          <w:rPr>
            <w:noProof/>
            <w:webHidden/>
          </w:rPr>
          <w:tab/>
        </w:r>
        <w:r w:rsidR="00E66ED8">
          <w:rPr>
            <w:noProof/>
            <w:webHidden/>
          </w:rPr>
          <w:fldChar w:fldCharType="begin"/>
        </w:r>
        <w:r w:rsidR="00E66ED8">
          <w:rPr>
            <w:noProof/>
            <w:webHidden/>
          </w:rPr>
          <w:instrText xml:space="preserve"> PAGEREF _Toc422205204 \h </w:instrText>
        </w:r>
        <w:r w:rsidR="00E66ED8">
          <w:rPr>
            <w:noProof/>
            <w:webHidden/>
          </w:rPr>
        </w:r>
        <w:r w:rsidR="00E66ED8">
          <w:rPr>
            <w:noProof/>
            <w:webHidden/>
          </w:rPr>
          <w:fldChar w:fldCharType="separate"/>
        </w:r>
        <w:r>
          <w:rPr>
            <w:noProof/>
            <w:webHidden/>
          </w:rPr>
          <w:t>8</w:t>
        </w:r>
        <w:r w:rsidR="00E66ED8">
          <w:rPr>
            <w:noProof/>
            <w:webHidden/>
          </w:rPr>
          <w:fldChar w:fldCharType="end"/>
        </w:r>
      </w:hyperlink>
    </w:p>
    <w:p w:rsidR="00E66ED8" w:rsidRDefault="00F22A9B">
      <w:pPr>
        <w:pStyle w:val="TOC2"/>
        <w:rPr>
          <w:rFonts w:asciiTheme="minorHAnsi" w:eastAsiaTheme="minorEastAsia" w:hAnsiTheme="minorHAnsi" w:cstheme="minorBidi"/>
          <w:noProof/>
          <w:sz w:val="22"/>
          <w:szCs w:val="22"/>
          <w:lang w:eastAsia="zh-CN"/>
        </w:rPr>
      </w:pPr>
      <w:hyperlink w:anchor="_Toc422205205" w:history="1">
        <w:r w:rsidR="00E66ED8" w:rsidRPr="000C13C5">
          <w:rPr>
            <w:rStyle w:val="Hyperlink"/>
            <w:noProof/>
          </w:rPr>
          <w:t>6.1</w:t>
        </w:r>
        <w:r w:rsidR="00E66ED8">
          <w:rPr>
            <w:rFonts w:asciiTheme="minorHAnsi" w:eastAsiaTheme="minorEastAsia" w:hAnsiTheme="minorHAnsi" w:cstheme="minorBidi"/>
            <w:noProof/>
            <w:sz w:val="22"/>
            <w:szCs w:val="22"/>
            <w:lang w:eastAsia="zh-CN"/>
          </w:rPr>
          <w:tab/>
        </w:r>
        <w:r w:rsidR="00E66ED8" w:rsidRPr="000C13C5">
          <w:rPr>
            <w:rStyle w:val="Hyperlink"/>
            <w:noProof/>
          </w:rPr>
          <w:t>Interference analysis approach and main assumptions</w:t>
        </w:r>
        <w:r w:rsidR="00E66ED8">
          <w:rPr>
            <w:noProof/>
            <w:webHidden/>
          </w:rPr>
          <w:tab/>
        </w:r>
        <w:r w:rsidR="00E66ED8">
          <w:rPr>
            <w:noProof/>
            <w:webHidden/>
          </w:rPr>
          <w:tab/>
        </w:r>
        <w:r w:rsidR="00E66ED8">
          <w:rPr>
            <w:noProof/>
            <w:webHidden/>
          </w:rPr>
          <w:fldChar w:fldCharType="begin"/>
        </w:r>
        <w:r w:rsidR="00E66ED8">
          <w:rPr>
            <w:noProof/>
            <w:webHidden/>
          </w:rPr>
          <w:instrText xml:space="preserve"> PAGEREF _Toc422205205 \h </w:instrText>
        </w:r>
        <w:r w:rsidR="00E66ED8">
          <w:rPr>
            <w:noProof/>
            <w:webHidden/>
          </w:rPr>
        </w:r>
        <w:r w:rsidR="00E66ED8">
          <w:rPr>
            <w:noProof/>
            <w:webHidden/>
          </w:rPr>
          <w:fldChar w:fldCharType="separate"/>
        </w:r>
        <w:r>
          <w:rPr>
            <w:noProof/>
            <w:webHidden/>
          </w:rPr>
          <w:t>9</w:t>
        </w:r>
        <w:r w:rsidR="00E66ED8">
          <w:rPr>
            <w:noProof/>
            <w:webHidden/>
          </w:rPr>
          <w:fldChar w:fldCharType="end"/>
        </w:r>
      </w:hyperlink>
    </w:p>
    <w:p w:rsidR="00E66ED8" w:rsidRDefault="00F22A9B">
      <w:pPr>
        <w:pStyle w:val="TOC2"/>
        <w:rPr>
          <w:rFonts w:asciiTheme="minorHAnsi" w:eastAsiaTheme="minorEastAsia" w:hAnsiTheme="minorHAnsi" w:cstheme="minorBidi"/>
          <w:noProof/>
          <w:sz w:val="22"/>
          <w:szCs w:val="22"/>
          <w:lang w:eastAsia="zh-CN"/>
        </w:rPr>
      </w:pPr>
      <w:hyperlink w:anchor="_Toc422205206" w:history="1">
        <w:r w:rsidR="00E66ED8" w:rsidRPr="000C13C5">
          <w:rPr>
            <w:rStyle w:val="Hyperlink"/>
            <w:noProof/>
          </w:rPr>
          <w:t>6.2</w:t>
        </w:r>
        <w:r w:rsidR="00E66ED8">
          <w:rPr>
            <w:rFonts w:asciiTheme="minorHAnsi" w:eastAsiaTheme="minorEastAsia" w:hAnsiTheme="minorHAnsi" w:cstheme="minorBidi"/>
            <w:noProof/>
            <w:sz w:val="22"/>
            <w:szCs w:val="22"/>
            <w:lang w:eastAsia="zh-CN"/>
          </w:rPr>
          <w:tab/>
        </w:r>
        <w:r w:rsidR="00E66ED8" w:rsidRPr="000C13C5">
          <w:rPr>
            <w:rStyle w:val="Hyperlink"/>
            <w:noProof/>
          </w:rPr>
          <w:t>Static interference analysis (GSO EESS victim from SRS and SOS sources)</w:t>
        </w:r>
        <w:r w:rsidR="00E66ED8">
          <w:rPr>
            <w:noProof/>
            <w:webHidden/>
          </w:rPr>
          <w:tab/>
        </w:r>
        <w:r w:rsidR="00E66ED8">
          <w:rPr>
            <w:noProof/>
            <w:webHidden/>
          </w:rPr>
          <w:tab/>
        </w:r>
        <w:r w:rsidR="00E66ED8">
          <w:rPr>
            <w:noProof/>
            <w:webHidden/>
          </w:rPr>
          <w:fldChar w:fldCharType="begin"/>
        </w:r>
        <w:r w:rsidR="00E66ED8">
          <w:rPr>
            <w:noProof/>
            <w:webHidden/>
          </w:rPr>
          <w:instrText xml:space="preserve"> PAGEREF _Toc422205206 \h </w:instrText>
        </w:r>
        <w:r w:rsidR="00E66ED8">
          <w:rPr>
            <w:noProof/>
            <w:webHidden/>
          </w:rPr>
        </w:r>
        <w:r w:rsidR="00E66ED8">
          <w:rPr>
            <w:noProof/>
            <w:webHidden/>
          </w:rPr>
          <w:fldChar w:fldCharType="separate"/>
        </w:r>
        <w:r>
          <w:rPr>
            <w:noProof/>
            <w:webHidden/>
          </w:rPr>
          <w:t>9</w:t>
        </w:r>
        <w:r w:rsidR="00E66ED8">
          <w:rPr>
            <w:noProof/>
            <w:webHidden/>
          </w:rPr>
          <w:fldChar w:fldCharType="end"/>
        </w:r>
      </w:hyperlink>
    </w:p>
    <w:p w:rsidR="00E66ED8" w:rsidRDefault="00F22A9B">
      <w:pPr>
        <w:pStyle w:val="TOC2"/>
        <w:rPr>
          <w:rFonts w:asciiTheme="minorHAnsi" w:eastAsiaTheme="minorEastAsia" w:hAnsiTheme="minorHAnsi" w:cstheme="minorBidi"/>
          <w:noProof/>
          <w:sz w:val="22"/>
          <w:szCs w:val="22"/>
          <w:lang w:eastAsia="zh-CN"/>
        </w:rPr>
      </w:pPr>
      <w:hyperlink w:anchor="_Toc422205207" w:history="1">
        <w:r w:rsidR="00E66ED8" w:rsidRPr="000C13C5">
          <w:rPr>
            <w:rStyle w:val="Hyperlink"/>
            <w:noProof/>
          </w:rPr>
          <w:t>6.3</w:t>
        </w:r>
        <w:r w:rsidR="00E66ED8">
          <w:rPr>
            <w:rFonts w:asciiTheme="minorHAnsi" w:eastAsiaTheme="minorEastAsia" w:hAnsiTheme="minorHAnsi" w:cstheme="minorBidi"/>
            <w:noProof/>
            <w:sz w:val="22"/>
            <w:szCs w:val="22"/>
            <w:lang w:eastAsia="zh-CN"/>
          </w:rPr>
          <w:tab/>
        </w:r>
        <w:r w:rsidR="00E66ED8" w:rsidRPr="000C13C5">
          <w:rPr>
            <w:rStyle w:val="Hyperlink"/>
            <w:noProof/>
          </w:rPr>
          <w:t>Dynamic interference analysis (GSO EESS victim)</w:t>
        </w:r>
        <w:r w:rsidR="00E66ED8">
          <w:rPr>
            <w:noProof/>
            <w:webHidden/>
          </w:rPr>
          <w:tab/>
        </w:r>
        <w:r w:rsidR="00E66ED8">
          <w:rPr>
            <w:noProof/>
            <w:webHidden/>
          </w:rPr>
          <w:tab/>
        </w:r>
        <w:r w:rsidR="00E66ED8">
          <w:rPr>
            <w:noProof/>
            <w:webHidden/>
          </w:rPr>
          <w:fldChar w:fldCharType="begin"/>
        </w:r>
        <w:r w:rsidR="00E66ED8">
          <w:rPr>
            <w:noProof/>
            <w:webHidden/>
          </w:rPr>
          <w:instrText xml:space="preserve"> PAGEREF _Toc422205207 \h </w:instrText>
        </w:r>
        <w:r w:rsidR="00E66ED8">
          <w:rPr>
            <w:noProof/>
            <w:webHidden/>
          </w:rPr>
        </w:r>
        <w:r w:rsidR="00E66ED8">
          <w:rPr>
            <w:noProof/>
            <w:webHidden/>
          </w:rPr>
          <w:fldChar w:fldCharType="separate"/>
        </w:r>
        <w:r>
          <w:rPr>
            <w:noProof/>
            <w:webHidden/>
          </w:rPr>
          <w:t>10</w:t>
        </w:r>
        <w:r w:rsidR="00E66ED8">
          <w:rPr>
            <w:noProof/>
            <w:webHidden/>
          </w:rPr>
          <w:fldChar w:fldCharType="end"/>
        </w:r>
      </w:hyperlink>
    </w:p>
    <w:p w:rsidR="00E66ED8" w:rsidRDefault="00F22A9B">
      <w:pPr>
        <w:pStyle w:val="TOC1"/>
        <w:rPr>
          <w:rFonts w:asciiTheme="minorHAnsi" w:eastAsiaTheme="minorEastAsia" w:hAnsiTheme="minorHAnsi" w:cstheme="minorBidi"/>
          <w:noProof/>
          <w:sz w:val="22"/>
          <w:szCs w:val="22"/>
          <w:lang w:eastAsia="zh-CN"/>
        </w:rPr>
      </w:pPr>
      <w:hyperlink w:anchor="_Toc422205208" w:history="1">
        <w:r w:rsidR="00E66ED8" w:rsidRPr="000C13C5">
          <w:rPr>
            <w:rStyle w:val="Hyperlink"/>
            <w:noProof/>
          </w:rPr>
          <w:t>7</w:t>
        </w:r>
        <w:r w:rsidR="00E66ED8">
          <w:rPr>
            <w:rFonts w:asciiTheme="minorHAnsi" w:eastAsiaTheme="minorEastAsia" w:hAnsiTheme="minorHAnsi" w:cstheme="minorBidi"/>
            <w:noProof/>
            <w:sz w:val="22"/>
            <w:szCs w:val="22"/>
            <w:lang w:eastAsia="zh-CN"/>
          </w:rPr>
          <w:tab/>
        </w:r>
        <w:r w:rsidR="00E66ED8" w:rsidRPr="000C13C5">
          <w:rPr>
            <w:rStyle w:val="Hyperlink"/>
            <w:noProof/>
          </w:rPr>
          <w:t>Assessment of interference from GSO EESS uplinks into space research service satellites</w:t>
        </w:r>
        <w:r w:rsidR="00E66ED8">
          <w:rPr>
            <w:noProof/>
            <w:webHidden/>
          </w:rPr>
          <w:tab/>
        </w:r>
        <w:r w:rsidR="00E66ED8">
          <w:rPr>
            <w:noProof/>
            <w:webHidden/>
          </w:rPr>
          <w:tab/>
        </w:r>
        <w:r w:rsidR="00E66ED8">
          <w:rPr>
            <w:noProof/>
            <w:webHidden/>
          </w:rPr>
          <w:fldChar w:fldCharType="begin"/>
        </w:r>
        <w:r w:rsidR="00E66ED8">
          <w:rPr>
            <w:noProof/>
            <w:webHidden/>
          </w:rPr>
          <w:instrText xml:space="preserve"> PAGEREF _Toc422205208 \h </w:instrText>
        </w:r>
        <w:r w:rsidR="00E66ED8">
          <w:rPr>
            <w:noProof/>
            <w:webHidden/>
          </w:rPr>
        </w:r>
        <w:r w:rsidR="00E66ED8">
          <w:rPr>
            <w:noProof/>
            <w:webHidden/>
          </w:rPr>
          <w:fldChar w:fldCharType="separate"/>
        </w:r>
        <w:r>
          <w:rPr>
            <w:noProof/>
            <w:webHidden/>
          </w:rPr>
          <w:t>11</w:t>
        </w:r>
        <w:r w:rsidR="00E66ED8">
          <w:rPr>
            <w:noProof/>
            <w:webHidden/>
          </w:rPr>
          <w:fldChar w:fldCharType="end"/>
        </w:r>
      </w:hyperlink>
    </w:p>
    <w:p w:rsidR="00E66ED8" w:rsidRDefault="00F22A9B">
      <w:pPr>
        <w:pStyle w:val="TOC2"/>
        <w:rPr>
          <w:rFonts w:asciiTheme="minorHAnsi" w:eastAsiaTheme="minorEastAsia" w:hAnsiTheme="minorHAnsi" w:cstheme="minorBidi"/>
          <w:noProof/>
          <w:sz w:val="22"/>
          <w:szCs w:val="22"/>
          <w:lang w:eastAsia="zh-CN"/>
        </w:rPr>
      </w:pPr>
      <w:hyperlink w:anchor="_Toc422205209" w:history="1">
        <w:r w:rsidR="00E66ED8" w:rsidRPr="000C13C5">
          <w:rPr>
            <w:rStyle w:val="Hyperlink"/>
            <w:noProof/>
          </w:rPr>
          <w:t>7.1</w:t>
        </w:r>
        <w:r w:rsidR="00E66ED8">
          <w:rPr>
            <w:rFonts w:asciiTheme="minorHAnsi" w:eastAsiaTheme="minorEastAsia" w:hAnsiTheme="minorHAnsi" w:cstheme="minorBidi"/>
            <w:noProof/>
            <w:sz w:val="22"/>
            <w:szCs w:val="22"/>
            <w:lang w:eastAsia="zh-CN"/>
          </w:rPr>
          <w:tab/>
        </w:r>
        <w:r w:rsidR="00E66ED8" w:rsidRPr="000C13C5">
          <w:rPr>
            <w:rStyle w:val="Hyperlink"/>
            <w:noProof/>
          </w:rPr>
          <w:t>Dynamic interference analysis (SRS victim)</w:t>
        </w:r>
        <w:r w:rsidR="00E66ED8">
          <w:rPr>
            <w:noProof/>
            <w:webHidden/>
          </w:rPr>
          <w:tab/>
        </w:r>
        <w:r w:rsidR="00E66ED8">
          <w:rPr>
            <w:noProof/>
            <w:webHidden/>
          </w:rPr>
          <w:tab/>
        </w:r>
        <w:r w:rsidR="00E66ED8">
          <w:rPr>
            <w:noProof/>
            <w:webHidden/>
          </w:rPr>
          <w:fldChar w:fldCharType="begin"/>
        </w:r>
        <w:r w:rsidR="00E66ED8">
          <w:rPr>
            <w:noProof/>
            <w:webHidden/>
          </w:rPr>
          <w:instrText xml:space="preserve"> PAGEREF _Toc422205209 \h </w:instrText>
        </w:r>
        <w:r w:rsidR="00E66ED8">
          <w:rPr>
            <w:noProof/>
            <w:webHidden/>
          </w:rPr>
        </w:r>
        <w:r w:rsidR="00E66ED8">
          <w:rPr>
            <w:noProof/>
            <w:webHidden/>
          </w:rPr>
          <w:fldChar w:fldCharType="separate"/>
        </w:r>
        <w:r>
          <w:rPr>
            <w:noProof/>
            <w:webHidden/>
          </w:rPr>
          <w:t>11</w:t>
        </w:r>
        <w:r w:rsidR="00E66ED8">
          <w:rPr>
            <w:noProof/>
            <w:webHidden/>
          </w:rPr>
          <w:fldChar w:fldCharType="end"/>
        </w:r>
      </w:hyperlink>
    </w:p>
    <w:p w:rsidR="00E66ED8" w:rsidRDefault="00F22A9B">
      <w:pPr>
        <w:pStyle w:val="TOC1"/>
        <w:rPr>
          <w:rFonts w:asciiTheme="minorHAnsi" w:eastAsiaTheme="minorEastAsia" w:hAnsiTheme="minorHAnsi" w:cstheme="minorBidi"/>
          <w:noProof/>
          <w:sz w:val="22"/>
          <w:szCs w:val="22"/>
          <w:lang w:eastAsia="zh-CN"/>
        </w:rPr>
      </w:pPr>
      <w:hyperlink w:anchor="_Toc422205210" w:history="1">
        <w:r w:rsidR="00E66ED8" w:rsidRPr="000C13C5">
          <w:rPr>
            <w:rStyle w:val="Hyperlink"/>
            <w:noProof/>
          </w:rPr>
          <w:t>8</w:t>
        </w:r>
        <w:r w:rsidR="00E66ED8">
          <w:rPr>
            <w:rFonts w:asciiTheme="minorHAnsi" w:eastAsiaTheme="minorEastAsia" w:hAnsiTheme="minorHAnsi" w:cstheme="minorBidi"/>
            <w:noProof/>
            <w:sz w:val="22"/>
            <w:szCs w:val="22"/>
            <w:lang w:eastAsia="zh-CN"/>
          </w:rPr>
          <w:tab/>
        </w:r>
        <w:r w:rsidR="00E66ED8" w:rsidRPr="000C13C5">
          <w:rPr>
            <w:rStyle w:val="Hyperlink"/>
            <w:noProof/>
          </w:rPr>
          <w:t>Assessment of interference from GSO EESS uplinks into space operation service satellites</w:t>
        </w:r>
        <w:r w:rsidR="00E66ED8">
          <w:rPr>
            <w:noProof/>
            <w:webHidden/>
          </w:rPr>
          <w:tab/>
        </w:r>
        <w:r w:rsidR="00E66ED8">
          <w:rPr>
            <w:noProof/>
            <w:webHidden/>
          </w:rPr>
          <w:tab/>
        </w:r>
        <w:r w:rsidR="00E66ED8">
          <w:rPr>
            <w:noProof/>
            <w:webHidden/>
          </w:rPr>
          <w:fldChar w:fldCharType="begin"/>
        </w:r>
        <w:r w:rsidR="00E66ED8">
          <w:rPr>
            <w:noProof/>
            <w:webHidden/>
          </w:rPr>
          <w:instrText xml:space="preserve"> PAGEREF _Toc422205210 \h </w:instrText>
        </w:r>
        <w:r w:rsidR="00E66ED8">
          <w:rPr>
            <w:noProof/>
            <w:webHidden/>
          </w:rPr>
        </w:r>
        <w:r w:rsidR="00E66ED8">
          <w:rPr>
            <w:noProof/>
            <w:webHidden/>
          </w:rPr>
          <w:fldChar w:fldCharType="separate"/>
        </w:r>
        <w:r>
          <w:rPr>
            <w:noProof/>
            <w:webHidden/>
          </w:rPr>
          <w:t>12</w:t>
        </w:r>
        <w:r w:rsidR="00E66ED8">
          <w:rPr>
            <w:noProof/>
            <w:webHidden/>
          </w:rPr>
          <w:fldChar w:fldCharType="end"/>
        </w:r>
      </w:hyperlink>
    </w:p>
    <w:p w:rsidR="00E66ED8" w:rsidRDefault="00F22A9B">
      <w:pPr>
        <w:pStyle w:val="TOC1"/>
        <w:rPr>
          <w:rFonts w:asciiTheme="minorHAnsi" w:eastAsiaTheme="minorEastAsia" w:hAnsiTheme="minorHAnsi" w:cstheme="minorBidi"/>
          <w:noProof/>
          <w:sz w:val="22"/>
          <w:szCs w:val="22"/>
          <w:lang w:eastAsia="zh-CN"/>
        </w:rPr>
      </w:pPr>
      <w:hyperlink w:anchor="_Toc422205211" w:history="1">
        <w:r w:rsidR="00E66ED8" w:rsidRPr="000C13C5">
          <w:rPr>
            <w:rStyle w:val="Hyperlink"/>
            <w:noProof/>
          </w:rPr>
          <w:t>9</w:t>
        </w:r>
        <w:r w:rsidR="00E66ED8">
          <w:rPr>
            <w:rFonts w:asciiTheme="minorHAnsi" w:eastAsiaTheme="minorEastAsia" w:hAnsiTheme="minorHAnsi" w:cstheme="minorBidi"/>
            <w:noProof/>
            <w:sz w:val="22"/>
            <w:szCs w:val="22"/>
            <w:lang w:eastAsia="zh-CN"/>
          </w:rPr>
          <w:tab/>
        </w:r>
        <w:r w:rsidR="00E66ED8" w:rsidRPr="000C13C5">
          <w:rPr>
            <w:rStyle w:val="Hyperlink"/>
            <w:noProof/>
          </w:rPr>
          <w:t>Compatibility between GSO EESS (Earth-to-space) and fixed services</w:t>
        </w:r>
        <w:r w:rsidR="00E66ED8">
          <w:rPr>
            <w:noProof/>
            <w:webHidden/>
          </w:rPr>
          <w:tab/>
        </w:r>
        <w:r w:rsidR="00E66ED8">
          <w:rPr>
            <w:noProof/>
            <w:webHidden/>
          </w:rPr>
          <w:tab/>
        </w:r>
        <w:r w:rsidR="00E66ED8">
          <w:rPr>
            <w:noProof/>
            <w:webHidden/>
          </w:rPr>
          <w:fldChar w:fldCharType="begin"/>
        </w:r>
        <w:r w:rsidR="00E66ED8">
          <w:rPr>
            <w:noProof/>
            <w:webHidden/>
          </w:rPr>
          <w:instrText xml:space="preserve"> PAGEREF _Toc422205211 \h </w:instrText>
        </w:r>
        <w:r w:rsidR="00E66ED8">
          <w:rPr>
            <w:noProof/>
            <w:webHidden/>
          </w:rPr>
        </w:r>
        <w:r w:rsidR="00E66ED8">
          <w:rPr>
            <w:noProof/>
            <w:webHidden/>
          </w:rPr>
          <w:fldChar w:fldCharType="separate"/>
        </w:r>
        <w:r>
          <w:rPr>
            <w:noProof/>
            <w:webHidden/>
          </w:rPr>
          <w:t>13</w:t>
        </w:r>
        <w:r w:rsidR="00E66ED8">
          <w:rPr>
            <w:noProof/>
            <w:webHidden/>
          </w:rPr>
          <w:fldChar w:fldCharType="end"/>
        </w:r>
      </w:hyperlink>
    </w:p>
    <w:p w:rsidR="00E66ED8" w:rsidRDefault="00F22A9B">
      <w:pPr>
        <w:pStyle w:val="TOC2"/>
        <w:rPr>
          <w:rFonts w:asciiTheme="minorHAnsi" w:eastAsiaTheme="minorEastAsia" w:hAnsiTheme="minorHAnsi" w:cstheme="minorBidi"/>
          <w:noProof/>
          <w:sz w:val="22"/>
          <w:szCs w:val="22"/>
          <w:lang w:eastAsia="zh-CN"/>
        </w:rPr>
      </w:pPr>
      <w:hyperlink w:anchor="_Toc422205212" w:history="1">
        <w:r w:rsidR="00E66ED8" w:rsidRPr="000C13C5">
          <w:rPr>
            <w:rStyle w:val="Hyperlink"/>
            <w:noProof/>
          </w:rPr>
          <w:t>9.1</w:t>
        </w:r>
        <w:r w:rsidR="00E66ED8">
          <w:rPr>
            <w:rFonts w:asciiTheme="minorHAnsi" w:eastAsiaTheme="minorEastAsia" w:hAnsiTheme="minorHAnsi" w:cstheme="minorBidi"/>
            <w:noProof/>
            <w:sz w:val="22"/>
            <w:szCs w:val="22"/>
            <w:lang w:eastAsia="zh-CN"/>
          </w:rPr>
          <w:tab/>
        </w:r>
        <w:r w:rsidR="00E66ED8" w:rsidRPr="000C13C5">
          <w:rPr>
            <w:rStyle w:val="Hyperlink"/>
            <w:noProof/>
          </w:rPr>
          <w:t>Fixed service characteristics</w:t>
        </w:r>
        <w:r w:rsidR="00E66ED8">
          <w:rPr>
            <w:noProof/>
            <w:webHidden/>
          </w:rPr>
          <w:tab/>
        </w:r>
        <w:r w:rsidR="00E66ED8">
          <w:rPr>
            <w:noProof/>
            <w:webHidden/>
          </w:rPr>
          <w:tab/>
        </w:r>
        <w:r w:rsidR="00E66ED8">
          <w:rPr>
            <w:noProof/>
            <w:webHidden/>
          </w:rPr>
          <w:fldChar w:fldCharType="begin"/>
        </w:r>
        <w:r w:rsidR="00E66ED8">
          <w:rPr>
            <w:noProof/>
            <w:webHidden/>
          </w:rPr>
          <w:instrText xml:space="preserve"> PAGEREF _Toc422205212 \h </w:instrText>
        </w:r>
        <w:r w:rsidR="00E66ED8">
          <w:rPr>
            <w:noProof/>
            <w:webHidden/>
          </w:rPr>
        </w:r>
        <w:r w:rsidR="00E66ED8">
          <w:rPr>
            <w:noProof/>
            <w:webHidden/>
          </w:rPr>
          <w:fldChar w:fldCharType="separate"/>
        </w:r>
        <w:r>
          <w:rPr>
            <w:noProof/>
            <w:webHidden/>
          </w:rPr>
          <w:t>13</w:t>
        </w:r>
        <w:r w:rsidR="00E66ED8">
          <w:rPr>
            <w:noProof/>
            <w:webHidden/>
          </w:rPr>
          <w:fldChar w:fldCharType="end"/>
        </w:r>
      </w:hyperlink>
    </w:p>
    <w:p w:rsidR="00E66ED8" w:rsidRDefault="00F22A9B">
      <w:pPr>
        <w:pStyle w:val="TOC2"/>
        <w:rPr>
          <w:rFonts w:asciiTheme="minorHAnsi" w:eastAsiaTheme="minorEastAsia" w:hAnsiTheme="minorHAnsi" w:cstheme="minorBidi"/>
          <w:noProof/>
          <w:sz w:val="22"/>
          <w:szCs w:val="22"/>
          <w:lang w:eastAsia="zh-CN"/>
        </w:rPr>
      </w:pPr>
      <w:hyperlink w:anchor="_Toc422205213" w:history="1">
        <w:r w:rsidR="00E66ED8" w:rsidRPr="000C13C5">
          <w:rPr>
            <w:rStyle w:val="Hyperlink"/>
            <w:noProof/>
          </w:rPr>
          <w:t>9.2</w:t>
        </w:r>
        <w:r w:rsidR="00E66ED8">
          <w:rPr>
            <w:rFonts w:asciiTheme="minorHAnsi" w:eastAsiaTheme="minorEastAsia" w:hAnsiTheme="minorHAnsi" w:cstheme="minorBidi"/>
            <w:noProof/>
            <w:sz w:val="22"/>
            <w:szCs w:val="22"/>
            <w:lang w:eastAsia="zh-CN"/>
          </w:rPr>
          <w:tab/>
        </w:r>
        <w:r w:rsidR="00E66ED8" w:rsidRPr="000C13C5">
          <w:rPr>
            <w:rStyle w:val="Hyperlink"/>
            <w:noProof/>
          </w:rPr>
          <w:t>GSO EESS (Earth-to-space) earth station characteristics</w:t>
        </w:r>
        <w:r w:rsidR="00E66ED8">
          <w:rPr>
            <w:noProof/>
            <w:webHidden/>
          </w:rPr>
          <w:tab/>
        </w:r>
        <w:r w:rsidR="00E66ED8">
          <w:rPr>
            <w:noProof/>
            <w:webHidden/>
          </w:rPr>
          <w:tab/>
        </w:r>
        <w:r w:rsidR="00E66ED8">
          <w:rPr>
            <w:noProof/>
            <w:webHidden/>
          </w:rPr>
          <w:fldChar w:fldCharType="begin"/>
        </w:r>
        <w:r w:rsidR="00E66ED8">
          <w:rPr>
            <w:noProof/>
            <w:webHidden/>
          </w:rPr>
          <w:instrText xml:space="preserve"> PAGEREF _Toc422205213 \h </w:instrText>
        </w:r>
        <w:r w:rsidR="00E66ED8">
          <w:rPr>
            <w:noProof/>
            <w:webHidden/>
          </w:rPr>
        </w:r>
        <w:r w:rsidR="00E66ED8">
          <w:rPr>
            <w:noProof/>
            <w:webHidden/>
          </w:rPr>
          <w:fldChar w:fldCharType="separate"/>
        </w:r>
        <w:r>
          <w:rPr>
            <w:noProof/>
            <w:webHidden/>
          </w:rPr>
          <w:t>14</w:t>
        </w:r>
        <w:r w:rsidR="00E66ED8">
          <w:rPr>
            <w:noProof/>
            <w:webHidden/>
          </w:rPr>
          <w:fldChar w:fldCharType="end"/>
        </w:r>
      </w:hyperlink>
    </w:p>
    <w:p w:rsidR="00E66ED8" w:rsidRDefault="00F22A9B">
      <w:pPr>
        <w:pStyle w:val="TOC2"/>
        <w:rPr>
          <w:rFonts w:asciiTheme="minorHAnsi" w:eastAsiaTheme="minorEastAsia" w:hAnsiTheme="minorHAnsi" w:cstheme="minorBidi"/>
          <w:noProof/>
          <w:sz w:val="22"/>
          <w:szCs w:val="22"/>
          <w:lang w:eastAsia="zh-CN"/>
        </w:rPr>
      </w:pPr>
      <w:hyperlink w:anchor="_Toc422205214" w:history="1">
        <w:r w:rsidR="00E66ED8" w:rsidRPr="000C13C5">
          <w:rPr>
            <w:rStyle w:val="Hyperlink"/>
            <w:noProof/>
          </w:rPr>
          <w:t>9.3</w:t>
        </w:r>
        <w:r w:rsidR="00E66ED8">
          <w:rPr>
            <w:rFonts w:asciiTheme="minorHAnsi" w:eastAsiaTheme="minorEastAsia" w:hAnsiTheme="minorHAnsi" w:cstheme="minorBidi"/>
            <w:noProof/>
            <w:sz w:val="22"/>
            <w:szCs w:val="22"/>
            <w:lang w:eastAsia="zh-CN"/>
          </w:rPr>
          <w:tab/>
        </w:r>
        <w:r w:rsidR="00E66ED8" w:rsidRPr="000C13C5">
          <w:rPr>
            <w:rStyle w:val="Hyperlink"/>
            <w:noProof/>
          </w:rPr>
          <w:t>TIG methodology (from RR Appendix 7)</w:t>
        </w:r>
        <w:r w:rsidR="00E66ED8">
          <w:rPr>
            <w:noProof/>
            <w:webHidden/>
          </w:rPr>
          <w:tab/>
        </w:r>
        <w:r w:rsidR="00E66ED8">
          <w:rPr>
            <w:noProof/>
            <w:webHidden/>
          </w:rPr>
          <w:tab/>
        </w:r>
        <w:r w:rsidR="00E66ED8">
          <w:rPr>
            <w:noProof/>
            <w:webHidden/>
          </w:rPr>
          <w:fldChar w:fldCharType="begin"/>
        </w:r>
        <w:r w:rsidR="00E66ED8">
          <w:rPr>
            <w:noProof/>
            <w:webHidden/>
          </w:rPr>
          <w:instrText xml:space="preserve"> PAGEREF _Toc422205214 \h </w:instrText>
        </w:r>
        <w:r w:rsidR="00E66ED8">
          <w:rPr>
            <w:noProof/>
            <w:webHidden/>
          </w:rPr>
        </w:r>
        <w:r w:rsidR="00E66ED8">
          <w:rPr>
            <w:noProof/>
            <w:webHidden/>
          </w:rPr>
          <w:fldChar w:fldCharType="separate"/>
        </w:r>
        <w:r>
          <w:rPr>
            <w:noProof/>
            <w:webHidden/>
          </w:rPr>
          <w:t>15</w:t>
        </w:r>
        <w:r w:rsidR="00E66ED8">
          <w:rPr>
            <w:noProof/>
            <w:webHidden/>
          </w:rPr>
          <w:fldChar w:fldCharType="end"/>
        </w:r>
      </w:hyperlink>
    </w:p>
    <w:p w:rsidR="00E66ED8" w:rsidRDefault="00F22A9B">
      <w:pPr>
        <w:pStyle w:val="TOC2"/>
        <w:rPr>
          <w:rFonts w:asciiTheme="minorHAnsi" w:eastAsiaTheme="minorEastAsia" w:hAnsiTheme="minorHAnsi" w:cstheme="minorBidi"/>
          <w:noProof/>
          <w:sz w:val="22"/>
          <w:szCs w:val="22"/>
          <w:lang w:eastAsia="zh-CN"/>
        </w:rPr>
      </w:pPr>
      <w:hyperlink w:anchor="_Toc422205215" w:history="1">
        <w:r w:rsidR="00E66ED8" w:rsidRPr="000C13C5">
          <w:rPr>
            <w:rStyle w:val="Hyperlink"/>
            <w:noProof/>
          </w:rPr>
          <w:t>9.4</w:t>
        </w:r>
        <w:r w:rsidR="00E66ED8">
          <w:rPr>
            <w:rFonts w:asciiTheme="minorHAnsi" w:eastAsiaTheme="minorEastAsia" w:hAnsiTheme="minorHAnsi" w:cstheme="minorBidi"/>
            <w:noProof/>
            <w:sz w:val="22"/>
            <w:szCs w:val="22"/>
            <w:lang w:eastAsia="zh-CN"/>
          </w:rPr>
          <w:tab/>
        </w:r>
        <w:r w:rsidR="00E66ED8" w:rsidRPr="000C13C5">
          <w:rPr>
            <w:rStyle w:val="Hyperlink"/>
            <w:noProof/>
          </w:rPr>
          <w:t>Conclusions</w:t>
        </w:r>
        <w:r w:rsidR="00E66ED8">
          <w:rPr>
            <w:noProof/>
            <w:webHidden/>
          </w:rPr>
          <w:tab/>
        </w:r>
        <w:r w:rsidR="00E66ED8">
          <w:rPr>
            <w:noProof/>
            <w:webHidden/>
          </w:rPr>
          <w:tab/>
        </w:r>
        <w:r w:rsidR="00E66ED8">
          <w:rPr>
            <w:noProof/>
            <w:webHidden/>
          </w:rPr>
          <w:fldChar w:fldCharType="begin"/>
        </w:r>
        <w:r w:rsidR="00E66ED8">
          <w:rPr>
            <w:noProof/>
            <w:webHidden/>
          </w:rPr>
          <w:instrText xml:space="preserve"> PAGEREF _Toc422205215 \h </w:instrText>
        </w:r>
        <w:r w:rsidR="00E66ED8">
          <w:rPr>
            <w:noProof/>
            <w:webHidden/>
          </w:rPr>
        </w:r>
        <w:r w:rsidR="00E66ED8">
          <w:rPr>
            <w:noProof/>
            <w:webHidden/>
          </w:rPr>
          <w:fldChar w:fldCharType="separate"/>
        </w:r>
        <w:r>
          <w:rPr>
            <w:noProof/>
            <w:webHidden/>
          </w:rPr>
          <w:t>18</w:t>
        </w:r>
        <w:r w:rsidR="00E66ED8">
          <w:rPr>
            <w:noProof/>
            <w:webHidden/>
          </w:rPr>
          <w:fldChar w:fldCharType="end"/>
        </w:r>
      </w:hyperlink>
    </w:p>
    <w:p w:rsidR="00E66ED8" w:rsidRDefault="00F22A9B">
      <w:pPr>
        <w:pStyle w:val="TOC1"/>
        <w:rPr>
          <w:rFonts w:asciiTheme="minorHAnsi" w:eastAsiaTheme="minorEastAsia" w:hAnsiTheme="minorHAnsi" w:cstheme="minorBidi"/>
          <w:noProof/>
          <w:sz w:val="22"/>
          <w:szCs w:val="22"/>
          <w:lang w:eastAsia="zh-CN"/>
        </w:rPr>
      </w:pPr>
      <w:hyperlink w:anchor="_Toc422205216" w:history="1">
        <w:r w:rsidR="00E66ED8" w:rsidRPr="000C13C5">
          <w:rPr>
            <w:rStyle w:val="Hyperlink"/>
            <w:noProof/>
          </w:rPr>
          <w:t>10</w:t>
        </w:r>
        <w:r w:rsidR="00E66ED8">
          <w:rPr>
            <w:rFonts w:asciiTheme="minorHAnsi" w:eastAsiaTheme="minorEastAsia" w:hAnsiTheme="minorHAnsi" w:cstheme="minorBidi"/>
            <w:noProof/>
            <w:sz w:val="22"/>
            <w:szCs w:val="22"/>
            <w:lang w:eastAsia="zh-CN"/>
          </w:rPr>
          <w:tab/>
        </w:r>
        <w:r w:rsidR="00E66ED8" w:rsidRPr="000C13C5">
          <w:rPr>
            <w:rStyle w:val="Hyperlink"/>
            <w:noProof/>
          </w:rPr>
          <w:t>Compatibility between GSO EESS (Earth-to-space) and mobile services</w:t>
        </w:r>
        <w:r w:rsidR="00E66ED8">
          <w:rPr>
            <w:noProof/>
            <w:webHidden/>
          </w:rPr>
          <w:tab/>
        </w:r>
        <w:r w:rsidR="00E66ED8">
          <w:rPr>
            <w:noProof/>
            <w:webHidden/>
          </w:rPr>
          <w:tab/>
        </w:r>
        <w:r w:rsidR="00E66ED8">
          <w:rPr>
            <w:noProof/>
            <w:webHidden/>
          </w:rPr>
          <w:fldChar w:fldCharType="begin"/>
        </w:r>
        <w:r w:rsidR="00E66ED8">
          <w:rPr>
            <w:noProof/>
            <w:webHidden/>
          </w:rPr>
          <w:instrText xml:space="preserve"> PAGEREF _Toc422205216 \h </w:instrText>
        </w:r>
        <w:r w:rsidR="00E66ED8">
          <w:rPr>
            <w:noProof/>
            <w:webHidden/>
          </w:rPr>
        </w:r>
        <w:r w:rsidR="00E66ED8">
          <w:rPr>
            <w:noProof/>
            <w:webHidden/>
          </w:rPr>
          <w:fldChar w:fldCharType="separate"/>
        </w:r>
        <w:r>
          <w:rPr>
            <w:noProof/>
            <w:webHidden/>
          </w:rPr>
          <w:t>18</w:t>
        </w:r>
        <w:r w:rsidR="00E66ED8">
          <w:rPr>
            <w:noProof/>
            <w:webHidden/>
          </w:rPr>
          <w:fldChar w:fldCharType="end"/>
        </w:r>
      </w:hyperlink>
    </w:p>
    <w:p w:rsidR="00E66ED8" w:rsidRDefault="00F22A9B">
      <w:pPr>
        <w:pStyle w:val="TOC1"/>
        <w:rPr>
          <w:rFonts w:asciiTheme="minorHAnsi" w:eastAsiaTheme="minorEastAsia" w:hAnsiTheme="minorHAnsi" w:cstheme="minorBidi"/>
          <w:noProof/>
          <w:sz w:val="22"/>
          <w:szCs w:val="22"/>
          <w:lang w:eastAsia="zh-CN"/>
        </w:rPr>
      </w:pPr>
      <w:hyperlink w:anchor="_Toc422205217" w:history="1">
        <w:r w:rsidR="00E66ED8" w:rsidRPr="000C13C5">
          <w:rPr>
            <w:rStyle w:val="Hyperlink"/>
            <w:noProof/>
          </w:rPr>
          <w:t>11</w:t>
        </w:r>
        <w:r w:rsidR="00E66ED8">
          <w:rPr>
            <w:rFonts w:asciiTheme="minorHAnsi" w:eastAsiaTheme="minorEastAsia" w:hAnsiTheme="minorHAnsi" w:cstheme="minorBidi"/>
            <w:noProof/>
            <w:sz w:val="22"/>
            <w:szCs w:val="22"/>
            <w:lang w:eastAsia="zh-CN"/>
          </w:rPr>
          <w:tab/>
        </w:r>
        <w:r w:rsidR="00E66ED8" w:rsidRPr="000C13C5">
          <w:rPr>
            <w:rStyle w:val="Hyperlink"/>
            <w:noProof/>
          </w:rPr>
          <w:t>Summary and conclusions</w:t>
        </w:r>
        <w:r w:rsidR="00E66ED8">
          <w:rPr>
            <w:noProof/>
            <w:webHidden/>
          </w:rPr>
          <w:tab/>
        </w:r>
        <w:r w:rsidR="00E66ED8">
          <w:rPr>
            <w:noProof/>
            <w:webHidden/>
          </w:rPr>
          <w:tab/>
        </w:r>
        <w:r w:rsidR="00E66ED8">
          <w:rPr>
            <w:noProof/>
            <w:webHidden/>
          </w:rPr>
          <w:fldChar w:fldCharType="begin"/>
        </w:r>
        <w:r w:rsidR="00E66ED8">
          <w:rPr>
            <w:noProof/>
            <w:webHidden/>
          </w:rPr>
          <w:instrText xml:space="preserve"> PAGEREF _Toc422205217 \h </w:instrText>
        </w:r>
        <w:r w:rsidR="00E66ED8">
          <w:rPr>
            <w:noProof/>
            <w:webHidden/>
          </w:rPr>
        </w:r>
        <w:r w:rsidR="00E66ED8">
          <w:rPr>
            <w:noProof/>
            <w:webHidden/>
          </w:rPr>
          <w:fldChar w:fldCharType="separate"/>
        </w:r>
        <w:r>
          <w:rPr>
            <w:noProof/>
            <w:webHidden/>
          </w:rPr>
          <w:t>19</w:t>
        </w:r>
        <w:r w:rsidR="00E66ED8">
          <w:rPr>
            <w:noProof/>
            <w:webHidden/>
          </w:rPr>
          <w:fldChar w:fldCharType="end"/>
        </w:r>
      </w:hyperlink>
    </w:p>
    <w:p w:rsidR="00E6067A" w:rsidRPr="00BD5289" w:rsidRDefault="00E66ED8" w:rsidP="00354E74">
      <w:pPr>
        <w:pStyle w:val="Heading1"/>
        <w:rPr>
          <w:lang w:val="en-US"/>
        </w:rPr>
      </w:pPr>
      <w:r>
        <w:rPr>
          <w:rFonts w:asciiTheme="minorHAnsi" w:eastAsiaTheme="minorEastAsia" w:hAnsiTheme="minorHAnsi" w:cstheme="minorBidi"/>
          <w:noProof/>
          <w:sz w:val="22"/>
          <w:szCs w:val="22"/>
          <w:lang w:eastAsia="zh-CN"/>
        </w:rPr>
        <w:lastRenderedPageBreak/>
        <w:fldChar w:fldCharType="end"/>
      </w:r>
      <w:bookmarkStart w:id="6" w:name="_Toc335393099"/>
      <w:bookmarkStart w:id="7" w:name="_Toc366141536"/>
      <w:bookmarkStart w:id="8" w:name="_Toc366141563"/>
      <w:bookmarkStart w:id="9" w:name="_Toc366141590"/>
      <w:bookmarkStart w:id="10" w:name="_Toc261546874"/>
      <w:bookmarkStart w:id="11" w:name="_Toc392844024"/>
      <w:bookmarkStart w:id="12" w:name="_Toc399235421"/>
      <w:bookmarkStart w:id="13" w:name="_Toc422147834"/>
      <w:bookmarkStart w:id="14" w:name="_Toc422147924"/>
      <w:bookmarkStart w:id="15" w:name="_Toc422205196"/>
      <w:r w:rsidR="00E6067A" w:rsidRPr="00BD5289">
        <w:rPr>
          <w:lang w:val="en-US"/>
        </w:rPr>
        <w:t>1</w:t>
      </w:r>
      <w:r w:rsidR="00E6067A" w:rsidRPr="00BD5289">
        <w:rPr>
          <w:lang w:val="en-US"/>
        </w:rPr>
        <w:tab/>
        <w:t>Introduction</w:t>
      </w:r>
      <w:bookmarkEnd w:id="6"/>
      <w:bookmarkEnd w:id="7"/>
      <w:bookmarkEnd w:id="8"/>
      <w:bookmarkEnd w:id="9"/>
      <w:bookmarkEnd w:id="10"/>
      <w:bookmarkEnd w:id="11"/>
      <w:bookmarkEnd w:id="12"/>
      <w:bookmarkEnd w:id="13"/>
      <w:bookmarkEnd w:id="14"/>
      <w:bookmarkEnd w:id="15"/>
    </w:p>
    <w:p w:rsidR="00E6067A" w:rsidRPr="00E6067A" w:rsidRDefault="00E6067A" w:rsidP="00E6067A">
      <w:pPr>
        <w:rPr>
          <w:lang w:val="en-US"/>
        </w:rPr>
      </w:pPr>
      <w:r w:rsidRPr="00E6067A">
        <w:rPr>
          <w:color w:val="000000"/>
          <w:lang w:val="en-US"/>
        </w:rPr>
        <w:t>WRC-15 agenda item 1.11 deals with the consideration of</w:t>
      </w:r>
      <w:r w:rsidRPr="00E6067A">
        <w:rPr>
          <w:lang w:val="en-US"/>
        </w:rPr>
        <w:t xml:space="preserve"> a primary allocation to the Earth exploration-</w:t>
      </w:r>
      <w:r w:rsidRPr="001D086F">
        <w:rPr>
          <w:szCs w:val="24"/>
          <w:lang w:val="en-US"/>
        </w:rPr>
        <w:t>satellite</w:t>
      </w:r>
      <w:r w:rsidRPr="00E6067A">
        <w:rPr>
          <w:lang w:val="en-US"/>
        </w:rPr>
        <w:t xml:space="preserve"> service (EESS) (Earth-to-space, E-s) in the 7-8 GHz range in accordance with Resolution </w:t>
      </w:r>
      <w:r w:rsidRPr="00E6067A">
        <w:rPr>
          <w:b/>
          <w:lang w:val="en-US"/>
        </w:rPr>
        <w:t>650 (WRC-12)</w:t>
      </w:r>
      <w:r w:rsidRPr="00E6067A">
        <w:rPr>
          <w:lang w:val="en-US"/>
        </w:rPr>
        <w:t>. This Resolution invites to conduct compatibility studies between EESS systems (Earth-to-space) and existing services in the 7-8 GHz range</w:t>
      </w:r>
      <w:r w:rsidRPr="00E6067A">
        <w:rPr>
          <w:lang w:val="en-US" w:eastAsia="fr-FR"/>
        </w:rPr>
        <w:t xml:space="preserve"> with priority to the band 7 145</w:t>
      </w:r>
      <w:r w:rsidRPr="00E6067A">
        <w:rPr>
          <w:lang w:val="en-US" w:eastAsia="fr-FR"/>
        </w:rPr>
        <w:noBreakHyphen/>
        <w:t>7 235 MHz</w:t>
      </w:r>
      <w:r w:rsidRPr="00E6067A">
        <w:rPr>
          <w:lang w:val="en-US"/>
        </w:rPr>
        <w:t xml:space="preserve">. Figure 1 shows an overview of the frequency allocations in the 7-8 GHz range. </w:t>
      </w:r>
    </w:p>
    <w:p w:rsidR="00E6067A" w:rsidRPr="00E6067A" w:rsidRDefault="00E6067A" w:rsidP="00E6067A">
      <w:pPr>
        <w:rPr>
          <w:lang w:val="en-US"/>
        </w:rPr>
      </w:pPr>
      <w:r w:rsidRPr="00E6067A">
        <w:rPr>
          <w:lang w:val="en-US"/>
        </w:rPr>
        <w:t xml:space="preserve">The band 7 145-7 235 MHz is currently used by space research service (SRS) mission uplinks, mobile service (MS) and fixed service (FS). Additionally, by </w:t>
      </w:r>
      <w:r w:rsidRPr="00E6067A">
        <w:rPr>
          <w:bCs/>
          <w:lang w:val="en-US"/>
        </w:rPr>
        <w:t xml:space="preserve">RR footnote No. </w:t>
      </w:r>
      <w:r w:rsidRPr="00E6067A">
        <w:rPr>
          <w:b/>
          <w:lang w:val="en-US"/>
        </w:rPr>
        <w:t>5.459</w:t>
      </w:r>
      <w:r w:rsidRPr="00E6067A">
        <w:rPr>
          <w:bCs/>
          <w:lang w:val="en-US"/>
        </w:rPr>
        <w:t xml:space="preserve">, </w:t>
      </w:r>
      <w:r w:rsidRPr="00E6067A">
        <w:rPr>
          <w:lang w:val="en-US"/>
        </w:rPr>
        <w:t xml:space="preserve">the Russian Federation has an additional primary allocation to the space operation service (SOS) (Earth-to-space) in the frequency bands 7 100-7 155 MHz and 7 190-7 235 MHz, subject to agreement obtained under RR </w:t>
      </w:r>
      <w:r w:rsidRPr="00E6067A">
        <w:rPr>
          <w:bCs/>
          <w:lang w:val="en-US"/>
        </w:rPr>
        <w:t>No.</w:t>
      </w:r>
      <w:r w:rsidRPr="00E6067A">
        <w:rPr>
          <w:b/>
          <w:lang w:val="en-US"/>
        </w:rPr>
        <w:t xml:space="preserve"> 9.21</w:t>
      </w:r>
      <w:r w:rsidRPr="00E6067A">
        <w:rPr>
          <w:lang w:val="en-US"/>
        </w:rPr>
        <w:t xml:space="preserve">. </w:t>
      </w:r>
    </w:p>
    <w:p w:rsidR="00E6067A" w:rsidRPr="00E6067A" w:rsidRDefault="00E6067A" w:rsidP="00DA2C34">
      <w:pPr>
        <w:rPr>
          <w:lang w:val="en-US"/>
        </w:rPr>
      </w:pPr>
      <w:r w:rsidRPr="00E6067A">
        <w:rPr>
          <w:lang w:val="en-US"/>
        </w:rPr>
        <w:t>Report ITU-R SA.2309 deals in detail</w:t>
      </w:r>
      <w:r w:rsidR="001D2FB3">
        <w:rPr>
          <w:lang w:val="en-US"/>
        </w:rPr>
        <w:t xml:space="preserve"> with</w:t>
      </w:r>
      <w:r w:rsidRPr="00E6067A">
        <w:rPr>
          <w:lang w:val="en-US"/>
        </w:rPr>
        <w:t xml:space="preserve"> the issues of compatibility between EESS in NGSO mode and the incumbent services in 7 145-7 250 MHz. Considering that deep space SRS (7 145</w:t>
      </w:r>
      <w:r w:rsidRPr="00E6067A">
        <w:rPr>
          <w:lang w:val="en-US"/>
        </w:rPr>
        <w:noBreakHyphen/>
        <w:t xml:space="preserve">7 190 MHz) has already been deemed as </w:t>
      </w:r>
      <w:r w:rsidR="001D2FB3">
        <w:rPr>
          <w:lang w:val="en-US"/>
        </w:rPr>
        <w:t>incompatible with the NGSO EESS</w:t>
      </w:r>
      <w:r w:rsidRPr="00E6067A">
        <w:rPr>
          <w:lang w:val="en-US"/>
        </w:rPr>
        <w:t>, this document is concerned with the 7 190</w:t>
      </w:r>
      <w:r w:rsidRPr="00E6067A">
        <w:rPr>
          <w:lang w:val="en-US"/>
        </w:rPr>
        <w:noBreakHyphen/>
        <w:t xml:space="preserve">7 235 MHz frequency band. </w:t>
      </w:r>
    </w:p>
    <w:p w:rsidR="00E6067A" w:rsidRPr="00E6067A" w:rsidRDefault="00E6067A" w:rsidP="00E6067A">
      <w:pPr>
        <w:rPr>
          <w:lang w:val="en-US"/>
        </w:rPr>
      </w:pPr>
      <w:r w:rsidRPr="00E6067A">
        <w:rPr>
          <w:lang w:val="en-US"/>
        </w:rPr>
        <w:t>This Report presents an assessment of the compatibility between the GSO EESS (Earth-to-space) and SRS mission uplinks when both operate at the same frequency (co-frequency) in the 7 190</w:t>
      </w:r>
      <w:r w:rsidRPr="00E6067A">
        <w:rPr>
          <w:lang w:val="en-US"/>
        </w:rPr>
        <w:noBreakHyphen/>
        <w:t>7 235 MHz band.</w:t>
      </w:r>
    </w:p>
    <w:p w:rsidR="00E6067A" w:rsidRPr="00E6067A" w:rsidRDefault="00E6067A" w:rsidP="001D086F">
      <w:pPr>
        <w:rPr>
          <w:i/>
          <w:highlight w:val="yellow"/>
          <w:lang w:val="en-US"/>
        </w:rPr>
      </w:pPr>
      <w:r w:rsidRPr="00E6067A">
        <w:rPr>
          <w:lang w:val="en-US"/>
        </w:rPr>
        <w:t>This Report also provides an analysis of the compatibility between the GSO EESS and SOS mission uplinks (Earth-to-space) when both operate at the same frequency in the 7 190</w:t>
      </w:r>
      <w:r w:rsidRPr="00E6067A">
        <w:rPr>
          <w:lang w:val="en-US"/>
        </w:rPr>
        <w:noBreakHyphen/>
        <w:t>7 235 MHz frequency bands.</w:t>
      </w:r>
    </w:p>
    <w:p w:rsidR="00E6067A" w:rsidRPr="00DA2C34" w:rsidRDefault="00E6067A" w:rsidP="00DA2C34">
      <w:pPr>
        <w:pStyle w:val="FigureNo"/>
        <w:rPr>
          <w:lang w:val="en-US"/>
        </w:rPr>
      </w:pPr>
      <w:bookmarkStart w:id="16" w:name="_Ref332358773"/>
      <w:r w:rsidRPr="001D086F">
        <w:rPr>
          <w:lang w:val="en-US"/>
        </w:rPr>
        <w:t xml:space="preserve">FIGURE </w:t>
      </w:r>
      <w:bookmarkEnd w:id="16"/>
      <w:r w:rsidRPr="001D086F">
        <w:rPr>
          <w:lang w:val="en-US"/>
        </w:rPr>
        <w:t>1</w:t>
      </w:r>
    </w:p>
    <w:p w:rsidR="00E6067A" w:rsidRPr="001D086F" w:rsidRDefault="00E6067A" w:rsidP="00DA2C34">
      <w:pPr>
        <w:pStyle w:val="Figuretitle"/>
        <w:rPr>
          <w:lang w:val="en-US"/>
        </w:rPr>
      </w:pPr>
      <w:r w:rsidRPr="001D086F">
        <w:rPr>
          <w:lang w:val="en-US"/>
        </w:rPr>
        <w:t>Overview of ITU-R frequency allocations in the 7-8 GHz range</w:t>
      </w:r>
    </w:p>
    <w:p w:rsidR="00E6067A" w:rsidRPr="001B786C" w:rsidRDefault="00BD0A29" w:rsidP="001D086F">
      <w:pPr>
        <w:pStyle w:val="Figure"/>
      </w:pPr>
      <w:r>
        <w:rPr>
          <w:noProof/>
          <w:lang w:val="en-GB" w:eastAsia="en-GB"/>
        </w:rPr>
        <w:drawing>
          <wp:inline distT="0" distB="0" distL="0" distR="0">
            <wp:extent cx="6013716" cy="217932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2349-01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13716" cy="2179324"/>
                    </a:xfrm>
                    <a:prstGeom prst="rect">
                      <a:avLst/>
                    </a:prstGeom>
                  </pic:spPr>
                </pic:pic>
              </a:graphicData>
            </a:graphic>
          </wp:inline>
        </w:drawing>
      </w:r>
    </w:p>
    <w:p w:rsidR="00E6067A" w:rsidRPr="00E6067A" w:rsidRDefault="00E6067A" w:rsidP="001D086F">
      <w:pPr>
        <w:pStyle w:val="Heading1"/>
        <w:rPr>
          <w:lang w:val="en-US"/>
        </w:rPr>
      </w:pPr>
      <w:bookmarkStart w:id="17" w:name="_Toc335393100"/>
      <w:bookmarkStart w:id="18" w:name="_Toc366141537"/>
      <w:bookmarkStart w:id="19" w:name="_Toc366141564"/>
      <w:bookmarkStart w:id="20" w:name="_Toc366141591"/>
      <w:bookmarkStart w:id="21" w:name="_Toc261546875"/>
      <w:bookmarkStart w:id="22" w:name="_Toc392844025"/>
      <w:bookmarkStart w:id="23" w:name="_Toc399235422"/>
      <w:bookmarkStart w:id="24" w:name="_Toc422147835"/>
      <w:bookmarkStart w:id="25" w:name="_Toc422147925"/>
      <w:bookmarkStart w:id="26" w:name="_Toc422205197"/>
      <w:r w:rsidRPr="00E6067A">
        <w:rPr>
          <w:lang w:val="en-US"/>
        </w:rPr>
        <w:t>2</w:t>
      </w:r>
      <w:r w:rsidRPr="00E6067A">
        <w:rPr>
          <w:lang w:val="en-US"/>
        </w:rPr>
        <w:tab/>
        <w:t>Characteristics of potential GSO EESS mission uplinks in the 7-8 GHz range</w:t>
      </w:r>
      <w:bookmarkEnd w:id="17"/>
      <w:bookmarkEnd w:id="18"/>
      <w:bookmarkEnd w:id="19"/>
      <w:bookmarkEnd w:id="20"/>
      <w:bookmarkEnd w:id="21"/>
      <w:bookmarkEnd w:id="22"/>
      <w:bookmarkEnd w:id="23"/>
      <w:bookmarkEnd w:id="24"/>
      <w:bookmarkEnd w:id="25"/>
      <w:bookmarkEnd w:id="26"/>
    </w:p>
    <w:p w:rsidR="00E6067A" w:rsidRPr="00E6067A" w:rsidRDefault="00E6067A" w:rsidP="0006447A">
      <w:pPr>
        <w:rPr>
          <w:szCs w:val="22"/>
          <w:lang w:val="en-US"/>
        </w:rPr>
      </w:pPr>
      <w:r w:rsidRPr="00E6067A">
        <w:rPr>
          <w:szCs w:val="22"/>
          <w:lang w:val="en-US"/>
        </w:rPr>
        <w:t xml:space="preserve">The EESS missions currently perform the functions of TT&amp;C (Tracking, Telemetry &amp; Control) and data transmission/dissemination in </w:t>
      </w:r>
      <w:r w:rsidR="00DA2C34">
        <w:rPr>
          <w:szCs w:val="22"/>
          <w:lang w:val="en-US"/>
        </w:rPr>
        <w:t xml:space="preserve">the </w:t>
      </w:r>
      <w:r w:rsidRPr="00E6067A">
        <w:rPr>
          <w:szCs w:val="22"/>
          <w:lang w:val="en-US"/>
        </w:rPr>
        <w:t xml:space="preserve">S-Band. The 2 025-2 110 MHz band is used to uplink the command and ranging signals, and the 2 200-2 290 MHz band is used to downlink the spacecraft telemetry and ranging signals. </w:t>
      </w:r>
    </w:p>
    <w:p w:rsidR="00E6067A" w:rsidRPr="00E6067A" w:rsidRDefault="00E6067A" w:rsidP="0006447A">
      <w:pPr>
        <w:rPr>
          <w:szCs w:val="22"/>
          <w:lang w:val="en-US"/>
        </w:rPr>
      </w:pPr>
      <w:r w:rsidRPr="00E6067A">
        <w:rPr>
          <w:szCs w:val="22"/>
          <w:lang w:val="en-US"/>
        </w:rPr>
        <w:t xml:space="preserve">The same frequency bands are also used for data transmission and dissemination links. Both up/downlink bands are shared with the </w:t>
      </w:r>
      <w:r w:rsidR="00B6008A">
        <w:rPr>
          <w:szCs w:val="22"/>
          <w:lang w:val="en-US"/>
        </w:rPr>
        <w:t>SRS</w:t>
      </w:r>
      <w:r w:rsidRPr="00E6067A">
        <w:rPr>
          <w:szCs w:val="22"/>
          <w:lang w:val="en-US"/>
        </w:rPr>
        <w:t xml:space="preserve"> and the </w:t>
      </w:r>
      <w:r w:rsidR="00B6008A">
        <w:rPr>
          <w:szCs w:val="22"/>
          <w:lang w:val="en-US"/>
        </w:rPr>
        <w:t>SOS</w:t>
      </w:r>
      <w:r w:rsidRPr="00E6067A">
        <w:rPr>
          <w:szCs w:val="22"/>
          <w:lang w:val="en-US"/>
        </w:rPr>
        <w:t>. The EESS missions perform the payload data download in the 2 200-2 290 MHz and 8 025</w:t>
      </w:r>
      <w:r w:rsidRPr="00E6067A">
        <w:rPr>
          <w:szCs w:val="22"/>
          <w:lang w:val="en-US"/>
        </w:rPr>
        <w:noBreakHyphen/>
        <w:t>8 400 MHz bands, depending on the data rate requirements.</w:t>
      </w:r>
    </w:p>
    <w:p w:rsidR="00E6067A" w:rsidRPr="00E6067A" w:rsidRDefault="00E6067A" w:rsidP="00E6067A">
      <w:pPr>
        <w:rPr>
          <w:szCs w:val="22"/>
          <w:lang w:val="en-US"/>
        </w:rPr>
      </w:pPr>
      <w:r w:rsidRPr="00E6067A">
        <w:rPr>
          <w:szCs w:val="22"/>
          <w:lang w:val="en-US"/>
        </w:rPr>
        <w:lastRenderedPageBreak/>
        <w:t>An EESS (Earth-to-space) allocation in the 7-8 GHz range would allow its use for TT&amp;C in combination with the existing EESS (space-to-Earth) allocation in the band 8 025</w:t>
      </w:r>
      <w:r w:rsidRPr="00E6067A">
        <w:rPr>
          <w:szCs w:val="22"/>
          <w:lang w:val="en-US"/>
        </w:rPr>
        <w:noBreakHyphen/>
        <w:t>8 400 MHz (or other appropriately allocated bands) used for data transmission, thereby alleviating the congestion problem in S-Band, mitigating the frequency coordination problem, and eventually leading to a simplified on-board architecture and operational concept for future EESS missions.</w:t>
      </w:r>
    </w:p>
    <w:p w:rsidR="00E6067A" w:rsidRPr="00E6067A" w:rsidRDefault="00E6067A" w:rsidP="00E6067A">
      <w:pPr>
        <w:rPr>
          <w:szCs w:val="22"/>
          <w:lang w:val="en-US"/>
        </w:rPr>
      </w:pPr>
      <w:r w:rsidRPr="00E6067A">
        <w:rPr>
          <w:szCs w:val="22"/>
          <w:lang w:val="en-US"/>
        </w:rPr>
        <w:t>The technical characteristics of potential new EESS (Earth-to-space)</w:t>
      </w:r>
      <w:r w:rsidRPr="00E6067A" w:rsidDel="00E760E0">
        <w:rPr>
          <w:szCs w:val="22"/>
          <w:lang w:val="en-US"/>
        </w:rPr>
        <w:t xml:space="preserve"> </w:t>
      </w:r>
      <w:r w:rsidRPr="00E6067A">
        <w:rPr>
          <w:szCs w:val="22"/>
          <w:lang w:val="en-US"/>
        </w:rPr>
        <w:t>systems operating in the 7</w:t>
      </w:r>
      <w:r w:rsidRPr="00E6067A">
        <w:rPr>
          <w:szCs w:val="22"/>
          <w:lang w:val="en-US"/>
        </w:rPr>
        <w:noBreakHyphen/>
        <w:t>8 GHz frequency range would be similar to those of SRS near-Earth systems, but with lower transmit power requirements and typically antenna sizes in the 13 to 16</w:t>
      </w:r>
      <w:r w:rsidR="00DA2C34">
        <w:rPr>
          <w:szCs w:val="22"/>
          <w:lang w:val="en-US"/>
        </w:rPr>
        <w:t xml:space="preserve"> </w:t>
      </w:r>
      <w:r w:rsidRPr="00E6067A">
        <w:rPr>
          <w:szCs w:val="22"/>
          <w:lang w:val="en-US"/>
        </w:rPr>
        <w:t>m range as compared to typical SRS Earth station antenna sizes for Lagrange missions of &gt;</w:t>
      </w:r>
      <w:r w:rsidR="00DA2C34">
        <w:rPr>
          <w:szCs w:val="22"/>
          <w:lang w:val="en-US"/>
        </w:rPr>
        <w:t xml:space="preserve"> </w:t>
      </w:r>
      <w:r w:rsidRPr="00E6067A">
        <w:rPr>
          <w:szCs w:val="22"/>
          <w:lang w:val="en-US"/>
        </w:rPr>
        <w:t>34</w:t>
      </w:r>
      <w:r w:rsidR="00DA2C34">
        <w:rPr>
          <w:szCs w:val="22"/>
          <w:lang w:val="en-US"/>
        </w:rPr>
        <w:t xml:space="preserve"> </w:t>
      </w:r>
      <w:r w:rsidRPr="00E6067A">
        <w:rPr>
          <w:szCs w:val="22"/>
          <w:lang w:val="en-US"/>
        </w:rPr>
        <w:t>m.</w:t>
      </w:r>
    </w:p>
    <w:p w:rsidR="00E6067A" w:rsidRPr="00E6067A" w:rsidRDefault="00E6067A" w:rsidP="00E6067A">
      <w:pPr>
        <w:rPr>
          <w:szCs w:val="22"/>
          <w:lang w:val="en-US"/>
        </w:rPr>
      </w:pPr>
      <w:r w:rsidRPr="00E6067A">
        <w:rPr>
          <w:szCs w:val="22"/>
          <w:lang w:val="en-US"/>
        </w:rPr>
        <w:t>Table 1 presents the technical characteristics representative of potential GSO EESS missions in the 7-8 GHz range. The GSO EESS high rate telecommanding was assumed to be in continuous use for thi</w:t>
      </w:r>
      <w:r w:rsidR="00DA2C34">
        <w:rPr>
          <w:szCs w:val="22"/>
          <w:lang w:val="en-US"/>
        </w:rPr>
        <w:t>s analysis representing a worst-</w:t>
      </w:r>
      <w:r w:rsidRPr="00E6067A">
        <w:rPr>
          <w:szCs w:val="22"/>
          <w:lang w:val="en-US"/>
        </w:rPr>
        <w:t>case non-typical situation.</w:t>
      </w:r>
    </w:p>
    <w:p w:rsidR="00E6067A" w:rsidRPr="00BD5289" w:rsidRDefault="00E6067A" w:rsidP="00DA2C34">
      <w:pPr>
        <w:pStyle w:val="TableNo"/>
        <w:rPr>
          <w:lang w:val="en-US"/>
        </w:rPr>
      </w:pPr>
      <w:r w:rsidRPr="00AD0C07">
        <w:rPr>
          <w:lang w:val="en-US"/>
        </w:rPr>
        <w:t>TABLE 1</w:t>
      </w:r>
    </w:p>
    <w:p w:rsidR="00E6067A" w:rsidRPr="00AD0C07" w:rsidRDefault="00E6067A" w:rsidP="00DA2C34">
      <w:pPr>
        <w:pStyle w:val="Tabletitle"/>
        <w:rPr>
          <w:lang w:val="en-US"/>
        </w:rPr>
      </w:pPr>
      <w:r w:rsidRPr="00AD0C07">
        <w:rPr>
          <w:lang w:val="en-US"/>
        </w:rPr>
        <w:t xml:space="preserve">Technical characteristics </w:t>
      </w:r>
      <w:r w:rsidRPr="00DA2C34">
        <w:rPr>
          <w:lang w:val="en-US"/>
        </w:rPr>
        <w:t>representative</w:t>
      </w:r>
      <w:r w:rsidRPr="00AD0C07">
        <w:rPr>
          <w:lang w:val="en-US"/>
        </w:rPr>
        <w:t xml:space="preserve"> of potential GSO EESS missions </w:t>
      </w:r>
      <w:r w:rsidR="00DA2C34">
        <w:rPr>
          <w:lang w:val="en-US"/>
        </w:rPr>
        <w:br/>
      </w:r>
      <w:r w:rsidRPr="00AD0C07">
        <w:rPr>
          <w:lang w:val="en-US"/>
        </w:rPr>
        <w:t>with uplinks in 7-8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0"/>
        <w:gridCol w:w="3275"/>
        <w:gridCol w:w="4104"/>
      </w:tblGrid>
      <w:tr w:rsidR="00E6067A" w:rsidRPr="00F2128A" w:rsidTr="00490EDA">
        <w:trPr>
          <w:tblHeader/>
          <w:jc w:val="center"/>
        </w:trPr>
        <w:tc>
          <w:tcPr>
            <w:tcW w:w="2245" w:type="dxa"/>
            <w:tcBorders>
              <w:top w:val="nil"/>
              <w:left w:val="nil"/>
            </w:tcBorders>
          </w:tcPr>
          <w:p w:rsidR="00E6067A" w:rsidRPr="00BD5289" w:rsidRDefault="00E6067A" w:rsidP="00F2128A">
            <w:pPr>
              <w:pStyle w:val="Tablehead"/>
              <w:rPr>
                <w:lang w:val="en-US"/>
              </w:rPr>
            </w:pPr>
          </w:p>
        </w:tc>
        <w:tc>
          <w:tcPr>
            <w:tcW w:w="3254" w:type="dxa"/>
          </w:tcPr>
          <w:p w:rsidR="00E6067A" w:rsidRPr="00F2128A" w:rsidRDefault="00E6067A" w:rsidP="00F2128A">
            <w:pPr>
              <w:pStyle w:val="Tablehead"/>
            </w:pPr>
            <w:r w:rsidRPr="00F2128A">
              <w:t>Representative parameters</w:t>
            </w:r>
          </w:p>
        </w:tc>
        <w:tc>
          <w:tcPr>
            <w:tcW w:w="4077" w:type="dxa"/>
          </w:tcPr>
          <w:p w:rsidR="00E6067A" w:rsidRPr="00F2128A" w:rsidRDefault="00E6067A" w:rsidP="00F2128A">
            <w:pPr>
              <w:pStyle w:val="Tablehead"/>
            </w:pPr>
            <w:r w:rsidRPr="00F2128A">
              <w:t>Remarks</w:t>
            </w:r>
          </w:p>
        </w:tc>
      </w:tr>
      <w:tr w:rsidR="00E6067A" w:rsidRPr="001B786C" w:rsidTr="00490EDA">
        <w:trPr>
          <w:jc w:val="center"/>
        </w:trPr>
        <w:tc>
          <w:tcPr>
            <w:tcW w:w="2245" w:type="dxa"/>
            <w:shd w:val="clear" w:color="auto" w:fill="auto"/>
          </w:tcPr>
          <w:p w:rsidR="00E6067A" w:rsidRPr="00F2128A" w:rsidRDefault="00E6067A" w:rsidP="00F2128A">
            <w:pPr>
              <w:pStyle w:val="Tabletext"/>
              <w:jc w:val="center"/>
              <w:rPr>
                <w:b/>
                <w:bCs/>
              </w:rPr>
            </w:pPr>
            <w:r w:rsidRPr="00F2128A">
              <w:rPr>
                <w:b/>
                <w:bCs/>
              </w:rPr>
              <w:t>Orbit description</w:t>
            </w:r>
          </w:p>
        </w:tc>
        <w:tc>
          <w:tcPr>
            <w:tcW w:w="3254" w:type="dxa"/>
            <w:shd w:val="clear" w:color="auto" w:fill="auto"/>
          </w:tcPr>
          <w:p w:rsidR="00E6067A" w:rsidRPr="00667158" w:rsidRDefault="00E6067A" w:rsidP="00F2128A">
            <w:pPr>
              <w:pStyle w:val="Tabletext"/>
              <w:jc w:val="center"/>
            </w:pPr>
          </w:p>
        </w:tc>
        <w:tc>
          <w:tcPr>
            <w:tcW w:w="4077" w:type="dxa"/>
            <w:shd w:val="clear" w:color="auto" w:fill="auto"/>
          </w:tcPr>
          <w:p w:rsidR="00E6067A" w:rsidRPr="00667158" w:rsidRDefault="00E6067A" w:rsidP="00F2128A">
            <w:pPr>
              <w:pStyle w:val="Tabletext"/>
            </w:pPr>
          </w:p>
        </w:tc>
      </w:tr>
      <w:tr w:rsidR="00E6067A" w:rsidRPr="001B786C" w:rsidTr="00490EDA">
        <w:trPr>
          <w:jc w:val="center"/>
        </w:trPr>
        <w:tc>
          <w:tcPr>
            <w:tcW w:w="2245" w:type="dxa"/>
          </w:tcPr>
          <w:p w:rsidR="00E6067A" w:rsidRPr="00667158" w:rsidRDefault="00E6067A" w:rsidP="00F2128A">
            <w:pPr>
              <w:pStyle w:val="Tabletext"/>
            </w:pPr>
            <w:r w:rsidRPr="00667158">
              <w:t>Type of orbit</w:t>
            </w:r>
          </w:p>
        </w:tc>
        <w:tc>
          <w:tcPr>
            <w:tcW w:w="3254" w:type="dxa"/>
          </w:tcPr>
          <w:p w:rsidR="00E6067A" w:rsidRPr="00667158" w:rsidRDefault="00AD0C07" w:rsidP="00F2128A">
            <w:pPr>
              <w:pStyle w:val="Tabletext"/>
              <w:jc w:val="center"/>
            </w:pPr>
            <w:r w:rsidRPr="00667158">
              <w:t>GSO</w:t>
            </w:r>
          </w:p>
        </w:tc>
        <w:tc>
          <w:tcPr>
            <w:tcW w:w="4077" w:type="dxa"/>
          </w:tcPr>
          <w:p w:rsidR="00E6067A" w:rsidRPr="00667158" w:rsidRDefault="00E6067A" w:rsidP="00F2128A">
            <w:pPr>
              <w:pStyle w:val="Tabletext"/>
              <w:jc w:val="left"/>
            </w:pPr>
          </w:p>
        </w:tc>
      </w:tr>
      <w:tr w:rsidR="00E6067A" w:rsidRPr="001B786C" w:rsidTr="00490EDA">
        <w:trPr>
          <w:jc w:val="center"/>
        </w:trPr>
        <w:tc>
          <w:tcPr>
            <w:tcW w:w="2245" w:type="dxa"/>
          </w:tcPr>
          <w:p w:rsidR="00E6067A" w:rsidRPr="00667158" w:rsidRDefault="00E6067A" w:rsidP="00F2128A">
            <w:pPr>
              <w:pStyle w:val="Tabletext"/>
            </w:pPr>
            <w:r w:rsidRPr="00667158">
              <w:t>Orbit altitude</w:t>
            </w:r>
          </w:p>
        </w:tc>
        <w:tc>
          <w:tcPr>
            <w:tcW w:w="3254" w:type="dxa"/>
          </w:tcPr>
          <w:p w:rsidR="00E6067A" w:rsidRPr="00667158" w:rsidRDefault="00E6067A" w:rsidP="00F2128A">
            <w:pPr>
              <w:pStyle w:val="Tabletext"/>
              <w:jc w:val="center"/>
            </w:pPr>
            <w:r w:rsidRPr="00667158">
              <w:t>35 786 km</w:t>
            </w:r>
          </w:p>
        </w:tc>
        <w:tc>
          <w:tcPr>
            <w:tcW w:w="4077" w:type="dxa"/>
          </w:tcPr>
          <w:p w:rsidR="00E6067A" w:rsidRPr="00667158" w:rsidRDefault="00E6067A" w:rsidP="00F2128A">
            <w:pPr>
              <w:pStyle w:val="Tabletext"/>
              <w:jc w:val="left"/>
            </w:pPr>
          </w:p>
        </w:tc>
      </w:tr>
      <w:tr w:rsidR="00E6067A" w:rsidRPr="001B786C" w:rsidTr="00490EDA">
        <w:trPr>
          <w:jc w:val="center"/>
        </w:trPr>
        <w:tc>
          <w:tcPr>
            <w:tcW w:w="2245" w:type="dxa"/>
          </w:tcPr>
          <w:p w:rsidR="00E6067A" w:rsidRPr="00667158" w:rsidRDefault="00E6067A" w:rsidP="00F2128A">
            <w:pPr>
              <w:pStyle w:val="Tabletext"/>
            </w:pPr>
            <w:r w:rsidRPr="00667158">
              <w:t>Inclination</w:t>
            </w:r>
          </w:p>
        </w:tc>
        <w:tc>
          <w:tcPr>
            <w:tcW w:w="3254" w:type="dxa"/>
          </w:tcPr>
          <w:p w:rsidR="00E6067A" w:rsidRPr="00667158" w:rsidRDefault="00E6067A" w:rsidP="00F2128A">
            <w:pPr>
              <w:pStyle w:val="Tabletext"/>
              <w:jc w:val="center"/>
            </w:pPr>
            <w:r w:rsidRPr="00667158">
              <w:t>0 deg</w:t>
            </w:r>
            <w:r w:rsidR="00AD0C07" w:rsidRPr="00667158">
              <w:t>ree</w:t>
            </w:r>
          </w:p>
        </w:tc>
        <w:tc>
          <w:tcPr>
            <w:tcW w:w="4077" w:type="dxa"/>
          </w:tcPr>
          <w:p w:rsidR="00E6067A" w:rsidRPr="00667158" w:rsidRDefault="00E6067A" w:rsidP="00F2128A">
            <w:pPr>
              <w:pStyle w:val="Tabletext"/>
              <w:jc w:val="left"/>
            </w:pPr>
          </w:p>
        </w:tc>
      </w:tr>
      <w:tr w:rsidR="00E6067A" w:rsidRPr="001B786C" w:rsidTr="00490EDA">
        <w:trPr>
          <w:jc w:val="center"/>
        </w:trPr>
        <w:tc>
          <w:tcPr>
            <w:tcW w:w="2245" w:type="dxa"/>
            <w:shd w:val="clear" w:color="auto" w:fill="auto"/>
          </w:tcPr>
          <w:p w:rsidR="00E6067A" w:rsidRPr="00F2128A" w:rsidRDefault="00E6067A" w:rsidP="00F2128A">
            <w:pPr>
              <w:pStyle w:val="Tabletext"/>
              <w:jc w:val="center"/>
              <w:rPr>
                <w:b/>
                <w:bCs/>
              </w:rPr>
            </w:pPr>
            <w:r w:rsidRPr="00F2128A">
              <w:rPr>
                <w:b/>
                <w:bCs/>
              </w:rPr>
              <w:t>Earth station</w:t>
            </w:r>
          </w:p>
        </w:tc>
        <w:tc>
          <w:tcPr>
            <w:tcW w:w="3254" w:type="dxa"/>
            <w:shd w:val="clear" w:color="auto" w:fill="auto"/>
          </w:tcPr>
          <w:p w:rsidR="00E6067A" w:rsidRPr="00667158" w:rsidRDefault="00E6067A" w:rsidP="00F2128A">
            <w:pPr>
              <w:pStyle w:val="Tabletext"/>
              <w:jc w:val="center"/>
            </w:pPr>
          </w:p>
        </w:tc>
        <w:tc>
          <w:tcPr>
            <w:tcW w:w="4077" w:type="dxa"/>
            <w:shd w:val="clear" w:color="auto" w:fill="auto"/>
          </w:tcPr>
          <w:p w:rsidR="00E6067A" w:rsidRPr="00667158" w:rsidRDefault="00E6067A" w:rsidP="00F2128A">
            <w:pPr>
              <w:pStyle w:val="Tabletext"/>
              <w:jc w:val="left"/>
            </w:pPr>
          </w:p>
        </w:tc>
      </w:tr>
      <w:tr w:rsidR="00E6067A" w:rsidRPr="00F22A9B" w:rsidTr="00490EDA">
        <w:trPr>
          <w:jc w:val="center"/>
        </w:trPr>
        <w:tc>
          <w:tcPr>
            <w:tcW w:w="2245" w:type="dxa"/>
          </w:tcPr>
          <w:p w:rsidR="00E6067A" w:rsidRPr="00667158" w:rsidRDefault="00E6067A" w:rsidP="00F2128A">
            <w:pPr>
              <w:pStyle w:val="Tabletext"/>
            </w:pPr>
            <w:r w:rsidRPr="00667158">
              <w:t>Location</w:t>
            </w:r>
          </w:p>
        </w:tc>
        <w:tc>
          <w:tcPr>
            <w:tcW w:w="3254" w:type="dxa"/>
          </w:tcPr>
          <w:p w:rsidR="00E6067A" w:rsidRPr="00667158" w:rsidRDefault="00E6067A" w:rsidP="00F2128A">
            <w:pPr>
              <w:pStyle w:val="Tabletext"/>
              <w:jc w:val="center"/>
              <w:rPr>
                <w:lang w:val="en-US"/>
              </w:rPr>
            </w:pPr>
            <w:r w:rsidRPr="00667158">
              <w:rPr>
                <w:lang w:val="en-US"/>
              </w:rPr>
              <w:t>Typically low to medium latitudes</w:t>
            </w:r>
          </w:p>
        </w:tc>
        <w:tc>
          <w:tcPr>
            <w:tcW w:w="4077" w:type="dxa"/>
          </w:tcPr>
          <w:p w:rsidR="00E6067A" w:rsidRPr="00667158" w:rsidRDefault="00E6067A" w:rsidP="00F2128A">
            <w:pPr>
              <w:pStyle w:val="Tabletext"/>
              <w:jc w:val="left"/>
              <w:rPr>
                <w:lang w:val="en-US"/>
              </w:rPr>
            </w:pPr>
          </w:p>
        </w:tc>
      </w:tr>
      <w:tr w:rsidR="00E6067A" w:rsidRPr="001B786C" w:rsidTr="00490EDA">
        <w:trPr>
          <w:jc w:val="center"/>
        </w:trPr>
        <w:tc>
          <w:tcPr>
            <w:tcW w:w="2245" w:type="dxa"/>
          </w:tcPr>
          <w:p w:rsidR="00E6067A" w:rsidRPr="00667158" w:rsidRDefault="00E6067A" w:rsidP="00F2128A">
            <w:pPr>
              <w:pStyle w:val="Tabletext"/>
              <w:jc w:val="left"/>
            </w:pPr>
            <w:r w:rsidRPr="00667158">
              <w:t>RF transmit power level</w:t>
            </w:r>
          </w:p>
        </w:tc>
        <w:tc>
          <w:tcPr>
            <w:tcW w:w="3254" w:type="dxa"/>
          </w:tcPr>
          <w:p w:rsidR="00E6067A" w:rsidRPr="00667158" w:rsidRDefault="00E6067A" w:rsidP="00F2128A">
            <w:pPr>
              <w:pStyle w:val="Tabletext"/>
              <w:jc w:val="center"/>
            </w:pPr>
            <w:r w:rsidRPr="00667158">
              <w:t>21.8 dBW</w:t>
            </w:r>
          </w:p>
        </w:tc>
        <w:tc>
          <w:tcPr>
            <w:tcW w:w="4077" w:type="dxa"/>
          </w:tcPr>
          <w:p w:rsidR="00E6067A" w:rsidRPr="00667158" w:rsidRDefault="00E6067A" w:rsidP="00F2128A">
            <w:pPr>
              <w:pStyle w:val="Tabletext"/>
              <w:jc w:val="left"/>
            </w:pPr>
            <w:r w:rsidRPr="00667158">
              <w:t>At antenna interface</w:t>
            </w:r>
          </w:p>
        </w:tc>
      </w:tr>
      <w:tr w:rsidR="00E6067A" w:rsidRPr="001B786C" w:rsidTr="00490EDA">
        <w:trPr>
          <w:jc w:val="center"/>
        </w:trPr>
        <w:tc>
          <w:tcPr>
            <w:tcW w:w="2245" w:type="dxa"/>
          </w:tcPr>
          <w:p w:rsidR="00E6067A" w:rsidRPr="00667158" w:rsidRDefault="00E6067A" w:rsidP="00F2128A">
            <w:pPr>
              <w:pStyle w:val="Tabletext"/>
              <w:jc w:val="left"/>
            </w:pPr>
            <w:r w:rsidRPr="00667158">
              <w:t>Antenna type</w:t>
            </w:r>
          </w:p>
        </w:tc>
        <w:tc>
          <w:tcPr>
            <w:tcW w:w="3254" w:type="dxa"/>
          </w:tcPr>
          <w:p w:rsidR="00E6067A" w:rsidRPr="00667158" w:rsidRDefault="00E6067A" w:rsidP="00F2128A">
            <w:pPr>
              <w:pStyle w:val="Tabletext"/>
              <w:jc w:val="center"/>
            </w:pPr>
            <w:r w:rsidRPr="00667158">
              <w:t>16.4 m parabolic reflector</w:t>
            </w:r>
          </w:p>
        </w:tc>
        <w:tc>
          <w:tcPr>
            <w:tcW w:w="4077" w:type="dxa"/>
          </w:tcPr>
          <w:p w:rsidR="00E6067A" w:rsidRPr="00667158" w:rsidRDefault="00E6067A" w:rsidP="00F2128A">
            <w:pPr>
              <w:pStyle w:val="Tabletext"/>
              <w:jc w:val="left"/>
            </w:pPr>
          </w:p>
        </w:tc>
      </w:tr>
      <w:tr w:rsidR="00E6067A" w:rsidRPr="001B786C" w:rsidTr="00490EDA">
        <w:trPr>
          <w:jc w:val="center"/>
        </w:trPr>
        <w:tc>
          <w:tcPr>
            <w:tcW w:w="2245" w:type="dxa"/>
          </w:tcPr>
          <w:p w:rsidR="00E6067A" w:rsidRPr="00667158" w:rsidRDefault="00E6067A" w:rsidP="00F2128A">
            <w:pPr>
              <w:pStyle w:val="Tabletext"/>
              <w:jc w:val="left"/>
            </w:pPr>
            <w:r w:rsidRPr="00667158">
              <w:t>Antenna gain</w:t>
            </w:r>
          </w:p>
        </w:tc>
        <w:tc>
          <w:tcPr>
            <w:tcW w:w="3254" w:type="dxa"/>
          </w:tcPr>
          <w:p w:rsidR="00E6067A" w:rsidRPr="00667158" w:rsidRDefault="00E6067A" w:rsidP="00F2128A">
            <w:pPr>
              <w:pStyle w:val="Tabletext"/>
              <w:jc w:val="center"/>
            </w:pPr>
            <w:r w:rsidRPr="00667158">
              <w:t>59.8 dBi</w:t>
            </w:r>
          </w:p>
        </w:tc>
        <w:tc>
          <w:tcPr>
            <w:tcW w:w="4077" w:type="dxa"/>
          </w:tcPr>
          <w:p w:rsidR="00E6067A" w:rsidRPr="00667158" w:rsidRDefault="00E6067A" w:rsidP="00F2128A">
            <w:pPr>
              <w:pStyle w:val="Tabletext"/>
              <w:jc w:val="left"/>
            </w:pPr>
            <w:r w:rsidRPr="00667158">
              <w:t>Dual linear polarization</w:t>
            </w:r>
          </w:p>
        </w:tc>
      </w:tr>
      <w:tr w:rsidR="00E6067A" w:rsidRPr="00F22A9B" w:rsidTr="00490EDA">
        <w:trPr>
          <w:jc w:val="center"/>
        </w:trPr>
        <w:tc>
          <w:tcPr>
            <w:tcW w:w="2245" w:type="dxa"/>
          </w:tcPr>
          <w:p w:rsidR="00E6067A" w:rsidRPr="00667158" w:rsidRDefault="00E6067A" w:rsidP="00F2128A">
            <w:pPr>
              <w:pStyle w:val="Tabletext"/>
              <w:jc w:val="left"/>
            </w:pPr>
            <w:r w:rsidRPr="00667158">
              <w:t>Antenna pattern</w:t>
            </w:r>
          </w:p>
        </w:tc>
        <w:tc>
          <w:tcPr>
            <w:tcW w:w="3254" w:type="dxa"/>
          </w:tcPr>
          <w:p w:rsidR="00E6067A" w:rsidRPr="00667158" w:rsidRDefault="006E54DC" w:rsidP="00F2128A">
            <w:pPr>
              <w:pStyle w:val="Tabletext"/>
              <w:jc w:val="center"/>
            </w:pPr>
            <w:r w:rsidRPr="00667158">
              <w:t xml:space="preserve">Recommendation </w:t>
            </w:r>
            <w:r w:rsidR="00E6067A" w:rsidRPr="00667158">
              <w:t>ITU-R F.1245</w:t>
            </w:r>
          </w:p>
        </w:tc>
        <w:tc>
          <w:tcPr>
            <w:tcW w:w="4077" w:type="dxa"/>
          </w:tcPr>
          <w:p w:rsidR="00E6067A" w:rsidRPr="00667158" w:rsidRDefault="00E6067A" w:rsidP="00F2128A">
            <w:pPr>
              <w:pStyle w:val="Tabletext"/>
              <w:jc w:val="left"/>
              <w:rPr>
                <w:lang w:val="en-US"/>
              </w:rPr>
            </w:pPr>
            <w:r w:rsidRPr="00667158">
              <w:rPr>
                <w:lang w:val="en-US"/>
              </w:rPr>
              <w:t>Representative of average side lobes as the antenna is tracking the satellite</w:t>
            </w:r>
          </w:p>
        </w:tc>
      </w:tr>
      <w:tr w:rsidR="00E6067A" w:rsidRPr="00F22A9B" w:rsidTr="00490EDA">
        <w:trPr>
          <w:jc w:val="center"/>
        </w:trPr>
        <w:tc>
          <w:tcPr>
            <w:tcW w:w="2245" w:type="dxa"/>
          </w:tcPr>
          <w:p w:rsidR="00E6067A" w:rsidRPr="00667158" w:rsidRDefault="00E6067A" w:rsidP="00F2128A">
            <w:pPr>
              <w:pStyle w:val="Tabletext"/>
              <w:jc w:val="left"/>
            </w:pPr>
            <w:r w:rsidRPr="00667158">
              <w:t>Minimum elevation angle</w:t>
            </w:r>
          </w:p>
        </w:tc>
        <w:tc>
          <w:tcPr>
            <w:tcW w:w="3254" w:type="dxa"/>
          </w:tcPr>
          <w:p w:rsidR="00E6067A" w:rsidRPr="00667158" w:rsidRDefault="00E6067A" w:rsidP="00F2128A">
            <w:pPr>
              <w:pStyle w:val="Tabletext"/>
              <w:jc w:val="center"/>
            </w:pPr>
            <w:r w:rsidRPr="00667158">
              <w:t>5°</w:t>
            </w:r>
          </w:p>
        </w:tc>
        <w:tc>
          <w:tcPr>
            <w:tcW w:w="4077" w:type="dxa"/>
          </w:tcPr>
          <w:p w:rsidR="00E6067A" w:rsidRPr="00667158" w:rsidRDefault="00E6067A" w:rsidP="00F2128A">
            <w:pPr>
              <w:pStyle w:val="Tabletext"/>
              <w:jc w:val="left"/>
              <w:rPr>
                <w:lang w:val="en-US"/>
              </w:rPr>
            </w:pPr>
            <w:r w:rsidRPr="00667158">
              <w:rPr>
                <w:lang w:val="en-US"/>
              </w:rPr>
              <w:t>Also depends on the terrain shielding surrounding the Earth station</w:t>
            </w:r>
          </w:p>
        </w:tc>
      </w:tr>
      <w:tr w:rsidR="00E6067A" w:rsidRPr="001B786C" w:rsidTr="00490EDA">
        <w:trPr>
          <w:jc w:val="center"/>
        </w:trPr>
        <w:tc>
          <w:tcPr>
            <w:tcW w:w="2245" w:type="dxa"/>
          </w:tcPr>
          <w:p w:rsidR="00E6067A" w:rsidRPr="00667158" w:rsidRDefault="00E6067A" w:rsidP="00F2128A">
            <w:pPr>
              <w:pStyle w:val="Tabletext"/>
              <w:jc w:val="left"/>
            </w:pPr>
            <w:r w:rsidRPr="00667158">
              <w:t>e.i.r.p.</w:t>
            </w:r>
          </w:p>
        </w:tc>
        <w:tc>
          <w:tcPr>
            <w:tcW w:w="3254" w:type="dxa"/>
          </w:tcPr>
          <w:p w:rsidR="00E6067A" w:rsidRPr="00667158" w:rsidRDefault="00E6067A" w:rsidP="00F2128A">
            <w:pPr>
              <w:pStyle w:val="Tabletext"/>
              <w:jc w:val="center"/>
            </w:pPr>
            <w:r w:rsidRPr="00667158">
              <w:t>81.6 dBW</w:t>
            </w:r>
          </w:p>
        </w:tc>
        <w:tc>
          <w:tcPr>
            <w:tcW w:w="4077" w:type="dxa"/>
          </w:tcPr>
          <w:p w:rsidR="00E6067A" w:rsidRPr="00667158" w:rsidRDefault="00E6067A" w:rsidP="00F2128A">
            <w:pPr>
              <w:pStyle w:val="Tabletext"/>
              <w:jc w:val="left"/>
            </w:pPr>
            <w:r w:rsidRPr="00667158">
              <w:t>Maximum e.i.r.p.</w:t>
            </w:r>
          </w:p>
        </w:tc>
      </w:tr>
      <w:tr w:rsidR="00E6067A" w:rsidRPr="001B786C" w:rsidTr="00490EDA">
        <w:trPr>
          <w:jc w:val="center"/>
        </w:trPr>
        <w:tc>
          <w:tcPr>
            <w:tcW w:w="2245" w:type="dxa"/>
            <w:vAlign w:val="center"/>
          </w:tcPr>
          <w:p w:rsidR="00E6067A" w:rsidRPr="00667158" w:rsidRDefault="00E6067A" w:rsidP="00F2128A">
            <w:pPr>
              <w:pStyle w:val="Tabletext"/>
              <w:jc w:val="left"/>
              <w:rPr>
                <w:lang w:val="en-US" w:eastAsia="zh-CN"/>
              </w:rPr>
            </w:pPr>
            <w:r w:rsidRPr="00667158">
              <w:rPr>
                <w:lang w:val="en-US"/>
              </w:rPr>
              <w:t>Information data rate (Mbit/s per polarization)</w:t>
            </w:r>
          </w:p>
        </w:tc>
        <w:tc>
          <w:tcPr>
            <w:tcW w:w="3254" w:type="dxa"/>
            <w:vAlign w:val="center"/>
          </w:tcPr>
          <w:p w:rsidR="00E6067A" w:rsidRPr="00667158" w:rsidRDefault="00E6067A" w:rsidP="00F2128A">
            <w:pPr>
              <w:pStyle w:val="Tabletext"/>
              <w:jc w:val="center"/>
              <w:rPr>
                <w:lang w:eastAsia="zh-CN"/>
              </w:rPr>
            </w:pPr>
            <w:r w:rsidRPr="00667158">
              <w:rPr>
                <w:lang w:eastAsia="zh-CN"/>
              </w:rPr>
              <w:t>15.5</w:t>
            </w:r>
          </w:p>
        </w:tc>
        <w:tc>
          <w:tcPr>
            <w:tcW w:w="4077" w:type="dxa"/>
          </w:tcPr>
          <w:p w:rsidR="00E6067A" w:rsidRPr="00667158" w:rsidRDefault="00E6067A" w:rsidP="00F2128A">
            <w:pPr>
              <w:pStyle w:val="Tabletext"/>
              <w:jc w:val="left"/>
            </w:pPr>
          </w:p>
        </w:tc>
      </w:tr>
      <w:tr w:rsidR="00E6067A" w:rsidRPr="00F22A9B" w:rsidTr="00490EDA">
        <w:trPr>
          <w:jc w:val="center"/>
        </w:trPr>
        <w:tc>
          <w:tcPr>
            <w:tcW w:w="2245" w:type="dxa"/>
            <w:vAlign w:val="center"/>
          </w:tcPr>
          <w:p w:rsidR="00E6067A" w:rsidRPr="00667158" w:rsidRDefault="00E6067A" w:rsidP="00F2128A">
            <w:pPr>
              <w:pStyle w:val="Tabletext"/>
              <w:jc w:val="left"/>
              <w:rPr>
                <w:lang w:eastAsia="zh-CN"/>
              </w:rPr>
            </w:pPr>
            <w:r w:rsidRPr="00667158">
              <w:rPr>
                <w:lang w:eastAsia="zh-CN"/>
              </w:rPr>
              <w:t>Ne</w:t>
            </w:r>
            <w:r w:rsidRPr="00667158">
              <w:rPr>
                <w:bCs/>
                <w:lang w:eastAsia="ja-JP"/>
              </w:rPr>
              <w:t xml:space="preserve">cessary </w:t>
            </w:r>
            <w:r w:rsidRPr="00667158">
              <w:rPr>
                <w:lang w:eastAsia="zh-CN"/>
              </w:rPr>
              <w:t>bandwidth (MHz)</w:t>
            </w:r>
          </w:p>
        </w:tc>
        <w:tc>
          <w:tcPr>
            <w:tcW w:w="3254" w:type="dxa"/>
            <w:vAlign w:val="center"/>
          </w:tcPr>
          <w:p w:rsidR="00E6067A" w:rsidRPr="00667158" w:rsidRDefault="00E6067A" w:rsidP="00F2128A">
            <w:pPr>
              <w:pStyle w:val="Tabletext"/>
              <w:jc w:val="center"/>
              <w:rPr>
                <w:lang w:eastAsia="zh-CN"/>
              </w:rPr>
            </w:pPr>
            <w:r w:rsidRPr="00667158">
              <w:rPr>
                <w:lang w:eastAsia="zh-CN"/>
              </w:rPr>
              <w:t>9.8 and 10.9</w:t>
            </w:r>
          </w:p>
        </w:tc>
        <w:tc>
          <w:tcPr>
            <w:tcW w:w="4077" w:type="dxa"/>
            <w:vAlign w:val="center"/>
          </w:tcPr>
          <w:p w:rsidR="00E6067A" w:rsidRPr="00F2128A" w:rsidRDefault="00F2128A" w:rsidP="00F2128A">
            <w:pPr>
              <w:pStyle w:val="Tabletext"/>
              <w:jc w:val="left"/>
              <w:rPr>
                <w:lang w:val="en-US"/>
              </w:rPr>
            </w:pPr>
            <w:r w:rsidRPr="00F2128A">
              <w:rPr>
                <w:lang w:val="en-US"/>
              </w:rPr>
              <w:t>Coded rates 23.48 and 17.33 Mbit/</w:t>
            </w:r>
            <w:r w:rsidR="00E6067A" w:rsidRPr="00F2128A">
              <w:rPr>
                <w:lang w:val="en-US"/>
              </w:rPr>
              <w:t>s</w:t>
            </w:r>
          </w:p>
        </w:tc>
      </w:tr>
      <w:tr w:rsidR="00E6067A" w:rsidRPr="001B786C" w:rsidTr="00490EDA">
        <w:trPr>
          <w:jc w:val="center"/>
        </w:trPr>
        <w:tc>
          <w:tcPr>
            <w:tcW w:w="2245" w:type="dxa"/>
            <w:vAlign w:val="center"/>
          </w:tcPr>
          <w:p w:rsidR="00E6067A" w:rsidRPr="00667158" w:rsidRDefault="00E6067A" w:rsidP="00F2128A">
            <w:pPr>
              <w:pStyle w:val="Tabletext"/>
              <w:jc w:val="left"/>
              <w:rPr>
                <w:lang w:eastAsia="zh-CN"/>
              </w:rPr>
            </w:pPr>
            <w:r w:rsidRPr="00667158">
              <w:rPr>
                <w:lang w:eastAsia="zh-CN"/>
              </w:rPr>
              <w:t>Modulation</w:t>
            </w:r>
          </w:p>
        </w:tc>
        <w:tc>
          <w:tcPr>
            <w:tcW w:w="3254" w:type="dxa"/>
            <w:vAlign w:val="center"/>
          </w:tcPr>
          <w:p w:rsidR="00E6067A" w:rsidRPr="00667158" w:rsidRDefault="00E6067A" w:rsidP="00F2128A">
            <w:pPr>
              <w:pStyle w:val="Tabletext"/>
              <w:jc w:val="center"/>
              <w:rPr>
                <w:lang w:eastAsia="zh-CN"/>
              </w:rPr>
            </w:pPr>
            <w:r w:rsidRPr="00667158">
              <w:rPr>
                <w:lang w:eastAsia="zh-CN"/>
              </w:rPr>
              <w:t>QPSK or 8-PSK</w:t>
            </w:r>
          </w:p>
        </w:tc>
        <w:tc>
          <w:tcPr>
            <w:tcW w:w="4077" w:type="dxa"/>
          </w:tcPr>
          <w:p w:rsidR="00E6067A" w:rsidRPr="00667158" w:rsidRDefault="00E6067A" w:rsidP="00F2128A">
            <w:pPr>
              <w:pStyle w:val="Tabletext"/>
              <w:jc w:val="left"/>
              <w:rPr>
                <w:vertAlign w:val="subscript"/>
              </w:rPr>
            </w:pPr>
          </w:p>
        </w:tc>
      </w:tr>
      <w:tr w:rsidR="00E6067A" w:rsidRPr="001B786C" w:rsidTr="00490EDA">
        <w:trPr>
          <w:jc w:val="center"/>
        </w:trPr>
        <w:tc>
          <w:tcPr>
            <w:tcW w:w="2245" w:type="dxa"/>
            <w:shd w:val="clear" w:color="auto" w:fill="auto"/>
          </w:tcPr>
          <w:p w:rsidR="00E6067A" w:rsidRPr="00F2128A" w:rsidRDefault="00E6067A" w:rsidP="00F2128A">
            <w:pPr>
              <w:pStyle w:val="Tabletext"/>
              <w:jc w:val="center"/>
              <w:rPr>
                <w:b/>
                <w:bCs/>
              </w:rPr>
            </w:pPr>
            <w:r w:rsidRPr="00F2128A">
              <w:rPr>
                <w:b/>
                <w:bCs/>
              </w:rPr>
              <w:t>Satellite</w:t>
            </w:r>
          </w:p>
        </w:tc>
        <w:tc>
          <w:tcPr>
            <w:tcW w:w="3254" w:type="dxa"/>
            <w:shd w:val="clear" w:color="auto" w:fill="auto"/>
          </w:tcPr>
          <w:p w:rsidR="00E6067A" w:rsidRPr="00667158" w:rsidRDefault="00E6067A" w:rsidP="00F2128A">
            <w:pPr>
              <w:pStyle w:val="Tabletext"/>
              <w:jc w:val="center"/>
            </w:pPr>
          </w:p>
        </w:tc>
        <w:tc>
          <w:tcPr>
            <w:tcW w:w="4077" w:type="dxa"/>
            <w:shd w:val="clear" w:color="auto" w:fill="auto"/>
          </w:tcPr>
          <w:p w:rsidR="00E6067A" w:rsidRPr="00667158" w:rsidRDefault="00E6067A" w:rsidP="00F2128A">
            <w:pPr>
              <w:pStyle w:val="Tabletext"/>
              <w:jc w:val="left"/>
            </w:pPr>
          </w:p>
        </w:tc>
      </w:tr>
      <w:tr w:rsidR="00E6067A" w:rsidRPr="001B786C" w:rsidTr="00490EDA">
        <w:trPr>
          <w:jc w:val="center"/>
        </w:trPr>
        <w:tc>
          <w:tcPr>
            <w:tcW w:w="2245" w:type="dxa"/>
          </w:tcPr>
          <w:p w:rsidR="00E6067A" w:rsidRPr="00667158" w:rsidRDefault="00E6067A" w:rsidP="00F2128A">
            <w:pPr>
              <w:pStyle w:val="Tabletext"/>
              <w:jc w:val="left"/>
            </w:pPr>
            <w:r w:rsidRPr="00667158">
              <w:t>Antenna gain (dBi)</w:t>
            </w:r>
          </w:p>
        </w:tc>
        <w:tc>
          <w:tcPr>
            <w:tcW w:w="3254" w:type="dxa"/>
          </w:tcPr>
          <w:p w:rsidR="00E6067A" w:rsidRPr="00667158" w:rsidRDefault="00E6067A" w:rsidP="00F2128A">
            <w:pPr>
              <w:pStyle w:val="Tabletext"/>
              <w:jc w:val="center"/>
            </w:pPr>
            <w:r w:rsidRPr="00667158">
              <w:t>35.8</w:t>
            </w:r>
          </w:p>
        </w:tc>
        <w:tc>
          <w:tcPr>
            <w:tcW w:w="4077" w:type="dxa"/>
          </w:tcPr>
          <w:p w:rsidR="00E6067A" w:rsidRPr="00667158" w:rsidRDefault="00E6067A" w:rsidP="00F2128A">
            <w:pPr>
              <w:pStyle w:val="Tabletext"/>
              <w:jc w:val="left"/>
            </w:pPr>
            <w:r w:rsidRPr="00667158">
              <w:t>Dual linear polarizations</w:t>
            </w:r>
          </w:p>
        </w:tc>
      </w:tr>
      <w:tr w:rsidR="00E6067A" w:rsidRPr="00473334" w:rsidTr="00490EDA">
        <w:trPr>
          <w:jc w:val="center"/>
        </w:trPr>
        <w:tc>
          <w:tcPr>
            <w:tcW w:w="2245" w:type="dxa"/>
          </w:tcPr>
          <w:p w:rsidR="00E6067A" w:rsidRPr="00667158" w:rsidRDefault="00E6067A" w:rsidP="00F2128A">
            <w:pPr>
              <w:pStyle w:val="Tabletext"/>
              <w:jc w:val="left"/>
              <w:rPr>
                <w:lang w:val="en-US"/>
              </w:rPr>
            </w:pPr>
            <w:r w:rsidRPr="00667158">
              <w:rPr>
                <w:lang w:val="en-US"/>
              </w:rPr>
              <w:t>Noise temperature at the receiver input (K)</w:t>
            </w:r>
          </w:p>
        </w:tc>
        <w:tc>
          <w:tcPr>
            <w:tcW w:w="3254" w:type="dxa"/>
          </w:tcPr>
          <w:p w:rsidR="00E6067A" w:rsidRPr="00667158" w:rsidRDefault="00E6067A" w:rsidP="00F2128A">
            <w:pPr>
              <w:pStyle w:val="Tabletext"/>
              <w:jc w:val="center"/>
            </w:pPr>
            <w:r w:rsidRPr="00667158">
              <w:t>1 200</w:t>
            </w:r>
          </w:p>
        </w:tc>
        <w:tc>
          <w:tcPr>
            <w:tcW w:w="4077" w:type="dxa"/>
          </w:tcPr>
          <w:p w:rsidR="00E6067A" w:rsidRPr="00667158" w:rsidRDefault="00E6067A" w:rsidP="00F2128A">
            <w:pPr>
              <w:pStyle w:val="Tabletext"/>
              <w:jc w:val="left"/>
              <w:rPr>
                <w:lang w:val="fr-CH"/>
              </w:rPr>
            </w:pPr>
            <w:r w:rsidRPr="00667158">
              <w:rPr>
                <w:lang w:val="fr-CH"/>
              </w:rPr>
              <w:t>Antenna noise Tant ≈ 300 K</w:t>
            </w:r>
            <w:r w:rsidRPr="00667158">
              <w:rPr>
                <w:lang w:val="fr-CH"/>
              </w:rPr>
              <w:br/>
              <w:t>Receiver noise temperature ≈ 900 K</w:t>
            </w:r>
          </w:p>
        </w:tc>
      </w:tr>
      <w:tr w:rsidR="00E6067A" w:rsidRPr="001B786C" w:rsidTr="00490EDA">
        <w:trPr>
          <w:jc w:val="center"/>
        </w:trPr>
        <w:tc>
          <w:tcPr>
            <w:tcW w:w="2245" w:type="dxa"/>
          </w:tcPr>
          <w:p w:rsidR="00E6067A" w:rsidRPr="00667158" w:rsidRDefault="00E6067A" w:rsidP="00F2128A">
            <w:pPr>
              <w:pStyle w:val="Tabletext"/>
              <w:jc w:val="left"/>
            </w:pPr>
            <w:r w:rsidRPr="00667158">
              <w:t xml:space="preserve">Protection criteria </w:t>
            </w:r>
          </w:p>
        </w:tc>
        <w:tc>
          <w:tcPr>
            <w:tcW w:w="3254" w:type="dxa"/>
          </w:tcPr>
          <w:p w:rsidR="00E6067A" w:rsidRPr="00667158" w:rsidRDefault="00E6067A" w:rsidP="00F2128A">
            <w:pPr>
              <w:pStyle w:val="Tabletext"/>
              <w:jc w:val="center"/>
              <w:rPr>
                <w:lang w:val="en-US"/>
              </w:rPr>
            </w:pPr>
            <w:r w:rsidRPr="00667158">
              <w:rPr>
                <w:lang w:val="en-US"/>
              </w:rPr>
              <w:t>–161 dB(W/kHz), 0.1% of the time</w:t>
            </w:r>
          </w:p>
        </w:tc>
        <w:tc>
          <w:tcPr>
            <w:tcW w:w="4077" w:type="dxa"/>
          </w:tcPr>
          <w:p w:rsidR="00E6067A" w:rsidRPr="00667158" w:rsidRDefault="006E54DC" w:rsidP="00F2128A">
            <w:pPr>
              <w:pStyle w:val="Tabletext"/>
              <w:jc w:val="left"/>
            </w:pPr>
            <w:r w:rsidRPr="00667158">
              <w:t xml:space="preserve">Recommendation </w:t>
            </w:r>
            <w:r w:rsidR="00E6067A" w:rsidRPr="00667158">
              <w:t>ITU-R SA.514-3</w:t>
            </w:r>
          </w:p>
        </w:tc>
      </w:tr>
    </w:tbl>
    <w:p w:rsidR="00E6067A" w:rsidRPr="00667158" w:rsidRDefault="00E6067A" w:rsidP="00B379B3">
      <w:pPr>
        <w:pStyle w:val="Heading1"/>
        <w:rPr>
          <w:lang w:val="en-US"/>
        </w:rPr>
      </w:pPr>
      <w:bookmarkStart w:id="27" w:name="_Toc335393101"/>
      <w:bookmarkStart w:id="28" w:name="_Toc366141538"/>
      <w:bookmarkStart w:id="29" w:name="_Toc366141565"/>
      <w:bookmarkStart w:id="30" w:name="_Toc366141592"/>
      <w:bookmarkStart w:id="31" w:name="_Toc261546876"/>
      <w:bookmarkStart w:id="32" w:name="_Toc392844026"/>
      <w:bookmarkStart w:id="33" w:name="_Toc399235423"/>
      <w:bookmarkStart w:id="34" w:name="_Toc422147836"/>
      <w:bookmarkStart w:id="35" w:name="_Toc422147926"/>
      <w:bookmarkStart w:id="36" w:name="_Toc422205198"/>
      <w:r w:rsidRPr="00667158">
        <w:rPr>
          <w:lang w:val="en-US"/>
        </w:rPr>
        <w:lastRenderedPageBreak/>
        <w:t>3</w:t>
      </w:r>
      <w:r w:rsidRPr="00667158">
        <w:rPr>
          <w:lang w:val="en-US"/>
        </w:rPr>
        <w:tab/>
        <w:t xml:space="preserve">Characteristics of </w:t>
      </w:r>
      <w:r w:rsidR="00B379B3" w:rsidRPr="00667158">
        <w:rPr>
          <w:lang w:val="en-US"/>
        </w:rPr>
        <w:t>space research service</w:t>
      </w:r>
      <w:r w:rsidRPr="00667158">
        <w:rPr>
          <w:lang w:val="en-US"/>
        </w:rPr>
        <w:t xml:space="preserve"> mission uplinks</w:t>
      </w:r>
      <w:bookmarkEnd w:id="27"/>
      <w:bookmarkEnd w:id="28"/>
      <w:bookmarkEnd w:id="29"/>
      <w:bookmarkEnd w:id="30"/>
      <w:bookmarkEnd w:id="31"/>
      <w:bookmarkEnd w:id="32"/>
      <w:bookmarkEnd w:id="33"/>
      <w:bookmarkEnd w:id="34"/>
      <w:bookmarkEnd w:id="35"/>
      <w:bookmarkEnd w:id="36"/>
    </w:p>
    <w:p w:rsidR="00E6067A" w:rsidRPr="00E6067A" w:rsidRDefault="00E6067A" w:rsidP="00667D73">
      <w:pPr>
        <w:rPr>
          <w:lang w:val="en-US"/>
        </w:rPr>
      </w:pPr>
      <w:r w:rsidRPr="00E6067A">
        <w:rPr>
          <w:lang w:val="en-US"/>
        </w:rPr>
        <w:t xml:space="preserve">The SRS </w:t>
      </w:r>
      <w:r w:rsidRPr="00E6067A">
        <w:rPr>
          <w:szCs w:val="22"/>
          <w:lang w:val="en-US"/>
        </w:rPr>
        <w:t>(Earth-to-space)</w:t>
      </w:r>
      <w:r w:rsidRPr="00E6067A" w:rsidDel="00E760E0">
        <w:rPr>
          <w:lang w:val="en-US"/>
        </w:rPr>
        <w:t xml:space="preserve"> </w:t>
      </w:r>
      <w:r w:rsidRPr="00E6067A">
        <w:rPr>
          <w:lang w:val="en-US"/>
        </w:rPr>
        <w:t>is one of the services allocated in the band 7 145-7 235 MHz. The use of the lower part of the band (i.e. 7 145-7 190 MHz) is restricted to deep space, while the upper part (i.e. 7 190-7 235 MHz) is used by near-Earth SRS missions. Four types of SRS mission uplinks are considered in this preliminary compatibility analysis:</w:t>
      </w:r>
    </w:p>
    <w:p w:rsidR="00E6067A" w:rsidRPr="002C6E19" w:rsidRDefault="00E6067A" w:rsidP="00667D73">
      <w:pPr>
        <w:pStyle w:val="enumlev1"/>
        <w:rPr>
          <w:lang w:val="en-US"/>
        </w:rPr>
      </w:pPr>
      <w:r w:rsidRPr="002C6E19">
        <w:rPr>
          <w:lang w:val="en-US"/>
        </w:rPr>
        <w:t>–</w:t>
      </w:r>
      <w:r w:rsidRPr="002C6E19">
        <w:rPr>
          <w:lang w:val="en-US"/>
        </w:rPr>
        <w:tab/>
        <w:t>SRS near-Earth missions in the Lagrangian points L1/L2 (range 1.2-1.8 M-km from Earth);</w:t>
      </w:r>
    </w:p>
    <w:p w:rsidR="00E6067A" w:rsidRPr="002C6E19" w:rsidRDefault="00E6067A" w:rsidP="00667D73">
      <w:pPr>
        <w:pStyle w:val="enumlev1"/>
        <w:rPr>
          <w:lang w:val="en-US"/>
        </w:rPr>
      </w:pPr>
      <w:r w:rsidRPr="002C6E19">
        <w:rPr>
          <w:lang w:val="en-US"/>
        </w:rPr>
        <w:t>–</w:t>
      </w:r>
      <w:r w:rsidRPr="002C6E19">
        <w:rPr>
          <w:lang w:val="en-US"/>
        </w:rPr>
        <w:tab/>
        <w:t>SRS near-Earth missions in highly elliptical orbits;</w:t>
      </w:r>
    </w:p>
    <w:p w:rsidR="00E6067A" w:rsidRPr="002C6E19" w:rsidRDefault="00E6067A" w:rsidP="00667D73">
      <w:pPr>
        <w:pStyle w:val="enumlev1"/>
        <w:rPr>
          <w:lang w:val="en-US"/>
        </w:rPr>
      </w:pPr>
      <w:r w:rsidRPr="002C6E19">
        <w:rPr>
          <w:lang w:val="en-US"/>
        </w:rPr>
        <w:t>–</w:t>
      </w:r>
      <w:r w:rsidRPr="002C6E19">
        <w:rPr>
          <w:lang w:val="en-US"/>
        </w:rPr>
        <w:tab/>
        <w:t>SRS near-Earth missions in low earth orbits;</w:t>
      </w:r>
    </w:p>
    <w:p w:rsidR="00E6067A" w:rsidRPr="00E6067A" w:rsidRDefault="00E6067A" w:rsidP="00667D73">
      <w:pPr>
        <w:pStyle w:val="enumlev1"/>
        <w:rPr>
          <w:lang w:val="en-US"/>
        </w:rPr>
      </w:pPr>
      <w:r w:rsidRPr="002C6E19">
        <w:rPr>
          <w:lang w:val="en-US"/>
        </w:rPr>
        <w:t>–</w:t>
      </w:r>
      <w:r w:rsidRPr="002C6E19">
        <w:rPr>
          <w:lang w:val="en-US"/>
        </w:rPr>
        <w:tab/>
        <w:t>SRS deep-space missions (range &gt; 2 M-km from Earth).</w:t>
      </w:r>
    </w:p>
    <w:p w:rsidR="00E6067A" w:rsidRPr="00E6067A" w:rsidRDefault="00E6067A" w:rsidP="00E6067A">
      <w:pPr>
        <w:rPr>
          <w:lang w:val="en-US"/>
        </w:rPr>
      </w:pPr>
      <w:r w:rsidRPr="00E6067A">
        <w:rPr>
          <w:lang w:val="en-US"/>
        </w:rPr>
        <w:t>Table 2 presents the representative parameters for the type of SRS missions considered. It should be noted that the transmit earth stations are meant to be representative for the purpose of the analysis and are not in all cases those actually used.</w:t>
      </w:r>
    </w:p>
    <w:p w:rsidR="00E6067A" w:rsidRPr="00E6067A" w:rsidRDefault="00E6067A" w:rsidP="00E6067A">
      <w:pPr>
        <w:rPr>
          <w:lang w:val="en-US"/>
        </w:rPr>
      </w:pPr>
      <w:r w:rsidRPr="00E6067A">
        <w:rPr>
          <w:lang w:val="en-US"/>
        </w:rPr>
        <w:t>In the Launch and Early Orbit Phase (LEOP), SRS systems typically operate with omni-directional coverage. Maximum uplink power is generally not used but adjusted according to the distance of the satellite from the Earth. The SRS satellites at low altitude orbits can be considered to be comparable to EESS satellites in terms of uplink power requirements.</w:t>
      </w:r>
    </w:p>
    <w:p w:rsidR="00E6067A" w:rsidRPr="002C6E19" w:rsidRDefault="00E6067A" w:rsidP="00F2128A">
      <w:pPr>
        <w:pStyle w:val="TableNo"/>
        <w:rPr>
          <w:lang w:val="en-US"/>
        </w:rPr>
      </w:pPr>
      <w:r w:rsidRPr="002C6E19">
        <w:rPr>
          <w:lang w:val="en-US"/>
        </w:rPr>
        <w:t>TABLE 2</w:t>
      </w:r>
    </w:p>
    <w:p w:rsidR="00E6067A" w:rsidRPr="002C6E19" w:rsidRDefault="00E6067A" w:rsidP="00F2128A">
      <w:pPr>
        <w:pStyle w:val="Tabletitle"/>
        <w:rPr>
          <w:lang w:val="en-US"/>
        </w:rPr>
      </w:pPr>
      <w:r w:rsidRPr="002C6E19">
        <w:rPr>
          <w:lang w:val="en-US"/>
        </w:rPr>
        <w:t xml:space="preserve">Technical characteristics </w:t>
      </w:r>
      <w:r w:rsidRPr="00BD5289">
        <w:rPr>
          <w:lang w:val="en-US"/>
        </w:rPr>
        <w:t>representative</w:t>
      </w:r>
      <w:r w:rsidRPr="002C6E19">
        <w:rPr>
          <w:lang w:val="en-US"/>
        </w:rPr>
        <w:t xml:space="preserve"> of SRS missions uplinks </w:t>
      </w:r>
      <w:r w:rsidRPr="002C6E19">
        <w:rPr>
          <w:lang w:val="en-US"/>
        </w:rPr>
        <w:br/>
        <w:t xml:space="preserve"> in the frequency band 7 190-7 235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2365"/>
        <w:gridCol w:w="2365"/>
        <w:gridCol w:w="2249"/>
      </w:tblGrid>
      <w:tr w:rsidR="00E6067A" w:rsidRPr="00F22A9B" w:rsidTr="00B85B67">
        <w:trPr>
          <w:trHeight w:val="485"/>
          <w:jc w:val="center"/>
        </w:trPr>
        <w:tc>
          <w:tcPr>
            <w:tcW w:w="2660" w:type="dxa"/>
            <w:vMerge w:val="restart"/>
            <w:tcBorders>
              <w:top w:val="nil"/>
              <w:left w:val="nil"/>
            </w:tcBorders>
            <w:shd w:val="clear" w:color="auto" w:fill="auto"/>
          </w:tcPr>
          <w:p w:rsidR="00E6067A" w:rsidRPr="00BD5289" w:rsidRDefault="00E6067A" w:rsidP="00490EDA">
            <w:pPr>
              <w:pStyle w:val="Tablehead"/>
              <w:rPr>
                <w:lang w:val="en-US"/>
              </w:rPr>
            </w:pPr>
          </w:p>
        </w:tc>
        <w:tc>
          <w:tcPr>
            <w:tcW w:w="6979" w:type="dxa"/>
            <w:gridSpan w:val="3"/>
            <w:shd w:val="clear" w:color="auto" w:fill="auto"/>
          </w:tcPr>
          <w:p w:rsidR="00E6067A" w:rsidRPr="00BD5289" w:rsidRDefault="00E6067A" w:rsidP="00490EDA">
            <w:pPr>
              <w:pStyle w:val="Tablehead"/>
              <w:rPr>
                <w:lang w:val="en-US"/>
              </w:rPr>
            </w:pPr>
            <w:r w:rsidRPr="00BD5289">
              <w:rPr>
                <w:lang w:val="en-US"/>
              </w:rPr>
              <w:t>Near-Earth SRS missions</w:t>
            </w:r>
            <w:r w:rsidRPr="00BD5289">
              <w:rPr>
                <w:lang w:val="en-US"/>
              </w:rPr>
              <w:br/>
              <w:t>(7 190-7 235 MHz)</w:t>
            </w:r>
          </w:p>
        </w:tc>
      </w:tr>
      <w:tr w:rsidR="00E6067A" w:rsidRPr="00490EDA" w:rsidTr="00B85B67">
        <w:trPr>
          <w:jc w:val="center"/>
        </w:trPr>
        <w:tc>
          <w:tcPr>
            <w:tcW w:w="2660" w:type="dxa"/>
            <w:vMerge/>
            <w:tcBorders>
              <w:left w:val="nil"/>
            </w:tcBorders>
            <w:shd w:val="clear" w:color="auto" w:fill="auto"/>
          </w:tcPr>
          <w:p w:rsidR="00E6067A" w:rsidRPr="00BD5289" w:rsidRDefault="00E6067A" w:rsidP="00490EDA">
            <w:pPr>
              <w:pStyle w:val="Tablehead"/>
              <w:rPr>
                <w:lang w:val="en-US"/>
              </w:rPr>
            </w:pPr>
          </w:p>
        </w:tc>
        <w:tc>
          <w:tcPr>
            <w:tcW w:w="2365" w:type="dxa"/>
            <w:shd w:val="clear" w:color="auto" w:fill="auto"/>
          </w:tcPr>
          <w:p w:rsidR="00E6067A" w:rsidRPr="00490EDA" w:rsidRDefault="00E6067A" w:rsidP="00490EDA">
            <w:pPr>
              <w:pStyle w:val="Tablehead"/>
            </w:pPr>
            <w:r w:rsidRPr="00490EDA">
              <w:t>LAGRANGE</w:t>
            </w:r>
          </w:p>
        </w:tc>
        <w:tc>
          <w:tcPr>
            <w:tcW w:w="2365" w:type="dxa"/>
            <w:shd w:val="clear" w:color="auto" w:fill="auto"/>
          </w:tcPr>
          <w:p w:rsidR="00E6067A" w:rsidRPr="00490EDA" w:rsidRDefault="00E6067A" w:rsidP="00490EDA">
            <w:pPr>
              <w:pStyle w:val="Tablehead"/>
            </w:pPr>
            <w:r w:rsidRPr="00490EDA">
              <w:t>HEO</w:t>
            </w:r>
          </w:p>
        </w:tc>
        <w:tc>
          <w:tcPr>
            <w:tcW w:w="2249" w:type="dxa"/>
            <w:shd w:val="clear" w:color="auto" w:fill="auto"/>
          </w:tcPr>
          <w:p w:rsidR="00E6067A" w:rsidRPr="00490EDA" w:rsidRDefault="00E6067A" w:rsidP="00490EDA">
            <w:pPr>
              <w:pStyle w:val="Tablehead"/>
            </w:pPr>
            <w:r w:rsidRPr="00490EDA">
              <w:t>LEO</w:t>
            </w:r>
          </w:p>
        </w:tc>
      </w:tr>
      <w:tr w:rsidR="00E6067A" w:rsidRPr="00667158" w:rsidTr="00B85B67">
        <w:trPr>
          <w:trHeight w:val="350"/>
          <w:jc w:val="center"/>
        </w:trPr>
        <w:tc>
          <w:tcPr>
            <w:tcW w:w="2660" w:type="dxa"/>
            <w:shd w:val="clear" w:color="auto" w:fill="auto"/>
          </w:tcPr>
          <w:p w:rsidR="00E6067A" w:rsidRPr="00490EDA" w:rsidRDefault="00E6067A" w:rsidP="001D086F">
            <w:pPr>
              <w:pStyle w:val="Tabletext"/>
              <w:spacing w:before="30" w:after="30"/>
              <w:rPr>
                <w:szCs w:val="22"/>
              </w:rPr>
            </w:pPr>
            <w:r w:rsidRPr="00490EDA">
              <w:rPr>
                <w:szCs w:val="22"/>
              </w:rPr>
              <w:t>Representative orbits</w:t>
            </w:r>
          </w:p>
        </w:tc>
        <w:tc>
          <w:tcPr>
            <w:tcW w:w="2365" w:type="dxa"/>
            <w:shd w:val="clear" w:color="auto" w:fill="auto"/>
          </w:tcPr>
          <w:p w:rsidR="00E6067A" w:rsidRPr="00490EDA" w:rsidRDefault="00E6067A" w:rsidP="001D086F">
            <w:pPr>
              <w:pStyle w:val="Tabletext"/>
              <w:spacing w:before="30" w:after="30"/>
              <w:jc w:val="center"/>
              <w:rPr>
                <w:szCs w:val="22"/>
              </w:rPr>
            </w:pPr>
            <w:r w:rsidRPr="00490EDA">
              <w:rPr>
                <w:szCs w:val="22"/>
              </w:rPr>
              <w:t>Herschel (L2)</w:t>
            </w:r>
          </w:p>
        </w:tc>
        <w:tc>
          <w:tcPr>
            <w:tcW w:w="2365" w:type="dxa"/>
            <w:shd w:val="clear" w:color="auto" w:fill="auto"/>
          </w:tcPr>
          <w:p w:rsidR="00E6067A" w:rsidRPr="00490EDA" w:rsidRDefault="00E6067A" w:rsidP="001D086F">
            <w:pPr>
              <w:pStyle w:val="Tabletext"/>
              <w:spacing w:before="30" w:after="30"/>
              <w:jc w:val="center"/>
              <w:rPr>
                <w:szCs w:val="22"/>
              </w:rPr>
            </w:pPr>
            <w:r w:rsidRPr="00490EDA">
              <w:rPr>
                <w:szCs w:val="22"/>
              </w:rPr>
              <w:t>Cluster</w:t>
            </w:r>
          </w:p>
        </w:tc>
        <w:tc>
          <w:tcPr>
            <w:tcW w:w="2249" w:type="dxa"/>
            <w:shd w:val="clear" w:color="auto" w:fill="auto"/>
          </w:tcPr>
          <w:p w:rsidR="00E6067A" w:rsidRPr="00490EDA" w:rsidRDefault="00E6067A" w:rsidP="001D086F">
            <w:pPr>
              <w:pStyle w:val="Tabletext"/>
              <w:spacing w:before="30" w:after="30"/>
              <w:jc w:val="center"/>
              <w:rPr>
                <w:szCs w:val="22"/>
              </w:rPr>
            </w:pPr>
            <w:r w:rsidRPr="00490EDA">
              <w:rPr>
                <w:szCs w:val="22"/>
              </w:rPr>
              <w:t>Koronas-Photon</w:t>
            </w:r>
          </w:p>
        </w:tc>
      </w:tr>
      <w:tr w:rsidR="00E6067A" w:rsidRPr="00667158" w:rsidTr="00B85B67">
        <w:trPr>
          <w:jc w:val="center"/>
        </w:trPr>
        <w:tc>
          <w:tcPr>
            <w:tcW w:w="2660" w:type="dxa"/>
            <w:shd w:val="clear" w:color="auto" w:fill="auto"/>
          </w:tcPr>
          <w:p w:rsidR="00E6067A" w:rsidRPr="00490EDA" w:rsidRDefault="00E6067A" w:rsidP="001D086F">
            <w:pPr>
              <w:pStyle w:val="Tablehead"/>
              <w:spacing w:before="30" w:after="30"/>
              <w:rPr>
                <w:szCs w:val="22"/>
              </w:rPr>
            </w:pPr>
            <w:r w:rsidRPr="00490EDA">
              <w:rPr>
                <w:szCs w:val="22"/>
              </w:rPr>
              <w:t>Orbit description</w:t>
            </w:r>
          </w:p>
        </w:tc>
        <w:tc>
          <w:tcPr>
            <w:tcW w:w="2365" w:type="dxa"/>
            <w:shd w:val="clear" w:color="auto" w:fill="auto"/>
          </w:tcPr>
          <w:p w:rsidR="00E6067A" w:rsidRPr="00490EDA" w:rsidRDefault="00E6067A" w:rsidP="001D086F">
            <w:pPr>
              <w:pStyle w:val="Tablehead"/>
              <w:spacing w:before="30" w:after="30"/>
              <w:rPr>
                <w:szCs w:val="22"/>
              </w:rPr>
            </w:pPr>
          </w:p>
        </w:tc>
        <w:tc>
          <w:tcPr>
            <w:tcW w:w="2365" w:type="dxa"/>
            <w:shd w:val="clear" w:color="auto" w:fill="auto"/>
          </w:tcPr>
          <w:p w:rsidR="00E6067A" w:rsidRPr="00490EDA" w:rsidRDefault="00E6067A" w:rsidP="001D086F">
            <w:pPr>
              <w:pStyle w:val="Tablehead"/>
              <w:spacing w:before="30" w:after="30"/>
              <w:rPr>
                <w:szCs w:val="22"/>
              </w:rPr>
            </w:pPr>
          </w:p>
        </w:tc>
        <w:tc>
          <w:tcPr>
            <w:tcW w:w="2249" w:type="dxa"/>
            <w:shd w:val="clear" w:color="auto" w:fill="auto"/>
          </w:tcPr>
          <w:p w:rsidR="00E6067A" w:rsidRPr="00490EDA" w:rsidRDefault="00E6067A" w:rsidP="001D086F">
            <w:pPr>
              <w:pStyle w:val="Tablehead"/>
              <w:spacing w:before="30" w:after="30"/>
              <w:rPr>
                <w:szCs w:val="22"/>
              </w:rPr>
            </w:pPr>
          </w:p>
        </w:tc>
      </w:tr>
      <w:tr w:rsidR="00E6067A" w:rsidRPr="00667158" w:rsidTr="00B85B67">
        <w:trPr>
          <w:jc w:val="center"/>
        </w:trPr>
        <w:tc>
          <w:tcPr>
            <w:tcW w:w="2660" w:type="dxa"/>
            <w:shd w:val="clear" w:color="auto" w:fill="auto"/>
          </w:tcPr>
          <w:p w:rsidR="00E6067A" w:rsidRPr="00490EDA" w:rsidRDefault="00E6067A" w:rsidP="001D086F">
            <w:pPr>
              <w:pStyle w:val="Tabletext"/>
              <w:spacing w:before="30" w:after="30"/>
              <w:rPr>
                <w:szCs w:val="22"/>
              </w:rPr>
            </w:pPr>
            <w:r w:rsidRPr="00490EDA">
              <w:rPr>
                <w:szCs w:val="22"/>
              </w:rPr>
              <w:t>Type of orbit</w:t>
            </w:r>
          </w:p>
        </w:tc>
        <w:tc>
          <w:tcPr>
            <w:tcW w:w="2365" w:type="dxa"/>
            <w:shd w:val="clear" w:color="auto" w:fill="auto"/>
          </w:tcPr>
          <w:p w:rsidR="00E6067A" w:rsidRPr="00490EDA" w:rsidRDefault="00E6067A" w:rsidP="001D086F">
            <w:pPr>
              <w:pStyle w:val="Tabletext"/>
              <w:spacing w:before="30" w:after="30"/>
              <w:jc w:val="center"/>
              <w:rPr>
                <w:szCs w:val="22"/>
              </w:rPr>
            </w:pPr>
            <w:r w:rsidRPr="00490EDA">
              <w:rPr>
                <w:szCs w:val="22"/>
              </w:rPr>
              <w:t>Around L1 / L2</w:t>
            </w:r>
          </w:p>
        </w:tc>
        <w:tc>
          <w:tcPr>
            <w:tcW w:w="2365" w:type="dxa"/>
            <w:shd w:val="clear" w:color="auto" w:fill="auto"/>
          </w:tcPr>
          <w:p w:rsidR="00E6067A" w:rsidRPr="00490EDA" w:rsidRDefault="00E6067A" w:rsidP="001D086F">
            <w:pPr>
              <w:pStyle w:val="Tabletext"/>
              <w:spacing w:before="30" w:after="30"/>
              <w:jc w:val="center"/>
              <w:rPr>
                <w:szCs w:val="22"/>
              </w:rPr>
            </w:pPr>
            <w:r w:rsidRPr="00490EDA">
              <w:rPr>
                <w:szCs w:val="22"/>
              </w:rPr>
              <w:t>Highly elliptical</w:t>
            </w:r>
          </w:p>
        </w:tc>
        <w:tc>
          <w:tcPr>
            <w:tcW w:w="2249" w:type="dxa"/>
            <w:shd w:val="clear" w:color="auto" w:fill="auto"/>
          </w:tcPr>
          <w:p w:rsidR="00E6067A" w:rsidRPr="00490EDA" w:rsidRDefault="00E6067A" w:rsidP="001D086F">
            <w:pPr>
              <w:pStyle w:val="Tabletext"/>
              <w:spacing w:before="30" w:after="30"/>
              <w:jc w:val="center"/>
              <w:rPr>
                <w:szCs w:val="22"/>
              </w:rPr>
            </w:pPr>
            <w:r w:rsidRPr="00490EDA">
              <w:rPr>
                <w:szCs w:val="22"/>
              </w:rPr>
              <w:t>Low Earth</w:t>
            </w:r>
          </w:p>
        </w:tc>
      </w:tr>
      <w:tr w:rsidR="00E6067A" w:rsidRPr="00667158" w:rsidTr="00B85B67">
        <w:trPr>
          <w:jc w:val="center"/>
        </w:trPr>
        <w:tc>
          <w:tcPr>
            <w:tcW w:w="2660" w:type="dxa"/>
            <w:shd w:val="clear" w:color="auto" w:fill="auto"/>
          </w:tcPr>
          <w:p w:rsidR="00E6067A" w:rsidRPr="00490EDA" w:rsidRDefault="00E6067A" w:rsidP="001D086F">
            <w:pPr>
              <w:pStyle w:val="Tabletext"/>
              <w:spacing w:before="30" w:after="30"/>
              <w:rPr>
                <w:szCs w:val="22"/>
              </w:rPr>
            </w:pPr>
            <w:r w:rsidRPr="00490EDA">
              <w:rPr>
                <w:szCs w:val="22"/>
              </w:rPr>
              <w:t>Orbit altitude</w:t>
            </w:r>
          </w:p>
        </w:tc>
        <w:tc>
          <w:tcPr>
            <w:tcW w:w="2365" w:type="dxa"/>
            <w:shd w:val="clear" w:color="auto" w:fill="auto"/>
          </w:tcPr>
          <w:p w:rsidR="00E6067A" w:rsidRPr="00490EDA" w:rsidRDefault="00E6067A" w:rsidP="001D086F">
            <w:pPr>
              <w:pStyle w:val="Tabletext"/>
              <w:spacing w:before="30" w:after="30"/>
              <w:jc w:val="center"/>
              <w:rPr>
                <w:szCs w:val="22"/>
              </w:rPr>
            </w:pPr>
            <w:r w:rsidRPr="00490EDA">
              <w:rPr>
                <w:szCs w:val="22"/>
              </w:rPr>
              <w:t>1.2 to 1.8 M-km</w:t>
            </w:r>
          </w:p>
        </w:tc>
        <w:tc>
          <w:tcPr>
            <w:tcW w:w="2365" w:type="dxa"/>
            <w:shd w:val="clear" w:color="auto" w:fill="auto"/>
          </w:tcPr>
          <w:p w:rsidR="00E6067A" w:rsidRPr="00490EDA" w:rsidRDefault="00490EDA" w:rsidP="00490EDA">
            <w:pPr>
              <w:pStyle w:val="Tabletext"/>
              <w:spacing w:before="30" w:after="30"/>
              <w:jc w:val="center"/>
              <w:rPr>
                <w:szCs w:val="22"/>
              </w:rPr>
            </w:pPr>
            <w:r>
              <w:rPr>
                <w:szCs w:val="22"/>
              </w:rPr>
              <w:t>118.</w:t>
            </w:r>
            <w:r w:rsidR="00E6067A" w:rsidRPr="00490EDA">
              <w:rPr>
                <w:szCs w:val="22"/>
              </w:rPr>
              <w:t xml:space="preserve">500 </w:t>
            </w:r>
            <w:r>
              <w:rPr>
                <w:szCs w:val="22"/>
              </w:rPr>
              <w:sym w:font="Symbol" w:char="F0B4"/>
            </w:r>
            <w:r w:rsidR="00E6067A" w:rsidRPr="00490EDA">
              <w:rPr>
                <w:szCs w:val="22"/>
              </w:rPr>
              <w:t xml:space="preserve"> 19</w:t>
            </w:r>
            <w:r>
              <w:rPr>
                <w:szCs w:val="22"/>
              </w:rPr>
              <w:t>.</w:t>
            </w:r>
            <w:r w:rsidR="00E6067A" w:rsidRPr="00490EDA">
              <w:rPr>
                <w:szCs w:val="22"/>
              </w:rPr>
              <w:t>200 km</w:t>
            </w:r>
          </w:p>
        </w:tc>
        <w:tc>
          <w:tcPr>
            <w:tcW w:w="2249" w:type="dxa"/>
            <w:shd w:val="clear" w:color="auto" w:fill="auto"/>
          </w:tcPr>
          <w:p w:rsidR="00E6067A" w:rsidRPr="00490EDA" w:rsidRDefault="00E6067A" w:rsidP="001D086F">
            <w:pPr>
              <w:pStyle w:val="Tabletext"/>
              <w:spacing w:before="30" w:after="30"/>
              <w:jc w:val="center"/>
              <w:rPr>
                <w:szCs w:val="22"/>
              </w:rPr>
            </w:pPr>
            <w:r w:rsidRPr="00490EDA">
              <w:rPr>
                <w:szCs w:val="22"/>
              </w:rPr>
              <w:t>550 km</w:t>
            </w:r>
          </w:p>
        </w:tc>
      </w:tr>
      <w:tr w:rsidR="00E6067A" w:rsidRPr="00667158" w:rsidTr="00B85B67">
        <w:trPr>
          <w:jc w:val="center"/>
        </w:trPr>
        <w:tc>
          <w:tcPr>
            <w:tcW w:w="2660" w:type="dxa"/>
            <w:shd w:val="clear" w:color="auto" w:fill="auto"/>
          </w:tcPr>
          <w:p w:rsidR="00E6067A" w:rsidRPr="00490EDA" w:rsidRDefault="00E6067A" w:rsidP="001D086F">
            <w:pPr>
              <w:pStyle w:val="Tabletext"/>
              <w:spacing w:before="30" w:after="30"/>
              <w:rPr>
                <w:szCs w:val="22"/>
              </w:rPr>
            </w:pPr>
            <w:r w:rsidRPr="00490EDA">
              <w:rPr>
                <w:szCs w:val="22"/>
              </w:rPr>
              <w:t>Inclination (</w:t>
            </w:r>
            <w:r w:rsidRPr="00490EDA">
              <w:rPr>
                <w:szCs w:val="22"/>
                <w:lang w:eastAsia="zh-CN"/>
              </w:rPr>
              <w:t>deg</w:t>
            </w:r>
            <w:r w:rsidR="00FF0E89" w:rsidRPr="00490EDA">
              <w:rPr>
                <w:szCs w:val="22"/>
                <w:lang w:eastAsia="zh-CN"/>
              </w:rPr>
              <w:t>rees</w:t>
            </w:r>
            <w:r w:rsidRPr="00490EDA">
              <w:rPr>
                <w:szCs w:val="22"/>
              </w:rPr>
              <w:t>)</w:t>
            </w:r>
          </w:p>
        </w:tc>
        <w:tc>
          <w:tcPr>
            <w:tcW w:w="2365" w:type="dxa"/>
            <w:shd w:val="clear" w:color="auto" w:fill="auto"/>
          </w:tcPr>
          <w:p w:rsidR="00E6067A" w:rsidRPr="00490EDA" w:rsidRDefault="00E6067A" w:rsidP="001D086F">
            <w:pPr>
              <w:pStyle w:val="Tabletext"/>
              <w:spacing w:before="30" w:after="30"/>
              <w:jc w:val="center"/>
              <w:rPr>
                <w:szCs w:val="22"/>
              </w:rPr>
            </w:pPr>
            <w:r w:rsidRPr="00490EDA">
              <w:rPr>
                <w:szCs w:val="22"/>
              </w:rPr>
              <w:t>23.4 (in ecliptic)</w:t>
            </w:r>
          </w:p>
        </w:tc>
        <w:tc>
          <w:tcPr>
            <w:tcW w:w="2365" w:type="dxa"/>
            <w:shd w:val="clear" w:color="auto" w:fill="auto"/>
          </w:tcPr>
          <w:p w:rsidR="00E6067A" w:rsidRPr="00490EDA" w:rsidRDefault="00E6067A" w:rsidP="001D086F">
            <w:pPr>
              <w:pStyle w:val="Tabletext"/>
              <w:spacing w:before="30" w:after="30"/>
              <w:jc w:val="center"/>
              <w:rPr>
                <w:szCs w:val="22"/>
              </w:rPr>
            </w:pPr>
            <w:r w:rsidRPr="00490EDA">
              <w:rPr>
                <w:szCs w:val="22"/>
              </w:rPr>
              <w:t>134-137</w:t>
            </w:r>
          </w:p>
        </w:tc>
        <w:tc>
          <w:tcPr>
            <w:tcW w:w="2249" w:type="dxa"/>
            <w:shd w:val="clear" w:color="auto" w:fill="auto"/>
          </w:tcPr>
          <w:p w:rsidR="00E6067A" w:rsidRPr="00490EDA" w:rsidRDefault="00E6067A" w:rsidP="001D086F">
            <w:pPr>
              <w:pStyle w:val="Tabletext"/>
              <w:spacing w:before="30" w:after="30"/>
              <w:jc w:val="center"/>
              <w:rPr>
                <w:szCs w:val="22"/>
              </w:rPr>
            </w:pPr>
            <w:r w:rsidRPr="00490EDA">
              <w:rPr>
                <w:szCs w:val="22"/>
              </w:rPr>
              <w:t>85.5</w:t>
            </w:r>
          </w:p>
        </w:tc>
      </w:tr>
      <w:tr w:rsidR="00E6067A" w:rsidRPr="00667158" w:rsidTr="00B85B67">
        <w:trPr>
          <w:jc w:val="center"/>
        </w:trPr>
        <w:tc>
          <w:tcPr>
            <w:tcW w:w="2660" w:type="dxa"/>
            <w:shd w:val="clear" w:color="auto" w:fill="auto"/>
          </w:tcPr>
          <w:p w:rsidR="00E6067A" w:rsidRPr="00490EDA" w:rsidRDefault="00E6067A" w:rsidP="001D086F">
            <w:pPr>
              <w:pStyle w:val="Tablehead"/>
              <w:spacing w:before="30" w:after="30"/>
              <w:rPr>
                <w:szCs w:val="22"/>
              </w:rPr>
            </w:pPr>
            <w:r w:rsidRPr="00490EDA">
              <w:rPr>
                <w:szCs w:val="22"/>
              </w:rPr>
              <w:t>Earth station</w:t>
            </w:r>
          </w:p>
        </w:tc>
        <w:tc>
          <w:tcPr>
            <w:tcW w:w="2365" w:type="dxa"/>
            <w:shd w:val="clear" w:color="auto" w:fill="auto"/>
          </w:tcPr>
          <w:p w:rsidR="00E6067A" w:rsidRPr="00490EDA" w:rsidRDefault="00E6067A" w:rsidP="001D086F">
            <w:pPr>
              <w:pStyle w:val="Tablehead"/>
              <w:spacing w:before="30" w:after="30"/>
              <w:rPr>
                <w:szCs w:val="22"/>
              </w:rPr>
            </w:pPr>
          </w:p>
        </w:tc>
        <w:tc>
          <w:tcPr>
            <w:tcW w:w="2365" w:type="dxa"/>
            <w:shd w:val="clear" w:color="auto" w:fill="auto"/>
          </w:tcPr>
          <w:p w:rsidR="00E6067A" w:rsidRPr="00490EDA" w:rsidRDefault="00E6067A" w:rsidP="001D086F">
            <w:pPr>
              <w:pStyle w:val="Tablehead"/>
              <w:spacing w:before="30" w:after="30"/>
              <w:rPr>
                <w:szCs w:val="22"/>
              </w:rPr>
            </w:pPr>
          </w:p>
        </w:tc>
        <w:tc>
          <w:tcPr>
            <w:tcW w:w="2249" w:type="dxa"/>
            <w:shd w:val="clear" w:color="auto" w:fill="auto"/>
          </w:tcPr>
          <w:p w:rsidR="00E6067A" w:rsidRPr="00490EDA" w:rsidRDefault="00E6067A" w:rsidP="001D086F">
            <w:pPr>
              <w:pStyle w:val="Tablehead"/>
              <w:spacing w:before="30" w:after="30"/>
              <w:rPr>
                <w:szCs w:val="22"/>
              </w:rPr>
            </w:pPr>
          </w:p>
        </w:tc>
      </w:tr>
      <w:tr w:rsidR="00E6067A" w:rsidRPr="00667158" w:rsidTr="00B85B67">
        <w:trPr>
          <w:jc w:val="center"/>
        </w:trPr>
        <w:tc>
          <w:tcPr>
            <w:tcW w:w="2660" w:type="dxa"/>
          </w:tcPr>
          <w:p w:rsidR="00E6067A" w:rsidRPr="00490EDA" w:rsidRDefault="00E6067A" w:rsidP="001D086F">
            <w:pPr>
              <w:pStyle w:val="Tabletext"/>
              <w:spacing w:before="30" w:after="30"/>
              <w:rPr>
                <w:szCs w:val="22"/>
              </w:rPr>
            </w:pPr>
            <w:r w:rsidRPr="00490EDA">
              <w:rPr>
                <w:szCs w:val="22"/>
              </w:rPr>
              <w:t>Location</w:t>
            </w:r>
          </w:p>
        </w:tc>
        <w:tc>
          <w:tcPr>
            <w:tcW w:w="2365" w:type="dxa"/>
          </w:tcPr>
          <w:p w:rsidR="00E6067A" w:rsidRPr="00490EDA" w:rsidRDefault="00E6067A" w:rsidP="001D086F">
            <w:pPr>
              <w:pStyle w:val="Tabletext"/>
              <w:spacing w:before="30" w:after="30"/>
              <w:jc w:val="center"/>
              <w:rPr>
                <w:szCs w:val="22"/>
                <w:lang w:val="es-ES_tradnl"/>
              </w:rPr>
            </w:pPr>
            <w:r w:rsidRPr="00490EDA">
              <w:rPr>
                <w:szCs w:val="22"/>
                <w:lang w:val="es-ES_tradnl"/>
              </w:rPr>
              <w:t>Cebreros (Spain)</w:t>
            </w:r>
          </w:p>
          <w:p w:rsidR="00E6067A" w:rsidRPr="00490EDA" w:rsidRDefault="00E6067A" w:rsidP="001D086F">
            <w:pPr>
              <w:pStyle w:val="Tabletext"/>
              <w:spacing w:before="30" w:after="30"/>
              <w:jc w:val="center"/>
              <w:rPr>
                <w:szCs w:val="22"/>
                <w:lang w:val="es-ES_tradnl"/>
              </w:rPr>
            </w:pPr>
            <w:r w:rsidRPr="00490EDA">
              <w:rPr>
                <w:szCs w:val="22"/>
                <w:lang w:val="es-ES_tradnl"/>
              </w:rPr>
              <w:t>Malargue (Argentina)</w:t>
            </w:r>
          </w:p>
          <w:p w:rsidR="00E6067A" w:rsidRPr="00490EDA" w:rsidRDefault="00E6067A" w:rsidP="001D086F">
            <w:pPr>
              <w:pStyle w:val="Tabletext"/>
              <w:spacing w:before="30" w:after="30"/>
              <w:jc w:val="center"/>
              <w:rPr>
                <w:szCs w:val="22"/>
                <w:lang w:val="es-ES_tradnl"/>
              </w:rPr>
            </w:pPr>
            <w:r w:rsidRPr="00490EDA">
              <w:rPr>
                <w:szCs w:val="22"/>
                <w:lang w:val="es-ES_tradnl"/>
              </w:rPr>
              <w:t>New Norcia (Australia)</w:t>
            </w:r>
          </w:p>
        </w:tc>
        <w:tc>
          <w:tcPr>
            <w:tcW w:w="2365" w:type="dxa"/>
          </w:tcPr>
          <w:p w:rsidR="00E6067A" w:rsidRPr="00490EDA" w:rsidRDefault="00E6067A" w:rsidP="001D086F">
            <w:pPr>
              <w:pStyle w:val="Tabletext"/>
              <w:spacing w:before="30" w:after="30"/>
              <w:jc w:val="center"/>
              <w:rPr>
                <w:szCs w:val="22"/>
                <w:lang w:val="es-ES"/>
              </w:rPr>
            </w:pPr>
            <w:r w:rsidRPr="00490EDA">
              <w:rPr>
                <w:szCs w:val="22"/>
                <w:lang w:val="es-ES"/>
              </w:rPr>
              <w:t>Villafranca (Spain)</w:t>
            </w:r>
          </w:p>
          <w:p w:rsidR="00E6067A" w:rsidRPr="00490EDA" w:rsidRDefault="00E6067A" w:rsidP="001D086F">
            <w:pPr>
              <w:pStyle w:val="Tabletext"/>
              <w:spacing w:before="30" w:after="30"/>
              <w:jc w:val="center"/>
              <w:rPr>
                <w:szCs w:val="22"/>
                <w:lang w:val="es-ES"/>
              </w:rPr>
            </w:pPr>
            <w:r w:rsidRPr="00490EDA">
              <w:rPr>
                <w:szCs w:val="22"/>
                <w:lang w:val="es-ES"/>
              </w:rPr>
              <w:t>Kiruna (Sweden)</w:t>
            </w:r>
          </w:p>
          <w:p w:rsidR="00490EDA" w:rsidRDefault="00E6067A" w:rsidP="001D086F">
            <w:pPr>
              <w:pStyle w:val="Tabletext"/>
              <w:spacing w:before="30" w:after="30"/>
              <w:jc w:val="center"/>
              <w:rPr>
                <w:szCs w:val="22"/>
                <w:lang w:val="es-ES"/>
              </w:rPr>
            </w:pPr>
            <w:r w:rsidRPr="00490EDA">
              <w:rPr>
                <w:szCs w:val="22"/>
                <w:lang w:val="es-ES"/>
              </w:rPr>
              <w:t xml:space="preserve">Cebreros (Spain) </w:t>
            </w:r>
          </w:p>
          <w:p w:rsidR="00E6067A" w:rsidRPr="00490EDA" w:rsidRDefault="00E6067A" w:rsidP="001D086F">
            <w:pPr>
              <w:pStyle w:val="Tabletext"/>
              <w:spacing w:before="30" w:after="30"/>
              <w:jc w:val="center"/>
              <w:rPr>
                <w:szCs w:val="22"/>
                <w:lang w:val="es-ES"/>
              </w:rPr>
            </w:pPr>
            <w:r w:rsidRPr="00490EDA">
              <w:rPr>
                <w:szCs w:val="22"/>
                <w:lang w:val="es-ES"/>
              </w:rPr>
              <w:t>New Norcia (Australia)</w:t>
            </w:r>
          </w:p>
        </w:tc>
        <w:tc>
          <w:tcPr>
            <w:tcW w:w="2249" w:type="dxa"/>
          </w:tcPr>
          <w:p w:rsidR="00E6067A" w:rsidRPr="00490EDA" w:rsidRDefault="00E6067A" w:rsidP="001D086F">
            <w:pPr>
              <w:pStyle w:val="Tabletext"/>
              <w:spacing w:before="30" w:after="30"/>
              <w:jc w:val="center"/>
              <w:rPr>
                <w:szCs w:val="22"/>
                <w:lang w:val="en-US"/>
              </w:rPr>
            </w:pPr>
            <w:r w:rsidRPr="00490EDA">
              <w:rPr>
                <w:szCs w:val="22"/>
                <w:lang w:val="en-US"/>
              </w:rPr>
              <w:t>Svalbard (Norway)</w:t>
            </w:r>
          </w:p>
          <w:p w:rsidR="00E6067A" w:rsidRPr="00490EDA" w:rsidRDefault="00E6067A" w:rsidP="001D086F">
            <w:pPr>
              <w:pStyle w:val="Tabletext"/>
              <w:spacing w:before="30" w:after="30"/>
              <w:jc w:val="center"/>
              <w:rPr>
                <w:szCs w:val="22"/>
                <w:lang w:val="en-US"/>
              </w:rPr>
            </w:pPr>
            <w:r w:rsidRPr="00490EDA">
              <w:rPr>
                <w:szCs w:val="22"/>
                <w:lang w:val="en-US"/>
              </w:rPr>
              <w:t>Kiruna (Sweden)</w:t>
            </w:r>
          </w:p>
          <w:p w:rsidR="00E6067A" w:rsidRPr="00490EDA" w:rsidRDefault="00E6067A" w:rsidP="001D086F">
            <w:pPr>
              <w:pStyle w:val="Tabletext"/>
              <w:spacing w:before="30" w:after="30"/>
              <w:jc w:val="center"/>
              <w:rPr>
                <w:szCs w:val="22"/>
                <w:lang w:val="en-US"/>
              </w:rPr>
            </w:pPr>
            <w:r w:rsidRPr="00490EDA">
              <w:rPr>
                <w:szCs w:val="22"/>
                <w:lang w:val="en-US"/>
              </w:rPr>
              <w:t>Moscow (Russia)</w:t>
            </w:r>
          </w:p>
          <w:p w:rsidR="00E6067A" w:rsidRPr="00490EDA" w:rsidRDefault="00E6067A" w:rsidP="001D086F">
            <w:pPr>
              <w:pStyle w:val="Tabletext"/>
              <w:spacing w:before="30" w:after="30"/>
              <w:jc w:val="center"/>
              <w:rPr>
                <w:szCs w:val="22"/>
              </w:rPr>
            </w:pPr>
            <w:r w:rsidRPr="00490EDA">
              <w:rPr>
                <w:szCs w:val="22"/>
              </w:rPr>
              <w:t>Krasnoyarsk (Russia)</w:t>
            </w:r>
          </w:p>
        </w:tc>
      </w:tr>
      <w:tr w:rsidR="00E6067A" w:rsidRPr="00667158" w:rsidTr="00B85B67">
        <w:trPr>
          <w:jc w:val="center"/>
        </w:trPr>
        <w:tc>
          <w:tcPr>
            <w:tcW w:w="2660" w:type="dxa"/>
          </w:tcPr>
          <w:p w:rsidR="00E6067A" w:rsidRPr="00490EDA" w:rsidRDefault="00E6067A" w:rsidP="001D086F">
            <w:pPr>
              <w:pStyle w:val="Tabletext"/>
              <w:spacing w:before="30" w:after="30"/>
              <w:rPr>
                <w:szCs w:val="22"/>
                <w:lang w:val="en-US"/>
              </w:rPr>
            </w:pPr>
            <w:r w:rsidRPr="00490EDA">
              <w:rPr>
                <w:szCs w:val="22"/>
                <w:lang w:val="en-US"/>
              </w:rPr>
              <w:t>Power supplied to the input of antenna (dBW)</w:t>
            </w:r>
          </w:p>
        </w:tc>
        <w:tc>
          <w:tcPr>
            <w:tcW w:w="2365" w:type="dxa"/>
          </w:tcPr>
          <w:p w:rsidR="00E6067A" w:rsidRPr="00490EDA" w:rsidRDefault="00E6067A" w:rsidP="001D086F">
            <w:pPr>
              <w:pStyle w:val="Tabletext"/>
              <w:spacing w:before="30" w:after="30"/>
              <w:jc w:val="center"/>
              <w:rPr>
                <w:szCs w:val="22"/>
                <w:lang w:val="en-US"/>
              </w:rPr>
            </w:pPr>
            <w:r w:rsidRPr="00490EDA">
              <w:rPr>
                <w:szCs w:val="22"/>
                <w:lang w:val="en-US"/>
              </w:rPr>
              <w:t>33 to 43</w:t>
            </w:r>
          </w:p>
          <w:p w:rsidR="00E6067A" w:rsidRPr="00490EDA" w:rsidRDefault="00E6067A" w:rsidP="001D086F">
            <w:pPr>
              <w:pStyle w:val="Tabletext"/>
              <w:spacing w:before="30" w:after="30"/>
              <w:jc w:val="center"/>
              <w:rPr>
                <w:szCs w:val="22"/>
                <w:lang w:val="en-US"/>
              </w:rPr>
            </w:pPr>
            <w:r w:rsidRPr="00490EDA">
              <w:rPr>
                <w:szCs w:val="22"/>
                <w:lang w:val="en-US"/>
              </w:rPr>
              <w:t>(2 to 20 kW)</w:t>
            </w:r>
          </w:p>
          <w:p w:rsidR="00E6067A" w:rsidRPr="00490EDA" w:rsidRDefault="00E6067A" w:rsidP="001D086F">
            <w:pPr>
              <w:pStyle w:val="Tabletext"/>
              <w:spacing w:before="30" w:after="30"/>
              <w:jc w:val="center"/>
              <w:rPr>
                <w:szCs w:val="22"/>
                <w:lang w:val="en-US"/>
              </w:rPr>
            </w:pPr>
            <w:r w:rsidRPr="00490EDA">
              <w:rPr>
                <w:szCs w:val="22"/>
                <w:lang w:val="en-US"/>
              </w:rPr>
              <w:t>2</w:t>
            </w:r>
            <w:r w:rsidR="00490EDA">
              <w:rPr>
                <w:szCs w:val="22"/>
                <w:lang w:val="en-US"/>
              </w:rPr>
              <w:t xml:space="preserve"> </w:t>
            </w:r>
            <w:r w:rsidRPr="00490EDA">
              <w:rPr>
                <w:szCs w:val="22"/>
                <w:lang w:val="en-US"/>
              </w:rPr>
              <w:t>kW used in nominal configuration</w:t>
            </w:r>
          </w:p>
        </w:tc>
        <w:tc>
          <w:tcPr>
            <w:tcW w:w="2365" w:type="dxa"/>
          </w:tcPr>
          <w:p w:rsidR="00E6067A" w:rsidRPr="00490EDA" w:rsidRDefault="00E6067A" w:rsidP="001D086F">
            <w:pPr>
              <w:pStyle w:val="Tabletext"/>
              <w:spacing w:before="30" w:after="30"/>
              <w:jc w:val="center"/>
              <w:rPr>
                <w:szCs w:val="22"/>
              </w:rPr>
            </w:pPr>
            <w:r w:rsidRPr="00490EDA">
              <w:rPr>
                <w:szCs w:val="22"/>
              </w:rPr>
              <w:t>30 (1 kW)</w:t>
            </w:r>
          </w:p>
        </w:tc>
        <w:tc>
          <w:tcPr>
            <w:tcW w:w="2249" w:type="dxa"/>
          </w:tcPr>
          <w:p w:rsidR="00E6067A" w:rsidRPr="00490EDA" w:rsidRDefault="00E6067A" w:rsidP="001D086F">
            <w:pPr>
              <w:pStyle w:val="Tabletext"/>
              <w:spacing w:before="30" w:after="30"/>
              <w:jc w:val="center"/>
              <w:rPr>
                <w:szCs w:val="22"/>
              </w:rPr>
            </w:pPr>
            <w:r w:rsidRPr="00490EDA">
              <w:rPr>
                <w:szCs w:val="22"/>
              </w:rPr>
              <w:t>20 (100 W)</w:t>
            </w:r>
          </w:p>
        </w:tc>
      </w:tr>
      <w:tr w:rsidR="00E6067A" w:rsidRPr="00667158" w:rsidTr="00B85B67">
        <w:trPr>
          <w:jc w:val="center"/>
        </w:trPr>
        <w:tc>
          <w:tcPr>
            <w:tcW w:w="2660" w:type="dxa"/>
          </w:tcPr>
          <w:p w:rsidR="00E6067A" w:rsidRPr="00490EDA" w:rsidRDefault="00E6067A" w:rsidP="001D086F">
            <w:pPr>
              <w:pStyle w:val="Tabletext"/>
              <w:spacing w:before="30" w:after="30"/>
              <w:rPr>
                <w:szCs w:val="22"/>
              </w:rPr>
            </w:pPr>
            <w:r w:rsidRPr="00490EDA">
              <w:rPr>
                <w:szCs w:val="22"/>
              </w:rPr>
              <w:t>Antenna diameter (m)</w:t>
            </w:r>
          </w:p>
        </w:tc>
        <w:tc>
          <w:tcPr>
            <w:tcW w:w="2365" w:type="dxa"/>
          </w:tcPr>
          <w:p w:rsidR="00E6067A" w:rsidRPr="00490EDA" w:rsidRDefault="00E6067A" w:rsidP="001D086F">
            <w:pPr>
              <w:pStyle w:val="Tabletext"/>
              <w:spacing w:before="30" w:after="30"/>
              <w:jc w:val="center"/>
              <w:rPr>
                <w:szCs w:val="22"/>
              </w:rPr>
            </w:pPr>
            <w:r w:rsidRPr="00490EDA">
              <w:rPr>
                <w:szCs w:val="22"/>
              </w:rPr>
              <w:t>35</w:t>
            </w:r>
          </w:p>
        </w:tc>
        <w:tc>
          <w:tcPr>
            <w:tcW w:w="2365" w:type="dxa"/>
          </w:tcPr>
          <w:p w:rsidR="00E6067A" w:rsidRPr="00490EDA" w:rsidRDefault="00E6067A" w:rsidP="001D086F">
            <w:pPr>
              <w:pStyle w:val="Tabletext"/>
              <w:spacing w:before="30" w:after="30"/>
              <w:jc w:val="center"/>
              <w:rPr>
                <w:szCs w:val="22"/>
              </w:rPr>
            </w:pPr>
            <w:r w:rsidRPr="00490EDA">
              <w:rPr>
                <w:szCs w:val="22"/>
              </w:rPr>
              <w:t>15</w:t>
            </w:r>
          </w:p>
        </w:tc>
        <w:tc>
          <w:tcPr>
            <w:tcW w:w="2249" w:type="dxa"/>
          </w:tcPr>
          <w:p w:rsidR="00E6067A" w:rsidRPr="00490EDA" w:rsidRDefault="00E6067A" w:rsidP="001D086F">
            <w:pPr>
              <w:pStyle w:val="Tabletext"/>
              <w:spacing w:before="30" w:after="30"/>
              <w:jc w:val="center"/>
              <w:rPr>
                <w:szCs w:val="22"/>
              </w:rPr>
            </w:pPr>
            <w:r w:rsidRPr="00490EDA">
              <w:rPr>
                <w:szCs w:val="22"/>
              </w:rPr>
              <w:t>5</w:t>
            </w:r>
          </w:p>
        </w:tc>
      </w:tr>
      <w:tr w:rsidR="00E6067A" w:rsidRPr="00667158" w:rsidTr="00B85B67">
        <w:trPr>
          <w:jc w:val="center"/>
        </w:trPr>
        <w:tc>
          <w:tcPr>
            <w:tcW w:w="2660" w:type="dxa"/>
          </w:tcPr>
          <w:p w:rsidR="00E6067A" w:rsidRPr="00490EDA" w:rsidRDefault="00E6067A" w:rsidP="001D086F">
            <w:pPr>
              <w:pStyle w:val="Tabletext"/>
              <w:spacing w:before="30" w:after="30"/>
              <w:rPr>
                <w:szCs w:val="22"/>
              </w:rPr>
            </w:pPr>
            <w:r w:rsidRPr="00490EDA">
              <w:rPr>
                <w:szCs w:val="22"/>
              </w:rPr>
              <w:t>Antenna gain (dBi)</w:t>
            </w:r>
          </w:p>
        </w:tc>
        <w:tc>
          <w:tcPr>
            <w:tcW w:w="2365" w:type="dxa"/>
          </w:tcPr>
          <w:p w:rsidR="00E6067A" w:rsidRPr="00490EDA" w:rsidRDefault="00E6067A" w:rsidP="001D086F">
            <w:pPr>
              <w:pStyle w:val="Tabletext"/>
              <w:spacing w:before="30" w:after="30"/>
              <w:jc w:val="center"/>
              <w:rPr>
                <w:szCs w:val="22"/>
              </w:rPr>
            </w:pPr>
            <w:r w:rsidRPr="00490EDA">
              <w:rPr>
                <w:szCs w:val="22"/>
              </w:rPr>
              <w:t>66</w:t>
            </w:r>
          </w:p>
        </w:tc>
        <w:tc>
          <w:tcPr>
            <w:tcW w:w="2365" w:type="dxa"/>
          </w:tcPr>
          <w:p w:rsidR="00E6067A" w:rsidRPr="00490EDA" w:rsidRDefault="00E6067A" w:rsidP="001D086F">
            <w:pPr>
              <w:pStyle w:val="Tabletext"/>
              <w:spacing w:before="30" w:after="30"/>
              <w:jc w:val="center"/>
              <w:rPr>
                <w:szCs w:val="22"/>
              </w:rPr>
            </w:pPr>
            <w:r w:rsidRPr="00490EDA">
              <w:rPr>
                <w:szCs w:val="22"/>
              </w:rPr>
              <w:t>56.5</w:t>
            </w:r>
          </w:p>
        </w:tc>
        <w:tc>
          <w:tcPr>
            <w:tcW w:w="2249" w:type="dxa"/>
          </w:tcPr>
          <w:p w:rsidR="00E6067A" w:rsidRPr="00490EDA" w:rsidRDefault="00E6067A" w:rsidP="001D086F">
            <w:pPr>
              <w:pStyle w:val="Tabletext"/>
              <w:spacing w:before="30" w:after="30"/>
              <w:jc w:val="center"/>
              <w:rPr>
                <w:szCs w:val="22"/>
              </w:rPr>
            </w:pPr>
            <w:r w:rsidRPr="00490EDA">
              <w:rPr>
                <w:szCs w:val="22"/>
              </w:rPr>
              <w:t>47</w:t>
            </w:r>
          </w:p>
        </w:tc>
      </w:tr>
      <w:tr w:rsidR="00E6067A" w:rsidRPr="00667158" w:rsidTr="00B85B67">
        <w:trPr>
          <w:trHeight w:val="383"/>
          <w:jc w:val="center"/>
        </w:trPr>
        <w:tc>
          <w:tcPr>
            <w:tcW w:w="2660" w:type="dxa"/>
          </w:tcPr>
          <w:p w:rsidR="00E6067A" w:rsidRPr="00490EDA" w:rsidRDefault="00E6067A" w:rsidP="001D086F">
            <w:pPr>
              <w:pStyle w:val="Tabletext"/>
              <w:spacing w:before="30" w:after="30"/>
              <w:rPr>
                <w:szCs w:val="22"/>
              </w:rPr>
            </w:pPr>
            <w:r w:rsidRPr="00490EDA">
              <w:rPr>
                <w:szCs w:val="22"/>
              </w:rPr>
              <w:t>Antenna pattern</w:t>
            </w:r>
          </w:p>
        </w:tc>
        <w:tc>
          <w:tcPr>
            <w:tcW w:w="2365" w:type="dxa"/>
          </w:tcPr>
          <w:p w:rsidR="00E6067A" w:rsidRPr="00490EDA" w:rsidRDefault="00E6067A" w:rsidP="00BD5289">
            <w:pPr>
              <w:pStyle w:val="Tabletext"/>
              <w:spacing w:before="30" w:after="30"/>
              <w:jc w:val="center"/>
              <w:rPr>
                <w:szCs w:val="22"/>
              </w:rPr>
            </w:pPr>
            <w:r w:rsidRPr="00490EDA">
              <w:rPr>
                <w:szCs w:val="22"/>
              </w:rPr>
              <w:t>Recommendation ITU</w:t>
            </w:r>
            <w:r w:rsidR="00BD5289">
              <w:rPr>
                <w:szCs w:val="22"/>
              </w:rPr>
              <w:noBreakHyphen/>
            </w:r>
            <w:r w:rsidRPr="00490EDA">
              <w:rPr>
                <w:szCs w:val="22"/>
              </w:rPr>
              <w:t>R F.1245</w:t>
            </w:r>
          </w:p>
        </w:tc>
        <w:tc>
          <w:tcPr>
            <w:tcW w:w="2365" w:type="dxa"/>
          </w:tcPr>
          <w:p w:rsidR="00E6067A" w:rsidRPr="00490EDA" w:rsidRDefault="00E6067A" w:rsidP="00BD5289">
            <w:pPr>
              <w:pStyle w:val="Tabletext"/>
              <w:spacing w:before="30" w:after="30"/>
              <w:jc w:val="center"/>
              <w:rPr>
                <w:szCs w:val="22"/>
              </w:rPr>
            </w:pPr>
            <w:r w:rsidRPr="00490EDA">
              <w:rPr>
                <w:szCs w:val="22"/>
              </w:rPr>
              <w:t>Recommendation ITU</w:t>
            </w:r>
            <w:r w:rsidR="00BD5289">
              <w:rPr>
                <w:szCs w:val="22"/>
              </w:rPr>
              <w:noBreakHyphen/>
            </w:r>
            <w:r w:rsidRPr="00490EDA">
              <w:rPr>
                <w:szCs w:val="22"/>
              </w:rPr>
              <w:t>R F.1245</w:t>
            </w:r>
          </w:p>
        </w:tc>
        <w:tc>
          <w:tcPr>
            <w:tcW w:w="2249" w:type="dxa"/>
          </w:tcPr>
          <w:p w:rsidR="00E6067A" w:rsidRPr="00490EDA" w:rsidRDefault="00E6067A" w:rsidP="00490EDA">
            <w:pPr>
              <w:pStyle w:val="Tabletext"/>
              <w:spacing w:before="30" w:after="30"/>
              <w:jc w:val="center"/>
              <w:rPr>
                <w:szCs w:val="22"/>
              </w:rPr>
            </w:pPr>
            <w:r w:rsidRPr="00490EDA">
              <w:rPr>
                <w:szCs w:val="22"/>
              </w:rPr>
              <w:t>Recommendation ITU</w:t>
            </w:r>
            <w:r w:rsidR="00490EDA">
              <w:rPr>
                <w:szCs w:val="22"/>
              </w:rPr>
              <w:noBreakHyphen/>
            </w:r>
            <w:r w:rsidRPr="00490EDA">
              <w:rPr>
                <w:szCs w:val="22"/>
              </w:rPr>
              <w:t>R S.465</w:t>
            </w:r>
          </w:p>
        </w:tc>
      </w:tr>
      <w:tr w:rsidR="00E6067A" w:rsidRPr="00667158" w:rsidTr="00B85B67">
        <w:trPr>
          <w:jc w:val="center"/>
        </w:trPr>
        <w:tc>
          <w:tcPr>
            <w:tcW w:w="2660" w:type="dxa"/>
          </w:tcPr>
          <w:p w:rsidR="00E6067A" w:rsidRPr="00490EDA" w:rsidRDefault="00E6067A" w:rsidP="001D086F">
            <w:pPr>
              <w:pStyle w:val="Tabletext"/>
              <w:spacing w:before="30" w:after="30"/>
              <w:rPr>
                <w:szCs w:val="22"/>
              </w:rPr>
            </w:pPr>
            <w:r w:rsidRPr="00490EDA">
              <w:rPr>
                <w:szCs w:val="22"/>
              </w:rPr>
              <w:t>Min elevation angle (</w:t>
            </w:r>
            <w:r w:rsidRPr="00490EDA">
              <w:rPr>
                <w:szCs w:val="22"/>
                <w:lang w:eastAsia="zh-CN"/>
              </w:rPr>
              <w:sym w:font="Symbol" w:char="F0B0"/>
            </w:r>
            <w:r w:rsidRPr="00490EDA">
              <w:rPr>
                <w:szCs w:val="22"/>
              </w:rPr>
              <w:t>)</w:t>
            </w:r>
          </w:p>
        </w:tc>
        <w:tc>
          <w:tcPr>
            <w:tcW w:w="2365" w:type="dxa"/>
          </w:tcPr>
          <w:p w:rsidR="00E6067A" w:rsidRPr="00490EDA" w:rsidRDefault="00E6067A" w:rsidP="001D086F">
            <w:pPr>
              <w:pStyle w:val="Tabletext"/>
              <w:spacing w:before="30" w:after="30"/>
              <w:jc w:val="center"/>
              <w:rPr>
                <w:szCs w:val="22"/>
              </w:rPr>
            </w:pPr>
            <w:r w:rsidRPr="00490EDA">
              <w:rPr>
                <w:szCs w:val="22"/>
              </w:rPr>
              <w:t>5</w:t>
            </w:r>
          </w:p>
        </w:tc>
        <w:tc>
          <w:tcPr>
            <w:tcW w:w="2365" w:type="dxa"/>
          </w:tcPr>
          <w:p w:rsidR="00E6067A" w:rsidRPr="00490EDA" w:rsidRDefault="00E6067A" w:rsidP="001D086F">
            <w:pPr>
              <w:pStyle w:val="Tabletext"/>
              <w:spacing w:before="30" w:after="30"/>
              <w:jc w:val="center"/>
              <w:rPr>
                <w:szCs w:val="22"/>
              </w:rPr>
            </w:pPr>
            <w:r w:rsidRPr="00490EDA">
              <w:rPr>
                <w:szCs w:val="22"/>
              </w:rPr>
              <w:t>5</w:t>
            </w:r>
          </w:p>
        </w:tc>
        <w:tc>
          <w:tcPr>
            <w:tcW w:w="2249" w:type="dxa"/>
          </w:tcPr>
          <w:p w:rsidR="00E6067A" w:rsidRPr="00490EDA" w:rsidRDefault="00E6067A" w:rsidP="001D086F">
            <w:pPr>
              <w:pStyle w:val="Tabletext"/>
              <w:spacing w:before="30" w:after="30"/>
              <w:jc w:val="center"/>
              <w:rPr>
                <w:szCs w:val="22"/>
              </w:rPr>
            </w:pPr>
            <w:r w:rsidRPr="00490EDA">
              <w:rPr>
                <w:szCs w:val="22"/>
              </w:rPr>
              <w:t>5</w:t>
            </w:r>
          </w:p>
        </w:tc>
      </w:tr>
      <w:tr w:rsidR="00E6067A" w:rsidRPr="00667158" w:rsidTr="00B85B67">
        <w:trPr>
          <w:jc w:val="center"/>
        </w:trPr>
        <w:tc>
          <w:tcPr>
            <w:tcW w:w="2660" w:type="dxa"/>
          </w:tcPr>
          <w:p w:rsidR="00E6067A" w:rsidRPr="00490EDA" w:rsidRDefault="00E6067A" w:rsidP="001D086F">
            <w:pPr>
              <w:pStyle w:val="Tabletext"/>
              <w:spacing w:before="30" w:after="30"/>
              <w:rPr>
                <w:szCs w:val="22"/>
              </w:rPr>
            </w:pPr>
            <w:r w:rsidRPr="00490EDA">
              <w:rPr>
                <w:szCs w:val="22"/>
              </w:rPr>
              <w:t>e.i.r.p. (dBW)</w:t>
            </w:r>
          </w:p>
        </w:tc>
        <w:tc>
          <w:tcPr>
            <w:tcW w:w="2365" w:type="dxa"/>
          </w:tcPr>
          <w:p w:rsidR="00E6067A" w:rsidRPr="00490EDA" w:rsidRDefault="00E6067A" w:rsidP="001D086F">
            <w:pPr>
              <w:pStyle w:val="Tabletext"/>
              <w:spacing w:before="30" w:after="30"/>
              <w:jc w:val="center"/>
              <w:rPr>
                <w:szCs w:val="22"/>
              </w:rPr>
            </w:pPr>
            <w:r w:rsidRPr="00490EDA">
              <w:rPr>
                <w:szCs w:val="22"/>
              </w:rPr>
              <w:t>99 to 109 max</w:t>
            </w:r>
          </w:p>
        </w:tc>
        <w:tc>
          <w:tcPr>
            <w:tcW w:w="2365" w:type="dxa"/>
          </w:tcPr>
          <w:p w:rsidR="00E6067A" w:rsidRPr="00490EDA" w:rsidRDefault="00E6067A" w:rsidP="001D086F">
            <w:pPr>
              <w:pStyle w:val="Tabletext"/>
              <w:spacing w:before="30" w:after="30"/>
              <w:jc w:val="center"/>
              <w:rPr>
                <w:szCs w:val="22"/>
              </w:rPr>
            </w:pPr>
            <w:r w:rsidRPr="00490EDA">
              <w:rPr>
                <w:szCs w:val="22"/>
              </w:rPr>
              <w:t>86.5 max</w:t>
            </w:r>
          </w:p>
        </w:tc>
        <w:tc>
          <w:tcPr>
            <w:tcW w:w="2249" w:type="dxa"/>
          </w:tcPr>
          <w:p w:rsidR="00E6067A" w:rsidRPr="00490EDA" w:rsidRDefault="00E6067A" w:rsidP="001D086F">
            <w:pPr>
              <w:pStyle w:val="Tabletext"/>
              <w:spacing w:before="30" w:after="30"/>
              <w:jc w:val="center"/>
              <w:rPr>
                <w:szCs w:val="22"/>
              </w:rPr>
            </w:pPr>
            <w:r w:rsidRPr="00490EDA">
              <w:rPr>
                <w:szCs w:val="22"/>
              </w:rPr>
              <w:t>67 max</w:t>
            </w:r>
          </w:p>
        </w:tc>
      </w:tr>
      <w:tr w:rsidR="00E6067A" w:rsidRPr="00667158" w:rsidTr="00B85B67">
        <w:trPr>
          <w:jc w:val="center"/>
        </w:trPr>
        <w:tc>
          <w:tcPr>
            <w:tcW w:w="2660" w:type="dxa"/>
          </w:tcPr>
          <w:p w:rsidR="00E6067A" w:rsidRPr="00490EDA" w:rsidRDefault="00E6067A" w:rsidP="001D086F">
            <w:pPr>
              <w:pStyle w:val="Tabletext"/>
              <w:spacing w:before="30" w:after="30"/>
              <w:rPr>
                <w:szCs w:val="22"/>
              </w:rPr>
            </w:pPr>
            <w:r w:rsidRPr="00490EDA">
              <w:rPr>
                <w:szCs w:val="22"/>
              </w:rPr>
              <w:t>Uplink signal</w:t>
            </w:r>
          </w:p>
        </w:tc>
        <w:tc>
          <w:tcPr>
            <w:tcW w:w="2365" w:type="dxa"/>
          </w:tcPr>
          <w:p w:rsidR="00E6067A" w:rsidRPr="00490EDA" w:rsidRDefault="00E6067A" w:rsidP="001D086F">
            <w:pPr>
              <w:pStyle w:val="Tabletext"/>
              <w:spacing w:before="30" w:after="30"/>
              <w:jc w:val="center"/>
              <w:rPr>
                <w:szCs w:val="22"/>
              </w:rPr>
            </w:pPr>
            <w:r w:rsidRPr="00490EDA">
              <w:rPr>
                <w:szCs w:val="22"/>
              </w:rPr>
              <w:t>TC + Ranging</w:t>
            </w:r>
          </w:p>
        </w:tc>
        <w:tc>
          <w:tcPr>
            <w:tcW w:w="2365" w:type="dxa"/>
          </w:tcPr>
          <w:p w:rsidR="00E6067A" w:rsidRPr="00490EDA" w:rsidRDefault="00E6067A" w:rsidP="001D086F">
            <w:pPr>
              <w:pStyle w:val="Tabletext"/>
              <w:spacing w:before="30" w:after="30"/>
              <w:jc w:val="center"/>
              <w:rPr>
                <w:szCs w:val="22"/>
              </w:rPr>
            </w:pPr>
            <w:r w:rsidRPr="00490EDA">
              <w:rPr>
                <w:szCs w:val="22"/>
              </w:rPr>
              <w:t>TC + Ranging</w:t>
            </w:r>
          </w:p>
        </w:tc>
        <w:tc>
          <w:tcPr>
            <w:tcW w:w="2249" w:type="dxa"/>
          </w:tcPr>
          <w:p w:rsidR="00E6067A" w:rsidRPr="00490EDA" w:rsidRDefault="00E6067A" w:rsidP="001D086F">
            <w:pPr>
              <w:pStyle w:val="Tabletext"/>
              <w:spacing w:before="30" w:after="30"/>
              <w:jc w:val="center"/>
              <w:rPr>
                <w:szCs w:val="22"/>
              </w:rPr>
            </w:pPr>
            <w:r w:rsidRPr="00490EDA">
              <w:rPr>
                <w:szCs w:val="22"/>
              </w:rPr>
              <w:t>TC + Data</w:t>
            </w:r>
          </w:p>
        </w:tc>
      </w:tr>
    </w:tbl>
    <w:p w:rsidR="00490EDA" w:rsidRPr="002C6E19" w:rsidRDefault="00490EDA" w:rsidP="00490EDA">
      <w:pPr>
        <w:pStyle w:val="TableNo"/>
        <w:rPr>
          <w:lang w:val="en-US"/>
        </w:rPr>
      </w:pPr>
      <w:r w:rsidRPr="002C6E19">
        <w:rPr>
          <w:lang w:val="en-US"/>
        </w:rPr>
        <w:lastRenderedPageBreak/>
        <w:t>TABLE 2</w:t>
      </w:r>
      <w:r>
        <w:rPr>
          <w:lang w:val="en-US"/>
        </w:rPr>
        <w:t xml:space="preserve"> (</w:t>
      </w:r>
      <w:r w:rsidRPr="00490EDA">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660"/>
        <w:gridCol w:w="2365"/>
        <w:gridCol w:w="2365"/>
        <w:gridCol w:w="2249"/>
      </w:tblGrid>
      <w:tr w:rsidR="00B85B67" w:rsidRPr="00F22A9B" w:rsidTr="00B85B67">
        <w:trPr>
          <w:trHeight w:val="210"/>
          <w:jc w:val="center"/>
        </w:trPr>
        <w:tc>
          <w:tcPr>
            <w:tcW w:w="2660" w:type="dxa"/>
            <w:tcBorders>
              <w:top w:val="nil"/>
              <w:left w:val="nil"/>
              <w:bottom w:val="single" w:sz="2" w:space="0" w:color="auto"/>
              <w:right w:val="single" w:sz="2" w:space="0" w:color="auto"/>
            </w:tcBorders>
          </w:tcPr>
          <w:p w:rsidR="00B85B67" w:rsidRPr="00490EDA" w:rsidRDefault="00B85B67" w:rsidP="00490EDA">
            <w:pPr>
              <w:pStyle w:val="Tabletext"/>
              <w:spacing w:before="30" w:after="30"/>
              <w:rPr>
                <w:szCs w:val="22"/>
              </w:rPr>
            </w:pPr>
          </w:p>
        </w:tc>
        <w:tc>
          <w:tcPr>
            <w:tcW w:w="6979" w:type="dxa"/>
            <w:gridSpan w:val="3"/>
            <w:tcBorders>
              <w:left w:val="single" w:sz="2" w:space="0" w:color="auto"/>
            </w:tcBorders>
          </w:tcPr>
          <w:p w:rsidR="00B85B67" w:rsidRPr="00B85B67" w:rsidRDefault="00B85B67" w:rsidP="00B85B67">
            <w:pPr>
              <w:pStyle w:val="Tablehead"/>
              <w:rPr>
                <w:lang w:val="en-US"/>
              </w:rPr>
            </w:pPr>
            <w:r w:rsidRPr="00490EDA">
              <w:rPr>
                <w:lang w:val="en-US"/>
              </w:rPr>
              <w:t>Near-Earth SRS missions</w:t>
            </w:r>
            <w:r w:rsidRPr="00490EDA">
              <w:rPr>
                <w:lang w:val="en-US"/>
              </w:rPr>
              <w:br/>
              <w:t>(7 190-7 235 MHz)</w:t>
            </w:r>
          </w:p>
        </w:tc>
      </w:tr>
      <w:tr w:rsidR="00B85B67" w:rsidRPr="00490EDA" w:rsidTr="00B85B67">
        <w:trPr>
          <w:trHeight w:val="210"/>
          <w:jc w:val="center"/>
        </w:trPr>
        <w:tc>
          <w:tcPr>
            <w:tcW w:w="2660" w:type="dxa"/>
            <w:tcBorders>
              <w:top w:val="single" w:sz="2" w:space="0" w:color="auto"/>
              <w:left w:val="single" w:sz="2" w:space="0" w:color="auto"/>
              <w:bottom w:val="nil"/>
              <w:right w:val="single" w:sz="2" w:space="0" w:color="auto"/>
            </w:tcBorders>
          </w:tcPr>
          <w:p w:rsidR="00B85B67" w:rsidRPr="00B85B67" w:rsidRDefault="00B85B67" w:rsidP="00490EDA">
            <w:pPr>
              <w:pStyle w:val="Tabletext"/>
              <w:spacing w:before="30" w:after="30"/>
              <w:rPr>
                <w:szCs w:val="22"/>
                <w:lang w:val="en-US"/>
              </w:rPr>
            </w:pPr>
          </w:p>
        </w:tc>
        <w:tc>
          <w:tcPr>
            <w:tcW w:w="2365" w:type="dxa"/>
            <w:tcBorders>
              <w:left w:val="single" w:sz="2" w:space="0" w:color="auto"/>
            </w:tcBorders>
          </w:tcPr>
          <w:p w:rsidR="00B85B67" w:rsidRPr="00B85B67" w:rsidRDefault="00B85B67" w:rsidP="00B85B67">
            <w:pPr>
              <w:pStyle w:val="Tablehead"/>
            </w:pPr>
            <w:r w:rsidRPr="00490EDA">
              <w:t>LAGRANGE</w:t>
            </w:r>
          </w:p>
        </w:tc>
        <w:tc>
          <w:tcPr>
            <w:tcW w:w="2365" w:type="dxa"/>
          </w:tcPr>
          <w:p w:rsidR="00B85B67" w:rsidRPr="00B85B67" w:rsidRDefault="00B85B67" w:rsidP="00B85B67">
            <w:pPr>
              <w:pStyle w:val="Tablehead"/>
            </w:pPr>
            <w:r w:rsidRPr="00B85B67">
              <w:t>HEO</w:t>
            </w:r>
          </w:p>
        </w:tc>
        <w:tc>
          <w:tcPr>
            <w:tcW w:w="2249" w:type="dxa"/>
          </w:tcPr>
          <w:p w:rsidR="00B85B67" w:rsidRPr="00B85B67" w:rsidRDefault="00B85B67" w:rsidP="00B85B67">
            <w:pPr>
              <w:pStyle w:val="Tablehead"/>
            </w:pPr>
            <w:r w:rsidRPr="00B85B67">
              <w:t>LEO</w:t>
            </w:r>
          </w:p>
        </w:tc>
      </w:tr>
      <w:tr w:rsidR="00E6067A" w:rsidRPr="00F22A9B" w:rsidTr="00B85B67">
        <w:trPr>
          <w:trHeight w:val="210"/>
          <w:jc w:val="center"/>
        </w:trPr>
        <w:tc>
          <w:tcPr>
            <w:tcW w:w="2660" w:type="dxa"/>
            <w:vMerge w:val="restart"/>
            <w:tcBorders>
              <w:top w:val="nil"/>
            </w:tcBorders>
          </w:tcPr>
          <w:p w:rsidR="00E6067A" w:rsidRPr="00490EDA" w:rsidRDefault="00E6067A" w:rsidP="00490EDA">
            <w:pPr>
              <w:pStyle w:val="Tabletext"/>
              <w:spacing w:before="30" w:after="30"/>
              <w:rPr>
                <w:szCs w:val="22"/>
              </w:rPr>
            </w:pPr>
            <w:r w:rsidRPr="00490EDA">
              <w:rPr>
                <w:szCs w:val="22"/>
              </w:rPr>
              <w:t>Telecommand</w:t>
            </w:r>
            <w:r w:rsidRPr="00490EDA">
              <w:rPr>
                <w:szCs w:val="22"/>
              </w:rPr>
              <w:br/>
              <w:t>(data rate &amp; modulation)</w:t>
            </w:r>
          </w:p>
        </w:tc>
        <w:tc>
          <w:tcPr>
            <w:tcW w:w="2365" w:type="dxa"/>
          </w:tcPr>
          <w:p w:rsidR="00E6067A" w:rsidRPr="00490EDA" w:rsidRDefault="00E6067A" w:rsidP="00490EDA">
            <w:pPr>
              <w:pStyle w:val="Tabletext"/>
              <w:spacing w:before="30" w:after="30"/>
              <w:jc w:val="center"/>
              <w:rPr>
                <w:szCs w:val="22"/>
                <w:highlight w:val="yellow"/>
                <w:lang w:val="en-US"/>
              </w:rPr>
            </w:pPr>
            <w:r w:rsidRPr="00490EDA">
              <w:rPr>
                <w:szCs w:val="22"/>
                <w:lang w:val="en-US"/>
              </w:rPr>
              <w:t>Rb = 2 kb</w:t>
            </w:r>
            <w:r w:rsidR="00490EDA" w:rsidRPr="00490EDA">
              <w:rPr>
                <w:szCs w:val="22"/>
                <w:lang w:val="en-US"/>
              </w:rPr>
              <w:t>it/</w:t>
            </w:r>
            <w:r w:rsidRPr="00490EDA">
              <w:rPr>
                <w:szCs w:val="22"/>
                <w:lang w:val="en-US"/>
              </w:rPr>
              <w:t>s</w:t>
            </w:r>
            <w:r w:rsidRPr="00490EDA">
              <w:rPr>
                <w:szCs w:val="22"/>
                <w:lang w:val="en-US"/>
              </w:rPr>
              <w:br/>
              <w:t>(64 kHz BW)</w:t>
            </w:r>
          </w:p>
        </w:tc>
        <w:tc>
          <w:tcPr>
            <w:tcW w:w="2365" w:type="dxa"/>
          </w:tcPr>
          <w:p w:rsidR="00E6067A" w:rsidRPr="00490EDA" w:rsidRDefault="00E6067A" w:rsidP="001D086F">
            <w:pPr>
              <w:pStyle w:val="Tabletext"/>
              <w:spacing w:before="30" w:after="30"/>
              <w:jc w:val="center"/>
              <w:rPr>
                <w:szCs w:val="22"/>
                <w:highlight w:val="yellow"/>
                <w:lang w:val="en-US"/>
              </w:rPr>
            </w:pPr>
            <w:r w:rsidRPr="00490EDA">
              <w:rPr>
                <w:szCs w:val="22"/>
                <w:lang w:val="en-US"/>
              </w:rPr>
              <w:t>R</w:t>
            </w:r>
            <w:r w:rsidR="00490EDA" w:rsidRPr="00490EDA">
              <w:rPr>
                <w:szCs w:val="22"/>
                <w:lang w:val="en-US"/>
              </w:rPr>
              <w:t>b = 4 kbit/</w:t>
            </w:r>
            <w:r w:rsidRPr="00490EDA">
              <w:rPr>
                <w:szCs w:val="22"/>
                <w:lang w:val="en-US"/>
              </w:rPr>
              <w:t>s</w:t>
            </w:r>
            <w:r w:rsidRPr="00490EDA">
              <w:rPr>
                <w:szCs w:val="22"/>
                <w:lang w:val="en-US"/>
              </w:rPr>
              <w:br/>
              <w:t>(64 kHz BW)</w:t>
            </w:r>
          </w:p>
        </w:tc>
        <w:tc>
          <w:tcPr>
            <w:tcW w:w="2249" w:type="dxa"/>
          </w:tcPr>
          <w:p w:rsidR="00E6067A" w:rsidRPr="00490EDA" w:rsidRDefault="00490EDA" w:rsidP="001D086F">
            <w:pPr>
              <w:pStyle w:val="Tabletext"/>
              <w:spacing w:before="30" w:after="30"/>
              <w:jc w:val="center"/>
              <w:rPr>
                <w:szCs w:val="22"/>
                <w:lang w:val="en-US"/>
              </w:rPr>
            </w:pPr>
            <w:r w:rsidRPr="00490EDA">
              <w:rPr>
                <w:szCs w:val="22"/>
                <w:lang w:val="en-US"/>
              </w:rPr>
              <w:t>Rb = 2 kbit/</w:t>
            </w:r>
            <w:r w:rsidR="00E6067A" w:rsidRPr="00490EDA">
              <w:rPr>
                <w:szCs w:val="22"/>
                <w:lang w:val="en-US"/>
              </w:rPr>
              <w:t>s</w:t>
            </w:r>
            <w:r w:rsidR="00E6067A" w:rsidRPr="00490EDA">
              <w:rPr>
                <w:szCs w:val="22"/>
                <w:lang w:val="en-US"/>
              </w:rPr>
              <w:br/>
              <w:t>(2 MHz BW)</w:t>
            </w:r>
          </w:p>
        </w:tc>
      </w:tr>
      <w:tr w:rsidR="00E6067A" w:rsidRPr="00667158" w:rsidTr="00490EDA">
        <w:trPr>
          <w:trHeight w:val="210"/>
          <w:jc w:val="center"/>
        </w:trPr>
        <w:tc>
          <w:tcPr>
            <w:tcW w:w="2660" w:type="dxa"/>
            <w:vMerge/>
          </w:tcPr>
          <w:p w:rsidR="00E6067A" w:rsidRPr="00490EDA" w:rsidRDefault="00E6067A" w:rsidP="001D086F">
            <w:pPr>
              <w:pStyle w:val="Tabletext"/>
              <w:spacing w:before="30" w:after="30"/>
              <w:rPr>
                <w:szCs w:val="22"/>
                <w:lang w:val="en-US"/>
              </w:rPr>
            </w:pPr>
          </w:p>
        </w:tc>
        <w:tc>
          <w:tcPr>
            <w:tcW w:w="2365" w:type="dxa"/>
          </w:tcPr>
          <w:p w:rsidR="00E6067A" w:rsidRPr="00BD5289" w:rsidRDefault="00E6067A" w:rsidP="001D086F">
            <w:pPr>
              <w:pStyle w:val="Tabletext"/>
              <w:spacing w:before="30" w:after="30"/>
              <w:jc w:val="center"/>
              <w:rPr>
                <w:szCs w:val="22"/>
                <w:lang w:val="en-US"/>
              </w:rPr>
            </w:pPr>
            <w:r w:rsidRPr="00BD5289">
              <w:rPr>
                <w:szCs w:val="22"/>
                <w:lang w:val="en-US"/>
              </w:rPr>
              <w:t>PCM(NRZ)/PSK/PM</w:t>
            </w:r>
            <w:r w:rsidRPr="00BD5289">
              <w:rPr>
                <w:szCs w:val="22"/>
                <w:lang w:val="en-US"/>
              </w:rPr>
              <w:br/>
              <w:t>16 kHz subcarrier</w:t>
            </w:r>
          </w:p>
        </w:tc>
        <w:tc>
          <w:tcPr>
            <w:tcW w:w="2365" w:type="dxa"/>
          </w:tcPr>
          <w:p w:rsidR="00E6067A" w:rsidRPr="00BD5289" w:rsidRDefault="00E6067A" w:rsidP="001D086F">
            <w:pPr>
              <w:pStyle w:val="Tabletext"/>
              <w:spacing w:before="30" w:after="30"/>
              <w:jc w:val="center"/>
              <w:rPr>
                <w:szCs w:val="22"/>
                <w:lang w:val="en-US"/>
              </w:rPr>
            </w:pPr>
            <w:r w:rsidRPr="00BD5289">
              <w:rPr>
                <w:szCs w:val="22"/>
                <w:lang w:val="en-US"/>
              </w:rPr>
              <w:t>PCM(NRZ)/PSK/PM</w:t>
            </w:r>
            <w:r w:rsidRPr="00BD5289">
              <w:rPr>
                <w:szCs w:val="22"/>
                <w:lang w:val="en-US"/>
              </w:rPr>
              <w:br/>
              <w:t>16 kHz subcarrier</w:t>
            </w:r>
          </w:p>
        </w:tc>
        <w:tc>
          <w:tcPr>
            <w:tcW w:w="2249" w:type="dxa"/>
          </w:tcPr>
          <w:p w:rsidR="00E6067A" w:rsidRPr="00490EDA" w:rsidRDefault="00E6067A" w:rsidP="001D086F">
            <w:pPr>
              <w:pStyle w:val="Tabletext"/>
              <w:spacing w:before="30" w:after="30"/>
              <w:jc w:val="center"/>
              <w:rPr>
                <w:szCs w:val="22"/>
              </w:rPr>
            </w:pPr>
            <w:r w:rsidRPr="00490EDA">
              <w:rPr>
                <w:szCs w:val="22"/>
              </w:rPr>
              <w:t>BPSK</w:t>
            </w:r>
          </w:p>
        </w:tc>
      </w:tr>
      <w:tr w:rsidR="00E6067A" w:rsidRPr="00667158" w:rsidTr="00490EDA">
        <w:trPr>
          <w:trHeight w:val="467"/>
          <w:jc w:val="center"/>
        </w:trPr>
        <w:tc>
          <w:tcPr>
            <w:tcW w:w="2660" w:type="dxa"/>
          </w:tcPr>
          <w:p w:rsidR="00E6067A" w:rsidRPr="00490EDA" w:rsidRDefault="00E6067A" w:rsidP="001D086F">
            <w:pPr>
              <w:pStyle w:val="Tabletext"/>
              <w:spacing w:before="30" w:after="30"/>
              <w:rPr>
                <w:szCs w:val="22"/>
              </w:rPr>
            </w:pPr>
            <w:r w:rsidRPr="00490EDA">
              <w:rPr>
                <w:szCs w:val="22"/>
              </w:rPr>
              <w:t>Ranging</w:t>
            </w:r>
          </w:p>
        </w:tc>
        <w:tc>
          <w:tcPr>
            <w:tcW w:w="2365" w:type="dxa"/>
          </w:tcPr>
          <w:p w:rsidR="00E6067A" w:rsidRPr="00490EDA" w:rsidRDefault="00E6067A" w:rsidP="001D086F">
            <w:pPr>
              <w:pStyle w:val="Tabletext"/>
              <w:spacing w:before="30" w:after="30"/>
              <w:jc w:val="center"/>
              <w:rPr>
                <w:szCs w:val="22"/>
              </w:rPr>
            </w:pPr>
            <w:r w:rsidRPr="00490EDA">
              <w:rPr>
                <w:szCs w:val="22"/>
              </w:rPr>
              <w:t>RNG tone Ft = 480 kHz</w:t>
            </w:r>
          </w:p>
        </w:tc>
        <w:tc>
          <w:tcPr>
            <w:tcW w:w="2365" w:type="dxa"/>
          </w:tcPr>
          <w:p w:rsidR="00E6067A" w:rsidRPr="00490EDA" w:rsidRDefault="00E6067A" w:rsidP="001D086F">
            <w:pPr>
              <w:pStyle w:val="Tabletext"/>
              <w:spacing w:before="30" w:after="30"/>
              <w:jc w:val="center"/>
              <w:rPr>
                <w:szCs w:val="22"/>
              </w:rPr>
            </w:pPr>
            <w:r w:rsidRPr="00490EDA">
              <w:rPr>
                <w:szCs w:val="22"/>
              </w:rPr>
              <w:t>Ft = 100 kHz</w:t>
            </w:r>
          </w:p>
        </w:tc>
        <w:tc>
          <w:tcPr>
            <w:tcW w:w="2249" w:type="dxa"/>
          </w:tcPr>
          <w:p w:rsidR="00E6067A" w:rsidRPr="00490EDA" w:rsidRDefault="00E6067A" w:rsidP="001D086F">
            <w:pPr>
              <w:pStyle w:val="Tabletext"/>
              <w:spacing w:before="30" w:after="30"/>
              <w:jc w:val="center"/>
              <w:rPr>
                <w:szCs w:val="22"/>
                <w:vertAlign w:val="subscript"/>
              </w:rPr>
            </w:pPr>
          </w:p>
        </w:tc>
      </w:tr>
      <w:tr w:rsidR="00E6067A" w:rsidRPr="00667158" w:rsidTr="00490EDA">
        <w:trPr>
          <w:jc w:val="center"/>
        </w:trPr>
        <w:tc>
          <w:tcPr>
            <w:tcW w:w="2660" w:type="dxa"/>
            <w:shd w:val="clear" w:color="auto" w:fill="auto"/>
          </w:tcPr>
          <w:p w:rsidR="00E6067A" w:rsidRPr="00490EDA" w:rsidRDefault="00E6067A" w:rsidP="001D086F">
            <w:pPr>
              <w:pStyle w:val="Tablehead"/>
              <w:spacing w:before="30" w:after="30"/>
              <w:rPr>
                <w:szCs w:val="22"/>
              </w:rPr>
            </w:pPr>
            <w:r w:rsidRPr="00490EDA">
              <w:rPr>
                <w:szCs w:val="22"/>
              </w:rPr>
              <w:t>Satellite</w:t>
            </w:r>
          </w:p>
        </w:tc>
        <w:tc>
          <w:tcPr>
            <w:tcW w:w="2365" w:type="dxa"/>
            <w:shd w:val="clear" w:color="auto" w:fill="auto"/>
          </w:tcPr>
          <w:p w:rsidR="00E6067A" w:rsidRPr="00490EDA" w:rsidRDefault="00E6067A" w:rsidP="001D086F">
            <w:pPr>
              <w:pStyle w:val="Tablehead"/>
              <w:spacing w:before="30" w:after="30"/>
              <w:rPr>
                <w:szCs w:val="22"/>
                <w:highlight w:val="lightGray"/>
              </w:rPr>
            </w:pPr>
          </w:p>
        </w:tc>
        <w:tc>
          <w:tcPr>
            <w:tcW w:w="2365" w:type="dxa"/>
            <w:shd w:val="clear" w:color="auto" w:fill="auto"/>
          </w:tcPr>
          <w:p w:rsidR="00E6067A" w:rsidRPr="00490EDA" w:rsidRDefault="00E6067A" w:rsidP="001D086F">
            <w:pPr>
              <w:pStyle w:val="Tablehead"/>
              <w:spacing w:before="30" w:after="30"/>
              <w:rPr>
                <w:szCs w:val="22"/>
                <w:highlight w:val="lightGray"/>
              </w:rPr>
            </w:pPr>
          </w:p>
        </w:tc>
        <w:tc>
          <w:tcPr>
            <w:tcW w:w="2249" w:type="dxa"/>
            <w:shd w:val="clear" w:color="auto" w:fill="auto"/>
          </w:tcPr>
          <w:p w:rsidR="00E6067A" w:rsidRPr="00490EDA" w:rsidRDefault="00E6067A" w:rsidP="001D086F">
            <w:pPr>
              <w:pStyle w:val="Tablehead"/>
              <w:spacing w:before="30" w:after="30"/>
              <w:rPr>
                <w:szCs w:val="22"/>
              </w:rPr>
            </w:pPr>
          </w:p>
        </w:tc>
      </w:tr>
      <w:tr w:rsidR="00E6067A" w:rsidRPr="00667158" w:rsidTr="00490EDA">
        <w:trPr>
          <w:jc w:val="center"/>
        </w:trPr>
        <w:tc>
          <w:tcPr>
            <w:tcW w:w="2660" w:type="dxa"/>
          </w:tcPr>
          <w:p w:rsidR="00E6067A" w:rsidRPr="00490EDA" w:rsidRDefault="00E6067A" w:rsidP="00490EDA">
            <w:pPr>
              <w:pStyle w:val="Tabletext"/>
              <w:spacing w:before="30" w:after="30"/>
              <w:ind w:left="284" w:hanging="284"/>
              <w:jc w:val="left"/>
              <w:rPr>
                <w:szCs w:val="22"/>
                <w:lang w:val="en-US"/>
              </w:rPr>
            </w:pPr>
            <w:r w:rsidRPr="00490EDA">
              <w:rPr>
                <w:szCs w:val="22"/>
                <w:lang w:val="en-US"/>
              </w:rPr>
              <w:t>a)</w:t>
            </w:r>
            <w:r w:rsidRPr="00490EDA">
              <w:rPr>
                <w:szCs w:val="22"/>
                <w:lang w:val="en-US"/>
              </w:rPr>
              <w:tab/>
              <w:t>Low gain antenna (dBi)</w:t>
            </w:r>
          </w:p>
        </w:tc>
        <w:tc>
          <w:tcPr>
            <w:tcW w:w="2365" w:type="dxa"/>
          </w:tcPr>
          <w:p w:rsidR="00E6067A" w:rsidRPr="00490EDA" w:rsidRDefault="00E6067A" w:rsidP="00490EDA">
            <w:pPr>
              <w:pStyle w:val="Tabletext"/>
              <w:spacing w:before="30" w:after="30"/>
              <w:jc w:val="center"/>
              <w:rPr>
                <w:szCs w:val="22"/>
              </w:rPr>
            </w:pPr>
            <w:r w:rsidRPr="00490EDA">
              <w:rPr>
                <w:i/>
                <w:iCs/>
                <w:szCs w:val="22"/>
              </w:rPr>
              <w:t>G</w:t>
            </w:r>
            <w:r w:rsidRPr="00490EDA">
              <w:rPr>
                <w:szCs w:val="22"/>
              </w:rPr>
              <w:t xml:space="preserve"> =</w:t>
            </w:r>
            <w:r w:rsidRPr="00490EDA">
              <w:rPr>
                <w:i/>
                <w:iCs/>
                <w:szCs w:val="22"/>
              </w:rPr>
              <w:t xml:space="preserve"> </w:t>
            </w:r>
            <w:r w:rsidR="003C4B67" w:rsidRPr="00490EDA">
              <w:rPr>
                <w:i/>
                <w:iCs/>
                <w:szCs w:val="22"/>
              </w:rPr>
              <w:t>–</w:t>
            </w:r>
            <w:r w:rsidRPr="00490EDA">
              <w:rPr>
                <w:szCs w:val="22"/>
              </w:rPr>
              <w:t>2 @ 90̊</w:t>
            </w:r>
            <w:r w:rsidRPr="00490EDA">
              <w:rPr>
                <w:szCs w:val="22"/>
              </w:rPr>
              <w:br/>
            </w:r>
            <w:r w:rsidRPr="00490EDA">
              <w:rPr>
                <w:i/>
                <w:iCs/>
                <w:szCs w:val="22"/>
              </w:rPr>
              <w:t>G</w:t>
            </w:r>
            <w:r w:rsidRPr="00490EDA">
              <w:rPr>
                <w:szCs w:val="22"/>
              </w:rPr>
              <w:t xml:space="preserve"> = +7 @ ± 10̊</w:t>
            </w:r>
          </w:p>
        </w:tc>
        <w:tc>
          <w:tcPr>
            <w:tcW w:w="2365" w:type="dxa"/>
          </w:tcPr>
          <w:p w:rsidR="00E6067A" w:rsidRPr="00490EDA" w:rsidRDefault="00E6067A" w:rsidP="001D086F">
            <w:pPr>
              <w:pStyle w:val="Tabletext"/>
              <w:spacing w:before="30" w:after="30"/>
              <w:jc w:val="center"/>
              <w:rPr>
                <w:szCs w:val="22"/>
              </w:rPr>
            </w:pPr>
            <w:r w:rsidRPr="00490EDA">
              <w:rPr>
                <w:i/>
                <w:iCs/>
                <w:szCs w:val="22"/>
              </w:rPr>
              <w:t>G</w:t>
            </w:r>
            <w:r w:rsidRPr="00490EDA">
              <w:rPr>
                <w:szCs w:val="22"/>
              </w:rPr>
              <w:t xml:space="preserve"> = –</w:t>
            </w:r>
            <w:r w:rsidR="008228C8" w:rsidRPr="00490EDA">
              <w:rPr>
                <w:szCs w:val="22"/>
              </w:rPr>
              <w:t xml:space="preserve"> </w:t>
            </w:r>
            <w:r w:rsidRPr="00490EDA">
              <w:rPr>
                <w:szCs w:val="22"/>
              </w:rPr>
              <w:t>2 @ ± 90̊</w:t>
            </w:r>
            <w:r w:rsidRPr="00490EDA">
              <w:rPr>
                <w:szCs w:val="22"/>
              </w:rPr>
              <w:br/>
            </w:r>
            <w:r w:rsidRPr="00490EDA">
              <w:rPr>
                <w:i/>
                <w:iCs/>
                <w:szCs w:val="22"/>
              </w:rPr>
              <w:t>G</w:t>
            </w:r>
            <w:r w:rsidRPr="00490EDA">
              <w:rPr>
                <w:szCs w:val="22"/>
              </w:rPr>
              <w:t xml:space="preserve"> = + 7 @ ± 10̊</w:t>
            </w:r>
          </w:p>
        </w:tc>
        <w:tc>
          <w:tcPr>
            <w:tcW w:w="2249" w:type="dxa"/>
          </w:tcPr>
          <w:p w:rsidR="00E6067A" w:rsidRPr="00490EDA" w:rsidRDefault="00E6067A" w:rsidP="001D086F">
            <w:pPr>
              <w:pStyle w:val="Tabletext"/>
              <w:spacing w:before="30" w:after="30"/>
              <w:jc w:val="center"/>
              <w:rPr>
                <w:szCs w:val="22"/>
              </w:rPr>
            </w:pPr>
            <w:r w:rsidRPr="00490EDA">
              <w:rPr>
                <w:i/>
                <w:iCs/>
                <w:szCs w:val="22"/>
              </w:rPr>
              <w:t xml:space="preserve">G </w:t>
            </w:r>
            <w:r w:rsidRPr="00490EDA">
              <w:rPr>
                <w:szCs w:val="22"/>
              </w:rPr>
              <w:t>= +2</w:t>
            </w:r>
          </w:p>
        </w:tc>
      </w:tr>
      <w:tr w:rsidR="00E6067A" w:rsidRPr="00667158" w:rsidTr="00490EDA">
        <w:trPr>
          <w:jc w:val="center"/>
        </w:trPr>
        <w:tc>
          <w:tcPr>
            <w:tcW w:w="2660" w:type="dxa"/>
          </w:tcPr>
          <w:p w:rsidR="00E6067A" w:rsidRPr="00490EDA" w:rsidRDefault="00E6067A" w:rsidP="00490EDA">
            <w:pPr>
              <w:pStyle w:val="Tabletext"/>
              <w:spacing w:before="30" w:after="30"/>
              <w:ind w:left="284" w:hanging="284"/>
              <w:jc w:val="left"/>
              <w:rPr>
                <w:szCs w:val="22"/>
                <w:lang w:val="en-US"/>
              </w:rPr>
            </w:pPr>
            <w:r w:rsidRPr="00490EDA">
              <w:rPr>
                <w:szCs w:val="22"/>
                <w:lang w:val="en-US"/>
              </w:rPr>
              <w:t>b)</w:t>
            </w:r>
            <w:r w:rsidRPr="00490EDA">
              <w:rPr>
                <w:szCs w:val="22"/>
                <w:lang w:val="en-US"/>
              </w:rPr>
              <w:tab/>
              <w:t>Medium gain antenna (dBi)</w:t>
            </w:r>
          </w:p>
        </w:tc>
        <w:tc>
          <w:tcPr>
            <w:tcW w:w="2365" w:type="dxa"/>
          </w:tcPr>
          <w:p w:rsidR="00E6067A" w:rsidRPr="00490EDA" w:rsidRDefault="00E6067A" w:rsidP="001D086F">
            <w:pPr>
              <w:pStyle w:val="Tabletext"/>
              <w:spacing w:before="30" w:after="30"/>
              <w:jc w:val="center"/>
              <w:rPr>
                <w:szCs w:val="22"/>
              </w:rPr>
            </w:pPr>
            <w:r w:rsidRPr="00490EDA">
              <w:rPr>
                <w:i/>
                <w:iCs/>
                <w:szCs w:val="22"/>
              </w:rPr>
              <w:t>G</w:t>
            </w:r>
            <w:r w:rsidRPr="00490EDA">
              <w:rPr>
                <w:szCs w:val="22"/>
              </w:rPr>
              <w:t xml:space="preserve"> = +13 @ ±10̊</w:t>
            </w:r>
          </w:p>
          <w:p w:rsidR="00E6067A" w:rsidRPr="00490EDA" w:rsidRDefault="00E6067A" w:rsidP="001D086F">
            <w:pPr>
              <w:pStyle w:val="Tabletext"/>
              <w:spacing w:before="30" w:after="30"/>
              <w:jc w:val="center"/>
              <w:rPr>
                <w:szCs w:val="22"/>
              </w:rPr>
            </w:pPr>
            <w:r w:rsidRPr="00490EDA">
              <w:rPr>
                <w:i/>
                <w:iCs/>
                <w:szCs w:val="22"/>
              </w:rPr>
              <w:t>G</w:t>
            </w:r>
            <w:r w:rsidR="00490EDA">
              <w:rPr>
                <w:szCs w:val="22"/>
              </w:rPr>
              <w:t xml:space="preserve"> = +</w:t>
            </w:r>
            <w:r w:rsidRPr="00490EDA">
              <w:rPr>
                <w:szCs w:val="22"/>
              </w:rPr>
              <w:t>18 @ ± 3̊</w:t>
            </w:r>
          </w:p>
        </w:tc>
        <w:tc>
          <w:tcPr>
            <w:tcW w:w="2365" w:type="dxa"/>
          </w:tcPr>
          <w:p w:rsidR="00E6067A" w:rsidRPr="00490EDA" w:rsidRDefault="00E6067A" w:rsidP="001D086F">
            <w:pPr>
              <w:pStyle w:val="Tabletext"/>
              <w:spacing w:before="30" w:after="30"/>
              <w:jc w:val="center"/>
              <w:rPr>
                <w:szCs w:val="22"/>
              </w:rPr>
            </w:pPr>
            <w:r w:rsidRPr="00490EDA">
              <w:rPr>
                <w:szCs w:val="22"/>
              </w:rPr>
              <w:t>–</w:t>
            </w:r>
          </w:p>
        </w:tc>
        <w:tc>
          <w:tcPr>
            <w:tcW w:w="2249" w:type="dxa"/>
          </w:tcPr>
          <w:p w:rsidR="00E6067A" w:rsidRPr="00490EDA" w:rsidRDefault="00E6067A" w:rsidP="001D086F">
            <w:pPr>
              <w:pStyle w:val="Tabletext"/>
              <w:spacing w:before="30" w:after="30"/>
              <w:jc w:val="center"/>
              <w:rPr>
                <w:szCs w:val="22"/>
              </w:rPr>
            </w:pPr>
            <w:r w:rsidRPr="00490EDA">
              <w:rPr>
                <w:szCs w:val="22"/>
              </w:rPr>
              <w:t>–</w:t>
            </w:r>
          </w:p>
        </w:tc>
      </w:tr>
      <w:tr w:rsidR="00E6067A" w:rsidRPr="00667158" w:rsidTr="00490EDA">
        <w:trPr>
          <w:jc w:val="center"/>
        </w:trPr>
        <w:tc>
          <w:tcPr>
            <w:tcW w:w="2660" w:type="dxa"/>
          </w:tcPr>
          <w:p w:rsidR="00E6067A" w:rsidRPr="00490EDA" w:rsidRDefault="00E6067A" w:rsidP="00490EDA">
            <w:pPr>
              <w:pStyle w:val="Tabletext"/>
              <w:spacing w:before="30" w:after="30"/>
              <w:ind w:left="284" w:hanging="284"/>
              <w:jc w:val="left"/>
              <w:rPr>
                <w:szCs w:val="22"/>
                <w:lang w:val="en-US"/>
              </w:rPr>
            </w:pPr>
            <w:r w:rsidRPr="00490EDA">
              <w:rPr>
                <w:szCs w:val="22"/>
                <w:lang w:val="en-US"/>
              </w:rPr>
              <w:t>c)</w:t>
            </w:r>
            <w:r w:rsidRPr="00490EDA">
              <w:rPr>
                <w:szCs w:val="22"/>
                <w:lang w:val="en-US"/>
              </w:rPr>
              <w:tab/>
              <w:t>High gain ant</w:t>
            </w:r>
            <w:r w:rsidR="003C4B67" w:rsidRPr="00490EDA">
              <w:rPr>
                <w:szCs w:val="22"/>
                <w:lang w:val="en-US"/>
              </w:rPr>
              <w:t>enna</w:t>
            </w:r>
            <w:r w:rsidRPr="00490EDA">
              <w:rPr>
                <w:szCs w:val="22"/>
                <w:lang w:val="en-US"/>
              </w:rPr>
              <w:t xml:space="preserve"> (dBi) </w:t>
            </w:r>
          </w:p>
        </w:tc>
        <w:tc>
          <w:tcPr>
            <w:tcW w:w="2365" w:type="dxa"/>
          </w:tcPr>
          <w:p w:rsidR="00E6067A" w:rsidRPr="00490EDA" w:rsidRDefault="00E6067A" w:rsidP="001D086F">
            <w:pPr>
              <w:pStyle w:val="Tabletext"/>
              <w:spacing w:before="30" w:after="30"/>
              <w:jc w:val="center"/>
              <w:rPr>
                <w:szCs w:val="22"/>
              </w:rPr>
            </w:pPr>
            <w:r w:rsidRPr="00490EDA">
              <w:rPr>
                <w:szCs w:val="22"/>
              </w:rPr>
              <w:t>–</w:t>
            </w:r>
          </w:p>
        </w:tc>
        <w:tc>
          <w:tcPr>
            <w:tcW w:w="2365" w:type="dxa"/>
          </w:tcPr>
          <w:p w:rsidR="00E6067A" w:rsidRPr="00490EDA" w:rsidRDefault="00E6067A" w:rsidP="001D086F">
            <w:pPr>
              <w:pStyle w:val="Tabletext"/>
              <w:spacing w:before="30" w:after="30"/>
              <w:jc w:val="center"/>
              <w:rPr>
                <w:szCs w:val="22"/>
              </w:rPr>
            </w:pPr>
            <w:r w:rsidRPr="00490EDA">
              <w:rPr>
                <w:szCs w:val="22"/>
              </w:rPr>
              <w:t>–</w:t>
            </w:r>
          </w:p>
        </w:tc>
        <w:tc>
          <w:tcPr>
            <w:tcW w:w="2249" w:type="dxa"/>
          </w:tcPr>
          <w:p w:rsidR="00E6067A" w:rsidRPr="00490EDA" w:rsidRDefault="00E6067A" w:rsidP="001D086F">
            <w:pPr>
              <w:pStyle w:val="Tabletext"/>
              <w:spacing w:before="30" w:after="30"/>
              <w:jc w:val="center"/>
              <w:rPr>
                <w:szCs w:val="22"/>
              </w:rPr>
            </w:pPr>
            <w:r w:rsidRPr="00490EDA">
              <w:rPr>
                <w:szCs w:val="22"/>
              </w:rPr>
              <w:t>–</w:t>
            </w:r>
          </w:p>
        </w:tc>
      </w:tr>
      <w:tr w:rsidR="00E6067A" w:rsidRPr="00667158" w:rsidTr="00490EDA">
        <w:trPr>
          <w:jc w:val="center"/>
        </w:trPr>
        <w:tc>
          <w:tcPr>
            <w:tcW w:w="2660" w:type="dxa"/>
          </w:tcPr>
          <w:p w:rsidR="00E6067A" w:rsidRPr="00490EDA" w:rsidRDefault="00E6067A" w:rsidP="00BD5289">
            <w:pPr>
              <w:pStyle w:val="Tabletext"/>
              <w:spacing w:before="30" w:after="30"/>
              <w:jc w:val="left"/>
              <w:rPr>
                <w:szCs w:val="22"/>
              </w:rPr>
            </w:pPr>
            <w:r w:rsidRPr="00490EDA">
              <w:rPr>
                <w:szCs w:val="22"/>
              </w:rPr>
              <w:t>System noise temp</w:t>
            </w:r>
            <w:r w:rsidR="003C4B67" w:rsidRPr="00490EDA">
              <w:rPr>
                <w:szCs w:val="22"/>
              </w:rPr>
              <w:t>erature</w:t>
            </w:r>
            <w:r w:rsidRPr="00490EDA">
              <w:rPr>
                <w:szCs w:val="22"/>
              </w:rPr>
              <w:t xml:space="preserve"> (K)</w:t>
            </w:r>
          </w:p>
        </w:tc>
        <w:tc>
          <w:tcPr>
            <w:tcW w:w="2365" w:type="dxa"/>
          </w:tcPr>
          <w:p w:rsidR="00E6067A" w:rsidRPr="00490EDA" w:rsidRDefault="00E6067A" w:rsidP="001D086F">
            <w:pPr>
              <w:pStyle w:val="Tabletext"/>
              <w:spacing w:before="30" w:after="30"/>
              <w:jc w:val="center"/>
              <w:rPr>
                <w:szCs w:val="22"/>
              </w:rPr>
            </w:pPr>
            <w:r w:rsidRPr="00490EDA">
              <w:rPr>
                <w:szCs w:val="22"/>
              </w:rPr>
              <w:t>350</w:t>
            </w:r>
          </w:p>
        </w:tc>
        <w:tc>
          <w:tcPr>
            <w:tcW w:w="2365" w:type="dxa"/>
          </w:tcPr>
          <w:p w:rsidR="00E6067A" w:rsidRPr="00490EDA" w:rsidRDefault="00E6067A" w:rsidP="001D086F">
            <w:pPr>
              <w:pStyle w:val="Tabletext"/>
              <w:spacing w:before="30" w:after="30"/>
              <w:jc w:val="center"/>
              <w:rPr>
                <w:szCs w:val="22"/>
              </w:rPr>
            </w:pPr>
            <w:r w:rsidRPr="00490EDA">
              <w:rPr>
                <w:szCs w:val="22"/>
              </w:rPr>
              <w:t>780</w:t>
            </w:r>
          </w:p>
        </w:tc>
        <w:tc>
          <w:tcPr>
            <w:tcW w:w="2249" w:type="dxa"/>
          </w:tcPr>
          <w:p w:rsidR="00E6067A" w:rsidRPr="00490EDA" w:rsidRDefault="00E6067A" w:rsidP="001D086F">
            <w:pPr>
              <w:pStyle w:val="Tabletext"/>
              <w:spacing w:before="30" w:after="30"/>
              <w:jc w:val="center"/>
              <w:rPr>
                <w:szCs w:val="22"/>
              </w:rPr>
            </w:pPr>
            <w:r w:rsidRPr="00490EDA">
              <w:rPr>
                <w:szCs w:val="22"/>
              </w:rPr>
              <w:t>450</w:t>
            </w:r>
          </w:p>
        </w:tc>
      </w:tr>
      <w:tr w:rsidR="00E6067A" w:rsidRPr="00F22A9B" w:rsidTr="00490EDA">
        <w:trPr>
          <w:jc w:val="center"/>
        </w:trPr>
        <w:tc>
          <w:tcPr>
            <w:tcW w:w="2660" w:type="dxa"/>
          </w:tcPr>
          <w:p w:rsidR="00E6067A" w:rsidRPr="00490EDA" w:rsidRDefault="00E6067A" w:rsidP="00490EDA">
            <w:pPr>
              <w:pStyle w:val="Tabletext"/>
              <w:spacing w:before="30" w:after="30"/>
              <w:ind w:left="284" w:hanging="284"/>
              <w:jc w:val="left"/>
              <w:rPr>
                <w:szCs w:val="22"/>
              </w:rPr>
            </w:pPr>
            <w:r w:rsidRPr="00490EDA">
              <w:rPr>
                <w:szCs w:val="22"/>
              </w:rPr>
              <w:t xml:space="preserve">Protection criteria </w:t>
            </w:r>
          </w:p>
        </w:tc>
        <w:tc>
          <w:tcPr>
            <w:tcW w:w="6979" w:type="dxa"/>
            <w:gridSpan w:val="3"/>
          </w:tcPr>
          <w:p w:rsidR="00E6067A" w:rsidRPr="00490EDA" w:rsidRDefault="00E6067A" w:rsidP="001D086F">
            <w:pPr>
              <w:pStyle w:val="Tabletext"/>
              <w:spacing w:before="30" w:after="30"/>
              <w:jc w:val="center"/>
              <w:rPr>
                <w:szCs w:val="22"/>
                <w:lang w:val="en-US"/>
              </w:rPr>
            </w:pPr>
            <w:r w:rsidRPr="00490EDA">
              <w:rPr>
                <w:szCs w:val="22"/>
                <w:lang w:val="en-US"/>
              </w:rPr>
              <w:t>–177 dB(W/kHz), 0.1% of the time</w:t>
            </w:r>
            <w:r w:rsidRPr="00490EDA">
              <w:rPr>
                <w:szCs w:val="22"/>
                <w:lang w:val="en-US"/>
              </w:rPr>
              <w:br/>
              <w:t>Recommendation ITU-R SA.609-2</w:t>
            </w:r>
          </w:p>
        </w:tc>
      </w:tr>
    </w:tbl>
    <w:p w:rsidR="00E6067A" w:rsidRPr="00E6067A" w:rsidRDefault="00E6067A" w:rsidP="00BD08BB">
      <w:pPr>
        <w:pStyle w:val="Heading1"/>
        <w:rPr>
          <w:lang w:val="en-US"/>
        </w:rPr>
      </w:pPr>
      <w:bookmarkStart w:id="37" w:name="_Toc366141539"/>
      <w:bookmarkStart w:id="38" w:name="_Toc366141566"/>
      <w:bookmarkStart w:id="39" w:name="_Toc366141593"/>
      <w:bookmarkStart w:id="40" w:name="_Toc261546877"/>
      <w:bookmarkStart w:id="41" w:name="_Toc392844027"/>
      <w:bookmarkStart w:id="42" w:name="_Toc399235424"/>
      <w:bookmarkStart w:id="43" w:name="_Toc422147837"/>
      <w:bookmarkStart w:id="44" w:name="_Toc422147927"/>
      <w:bookmarkStart w:id="45" w:name="_Toc422205199"/>
      <w:r w:rsidRPr="00E6067A">
        <w:rPr>
          <w:lang w:val="en-US"/>
        </w:rPr>
        <w:t>4</w:t>
      </w:r>
      <w:r w:rsidRPr="00E6067A">
        <w:rPr>
          <w:lang w:val="en-US"/>
        </w:rPr>
        <w:tab/>
        <w:t xml:space="preserve">Characteristics of </w:t>
      </w:r>
      <w:r w:rsidR="00BD08BB">
        <w:rPr>
          <w:lang w:val="en-US"/>
        </w:rPr>
        <w:t>space operation service</w:t>
      </w:r>
      <w:r w:rsidRPr="00E6067A">
        <w:rPr>
          <w:lang w:val="en-US"/>
        </w:rPr>
        <w:t xml:space="preserve"> mission uplinks</w:t>
      </w:r>
      <w:bookmarkEnd w:id="37"/>
      <w:bookmarkEnd w:id="38"/>
      <w:bookmarkEnd w:id="39"/>
      <w:bookmarkEnd w:id="40"/>
      <w:bookmarkEnd w:id="41"/>
      <w:bookmarkEnd w:id="42"/>
      <w:bookmarkEnd w:id="43"/>
      <w:bookmarkEnd w:id="44"/>
      <w:bookmarkEnd w:id="45"/>
    </w:p>
    <w:p w:rsidR="00E6067A" w:rsidRPr="00E6067A" w:rsidRDefault="00E6067A" w:rsidP="00E6067A">
      <w:pPr>
        <w:rPr>
          <w:lang w:val="en-US"/>
        </w:rPr>
      </w:pPr>
      <w:r w:rsidRPr="009E6334">
        <w:rPr>
          <w:szCs w:val="24"/>
          <w:lang w:val="en-US"/>
        </w:rPr>
        <w:t xml:space="preserve">The SOS systems can </w:t>
      </w:r>
      <w:r>
        <w:rPr>
          <w:szCs w:val="24"/>
          <w:lang w:val="en-US"/>
        </w:rPr>
        <w:t xml:space="preserve">provide TT&amp;C functions for </w:t>
      </w:r>
      <w:r w:rsidRPr="009E6334">
        <w:rPr>
          <w:szCs w:val="24"/>
          <w:lang w:val="en-US"/>
        </w:rPr>
        <w:t>satellite located at any orbits: low, medium, high or geostationary</w:t>
      </w:r>
      <w:r>
        <w:rPr>
          <w:szCs w:val="24"/>
          <w:lang w:val="en-US"/>
        </w:rPr>
        <w:t xml:space="preserve">. </w:t>
      </w:r>
      <w:r w:rsidRPr="00E6067A">
        <w:rPr>
          <w:lang w:val="en-US"/>
        </w:rPr>
        <w:t>Typical technical characteristics of SOS systems uplinks operating in the frequency band 7 190</w:t>
      </w:r>
      <w:r w:rsidRPr="00E6067A">
        <w:rPr>
          <w:lang w:val="en-US"/>
        </w:rPr>
        <w:noBreakHyphen/>
        <w:t>7 235 MHz are provided in Table 3.</w:t>
      </w:r>
    </w:p>
    <w:p w:rsidR="00E6067A" w:rsidRPr="00BD5289" w:rsidRDefault="00490EDA" w:rsidP="00490EDA">
      <w:pPr>
        <w:pStyle w:val="TableNo"/>
        <w:rPr>
          <w:lang w:val="en-US"/>
        </w:rPr>
      </w:pPr>
      <w:r w:rsidRPr="002C6E19">
        <w:rPr>
          <w:lang w:val="en-US"/>
        </w:rPr>
        <w:t xml:space="preserve">TABLE </w:t>
      </w:r>
      <w:r w:rsidR="00E6067A" w:rsidRPr="002C6E19">
        <w:rPr>
          <w:lang w:val="en-US"/>
        </w:rPr>
        <w:t>3</w:t>
      </w:r>
    </w:p>
    <w:p w:rsidR="00E6067A" w:rsidRPr="002C6E19" w:rsidRDefault="00E6067A" w:rsidP="00490EDA">
      <w:pPr>
        <w:pStyle w:val="Tabletitle"/>
        <w:rPr>
          <w:lang w:val="en-US"/>
        </w:rPr>
      </w:pPr>
      <w:r w:rsidRPr="002C6E19">
        <w:rPr>
          <w:lang w:val="en-US"/>
        </w:rPr>
        <w:t xml:space="preserve">Technical characteristics </w:t>
      </w:r>
      <w:r w:rsidRPr="00BD5289">
        <w:rPr>
          <w:lang w:val="en-US"/>
        </w:rPr>
        <w:t>representative</w:t>
      </w:r>
      <w:r w:rsidRPr="002C6E19">
        <w:rPr>
          <w:lang w:val="en-US"/>
        </w:rPr>
        <w:t xml:space="preserve"> of SOS mission uplinks</w:t>
      </w:r>
      <w:r w:rsidRPr="002C6E19">
        <w:rPr>
          <w:lang w:val="en-US"/>
        </w:rPr>
        <w:br/>
        <w:t xml:space="preserve"> in the frequency band 7 190-7 235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40"/>
        <w:gridCol w:w="2275"/>
        <w:gridCol w:w="2324"/>
        <w:gridCol w:w="2300"/>
      </w:tblGrid>
      <w:tr w:rsidR="00E6067A" w:rsidRPr="00490EDA" w:rsidTr="00B85B67">
        <w:trPr>
          <w:jc w:val="center"/>
        </w:trPr>
        <w:tc>
          <w:tcPr>
            <w:tcW w:w="2740" w:type="dxa"/>
            <w:shd w:val="clear" w:color="auto" w:fill="auto"/>
            <w:tcMar>
              <w:top w:w="0" w:type="dxa"/>
              <w:left w:w="108" w:type="dxa"/>
              <w:bottom w:w="0" w:type="dxa"/>
              <w:right w:w="108" w:type="dxa"/>
            </w:tcMar>
          </w:tcPr>
          <w:p w:rsidR="00E6067A" w:rsidRPr="00490EDA" w:rsidRDefault="00E6067A" w:rsidP="008228C8">
            <w:pPr>
              <w:pStyle w:val="Tablehead"/>
              <w:rPr>
                <w:szCs w:val="22"/>
              </w:rPr>
            </w:pPr>
            <w:r w:rsidRPr="00490EDA">
              <w:rPr>
                <w:szCs w:val="22"/>
              </w:rPr>
              <w:t>Representative orbits</w:t>
            </w:r>
          </w:p>
        </w:tc>
        <w:tc>
          <w:tcPr>
            <w:tcW w:w="2275" w:type="dxa"/>
            <w:shd w:val="clear" w:color="auto" w:fill="auto"/>
          </w:tcPr>
          <w:p w:rsidR="00E6067A" w:rsidRPr="00490EDA" w:rsidRDefault="00E6067A" w:rsidP="008228C8">
            <w:pPr>
              <w:pStyle w:val="Tablehead"/>
              <w:rPr>
                <w:szCs w:val="22"/>
              </w:rPr>
            </w:pPr>
            <w:r w:rsidRPr="00490EDA">
              <w:rPr>
                <w:szCs w:val="22"/>
              </w:rPr>
              <w:t>COMPARUS-C</w:t>
            </w:r>
          </w:p>
        </w:tc>
        <w:tc>
          <w:tcPr>
            <w:tcW w:w="2324" w:type="dxa"/>
            <w:shd w:val="clear" w:color="auto" w:fill="auto"/>
          </w:tcPr>
          <w:p w:rsidR="00E6067A" w:rsidRPr="00490EDA" w:rsidRDefault="00E6067A" w:rsidP="008228C8">
            <w:pPr>
              <w:pStyle w:val="Tablehead"/>
              <w:rPr>
                <w:szCs w:val="22"/>
              </w:rPr>
            </w:pPr>
            <w:r w:rsidRPr="00490EDA">
              <w:rPr>
                <w:szCs w:val="22"/>
              </w:rPr>
              <w:t>COMPARUS-E</w:t>
            </w:r>
          </w:p>
        </w:tc>
        <w:tc>
          <w:tcPr>
            <w:tcW w:w="2300" w:type="dxa"/>
            <w:shd w:val="clear" w:color="auto" w:fill="auto"/>
          </w:tcPr>
          <w:p w:rsidR="00E6067A" w:rsidRPr="00490EDA" w:rsidRDefault="00E6067A" w:rsidP="008228C8">
            <w:pPr>
              <w:pStyle w:val="Tablehead"/>
              <w:rPr>
                <w:szCs w:val="22"/>
              </w:rPr>
            </w:pPr>
            <w:r w:rsidRPr="00490EDA">
              <w:rPr>
                <w:szCs w:val="22"/>
              </w:rPr>
              <w:t>Type 3</w:t>
            </w:r>
          </w:p>
        </w:tc>
      </w:tr>
      <w:tr w:rsidR="00E6067A" w:rsidRPr="00490EDA" w:rsidTr="00B85B67">
        <w:trPr>
          <w:jc w:val="center"/>
        </w:trPr>
        <w:tc>
          <w:tcPr>
            <w:tcW w:w="2740" w:type="dxa"/>
            <w:shd w:val="clear" w:color="auto" w:fill="auto"/>
            <w:tcMar>
              <w:top w:w="0" w:type="dxa"/>
              <w:left w:w="108" w:type="dxa"/>
              <w:bottom w:w="0" w:type="dxa"/>
              <w:right w:w="108" w:type="dxa"/>
            </w:tcMar>
          </w:tcPr>
          <w:p w:rsidR="00E6067A" w:rsidRPr="00490EDA" w:rsidRDefault="00E6067A" w:rsidP="008228C8">
            <w:pPr>
              <w:pStyle w:val="Tablehead"/>
              <w:rPr>
                <w:szCs w:val="22"/>
              </w:rPr>
            </w:pPr>
            <w:r w:rsidRPr="00490EDA">
              <w:rPr>
                <w:szCs w:val="22"/>
              </w:rPr>
              <w:t>Orbit description</w:t>
            </w:r>
          </w:p>
        </w:tc>
        <w:tc>
          <w:tcPr>
            <w:tcW w:w="2275" w:type="dxa"/>
            <w:shd w:val="clear" w:color="auto" w:fill="auto"/>
          </w:tcPr>
          <w:p w:rsidR="00E6067A" w:rsidRPr="00490EDA" w:rsidRDefault="00E6067A" w:rsidP="008228C8">
            <w:pPr>
              <w:pStyle w:val="Tablehead"/>
              <w:rPr>
                <w:szCs w:val="22"/>
              </w:rPr>
            </w:pPr>
          </w:p>
        </w:tc>
        <w:tc>
          <w:tcPr>
            <w:tcW w:w="2324" w:type="dxa"/>
            <w:shd w:val="clear" w:color="auto" w:fill="auto"/>
          </w:tcPr>
          <w:p w:rsidR="00E6067A" w:rsidRPr="00490EDA" w:rsidRDefault="00E6067A" w:rsidP="008228C8">
            <w:pPr>
              <w:pStyle w:val="Tablehead"/>
              <w:rPr>
                <w:szCs w:val="22"/>
              </w:rPr>
            </w:pPr>
          </w:p>
        </w:tc>
        <w:tc>
          <w:tcPr>
            <w:tcW w:w="2300" w:type="dxa"/>
            <w:shd w:val="clear" w:color="auto" w:fill="auto"/>
          </w:tcPr>
          <w:p w:rsidR="00E6067A" w:rsidRPr="00490EDA" w:rsidRDefault="00E6067A" w:rsidP="008228C8">
            <w:pPr>
              <w:pStyle w:val="Tablehead"/>
              <w:rPr>
                <w:szCs w:val="22"/>
              </w:rPr>
            </w:pPr>
          </w:p>
        </w:tc>
      </w:tr>
      <w:tr w:rsidR="00E6067A" w:rsidRPr="00490EDA" w:rsidTr="00B85B67">
        <w:trPr>
          <w:jc w:val="center"/>
        </w:trPr>
        <w:tc>
          <w:tcPr>
            <w:tcW w:w="2740" w:type="dxa"/>
            <w:shd w:val="clear" w:color="auto" w:fill="auto"/>
            <w:tcMar>
              <w:top w:w="0" w:type="dxa"/>
              <w:left w:w="108" w:type="dxa"/>
              <w:bottom w:w="0" w:type="dxa"/>
              <w:right w:w="108" w:type="dxa"/>
            </w:tcMar>
          </w:tcPr>
          <w:p w:rsidR="00E6067A" w:rsidRPr="00490EDA" w:rsidRDefault="00E6067A" w:rsidP="008228C8">
            <w:pPr>
              <w:pStyle w:val="Tabletext"/>
              <w:rPr>
                <w:szCs w:val="22"/>
              </w:rPr>
            </w:pPr>
            <w:r w:rsidRPr="00490EDA">
              <w:rPr>
                <w:szCs w:val="22"/>
              </w:rPr>
              <w:t>Type of orbit</w:t>
            </w:r>
          </w:p>
        </w:tc>
        <w:tc>
          <w:tcPr>
            <w:tcW w:w="2275" w:type="dxa"/>
            <w:shd w:val="clear" w:color="auto" w:fill="auto"/>
          </w:tcPr>
          <w:p w:rsidR="00E6067A" w:rsidRPr="00490EDA" w:rsidRDefault="00E6067A" w:rsidP="001D086F">
            <w:pPr>
              <w:pStyle w:val="Tabletext"/>
              <w:jc w:val="center"/>
              <w:rPr>
                <w:szCs w:val="22"/>
              </w:rPr>
            </w:pPr>
            <w:r w:rsidRPr="00490EDA">
              <w:rPr>
                <w:szCs w:val="22"/>
              </w:rPr>
              <w:t>Low-Earth, circular</w:t>
            </w:r>
          </w:p>
        </w:tc>
        <w:tc>
          <w:tcPr>
            <w:tcW w:w="2324" w:type="dxa"/>
            <w:shd w:val="clear" w:color="auto" w:fill="auto"/>
          </w:tcPr>
          <w:p w:rsidR="00E6067A" w:rsidRPr="00490EDA" w:rsidRDefault="00E6067A" w:rsidP="001D086F">
            <w:pPr>
              <w:pStyle w:val="Tabletext"/>
              <w:jc w:val="center"/>
              <w:rPr>
                <w:szCs w:val="22"/>
              </w:rPr>
            </w:pPr>
            <w:r w:rsidRPr="00490EDA">
              <w:rPr>
                <w:szCs w:val="22"/>
              </w:rPr>
              <w:t>Low-Earth, elliptical</w:t>
            </w:r>
          </w:p>
        </w:tc>
        <w:tc>
          <w:tcPr>
            <w:tcW w:w="2300" w:type="dxa"/>
            <w:shd w:val="clear" w:color="auto" w:fill="auto"/>
          </w:tcPr>
          <w:p w:rsidR="00E6067A" w:rsidRPr="00490EDA" w:rsidRDefault="00E6067A" w:rsidP="001D086F">
            <w:pPr>
              <w:pStyle w:val="Tabletext"/>
              <w:jc w:val="center"/>
              <w:rPr>
                <w:szCs w:val="22"/>
              </w:rPr>
            </w:pPr>
            <w:r w:rsidRPr="00490EDA">
              <w:rPr>
                <w:szCs w:val="22"/>
              </w:rPr>
              <w:t>Low-Earth, circular</w:t>
            </w:r>
          </w:p>
        </w:tc>
      </w:tr>
      <w:tr w:rsidR="00E6067A" w:rsidRPr="00490EDA" w:rsidTr="00B85B67">
        <w:trPr>
          <w:jc w:val="center"/>
        </w:trPr>
        <w:tc>
          <w:tcPr>
            <w:tcW w:w="2740" w:type="dxa"/>
            <w:shd w:val="clear" w:color="auto" w:fill="auto"/>
            <w:tcMar>
              <w:top w:w="0" w:type="dxa"/>
              <w:left w:w="108" w:type="dxa"/>
              <w:bottom w:w="0" w:type="dxa"/>
              <w:right w:w="108" w:type="dxa"/>
            </w:tcMar>
          </w:tcPr>
          <w:p w:rsidR="00E6067A" w:rsidRPr="00490EDA" w:rsidRDefault="00E6067A" w:rsidP="008228C8">
            <w:pPr>
              <w:pStyle w:val="Tabletext"/>
              <w:rPr>
                <w:szCs w:val="22"/>
              </w:rPr>
            </w:pPr>
            <w:r w:rsidRPr="00490EDA">
              <w:rPr>
                <w:szCs w:val="22"/>
              </w:rPr>
              <w:t>Orbit altitude (km)</w:t>
            </w:r>
          </w:p>
        </w:tc>
        <w:tc>
          <w:tcPr>
            <w:tcW w:w="2275" w:type="dxa"/>
            <w:shd w:val="clear" w:color="auto" w:fill="auto"/>
          </w:tcPr>
          <w:p w:rsidR="00E6067A" w:rsidRPr="00490EDA" w:rsidRDefault="00E6067A" w:rsidP="001D086F">
            <w:pPr>
              <w:pStyle w:val="Tabletext"/>
              <w:jc w:val="center"/>
              <w:rPr>
                <w:szCs w:val="22"/>
              </w:rPr>
            </w:pPr>
            <w:r w:rsidRPr="00490EDA">
              <w:rPr>
                <w:szCs w:val="22"/>
              </w:rPr>
              <w:t>350</w:t>
            </w:r>
          </w:p>
        </w:tc>
        <w:tc>
          <w:tcPr>
            <w:tcW w:w="2324" w:type="dxa"/>
            <w:shd w:val="clear" w:color="auto" w:fill="auto"/>
          </w:tcPr>
          <w:p w:rsidR="00E6067A" w:rsidRPr="00490EDA" w:rsidRDefault="00E6067A" w:rsidP="001D086F">
            <w:pPr>
              <w:pStyle w:val="Tabletext"/>
              <w:jc w:val="center"/>
              <w:rPr>
                <w:szCs w:val="22"/>
              </w:rPr>
            </w:pPr>
            <w:r w:rsidRPr="00490EDA">
              <w:rPr>
                <w:szCs w:val="22"/>
              </w:rPr>
              <w:t>200-450</w:t>
            </w:r>
          </w:p>
        </w:tc>
        <w:tc>
          <w:tcPr>
            <w:tcW w:w="2300" w:type="dxa"/>
            <w:shd w:val="clear" w:color="auto" w:fill="auto"/>
          </w:tcPr>
          <w:p w:rsidR="00E6067A" w:rsidRPr="00490EDA" w:rsidRDefault="00E6067A" w:rsidP="001D086F">
            <w:pPr>
              <w:pStyle w:val="Tabletext"/>
              <w:jc w:val="center"/>
              <w:rPr>
                <w:szCs w:val="22"/>
              </w:rPr>
            </w:pPr>
            <w:r w:rsidRPr="00490EDA">
              <w:rPr>
                <w:szCs w:val="22"/>
              </w:rPr>
              <w:t>550</w:t>
            </w:r>
          </w:p>
        </w:tc>
      </w:tr>
      <w:tr w:rsidR="00E6067A" w:rsidRPr="00490EDA" w:rsidTr="00B85B67">
        <w:trPr>
          <w:jc w:val="center"/>
        </w:trPr>
        <w:tc>
          <w:tcPr>
            <w:tcW w:w="2740" w:type="dxa"/>
            <w:shd w:val="clear" w:color="auto" w:fill="auto"/>
            <w:tcMar>
              <w:top w:w="0" w:type="dxa"/>
              <w:left w:w="108" w:type="dxa"/>
              <w:bottom w:w="0" w:type="dxa"/>
              <w:right w:w="108" w:type="dxa"/>
            </w:tcMar>
          </w:tcPr>
          <w:p w:rsidR="00E6067A" w:rsidRPr="00490EDA" w:rsidRDefault="00E6067A" w:rsidP="008228C8">
            <w:pPr>
              <w:pStyle w:val="Tabletext"/>
              <w:rPr>
                <w:szCs w:val="22"/>
              </w:rPr>
            </w:pPr>
            <w:r w:rsidRPr="00490EDA">
              <w:rPr>
                <w:szCs w:val="22"/>
              </w:rPr>
              <w:t>Inclination (</w:t>
            </w:r>
            <w:r w:rsidRPr="00490EDA">
              <w:rPr>
                <w:szCs w:val="22"/>
                <w:lang w:eastAsia="zh-CN"/>
              </w:rPr>
              <w:sym w:font="Symbol" w:char="F0B0"/>
            </w:r>
            <w:r w:rsidRPr="00490EDA">
              <w:rPr>
                <w:szCs w:val="22"/>
              </w:rPr>
              <w:t>)</w:t>
            </w:r>
          </w:p>
        </w:tc>
        <w:tc>
          <w:tcPr>
            <w:tcW w:w="2275" w:type="dxa"/>
            <w:shd w:val="clear" w:color="auto" w:fill="auto"/>
          </w:tcPr>
          <w:p w:rsidR="00E6067A" w:rsidRPr="00490EDA" w:rsidRDefault="00E6067A" w:rsidP="001D086F">
            <w:pPr>
              <w:pStyle w:val="Tabletext"/>
              <w:jc w:val="center"/>
              <w:rPr>
                <w:szCs w:val="22"/>
              </w:rPr>
            </w:pPr>
            <w:r w:rsidRPr="00490EDA">
              <w:rPr>
                <w:szCs w:val="22"/>
              </w:rPr>
              <w:t>70</w:t>
            </w:r>
          </w:p>
        </w:tc>
        <w:tc>
          <w:tcPr>
            <w:tcW w:w="2324" w:type="dxa"/>
            <w:shd w:val="clear" w:color="auto" w:fill="auto"/>
          </w:tcPr>
          <w:p w:rsidR="00E6067A" w:rsidRPr="00490EDA" w:rsidRDefault="00E6067A" w:rsidP="001D086F">
            <w:pPr>
              <w:pStyle w:val="Tabletext"/>
              <w:jc w:val="center"/>
              <w:rPr>
                <w:szCs w:val="22"/>
              </w:rPr>
            </w:pPr>
            <w:r w:rsidRPr="00490EDA">
              <w:rPr>
                <w:szCs w:val="22"/>
              </w:rPr>
              <w:t>70</w:t>
            </w:r>
          </w:p>
        </w:tc>
        <w:tc>
          <w:tcPr>
            <w:tcW w:w="2300" w:type="dxa"/>
            <w:shd w:val="clear" w:color="auto" w:fill="auto"/>
          </w:tcPr>
          <w:p w:rsidR="00E6067A" w:rsidRPr="00490EDA" w:rsidRDefault="00E6067A" w:rsidP="001D086F">
            <w:pPr>
              <w:pStyle w:val="Tabletext"/>
              <w:jc w:val="center"/>
              <w:rPr>
                <w:szCs w:val="22"/>
              </w:rPr>
            </w:pPr>
            <w:r w:rsidRPr="00490EDA">
              <w:rPr>
                <w:szCs w:val="22"/>
              </w:rPr>
              <w:t>85.5</w:t>
            </w:r>
          </w:p>
        </w:tc>
      </w:tr>
      <w:tr w:rsidR="00E6067A" w:rsidRPr="00490EDA" w:rsidTr="00B85B67">
        <w:trPr>
          <w:jc w:val="center"/>
        </w:trPr>
        <w:tc>
          <w:tcPr>
            <w:tcW w:w="2740" w:type="dxa"/>
            <w:shd w:val="clear" w:color="auto" w:fill="auto"/>
            <w:tcMar>
              <w:top w:w="0" w:type="dxa"/>
              <w:left w:w="108" w:type="dxa"/>
              <w:bottom w:w="0" w:type="dxa"/>
              <w:right w:w="108" w:type="dxa"/>
            </w:tcMar>
          </w:tcPr>
          <w:p w:rsidR="00E6067A" w:rsidRPr="00B85B67" w:rsidRDefault="00E6067A" w:rsidP="00B85B67">
            <w:pPr>
              <w:pStyle w:val="Tabletext"/>
              <w:jc w:val="center"/>
              <w:rPr>
                <w:b/>
                <w:bCs/>
                <w:szCs w:val="22"/>
              </w:rPr>
            </w:pPr>
            <w:r w:rsidRPr="00B85B67">
              <w:rPr>
                <w:b/>
                <w:bCs/>
                <w:szCs w:val="22"/>
              </w:rPr>
              <w:t>Earth station</w:t>
            </w:r>
          </w:p>
        </w:tc>
        <w:tc>
          <w:tcPr>
            <w:tcW w:w="2275" w:type="dxa"/>
            <w:shd w:val="clear" w:color="auto" w:fill="auto"/>
          </w:tcPr>
          <w:p w:rsidR="00E6067A" w:rsidRPr="00490EDA" w:rsidRDefault="00E6067A" w:rsidP="001D086F">
            <w:pPr>
              <w:pStyle w:val="Tablehead"/>
              <w:spacing w:before="40" w:after="40"/>
              <w:rPr>
                <w:szCs w:val="22"/>
              </w:rPr>
            </w:pPr>
          </w:p>
        </w:tc>
        <w:tc>
          <w:tcPr>
            <w:tcW w:w="2324" w:type="dxa"/>
            <w:shd w:val="clear" w:color="auto" w:fill="auto"/>
          </w:tcPr>
          <w:p w:rsidR="00E6067A" w:rsidRPr="00490EDA" w:rsidRDefault="00E6067A" w:rsidP="001D086F">
            <w:pPr>
              <w:pStyle w:val="Tablehead"/>
              <w:spacing w:before="40" w:after="40"/>
              <w:rPr>
                <w:szCs w:val="22"/>
              </w:rPr>
            </w:pPr>
          </w:p>
        </w:tc>
        <w:tc>
          <w:tcPr>
            <w:tcW w:w="2300" w:type="dxa"/>
            <w:shd w:val="clear" w:color="auto" w:fill="auto"/>
          </w:tcPr>
          <w:p w:rsidR="00E6067A" w:rsidRPr="00490EDA" w:rsidRDefault="00E6067A" w:rsidP="001D086F">
            <w:pPr>
              <w:pStyle w:val="Tablehead"/>
              <w:spacing w:before="40" w:after="40"/>
              <w:rPr>
                <w:szCs w:val="22"/>
              </w:rPr>
            </w:pPr>
          </w:p>
        </w:tc>
      </w:tr>
      <w:tr w:rsidR="00E6067A" w:rsidRPr="00490EDA" w:rsidTr="00B85B67">
        <w:trPr>
          <w:jc w:val="center"/>
        </w:trPr>
        <w:tc>
          <w:tcPr>
            <w:tcW w:w="2740" w:type="dxa"/>
            <w:shd w:val="clear" w:color="auto" w:fill="auto"/>
            <w:tcMar>
              <w:top w:w="0" w:type="dxa"/>
              <w:left w:w="108" w:type="dxa"/>
              <w:bottom w:w="0" w:type="dxa"/>
              <w:right w:w="108" w:type="dxa"/>
            </w:tcMar>
          </w:tcPr>
          <w:p w:rsidR="00E6067A" w:rsidRPr="00490EDA" w:rsidRDefault="00E6067A" w:rsidP="00B85B67">
            <w:pPr>
              <w:pStyle w:val="Tabletext"/>
              <w:jc w:val="left"/>
              <w:rPr>
                <w:szCs w:val="22"/>
                <w:lang w:val="en-US"/>
              </w:rPr>
            </w:pPr>
            <w:r w:rsidRPr="00490EDA">
              <w:rPr>
                <w:szCs w:val="22"/>
                <w:lang w:val="en-US"/>
              </w:rPr>
              <w:t>Locations (assumed for this study)</w:t>
            </w:r>
          </w:p>
        </w:tc>
        <w:tc>
          <w:tcPr>
            <w:tcW w:w="2275" w:type="dxa"/>
            <w:shd w:val="clear" w:color="auto" w:fill="auto"/>
          </w:tcPr>
          <w:p w:rsidR="00E6067A" w:rsidRPr="00490EDA" w:rsidRDefault="00E6067A" w:rsidP="00B85B67">
            <w:pPr>
              <w:pStyle w:val="Tabletext"/>
              <w:jc w:val="center"/>
              <w:rPr>
                <w:szCs w:val="22"/>
                <w:lang w:val="en-US"/>
              </w:rPr>
            </w:pPr>
            <w:r w:rsidRPr="00490EDA">
              <w:rPr>
                <w:szCs w:val="22"/>
                <w:lang w:val="en-US"/>
              </w:rPr>
              <w:t>Russian Federation: Moscow</w:t>
            </w:r>
          </w:p>
          <w:p w:rsidR="00E6067A" w:rsidRPr="00490EDA" w:rsidRDefault="00E6067A" w:rsidP="00B85B67">
            <w:pPr>
              <w:pStyle w:val="Tabletext"/>
              <w:jc w:val="center"/>
              <w:rPr>
                <w:szCs w:val="22"/>
                <w:lang w:val="en-US"/>
              </w:rPr>
            </w:pPr>
            <w:r w:rsidRPr="00490EDA">
              <w:rPr>
                <w:szCs w:val="22"/>
                <w:lang w:val="en-US"/>
              </w:rPr>
              <w:t>and Krasnoyarsk</w:t>
            </w:r>
          </w:p>
        </w:tc>
        <w:tc>
          <w:tcPr>
            <w:tcW w:w="2324" w:type="dxa"/>
            <w:shd w:val="clear" w:color="auto" w:fill="auto"/>
          </w:tcPr>
          <w:p w:rsidR="00E6067A" w:rsidRPr="00490EDA" w:rsidRDefault="00E6067A" w:rsidP="00B85B67">
            <w:pPr>
              <w:pStyle w:val="Tabletext"/>
              <w:jc w:val="center"/>
              <w:rPr>
                <w:szCs w:val="22"/>
                <w:lang w:val="en-US"/>
              </w:rPr>
            </w:pPr>
            <w:r w:rsidRPr="00490EDA">
              <w:rPr>
                <w:szCs w:val="22"/>
                <w:lang w:val="en-US"/>
              </w:rPr>
              <w:t>Russian Federation: Moscow</w:t>
            </w:r>
          </w:p>
          <w:p w:rsidR="00E6067A" w:rsidRPr="00490EDA" w:rsidRDefault="00E6067A" w:rsidP="00B85B67">
            <w:pPr>
              <w:pStyle w:val="Tabletext"/>
              <w:jc w:val="center"/>
              <w:rPr>
                <w:szCs w:val="22"/>
                <w:lang w:val="en-US"/>
              </w:rPr>
            </w:pPr>
            <w:r w:rsidRPr="00490EDA">
              <w:rPr>
                <w:szCs w:val="22"/>
                <w:lang w:val="en-US"/>
              </w:rPr>
              <w:t>and Krasnoyarsk</w:t>
            </w:r>
          </w:p>
        </w:tc>
        <w:tc>
          <w:tcPr>
            <w:tcW w:w="2300" w:type="dxa"/>
            <w:shd w:val="clear" w:color="auto" w:fill="auto"/>
          </w:tcPr>
          <w:p w:rsidR="00E6067A" w:rsidRPr="00490EDA" w:rsidRDefault="00E6067A" w:rsidP="00B85B67">
            <w:pPr>
              <w:pStyle w:val="Tabletext"/>
              <w:jc w:val="center"/>
              <w:rPr>
                <w:szCs w:val="22"/>
              </w:rPr>
            </w:pPr>
            <w:r w:rsidRPr="00490EDA">
              <w:rPr>
                <w:szCs w:val="22"/>
              </w:rPr>
              <w:t>Russian Federation</w:t>
            </w:r>
          </w:p>
        </w:tc>
      </w:tr>
      <w:tr w:rsidR="00E6067A" w:rsidRPr="00490EDA" w:rsidTr="00B85B67">
        <w:trPr>
          <w:jc w:val="center"/>
        </w:trPr>
        <w:tc>
          <w:tcPr>
            <w:tcW w:w="2740" w:type="dxa"/>
            <w:shd w:val="clear" w:color="auto" w:fill="auto"/>
            <w:tcMar>
              <w:top w:w="0" w:type="dxa"/>
              <w:left w:w="108" w:type="dxa"/>
              <w:bottom w:w="0" w:type="dxa"/>
              <w:right w:w="108" w:type="dxa"/>
            </w:tcMar>
          </w:tcPr>
          <w:p w:rsidR="00E6067A" w:rsidRPr="00490EDA" w:rsidRDefault="00E6067A" w:rsidP="00B85B67">
            <w:pPr>
              <w:pStyle w:val="Tabletext"/>
              <w:jc w:val="left"/>
              <w:rPr>
                <w:szCs w:val="22"/>
                <w:lang w:val="en-US"/>
              </w:rPr>
            </w:pPr>
            <w:r w:rsidRPr="00490EDA">
              <w:rPr>
                <w:szCs w:val="22"/>
                <w:lang w:val="en-US"/>
              </w:rPr>
              <w:t>Power range at antenna input (dBW)</w:t>
            </w:r>
          </w:p>
          <w:p w:rsidR="00E6067A" w:rsidRPr="00490EDA" w:rsidRDefault="00E6067A" w:rsidP="00B85B67">
            <w:pPr>
              <w:pStyle w:val="Tabletext"/>
              <w:jc w:val="left"/>
              <w:rPr>
                <w:i/>
                <w:szCs w:val="22"/>
                <w:lang w:val="en-US"/>
              </w:rPr>
            </w:pPr>
            <w:r w:rsidRPr="00490EDA">
              <w:rPr>
                <w:i/>
                <w:szCs w:val="22"/>
                <w:lang w:val="en-US"/>
              </w:rPr>
              <w:t>(</w:t>
            </w:r>
            <w:r w:rsidR="00B85B67" w:rsidRPr="00490EDA">
              <w:rPr>
                <w:i/>
                <w:szCs w:val="22"/>
                <w:lang w:val="en-US"/>
              </w:rPr>
              <w:t>NOTE</w:t>
            </w:r>
            <w:r w:rsidR="00B85B67">
              <w:rPr>
                <w:i/>
                <w:szCs w:val="22"/>
                <w:lang w:val="en-US"/>
              </w:rPr>
              <w:t xml:space="preserve"> –</w:t>
            </w:r>
            <w:r w:rsidRPr="00490EDA">
              <w:rPr>
                <w:i/>
                <w:szCs w:val="22"/>
                <w:lang w:val="en-US"/>
              </w:rPr>
              <w:t xml:space="preserve"> Adaptive power control is applied</w:t>
            </w:r>
            <w:r w:rsidR="00B85B67">
              <w:rPr>
                <w:i/>
                <w:szCs w:val="22"/>
                <w:lang w:val="en-US"/>
              </w:rPr>
              <w:t>.</w:t>
            </w:r>
            <w:r w:rsidRPr="00490EDA">
              <w:rPr>
                <w:i/>
                <w:szCs w:val="22"/>
                <w:lang w:val="en-US"/>
              </w:rPr>
              <w:t>)</w:t>
            </w:r>
          </w:p>
        </w:tc>
        <w:tc>
          <w:tcPr>
            <w:tcW w:w="2275" w:type="dxa"/>
            <w:shd w:val="clear" w:color="auto" w:fill="auto"/>
          </w:tcPr>
          <w:p w:rsidR="00E6067A" w:rsidRPr="00490EDA" w:rsidRDefault="00E6067A" w:rsidP="00B85B67">
            <w:pPr>
              <w:pStyle w:val="Tabletext"/>
              <w:jc w:val="center"/>
              <w:rPr>
                <w:szCs w:val="22"/>
              </w:rPr>
            </w:pPr>
            <w:r w:rsidRPr="00490EDA">
              <w:rPr>
                <w:szCs w:val="22"/>
              </w:rPr>
              <w:t>–14 to –34 (mode 1)*</w:t>
            </w:r>
          </w:p>
          <w:p w:rsidR="00E6067A" w:rsidRPr="00490EDA" w:rsidRDefault="00E6067A" w:rsidP="00B85B67">
            <w:pPr>
              <w:pStyle w:val="Tabletext"/>
              <w:jc w:val="center"/>
              <w:rPr>
                <w:szCs w:val="22"/>
              </w:rPr>
            </w:pPr>
            <w:r w:rsidRPr="00490EDA">
              <w:rPr>
                <w:szCs w:val="22"/>
              </w:rPr>
              <w:t>–3 to –23 (mode 2)**</w:t>
            </w:r>
          </w:p>
        </w:tc>
        <w:tc>
          <w:tcPr>
            <w:tcW w:w="2324" w:type="dxa"/>
            <w:shd w:val="clear" w:color="auto" w:fill="auto"/>
          </w:tcPr>
          <w:p w:rsidR="00E6067A" w:rsidRPr="00490EDA" w:rsidRDefault="00E6067A" w:rsidP="00B85B67">
            <w:pPr>
              <w:pStyle w:val="Tabletext"/>
              <w:jc w:val="center"/>
              <w:rPr>
                <w:szCs w:val="22"/>
              </w:rPr>
            </w:pPr>
            <w:r w:rsidRPr="00490EDA">
              <w:rPr>
                <w:szCs w:val="22"/>
              </w:rPr>
              <w:t>–14 to –34 (mode 1)*</w:t>
            </w:r>
          </w:p>
          <w:p w:rsidR="00E6067A" w:rsidRPr="00490EDA" w:rsidRDefault="00E6067A" w:rsidP="00B85B67">
            <w:pPr>
              <w:pStyle w:val="Tabletext"/>
              <w:jc w:val="center"/>
              <w:rPr>
                <w:szCs w:val="22"/>
              </w:rPr>
            </w:pPr>
            <w:r w:rsidRPr="00490EDA">
              <w:rPr>
                <w:szCs w:val="22"/>
              </w:rPr>
              <w:t>–3 to –23 (mode 2)**</w:t>
            </w:r>
          </w:p>
        </w:tc>
        <w:tc>
          <w:tcPr>
            <w:tcW w:w="2300" w:type="dxa"/>
            <w:shd w:val="clear" w:color="auto" w:fill="auto"/>
          </w:tcPr>
          <w:p w:rsidR="00E6067A" w:rsidRPr="00490EDA" w:rsidRDefault="00E6067A" w:rsidP="00B85B67">
            <w:pPr>
              <w:pStyle w:val="Tabletext"/>
              <w:jc w:val="center"/>
              <w:rPr>
                <w:szCs w:val="22"/>
              </w:rPr>
            </w:pPr>
            <w:r w:rsidRPr="00490EDA">
              <w:rPr>
                <w:szCs w:val="22"/>
              </w:rPr>
              <w:t>0 to 20</w:t>
            </w:r>
          </w:p>
        </w:tc>
      </w:tr>
      <w:tr w:rsidR="00E6067A" w:rsidRPr="00490EDA" w:rsidTr="00B85B67">
        <w:trPr>
          <w:jc w:val="center"/>
        </w:trPr>
        <w:tc>
          <w:tcPr>
            <w:tcW w:w="2740" w:type="dxa"/>
            <w:shd w:val="clear" w:color="auto" w:fill="auto"/>
            <w:tcMar>
              <w:top w:w="0" w:type="dxa"/>
              <w:left w:w="108" w:type="dxa"/>
              <w:bottom w:w="0" w:type="dxa"/>
              <w:right w:w="108" w:type="dxa"/>
            </w:tcMar>
          </w:tcPr>
          <w:p w:rsidR="00E6067A" w:rsidRPr="00490EDA" w:rsidRDefault="00E6067A" w:rsidP="00B85B67">
            <w:pPr>
              <w:pStyle w:val="Tabletext"/>
              <w:jc w:val="left"/>
              <w:rPr>
                <w:szCs w:val="22"/>
              </w:rPr>
            </w:pPr>
            <w:r w:rsidRPr="00490EDA">
              <w:rPr>
                <w:szCs w:val="22"/>
              </w:rPr>
              <w:t>Antenna diameter (m)</w:t>
            </w:r>
          </w:p>
        </w:tc>
        <w:tc>
          <w:tcPr>
            <w:tcW w:w="2275" w:type="dxa"/>
            <w:shd w:val="clear" w:color="auto" w:fill="auto"/>
          </w:tcPr>
          <w:p w:rsidR="00E6067A" w:rsidRPr="00490EDA" w:rsidRDefault="00E6067A" w:rsidP="00B85B67">
            <w:pPr>
              <w:pStyle w:val="Tabletext"/>
              <w:jc w:val="center"/>
              <w:rPr>
                <w:szCs w:val="22"/>
              </w:rPr>
            </w:pPr>
            <w:r w:rsidRPr="00490EDA">
              <w:rPr>
                <w:szCs w:val="22"/>
              </w:rPr>
              <w:t>5</w:t>
            </w:r>
          </w:p>
        </w:tc>
        <w:tc>
          <w:tcPr>
            <w:tcW w:w="2324" w:type="dxa"/>
            <w:shd w:val="clear" w:color="auto" w:fill="auto"/>
          </w:tcPr>
          <w:p w:rsidR="00E6067A" w:rsidRPr="00490EDA" w:rsidRDefault="00E6067A" w:rsidP="00B85B67">
            <w:pPr>
              <w:pStyle w:val="Tabletext"/>
              <w:jc w:val="center"/>
              <w:rPr>
                <w:szCs w:val="22"/>
              </w:rPr>
            </w:pPr>
            <w:r w:rsidRPr="00490EDA">
              <w:rPr>
                <w:szCs w:val="22"/>
              </w:rPr>
              <w:t>5</w:t>
            </w:r>
          </w:p>
        </w:tc>
        <w:tc>
          <w:tcPr>
            <w:tcW w:w="2300" w:type="dxa"/>
            <w:shd w:val="clear" w:color="auto" w:fill="auto"/>
          </w:tcPr>
          <w:p w:rsidR="00E6067A" w:rsidRPr="00490EDA" w:rsidRDefault="00E6067A" w:rsidP="00B85B67">
            <w:pPr>
              <w:pStyle w:val="Tabletext"/>
              <w:jc w:val="center"/>
              <w:rPr>
                <w:szCs w:val="22"/>
              </w:rPr>
            </w:pPr>
            <w:r w:rsidRPr="00490EDA">
              <w:rPr>
                <w:szCs w:val="22"/>
              </w:rPr>
              <w:t>5</w:t>
            </w:r>
          </w:p>
        </w:tc>
      </w:tr>
      <w:tr w:rsidR="00E6067A" w:rsidRPr="00490EDA" w:rsidTr="00B85B67">
        <w:trPr>
          <w:jc w:val="center"/>
        </w:trPr>
        <w:tc>
          <w:tcPr>
            <w:tcW w:w="2740" w:type="dxa"/>
            <w:shd w:val="clear" w:color="auto" w:fill="auto"/>
            <w:tcMar>
              <w:top w:w="0" w:type="dxa"/>
              <w:left w:w="108" w:type="dxa"/>
              <w:bottom w:w="0" w:type="dxa"/>
              <w:right w:w="108" w:type="dxa"/>
            </w:tcMar>
          </w:tcPr>
          <w:p w:rsidR="00E6067A" w:rsidRPr="00490EDA" w:rsidRDefault="00E6067A" w:rsidP="00B85B67">
            <w:pPr>
              <w:pStyle w:val="Tabletext"/>
              <w:jc w:val="left"/>
              <w:rPr>
                <w:szCs w:val="22"/>
              </w:rPr>
            </w:pPr>
            <w:r w:rsidRPr="00490EDA">
              <w:rPr>
                <w:szCs w:val="22"/>
              </w:rPr>
              <w:t>Antenna gain (dBi)</w:t>
            </w:r>
          </w:p>
        </w:tc>
        <w:tc>
          <w:tcPr>
            <w:tcW w:w="2275" w:type="dxa"/>
            <w:shd w:val="clear" w:color="auto" w:fill="auto"/>
          </w:tcPr>
          <w:p w:rsidR="00E6067A" w:rsidRPr="00490EDA" w:rsidRDefault="00E6067A" w:rsidP="00B85B67">
            <w:pPr>
              <w:pStyle w:val="Tabletext"/>
              <w:jc w:val="center"/>
              <w:rPr>
                <w:szCs w:val="22"/>
              </w:rPr>
            </w:pPr>
            <w:r w:rsidRPr="00490EDA">
              <w:rPr>
                <w:szCs w:val="22"/>
              </w:rPr>
              <w:t>47</w:t>
            </w:r>
          </w:p>
        </w:tc>
        <w:tc>
          <w:tcPr>
            <w:tcW w:w="2324" w:type="dxa"/>
            <w:shd w:val="clear" w:color="auto" w:fill="auto"/>
          </w:tcPr>
          <w:p w:rsidR="00E6067A" w:rsidRPr="00490EDA" w:rsidRDefault="00E6067A" w:rsidP="00B85B67">
            <w:pPr>
              <w:pStyle w:val="Tabletext"/>
              <w:jc w:val="center"/>
              <w:rPr>
                <w:szCs w:val="22"/>
              </w:rPr>
            </w:pPr>
            <w:r w:rsidRPr="00490EDA">
              <w:rPr>
                <w:szCs w:val="22"/>
              </w:rPr>
              <w:t>47</w:t>
            </w:r>
          </w:p>
        </w:tc>
        <w:tc>
          <w:tcPr>
            <w:tcW w:w="2300" w:type="dxa"/>
            <w:shd w:val="clear" w:color="auto" w:fill="auto"/>
          </w:tcPr>
          <w:p w:rsidR="00E6067A" w:rsidRPr="00490EDA" w:rsidRDefault="00E6067A" w:rsidP="00B85B67">
            <w:pPr>
              <w:pStyle w:val="Tabletext"/>
              <w:jc w:val="center"/>
              <w:rPr>
                <w:szCs w:val="22"/>
              </w:rPr>
            </w:pPr>
            <w:r w:rsidRPr="00490EDA">
              <w:rPr>
                <w:szCs w:val="22"/>
              </w:rPr>
              <w:t>47</w:t>
            </w:r>
          </w:p>
        </w:tc>
      </w:tr>
    </w:tbl>
    <w:p w:rsidR="00B85B67" w:rsidRPr="00490EDA" w:rsidRDefault="00B85B67" w:rsidP="00B85B67">
      <w:pPr>
        <w:pStyle w:val="TableNo"/>
      </w:pPr>
      <w:r w:rsidRPr="002C6E19">
        <w:rPr>
          <w:lang w:val="en-US"/>
        </w:rPr>
        <w:lastRenderedPageBreak/>
        <w:t>TABLE 3</w:t>
      </w:r>
      <w:r>
        <w:rPr>
          <w:lang w:val="en-US"/>
        </w:rPr>
        <w:t xml:space="preserve"> (</w:t>
      </w:r>
      <w:r w:rsidRPr="00B85B67">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740"/>
        <w:gridCol w:w="2275"/>
        <w:gridCol w:w="2324"/>
        <w:gridCol w:w="2300"/>
      </w:tblGrid>
      <w:tr w:rsidR="00B85B67" w:rsidRPr="00490EDA" w:rsidTr="00B85B67">
        <w:trPr>
          <w:jc w:val="center"/>
        </w:trPr>
        <w:tc>
          <w:tcPr>
            <w:tcW w:w="2740" w:type="dxa"/>
            <w:shd w:val="clear" w:color="auto" w:fill="auto"/>
            <w:tcMar>
              <w:top w:w="0" w:type="dxa"/>
              <w:left w:w="108" w:type="dxa"/>
              <w:bottom w:w="0" w:type="dxa"/>
              <w:right w:w="108" w:type="dxa"/>
            </w:tcMar>
          </w:tcPr>
          <w:p w:rsidR="00B85B67" w:rsidRPr="00490EDA" w:rsidRDefault="00B85B67" w:rsidP="004F4BE3">
            <w:pPr>
              <w:pStyle w:val="Tablehead"/>
              <w:rPr>
                <w:szCs w:val="22"/>
              </w:rPr>
            </w:pPr>
            <w:r w:rsidRPr="00490EDA">
              <w:rPr>
                <w:szCs w:val="22"/>
              </w:rPr>
              <w:t>Representative orbits</w:t>
            </w:r>
          </w:p>
        </w:tc>
        <w:tc>
          <w:tcPr>
            <w:tcW w:w="2275" w:type="dxa"/>
            <w:shd w:val="clear" w:color="auto" w:fill="auto"/>
          </w:tcPr>
          <w:p w:rsidR="00B85B67" w:rsidRPr="00490EDA" w:rsidRDefault="00B85B67" w:rsidP="004F4BE3">
            <w:pPr>
              <w:pStyle w:val="Tablehead"/>
              <w:rPr>
                <w:szCs w:val="22"/>
              </w:rPr>
            </w:pPr>
            <w:r w:rsidRPr="00490EDA">
              <w:rPr>
                <w:szCs w:val="22"/>
              </w:rPr>
              <w:t>COMPARUS-C</w:t>
            </w:r>
          </w:p>
        </w:tc>
        <w:tc>
          <w:tcPr>
            <w:tcW w:w="2324" w:type="dxa"/>
            <w:shd w:val="clear" w:color="auto" w:fill="auto"/>
          </w:tcPr>
          <w:p w:rsidR="00B85B67" w:rsidRPr="00490EDA" w:rsidRDefault="00B85B67" w:rsidP="004F4BE3">
            <w:pPr>
              <w:pStyle w:val="Tablehead"/>
              <w:rPr>
                <w:szCs w:val="22"/>
              </w:rPr>
            </w:pPr>
            <w:r w:rsidRPr="00490EDA">
              <w:rPr>
                <w:szCs w:val="22"/>
              </w:rPr>
              <w:t>COMPARUS-E</w:t>
            </w:r>
          </w:p>
        </w:tc>
        <w:tc>
          <w:tcPr>
            <w:tcW w:w="2300" w:type="dxa"/>
            <w:shd w:val="clear" w:color="auto" w:fill="auto"/>
          </w:tcPr>
          <w:p w:rsidR="00B85B67" w:rsidRPr="00490EDA" w:rsidRDefault="00B85B67" w:rsidP="004F4BE3">
            <w:pPr>
              <w:pStyle w:val="Tablehead"/>
              <w:rPr>
                <w:szCs w:val="22"/>
              </w:rPr>
            </w:pPr>
            <w:r w:rsidRPr="00490EDA">
              <w:rPr>
                <w:szCs w:val="22"/>
              </w:rPr>
              <w:t>Type 3</w:t>
            </w:r>
          </w:p>
        </w:tc>
      </w:tr>
      <w:tr w:rsidR="00E6067A" w:rsidRPr="00490EDA" w:rsidTr="00B85B67">
        <w:trPr>
          <w:jc w:val="center"/>
        </w:trPr>
        <w:tc>
          <w:tcPr>
            <w:tcW w:w="2740" w:type="dxa"/>
            <w:shd w:val="clear" w:color="auto" w:fill="auto"/>
            <w:tcMar>
              <w:top w:w="0" w:type="dxa"/>
              <w:left w:w="108" w:type="dxa"/>
              <w:bottom w:w="0" w:type="dxa"/>
              <w:right w:w="108" w:type="dxa"/>
            </w:tcMar>
          </w:tcPr>
          <w:p w:rsidR="00E6067A" w:rsidRPr="00490EDA" w:rsidRDefault="00E6067A" w:rsidP="00B85B67">
            <w:pPr>
              <w:pStyle w:val="Tabletext"/>
              <w:jc w:val="left"/>
              <w:rPr>
                <w:szCs w:val="22"/>
              </w:rPr>
            </w:pPr>
            <w:r w:rsidRPr="00490EDA">
              <w:rPr>
                <w:szCs w:val="22"/>
              </w:rPr>
              <w:t>Antenna pattern</w:t>
            </w:r>
          </w:p>
        </w:tc>
        <w:tc>
          <w:tcPr>
            <w:tcW w:w="2275" w:type="dxa"/>
            <w:shd w:val="clear" w:color="auto" w:fill="auto"/>
          </w:tcPr>
          <w:p w:rsidR="00E6067A" w:rsidRPr="00490EDA" w:rsidRDefault="008F1DC3" w:rsidP="00B85B67">
            <w:pPr>
              <w:pStyle w:val="Tabletext"/>
              <w:jc w:val="center"/>
              <w:rPr>
                <w:szCs w:val="22"/>
              </w:rPr>
            </w:pPr>
            <w:r w:rsidRPr="00490EDA">
              <w:rPr>
                <w:szCs w:val="22"/>
              </w:rPr>
              <w:t>Recommendation</w:t>
            </w:r>
            <w:r w:rsidR="00E6067A" w:rsidRPr="00490EDA">
              <w:rPr>
                <w:szCs w:val="22"/>
              </w:rPr>
              <w:t xml:space="preserve"> ITU-R S.465</w:t>
            </w:r>
          </w:p>
        </w:tc>
        <w:tc>
          <w:tcPr>
            <w:tcW w:w="2324" w:type="dxa"/>
            <w:shd w:val="clear" w:color="auto" w:fill="auto"/>
          </w:tcPr>
          <w:p w:rsidR="00E6067A" w:rsidRPr="00490EDA" w:rsidRDefault="008F1DC3" w:rsidP="00B85B67">
            <w:pPr>
              <w:pStyle w:val="Tabletext"/>
              <w:jc w:val="center"/>
              <w:rPr>
                <w:szCs w:val="22"/>
              </w:rPr>
            </w:pPr>
            <w:r w:rsidRPr="00490EDA">
              <w:rPr>
                <w:szCs w:val="22"/>
              </w:rPr>
              <w:t>Recommendation</w:t>
            </w:r>
            <w:r w:rsidR="00E6067A" w:rsidRPr="00490EDA">
              <w:rPr>
                <w:szCs w:val="22"/>
              </w:rPr>
              <w:t xml:space="preserve"> ITU-R S.465</w:t>
            </w:r>
          </w:p>
        </w:tc>
        <w:tc>
          <w:tcPr>
            <w:tcW w:w="2300" w:type="dxa"/>
            <w:shd w:val="clear" w:color="auto" w:fill="auto"/>
          </w:tcPr>
          <w:p w:rsidR="00E6067A" w:rsidRPr="00490EDA" w:rsidRDefault="008F1DC3" w:rsidP="00B85B67">
            <w:pPr>
              <w:pStyle w:val="Tabletext"/>
              <w:jc w:val="center"/>
              <w:rPr>
                <w:szCs w:val="22"/>
              </w:rPr>
            </w:pPr>
            <w:r w:rsidRPr="00490EDA">
              <w:rPr>
                <w:szCs w:val="22"/>
              </w:rPr>
              <w:t xml:space="preserve">Recommendation </w:t>
            </w:r>
            <w:r w:rsidR="00E6067A" w:rsidRPr="00490EDA">
              <w:rPr>
                <w:szCs w:val="22"/>
              </w:rPr>
              <w:t>ITU-R S.465</w:t>
            </w:r>
          </w:p>
        </w:tc>
      </w:tr>
      <w:tr w:rsidR="00E6067A" w:rsidRPr="00490EDA" w:rsidTr="00B85B67">
        <w:trPr>
          <w:jc w:val="center"/>
        </w:trPr>
        <w:tc>
          <w:tcPr>
            <w:tcW w:w="2740" w:type="dxa"/>
            <w:shd w:val="clear" w:color="auto" w:fill="auto"/>
            <w:tcMar>
              <w:top w:w="0" w:type="dxa"/>
              <w:left w:w="108" w:type="dxa"/>
              <w:bottom w:w="0" w:type="dxa"/>
              <w:right w:w="108" w:type="dxa"/>
            </w:tcMar>
          </w:tcPr>
          <w:p w:rsidR="00E6067A" w:rsidRPr="00490EDA" w:rsidRDefault="00E6067A" w:rsidP="00B85B67">
            <w:pPr>
              <w:pStyle w:val="Tabletext"/>
              <w:jc w:val="left"/>
              <w:rPr>
                <w:szCs w:val="22"/>
              </w:rPr>
            </w:pPr>
            <w:r w:rsidRPr="00490EDA">
              <w:rPr>
                <w:szCs w:val="22"/>
              </w:rPr>
              <w:t>Minimum elevation angle (</w:t>
            </w:r>
            <w:r w:rsidRPr="00490EDA">
              <w:rPr>
                <w:szCs w:val="22"/>
                <w:lang w:eastAsia="zh-CN"/>
              </w:rPr>
              <w:sym w:font="Symbol" w:char="F0B0"/>
            </w:r>
            <w:r w:rsidRPr="00490EDA">
              <w:rPr>
                <w:szCs w:val="22"/>
              </w:rPr>
              <w:t>)</w:t>
            </w:r>
          </w:p>
        </w:tc>
        <w:tc>
          <w:tcPr>
            <w:tcW w:w="2275" w:type="dxa"/>
            <w:shd w:val="clear" w:color="auto" w:fill="auto"/>
          </w:tcPr>
          <w:p w:rsidR="00E6067A" w:rsidRPr="00490EDA" w:rsidRDefault="00E6067A" w:rsidP="00B85B67">
            <w:pPr>
              <w:pStyle w:val="Tabletext"/>
              <w:jc w:val="center"/>
              <w:rPr>
                <w:szCs w:val="22"/>
              </w:rPr>
            </w:pPr>
            <w:r w:rsidRPr="00490EDA">
              <w:rPr>
                <w:szCs w:val="22"/>
              </w:rPr>
              <w:t>5</w:t>
            </w:r>
          </w:p>
        </w:tc>
        <w:tc>
          <w:tcPr>
            <w:tcW w:w="2324" w:type="dxa"/>
            <w:shd w:val="clear" w:color="auto" w:fill="auto"/>
          </w:tcPr>
          <w:p w:rsidR="00E6067A" w:rsidRPr="00490EDA" w:rsidRDefault="00E6067A" w:rsidP="00B85B67">
            <w:pPr>
              <w:pStyle w:val="Tabletext"/>
              <w:jc w:val="center"/>
              <w:rPr>
                <w:szCs w:val="22"/>
              </w:rPr>
            </w:pPr>
            <w:r w:rsidRPr="00490EDA">
              <w:rPr>
                <w:szCs w:val="22"/>
              </w:rPr>
              <w:t>5</w:t>
            </w:r>
          </w:p>
        </w:tc>
        <w:tc>
          <w:tcPr>
            <w:tcW w:w="2300" w:type="dxa"/>
            <w:shd w:val="clear" w:color="auto" w:fill="auto"/>
          </w:tcPr>
          <w:p w:rsidR="00E6067A" w:rsidRPr="00490EDA" w:rsidRDefault="00E6067A" w:rsidP="00B85B67">
            <w:pPr>
              <w:pStyle w:val="Tabletext"/>
              <w:jc w:val="center"/>
              <w:rPr>
                <w:szCs w:val="22"/>
              </w:rPr>
            </w:pPr>
            <w:r w:rsidRPr="00490EDA">
              <w:rPr>
                <w:szCs w:val="22"/>
              </w:rPr>
              <w:t>5</w:t>
            </w:r>
          </w:p>
        </w:tc>
      </w:tr>
      <w:tr w:rsidR="00E6067A" w:rsidRPr="00490EDA" w:rsidTr="00B85B67">
        <w:trPr>
          <w:jc w:val="center"/>
        </w:trPr>
        <w:tc>
          <w:tcPr>
            <w:tcW w:w="2740" w:type="dxa"/>
            <w:shd w:val="clear" w:color="auto" w:fill="auto"/>
            <w:tcMar>
              <w:top w:w="0" w:type="dxa"/>
              <w:left w:w="108" w:type="dxa"/>
              <w:bottom w:w="0" w:type="dxa"/>
              <w:right w:w="108" w:type="dxa"/>
            </w:tcMar>
            <w:vAlign w:val="center"/>
          </w:tcPr>
          <w:p w:rsidR="00E6067A" w:rsidRPr="00490EDA" w:rsidRDefault="00E6067A" w:rsidP="00B85B67">
            <w:pPr>
              <w:pStyle w:val="Tabletext"/>
              <w:jc w:val="left"/>
              <w:rPr>
                <w:szCs w:val="22"/>
              </w:rPr>
            </w:pPr>
            <w:r w:rsidRPr="00490EDA">
              <w:rPr>
                <w:szCs w:val="22"/>
              </w:rPr>
              <w:t>Max e.i.r.p. range (dBW)</w:t>
            </w:r>
          </w:p>
        </w:tc>
        <w:tc>
          <w:tcPr>
            <w:tcW w:w="2275" w:type="dxa"/>
            <w:shd w:val="clear" w:color="auto" w:fill="auto"/>
          </w:tcPr>
          <w:p w:rsidR="00E6067A" w:rsidRPr="00490EDA" w:rsidRDefault="00E6067A" w:rsidP="00B85B67">
            <w:pPr>
              <w:pStyle w:val="Tabletext"/>
              <w:jc w:val="center"/>
              <w:rPr>
                <w:szCs w:val="22"/>
              </w:rPr>
            </w:pPr>
            <w:r w:rsidRPr="00490EDA">
              <w:rPr>
                <w:szCs w:val="22"/>
              </w:rPr>
              <w:t>33 / 13 (mode 1)</w:t>
            </w:r>
          </w:p>
          <w:p w:rsidR="00E6067A" w:rsidRPr="00490EDA" w:rsidRDefault="00E6067A" w:rsidP="00B85B67">
            <w:pPr>
              <w:pStyle w:val="Tabletext"/>
              <w:jc w:val="center"/>
              <w:rPr>
                <w:szCs w:val="22"/>
              </w:rPr>
            </w:pPr>
            <w:r w:rsidRPr="00490EDA">
              <w:rPr>
                <w:szCs w:val="22"/>
              </w:rPr>
              <w:t>44 / 24 (mode 2)</w:t>
            </w:r>
          </w:p>
        </w:tc>
        <w:tc>
          <w:tcPr>
            <w:tcW w:w="2324" w:type="dxa"/>
            <w:shd w:val="clear" w:color="auto" w:fill="auto"/>
          </w:tcPr>
          <w:p w:rsidR="00E6067A" w:rsidRPr="00490EDA" w:rsidRDefault="00E6067A" w:rsidP="00B85B67">
            <w:pPr>
              <w:pStyle w:val="Tabletext"/>
              <w:jc w:val="center"/>
              <w:rPr>
                <w:szCs w:val="22"/>
              </w:rPr>
            </w:pPr>
            <w:r w:rsidRPr="00490EDA">
              <w:rPr>
                <w:szCs w:val="22"/>
              </w:rPr>
              <w:t>33 / 13 (mode 1)</w:t>
            </w:r>
          </w:p>
          <w:p w:rsidR="00E6067A" w:rsidRPr="00490EDA" w:rsidRDefault="00E6067A" w:rsidP="00B85B67">
            <w:pPr>
              <w:pStyle w:val="Tabletext"/>
              <w:jc w:val="center"/>
              <w:rPr>
                <w:szCs w:val="22"/>
              </w:rPr>
            </w:pPr>
            <w:r w:rsidRPr="00490EDA">
              <w:rPr>
                <w:szCs w:val="22"/>
              </w:rPr>
              <w:t>44 / 24 (mode)</w:t>
            </w:r>
          </w:p>
        </w:tc>
        <w:tc>
          <w:tcPr>
            <w:tcW w:w="2300" w:type="dxa"/>
            <w:shd w:val="clear" w:color="auto" w:fill="auto"/>
          </w:tcPr>
          <w:p w:rsidR="00E6067A" w:rsidRPr="00490EDA" w:rsidRDefault="00E6067A" w:rsidP="00B85B67">
            <w:pPr>
              <w:pStyle w:val="Tabletext"/>
              <w:jc w:val="center"/>
              <w:rPr>
                <w:szCs w:val="22"/>
              </w:rPr>
            </w:pPr>
            <w:r w:rsidRPr="00490EDA">
              <w:rPr>
                <w:szCs w:val="22"/>
              </w:rPr>
              <w:t>47 / 67</w:t>
            </w:r>
          </w:p>
        </w:tc>
      </w:tr>
      <w:tr w:rsidR="00E6067A" w:rsidRPr="00490EDA" w:rsidTr="00B85B67">
        <w:trPr>
          <w:jc w:val="center"/>
        </w:trPr>
        <w:tc>
          <w:tcPr>
            <w:tcW w:w="2740" w:type="dxa"/>
            <w:shd w:val="clear" w:color="auto" w:fill="auto"/>
            <w:tcMar>
              <w:top w:w="0" w:type="dxa"/>
              <w:left w:w="108" w:type="dxa"/>
              <w:bottom w:w="0" w:type="dxa"/>
              <w:right w:w="108" w:type="dxa"/>
            </w:tcMar>
            <w:vAlign w:val="center"/>
          </w:tcPr>
          <w:p w:rsidR="00E6067A" w:rsidRPr="00490EDA" w:rsidRDefault="00E6067A" w:rsidP="00B85B67">
            <w:pPr>
              <w:pStyle w:val="Tabletext"/>
              <w:jc w:val="left"/>
              <w:rPr>
                <w:szCs w:val="22"/>
              </w:rPr>
            </w:pPr>
            <w:r w:rsidRPr="00490EDA">
              <w:rPr>
                <w:szCs w:val="22"/>
              </w:rPr>
              <w:t>Uplink signal</w:t>
            </w:r>
          </w:p>
        </w:tc>
        <w:tc>
          <w:tcPr>
            <w:tcW w:w="2275" w:type="dxa"/>
            <w:shd w:val="clear" w:color="auto" w:fill="auto"/>
          </w:tcPr>
          <w:p w:rsidR="00E6067A" w:rsidRPr="00490EDA" w:rsidRDefault="00E6067A" w:rsidP="00B85B67">
            <w:pPr>
              <w:pStyle w:val="Tabletext"/>
              <w:jc w:val="center"/>
              <w:rPr>
                <w:szCs w:val="22"/>
              </w:rPr>
            </w:pPr>
            <w:r w:rsidRPr="00490EDA">
              <w:rPr>
                <w:szCs w:val="22"/>
              </w:rPr>
              <w:t xml:space="preserve">Telemetry, </w:t>
            </w:r>
            <w:r w:rsidR="006B750B" w:rsidRPr="00490EDA">
              <w:rPr>
                <w:szCs w:val="22"/>
              </w:rPr>
              <w:t>t</w:t>
            </w:r>
            <w:r w:rsidRPr="00490EDA">
              <w:rPr>
                <w:szCs w:val="22"/>
              </w:rPr>
              <w:t xml:space="preserve">racking and </w:t>
            </w:r>
            <w:r w:rsidR="006B750B" w:rsidRPr="00490EDA">
              <w:rPr>
                <w:szCs w:val="22"/>
              </w:rPr>
              <w:t>t</w:t>
            </w:r>
            <w:r w:rsidRPr="00490EDA">
              <w:rPr>
                <w:szCs w:val="22"/>
              </w:rPr>
              <w:t>elecommand</w:t>
            </w:r>
          </w:p>
        </w:tc>
        <w:tc>
          <w:tcPr>
            <w:tcW w:w="2324" w:type="dxa"/>
            <w:shd w:val="clear" w:color="auto" w:fill="auto"/>
          </w:tcPr>
          <w:p w:rsidR="00E6067A" w:rsidRPr="00490EDA" w:rsidRDefault="00E6067A" w:rsidP="00B85B67">
            <w:pPr>
              <w:pStyle w:val="Tabletext"/>
              <w:jc w:val="center"/>
              <w:rPr>
                <w:szCs w:val="22"/>
              </w:rPr>
            </w:pPr>
            <w:r w:rsidRPr="00490EDA">
              <w:rPr>
                <w:szCs w:val="22"/>
              </w:rPr>
              <w:t xml:space="preserve">Telemetry, </w:t>
            </w:r>
            <w:r w:rsidR="004333C8" w:rsidRPr="00490EDA">
              <w:rPr>
                <w:szCs w:val="22"/>
              </w:rPr>
              <w:t>t</w:t>
            </w:r>
            <w:r w:rsidRPr="00490EDA">
              <w:rPr>
                <w:szCs w:val="22"/>
              </w:rPr>
              <w:t xml:space="preserve">racking and </w:t>
            </w:r>
            <w:r w:rsidR="004333C8" w:rsidRPr="00490EDA">
              <w:rPr>
                <w:szCs w:val="22"/>
              </w:rPr>
              <w:t>t</w:t>
            </w:r>
            <w:r w:rsidRPr="00490EDA">
              <w:rPr>
                <w:szCs w:val="22"/>
              </w:rPr>
              <w:t>elecommand</w:t>
            </w:r>
          </w:p>
        </w:tc>
        <w:tc>
          <w:tcPr>
            <w:tcW w:w="2300" w:type="dxa"/>
            <w:shd w:val="clear" w:color="auto" w:fill="auto"/>
          </w:tcPr>
          <w:p w:rsidR="00E6067A" w:rsidRPr="00490EDA" w:rsidRDefault="00E6067A" w:rsidP="00B85B67">
            <w:pPr>
              <w:pStyle w:val="Tabletext"/>
              <w:jc w:val="center"/>
              <w:rPr>
                <w:szCs w:val="22"/>
              </w:rPr>
            </w:pPr>
            <w:r w:rsidRPr="00490EDA">
              <w:rPr>
                <w:szCs w:val="22"/>
              </w:rPr>
              <w:t xml:space="preserve">Telemetry, </w:t>
            </w:r>
            <w:r w:rsidR="004333C8" w:rsidRPr="00490EDA">
              <w:rPr>
                <w:szCs w:val="22"/>
              </w:rPr>
              <w:t>t</w:t>
            </w:r>
            <w:r w:rsidRPr="00490EDA">
              <w:rPr>
                <w:szCs w:val="22"/>
              </w:rPr>
              <w:t xml:space="preserve">racking and </w:t>
            </w:r>
            <w:r w:rsidR="004333C8" w:rsidRPr="00490EDA">
              <w:rPr>
                <w:szCs w:val="22"/>
              </w:rPr>
              <w:t>t</w:t>
            </w:r>
            <w:r w:rsidRPr="00490EDA">
              <w:rPr>
                <w:szCs w:val="22"/>
              </w:rPr>
              <w:t>elecommand</w:t>
            </w:r>
          </w:p>
        </w:tc>
      </w:tr>
      <w:tr w:rsidR="00E6067A" w:rsidRPr="00490EDA" w:rsidTr="00B85B67">
        <w:trPr>
          <w:jc w:val="center"/>
        </w:trPr>
        <w:tc>
          <w:tcPr>
            <w:tcW w:w="2740" w:type="dxa"/>
            <w:shd w:val="clear" w:color="auto" w:fill="auto"/>
            <w:tcMar>
              <w:top w:w="0" w:type="dxa"/>
              <w:left w:w="108" w:type="dxa"/>
              <w:bottom w:w="0" w:type="dxa"/>
              <w:right w:w="108" w:type="dxa"/>
            </w:tcMar>
          </w:tcPr>
          <w:p w:rsidR="00E6067A" w:rsidRPr="00490EDA" w:rsidRDefault="00E6067A" w:rsidP="00B85B67">
            <w:pPr>
              <w:pStyle w:val="Tabletext"/>
              <w:jc w:val="left"/>
              <w:rPr>
                <w:szCs w:val="22"/>
                <w:highlight w:val="yellow"/>
              </w:rPr>
            </w:pPr>
            <w:r w:rsidRPr="00490EDA">
              <w:rPr>
                <w:szCs w:val="22"/>
              </w:rPr>
              <w:t>Necessary bandwidth (MHz)</w:t>
            </w:r>
          </w:p>
        </w:tc>
        <w:tc>
          <w:tcPr>
            <w:tcW w:w="2275" w:type="dxa"/>
            <w:shd w:val="clear" w:color="auto" w:fill="auto"/>
          </w:tcPr>
          <w:p w:rsidR="00E6067A" w:rsidRPr="00490EDA" w:rsidRDefault="00E6067A" w:rsidP="00B85B67">
            <w:pPr>
              <w:pStyle w:val="Tabletext"/>
              <w:jc w:val="center"/>
              <w:rPr>
                <w:szCs w:val="22"/>
              </w:rPr>
            </w:pPr>
            <w:r w:rsidRPr="00490EDA">
              <w:rPr>
                <w:szCs w:val="22"/>
              </w:rPr>
              <w:t>1.2</w:t>
            </w:r>
          </w:p>
        </w:tc>
        <w:tc>
          <w:tcPr>
            <w:tcW w:w="2324" w:type="dxa"/>
            <w:shd w:val="clear" w:color="auto" w:fill="auto"/>
          </w:tcPr>
          <w:p w:rsidR="00E6067A" w:rsidRPr="00490EDA" w:rsidRDefault="00E6067A" w:rsidP="00B85B67">
            <w:pPr>
              <w:pStyle w:val="Tabletext"/>
              <w:jc w:val="center"/>
              <w:rPr>
                <w:szCs w:val="22"/>
              </w:rPr>
            </w:pPr>
            <w:r w:rsidRPr="00490EDA">
              <w:rPr>
                <w:szCs w:val="22"/>
              </w:rPr>
              <w:t>1.2</w:t>
            </w:r>
          </w:p>
        </w:tc>
        <w:tc>
          <w:tcPr>
            <w:tcW w:w="2300" w:type="dxa"/>
            <w:shd w:val="clear" w:color="auto" w:fill="auto"/>
          </w:tcPr>
          <w:p w:rsidR="00E6067A" w:rsidRPr="00490EDA" w:rsidRDefault="00E6067A" w:rsidP="00B85B67">
            <w:pPr>
              <w:pStyle w:val="Tabletext"/>
              <w:jc w:val="center"/>
              <w:rPr>
                <w:szCs w:val="22"/>
              </w:rPr>
            </w:pPr>
            <w:r w:rsidRPr="00490EDA">
              <w:rPr>
                <w:szCs w:val="22"/>
              </w:rPr>
              <w:t>2</w:t>
            </w:r>
          </w:p>
        </w:tc>
      </w:tr>
      <w:tr w:rsidR="00E6067A" w:rsidRPr="00490EDA" w:rsidTr="00B85B67">
        <w:trPr>
          <w:jc w:val="center"/>
        </w:trPr>
        <w:tc>
          <w:tcPr>
            <w:tcW w:w="2740" w:type="dxa"/>
            <w:shd w:val="clear" w:color="auto" w:fill="auto"/>
            <w:tcMar>
              <w:top w:w="0" w:type="dxa"/>
              <w:left w:w="108" w:type="dxa"/>
              <w:bottom w:w="0" w:type="dxa"/>
              <w:right w:w="108" w:type="dxa"/>
            </w:tcMar>
          </w:tcPr>
          <w:p w:rsidR="00E6067A" w:rsidRPr="00490EDA" w:rsidRDefault="00E6067A" w:rsidP="00B85B67">
            <w:pPr>
              <w:pStyle w:val="Tabletext"/>
              <w:jc w:val="left"/>
              <w:rPr>
                <w:szCs w:val="22"/>
                <w:lang w:val="en-US"/>
              </w:rPr>
            </w:pPr>
            <w:r w:rsidRPr="00490EDA">
              <w:rPr>
                <w:szCs w:val="22"/>
                <w:lang w:val="en-US"/>
              </w:rPr>
              <w:t xml:space="preserve">Telecommand </w:t>
            </w:r>
            <w:r w:rsidR="00B85B67">
              <w:rPr>
                <w:szCs w:val="22"/>
                <w:lang w:val="en-US"/>
              </w:rPr>
              <w:t>d</w:t>
            </w:r>
            <w:r w:rsidRPr="00490EDA">
              <w:rPr>
                <w:szCs w:val="22"/>
                <w:lang w:val="en-US"/>
              </w:rPr>
              <w:t>ata rate (kbit/s)</w:t>
            </w:r>
          </w:p>
        </w:tc>
        <w:tc>
          <w:tcPr>
            <w:tcW w:w="2275" w:type="dxa"/>
            <w:shd w:val="clear" w:color="auto" w:fill="auto"/>
          </w:tcPr>
          <w:p w:rsidR="00E6067A" w:rsidRPr="00490EDA" w:rsidRDefault="00E6067A" w:rsidP="00B85B67">
            <w:pPr>
              <w:pStyle w:val="Tabletext"/>
              <w:jc w:val="center"/>
              <w:rPr>
                <w:szCs w:val="22"/>
              </w:rPr>
            </w:pPr>
            <w:r w:rsidRPr="00490EDA">
              <w:rPr>
                <w:szCs w:val="22"/>
              </w:rPr>
              <w:t>TBD (***)</w:t>
            </w:r>
          </w:p>
        </w:tc>
        <w:tc>
          <w:tcPr>
            <w:tcW w:w="2324" w:type="dxa"/>
            <w:shd w:val="clear" w:color="auto" w:fill="auto"/>
          </w:tcPr>
          <w:p w:rsidR="00E6067A" w:rsidRPr="00490EDA" w:rsidRDefault="00E6067A" w:rsidP="00B85B67">
            <w:pPr>
              <w:pStyle w:val="Tabletext"/>
              <w:jc w:val="center"/>
              <w:rPr>
                <w:szCs w:val="22"/>
              </w:rPr>
            </w:pPr>
            <w:r w:rsidRPr="00490EDA">
              <w:rPr>
                <w:szCs w:val="22"/>
              </w:rPr>
              <w:t>TBD (***)</w:t>
            </w:r>
          </w:p>
        </w:tc>
        <w:tc>
          <w:tcPr>
            <w:tcW w:w="2300" w:type="dxa"/>
            <w:shd w:val="clear" w:color="auto" w:fill="auto"/>
          </w:tcPr>
          <w:p w:rsidR="00E6067A" w:rsidRPr="00490EDA" w:rsidRDefault="00E6067A" w:rsidP="00B85B67">
            <w:pPr>
              <w:pStyle w:val="Tabletext"/>
              <w:jc w:val="center"/>
              <w:rPr>
                <w:szCs w:val="22"/>
              </w:rPr>
            </w:pPr>
            <w:r w:rsidRPr="00490EDA">
              <w:rPr>
                <w:szCs w:val="22"/>
              </w:rPr>
              <w:t>2.0</w:t>
            </w:r>
          </w:p>
        </w:tc>
      </w:tr>
      <w:tr w:rsidR="00E6067A" w:rsidRPr="00490EDA" w:rsidTr="00B85B67">
        <w:trPr>
          <w:jc w:val="center"/>
        </w:trPr>
        <w:tc>
          <w:tcPr>
            <w:tcW w:w="2740" w:type="dxa"/>
            <w:shd w:val="clear" w:color="auto" w:fill="auto"/>
            <w:tcMar>
              <w:top w:w="0" w:type="dxa"/>
              <w:left w:w="108" w:type="dxa"/>
              <w:bottom w:w="0" w:type="dxa"/>
              <w:right w:w="108" w:type="dxa"/>
            </w:tcMar>
          </w:tcPr>
          <w:p w:rsidR="00E6067A" w:rsidRPr="00490EDA" w:rsidRDefault="00E6067A" w:rsidP="00B85B67">
            <w:pPr>
              <w:pStyle w:val="Tabletext"/>
              <w:jc w:val="left"/>
              <w:rPr>
                <w:szCs w:val="22"/>
              </w:rPr>
            </w:pPr>
            <w:r w:rsidRPr="00490EDA">
              <w:rPr>
                <w:szCs w:val="22"/>
              </w:rPr>
              <w:t xml:space="preserve">Telecommand </w:t>
            </w:r>
            <w:r w:rsidR="005D3542" w:rsidRPr="00490EDA">
              <w:rPr>
                <w:szCs w:val="22"/>
              </w:rPr>
              <w:t>m</w:t>
            </w:r>
            <w:r w:rsidRPr="00490EDA">
              <w:rPr>
                <w:szCs w:val="22"/>
              </w:rPr>
              <w:t>odulation</w:t>
            </w:r>
          </w:p>
        </w:tc>
        <w:tc>
          <w:tcPr>
            <w:tcW w:w="2275" w:type="dxa"/>
            <w:shd w:val="clear" w:color="auto" w:fill="auto"/>
          </w:tcPr>
          <w:p w:rsidR="00E6067A" w:rsidRPr="00490EDA" w:rsidRDefault="00E6067A" w:rsidP="00B85B67">
            <w:pPr>
              <w:pStyle w:val="Tabletext"/>
              <w:jc w:val="center"/>
              <w:rPr>
                <w:szCs w:val="22"/>
              </w:rPr>
            </w:pPr>
            <w:r w:rsidRPr="00490EDA">
              <w:rPr>
                <w:szCs w:val="22"/>
              </w:rPr>
              <w:t>TBD (***)</w:t>
            </w:r>
          </w:p>
        </w:tc>
        <w:tc>
          <w:tcPr>
            <w:tcW w:w="2324" w:type="dxa"/>
            <w:shd w:val="clear" w:color="auto" w:fill="auto"/>
          </w:tcPr>
          <w:p w:rsidR="00E6067A" w:rsidRPr="00490EDA" w:rsidRDefault="00E6067A" w:rsidP="00B85B67">
            <w:pPr>
              <w:pStyle w:val="Tabletext"/>
              <w:jc w:val="center"/>
              <w:rPr>
                <w:szCs w:val="22"/>
              </w:rPr>
            </w:pPr>
            <w:r w:rsidRPr="00490EDA">
              <w:rPr>
                <w:szCs w:val="22"/>
              </w:rPr>
              <w:t>TBD (***)</w:t>
            </w:r>
          </w:p>
        </w:tc>
        <w:tc>
          <w:tcPr>
            <w:tcW w:w="2300" w:type="dxa"/>
            <w:shd w:val="clear" w:color="auto" w:fill="auto"/>
          </w:tcPr>
          <w:p w:rsidR="00E6067A" w:rsidRPr="00490EDA" w:rsidRDefault="00E6067A" w:rsidP="00B85B67">
            <w:pPr>
              <w:pStyle w:val="Tabletext"/>
              <w:jc w:val="center"/>
              <w:rPr>
                <w:szCs w:val="22"/>
              </w:rPr>
            </w:pPr>
            <w:r w:rsidRPr="00490EDA">
              <w:rPr>
                <w:szCs w:val="22"/>
              </w:rPr>
              <w:t>BPSK</w:t>
            </w:r>
          </w:p>
        </w:tc>
      </w:tr>
      <w:tr w:rsidR="00E6067A" w:rsidRPr="00490EDA" w:rsidTr="00B85B67">
        <w:trPr>
          <w:jc w:val="center"/>
        </w:trPr>
        <w:tc>
          <w:tcPr>
            <w:tcW w:w="2740" w:type="dxa"/>
            <w:shd w:val="clear" w:color="auto" w:fill="auto"/>
            <w:tcMar>
              <w:top w:w="0" w:type="dxa"/>
              <w:left w:w="108" w:type="dxa"/>
              <w:bottom w:w="0" w:type="dxa"/>
              <w:right w:w="108" w:type="dxa"/>
            </w:tcMar>
          </w:tcPr>
          <w:p w:rsidR="00E6067A" w:rsidRPr="00490EDA" w:rsidRDefault="00E6067A" w:rsidP="00B85B67">
            <w:pPr>
              <w:pStyle w:val="Tabletext"/>
              <w:jc w:val="left"/>
              <w:rPr>
                <w:szCs w:val="22"/>
              </w:rPr>
            </w:pPr>
            <w:r w:rsidRPr="00490EDA">
              <w:rPr>
                <w:szCs w:val="22"/>
              </w:rPr>
              <w:t>Ranging</w:t>
            </w:r>
          </w:p>
        </w:tc>
        <w:tc>
          <w:tcPr>
            <w:tcW w:w="2275" w:type="dxa"/>
            <w:shd w:val="clear" w:color="auto" w:fill="auto"/>
          </w:tcPr>
          <w:p w:rsidR="00E6067A" w:rsidRPr="00490EDA" w:rsidRDefault="00E6067A" w:rsidP="00B85B67">
            <w:pPr>
              <w:pStyle w:val="Tabletext"/>
              <w:jc w:val="center"/>
              <w:rPr>
                <w:szCs w:val="22"/>
              </w:rPr>
            </w:pPr>
            <w:r w:rsidRPr="00490EDA">
              <w:rPr>
                <w:szCs w:val="22"/>
              </w:rPr>
              <w:t>TBD (***)</w:t>
            </w:r>
          </w:p>
        </w:tc>
        <w:tc>
          <w:tcPr>
            <w:tcW w:w="2324" w:type="dxa"/>
            <w:shd w:val="clear" w:color="auto" w:fill="auto"/>
          </w:tcPr>
          <w:p w:rsidR="00E6067A" w:rsidRPr="00490EDA" w:rsidRDefault="00E6067A" w:rsidP="00B85B67">
            <w:pPr>
              <w:pStyle w:val="Tabletext"/>
              <w:jc w:val="center"/>
              <w:rPr>
                <w:szCs w:val="22"/>
              </w:rPr>
            </w:pPr>
            <w:r w:rsidRPr="00490EDA">
              <w:rPr>
                <w:szCs w:val="22"/>
              </w:rPr>
              <w:t>TBD (***)</w:t>
            </w:r>
          </w:p>
        </w:tc>
        <w:tc>
          <w:tcPr>
            <w:tcW w:w="2300" w:type="dxa"/>
            <w:shd w:val="clear" w:color="auto" w:fill="auto"/>
          </w:tcPr>
          <w:p w:rsidR="00E6067A" w:rsidRPr="00490EDA" w:rsidRDefault="00E6067A" w:rsidP="00B85B67">
            <w:pPr>
              <w:pStyle w:val="Tabletext"/>
              <w:jc w:val="center"/>
              <w:rPr>
                <w:szCs w:val="22"/>
              </w:rPr>
            </w:pPr>
            <w:r w:rsidRPr="00490EDA">
              <w:rPr>
                <w:szCs w:val="22"/>
              </w:rPr>
              <w:t>-</w:t>
            </w:r>
          </w:p>
        </w:tc>
      </w:tr>
      <w:tr w:rsidR="00E6067A" w:rsidRPr="00490EDA" w:rsidTr="00B85B67">
        <w:trPr>
          <w:jc w:val="center"/>
        </w:trPr>
        <w:tc>
          <w:tcPr>
            <w:tcW w:w="2740" w:type="dxa"/>
            <w:shd w:val="clear" w:color="auto" w:fill="auto"/>
            <w:tcMar>
              <w:top w:w="0" w:type="dxa"/>
              <w:left w:w="108" w:type="dxa"/>
              <w:bottom w:w="0" w:type="dxa"/>
              <w:right w:w="108" w:type="dxa"/>
            </w:tcMar>
          </w:tcPr>
          <w:p w:rsidR="00E6067A" w:rsidRPr="00B85B67" w:rsidRDefault="00E6067A" w:rsidP="00B85B67">
            <w:pPr>
              <w:pStyle w:val="Tabletext"/>
              <w:jc w:val="center"/>
              <w:rPr>
                <w:b/>
                <w:bCs/>
                <w:szCs w:val="22"/>
              </w:rPr>
            </w:pPr>
            <w:r w:rsidRPr="00B85B67">
              <w:rPr>
                <w:b/>
                <w:bCs/>
                <w:szCs w:val="22"/>
              </w:rPr>
              <w:t>Space station</w:t>
            </w:r>
          </w:p>
        </w:tc>
        <w:tc>
          <w:tcPr>
            <w:tcW w:w="2275" w:type="dxa"/>
            <w:shd w:val="clear" w:color="auto" w:fill="auto"/>
          </w:tcPr>
          <w:p w:rsidR="00E6067A" w:rsidRPr="00490EDA" w:rsidRDefault="00E6067A" w:rsidP="00B85B67">
            <w:pPr>
              <w:pStyle w:val="Tablehead"/>
              <w:spacing w:before="40" w:after="40"/>
              <w:rPr>
                <w:szCs w:val="22"/>
              </w:rPr>
            </w:pPr>
          </w:p>
        </w:tc>
        <w:tc>
          <w:tcPr>
            <w:tcW w:w="2324" w:type="dxa"/>
            <w:shd w:val="clear" w:color="auto" w:fill="auto"/>
          </w:tcPr>
          <w:p w:rsidR="00E6067A" w:rsidRPr="00490EDA" w:rsidRDefault="00E6067A" w:rsidP="00B85B67">
            <w:pPr>
              <w:pStyle w:val="Tablehead"/>
              <w:spacing w:before="40" w:after="40"/>
              <w:rPr>
                <w:szCs w:val="22"/>
              </w:rPr>
            </w:pPr>
          </w:p>
        </w:tc>
        <w:tc>
          <w:tcPr>
            <w:tcW w:w="2300" w:type="dxa"/>
            <w:shd w:val="clear" w:color="auto" w:fill="auto"/>
          </w:tcPr>
          <w:p w:rsidR="00E6067A" w:rsidRPr="00490EDA" w:rsidRDefault="00E6067A" w:rsidP="00B85B67">
            <w:pPr>
              <w:pStyle w:val="Tablehead"/>
              <w:spacing w:before="40" w:after="40"/>
              <w:rPr>
                <w:szCs w:val="22"/>
              </w:rPr>
            </w:pPr>
          </w:p>
        </w:tc>
      </w:tr>
      <w:tr w:rsidR="00E6067A" w:rsidRPr="00490EDA" w:rsidTr="00B85B67">
        <w:trPr>
          <w:jc w:val="center"/>
        </w:trPr>
        <w:tc>
          <w:tcPr>
            <w:tcW w:w="2740" w:type="dxa"/>
            <w:shd w:val="clear" w:color="auto" w:fill="auto"/>
            <w:tcMar>
              <w:top w:w="0" w:type="dxa"/>
              <w:left w:w="108" w:type="dxa"/>
              <w:bottom w:w="0" w:type="dxa"/>
              <w:right w:w="108" w:type="dxa"/>
            </w:tcMar>
          </w:tcPr>
          <w:p w:rsidR="00E6067A" w:rsidRPr="00490EDA" w:rsidRDefault="00E6067A" w:rsidP="00B85B67">
            <w:pPr>
              <w:pStyle w:val="Tabletext"/>
              <w:jc w:val="left"/>
              <w:rPr>
                <w:szCs w:val="22"/>
                <w:lang w:val="en-US"/>
              </w:rPr>
            </w:pPr>
            <w:r w:rsidRPr="00490EDA">
              <w:rPr>
                <w:szCs w:val="22"/>
                <w:lang w:val="en-US"/>
              </w:rPr>
              <w:t>a) Low gain antenna (dBi)</w:t>
            </w:r>
          </w:p>
        </w:tc>
        <w:tc>
          <w:tcPr>
            <w:tcW w:w="2275" w:type="dxa"/>
            <w:shd w:val="clear" w:color="auto" w:fill="auto"/>
          </w:tcPr>
          <w:p w:rsidR="00E6067A" w:rsidRPr="00490EDA" w:rsidRDefault="00E6067A" w:rsidP="00BD5289">
            <w:pPr>
              <w:pStyle w:val="Tabletext"/>
              <w:jc w:val="center"/>
              <w:rPr>
                <w:szCs w:val="22"/>
              </w:rPr>
            </w:pPr>
            <w:r w:rsidRPr="00490EDA">
              <w:rPr>
                <w:szCs w:val="22"/>
              </w:rPr>
              <w:t>+1 (mode 2)</w:t>
            </w:r>
          </w:p>
        </w:tc>
        <w:tc>
          <w:tcPr>
            <w:tcW w:w="2324" w:type="dxa"/>
            <w:shd w:val="clear" w:color="auto" w:fill="auto"/>
          </w:tcPr>
          <w:p w:rsidR="00E6067A" w:rsidRPr="00490EDA" w:rsidRDefault="00E6067A" w:rsidP="00BD5289">
            <w:pPr>
              <w:pStyle w:val="Tabletext"/>
              <w:jc w:val="center"/>
              <w:rPr>
                <w:szCs w:val="22"/>
              </w:rPr>
            </w:pPr>
            <w:r w:rsidRPr="00490EDA">
              <w:rPr>
                <w:szCs w:val="22"/>
              </w:rPr>
              <w:t>+1 (mode 2)</w:t>
            </w:r>
          </w:p>
        </w:tc>
        <w:tc>
          <w:tcPr>
            <w:tcW w:w="2300" w:type="dxa"/>
            <w:shd w:val="clear" w:color="auto" w:fill="auto"/>
          </w:tcPr>
          <w:p w:rsidR="00E6067A" w:rsidRPr="00490EDA" w:rsidRDefault="00E6067A" w:rsidP="00B85B67">
            <w:pPr>
              <w:pStyle w:val="Tabletext"/>
              <w:jc w:val="center"/>
              <w:rPr>
                <w:szCs w:val="22"/>
              </w:rPr>
            </w:pPr>
            <w:r w:rsidRPr="00490EDA">
              <w:rPr>
                <w:szCs w:val="22"/>
              </w:rPr>
              <w:t>+2</w:t>
            </w:r>
          </w:p>
        </w:tc>
      </w:tr>
      <w:tr w:rsidR="00E6067A" w:rsidRPr="00490EDA" w:rsidTr="00B85B67">
        <w:trPr>
          <w:jc w:val="center"/>
        </w:trPr>
        <w:tc>
          <w:tcPr>
            <w:tcW w:w="2740" w:type="dxa"/>
            <w:shd w:val="clear" w:color="auto" w:fill="auto"/>
            <w:tcMar>
              <w:top w:w="0" w:type="dxa"/>
              <w:left w:w="108" w:type="dxa"/>
              <w:bottom w:w="0" w:type="dxa"/>
              <w:right w:w="108" w:type="dxa"/>
            </w:tcMar>
          </w:tcPr>
          <w:p w:rsidR="00E6067A" w:rsidRPr="00490EDA" w:rsidRDefault="00E6067A" w:rsidP="00B85B67">
            <w:pPr>
              <w:pStyle w:val="Tabletext"/>
              <w:jc w:val="left"/>
              <w:rPr>
                <w:szCs w:val="22"/>
                <w:lang w:val="en-US"/>
              </w:rPr>
            </w:pPr>
            <w:r w:rsidRPr="00490EDA">
              <w:rPr>
                <w:szCs w:val="22"/>
                <w:lang w:val="en-US"/>
              </w:rPr>
              <w:t xml:space="preserve">b) High </w:t>
            </w:r>
            <w:r w:rsidR="005D3542" w:rsidRPr="00490EDA">
              <w:rPr>
                <w:szCs w:val="22"/>
                <w:lang w:val="en-US"/>
              </w:rPr>
              <w:t>g</w:t>
            </w:r>
            <w:r w:rsidRPr="00490EDA">
              <w:rPr>
                <w:szCs w:val="22"/>
                <w:lang w:val="en-US"/>
              </w:rPr>
              <w:t xml:space="preserve">ain </w:t>
            </w:r>
            <w:r w:rsidR="005D3542" w:rsidRPr="00490EDA">
              <w:rPr>
                <w:szCs w:val="22"/>
                <w:lang w:val="en-US"/>
              </w:rPr>
              <w:t>a</w:t>
            </w:r>
            <w:r w:rsidRPr="00490EDA">
              <w:rPr>
                <w:szCs w:val="22"/>
                <w:lang w:val="en-US"/>
              </w:rPr>
              <w:t>ntenna (dBi)</w:t>
            </w:r>
          </w:p>
        </w:tc>
        <w:tc>
          <w:tcPr>
            <w:tcW w:w="2275" w:type="dxa"/>
            <w:shd w:val="clear" w:color="auto" w:fill="auto"/>
          </w:tcPr>
          <w:p w:rsidR="00E6067A" w:rsidRPr="00490EDA" w:rsidRDefault="00E6067A" w:rsidP="00BD5289">
            <w:pPr>
              <w:pStyle w:val="Tabletext"/>
              <w:jc w:val="center"/>
              <w:rPr>
                <w:szCs w:val="22"/>
              </w:rPr>
            </w:pPr>
            <w:r w:rsidRPr="00490EDA">
              <w:rPr>
                <w:szCs w:val="22"/>
              </w:rPr>
              <w:t>+12 (mode 1)</w:t>
            </w:r>
          </w:p>
        </w:tc>
        <w:tc>
          <w:tcPr>
            <w:tcW w:w="2324" w:type="dxa"/>
            <w:shd w:val="clear" w:color="auto" w:fill="auto"/>
          </w:tcPr>
          <w:p w:rsidR="00E6067A" w:rsidRPr="00490EDA" w:rsidRDefault="00E6067A" w:rsidP="00BD5289">
            <w:pPr>
              <w:pStyle w:val="Tabletext"/>
              <w:jc w:val="center"/>
              <w:rPr>
                <w:szCs w:val="22"/>
              </w:rPr>
            </w:pPr>
            <w:r w:rsidRPr="00490EDA">
              <w:rPr>
                <w:szCs w:val="22"/>
              </w:rPr>
              <w:t>+12 (mode 1)</w:t>
            </w:r>
          </w:p>
        </w:tc>
        <w:tc>
          <w:tcPr>
            <w:tcW w:w="2300" w:type="dxa"/>
            <w:shd w:val="clear" w:color="auto" w:fill="auto"/>
          </w:tcPr>
          <w:p w:rsidR="00E6067A" w:rsidRPr="00490EDA" w:rsidRDefault="00E6067A" w:rsidP="00B85B67">
            <w:pPr>
              <w:pStyle w:val="Tabletext"/>
              <w:jc w:val="center"/>
              <w:rPr>
                <w:szCs w:val="22"/>
              </w:rPr>
            </w:pPr>
          </w:p>
        </w:tc>
      </w:tr>
      <w:tr w:rsidR="00E6067A" w:rsidRPr="00490EDA" w:rsidTr="00B85B67">
        <w:trPr>
          <w:jc w:val="center"/>
        </w:trPr>
        <w:tc>
          <w:tcPr>
            <w:tcW w:w="2740" w:type="dxa"/>
            <w:shd w:val="clear" w:color="auto" w:fill="auto"/>
            <w:tcMar>
              <w:top w:w="0" w:type="dxa"/>
              <w:left w:w="108" w:type="dxa"/>
              <w:bottom w:w="0" w:type="dxa"/>
              <w:right w:w="108" w:type="dxa"/>
            </w:tcMar>
          </w:tcPr>
          <w:p w:rsidR="00E6067A" w:rsidRPr="00490EDA" w:rsidRDefault="00E6067A" w:rsidP="00B85B67">
            <w:pPr>
              <w:pStyle w:val="Tabletext"/>
              <w:jc w:val="left"/>
              <w:rPr>
                <w:szCs w:val="22"/>
              </w:rPr>
            </w:pPr>
            <w:r w:rsidRPr="00490EDA">
              <w:rPr>
                <w:szCs w:val="22"/>
              </w:rPr>
              <w:t xml:space="preserve">System </w:t>
            </w:r>
            <w:r w:rsidR="00B85B67">
              <w:rPr>
                <w:szCs w:val="22"/>
              </w:rPr>
              <w:t>n</w:t>
            </w:r>
            <w:r w:rsidRPr="00490EDA">
              <w:rPr>
                <w:szCs w:val="22"/>
              </w:rPr>
              <w:t>oise temperature (°K)</w:t>
            </w:r>
          </w:p>
        </w:tc>
        <w:tc>
          <w:tcPr>
            <w:tcW w:w="2275" w:type="dxa"/>
            <w:shd w:val="clear" w:color="auto" w:fill="auto"/>
          </w:tcPr>
          <w:p w:rsidR="00E6067A" w:rsidRPr="00490EDA" w:rsidRDefault="00E6067A" w:rsidP="00B85B67">
            <w:pPr>
              <w:pStyle w:val="Tabletext"/>
              <w:jc w:val="center"/>
              <w:rPr>
                <w:szCs w:val="22"/>
              </w:rPr>
            </w:pPr>
            <w:r w:rsidRPr="00490EDA">
              <w:rPr>
                <w:szCs w:val="22"/>
              </w:rPr>
              <w:t>1 000</w:t>
            </w:r>
          </w:p>
        </w:tc>
        <w:tc>
          <w:tcPr>
            <w:tcW w:w="2324" w:type="dxa"/>
            <w:shd w:val="clear" w:color="auto" w:fill="auto"/>
          </w:tcPr>
          <w:p w:rsidR="00E6067A" w:rsidRPr="00490EDA" w:rsidRDefault="00E6067A" w:rsidP="00B85B67">
            <w:pPr>
              <w:pStyle w:val="Tabletext"/>
              <w:jc w:val="center"/>
              <w:rPr>
                <w:szCs w:val="22"/>
              </w:rPr>
            </w:pPr>
            <w:r w:rsidRPr="00490EDA">
              <w:rPr>
                <w:szCs w:val="22"/>
              </w:rPr>
              <w:t>1 000</w:t>
            </w:r>
          </w:p>
        </w:tc>
        <w:tc>
          <w:tcPr>
            <w:tcW w:w="2300" w:type="dxa"/>
            <w:shd w:val="clear" w:color="auto" w:fill="auto"/>
          </w:tcPr>
          <w:p w:rsidR="00E6067A" w:rsidRPr="00490EDA" w:rsidRDefault="00E6067A" w:rsidP="00B85B67">
            <w:pPr>
              <w:pStyle w:val="Tabletext"/>
              <w:jc w:val="center"/>
              <w:rPr>
                <w:szCs w:val="22"/>
              </w:rPr>
            </w:pPr>
            <w:r w:rsidRPr="00490EDA">
              <w:rPr>
                <w:szCs w:val="22"/>
              </w:rPr>
              <w:t>450</w:t>
            </w:r>
          </w:p>
        </w:tc>
      </w:tr>
      <w:tr w:rsidR="00E6067A" w:rsidRPr="00490EDA" w:rsidTr="00B85B67">
        <w:trPr>
          <w:trHeight w:val="782"/>
          <w:jc w:val="center"/>
        </w:trPr>
        <w:tc>
          <w:tcPr>
            <w:tcW w:w="2740" w:type="dxa"/>
            <w:tcBorders>
              <w:bottom w:val="single" w:sz="4" w:space="0" w:color="auto"/>
            </w:tcBorders>
            <w:shd w:val="clear" w:color="auto" w:fill="auto"/>
            <w:tcMar>
              <w:top w:w="0" w:type="dxa"/>
              <w:left w:w="108" w:type="dxa"/>
              <w:bottom w:w="0" w:type="dxa"/>
              <w:right w:w="108" w:type="dxa"/>
            </w:tcMar>
            <w:vAlign w:val="center"/>
          </w:tcPr>
          <w:p w:rsidR="00E6067A" w:rsidRPr="00490EDA" w:rsidRDefault="00E6067A" w:rsidP="00B85B67">
            <w:pPr>
              <w:pStyle w:val="Tabletext"/>
              <w:jc w:val="left"/>
              <w:rPr>
                <w:szCs w:val="22"/>
              </w:rPr>
            </w:pPr>
            <w:r w:rsidRPr="00490EDA">
              <w:rPr>
                <w:szCs w:val="22"/>
              </w:rPr>
              <w:t>Protection criteria</w:t>
            </w:r>
          </w:p>
        </w:tc>
        <w:tc>
          <w:tcPr>
            <w:tcW w:w="6899" w:type="dxa"/>
            <w:gridSpan w:val="3"/>
            <w:tcBorders>
              <w:bottom w:val="single" w:sz="4" w:space="0" w:color="auto"/>
            </w:tcBorders>
            <w:shd w:val="clear" w:color="auto" w:fill="auto"/>
          </w:tcPr>
          <w:p w:rsidR="00E6067A" w:rsidRPr="00490EDA" w:rsidRDefault="00E6067A" w:rsidP="00B85B67">
            <w:pPr>
              <w:pStyle w:val="Tabletext"/>
              <w:jc w:val="left"/>
              <w:rPr>
                <w:szCs w:val="22"/>
                <w:lang w:val="en-US"/>
              </w:rPr>
            </w:pPr>
            <w:r w:rsidRPr="00490EDA">
              <w:rPr>
                <w:szCs w:val="22"/>
                <w:lang w:val="en-US"/>
              </w:rPr>
              <w:t xml:space="preserve">The ratio of signal power to total interference power in each band 1 kHz wide must not fall below 20 dB for more than 1% of the time, each day </w:t>
            </w:r>
            <w:r w:rsidRPr="00490EDA">
              <w:rPr>
                <w:szCs w:val="22"/>
                <w:lang w:val="en-US"/>
              </w:rPr>
              <w:br/>
              <w:t xml:space="preserve">(Recommendation </w:t>
            </w:r>
            <w:hyperlink r:id="rId15" w:history="1">
              <w:r w:rsidRPr="00490EDA">
                <w:rPr>
                  <w:rStyle w:val="Hyperlink"/>
                  <w:color w:val="auto"/>
                  <w:szCs w:val="22"/>
                  <w:u w:val="none"/>
                  <w:lang w:val="en-US"/>
                </w:rPr>
                <w:t>ITU-R SA.363-5</w:t>
              </w:r>
            </w:hyperlink>
            <w:r w:rsidRPr="00490EDA">
              <w:rPr>
                <w:szCs w:val="22"/>
                <w:lang w:val="en-US"/>
              </w:rPr>
              <w:t>)</w:t>
            </w:r>
            <w:r w:rsidR="00B85B67">
              <w:rPr>
                <w:szCs w:val="22"/>
                <w:lang w:val="en-US"/>
              </w:rPr>
              <w:t>.</w:t>
            </w:r>
            <w:r w:rsidRPr="00490EDA">
              <w:rPr>
                <w:szCs w:val="22"/>
                <w:lang w:val="en-US"/>
              </w:rPr>
              <w:t xml:space="preserve"> </w:t>
            </w:r>
            <w:r w:rsidR="00B85B67" w:rsidRPr="00490EDA">
              <w:rPr>
                <w:szCs w:val="22"/>
                <w:lang w:val="en-US"/>
              </w:rPr>
              <w:t>NOTE</w:t>
            </w:r>
            <w:r w:rsidR="00B85B67">
              <w:rPr>
                <w:szCs w:val="22"/>
                <w:lang w:val="en-US"/>
              </w:rPr>
              <w:t xml:space="preserve"> –</w:t>
            </w:r>
            <w:r w:rsidRPr="00490EDA">
              <w:rPr>
                <w:szCs w:val="22"/>
                <w:lang w:val="en-US"/>
              </w:rPr>
              <w:t xml:space="preserve"> See </w:t>
            </w:r>
            <w:r w:rsidR="00B85B67">
              <w:rPr>
                <w:szCs w:val="22"/>
                <w:lang w:val="en-US"/>
              </w:rPr>
              <w:t>§</w:t>
            </w:r>
            <w:r w:rsidRPr="00490EDA">
              <w:rPr>
                <w:szCs w:val="22"/>
                <w:lang w:val="en-US"/>
              </w:rPr>
              <w:t xml:space="preserve"> 5.3</w:t>
            </w:r>
            <w:r w:rsidR="00B85B67">
              <w:rPr>
                <w:szCs w:val="22"/>
                <w:lang w:val="en-US"/>
              </w:rPr>
              <w:t>.</w:t>
            </w:r>
          </w:p>
        </w:tc>
      </w:tr>
      <w:tr w:rsidR="00E6067A" w:rsidRPr="00F22A9B" w:rsidTr="00B85B67">
        <w:trPr>
          <w:trHeight w:val="782"/>
          <w:jc w:val="center"/>
        </w:trPr>
        <w:tc>
          <w:tcPr>
            <w:tcW w:w="9639" w:type="dxa"/>
            <w:gridSpan w:val="4"/>
            <w:tcBorders>
              <w:left w:val="nil"/>
              <w:bottom w:val="nil"/>
              <w:right w:val="nil"/>
            </w:tcBorders>
            <w:shd w:val="clear" w:color="auto" w:fill="auto"/>
            <w:tcMar>
              <w:top w:w="0" w:type="dxa"/>
              <w:left w:w="108" w:type="dxa"/>
              <w:bottom w:w="0" w:type="dxa"/>
              <w:right w:w="108" w:type="dxa"/>
            </w:tcMar>
            <w:vAlign w:val="center"/>
          </w:tcPr>
          <w:p w:rsidR="00E6067A" w:rsidRPr="00490EDA" w:rsidRDefault="00E6067A" w:rsidP="00B85B67">
            <w:pPr>
              <w:pStyle w:val="Tablelegend"/>
              <w:tabs>
                <w:tab w:val="clear" w:pos="284"/>
              </w:tabs>
              <w:rPr>
                <w:szCs w:val="22"/>
                <w:lang w:val="en-US"/>
              </w:rPr>
            </w:pPr>
            <w:r w:rsidRPr="00490EDA">
              <w:rPr>
                <w:szCs w:val="22"/>
                <w:lang w:val="en-US"/>
              </w:rPr>
              <w:t xml:space="preserve">* </w:t>
            </w:r>
            <w:r w:rsidRPr="00490EDA">
              <w:rPr>
                <w:szCs w:val="22"/>
                <w:lang w:val="en-US"/>
              </w:rPr>
              <w:tab/>
            </w:r>
            <w:r w:rsidR="00B85B67">
              <w:rPr>
                <w:szCs w:val="22"/>
                <w:lang w:val="en-US"/>
              </w:rPr>
              <w:tab/>
            </w:r>
            <w:r w:rsidRPr="00490EDA">
              <w:rPr>
                <w:szCs w:val="22"/>
                <w:lang w:val="en-US"/>
              </w:rPr>
              <w:t>Mode 1 – Operation with a narrow-beam tracking space-borne antenna (see Fig. 2).</w:t>
            </w:r>
          </w:p>
          <w:p w:rsidR="00E6067A" w:rsidRPr="00490EDA" w:rsidRDefault="00E6067A" w:rsidP="00B85B67">
            <w:pPr>
              <w:pStyle w:val="Tablelegend"/>
              <w:tabs>
                <w:tab w:val="clear" w:pos="284"/>
              </w:tabs>
              <w:rPr>
                <w:szCs w:val="22"/>
                <w:lang w:val="en-US"/>
              </w:rPr>
            </w:pPr>
            <w:r w:rsidRPr="00490EDA">
              <w:rPr>
                <w:szCs w:val="22"/>
                <w:lang w:val="en-US"/>
              </w:rPr>
              <w:t xml:space="preserve">** </w:t>
            </w:r>
            <w:r w:rsidRPr="00490EDA">
              <w:rPr>
                <w:szCs w:val="22"/>
                <w:lang w:val="en-US"/>
              </w:rPr>
              <w:tab/>
            </w:r>
            <w:r w:rsidR="00B85B67">
              <w:rPr>
                <w:szCs w:val="22"/>
                <w:lang w:val="en-US"/>
              </w:rPr>
              <w:tab/>
            </w:r>
            <w:r w:rsidRPr="00490EDA">
              <w:rPr>
                <w:szCs w:val="22"/>
                <w:lang w:val="en-US"/>
              </w:rPr>
              <w:t>Mode 2 – Operation with a nadir pointed wide-beam space-borne antenna (see Fig. 3).</w:t>
            </w:r>
          </w:p>
          <w:p w:rsidR="00E6067A" w:rsidRPr="00490EDA" w:rsidRDefault="00E6067A" w:rsidP="00B85B67">
            <w:pPr>
              <w:pStyle w:val="Tablelegend"/>
              <w:tabs>
                <w:tab w:val="clear" w:pos="284"/>
              </w:tabs>
              <w:rPr>
                <w:szCs w:val="22"/>
                <w:lang w:val="en-US"/>
              </w:rPr>
            </w:pPr>
            <w:r w:rsidRPr="00490EDA">
              <w:rPr>
                <w:szCs w:val="22"/>
                <w:lang w:val="en-US"/>
              </w:rPr>
              <w:t xml:space="preserve">*** </w:t>
            </w:r>
            <w:r w:rsidRPr="00490EDA">
              <w:rPr>
                <w:szCs w:val="22"/>
                <w:lang w:val="en-US"/>
              </w:rPr>
              <w:tab/>
              <w:t xml:space="preserve">This information has not been provided by the relevant administration, therefore only a worst-case </w:t>
            </w:r>
            <w:r w:rsidR="00B85B67">
              <w:rPr>
                <w:szCs w:val="22"/>
                <w:lang w:val="en-US"/>
              </w:rPr>
              <w:tab/>
            </w:r>
            <w:r w:rsidRPr="00490EDA">
              <w:rPr>
                <w:szCs w:val="22"/>
                <w:lang w:val="en-US"/>
              </w:rPr>
              <w:t xml:space="preserve">analysis has been considered. </w:t>
            </w:r>
          </w:p>
        </w:tc>
      </w:tr>
    </w:tbl>
    <w:p w:rsidR="00E6067A" w:rsidRPr="00B85B67" w:rsidRDefault="00E6067A" w:rsidP="00E6067A">
      <w:pPr>
        <w:pStyle w:val="FigureNo"/>
        <w:rPr>
          <w:sz w:val="20"/>
          <w:lang w:val="en-US"/>
        </w:rPr>
      </w:pPr>
      <w:r w:rsidRPr="00B85B67">
        <w:rPr>
          <w:sz w:val="20"/>
          <w:lang w:val="en-US"/>
        </w:rPr>
        <w:lastRenderedPageBreak/>
        <w:t>Figure 2</w:t>
      </w:r>
    </w:p>
    <w:p w:rsidR="00E6067A" w:rsidRPr="00AC5509" w:rsidRDefault="00E6067A" w:rsidP="00E6067A">
      <w:pPr>
        <w:pStyle w:val="Figuretitle"/>
        <w:rPr>
          <w:sz w:val="20"/>
        </w:rPr>
      </w:pPr>
      <w:r w:rsidRPr="00B85B67">
        <w:rPr>
          <w:sz w:val="20"/>
          <w:lang w:val="en-US"/>
        </w:rPr>
        <w:t>Mode 1 antenna patte</w:t>
      </w:r>
      <w:r w:rsidRPr="00AC5509">
        <w:rPr>
          <w:sz w:val="20"/>
        </w:rPr>
        <w:t>rn</w:t>
      </w:r>
    </w:p>
    <w:p w:rsidR="00E6067A" w:rsidRPr="001B786C" w:rsidRDefault="00513922" w:rsidP="00AC5509">
      <w:pPr>
        <w:pStyle w:val="Figure"/>
      </w:pPr>
      <w:r>
        <w:rPr>
          <w:noProof/>
          <w:lang w:val="en-GB" w:eastAsia="en-GB"/>
        </w:rPr>
        <w:drawing>
          <wp:inline distT="0" distB="0" distL="0" distR="0">
            <wp:extent cx="5477267" cy="29748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2349-02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77267" cy="2974854"/>
                    </a:xfrm>
                    <a:prstGeom prst="rect">
                      <a:avLst/>
                    </a:prstGeom>
                  </pic:spPr>
                </pic:pic>
              </a:graphicData>
            </a:graphic>
          </wp:inline>
        </w:drawing>
      </w:r>
    </w:p>
    <w:p w:rsidR="00E6067A" w:rsidRPr="00AC5509" w:rsidRDefault="00E6067A" w:rsidP="00AC5509">
      <w:pPr>
        <w:pStyle w:val="FigureNo"/>
        <w:rPr>
          <w:sz w:val="20"/>
        </w:rPr>
      </w:pPr>
      <w:r w:rsidRPr="00AC5509">
        <w:rPr>
          <w:sz w:val="20"/>
        </w:rPr>
        <w:t>Figure 3</w:t>
      </w:r>
    </w:p>
    <w:p w:rsidR="00E6067A" w:rsidRPr="00AC5509" w:rsidRDefault="00E6067A" w:rsidP="00AC5509">
      <w:pPr>
        <w:pStyle w:val="Figuretitle"/>
        <w:rPr>
          <w:sz w:val="20"/>
        </w:rPr>
      </w:pPr>
      <w:r w:rsidRPr="00AC5509">
        <w:rPr>
          <w:sz w:val="20"/>
        </w:rPr>
        <w:t>Mode 2 antenna pattern</w:t>
      </w:r>
    </w:p>
    <w:p w:rsidR="00E6067A" w:rsidRPr="00F50B5F" w:rsidRDefault="00BD0A29" w:rsidP="00F50B5F">
      <w:pPr>
        <w:pStyle w:val="Figure"/>
        <w:rPr>
          <w:lang w:eastAsia="zh-CN"/>
        </w:rPr>
      </w:pPr>
      <w:bookmarkStart w:id="46" w:name="_Toc392844028"/>
      <w:bookmarkStart w:id="47" w:name="_Toc399235425"/>
      <w:bookmarkStart w:id="48" w:name="_Toc335393102"/>
      <w:bookmarkStart w:id="49" w:name="_Toc366141540"/>
      <w:bookmarkStart w:id="50" w:name="_Toc366141567"/>
      <w:bookmarkStart w:id="51" w:name="_Toc366141594"/>
      <w:bookmarkStart w:id="52" w:name="_Toc261546878"/>
      <w:r>
        <w:rPr>
          <w:noProof/>
          <w:lang w:val="en-GB" w:eastAsia="en-GB"/>
        </w:rPr>
        <w:drawing>
          <wp:inline distT="0" distB="0" distL="0" distR="0">
            <wp:extent cx="5501651" cy="2791974"/>
            <wp:effectExtent l="0" t="0" r="381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2349-03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51" cy="2791974"/>
                    </a:xfrm>
                    <a:prstGeom prst="rect">
                      <a:avLst/>
                    </a:prstGeom>
                  </pic:spPr>
                </pic:pic>
              </a:graphicData>
            </a:graphic>
          </wp:inline>
        </w:drawing>
      </w:r>
    </w:p>
    <w:p w:rsidR="00E6067A" w:rsidRPr="00E6067A" w:rsidRDefault="00E6067A" w:rsidP="00E6067A">
      <w:pPr>
        <w:pStyle w:val="Heading1"/>
        <w:rPr>
          <w:lang w:val="en-US"/>
        </w:rPr>
      </w:pPr>
      <w:bookmarkStart w:id="53" w:name="_Toc422147838"/>
      <w:bookmarkStart w:id="54" w:name="_Toc422147928"/>
      <w:bookmarkStart w:id="55" w:name="_Toc422205200"/>
      <w:r w:rsidRPr="00E6067A">
        <w:rPr>
          <w:lang w:val="en-US"/>
        </w:rPr>
        <w:t>5</w:t>
      </w:r>
      <w:r w:rsidRPr="00E6067A">
        <w:rPr>
          <w:lang w:val="en-US"/>
        </w:rPr>
        <w:tab/>
        <w:t>Interference criteria</w:t>
      </w:r>
      <w:bookmarkEnd w:id="46"/>
      <w:bookmarkEnd w:id="47"/>
      <w:bookmarkEnd w:id="53"/>
      <w:bookmarkEnd w:id="54"/>
      <w:bookmarkEnd w:id="55"/>
    </w:p>
    <w:p w:rsidR="00E6067A" w:rsidRPr="00E6067A" w:rsidRDefault="00E6067A" w:rsidP="00E6067A">
      <w:pPr>
        <w:pStyle w:val="Heading2"/>
        <w:rPr>
          <w:lang w:val="en-US"/>
        </w:rPr>
      </w:pPr>
      <w:bookmarkStart w:id="56" w:name="_Toc392844029"/>
      <w:bookmarkStart w:id="57" w:name="_Toc399235426"/>
      <w:bookmarkStart w:id="58" w:name="_Toc422147839"/>
      <w:bookmarkStart w:id="59" w:name="_Toc422147929"/>
      <w:bookmarkStart w:id="60" w:name="_Toc422205201"/>
      <w:r w:rsidRPr="00E6067A">
        <w:rPr>
          <w:lang w:val="en-US"/>
        </w:rPr>
        <w:t>5.1</w:t>
      </w:r>
      <w:r w:rsidRPr="00E6067A">
        <w:rPr>
          <w:lang w:val="en-US"/>
        </w:rPr>
        <w:tab/>
        <w:t>EESS systems interference criteria</w:t>
      </w:r>
      <w:bookmarkEnd w:id="48"/>
      <w:bookmarkEnd w:id="49"/>
      <w:bookmarkEnd w:id="50"/>
      <w:bookmarkEnd w:id="51"/>
      <w:bookmarkEnd w:id="52"/>
      <w:bookmarkEnd w:id="56"/>
      <w:bookmarkEnd w:id="57"/>
      <w:bookmarkEnd w:id="58"/>
      <w:bookmarkEnd w:id="59"/>
      <w:bookmarkEnd w:id="60"/>
    </w:p>
    <w:p w:rsidR="00E6067A" w:rsidRPr="00E6067A" w:rsidRDefault="00E6067A" w:rsidP="00E6067A">
      <w:pPr>
        <w:rPr>
          <w:lang w:val="en-US"/>
        </w:rPr>
      </w:pPr>
      <w:bookmarkStart w:id="61" w:name="_Toc335393103"/>
      <w:bookmarkStart w:id="62" w:name="_Toc366141541"/>
      <w:bookmarkStart w:id="63" w:name="_Toc366141568"/>
      <w:bookmarkStart w:id="64" w:name="_Toc366141595"/>
      <w:bookmarkStart w:id="65" w:name="_Toc261546879"/>
      <w:r w:rsidRPr="00E6067A">
        <w:rPr>
          <w:lang w:val="en-US"/>
        </w:rPr>
        <w:t>GSO EESS Systems interference criterion</w:t>
      </w:r>
      <w:bookmarkEnd w:id="61"/>
      <w:bookmarkEnd w:id="62"/>
      <w:bookmarkEnd w:id="63"/>
      <w:bookmarkEnd w:id="64"/>
      <w:bookmarkEnd w:id="65"/>
      <w:r w:rsidRPr="00E6067A">
        <w:rPr>
          <w:lang w:val="en-US"/>
        </w:rPr>
        <w:t xml:space="preserve"> Recommendation </w:t>
      </w:r>
      <w:r w:rsidRPr="00B85B67">
        <w:rPr>
          <w:bCs/>
          <w:lang w:val="en-US"/>
        </w:rPr>
        <w:t>ITU-R SA.514-3</w:t>
      </w:r>
      <w:r w:rsidRPr="00E6067A">
        <w:rPr>
          <w:bCs/>
          <w:lang w:val="en-US"/>
        </w:rPr>
        <w:t xml:space="preserve"> </w:t>
      </w:r>
      <w:r w:rsidRPr="00E6067A">
        <w:rPr>
          <w:lang w:val="en-US"/>
        </w:rPr>
        <w:t>provides the protection criteria for command and data transmission systems operating in the EESS and METSAT services. For frequencies between 300 MHz and 10 GHz, “the power spectral density of noise-like interference or the total power of CW-type interference in any single band or in all sets of bands 1 kHz wide shall not exceed –161 dB(W/kHz) at the receiver input for more than 0.1% of the time”.</w:t>
      </w:r>
    </w:p>
    <w:p w:rsidR="00E6067A" w:rsidRPr="00E6067A" w:rsidRDefault="00E6067A" w:rsidP="00E6067A">
      <w:pPr>
        <w:rPr>
          <w:lang w:val="en-US"/>
        </w:rPr>
      </w:pPr>
      <w:r w:rsidRPr="00E6067A">
        <w:rPr>
          <w:lang w:val="en-US"/>
        </w:rPr>
        <w:lastRenderedPageBreak/>
        <w:t>It should be noted that Recommendations ITU-R SA.</w:t>
      </w:r>
      <w:r w:rsidRPr="00E6067A">
        <w:rPr>
          <w:bCs/>
          <w:lang w:val="en-US"/>
        </w:rPr>
        <w:t xml:space="preserve">1160 and </w:t>
      </w:r>
      <w:r w:rsidRPr="00E6067A">
        <w:rPr>
          <w:lang w:val="en-US"/>
        </w:rPr>
        <w:t>ITU-R SA.</w:t>
      </w:r>
      <w:r w:rsidRPr="00E6067A">
        <w:rPr>
          <w:bCs/>
          <w:lang w:val="en-US"/>
        </w:rPr>
        <w:t>1163 contain the protection criteria for GSO Earth-to-space links used in the data dissemination systems, direct data readout systems and also data collection systems operating in the EESS and METSAT. These systems are not addressed in the Report because they are not TT&amp;C applications and therefore the obtained results cannot be applied to them.</w:t>
      </w:r>
    </w:p>
    <w:p w:rsidR="00E6067A" w:rsidRPr="00E6067A" w:rsidRDefault="00E6067A" w:rsidP="003F6D68">
      <w:pPr>
        <w:pStyle w:val="Heading2"/>
        <w:rPr>
          <w:lang w:val="en-US"/>
        </w:rPr>
      </w:pPr>
      <w:bookmarkStart w:id="66" w:name="_Toc335393104"/>
      <w:bookmarkStart w:id="67" w:name="_Toc366141542"/>
      <w:bookmarkStart w:id="68" w:name="_Toc366141569"/>
      <w:bookmarkStart w:id="69" w:name="_Toc366141596"/>
      <w:bookmarkStart w:id="70" w:name="_Toc261546880"/>
      <w:bookmarkStart w:id="71" w:name="_Toc392844030"/>
      <w:bookmarkStart w:id="72" w:name="_Toc399235427"/>
      <w:bookmarkStart w:id="73" w:name="_Toc422147840"/>
      <w:bookmarkStart w:id="74" w:name="_Toc422147930"/>
      <w:bookmarkStart w:id="75" w:name="_Toc422205202"/>
      <w:r w:rsidRPr="00E6067A">
        <w:rPr>
          <w:lang w:val="en-US"/>
        </w:rPr>
        <w:t>5.2</w:t>
      </w:r>
      <w:r w:rsidRPr="00E6067A">
        <w:rPr>
          <w:lang w:val="en-US"/>
        </w:rPr>
        <w:tab/>
        <w:t>SRS Systems interference criterion</w:t>
      </w:r>
      <w:bookmarkEnd w:id="66"/>
      <w:bookmarkEnd w:id="67"/>
      <w:bookmarkEnd w:id="68"/>
      <w:bookmarkEnd w:id="69"/>
      <w:bookmarkEnd w:id="70"/>
      <w:bookmarkEnd w:id="71"/>
      <w:bookmarkEnd w:id="72"/>
      <w:bookmarkEnd w:id="73"/>
      <w:bookmarkEnd w:id="74"/>
      <w:bookmarkEnd w:id="75"/>
    </w:p>
    <w:p w:rsidR="00E6067A" w:rsidRPr="00E6067A" w:rsidRDefault="00E6067A" w:rsidP="00B85B67">
      <w:pPr>
        <w:rPr>
          <w:lang w:val="en-US"/>
        </w:rPr>
      </w:pPr>
      <w:r w:rsidRPr="00E6067A">
        <w:rPr>
          <w:szCs w:val="22"/>
          <w:lang w:val="en-US"/>
        </w:rPr>
        <w:t>The interference crite</w:t>
      </w:r>
      <w:r w:rsidR="00B85B67">
        <w:rPr>
          <w:szCs w:val="22"/>
          <w:lang w:val="en-US"/>
        </w:rPr>
        <w:t>rion applicable to near-</w:t>
      </w:r>
      <w:r w:rsidRPr="00E6067A">
        <w:rPr>
          <w:szCs w:val="22"/>
          <w:lang w:val="en-US"/>
        </w:rPr>
        <w:t>Earth (NE) SRS systems in the frequency band 7 190</w:t>
      </w:r>
      <w:r w:rsidRPr="00E6067A">
        <w:rPr>
          <w:szCs w:val="22"/>
          <w:lang w:val="en-US"/>
        </w:rPr>
        <w:noBreakHyphen/>
        <w:t xml:space="preserve">7 235 MHz specified in </w:t>
      </w:r>
      <w:r w:rsidRPr="00E6067A">
        <w:rPr>
          <w:lang w:val="en-US"/>
        </w:rPr>
        <w:t xml:space="preserve">Recommendation </w:t>
      </w:r>
      <w:r w:rsidRPr="00B85B67">
        <w:rPr>
          <w:lang w:val="en-US"/>
        </w:rPr>
        <w:t>ITU-R SA.609-2</w:t>
      </w:r>
      <w:r w:rsidRPr="00E6067A">
        <w:rPr>
          <w:lang w:val="en-US"/>
        </w:rPr>
        <w:t xml:space="preserve"> provides the protection criterion for radiocommunication links for manned and unmanned near-Earth research satellites. The permissible interference level is established as –177 dB(W/kHz) at the input terminals of the receiver, for 0.1% of the time for bands in the 100 MHz-30 GHz frequency range.</w:t>
      </w:r>
    </w:p>
    <w:p w:rsidR="00E6067A" w:rsidRPr="00E6067A" w:rsidRDefault="00E6067A" w:rsidP="00BC0F72">
      <w:pPr>
        <w:pStyle w:val="Heading2"/>
        <w:rPr>
          <w:lang w:val="en-US"/>
        </w:rPr>
      </w:pPr>
      <w:bookmarkStart w:id="76" w:name="_Toc366141543"/>
      <w:bookmarkStart w:id="77" w:name="_Toc366141570"/>
      <w:bookmarkStart w:id="78" w:name="_Toc366141597"/>
      <w:bookmarkStart w:id="79" w:name="_Toc261546881"/>
      <w:bookmarkStart w:id="80" w:name="_Toc392844031"/>
      <w:bookmarkStart w:id="81" w:name="_Toc399235428"/>
      <w:bookmarkStart w:id="82" w:name="_Toc422147841"/>
      <w:bookmarkStart w:id="83" w:name="_Toc422147931"/>
      <w:bookmarkStart w:id="84" w:name="_Toc422205203"/>
      <w:r w:rsidRPr="00E6067A">
        <w:rPr>
          <w:lang w:val="en-US"/>
        </w:rPr>
        <w:t>5.3</w:t>
      </w:r>
      <w:r w:rsidRPr="00E6067A">
        <w:rPr>
          <w:lang w:val="en-US"/>
        </w:rPr>
        <w:tab/>
        <w:t>SOS Systems interference criterion</w:t>
      </w:r>
      <w:bookmarkEnd w:id="76"/>
      <w:bookmarkEnd w:id="77"/>
      <w:bookmarkEnd w:id="78"/>
      <w:bookmarkEnd w:id="79"/>
      <w:bookmarkEnd w:id="80"/>
      <w:bookmarkEnd w:id="81"/>
      <w:bookmarkEnd w:id="82"/>
      <w:bookmarkEnd w:id="83"/>
      <w:bookmarkEnd w:id="84"/>
    </w:p>
    <w:p w:rsidR="00E6067A" w:rsidRPr="00E6067A" w:rsidRDefault="00E6067A" w:rsidP="00E6067A">
      <w:pPr>
        <w:rPr>
          <w:lang w:val="en-US"/>
        </w:rPr>
      </w:pPr>
      <w:r w:rsidRPr="00E6067A">
        <w:rPr>
          <w:lang w:val="en-US"/>
        </w:rPr>
        <w:t>Recommendation ITU-R SA.363-5 specifies “that the protection criteria for spacecraft receivers be as follows: the ratio of signal power to total interference power in each band 1 kHz wide must not fall below 20 dB for more than 1% of the time, each day”.</w:t>
      </w:r>
    </w:p>
    <w:p w:rsidR="00E6067A" w:rsidRPr="00E6067A" w:rsidRDefault="00E6067A" w:rsidP="00BC0F72">
      <w:pPr>
        <w:pStyle w:val="Heading1"/>
        <w:rPr>
          <w:lang w:val="en-US"/>
        </w:rPr>
      </w:pPr>
      <w:bookmarkStart w:id="85" w:name="_Toc335393106"/>
      <w:bookmarkStart w:id="86" w:name="_Toc366141545"/>
      <w:bookmarkStart w:id="87" w:name="_Toc366141572"/>
      <w:bookmarkStart w:id="88" w:name="_Toc366141599"/>
      <w:bookmarkStart w:id="89" w:name="_Toc261546882"/>
      <w:bookmarkStart w:id="90" w:name="_Toc392844032"/>
      <w:bookmarkStart w:id="91" w:name="_Toc399235429"/>
      <w:bookmarkStart w:id="92" w:name="_Toc422147842"/>
      <w:bookmarkStart w:id="93" w:name="_Toc422147932"/>
      <w:bookmarkStart w:id="94" w:name="_Toc422205204"/>
      <w:r w:rsidRPr="00E6067A">
        <w:rPr>
          <w:lang w:val="en-US"/>
        </w:rPr>
        <w:t>6</w:t>
      </w:r>
      <w:r w:rsidRPr="00E6067A">
        <w:rPr>
          <w:lang w:val="en-US"/>
        </w:rPr>
        <w:tab/>
        <w:t xml:space="preserve">Assessment of interference from </w:t>
      </w:r>
      <w:r w:rsidR="00BC0F72">
        <w:rPr>
          <w:lang w:val="en-US"/>
        </w:rPr>
        <w:t>space research service</w:t>
      </w:r>
      <w:r w:rsidRPr="00E6067A">
        <w:rPr>
          <w:lang w:val="en-US"/>
        </w:rPr>
        <w:t xml:space="preserve"> uplinks into GSO EESS satellites</w:t>
      </w:r>
      <w:bookmarkEnd w:id="85"/>
      <w:bookmarkEnd w:id="86"/>
      <w:bookmarkEnd w:id="87"/>
      <w:bookmarkEnd w:id="88"/>
      <w:bookmarkEnd w:id="89"/>
      <w:bookmarkEnd w:id="90"/>
      <w:bookmarkEnd w:id="91"/>
      <w:bookmarkEnd w:id="92"/>
      <w:bookmarkEnd w:id="93"/>
      <w:bookmarkEnd w:id="94"/>
    </w:p>
    <w:p w:rsidR="00E6067A" w:rsidRPr="00E6067A" w:rsidRDefault="00E6067A" w:rsidP="00E6067A">
      <w:pPr>
        <w:rPr>
          <w:lang w:val="en-US"/>
        </w:rPr>
      </w:pPr>
      <w:r w:rsidRPr="00E6067A">
        <w:rPr>
          <w:lang w:val="en-US"/>
        </w:rPr>
        <w:t>Figure 4 illustrates the potential interference scenarios from SRS uplinks into EESS on-board receivers in the band 7 190-7 235 MHz.</w:t>
      </w:r>
    </w:p>
    <w:p w:rsidR="00E6067A" w:rsidRPr="002C6E19" w:rsidRDefault="00E6067A" w:rsidP="00BC0F72">
      <w:pPr>
        <w:pStyle w:val="FigureNo"/>
        <w:rPr>
          <w:sz w:val="20"/>
          <w:lang w:val="en-US"/>
        </w:rPr>
      </w:pPr>
      <w:bookmarkStart w:id="95" w:name="_Ref332670753"/>
      <w:r w:rsidRPr="002C6E19">
        <w:rPr>
          <w:sz w:val="20"/>
          <w:lang w:val="en-US"/>
        </w:rPr>
        <w:t xml:space="preserve">FIGURE </w:t>
      </w:r>
      <w:bookmarkEnd w:id="95"/>
      <w:r w:rsidRPr="002C6E19">
        <w:rPr>
          <w:sz w:val="20"/>
          <w:lang w:val="en-US"/>
        </w:rPr>
        <w:t>4</w:t>
      </w:r>
    </w:p>
    <w:p w:rsidR="00E6067A" w:rsidRPr="002C6E19" w:rsidRDefault="00E6067A" w:rsidP="00BC0F72">
      <w:pPr>
        <w:pStyle w:val="Figuretitle"/>
        <w:rPr>
          <w:sz w:val="20"/>
          <w:lang w:val="en-US"/>
        </w:rPr>
      </w:pPr>
      <w:r w:rsidRPr="002C6E19">
        <w:rPr>
          <w:sz w:val="20"/>
          <w:lang w:val="en-US"/>
        </w:rPr>
        <w:t xml:space="preserve">Potential interference cases from SRS uplinks to potential EESS on-board receive systems </w:t>
      </w:r>
      <w:r w:rsidRPr="002C6E19">
        <w:rPr>
          <w:sz w:val="20"/>
          <w:lang w:val="en-US"/>
        </w:rPr>
        <w:br/>
        <w:t>in the band 7 190-7 235 MHz</w:t>
      </w:r>
    </w:p>
    <w:p w:rsidR="00E6067A" w:rsidRPr="00BC0F72" w:rsidRDefault="00BD0A29" w:rsidP="00BC0F72">
      <w:pPr>
        <w:pStyle w:val="Figure"/>
      </w:pPr>
      <w:r>
        <w:rPr>
          <w:noProof/>
          <w:lang w:val="en-GB" w:eastAsia="en-GB"/>
        </w:rPr>
        <w:drawing>
          <wp:inline distT="0" distB="0" distL="0" distR="0">
            <wp:extent cx="5806452" cy="3901448"/>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2349-04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06452" cy="3901448"/>
                    </a:xfrm>
                    <a:prstGeom prst="rect">
                      <a:avLst/>
                    </a:prstGeom>
                  </pic:spPr>
                </pic:pic>
              </a:graphicData>
            </a:graphic>
          </wp:inline>
        </w:drawing>
      </w:r>
      <w:bookmarkStart w:id="96" w:name="_GoBack"/>
      <w:bookmarkEnd w:id="96"/>
    </w:p>
    <w:p w:rsidR="00E6067A" w:rsidRPr="00E6067A" w:rsidRDefault="00E6067A" w:rsidP="00B7301D">
      <w:pPr>
        <w:pStyle w:val="Heading2"/>
        <w:rPr>
          <w:lang w:val="en-US"/>
        </w:rPr>
      </w:pPr>
      <w:bookmarkStart w:id="97" w:name="_Toc335393105"/>
      <w:bookmarkStart w:id="98" w:name="_Toc366141544"/>
      <w:bookmarkStart w:id="99" w:name="_Toc366141571"/>
      <w:bookmarkStart w:id="100" w:name="_Toc366141598"/>
      <w:bookmarkStart w:id="101" w:name="_Toc261546883"/>
      <w:bookmarkStart w:id="102" w:name="_Toc392844033"/>
      <w:bookmarkStart w:id="103" w:name="_Toc399235430"/>
      <w:bookmarkStart w:id="104" w:name="_Toc422147843"/>
      <w:bookmarkStart w:id="105" w:name="_Toc422147933"/>
      <w:bookmarkStart w:id="106" w:name="_Toc422205205"/>
      <w:bookmarkStart w:id="107" w:name="_Toc335393107"/>
      <w:r w:rsidRPr="00E6067A">
        <w:rPr>
          <w:lang w:val="en-US"/>
        </w:rPr>
        <w:lastRenderedPageBreak/>
        <w:t>6.1</w:t>
      </w:r>
      <w:r w:rsidRPr="00E6067A">
        <w:rPr>
          <w:lang w:val="en-US"/>
        </w:rPr>
        <w:tab/>
        <w:t>Interference analysis approach and main assumptions</w:t>
      </w:r>
      <w:bookmarkEnd w:id="97"/>
      <w:bookmarkEnd w:id="98"/>
      <w:bookmarkEnd w:id="99"/>
      <w:bookmarkEnd w:id="100"/>
      <w:bookmarkEnd w:id="101"/>
      <w:bookmarkEnd w:id="102"/>
      <w:bookmarkEnd w:id="103"/>
      <w:bookmarkEnd w:id="104"/>
      <w:bookmarkEnd w:id="105"/>
      <w:bookmarkEnd w:id="106"/>
    </w:p>
    <w:p w:rsidR="00E6067A" w:rsidRPr="00E6067A" w:rsidRDefault="00E6067A" w:rsidP="00E6067A">
      <w:pPr>
        <w:rPr>
          <w:lang w:val="en-US"/>
        </w:rPr>
      </w:pPr>
      <w:r w:rsidRPr="00E6067A">
        <w:rPr>
          <w:lang w:val="en-US"/>
        </w:rPr>
        <w:t>GSO EESS-SRS static and dynamic interference analyses have been performed under the assumption that the victim and interfering systems are operating at the same uplink frequency.</w:t>
      </w:r>
    </w:p>
    <w:p w:rsidR="00E6067A" w:rsidRPr="00E6067A" w:rsidRDefault="00E6067A" w:rsidP="00E6067A">
      <w:pPr>
        <w:rPr>
          <w:lang w:val="en-US"/>
        </w:rPr>
      </w:pPr>
      <w:r w:rsidRPr="00E6067A">
        <w:rPr>
          <w:bCs/>
          <w:lang w:val="en-US"/>
        </w:rPr>
        <w:t>The static analysis</w:t>
      </w:r>
      <w:r w:rsidRPr="00E6067A">
        <w:rPr>
          <w:lang w:val="en-US"/>
        </w:rPr>
        <w:t xml:space="preserve"> is indicative of the worst case interfering levels received by the victim satellite through the main lobe of the interfering earth station, considering the maximum e.i.r.p. at the interfering earth station and the maximum antenna gain for the victim satellite receiver. </w:t>
      </w:r>
    </w:p>
    <w:p w:rsidR="00E6067A" w:rsidRPr="00E6067A" w:rsidRDefault="00E6067A" w:rsidP="00E6067A">
      <w:pPr>
        <w:rPr>
          <w:lang w:val="en-US"/>
        </w:rPr>
      </w:pPr>
      <w:r w:rsidRPr="00E6067A">
        <w:rPr>
          <w:bCs/>
          <w:lang w:val="en-US"/>
        </w:rPr>
        <w:t xml:space="preserve">The dynamic analysis </w:t>
      </w:r>
      <w:r w:rsidRPr="00E6067A">
        <w:rPr>
          <w:lang w:val="en-US"/>
        </w:rPr>
        <w:t>allows a statistical assessment of interference as a function of the location, pointing directions and antenna characteristics of the interfering earth station and the victim satellite. The dynamic analysis was performed under the assumption that the interfering earth stations only transmit when they are in view of their respective space assets.</w:t>
      </w:r>
    </w:p>
    <w:p w:rsidR="00E6067A" w:rsidRPr="00E6067A" w:rsidRDefault="00E6067A" w:rsidP="00E6067A">
      <w:pPr>
        <w:rPr>
          <w:lang w:val="en-US"/>
        </w:rPr>
      </w:pPr>
      <w:r w:rsidRPr="00E6067A">
        <w:rPr>
          <w:lang w:val="en-US"/>
        </w:rPr>
        <w:t>The dynamic simulations presented for the EESS-SRS analysis in the near Earth SRS band (7 190</w:t>
      </w:r>
      <w:r w:rsidRPr="00E6067A">
        <w:rPr>
          <w:lang w:val="en-US"/>
        </w:rPr>
        <w:noBreakHyphen/>
        <w:t>7 235 MHz) were conducted with commercial simulation software. For each simulation, the interference was computed for 1 minute intervals of time that spanned a period of 1 year (with few exceptions). The interference was then plotted as a probability density function.</w:t>
      </w:r>
    </w:p>
    <w:p w:rsidR="00E6067A" w:rsidRPr="00E6067A" w:rsidRDefault="00E6067A" w:rsidP="00B7301D">
      <w:pPr>
        <w:pStyle w:val="Heading2"/>
        <w:rPr>
          <w:lang w:val="en-US"/>
        </w:rPr>
      </w:pPr>
      <w:bookmarkStart w:id="108" w:name="_Toc366141546"/>
      <w:bookmarkStart w:id="109" w:name="_Toc366141573"/>
      <w:bookmarkStart w:id="110" w:name="_Toc366141600"/>
      <w:bookmarkStart w:id="111" w:name="_Toc261546884"/>
      <w:bookmarkStart w:id="112" w:name="_Toc392844034"/>
      <w:bookmarkStart w:id="113" w:name="_Toc399235431"/>
      <w:bookmarkStart w:id="114" w:name="_Toc422147844"/>
      <w:bookmarkStart w:id="115" w:name="_Toc422147934"/>
      <w:bookmarkStart w:id="116" w:name="_Toc422205206"/>
      <w:r w:rsidRPr="00E6067A">
        <w:rPr>
          <w:lang w:val="en-US"/>
        </w:rPr>
        <w:t>6.2</w:t>
      </w:r>
      <w:r w:rsidRPr="00E6067A">
        <w:rPr>
          <w:lang w:val="en-US"/>
        </w:rPr>
        <w:tab/>
        <w:t>Static interference analysis (GSO EESS victim from SRS and SOS sources)</w:t>
      </w:r>
      <w:bookmarkEnd w:id="107"/>
      <w:bookmarkEnd w:id="108"/>
      <w:bookmarkEnd w:id="109"/>
      <w:bookmarkEnd w:id="110"/>
      <w:bookmarkEnd w:id="111"/>
      <w:bookmarkEnd w:id="112"/>
      <w:bookmarkEnd w:id="113"/>
      <w:bookmarkEnd w:id="114"/>
      <w:bookmarkEnd w:id="115"/>
      <w:bookmarkEnd w:id="116"/>
    </w:p>
    <w:p w:rsidR="00E6067A" w:rsidRPr="00E6067A" w:rsidRDefault="00E6067A" w:rsidP="00E6067A">
      <w:pPr>
        <w:rPr>
          <w:szCs w:val="22"/>
          <w:lang w:val="en-US"/>
        </w:rPr>
      </w:pPr>
      <w:r w:rsidRPr="00E6067A">
        <w:rPr>
          <w:szCs w:val="22"/>
          <w:lang w:val="en-US"/>
        </w:rPr>
        <w:t xml:space="preserve">The maximum interference power level received, </w:t>
      </w:r>
      <w:r w:rsidRPr="00B85B67">
        <w:rPr>
          <w:i/>
          <w:iCs/>
          <w:szCs w:val="22"/>
          <w:lang w:val="en-US"/>
        </w:rPr>
        <w:t>I</w:t>
      </w:r>
      <w:r w:rsidRPr="00B7301D">
        <w:rPr>
          <w:i/>
          <w:iCs/>
          <w:szCs w:val="22"/>
          <w:vertAlign w:val="subscript"/>
          <w:lang w:val="en-US"/>
        </w:rPr>
        <w:t>max</w:t>
      </w:r>
      <w:r w:rsidRPr="00E6067A">
        <w:rPr>
          <w:szCs w:val="22"/>
          <w:lang w:val="en-US"/>
        </w:rPr>
        <w:t xml:space="preserve"> (dBW), at the victim EESS receiver from a SRS uplink earth station is calculated using the following equation:</w:t>
      </w:r>
    </w:p>
    <w:p w:rsidR="00E6067A" w:rsidRPr="001B786C" w:rsidRDefault="00E6067A" w:rsidP="00E6067A">
      <w:pPr>
        <w:pStyle w:val="Equation"/>
        <w:rPr>
          <w:sz w:val="22"/>
          <w:szCs w:val="22"/>
        </w:rPr>
      </w:pPr>
      <w:r w:rsidRPr="00E6067A">
        <w:rPr>
          <w:sz w:val="22"/>
          <w:szCs w:val="22"/>
          <w:lang w:val="en-US"/>
        </w:rPr>
        <w:tab/>
      </w:r>
      <w:r w:rsidRPr="00E6067A">
        <w:rPr>
          <w:sz w:val="22"/>
          <w:szCs w:val="22"/>
          <w:lang w:val="en-US"/>
        </w:rPr>
        <w:tab/>
      </w:r>
      <m:oMath>
        <m:sSub>
          <m:sSubPr>
            <m:ctrlPr>
              <w:rPr>
                <w:rFonts w:ascii="Cambria Math" w:hAnsi="Cambria Math"/>
              </w:rPr>
            </m:ctrlPr>
          </m:sSubPr>
          <m:e>
            <m:r>
              <w:rPr>
                <w:rFonts w:ascii="Cambria Math" w:hAnsi="Cambria Math"/>
              </w:rPr>
              <m:t>I</m:t>
            </m:r>
          </m:e>
          <m:sub>
            <m:r>
              <w:rPr>
                <w:rFonts w:ascii="Cambria Math" w:hAnsi="Cambria Math"/>
              </w:rPr>
              <m:t>max</m:t>
            </m:r>
          </m:sub>
        </m:sSub>
        <m:r>
          <m:rPr>
            <m:sty m:val="p"/>
          </m:rPr>
          <w:rPr>
            <w:rFonts w:ascii="Cambria Math" w:hAnsi="Cambria Math"/>
            <w:sz w:val="22"/>
            <w:szCs w:val="22"/>
          </w:rPr>
          <m:t>=</m:t>
        </m:r>
        <m:r>
          <w:rPr>
            <w:rFonts w:ascii="Cambria Math" w:hAnsi="Cambria Math"/>
            <w:sz w:val="22"/>
            <w:szCs w:val="22"/>
          </w:rPr>
          <m:t>e.i.r.p.</m:t>
        </m:r>
        <m:r>
          <m:rPr>
            <m:sty m:val="p"/>
          </m:rPr>
          <w:rPr>
            <w:rFonts w:ascii="Cambria Math" w:hAnsi="Cambria Math"/>
            <w:sz w:val="22"/>
            <w:szCs w:val="22"/>
          </w:rPr>
          <m:t>+20 log</m:t>
        </m:r>
        <m:d>
          <m:dPr>
            <m:ctrlPr>
              <w:rPr>
                <w:rFonts w:ascii="Cambria Math" w:hAnsi="Cambria Math"/>
                <w:sz w:val="22"/>
                <w:szCs w:val="22"/>
              </w:rPr>
            </m:ctrlPr>
          </m:dPr>
          <m:e>
            <m:f>
              <m:fPr>
                <m:ctrlPr>
                  <w:rPr>
                    <w:rFonts w:ascii="Cambria Math" w:hAnsi="Cambria Math"/>
                    <w:sz w:val="22"/>
                    <w:szCs w:val="22"/>
                  </w:rPr>
                </m:ctrlPr>
              </m:fPr>
              <m:num>
                <m:r>
                  <w:rPr>
                    <w:rFonts w:ascii="Cambria Math" w:hAnsi="Cambria Math"/>
                    <w:sz w:val="22"/>
                    <w:szCs w:val="22"/>
                  </w:rPr>
                  <m:t>c</m:t>
                </m:r>
              </m:num>
              <m:den>
                <m:r>
                  <m:rPr>
                    <m:sty m:val="p"/>
                  </m:rPr>
                  <w:rPr>
                    <w:rFonts w:ascii="Cambria Math" w:hAnsi="Cambria Math"/>
                    <w:sz w:val="22"/>
                    <w:szCs w:val="22"/>
                  </w:rPr>
                  <m:t>4π</m:t>
                </m:r>
                <m:r>
                  <w:rPr>
                    <w:rFonts w:ascii="Cambria Math" w:hAnsi="Cambria Math"/>
                    <w:sz w:val="22"/>
                    <w:szCs w:val="22"/>
                  </w:rPr>
                  <m:t>fR</m:t>
                </m:r>
              </m:den>
            </m:f>
          </m:e>
        </m:d>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G</m:t>
            </m:r>
          </m:e>
          <m:sub>
            <m:r>
              <w:rPr>
                <w:rFonts w:ascii="Cambria Math" w:hAnsi="Cambria Math"/>
                <w:sz w:val="22"/>
                <w:szCs w:val="22"/>
              </w:rPr>
              <m:t>r</m:t>
            </m:r>
          </m:sub>
        </m:sSub>
      </m:oMath>
    </w:p>
    <w:p w:rsidR="00E6067A" w:rsidRPr="00E6067A" w:rsidRDefault="00E6067A" w:rsidP="00E6067A">
      <w:pPr>
        <w:spacing w:before="0"/>
        <w:rPr>
          <w:szCs w:val="22"/>
          <w:lang w:val="en-US"/>
        </w:rPr>
      </w:pPr>
      <w:r w:rsidRPr="00E6067A">
        <w:rPr>
          <w:szCs w:val="22"/>
          <w:lang w:val="en-US"/>
        </w:rPr>
        <w:t xml:space="preserve">where: </w:t>
      </w:r>
    </w:p>
    <w:p w:rsidR="00E6067A" w:rsidRPr="002C6E19" w:rsidRDefault="00E6067A" w:rsidP="00B85B67">
      <w:pPr>
        <w:pStyle w:val="Equationlegend"/>
      </w:pPr>
      <w:r w:rsidRPr="002C6E19">
        <w:tab/>
        <w:t>e.i.r.p.:</w:t>
      </w:r>
      <w:r w:rsidRPr="002C6E19">
        <w:tab/>
        <w:t>equivalent isotropic radiated power of the SRS uplink station (dBW)</w:t>
      </w:r>
    </w:p>
    <w:p w:rsidR="00E6067A" w:rsidRPr="002C6E19" w:rsidRDefault="00E6067A" w:rsidP="00B85B67">
      <w:pPr>
        <w:pStyle w:val="Equationlegend"/>
        <w:rPr>
          <w:szCs w:val="22"/>
        </w:rPr>
      </w:pPr>
      <w:r w:rsidRPr="002C6E19">
        <w:rPr>
          <w:szCs w:val="22"/>
        </w:rPr>
        <w:tab/>
      </w:r>
      <w:r w:rsidRPr="002C6E19">
        <w:rPr>
          <w:i/>
          <w:szCs w:val="22"/>
        </w:rPr>
        <w:t>c</w:t>
      </w:r>
      <w:r w:rsidRPr="002C6E19">
        <w:rPr>
          <w:szCs w:val="22"/>
        </w:rPr>
        <w:t>:</w:t>
      </w:r>
      <w:r w:rsidRPr="002C6E19">
        <w:rPr>
          <w:szCs w:val="22"/>
        </w:rPr>
        <w:tab/>
      </w:r>
      <w:r w:rsidRPr="002C6E19">
        <w:t>speed</w:t>
      </w:r>
      <w:r w:rsidRPr="002C6E19">
        <w:rPr>
          <w:szCs w:val="22"/>
        </w:rPr>
        <w:t xml:space="preserve"> of light (≈ 300 000 000 m/s)</w:t>
      </w:r>
    </w:p>
    <w:p w:rsidR="00E6067A" w:rsidRPr="002C6E19" w:rsidRDefault="00E6067A" w:rsidP="00B85B67">
      <w:pPr>
        <w:pStyle w:val="Equationlegend"/>
        <w:rPr>
          <w:szCs w:val="22"/>
        </w:rPr>
      </w:pPr>
      <w:r w:rsidRPr="002C6E19">
        <w:rPr>
          <w:szCs w:val="22"/>
        </w:rPr>
        <w:tab/>
      </w:r>
      <w:r w:rsidRPr="002C6E19">
        <w:rPr>
          <w:i/>
          <w:iCs/>
          <w:szCs w:val="22"/>
        </w:rPr>
        <w:t>f</w:t>
      </w:r>
      <w:r w:rsidRPr="002C6E19">
        <w:rPr>
          <w:szCs w:val="22"/>
        </w:rPr>
        <w:t>:</w:t>
      </w:r>
      <w:r w:rsidRPr="002C6E19">
        <w:rPr>
          <w:szCs w:val="22"/>
        </w:rPr>
        <w:tab/>
      </w:r>
      <w:r w:rsidRPr="002C6E19">
        <w:t>EESS</w:t>
      </w:r>
      <w:r w:rsidRPr="002C6E19">
        <w:rPr>
          <w:szCs w:val="22"/>
        </w:rPr>
        <w:t xml:space="preserve"> victim satellite receive frequency (Hz)</w:t>
      </w:r>
    </w:p>
    <w:p w:rsidR="00E6067A" w:rsidRPr="002C6E19" w:rsidRDefault="00E6067A" w:rsidP="00B85B67">
      <w:pPr>
        <w:pStyle w:val="Equationlegend"/>
        <w:rPr>
          <w:szCs w:val="22"/>
        </w:rPr>
      </w:pPr>
      <w:r w:rsidRPr="002C6E19">
        <w:rPr>
          <w:szCs w:val="22"/>
        </w:rPr>
        <w:tab/>
      </w:r>
      <w:r w:rsidRPr="002C6E19">
        <w:rPr>
          <w:i/>
          <w:iCs/>
          <w:szCs w:val="22"/>
        </w:rPr>
        <w:t>R</w:t>
      </w:r>
      <w:r w:rsidRPr="002C6E19">
        <w:rPr>
          <w:szCs w:val="22"/>
        </w:rPr>
        <w:t>:</w:t>
      </w:r>
      <w:r w:rsidRPr="002C6E19">
        <w:rPr>
          <w:szCs w:val="22"/>
        </w:rPr>
        <w:tab/>
      </w:r>
      <w:r w:rsidRPr="002C6E19">
        <w:t>slant</w:t>
      </w:r>
      <w:r w:rsidRPr="002C6E19">
        <w:rPr>
          <w:szCs w:val="22"/>
        </w:rPr>
        <w:t xml:space="preserve"> range between interferer and victim station (m)</w:t>
      </w:r>
    </w:p>
    <w:p w:rsidR="00E6067A" w:rsidRPr="002C6E19" w:rsidRDefault="00E6067A" w:rsidP="00B85B67">
      <w:pPr>
        <w:pStyle w:val="Equationlegend"/>
        <w:rPr>
          <w:szCs w:val="22"/>
        </w:rPr>
      </w:pPr>
      <w:r w:rsidRPr="002C6E19">
        <w:rPr>
          <w:szCs w:val="22"/>
        </w:rPr>
        <w:tab/>
      </w:r>
      <w:r w:rsidRPr="002C6E19">
        <w:rPr>
          <w:i/>
          <w:iCs/>
          <w:szCs w:val="22"/>
        </w:rPr>
        <w:t>G</w:t>
      </w:r>
      <w:r w:rsidRPr="002C6E19">
        <w:rPr>
          <w:i/>
          <w:iCs/>
          <w:szCs w:val="22"/>
          <w:vertAlign w:val="subscript"/>
        </w:rPr>
        <w:t>r</w:t>
      </w:r>
      <w:r w:rsidRPr="002C6E19">
        <w:rPr>
          <w:szCs w:val="22"/>
        </w:rPr>
        <w:t>:</w:t>
      </w:r>
      <w:r w:rsidRPr="002C6E19">
        <w:rPr>
          <w:szCs w:val="22"/>
        </w:rPr>
        <w:tab/>
      </w:r>
      <w:r w:rsidRPr="002C6E19">
        <w:t>EESS</w:t>
      </w:r>
      <w:r w:rsidRPr="002C6E19">
        <w:rPr>
          <w:szCs w:val="22"/>
        </w:rPr>
        <w:t xml:space="preserve"> victim satellite maximum antenna gain in direction of interferer (dBi).</w:t>
      </w:r>
    </w:p>
    <w:p w:rsidR="00E6067A" w:rsidRPr="00E6067A" w:rsidRDefault="00E6067A" w:rsidP="00E6067A">
      <w:pPr>
        <w:rPr>
          <w:lang w:val="en-US"/>
        </w:rPr>
      </w:pPr>
      <w:r w:rsidRPr="00E6067A">
        <w:rPr>
          <w:lang w:val="en-US"/>
        </w:rPr>
        <w:t>All calculations in Table 4 were performed on the basis of co-frequency operations at 7 190 MHz and maximum antenna gain at the victim EESS satellite (</w:t>
      </w:r>
      <w:r w:rsidRPr="00F151B8">
        <w:rPr>
          <w:i/>
          <w:iCs/>
          <w:lang w:val="en-US"/>
        </w:rPr>
        <w:t>G</w:t>
      </w:r>
      <w:r w:rsidRPr="00E6067A">
        <w:rPr>
          <w:lang w:val="en-US"/>
        </w:rPr>
        <w:t xml:space="preserve"> = +35.8 dBi) whose receiver bandwidth is 9.8 MHz. Four types of SRS uplink stations were considered with different e.i.r.p. levels: 44 dBW (COMPARUS C/E, SOS), 99 dBW to 109 dBW (Herschel, L2), 86.5 dBW (Cluster) and 67 dBW (Koronas-Photon, SRS LEO).</w:t>
      </w:r>
    </w:p>
    <w:p w:rsidR="00E6067A" w:rsidRPr="00E6067A" w:rsidRDefault="00E6067A" w:rsidP="00E6067A">
      <w:pPr>
        <w:rPr>
          <w:lang w:val="en-US"/>
        </w:rPr>
      </w:pPr>
      <w:r w:rsidRPr="00E6067A">
        <w:rPr>
          <w:lang w:val="en-US"/>
        </w:rPr>
        <w:t>The range was assumed to be 39 000 km (slant range to geostationary orbital altitude) and the spacecraft antenna gain was 35.8 dBi. The frequency for this portion of the analysis was 7 216.6 MHz. The same e.i.r.p. were used as described above. The GSO EESS interference threshold of –161 dB(W/kHz) per Recommendation ITU-R SA.514-3 was used. As shown below, the SRS missions described in Table 2 have the capability to exceed the GSO EESS interference threshold, therefore dynamic analysis was performed with respect to SRS missions. Noting that the worst case RFI caused by the SOS mission COMPARUS C/E is below the EESS criterion, no dynamic analysis is performed for that case.</w:t>
      </w:r>
    </w:p>
    <w:p w:rsidR="00E6067A" w:rsidRPr="00F151B8" w:rsidRDefault="00E6067A" w:rsidP="002D6429">
      <w:pPr>
        <w:pStyle w:val="TableNo"/>
        <w:rPr>
          <w:sz w:val="22"/>
          <w:szCs w:val="22"/>
          <w:lang w:val="en-US"/>
        </w:rPr>
      </w:pPr>
      <w:r w:rsidRPr="00F151B8">
        <w:rPr>
          <w:sz w:val="22"/>
          <w:szCs w:val="22"/>
          <w:lang w:val="en-US"/>
        </w:rPr>
        <w:lastRenderedPageBreak/>
        <w:t>TABLE 4</w:t>
      </w:r>
    </w:p>
    <w:p w:rsidR="00E6067A" w:rsidRPr="00F151B8" w:rsidRDefault="00E6067A" w:rsidP="004F3FB0">
      <w:pPr>
        <w:pStyle w:val="Tabletitle"/>
        <w:rPr>
          <w:sz w:val="22"/>
          <w:szCs w:val="22"/>
          <w:lang w:val="en-US"/>
        </w:rPr>
      </w:pPr>
      <w:r w:rsidRPr="00F151B8">
        <w:rPr>
          <w:sz w:val="22"/>
          <w:szCs w:val="22"/>
          <w:lang w:val="en-US"/>
        </w:rPr>
        <w:t xml:space="preserve">Results of </w:t>
      </w:r>
      <w:r w:rsidR="004F3FB0" w:rsidRPr="00F151B8">
        <w:rPr>
          <w:sz w:val="22"/>
          <w:szCs w:val="22"/>
          <w:lang w:val="en-US"/>
        </w:rPr>
        <w:t>s</w:t>
      </w:r>
      <w:r w:rsidRPr="00F151B8">
        <w:rPr>
          <w:sz w:val="22"/>
          <w:szCs w:val="22"/>
          <w:lang w:val="en-US"/>
        </w:rPr>
        <w:t xml:space="preserve">tatic </w:t>
      </w:r>
      <w:r w:rsidR="004F3FB0" w:rsidRPr="00F151B8">
        <w:rPr>
          <w:sz w:val="22"/>
          <w:szCs w:val="22"/>
          <w:lang w:val="en-US"/>
        </w:rPr>
        <w:t>i</w:t>
      </w:r>
      <w:r w:rsidRPr="00F151B8">
        <w:rPr>
          <w:sz w:val="22"/>
          <w:szCs w:val="22"/>
          <w:lang w:val="en-US"/>
        </w:rPr>
        <w:t xml:space="preserve">nterference </w:t>
      </w:r>
      <w:r w:rsidR="004F3FB0" w:rsidRPr="00F151B8">
        <w:rPr>
          <w:sz w:val="22"/>
          <w:szCs w:val="22"/>
          <w:lang w:val="en-US"/>
        </w:rPr>
        <w:t>a</w:t>
      </w:r>
      <w:r w:rsidRPr="00F151B8">
        <w:rPr>
          <w:sz w:val="22"/>
          <w:szCs w:val="22"/>
          <w:lang w:val="en-US"/>
        </w:rPr>
        <w:t>nalysis</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551"/>
        <w:gridCol w:w="1330"/>
        <w:gridCol w:w="898"/>
        <w:gridCol w:w="898"/>
        <w:gridCol w:w="808"/>
        <w:gridCol w:w="1077"/>
        <w:gridCol w:w="1077"/>
      </w:tblGrid>
      <w:tr w:rsidR="00E6067A" w:rsidRPr="001D2E62" w:rsidTr="00F151B8">
        <w:trPr>
          <w:trHeight w:val="300"/>
          <w:jc w:val="center"/>
        </w:trPr>
        <w:tc>
          <w:tcPr>
            <w:tcW w:w="3528" w:type="dxa"/>
            <w:noWrap/>
            <w:hideMark/>
          </w:tcPr>
          <w:p w:rsidR="00E6067A" w:rsidRPr="00F151B8" w:rsidRDefault="00E6067A" w:rsidP="002D6429">
            <w:pPr>
              <w:pStyle w:val="Tablehead"/>
              <w:rPr>
                <w:szCs w:val="22"/>
                <w:lang w:val="en-US"/>
              </w:rPr>
            </w:pPr>
          </w:p>
        </w:tc>
        <w:tc>
          <w:tcPr>
            <w:tcW w:w="1321" w:type="dxa"/>
            <w:noWrap/>
            <w:hideMark/>
          </w:tcPr>
          <w:p w:rsidR="00E6067A" w:rsidRPr="00F151B8" w:rsidRDefault="00E6067A" w:rsidP="002D6429">
            <w:pPr>
              <w:pStyle w:val="Tablehead"/>
              <w:rPr>
                <w:szCs w:val="22"/>
                <w:lang w:val="en-US"/>
              </w:rPr>
            </w:pPr>
          </w:p>
        </w:tc>
        <w:tc>
          <w:tcPr>
            <w:tcW w:w="4727" w:type="dxa"/>
            <w:gridSpan w:val="5"/>
            <w:noWrap/>
            <w:hideMark/>
          </w:tcPr>
          <w:p w:rsidR="00E6067A" w:rsidRPr="00F151B8" w:rsidRDefault="00E6067A" w:rsidP="00C96721">
            <w:pPr>
              <w:pStyle w:val="Tablehead"/>
              <w:rPr>
                <w:szCs w:val="22"/>
              </w:rPr>
            </w:pPr>
            <w:r w:rsidRPr="00F151B8">
              <w:rPr>
                <w:szCs w:val="22"/>
              </w:rPr>
              <w:t xml:space="preserve">Interfering </w:t>
            </w:r>
            <w:r w:rsidR="00C96721" w:rsidRPr="00F151B8">
              <w:rPr>
                <w:szCs w:val="22"/>
              </w:rPr>
              <w:t>s</w:t>
            </w:r>
            <w:r w:rsidRPr="00F151B8">
              <w:rPr>
                <w:szCs w:val="22"/>
              </w:rPr>
              <w:t>ystem</w:t>
            </w:r>
          </w:p>
        </w:tc>
      </w:tr>
      <w:tr w:rsidR="00E6067A" w:rsidRPr="001D2E62" w:rsidTr="00F151B8">
        <w:trPr>
          <w:trHeight w:val="300"/>
          <w:jc w:val="center"/>
        </w:trPr>
        <w:tc>
          <w:tcPr>
            <w:tcW w:w="3528" w:type="dxa"/>
            <w:hideMark/>
          </w:tcPr>
          <w:p w:rsidR="00E6067A" w:rsidRPr="00F151B8" w:rsidRDefault="00E6067A" w:rsidP="002D6429">
            <w:pPr>
              <w:pStyle w:val="Tablehead"/>
              <w:rPr>
                <w:szCs w:val="22"/>
              </w:rPr>
            </w:pPr>
            <w:r w:rsidRPr="00F151B8">
              <w:rPr>
                <w:szCs w:val="22"/>
              </w:rPr>
              <w:t>Analysis parameter</w:t>
            </w:r>
          </w:p>
        </w:tc>
        <w:tc>
          <w:tcPr>
            <w:tcW w:w="1321" w:type="dxa"/>
            <w:noWrap/>
            <w:hideMark/>
          </w:tcPr>
          <w:p w:rsidR="00E6067A" w:rsidRPr="00F151B8" w:rsidRDefault="00E6067A" w:rsidP="002D6429">
            <w:pPr>
              <w:pStyle w:val="Tablehead"/>
              <w:rPr>
                <w:szCs w:val="22"/>
              </w:rPr>
            </w:pPr>
            <w:r w:rsidRPr="00F151B8">
              <w:rPr>
                <w:szCs w:val="22"/>
              </w:rPr>
              <w:t>Units</w:t>
            </w:r>
          </w:p>
        </w:tc>
        <w:tc>
          <w:tcPr>
            <w:tcW w:w="892" w:type="dxa"/>
            <w:hideMark/>
          </w:tcPr>
          <w:p w:rsidR="00E6067A" w:rsidRPr="00F151B8" w:rsidRDefault="00E6067A" w:rsidP="002D6429">
            <w:pPr>
              <w:pStyle w:val="Tablehead"/>
              <w:rPr>
                <w:szCs w:val="22"/>
              </w:rPr>
            </w:pPr>
            <w:r w:rsidRPr="00F151B8">
              <w:rPr>
                <w:szCs w:val="22"/>
              </w:rPr>
              <w:t>SOS</w:t>
            </w:r>
          </w:p>
        </w:tc>
        <w:tc>
          <w:tcPr>
            <w:tcW w:w="1695" w:type="dxa"/>
            <w:gridSpan w:val="2"/>
            <w:hideMark/>
          </w:tcPr>
          <w:p w:rsidR="00E6067A" w:rsidRPr="00F151B8" w:rsidRDefault="00E6067A" w:rsidP="002D6429">
            <w:pPr>
              <w:pStyle w:val="Tablehead"/>
              <w:rPr>
                <w:szCs w:val="22"/>
              </w:rPr>
            </w:pPr>
            <w:r w:rsidRPr="00F151B8">
              <w:rPr>
                <w:szCs w:val="22"/>
              </w:rPr>
              <w:t>L2</w:t>
            </w:r>
          </w:p>
        </w:tc>
        <w:tc>
          <w:tcPr>
            <w:tcW w:w="1070" w:type="dxa"/>
            <w:hideMark/>
          </w:tcPr>
          <w:p w:rsidR="00E6067A" w:rsidRPr="00F151B8" w:rsidRDefault="00E6067A" w:rsidP="002D6429">
            <w:pPr>
              <w:pStyle w:val="Tablehead"/>
              <w:rPr>
                <w:szCs w:val="22"/>
              </w:rPr>
            </w:pPr>
            <w:r w:rsidRPr="00F151B8">
              <w:rPr>
                <w:szCs w:val="22"/>
              </w:rPr>
              <w:t>Cluster</w:t>
            </w:r>
          </w:p>
        </w:tc>
        <w:tc>
          <w:tcPr>
            <w:tcW w:w="1070" w:type="dxa"/>
            <w:hideMark/>
          </w:tcPr>
          <w:p w:rsidR="00E6067A" w:rsidRPr="00F151B8" w:rsidRDefault="00E6067A" w:rsidP="002D6429">
            <w:pPr>
              <w:pStyle w:val="Tablehead"/>
              <w:rPr>
                <w:szCs w:val="22"/>
              </w:rPr>
            </w:pPr>
            <w:r w:rsidRPr="00F151B8">
              <w:rPr>
                <w:rFonts w:hint="eastAsia"/>
                <w:szCs w:val="22"/>
              </w:rPr>
              <w:t>Koronas-</w:t>
            </w:r>
            <w:r w:rsidRPr="00F151B8">
              <w:rPr>
                <w:szCs w:val="22"/>
              </w:rPr>
              <w:t>Ph</w:t>
            </w:r>
            <w:r w:rsidRPr="00F151B8">
              <w:rPr>
                <w:rFonts w:hint="eastAsia"/>
                <w:szCs w:val="22"/>
              </w:rPr>
              <w:t>oton</w:t>
            </w:r>
          </w:p>
        </w:tc>
      </w:tr>
      <w:tr w:rsidR="00E6067A" w:rsidRPr="001D2E62" w:rsidTr="00F151B8">
        <w:trPr>
          <w:trHeight w:val="300"/>
          <w:jc w:val="center"/>
        </w:trPr>
        <w:tc>
          <w:tcPr>
            <w:tcW w:w="3528" w:type="dxa"/>
            <w:hideMark/>
          </w:tcPr>
          <w:p w:rsidR="00E6067A" w:rsidRPr="00F151B8" w:rsidRDefault="00E6067A" w:rsidP="001D086F">
            <w:pPr>
              <w:pStyle w:val="Tabletext"/>
              <w:rPr>
                <w:szCs w:val="22"/>
                <w:lang w:val="en-US"/>
              </w:rPr>
            </w:pPr>
            <w:r w:rsidRPr="00F151B8">
              <w:rPr>
                <w:szCs w:val="22"/>
                <w:lang w:val="en-US"/>
              </w:rPr>
              <w:t xml:space="preserve">Interfering e.i.r.p. </w:t>
            </w:r>
          </w:p>
        </w:tc>
        <w:tc>
          <w:tcPr>
            <w:tcW w:w="1321" w:type="dxa"/>
            <w:noWrap/>
            <w:hideMark/>
          </w:tcPr>
          <w:p w:rsidR="00E6067A" w:rsidRPr="00F151B8" w:rsidRDefault="00E6067A" w:rsidP="001D086F">
            <w:pPr>
              <w:pStyle w:val="Tabletext"/>
              <w:jc w:val="center"/>
              <w:rPr>
                <w:szCs w:val="22"/>
              </w:rPr>
            </w:pPr>
            <w:r w:rsidRPr="00F151B8">
              <w:rPr>
                <w:szCs w:val="22"/>
              </w:rPr>
              <w:t>dBW</w:t>
            </w:r>
          </w:p>
        </w:tc>
        <w:tc>
          <w:tcPr>
            <w:tcW w:w="892" w:type="dxa"/>
            <w:hideMark/>
          </w:tcPr>
          <w:p w:rsidR="00E6067A" w:rsidRPr="00F151B8" w:rsidRDefault="00E6067A" w:rsidP="001D086F">
            <w:pPr>
              <w:pStyle w:val="Tabletext"/>
              <w:jc w:val="center"/>
              <w:rPr>
                <w:szCs w:val="22"/>
              </w:rPr>
            </w:pPr>
            <w:r w:rsidRPr="00F151B8">
              <w:rPr>
                <w:szCs w:val="22"/>
              </w:rPr>
              <w:t>44</w:t>
            </w:r>
          </w:p>
        </w:tc>
        <w:tc>
          <w:tcPr>
            <w:tcW w:w="892" w:type="dxa"/>
            <w:hideMark/>
          </w:tcPr>
          <w:p w:rsidR="00E6067A" w:rsidRPr="00F151B8" w:rsidRDefault="00E6067A" w:rsidP="001D086F">
            <w:pPr>
              <w:pStyle w:val="Tabletext"/>
              <w:jc w:val="center"/>
              <w:rPr>
                <w:szCs w:val="22"/>
              </w:rPr>
            </w:pPr>
            <w:r w:rsidRPr="00F151B8">
              <w:rPr>
                <w:szCs w:val="22"/>
              </w:rPr>
              <w:t>99</w:t>
            </w:r>
          </w:p>
        </w:tc>
        <w:tc>
          <w:tcPr>
            <w:tcW w:w="803" w:type="dxa"/>
            <w:hideMark/>
          </w:tcPr>
          <w:p w:rsidR="00E6067A" w:rsidRPr="00F151B8" w:rsidRDefault="00E6067A" w:rsidP="001D086F">
            <w:pPr>
              <w:pStyle w:val="Tabletext"/>
              <w:jc w:val="center"/>
              <w:rPr>
                <w:szCs w:val="22"/>
              </w:rPr>
            </w:pPr>
            <w:r w:rsidRPr="00F151B8">
              <w:rPr>
                <w:szCs w:val="22"/>
              </w:rPr>
              <w:t>109</w:t>
            </w:r>
          </w:p>
        </w:tc>
        <w:tc>
          <w:tcPr>
            <w:tcW w:w="1070" w:type="dxa"/>
            <w:hideMark/>
          </w:tcPr>
          <w:p w:rsidR="00E6067A" w:rsidRPr="00F151B8" w:rsidRDefault="00E6067A" w:rsidP="001D086F">
            <w:pPr>
              <w:pStyle w:val="Tabletext"/>
              <w:jc w:val="center"/>
              <w:rPr>
                <w:szCs w:val="22"/>
              </w:rPr>
            </w:pPr>
            <w:r w:rsidRPr="00F151B8">
              <w:rPr>
                <w:szCs w:val="22"/>
              </w:rPr>
              <w:t>86.5</w:t>
            </w:r>
          </w:p>
        </w:tc>
        <w:tc>
          <w:tcPr>
            <w:tcW w:w="1070" w:type="dxa"/>
            <w:hideMark/>
          </w:tcPr>
          <w:p w:rsidR="00E6067A" w:rsidRPr="00F151B8" w:rsidRDefault="00E6067A" w:rsidP="001D086F">
            <w:pPr>
              <w:pStyle w:val="Tabletext"/>
              <w:jc w:val="center"/>
              <w:rPr>
                <w:szCs w:val="22"/>
              </w:rPr>
            </w:pPr>
            <w:r w:rsidRPr="00F151B8">
              <w:rPr>
                <w:szCs w:val="22"/>
              </w:rPr>
              <w:t>67</w:t>
            </w:r>
          </w:p>
        </w:tc>
      </w:tr>
      <w:tr w:rsidR="00E6067A" w:rsidRPr="001D2E62" w:rsidTr="00F151B8">
        <w:trPr>
          <w:trHeight w:val="300"/>
          <w:jc w:val="center"/>
        </w:trPr>
        <w:tc>
          <w:tcPr>
            <w:tcW w:w="3528" w:type="dxa"/>
            <w:hideMark/>
          </w:tcPr>
          <w:p w:rsidR="00E6067A" w:rsidRPr="00F151B8" w:rsidRDefault="00E6067A" w:rsidP="001D086F">
            <w:pPr>
              <w:pStyle w:val="Tabletext"/>
              <w:rPr>
                <w:szCs w:val="22"/>
              </w:rPr>
            </w:pPr>
            <w:r w:rsidRPr="00F151B8">
              <w:rPr>
                <w:szCs w:val="22"/>
              </w:rPr>
              <w:t xml:space="preserve">Path loss (39 000 km) </w:t>
            </w:r>
          </w:p>
        </w:tc>
        <w:tc>
          <w:tcPr>
            <w:tcW w:w="1321" w:type="dxa"/>
            <w:noWrap/>
            <w:hideMark/>
          </w:tcPr>
          <w:p w:rsidR="00E6067A" w:rsidRPr="00F151B8" w:rsidRDefault="00E6067A" w:rsidP="001D086F">
            <w:pPr>
              <w:pStyle w:val="Tabletext"/>
              <w:jc w:val="center"/>
              <w:rPr>
                <w:szCs w:val="22"/>
              </w:rPr>
            </w:pPr>
            <w:r w:rsidRPr="00F151B8">
              <w:rPr>
                <w:szCs w:val="22"/>
              </w:rPr>
              <w:t>dB</w:t>
            </w:r>
          </w:p>
        </w:tc>
        <w:tc>
          <w:tcPr>
            <w:tcW w:w="892" w:type="dxa"/>
            <w:hideMark/>
          </w:tcPr>
          <w:p w:rsidR="00E6067A" w:rsidRPr="00F151B8" w:rsidRDefault="00E6067A" w:rsidP="001D086F">
            <w:pPr>
              <w:pStyle w:val="Tabletext"/>
              <w:jc w:val="center"/>
              <w:rPr>
                <w:szCs w:val="22"/>
              </w:rPr>
            </w:pPr>
            <w:r w:rsidRPr="00F151B8">
              <w:rPr>
                <w:szCs w:val="22"/>
              </w:rPr>
              <w:t>201.4</w:t>
            </w:r>
          </w:p>
        </w:tc>
        <w:tc>
          <w:tcPr>
            <w:tcW w:w="892" w:type="dxa"/>
            <w:hideMark/>
          </w:tcPr>
          <w:p w:rsidR="00E6067A" w:rsidRPr="00F151B8" w:rsidRDefault="00E6067A" w:rsidP="001D086F">
            <w:pPr>
              <w:pStyle w:val="Tabletext"/>
              <w:jc w:val="center"/>
              <w:rPr>
                <w:szCs w:val="22"/>
              </w:rPr>
            </w:pPr>
            <w:r w:rsidRPr="00F151B8">
              <w:rPr>
                <w:szCs w:val="22"/>
              </w:rPr>
              <w:t>201.4</w:t>
            </w:r>
          </w:p>
        </w:tc>
        <w:tc>
          <w:tcPr>
            <w:tcW w:w="803" w:type="dxa"/>
            <w:hideMark/>
          </w:tcPr>
          <w:p w:rsidR="00E6067A" w:rsidRPr="00F151B8" w:rsidRDefault="00E6067A" w:rsidP="001D086F">
            <w:pPr>
              <w:pStyle w:val="Tabletext"/>
              <w:jc w:val="center"/>
              <w:rPr>
                <w:szCs w:val="22"/>
              </w:rPr>
            </w:pPr>
            <w:r w:rsidRPr="00F151B8">
              <w:rPr>
                <w:szCs w:val="22"/>
              </w:rPr>
              <w:t>201.4</w:t>
            </w:r>
          </w:p>
        </w:tc>
        <w:tc>
          <w:tcPr>
            <w:tcW w:w="1070" w:type="dxa"/>
            <w:hideMark/>
          </w:tcPr>
          <w:p w:rsidR="00E6067A" w:rsidRPr="00F151B8" w:rsidRDefault="00E6067A" w:rsidP="001D086F">
            <w:pPr>
              <w:pStyle w:val="Tabletext"/>
              <w:jc w:val="center"/>
              <w:rPr>
                <w:szCs w:val="22"/>
              </w:rPr>
            </w:pPr>
            <w:r w:rsidRPr="00F151B8">
              <w:rPr>
                <w:szCs w:val="22"/>
              </w:rPr>
              <w:t>201.4</w:t>
            </w:r>
          </w:p>
        </w:tc>
        <w:tc>
          <w:tcPr>
            <w:tcW w:w="1070" w:type="dxa"/>
            <w:hideMark/>
          </w:tcPr>
          <w:p w:rsidR="00E6067A" w:rsidRPr="00F151B8" w:rsidRDefault="00E6067A" w:rsidP="001D086F">
            <w:pPr>
              <w:pStyle w:val="Tabletext"/>
              <w:jc w:val="center"/>
              <w:rPr>
                <w:szCs w:val="22"/>
              </w:rPr>
            </w:pPr>
            <w:r w:rsidRPr="00F151B8">
              <w:rPr>
                <w:szCs w:val="22"/>
              </w:rPr>
              <w:t>201.4</w:t>
            </w:r>
          </w:p>
        </w:tc>
      </w:tr>
      <w:tr w:rsidR="00E6067A" w:rsidRPr="001D2E62" w:rsidTr="00F151B8">
        <w:trPr>
          <w:trHeight w:val="300"/>
          <w:jc w:val="center"/>
        </w:trPr>
        <w:tc>
          <w:tcPr>
            <w:tcW w:w="3528" w:type="dxa"/>
            <w:hideMark/>
          </w:tcPr>
          <w:p w:rsidR="00E6067A" w:rsidRPr="00F151B8" w:rsidRDefault="00E6067A" w:rsidP="00C96721">
            <w:pPr>
              <w:pStyle w:val="Tabletext"/>
              <w:rPr>
                <w:szCs w:val="22"/>
              </w:rPr>
            </w:pPr>
            <w:r w:rsidRPr="00F151B8">
              <w:rPr>
                <w:szCs w:val="22"/>
              </w:rPr>
              <w:t xml:space="preserve">Victim </w:t>
            </w:r>
            <w:r w:rsidR="00C96721" w:rsidRPr="00F151B8">
              <w:rPr>
                <w:szCs w:val="22"/>
              </w:rPr>
              <w:t>r</w:t>
            </w:r>
            <w:r w:rsidRPr="00F151B8">
              <w:rPr>
                <w:szCs w:val="22"/>
              </w:rPr>
              <w:t xml:space="preserve">eceive </w:t>
            </w:r>
            <w:r w:rsidR="00C96721" w:rsidRPr="00F151B8">
              <w:rPr>
                <w:szCs w:val="22"/>
              </w:rPr>
              <w:t>g</w:t>
            </w:r>
            <w:r w:rsidRPr="00F151B8">
              <w:rPr>
                <w:szCs w:val="22"/>
              </w:rPr>
              <w:t xml:space="preserve">ain (max) </w:t>
            </w:r>
          </w:p>
        </w:tc>
        <w:tc>
          <w:tcPr>
            <w:tcW w:w="1321" w:type="dxa"/>
            <w:noWrap/>
            <w:hideMark/>
          </w:tcPr>
          <w:p w:rsidR="00E6067A" w:rsidRPr="00F151B8" w:rsidRDefault="00E6067A" w:rsidP="001D086F">
            <w:pPr>
              <w:pStyle w:val="Tabletext"/>
              <w:jc w:val="center"/>
              <w:rPr>
                <w:szCs w:val="22"/>
              </w:rPr>
            </w:pPr>
            <w:r w:rsidRPr="00F151B8">
              <w:rPr>
                <w:szCs w:val="22"/>
              </w:rPr>
              <w:t>dBi</w:t>
            </w:r>
          </w:p>
        </w:tc>
        <w:tc>
          <w:tcPr>
            <w:tcW w:w="892" w:type="dxa"/>
            <w:hideMark/>
          </w:tcPr>
          <w:p w:rsidR="00E6067A" w:rsidRPr="00F151B8" w:rsidRDefault="00E6067A" w:rsidP="001D086F">
            <w:pPr>
              <w:pStyle w:val="Tabletext"/>
              <w:jc w:val="center"/>
              <w:rPr>
                <w:szCs w:val="22"/>
              </w:rPr>
            </w:pPr>
            <w:r w:rsidRPr="00F151B8">
              <w:rPr>
                <w:szCs w:val="22"/>
              </w:rPr>
              <w:t>35.8</w:t>
            </w:r>
          </w:p>
        </w:tc>
        <w:tc>
          <w:tcPr>
            <w:tcW w:w="892" w:type="dxa"/>
            <w:hideMark/>
          </w:tcPr>
          <w:p w:rsidR="00E6067A" w:rsidRPr="00F151B8" w:rsidRDefault="00E6067A" w:rsidP="001D086F">
            <w:pPr>
              <w:pStyle w:val="Tabletext"/>
              <w:jc w:val="center"/>
              <w:rPr>
                <w:szCs w:val="22"/>
              </w:rPr>
            </w:pPr>
            <w:r w:rsidRPr="00F151B8">
              <w:rPr>
                <w:szCs w:val="22"/>
              </w:rPr>
              <w:t>35.8</w:t>
            </w:r>
          </w:p>
        </w:tc>
        <w:tc>
          <w:tcPr>
            <w:tcW w:w="803" w:type="dxa"/>
            <w:hideMark/>
          </w:tcPr>
          <w:p w:rsidR="00E6067A" w:rsidRPr="00F151B8" w:rsidRDefault="00E6067A" w:rsidP="001D086F">
            <w:pPr>
              <w:pStyle w:val="Tabletext"/>
              <w:jc w:val="center"/>
              <w:rPr>
                <w:szCs w:val="22"/>
              </w:rPr>
            </w:pPr>
            <w:r w:rsidRPr="00F151B8">
              <w:rPr>
                <w:szCs w:val="22"/>
              </w:rPr>
              <w:t>35.8</w:t>
            </w:r>
          </w:p>
        </w:tc>
        <w:tc>
          <w:tcPr>
            <w:tcW w:w="1070" w:type="dxa"/>
            <w:hideMark/>
          </w:tcPr>
          <w:p w:rsidR="00E6067A" w:rsidRPr="00F151B8" w:rsidRDefault="00E6067A" w:rsidP="001D086F">
            <w:pPr>
              <w:pStyle w:val="Tabletext"/>
              <w:jc w:val="center"/>
              <w:rPr>
                <w:szCs w:val="22"/>
              </w:rPr>
            </w:pPr>
            <w:r w:rsidRPr="00F151B8">
              <w:rPr>
                <w:szCs w:val="22"/>
              </w:rPr>
              <w:t>35.8</w:t>
            </w:r>
          </w:p>
        </w:tc>
        <w:tc>
          <w:tcPr>
            <w:tcW w:w="1070" w:type="dxa"/>
            <w:hideMark/>
          </w:tcPr>
          <w:p w:rsidR="00E6067A" w:rsidRPr="00F151B8" w:rsidRDefault="00E6067A" w:rsidP="001D086F">
            <w:pPr>
              <w:pStyle w:val="Tabletext"/>
              <w:jc w:val="center"/>
              <w:rPr>
                <w:szCs w:val="22"/>
              </w:rPr>
            </w:pPr>
            <w:r w:rsidRPr="00F151B8">
              <w:rPr>
                <w:szCs w:val="22"/>
              </w:rPr>
              <w:t>35.8</w:t>
            </w:r>
          </w:p>
        </w:tc>
      </w:tr>
      <w:tr w:rsidR="00E6067A" w:rsidRPr="001D2E62" w:rsidTr="00F151B8">
        <w:trPr>
          <w:trHeight w:val="300"/>
          <w:jc w:val="center"/>
        </w:trPr>
        <w:tc>
          <w:tcPr>
            <w:tcW w:w="3528" w:type="dxa"/>
            <w:hideMark/>
          </w:tcPr>
          <w:p w:rsidR="00E6067A" w:rsidRPr="00F151B8" w:rsidRDefault="00E6067A" w:rsidP="001D086F">
            <w:pPr>
              <w:pStyle w:val="Tabletext"/>
              <w:rPr>
                <w:szCs w:val="22"/>
              </w:rPr>
            </w:pPr>
            <w:r w:rsidRPr="00F151B8">
              <w:rPr>
                <w:szCs w:val="22"/>
              </w:rPr>
              <w:t xml:space="preserve">Interference power density </w:t>
            </w:r>
          </w:p>
        </w:tc>
        <w:tc>
          <w:tcPr>
            <w:tcW w:w="1321" w:type="dxa"/>
            <w:noWrap/>
            <w:hideMark/>
          </w:tcPr>
          <w:p w:rsidR="00E6067A" w:rsidRPr="00F151B8" w:rsidRDefault="00E6067A" w:rsidP="001D086F">
            <w:pPr>
              <w:pStyle w:val="Tabletext"/>
              <w:jc w:val="center"/>
              <w:rPr>
                <w:szCs w:val="22"/>
              </w:rPr>
            </w:pPr>
            <w:r w:rsidRPr="00F151B8">
              <w:rPr>
                <w:szCs w:val="22"/>
              </w:rPr>
              <w:t>dB(W/kHz)</w:t>
            </w:r>
          </w:p>
        </w:tc>
        <w:tc>
          <w:tcPr>
            <w:tcW w:w="892" w:type="dxa"/>
            <w:noWrap/>
            <w:hideMark/>
          </w:tcPr>
          <w:p w:rsidR="00E6067A" w:rsidRPr="00F151B8" w:rsidRDefault="00E6067A" w:rsidP="001D086F">
            <w:pPr>
              <w:pStyle w:val="Tabletext"/>
              <w:jc w:val="center"/>
              <w:rPr>
                <w:szCs w:val="22"/>
              </w:rPr>
            </w:pPr>
            <w:r w:rsidRPr="00F151B8">
              <w:rPr>
                <w:szCs w:val="22"/>
              </w:rPr>
              <w:t>–161.5</w:t>
            </w:r>
          </w:p>
        </w:tc>
        <w:tc>
          <w:tcPr>
            <w:tcW w:w="892" w:type="dxa"/>
            <w:noWrap/>
            <w:hideMark/>
          </w:tcPr>
          <w:p w:rsidR="00E6067A" w:rsidRPr="00F151B8" w:rsidRDefault="00E6067A" w:rsidP="001D086F">
            <w:pPr>
              <w:pStyle w:val="Tabletext"/>
              <w:jc w:val="center"/>
              <w:rPr>
                <w:szCs w:val="22"/>
              </w:rPr>
            </w:pPr>
            <w:r w:rsidRPr="00F151B8">
              <w:rPr>
                <w:szCs w:val="22"/>
              </w:rPr>
              <w:t>–106.5</w:t>
            </w:r>
          </w:p>
        </w:tc>
        <w:tc>
          <w:tcPr>
            <w:tcW w:w="803" w:type="dxa"/>
            <w:noWrap/>
            <w:hideMark/>
          </w:tcPr>
          <w:p w:rsidR="00E6067A" w:rsidRPr="00F151B8" w:rsidRDefault="00E6067A" w:rsidP="001D086F">
            <w:pPr>
              <w:pStyle w:val="Tabletext"/>
              <w:jc w:val="center"/>
              <w:rPr>
                <w:szCs w:val="22"/>
              </w:rPr>
            </w:pPr>
            <w:r w:rsidRPr="00F151B8">
              <w:rPr>
                <w:szCs w:val="22"/>
              </w:rPr>
              <w:t>–96.5</w:t>
            </w:r>
          </w:p>
        </w:tc>
        <w:tc>
          <w:tcPr>
            <w:tcW w:w="1070" w:type="dxa"/>
            <w:noWrap/>
            <w:hideMark/>
          </w:tcPr>
          <w:p w:rsidR="00E6067A" w:rsidRPr="00F151B8" w:rsidRDefault="00E6067A" w:rsidP="001D086F">
            <w:pPr>
              <w:pStyle w:val="Tabletext"/>
              <w:jc w:val="center"/>
              <w:rPr>
                <w:szCs w:val="22"/>
              </w:rPr>
            </w:pPr>
            <w:r w:rsidRPr="00F151B8">
              <w:rPr>
                <w:szCs w:val="22"/>
              </w:rPr>
              <w:t>–119.0</w:t>
            </w:r>
          </w:p>
        </w:tc>
        <w:tc>
          <w:tcPr>
            <w:tcW w:w="1070" w:type="dxa"/>
            <w:noWrap/>
            <w:hideMark/>
          </w:tcPr>
          <w:p w:rsidR="00E6067A" w:rsidRPr="00F151B8" w:rsidRDefault="00E6067A" w:rsidP="001D086F">
            <w:pPr>
              <w:pStyle w:val="Tabletext"/>
              <w:jc w:val="center"/>
              <w:rPr>
                <w:szCs w:val="22"/>
              </w:rPr>
            </w:pPr>
            <w:r w:rsidRPr="00F151B8">
              <w:rPr>
                <w:szCs w:val="22"/>
              </w:rPr>
              <w:t>–138.5</w:t>
            </w:r>
          </w:p>
        </w:tc>
      </w:tr>
    </w:tbl>
    <w:p w:rsidR="00E6067A" w:rsidRPr="00E6067A" w:rsidRDefault="00E6067A" w:rsidP="006C0AD2">
      <w:pPr>
        <w:pStyle w:val="Heading2"/>
        <w:rPr>
          <w:lang w:val="en-US"/>
        </w:rPr>
      </w:pPr>
      <w:bookmarkStart w:id="117" w:name="_Toc335393108"/>
      <w:bookmarkStart w:id="118" w:name="_Toc366141547"/>
      <w:bookmarkStart w:id="119" w:name="_Toc366141574"/>
      <w:bookmarkStart w:id="120" w:name="_Toc366141601"/>
      <w:bookmarkStart w:id="121" w:name="_Toc261546885"/>
      <w:bookmarkStart w:id="122" w:name="_Toc392844035"/>
      <w:bookmarkStart w:id="123" w:name="_Toc399235432"/>
      <w:bookmarkStart w:id="124" w:name="_Toc422147845"/>
      <w:bookmarkStart w:id="125" w:name="_Toc422147935"/>
      <w:bookmarkStart w:id="126" w:name="_Toc422205207"/>
      <w:r w:rsidRPr="00E6067A">
        <w:rPr>
          <w:lang w:val="en-US"/>
        </w:rPr>
        <w:t>6.3</w:t>
      </w:r>
      <w:r w:rsidRPr="00E6067A">
        <w:rPr>
          <w:lang w:val="en-US"/>
        </w:rPr>
        <w:tab/>
        <w:t>Dynamic interference analysis (GSO EESS victim)</w:t>
      </w:r>
      <w:bookmarkEnd w:id="117"/>
      <w:bookmarkEnd w:id="118"/>
      <w:bookmarkEnd w:id="119"/>
      <w:bookmarkEnd w:id="120"/>
      <w:bookmarkEnd w:id="121"/>
      <w:bookmarkEnd w:id="122"/>
      <w:bookmarkEnd w:id="123"/>
      <w:bookmarkEnd w:id="124"/>
      <w:bookmarkEnd w:id="125"/>
      <w:bookmarkEnd w:id="126"/>
    </w:p>
    <w:p w:rsidR="00E6067A" w:rsidRPr="00E6067A" w:rsidRDefault="00E6067A" w:rsidP="00074106">
      <w:pPr>
        <w:rPr>
          <w:lang w:val="en-US"/>
        </w:rPr>
      </w:pPr>
      <w:r w:rsidRPr="00E6067A">
        <w:rPr>
          <w:lang w:val="en-US"/>
        </w:rPr>
        <w:t xml:space="preserve">A study was conducted to perform the analysis of interference from the existing near Earth SRS into the GSO EESS systems using dynamic simulation tools and the parameters given in </w:t>
      </w:r>
      <w:r w:rsidR="00074106">
        <w:rPr>
          <w:lang w:val="en-US"/>
        </w:rPr>
        <w:t>§§</w:t>
      </w:r>
      <w:r w:rsidRPr="00E6067A">
        <w:rPr>
          <w:lang w:val="en-US"/>
        </w:rPr>
        <w:t xml:space="preserve"> 2 and 3. </w:t>
      </w:r>
    </w:p>
    <w:p w:rsidR="00E6067A" w:rsidRPr="00E6067A" w:rsidRDefault="00E6067A" w:rsidP="00E6067A">
      <w:pPr>
        <w:rPr>
          <w:szCs w:val="22"/>
          <w:lang w:val="en-US"/>
        </w:rPr>
      </w:pPr>
      <w:r w:rsidRPr="00E6067A">
        <w:rPr>
          <w:szCs w:val="22"/>
          <w:lang w:val="en-US"/>
        </w:rPr>
        <w:t>Assumptions made in the analysis are listed below.</w:t>
      </w:r>
    </w:p>
    <w:p w:rsidR="00E6067A" w:rsidRPr="00E6067A" w:rsidRDefault="00E6067A" w:rsidP="00E6067A">
      <w:pPr>
        <w:pStyle w:val="enumlev1"/>
        <w:rPr>
          <w:lang w:val="en-US"/>
        </w:rPr>
      </w:pPr>
      <w:r w:rsidRPr="00E6067A">
        <w:rPr>
          <w:lang w:val="en-US"/>
        </w:rPr>
        <w:t>1)</w:t>
      </w:r>
      <w:r w:rsidRPr="00E6067A">
        <w:rPr>
          <w:lang w:val="en-US"/>
        </w:rPr>
        <w:tab/>
        <w:t>Both victim and interfering systems are co-frequency.</w:t>
      </w:r>
    </w:p>
    <w:p w:rsidR="00E6067A" w:rsidRPr="00E6067A" w:rsidRDefault="00E6067A" w:rsidP="00E6067A">
      <w:pPr>
        <w:pStyle w:val="enumlev1"/>
        <w:rPr>
          <w:lang w:val="en-US"/>
        </w:rPr>
      </w:pPr>
      <w:r w:rsidRPr="00E6067A">
        <w:rPr>
          <w:lang w:val="en-US"/>
        </w:rPr>
        <w:t>2)</w:t>
      </w:r>
      <w:r w:rsidRPr="00E6067A">
        <w:rPr>
          <w:lang w:val="en-US"/>
        </w:rPr>
        <w:tab/>
        <w:t>Interferer’s psd (power spectral density) is assumed constant over the victim bandwidth.</w:t>
      </w:r>
    </w:p>
    <w:p w:rsidR="00E6067A" w:rsidRPr="00E6067A" w:rsidRDefault="00E6067A" w:rsidP="00E6067A">
      <w:pPr>
        <w:pStyle w:val="enumlev1"/>
        <w:rPr>
          <w:lang w:val="en-US"/>
        </w:rPr>
      </w:pPr>
      <w:r w:rsidRPr="00E6067A">
        <w:rPr>
          <w:lang w:val="en-US"/>
        </w:rPr>
        <w:t>3)</w:t>
      </w:r>
      <w:r w:rsidRPr="00E6067A">
        <w:rPr>
          <w:lang w:val="en-US"/>
        </w:rPr>
        <w:tab/>
        <w:t>Earth stations only transmit when in view of their respective space station.</w:t>
      </w:r>
    </w:p>
    <w:p w:rsidR="00E6067A" w:rsidRPr="00E6067A" w:rsidRDefault="00E6067A" w:rsidP="00074106">
      <w:pPr>
        <w:rPr>
          <w:lang w:val="en-US"/>
        </w:rPr>
      </w:pPr>
      <w:r w:rsidRPr="00E6067A">
        <w:rPr>
          <w:lang w:val="en-US"/>
        </w:rPr>
        <w:t xml:space="preserve">The results of the analysis of interference from SRS into EESS uplinks are provided in Table 5. The GSO EESS interference threshold is –161 dB(W/kHz) (see </w:t>
      </w:r>
      <w:r w:rsidR="00074106">
        <w:rPr>
          <w:lang w:val="en-US"/>
        </w:rPr>
        <w:t>§</w:t>
      </w:r>
      <w:r w:rsidRPr="00E6067A">
        <w:rPr>
          <w:lang w:val="en-US"/>
        </w:rPr>
        <w:t xml:space="preserve"> 5.1).</w:t>
      </w:r>
    </w:p>
    <w:p w:rsidR="00E6067A" w:rsidRPr="00074106" w:rsidRDefault="00E6067A" w:rsidP="006C0AD2">
      <w:pPr>
        <w:pStyle w:val="TableNo"/>
        <w:rPr>
          <w:sz w:val="22"/>
          <w:szCs w:val="22"/>
          <w:lang w:val="en-US"/>
        </w:rPr>
      </w:pPr>
      <w:r w:rsidRPr="00074106">
        <w:rPr>
          <w:sz w:val="22"/>
          <w:szCs w:val="22"/>
          <w:lang w:val="en-US"/>
        </w:rPr>
        <w:t>TABLE 5</w:t>
      </w:r>
    </w:p>
    <w:p w:rsidR="00E6067A" w:rsidRPr="00074106" w:rsidRDefault="00E6067A" w:rsidP="00E01599">
      <w:pPr>
        <w:pStyle w:val="Tabletitle"/>
        <w:rPr>
          <w:sz w:val="22"/>
          <w:szCs w:val="22"/>
          <w:lang w:val="en-US"/>
        </w:rPr>
      </w:pPr>
      <w:r w:rsidRPr="00074106">
        <w:rPr>
          <w:sz w:val="22"/>
          <w:szCs w:val="22"/>
          <w:lang w:val="en-US"/>
        </w:rPr>
        <w:t xml:space="preserve">SRS </w:t>
      </w:r>
      <w:r w:rsidR="00E01599" w:rsidRPr="00074106">
        <w:rPr>
          <w:sz w:val="22"/>
          <w:szCs w:val="22"/>
          <w:lang w:val="en-US"/>
        </w:rPr>
        <w:t>i</w:t>
      </w:r>
      <w:r w:rsidRPr="00074106">
        <w:rPr>
          <w:sz w:val="22"/>
          <w:szCs w:val="22"/>
          <w:lang w:val="en-US"/>
        </w:rPr>
        <w:t>nterference levels in dB(W/kHz) exceeded 0.1% of the time for collocated earth stations</w:t>
      </w:r>
    </w:p>
    <w:tbl>
      <w:tblPr>
        <w:tblW w:w="9639" w:type="dxa"/>
        <w:tblLayout w:type="fixed"/>
        <w:tblLook w:val="04A0" w:firstRow="1" w:lastRow="0" w:firstColumn="1" w:lastColumn="0" w:noHBand="0" w:noVBand="1"/>
      </w:tblPr>
      <w:tblGrid>
        <w:gridCol w:w="3213"/>
        <w:gridCol w:w="3213"/>
        <w:gridCol w:w="3213"/>
      </w:tblGrid>
      <w:tr w:rsidR="00E6067A" w:rsidRPr="00F22A9B" w:rsidTr="00074106">
        <w:tc>
          <w:tcPr>
            <w:tcW w:w="3192" w:type="dxa"/>
            <w:tcBorders>
              <w:top w:val="single" w:sz="4" w:space="0" w:color="auto"/>
              <w:left w:val="single" w:sz="4" w:space="0" w:color="auto"/>
              <w:bottom w:val="single" w:sz="4" w:space="0" w:color="auto"/>
              <w:right w:val="single" w:sz="4" w:space="0" w:color="auto"/>
            </w:tcBorders>
            <w:hideMark/>
          </w:tcPr>
          <w:p w:rsidR="00E6067A" w:rsidRPr="00074106" w:rsidRDefault="00E6067A" w:rsidP="00E01599">
            <w:pPr>
              <w:pStyle w:val="Tablehead"/>
              <w:rPr>
                <w:szCs w:val="22"/>
              </w:rPr>
            </w:pPr>
            <w:r w:rsidRPr="00074106">
              <w:rPr>
                <w:szCs w:val="22"/>
              </w:rPr>
              <w:t xml:space="preserve">SRS </w:t>
            </w:r>
            <w:r w:rsidR="00E01599" w:rsidRPr="00074106">
              <w:rPr>
                <w:szCs w:val="22"/>
              </w:rPr>
              <w:t>s</w:t>
            </w:r>
            <w:r w:rsidRPr="00074106">
              <w:rPr>
                <w:szCs w:val="22"/>
              </w:rPr>
              <w:t>ystems (interferer)</w:t>
            </w:r>
          </w:p>
        </w:tc>
        <w:tc>
          <w:tcPr>
            <w:tcW w:w="6384" w:type="dxa"/>
            <w:gridSpan w:val="2"/>
            <w:tcBorders>
              <w:top w:val="single" w:sz="4" w:space="0" w:color="auto"/>
              <w:left w:val="single" w:sz="4" w:space="0" w:color="auto"/>
              <w:bottom w:val="single" w:sz="4" w:space="0" w:color="auto"/>
              <w:right w:val="single" w:sz="4" w:space="0" w:color="auto"/>
            </w:tcBorders>
            <w:hideMark/>
          </w:tcPr>
          <w:p w:rsidR="00E6067A" w:rsidRPr="00074106" w:rsidRDefault="00E6067A" w:rsidP="00E01599">
            <w:pPr>
              <w:pStyle w:val="Tablehead"/>
              <w:rPr>
                <w:szCs w:val="22"/>
                <w:lang w:val="en-US"/>
              </w:rPr>
            </w:pPr>
            <w:r w:rsidRPr="00074106">
              <w:rPr>
                <w:szCs w:val="22"/>
                <w:lang w:val="en-US"/>
              </w:rPr>
              <w:t xml:space="preserve">GSO EESS </w:t>
            </w:r>
            <w:r w:rsidR="00E01599" w:rsidRPr="00074106">
              <w:rPr>
                <w:szCs w:val="22"/>
                <w:lang w:val="en-US"/>
              </w:rPr>
              <w:t>v</w:t>
            </w:r>
            <w:r w:rsidRPr="00074106">
              <w:rPr>
                <w:szCs w:val="22"/>
                <w:lang w:val="en-US"/>
              </w:rPr>
              <w:t>ictim (Wallops with satellite longitude indicated)</w:t>
            </w:r>
          </w:p>
        </w:tc>
      </w:tr>
      <w:tr w:rsidR="00E6067A" w:rsidRPr="00074106" w:rsidTr="00074106">
        <w:tc>
          <w:tcPr>
            <w:tcW w:w="3192" w:type="dxa"/>
            <w:tcBorders>
              <w:top w:val="single" w:sz="4" w:space="0" w:color="auto"/>
              <w:left w:val="single" w:sz="4" w:space="0" w:color="auto"/>
              <w:bottom w:val="single" w:sz="4" w:space="0" w:color="auto"/>
              <w:right w:val="single" w:sz="4" w:space="0" w:color="auto"/>
            </w:tcBorders>
          </w:tcPr>
          <w:p w:rsidR="00E6067A" w:rsidRPr="00074106" w:rsidRDefault="00E6067A" w:rsidP="001D086F">
            <w:pPr>
              <w:pStyle w:val="Tabletext"/>
              <w:rPr>
                <w:szCs w:val="22"/>
                <w:lang w:val="en-US"/>
              </w:rPr>
            </w:pPr>
          </w:p>
        </w:tc>
        <w:tc>
          <w:tcPr>
            <w:tcW w:w="3192" w:type="dxa"/>
            <w:tcBorders>
              <w:top w:val="single" w:sz="4" w:space="0" w:color="auto"/>
              <w:left w:val="single" w:sz="4" w:space="0" w:color="auto"/>
              <w:bottom w:val="single" w:sz="4" w:space="0" w:color="auto"/>
              <w:right w:val="single" w:sz="4" w:space="0" w:color="auto"/>
            </w:tcBorders>
            <w:hideMark/>
          </w:tcPr>
          <w:p w:rsidR="00E6067A" w:rsidRPr="00074106" w:rsidRDefault="00E6067A" w:rsidP="00E01599">
            <w:pPr>
              <w:pStyle w:val="Tabletext"/>
              <w:jc w:val="center"/>
              <w:rPr>
                <w:szCs w:val="22"/>
              </w:rPr>
            </w:pPr>
            <w:r w:rsidRPr="00074106">
              <w:rPr>
                <w:szCs w:val="22"/>
              </w:rPr>
              <w:t xml:space="preserve">EESS </w:t>
            </w:r>
            <w:r w:rsidR="00E01599" w:rsidRPr="00074106">
              <w:rPr>
                <w:szCs w:val="22"/>
              </w:rPr>
              <w:t>s</w:t>
            </w:r>
            <w:r w:rsidRPr="00074106">
              <w:rPr>
                <w:szCs w:val="22"/>
              </w:rPr>
              <w:t>atellite at 137°W</w:t>
            </w:r>
          </w:p>
        </w:tc>
        <w:tc>
          <w:tcPr>
            <w:tcW w:w="3192" w:type="dxa"/>
            <w:tcBorders>
              <w:top w:val="single" w:sz="4" w:space="0" w:color="auto"/>
              <w:left w:val="single" w:sz="4" w:space="0" w:color="auto"/>
              <w:bottom w:val="single" w:sz="4" w:space="0" w:color="auto"/>
              <w:right w:val="single" w:sz="4" w:space="0" w:color="auto"/>
            </w:tcBorders>
            <w:hideMark/>
          </w:tcPr>
          <w:p w:rsidR="00E6067A" w:rsidRPr="00074106" w:rsidRDefault="00E6067A" w:rsidP="00E01599">
            <w:pPr>
              <w:pStyle w:val="Tabletext"/>
              <w:jc w:val="center"/>
              <w:rPr>
                <w:szCs w:val="22"/>
              </w:rPr>
            </w:pPr>
            <w:r w:rsidRPr="00074106">
              <w:rPr>
                <w:szCs w:val="22"/>
              </w:rPr>
              <w:t xml:space="preserve">EESS </w:t>
            </w:r>
            <w:r w:rsidR="00E01599" w:rsidRPr="00074106">
              <w:rPr>
                <w:szCs w:val="22"/>
              </w:rPr>
              <w:t>s</w:t>
            </w:r>
            <w:r w:rsidRPr="00074106">
              <w:rPr>
                <w:szCs w:val="22"/>
              </w:rPr>
              <w:t>atellite at 75°W</w:t>
            </w:r>
          </w:p>
        </w:tc>
      </w:tr>
      <w:tr w:rsidR="00E6067A" w:rsidRPr="00074106" w:rsidTr="00074106">
        <w:tc>
          <w:tcPr>
            <w:tcW w:w="3192" w:type="dxa"/>
            <w:tcBorders>
              <w:top w:val="single" w:sz="4" w:space="0" w:color="auto"/>
              <w:left w:val="single" w:sz="4" w:space="0" w:color="auto"/>
              <w:bottom w:val="single" w:sz="4" w:space="0" w:color="auto"/>
              <w:right w:val="single" w:sz="4" w:space="0" w:color="auto"/>
            </w:tcBorders>
            <w:hideMark/>
          </w:tcPr>
          <w:p w:rsidR="00E6067A" w:rsidRPr="00074106" w:rsidRDefault="00E6067A" w:rsidP="001D086F">
            <w:pPr>
              <w:pStyle w:val="Tabletext"/>
              <w:rPr>
                <w:szCs w:val="22"/>
              </w:rPr>
            </w:pPr>
            <w:r w:rsidRPr="00074106">
              <w:rPr>
                <w:szCs w:val="22"/>
              </w:rPr>
              <w:t>Herschel (L2)</w:t>
            </w:r>
          </w:p>
        </w:tc>
        <w:tc>
          <w:tcPr>
            <w:tcW w:w="3192" w:type="dxa"/>
            <w:tcBorders>
              <w:top w:val="single" w:sz="4" w:space="0" w:color="auto"/>
              <w:left w:val="single" w:sz="4" w:space="0" w:color="auto"/>
              <w:bottom w:val="single" w:sz="4" w:space="0" w:color="auto"/>
              <w:right w:val="single" w:sz="4" w:space="0" w:color="auto"/>
            </w:tcBorders>
            <w:hideMark/>
          </w:tcPr>
          <w:p w:rsidR="00E6067A" w:rsidRPr="00074106" w:rsidRDefault="00E6067A" w:rsidP="001D086F">
            <w:pPr>
              <w:pStyle w:val="Tabletext"/>
              <w:jc w:val="center"/>
              <w:rPr>
                <w:szCs w:val="22"/>
              </w:rPr>
            </w:pPr>
            <w:r w:rsidRPr="00074106">
              <w:rPr>
                <w:szCs w:val="22"/>
              </w:rPr>
              <w:t>–146.5</w:t>
            </w:r>
          </w:p>
        </w:tc>
        <w:tc>
          <w:tcPr>
            <w:tcW w:w="3192" w:type="dxa"/>
            <w:tcBorders>
              <w:top w:val="single" w:sz="4" w:space="0" w:color="auto"/>
              <w:left w:val="single" w:sz="4" w:space="0" w:color="auto"/>
              <w:bottom w:val="single" w:sz="4" w:space="0" w:color="auto"/>
              <w:right w:val="single" w:sz="4" w:space="0" w:color="auto"/>
            </w:tcBorders>
            <w:hideMark/>
          </w:tcPr>
          <w:p w:rsidR="00E6067A" w:rsidRPr="00074106" w:rsidRDefault="00E6067A" w:rsidP="001D086F">
            <w:pPr>
              <w:pStyle w:val="Tabletext"/>
              <w:jc w:val="center"/>
              <w:rPr>
                <w:szCs w:val="22"/>
              </w:rPr>
            </w:pPr>
            <w:r w:rsidRPr="00074106">
              <w:rPr>
                <w:szCs w:val="22"/>
              </w:rPr>
              <w:t>–145.5</w:t>
            </w:r>
          </w:p>
        </w:tc>
      </w:tr>
      <w:tr w:rsidR="00E6067A" w:rsidRPr="00074106" w:rsidTr="00074106">
        <w:tc>
          <w:tcPr>
            <w:tcW w:w="3192" w:type="dxa"/>
            <w:tcBorders>
              <w:top w:val="single" w:sz="4" w:space="0" w:color="auto"/>
              <w:left w:val="single" w:sz="4" w:space="0" w:color="auto"/>
              <w:bottom w:val="single" w:sz="4" w:space="0" w:color="auto"/>
              <w:right w:val="single" w:sz="4" w:space="0" w:color="auto"/>
            </w:tcBorders>
            <w:hideMark/>
          </w:tcPr>
          <w:p w:rsidR="00E6067A" w:rsidRPr="00074106" w:rsidRDefault="00E6067A" w:rsidP="001D086F">
            <w:pPr>
              <w:pStyle w:val="Tabletext"/>
              <w:rPr>
                <w:szCs w:val="22"/>
              </w:rPr>
            </w:pPr>
            <w:r w:rsidRPr="00074106">
              <w:rPr>
                <w:szCs w:val="22"/>
              </w:rPr>
              <w:t>Koronas-Photon (LEO)</w:t>
            </w:r>
          </w:p>
        </w:tc>
        <w:tc>
          <w:tcPr>
            <w:tcW w:w="3192" w:type="dxa"/>
            <w:tcBorders>
              <w:top w:val="single" w:sz="4" w:space="0" w:color="auto"/>
              <w:left w:val="single" w:sz="4" w:space="0" w:color="auto"/>
              <w:bottom w:val="single" w:sz="4" w:space="0" w:color="auto"/>
              <w:right w:val="single" w:sz="4" w:space="0" w:color="auto"/>
            </w:tcBorders>
          </w:tcPr>
          <w:p w:rsidR="00E6067A" w:rsidRPr="00074106" w:rsidRDefault="00E6067A" w:rsidP="001D086F">
            <w:pPr>
              <w:pStyle w:val="Tabletext"/>
              <w:jc w:val="center"/>
              <w:rPr>
                <w:szCs w:val="22"/>
              </w:rPr>
            </w:pPr>
            <w:r w:rsidRPr="00074106">
              <w:rPr>
                <w:szCs w:val="22"/>
              </w:rPr>
              <w:t>–181.0</w:t>
            </w:r>
          </w:p>
        </w:tc>
        <w:tc>
          <w:tcPr>
            <w:tcW w:w="3192" w:type="dxa"/>
            <w:tcBorders>
              <w:top w:val="single" w:sz="4" w:space="0" w:color="auto"/>
              <w:left w:val="single" w:sz="4" w:space="0" w:color="auto"/>
              <w:bottom w:val="single" w:sz="4" w:space="0" w:color="auto"/>
              <w:right w:val="single" w:sz="4" w:space="0" w:color="auto"/>
            </w:tcBorders>
          </w:tcPr>
          <w:p w:rsidR="00E6067A" w:rsidRPr="00074106" w:rsidRDefault="00E6067A" w:rsidP="001D086F">
            <w:pPr>
              <w:pStyle w:val="Tabletext"/>
              <w:jc w:val="center"/>
              <w:rPr>
                <w:szCs w:val="22"/>
              </w:rPr>
            </w:pPr>
            <w:r w:rsidRPr="00074106">
              <w:rPr>
                <w:szCs w:val="22"/>
              </w:rPr>
              <w:t>–190.0</w:t>
            </w:r>
          </w:p>
        </w:tc>
      </w:tr>
      <w:tr w:rsidR="00E6067A" w:rsidRPr="00074106" w:rsidTr="00074106">
        <w:tc>
          <w:tcPr>
            <w:tcW w:w="3192" w:type="dxa"/>
            <w:tcBorders>
              <w:top w:val="single" w:sz="4" w:space="0" w:color="auto"/>
              <w:left w:val="single" w:sz="4" w:space="0" w:color="auto"/>
              <w:bottom w:val="single" w:sz="4" w:space="0" w:color="auto"/>
              <w:right w:val="single" w:sz="4" w:space="0" w:color="auto"/>
            </w:tcBorders>
            <w:hideMark/>
          </w:tcPr>
          <w:p w:rsidR="00E6067A" w:rsidRPr="00074106" w:rsidRDefault="00E6067A" w:rsidP="001D086F">
            <w:pPr>
              <w:pStyle w:val="Tabletext"/>
              <w:rPr>
                <w:szCs w:val="22"/>
              </w:rPr>
            </w:pPr>
            <w:r w:rsidRPr="00074106">
              <w:rPr>
                <w:szCs w:val="22"/>
              </w:rPr>
              <w:t>Cluster (HEO)</w:t>
            </w:r>
          </w:p>
        </w:tc>
        <w:tc>
          <w:tcPr>
            <w:tcW w:w="3192" w:type="dxa"/>
            <w:tcBorders>
              <w:top w:val="single" w:sz="4" w:space="0" w:color="auto"/>
              <w:left w:val="single" w:sz="4" w:space="0" w:color="auto"/>
              <w:bottom w:val="single" w:sz="4" w:space="0" w:color="auto"/>
              <w:right w:val="single" w:sz="4" w:space="0" w:color="auto"/>
            </w:tcBorders>
            <w:hideMark/>
          </w:tcPr>
          <w:p w:rsidR="00E6067A" w:rsidRPr="00074106" w:rsidRDefault="00E6067A" w:rsidP="001D086F">
            <w:pPr>
              <w:pStyle w:val="Tabletext"/>
              <w:jc w:val="center"/>
              <w:rPr>
                <w:szCs w:val="22"/>
              </w:rPr>
            </w:pPr>
            <w:r w:rsidRPr="00074106">
              <w:rPr>
                <w:szCs w:val="22"/>
              </w:rPr>
              <w:t>–160.0</w:t>
            </w:r>
          </w:p>
        </w:tc>
        <w:tc>
          <w:tcPr>
            <w:tcW w:w="3192" w:type="dxa"/>
            <w:tcBorders>
              <w:top w:val="single" w:sz="4" w:space="0" w:color="auto"/>
              <w:left w:val="single" w:sz="4" w:space="0" w:color="auto"/>
              <w:bottom w:val="single" w:sz="4" w:space="0" w:color="auto"/>
              <w:right w:val="single" w:sz="4" w:space="0" w:color="auto"/>
            </w:tcBorders>
            <w:hideMark/>
          </w:tcPr>
          <w:p w:rsidR="00E6067A" w:rsidRPr="00074106" w:rsidRDefault="00E6067A" w:rsidP="001D086F">
            <w:pPr>
              <w:pStyle w:val="Tabletext"/>
              <w:jc w:val="center"/>
              <w:rPr>
                <w:szCs w:val="22"/>
              </w:rPr>
            </w:pPr>
            <w:r w:rsidRPr="00074106">
              <w:rPr>
                <w:szCs w:val="22"/>
              </w:rPr>
              <w:t>–160.0</w:t>
            </w:r>
          </w:p>
        </w:tc>
      </w:tr>
    </w:tbl>
    <w:p w:rsidR="00E6067A" w:rsidRPr="00E6067A" w:rsidRDefault="00E6067A" w:rsidP="00E6067A">
      <w:pPr>
        <w:rPr>
          <w:lang w:val="en-US"/>
        </w:rPr>
      </w:pPr>
      <w:r w:rsidRPr="00E6067A">
        <w:rPr>
          <w:lang w:val="en-US"/>
        </w:rPr>
        <w:t xml:space="preserve">The results show that the interference from HEO to GSO EESS marginally exceeds the threshold while L2 uplink could cause higher interference into EESS uplinks. There are other factors that may mitigate this predicted interference sufficiently such as polarization losses, non-collocated earth stations, frequency separation, etc. It is noted that the GSO EESS may be required to accept any such remaining interference. The above interference results are very similar to the ones faced by SRS LEO satellites using the band currently which require them to engage in frequency and earth station coordination for successful operations. GSO EESS systems would also have to adopt such frequency coordination techniques to establish compatibility with the incumbent SRS near Earth services. </w:t>
      </w:r>
    </w:p>
    <w:p w:rsidR="00E6067A" w:rsidRPr="00E6067A" w:rsidRDefault="00E6067A" w:rsidP="00074106">
      <w:pPr>
        <w:rPr>
          <w:lang w:val="en-US"/>
        </w:rPr>
      </w:pPr>
      <w:r w:rsidRPr="00E6067A">
        <w:rPr>
          <w:lang w:val="en-US"/>
        </w:rPr>
        <w:t xml:space="preserve">As discussed in </w:t>
      </w:r>
      <w:r w:rsidR="00074106">
        <w:rPr>
          <w:lang w:val="en-US"/>
        </w:rPr>
        <w:t>§</w:t>
      </w:r>
      <w:r w:rsidRPr="00E6067A">
        <w:rPr>
          <w:lang w:val="en-US"/>
        </w:rPr>
        <w:t xml:space="preserve"> 6.2, no analysis is required for interference from SOS into GSO EESS. It may be further suggested that SOS uplinks are likely to be remote from GSO EESS uplinks, mitigating any interference potential.</w:t>
      </w:r>
    </w:p>
    <w:p w:rsidR="00E6067A" w:rsidRPr="00E6067A" w:rsidRDefault="00E6067A" w:rsidP="0024340A">
      <w:pPr>
        <w:pStyle w:val="Heading1"/>
        <w:jc w:val="left"/>
        <w:rPr>
          <w:lang w:val="en-US"/>
        </w:rPr>
      </w:pPr>
      <w:bookmarkStart w:id="127" w:name="_Toc335393109"/>
      <w:bookmarkStart w:id="128" w:name="_Toc366141548"/>
      <w:bookmarkStart w:id="129" w:name="_Toc366141575"/>
      <w:bookmarkStart w:id="130" w:name="_Toc366141602"/>
      <w:bookmarkStart w:id="131" w:name="_Toc261546888"/>
      <w:bookmarkStart w:id="132" w:name="_Toc392844036"/>
      <w:bookmarkStart w:id="133" w:name="_Toc399235433"/>
      <w:bookmarkStart w:id="134" w:name="_Toc422147846"/>
      <w:bookmarkStart w:id="135" w:name="_Toc422147936"/>
      <w:bookmarkStart w:id="136" w:name="_Toc422205208"/>
      <w:r w:rsidRPr="00E6067A">
        <w:rPr>
          <w:lang w:val="en-US"/>
        </w:rPr>
        <w:lastRenderedPageBreak/>
        <w:t>7</w:t>
      </w:r>
      <w:r w:rsidRPr="00E6067A">
        <w:rPr>
          <w:lang w:val="en-US"/>
        </w:rPr>
        <w:tab/>
        <w:t xml:space="preserve">Assessment of interference from GSO EESS uplinks into </w:t>
      </w:r>
      <w:r w:rsidR="00116124">
        <w:rPr>
          <w:lang w:val="en-US"/>
        </w:rPr>
        <w:t>space research service</w:t>
      </w:r>
      <w:r w:rsidRPr="00E6067A">
        <w:rPr>
          <w:lang w:val="en-US"/>
        </w:rPr>
        <w:t xml:space="preserve"> satellites</w:t>
      </w:r>
      <w:bookmarkEnd w:id="127"/>
      <w:bookmarkEnd w:id="128"/>
      <w:bookmarkEnd w:id="129"/>
      <w:bookmarkEnd w:id="130"/>
      <w:bookmarkEnd w:id="131"/>
      <w:bookmarkEnd w:id="132"/>
      <w:bookmarkEnd w:id="133"/>
      <w:bookmarkEnd w:id="134"/>
      <w:bookmarkEnd w:id="135"/>
      <w:bookmarkEnd w:id="136"/>
    </w:p>
    <w:p w:rsidR="00E6067A" w:rsidRPr="00E6067A" w:rsidRDefault="00E6067A" w:rsidP="00E6067A">
      <w:pPr>
        <w:rPr>
          <w:lang w:val="en-US"/>
        </w:rPr>
      </w:pPr>
      <w:r w:rsidRPr="00E6067A">
        <w:rPr>
          <w:lang w:val="en-US"/>
        </w:rPr>
        <w:t>Figure 5 illustrates the potential interference scenarios. The on-board SRS systems may receive part of the EESS uplink signal through the main and/or side lobes of the EESS earth stations.</w:t>
      </w:r>
    </w:p>
    <w:p w:rsidR="00E6067A" w:rsidRPr="002C6E19" w:rsidRDefault="00E6067A" w:rsidP="00E11C5E">
      <w:pPr>
        <w:pStyle w:val="FigureNo"/>
        <w:rPr>
          <w:sz w:val="20"/>
          <w:lang w:val="en-US"/>
        </w:rPr>
      </w:pPr>
      <w:bookmarkStart w:id="137" w:name="_Ref332807144"/>
      <w:r w:rsidRPr="002C6E19">
        <w:rPr>
          <w:sz w:val="20"/>
          <w:lang w:val="en-US"/>
        </w:rPr>
        <w:t xml:space="preserve">FIGURE </w:t>
      </w:r>
      <w:bookmarkEnd w:id="137"/>
      <w:r w:rsidRPr="002C6E19">
        <w:rPr>
          <w:sz w:val="20"/>
          <w:lang w:val="en-US"/>
        </w:rPr>
        <w:t>5</w:t>
      </w:r>
    </w:p>
    <w:p w:rsidR="00E6067A" w:rsidRPr="002C6E19" w:rsidRDefault="00E6067A" w:rsidP="00E11C5E">
      <w:pPr>
        <w:pStyle w:val="Figuretitle"/>
        <w:rPr>
          <w:sz w:val="20"/>
          <w:lang w:val="en-US"/>
        </w:rPr>
      </w:pPr>
      <w:r w:rsidRPr="002C6E19">
        <w:rPr>
          <w:sz w:val="20"/>
          <w:lang w:val="en-US"/>
        </w:rPr>
        <w:t xml:space="preserve">Potential interference cases from EESS uplink stations to SRS on-board receive systems </w:t>
      </w:r>
      <w:r w:rsidRPr="002C6E19">
        <w:rPr>
          <w:sz w:val="20"/>
          <w:lang w:val="en-US"/>
        </w:rPr>
        <w:br/>
        <w:t xml:space="preserve">in the band 7 190-7 235 MHz </w:t>
      </w:r>
    </w:p>
    <w:p w:rsidR="00E6067A" w:rsidRPr="00CC4BD9" w:rsidRDefault="00513922" w:rsidP="00E11C5E">
      <w:pPr>
        <w:pStyle w:val="Figure"/>
      </w:pPr>
      <w:r>
        <w:rPr>
          <w:noProof/>
          <w:lang w:val="en-GB" w:eastAsia="en-GB"/>
        </w:rPr>
        <w:drawing>
          <wp:inline distT="0" distB="0" distL="0" distR="0">
            <wp:extent cx="5806452" cy="3901448"/>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2349-05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06452" cy="3901448"/>
                    </a:xfrm>
                    <a:prstGeom prst="rect">
                      <a:avLst/>
                    </a:prstGeom>
                  </pic:spPr>
                </pic:pic>
              </a:graphicData>
            </a:graphic>
          </wp:inline>
        </w:drawing>
      </w:r>
    </w:p>
    <w:p w:rsidR="00E6067A" w:rsidRPr="00E6067A" w:rsidRDefault="00E6067A" w:rsidP="00E11C5E">
      <w:pPr>
        <w:pStyle w:val="Heading2"/>
        <w:rPr>
          <w:lang w:val="en-US"/>
        </w:rPr>
      </w:pPr>
      <w:bookmarkStart w:id="138" w:name="_Toc335393111"/>
      <w:bookmarkStart w:id="139" w:name="_Toc366141550"/>
      <w:bookmarkStart w:id="140" w:name="_Toc366141577"/>
      <w:bookmarkStart w:id="141" w:name="_Toc366141604"/>
      <w:bookmarkStart w:id="142" w:name="_Toc261546890"/>
      <w:bookmarkStart w:id="143" w:name="_Toc392844038"/>
      <w:bookmarkStart w:id="144" w:name="_Toc399235434"/>
      <w:bookmarkStart w:id="145" w:name="_Toc422147847"/>
      <w:bookmarkStart w:id="146" w:name="_Toc422147937"/>
      <w:bookmarkStart w:id="147" w:name="_Toc422205209"/>
      <w:r w:rsidRPr="00E6067A">
        <w:rPr>
          <w:lang w:val="en-US"/>
        </w:rPr>
        <w:t>7.1</w:t>
      </w:r>
      <w:r w:rsidRPr="00E6067A">
        <w:rPr>
          <w:lang w:val="en-US"/>
        </w:rPr>
        <w:tab/>
        <w:t>Dynamic interference analysis (SRS victim)</w:t>
      </w:r>
      <w:bookmarkEnd w:id="138"/>
      <w:bookmarkEnd w:id="139"/>
      <w:bookmarkEnd w:id="140"/>
      <w:bookmarkEnd w:id="141"/>
      <w:bookmarkEnd w:id="142"/>
      <w:bookmarkEnd w:id="143"/>
      <w:bookmarkEnd w:id="144"/>
      <w:bookmarkEnd w:id="145"/>
      <w:bookmarkEnd w:id="146"/>
      <w:bookmarkEnd w:id="147"/>
    </w:p>
    <w:p w:rsidR="00E6067A" w:rsidRPr="00E6067A" w:rsidRDefault="00E6067A" w:rsidP="00074106">
      <w:pPr>
        <w:rPr>
          <w:lang w:val="en-US"/>
        </w:rPr>
      </w:pPr>
      <w:r w:rsidRPr="00E6067A">
        <w:rPr>
          <w:lang w:val="en-US"/>
        </w:rPr>
        <w:t>A study was conducted to perform the dynamic simulation analysis of interference from the newly proposed EESS into the existing SRS systems in the band 7 190</w:t>
      </w:r>
      <w:r w:rsidRPr="00E6067A">
        <w:rPr>
          <w:lang w:val="en-US"/>
        </w:rPr>
        <w:noBreakHyphen/>
        <w:t xml:space="preserve">7 235 MHz using the parameters given in </w:t>
      </w:r>
      <w:r w:rsidR="00074106">
        <w:rPr>
          <w:lang w:val="en-US"/>
        </w:rPr>
        <w:t>§§</w:t>
      </w:r>
      <w:r w:rsidRPr="00E6067A">
        <w:rPr>
          <w:lang w:val="en-US"/>
        </w:rPr>
        <w:t xml:space="preserve"> 2 and 3. The study was performed using a commercial interference prediction tool. For the L2 spacecraft location modelled, the actual location is not in earth orbit and could not be modelled exactly; as an approximation, the satellite was modelled in a 1 500 000 km altitude orbit, with a period of 213 days, and at a 23.4° inclination. This results in a behaviour similar to that of a spacecraft in L2, but not properly aligned with the sun and compressed from 1 year to 213 days. For all other cases, the orbits were modelled for a year at 1 minute intervals; for L2 the orbit was modelled for 213 days at 1 minute intervals. It was assumed as a worst case, that the interfering EESS earth station was collocated at Wallops (USA) with the desired SRS uplink. The results of the dynamic analysis are presented in Table 6. The SRS </w:t>
      </w:r>
      <w:r w:rsidR="001D2E62">
        <w:rPr>
          <w:lang w:val="en-US"/>
        </w:rPr>
        <w:t>n</w:t>
      </w:r>
      <w:r w:rsidRPr="00E6067A">
        <w:rPr>
          <w:lang w:val="en-US"/>
        </w:rPr>
        <w:t>ear</w:t>
      </w:r>
      <w:r w:rsidR="008F294A">
        <w:rPr>
          <w:lang w:val="en-US"/>
        </w:rPr>
        <w:t>-</w:t>
      </w:r>
      <w:r w:rsidRPr="00E6067A">
        <w:rPr>
          <w:lang w:val="en-US"/>
        </w:rPr>
        <w:t>Earth mission interference threshold is –177 dB(W/kHz). The results of the study indicate that GSO EESS uplink is compatible with SRS uplinks.</w:t>
      </w:r>
    </w:p>
    <w:p w:rsidR="00E6067A" w:rsidRPr="00074106" w:rsidRDefault="00E6067A" w:rsidP="00E11C5E">
      <w:pPr>
        <w:pStyle w:val="TableNo"/>
        <w:rPr>
          <w:sz w:val="22"/>
          <w:szCs w:val="22"/>
          <w:lang w:val="en-US"/>
        </w:rPr>
      </w:pPr>
      <w:r w:rsidRPr="00074106">
        <w:rPr>
          <w:sz w:val="22"/>
          <w:szCs w:val="22"/>
          <w:lang w:val="en-US"/>
        </w:rPr>
        <w:lastRenderedPageBreak/>
        <w:t>TABLE 6</w:t>
      </w:r>
    </w:p>
    <w:p w:rsidR="00E6067A" w:rsidRPr="00074106" w:rsidRDefault="00074106" w:rsidP="001D2E62">
      <w:pPr>
        <w:pStyle w:val="Tabletitle"/>
        <w:rPr>
          <w:sz w:val="22"/>
          <w:szCs w:val="22"/>
          <w:lang w:val="en-US"/>
        </w:rPr>
      </w:pPr>
      <w:r>
        <w:rPr>
          <w:sz w:val="22"/>
          <w:szCs w:val="22"/>
          <w:lang w:val="en-US"/>
        </w:rPr>
        <w:t>GSO EESS i</w:t>
      </w:r>
      <w:r w:rsidR="00E6067A" w:rsidRPr="00074106">
        <w:rPr>
          <w:sz w:val="22"/>
          <w:szCs w:val="22"/>
          <w:lang w:val="en-US"/>
        </w:rPr>
        <w:t>nterference levels {I</w:t>
      </w:r>
      <w:r w:rsidR="001D2E62" w:rsidRPr="00074106">
        <w:rPr>
          <w:sz w:val="22"/>
          <w:szCs w:val="22"/>
          <w:vertAlign w:val="subscript"/>
          <w:lang w:val="en-US"/>
        </w:rPr>
        <w:t>o</w:t>
      </w:r>
      <w:r w:rsidR="00E6067A" w:rsidRPr="00074106">
        <w:rPr>
          <w:sz w:val="22"/>
          <w:szCs w:val="22"/>
          <w:lang w:val="en-US"/>
        </w:rPr>
        <w:t>, dB(W/kHz)} exceeded 0.1% of the time for collocated earth stations</w:t>
      </w:r>
    </w:p>
    <w:tbl>
      <w:tblPr>
        <w:tblW w:w="9639" w:type="dxa"/>
        <w:jc w:val="center"/>
        <w:tblLayout w:type="fixed"/>
        <w:tblLook w:val="04A0" w:firstRow="1" w:lastRow="0" w:firstColumn="1" w:lastColumn="0" w:noHBand="0" w:noVBand="1"/>
      </w:tblPr>
      <w:tblGrid>
        <w:gridCol w:w="3213"/>
        <w:gridCol w:w="3213"/>
        <w:gridCol w:w="3213"/>
      </w:tblGrid>
      <w:tr w:rsidR="00E6067A" w:rsidRPr="00074106" w:rsidTr="00074106">
        <w:trPr>
          <w:jc w:val="center"/>
        </w:trPr>
        <w:tc>
          <w:tcPr>
            <w:tcW w:w="3192" w:type="dxa"/>
            <w:tcBorders>
              <w:top w:val="single" w:sz="4" w:space="0" w:color="auto"/>
              <w:left w:val="single" w:sz="4" w:space="0" w:color="auto"/>
              <w:bottom w:val="single" w:sz="4" w:space="0" w:color="auto"/>
              <w:right w:val="single" w:sz="4" w:space="0" w:color="auto"/>
            </w:tcBorders>
          </w:tcPr>
          <w:p w:rsidR="00E6067A" w:rsidRPr="00074106" w:rsidRDefault="00E6067A" w:rsidP="001D2E62">
            <w:pPr>
              <w:pStyle w:val="Tablehead"/>
              <w:rPr>
                <w:szCs w:val="22"/>
              </w:rPr>
            </w:pPr>
            <w:r w:rsidRPr="00074106">
              <w:rPr>
                <w:szCs w:val="22"/>
              </w:rPr>
              <w:t xml:space="preserve">SRS </w:t>
            </w:r>
            <w:r w:rsidR="001D2E62" w:rsidRPr="00074106">
              <w:rPr>
                <w:szCs w:val="22"/>
              </w:rPr>
              <w:t>v</w:t>
            </w:r>
            <w:r w:rsidRPr="00074106">
              <w:rPr>
                <w:szCs w:val="22"/>
              </w:rPr>
              <w:t>ictim mission</w:t>
            </w:r>
          </w:p>
        </w:tc>
        <w:tc>
          <w:tcPr>
            <w:tcW w:w="3192" w:type="dxa"/>
            <w:tcBorders>
              <w:top w:val="single" w:sz="4" w:space="0" w:color="auto"/>
              <w:left w:val="single" w:sz="4" w:space="0" w:color="auto"/>
              <w:bottom w:val="single" w:sz="4" w:space="0" w:color="auto"/>
              <w:right w:val="single" w:sz="4" w:space="0" w:color="auto"/>
            </w:tcBorders>
            <w:hideMark/>
          </w:tcPr>
          <w:p w:rsidR="00E6067A" w:rsidRPr="00074106" w:rsidRDefault="00E6067A" w:rsidP="001D086F">
            <w:pPr>
              <w:pStyle w:val="Tablehead"/>
              <w:rPr>
                <w:szCs w:val="22"/>
              </w:rPr>
            </w:pPr>
            <w:r w:rsidRPr="00074106">
              <w:rPr>
                <w:szCs w:val="22"/>
              </w:rPr>
              <w:t>EESS GSO Locn = 137°W</w:t>
            </w:r>
          </w:p>
        </w:tc>
        <w:tc>
          <w:tcPr>
            <w:tcW w:w="3192" w:type="dxa"/>
            <w:tcBorders>
              <w:top w:val="single" w:sz="4" w:space="0" w:color="auto"/>
              <w:left w:val="single" w:sz="4" w:space="0" w:color="auto"/>
              <w:bottom w:val="single" w:sz="4" w:space="0" w:color="auto"/>
              <w:right w:val="single" w:sz="4" w:space="0" w:color="auto"/>
            </w:tcBorders>
            <w:hideMark/>
          </w:tcPr>
          <w:p w:rsidR="00E6067A" w:rsidRPr="00074106" w:rsidRDefault="00E6067A" w:rsidP="001D086F">
            <w:pPr>
              <w:pStyle w:val="Tablehead"/>
              <w:rPr>
                <w:szCs w:val="22"/>
              </w:rPr>
            </w:pPr>
            <w:r w:rsidRPr="00074106">
              <w:rPr>
                <w:szCs w:val="22"/>
              </w:rPr>
              <w:t>EESS GSO Locn = 75°W</w:t>
            </w:r>
          </w:p>
        </w:tc>
      </w:tr>
      <w:tr w:rsidR="00E6067A" w:rsidRPr="00074106" w:rsidTr="00074106">
        <w:trPr>
          <w:jc w:val="center"/>
        </w:trPr>
        <w:tc>
          <w:tcPr>
            <w:tcW w:w="3192" w:type="dxa"/>
            <w:tcBorders>
              <w:top w:val="single" w:sz="4" w:space="0" w:color="auto"/>
              <w:left w:val="single" w:sz="4" w:space="0" w:color="auto"/>
              <w:bottom w:val="single" w:sz="4" w:space="0" w:color="auto"/>
              <w:right w:val="single" w:sz="4" w:space="0" w:color="auto"/>
            </w:tcBorders>
            <w:hideMark/>
          </w:tcPr>
          <w:p w:rsidR="00E6067A" w:rsidRPr="00074106" w:rsidRDefault="00E6067A" w:rsidP="001D086F">
            <w:pPr>
              <w:pStyle w:val="Tabletext"/>
              <w:rPr>
                <w:szCs w:val="22"/>
              </w:rPr>
            </w:pPr>
            <w:r w:rsidRPr="00074106">
              <w:rPr>
                <w:szCs w:val="22"/>
              </w:rPr>
              <w:t>Herschel (L2)</w:t>
            </w:r>
          </w:p>
        </w:tc>
        <w:tc>
          <w:tcPr>
            <w:tcW w:w="3192" w:type="dxa"/>
            <w:tcBorders>
              <w:top w:val="single" w:sz="4" w:space="0" w:color="auto"/>
              <w:left w:val="single" w:sz="4" w:space="0" w:color="auto"/>
              <w:bottom w:val="single" w:sz="4" w:space="0" w:color="auto"/>
              <w:right w:val="single" w:sz="4" w:space="0" w:color="auto"/>
            </w:tcBorders>
          </w:tcPr>
          <w:p w:rsidR="00E6067A" w:rsidRPr="00074106" w:rsidRDefault="00E6067A" w:rsidP="001D086F">
            <w:pPr>
              <w:pStyle w:val="Tabletext"/>
              <w:jc w:val="center"/>
              <w:rPr>
                <w:szCs w:val="22"/>
              </w:rPr>
            </w:pPr>
            <w:r w:rsidRPr="00074106">
              <w:rPr>
                <w:szCs w:val="22"/>
              </w:rPr>
              <w:t>–197.5</w:t>
            </w:r>
          </w:p>
        </w:tc>
        <w:tc>
          <w:tcPr>
            <w:tcW w:w="3192" w:type="dxa"/>
            <w:tcBorders>
              <w:top w:val="single" w:sz="4" w:space="0" w:color="auto"/>
              <w:left w:val="single" w:sz="4" w:space="0" w:color="auto"/>
              <w:bottom w:val="single" w:sz="4" w:space="0" w:color="auto"/>
              <w:right w:val="single" w:sz="4" w:space="0" w:color="auto"/>
            </w:tcBorders>
          </w:tcPr>
          <w:p w:rsidR="00E6067A" w:rsidRPr="00074106" w:rsidRDefault="00E6067A" w:rsidP="001D086F">
            <w:pPr>
              <w:pStyle w:val="Tabletext"/>
              <w:jc w:val="center"/>
              <w:rPr>
                <w:szCs w:val="22"/>
              </w:rPr>
            </w:pPr>
            <w:r w:rsidRPr="00074106">
              <w:rPr>
                <w:szCs w:val="22"/>
              </w:rPr>
              <w:t>–216</w:t>
            </w:r>
          </w:p>
        </w:tc>
      </w:tr>
      <w:tr w:rsidR="00E6067A" w:rsidRPr="00074106" w:rsidTr="00074106">
        <w:trPr>
          <w:jc w:val="center"/>
        </w:trPr>
        <w:tc>
          <w:tcPr>
            <w:tcW w:w="3192" w:type="dxa"/>
            <w:tcBorders>
              <w:top w:val="single" w:sz="4" w:space="0" w:color="auto"/>
              <w:left w:val="single" w:sz="4" w:space="0" w:color="auto"/>
              <w:bottom w:val="single" w:sz="4" w:space="0" w:color="auto"/>
              <w:right w:val="single" w:sz="4" w:space="0" w:color="auto"/>
            </w:tcBorders>
            <w:hideMark/>
          </w:tcPr>
          <w:p w:rsidR="00E6067A" w:rsidRPr="00074106" w:rsidRDefault="00E6067A" w:rsidP="001D086F">
            <w:pPr>
              <w:pStyle w:val="Tabletext"/>
              <w:rPr>
                <w:szCs w:val="22"/>
              </w:rPr>
            </w:pPr>
            <w:r w:rsidRPr="00074106">
              <w:rPr>
                <w:szCs w:val="22"/>
              </w:rPr>
              <w:t>Koronas-Photon (LEO)</w:t>
            </w:r>
          </w:p>
        </w:tc>
        <w:tc>
          <w:tcPr>
            <w:tcW w:w="3192" w:type="dxa"/>
            <w:tcBorders>
              <w:top w:val="single" w:sz="4" w:space="0" w:color="auto"/>
              <w:left w:val="single" w:sz="4" w:space="0" w:color="auto"/>
              <w:bottom w:val="single" w:sz="4" w:space="0" w:color="auto"/>
              <w:right w:val="single" w:sz="4" w:space="0" w:color="auto"/>
            </w:tcBorders>
          </w:tcPr>
          <w:p w:rsidR="00E6067A" w:rsidRPr="00074106" w:rsidRDefault="00E6067A" w:rsidP="001D086F">
            <w:pPr>
              <w:pStyle w:val="Tabletext"/>
              <w:jc w:val="center"/>
              <w:rPr>
                <w:szCs w:val="22"/>
              </w:rPr>
            </w:pPr>
            <w:r w:rsidRPr="00074106">
              <w:rPr>
                <w:szCs w:val="22"/>
              </w:rPr>
              <w:t>–188</w:t>
            </w:r>
          </w:p>
        </w:tc>
        <w:tc>
          <w:tcPr>
            <w:tcW w:w="3192" w:type="dxa"/>
            <w:tcBorders>
              <w:top w:val="single" w:sz="4" w:space="0" w:color="auto"/>
              <w:left w:val="single" w:sz="4" w:space="0" w:color="auto"/>
              <w:bottom w:val="single" w:sz="4" w:space="0" w:color="auto"/>
              <w:right w:val="single" w:sz="4" w:space="0" w:color="auto"/>
            </w:tcBorders>
          </w:tcPr>
          <w:p w:rsidR="00E6067A" w:rsidRPr="00074106" w:rsidRDefault="00E6067A" w:rsidP="001D086F">
            <w:pPr>
              <w:pStyle w:val="Tabletext"/>
              <w:jc w:val="center"/>
              <w:rPr>
                <w:szCs w:val="22"/>
              </w:rPr>
            </w:pPr>
            <w:r w:rsidRPr="00074106">
              <w:rPr>
                <w:szCs w:val="22"/>
              </w:rPr>
              <w:t>–191</w:t>
            </w:r>
          </w:p>
        </w:tc>
      </w:tr>
      <w:tr w:rsidR="00E6067A" w:rsidRPr="00074106" w:rsidTr="00074106">
        <w:trPr>
          <w:jc w:val="center"/>
        </w:trPr>
        <w:tc>
          <w:tcPr>
            <w:tcW w:w="3192" w:type="dxa"/>
            <w:tcBorders>
              <w:top w:val="single" w:sz="4" w:space="0" w:color="auto"/>
              <w:left w:val="single" w:sz="4" w:space="0" w:color="auto"/>
              <w:bottom w:val="single" w:sz="4" w:space="0" w:color="auto"/>
              <w:right w:val="single" w:sz="4" w:space="0" w:color="auto"/>
            </w:tcBorders>
            <w:hideMark/>
          </w:tcPr>
          <w:p w:rsidR="00E6067A" w:rsidRPr="00074106" w:rsidRDefault="00E6067A" w:rsidP="001D086F">
            <w:pPr>
              <w:pStyle w:val="Tabletext"/>
              <w:rPr>
                <w:szCs w:val="22"/>
              </w:rPr>
            </w:pPr>
            <w:r w:rsidRPr="00074106">
              <w:rPr>
                <w:szCs w:val="22"/>
              </w:rPr>
              <w:t>Cluster (HEO)</w:t>
            </w:r>
          </w:p>
        </w:tc>
        <w:tc>
          <w:tcPr>
            <w:tcW w:w="3192" w:type="dxa"/>
            <w:tcBorders>
              <w:top w:val="single" w:sz="4" w:space="0" w:color="auto"/>
              <w:left w:val="single" w:sz="4" w:space="0" w:color="auto"/>
              <w:bottom w:val="single" w:sz="4" w:space="0" w:color="auto"/>
              <w:right w:val="single" w:sz="4" w:space="0" w:color="auto"/>
            </w:tcBorders>
          </w:tcPr>
          <w:p w:rsidR="00E6067A" w:rsidRPr="00074106" w:rsidRDefault="00E6067A" w:rsidP="001D086F">
            <w:pPr>
              <w:pStyle w:val="Tabletext"/>
              <w:jc w:val="center"/>
              <w:rPr>
                <w:szCs w:val="22"/>
              </w:rPr>
            </w:pPr>
            <w:r w:rsidRPr="00074106">
              <w:rPr>
                <w:szCs w:val="22"/>
              </w:rPr>
              <w:t>–204</w:t>
            </w:r>
          </w:p>
        </w:tc>
        <w:tc>
          <w:tcPr>
            <w:tcW w:w="3192" w:type="dxa"/>
            <w:tcBorders>
              <w:top w:val="single" w:sz="4" w:space="0" w:color="auto"/>
              <w:left w:val="single" w:sz="4" w:space="0" w:color="auto"/>
              <w:bottom w:val="single" w:sz="4" w:space="0" w:color="auto"/>
              <w:right w:val="single" w:sz="4" w:space="0" w:color="auto"/>
            </w:tcBorders>
          </w:tcPr>
          <w:p w:rsidR="00E6067A" w:rsidRPr="00074106" w:rsidRDefault="00E6067A" w:rsidP="001D086F">
            <w:pPr>
              <w:pStyle w:val="Tabletext"/>
              <w:jc w:val="center"/>
              <w:rPr>
                <w:szCs w:val="22"/>
              </w:rPr>
            </w:pPr>
            <w:r w:rsidRPr="00074106">
              <w:rPr>
                <w:szCs w:val="22"/>
              </w:rPr>
              <w:t>–203</w:t>
            </w:r>
          </w:p>
        </w:tc>
      </w:tr>
    </w:tbl>
    <w:p w:rsidR="00E6067A" w:rsidRPr="00E6067A" w:rsidRDefault="00E6067A" w:rsidP="00961E64">
      <w:pPr>
        <w:pStyle w:val="Heading1"/>
        <w:rPr>
          <w:lang w:val="en-US"/>
        </w:rPr>
      </w:pPr>
      <w:bookmarkStart w:id="148" w:name="_Toc261546893"/>
      <w:bookmarkStart w:id="149" w:name="_Toc366141551"/>
      <w:bookmarkStart w:id="150" w:name="_Toc366141578"/>
      <w:bookmarkStart w:id="151" w:name="_Toc366141605"/>
      <w:bookmarkStart w:id="152" w:name="_Toc390941436"/>
      <w:bookmarkStart w:id="153" w:name="_Toc392844039"/>
      <w:bookmarkStart w:id="154" w:name="_Toc399235435"/>
      <w:bookmarkStart w:id="155" w:name="_Toc422147848"/>
      <w:bookmarkStart w:id="156" w:name="_Toc422147938"/>
      <w:bookmarkStart w:id="157" w:name="_Toc422205210"/>
      <w:r w:rsidRPr="00E6067A">
        <w:rPr>
          <w:lang w:val="en-US"/>
        </w:rPr>
        <w:t>8</w:t>
      </w:r>
      <w:r w:rsidRPr="00E6067A">
        <w:rPr>
          <w:lang w:val="en-US"/>
        </w:rPr>
        <w:tab/>
        <w:t xml:space="preserve">Assessment of interference from GSO EESS uplinks into </w:t>
      </w:r>
      <w:r w:rsidR="00961E64">
        <w:rPr>
          <w:lang w:val="en-US"/>
        </w:rPr>
        <w:t>space operation service</w:t>
      </w:r>
      <w:r w:rsidRPr="00E6067A">
        <w:rPr>
          <w:lang w:val="en-US"/>
        </w:rPr>
        <w:t xml:space="preserve"> satellites</w:t>
      </w:r>
      <w:bookmarkEnd w:id="148"/>
      <w:bookmarkEnd w:id="149"/>
      <w:bookmarkEnd w:id="150"/>
      <w:bookmarkEnd w:id="151"/>
      <w:bookmarkEnd w:id="152"/>
      <w:bookmarkEnd w:id="153"/>
      <w:bookmarkEnd w:id="154"/>
      <w:bookmarkEnd w:id="155"/>
      <w:bookmarkEnd w:id="156"/>
      <w:bookmarkEnd w:id="157"/>
    </w:p>
    <w:p w:rsidR="00E6067A" w:rsidRPr="00E6067A" w:rsidRDefault="00E6067A" w:rsidP="00D20477">
      <w:pPr>
        <w:rPr>
          <w:lang w:val="en-US"/>
        </w:rPr>
      </w:pPr>
      <w:r w:rsidRPr="00E6067A">
        <w:rPr>
          <w:lang w:val="en-US"/>
        </w:rPr>
        <w:t>This section presents an assessment of the compatibility between uplinks of SOS systems with EESS systems when both operate co-frequency in the frequency bands 7 100</w:t>
      </w:r>
      <w:r w:rsidRPr="00E6067A">
        <w:rPr>
          <w:lang w:val="en-US"/>
        </w:rPr>
        <w:noBreakHyphen/>
        <w:t>7 155 MHz or 7 190</w:t>
      </w:r>
      <w:r w:rsidRPr="00E6067A">
        <w:rPr>
          <w:lang w:val="en-US"/>
        </w:rPr>
        <w:noBreakHyphen/>
        <w:t xml:space="preserve">7 235 MHz. General description of the technical characteristics of potential new EESS (Earth-to-space) systems operating in the 7 GHz frequency band are described in </w:t>
      </w:r>
      <w:r w:rsidR="00D20477">
        <w:rPr>
          <w:lang w:val="en-US"/>
        </w:rPr>
        <w:t>§</w:t>
      </w:r>
      <w:r w:rsidRPr="00E6067A">
        <w:rPr>
          <w:lang w:val="en-US"/>
        </w:rPr>
        <w:t xml:space="preserve"> 2 (Table 1).</w:t>
      </w:r>
    </w:p>
    <w:p w:rsidR="00E6067A" w:rsidRPr="00E6067A" w:rsidRDefault="00E6067A" w:rsidP="00D20477">
      <w:pPr>
        <w:rPr>
          <w:lang w:val="en-US"/>
        </w:rPr>
      </w:pPr>
      <w:r w:rsidRPr="00E6067A">
        <w:rPr>
          <w:lang w:val="en-US"/>
        </w:rPr>
        <w:t>Typical technical characteristics of SOS system uplinks operating in the frequency bands 7 100</w:t>
      </w:r>
      <w:r w:rsidRPr="00E6067A">
        <w:rPr>
          <w:lang w:val="en-US"/>
        </w:rPr>
        <w:noBreakHyphen/>
        <w:t>7 155 MHz and 7 190</w:t>
      </w:r>
      <w:r w:rsidRPr="00E6067A">
        <w:rPr>
          <w:lang w:val="en-US"/>
        </w:rPr>
        <w:noBreakHyphen/>
        <w:t xml:space="preserve">7 235 MHz are provided in </w:t>
      </w:r>
      <w:r w:rsidR="00D20477">
        <w:rPr>
          <w:lang w:val="en-US"/>
        </w:rPr>
        <w:t>§</w:t>
      </w:r>
      <w:r w:rsidRPr="00E6067A">
        <w:rPr>
          <w:lang w:val="en-US"/>
        </w:rPr>
        <w:t xml:space="preserve"> 4 (Table 3). </w:t>
      </w:r>
    </w:p>
    <w:p w:rsidR="00E6067A" w:rsidRPr="00E6067A" w:rsidRDefault="00E6067A" w:rsidP="00D20477">
      <w:pPr>
        <w:rPr>
          <w:lang w:val="en-US"/>
        </w:rPr>
      </w:pPr>
      <w:r w:rsidRPr="00E6067A">
        <w:rPr>
          <w:lang w:val="en-US"/>
        </w:rPr>
        <w:t xml:space="preserve">The protection criterion for SOS spacecraft receivers is provided in </w:t>
      </w:r>
      <w:r w:rsidR="00D20477">
        <w:rPr>
          <w:lang w:val="en-US"/>
        </w:rPr>
        <w:t>§</w:t>
      </w:r>
      <w:r w:rsidRPr="00E6067A">
        <w:rPr>
          <w:lang w:val="en-US"/>
        </w:rPr>
        <w:t xml:space="preserve"> 5.3.</w:t>
      </w:r>
    </w:p>
    <w:p w:rsidR="00E6067A" w:rsidRPr="00E6067A" w:rsidRDefault="00E6067A" w:rsidP="00E6067A">
      <w:pPr>
        <w:rPr>
          <w:lang w:val="en-US"/>
        </w:rPr>
      </w:pPr>
      <w:r w:rsidRPr="00E6067A">
        <w:rPr>
          <w:lang w:val="en-US"/>
        </w:rPr>
        <w:t>Figure 6 illustrates the potential interference scenario from EESS uplinks into SOS satellite receiver in the frequency bands 7 100</w:t>
      </w:r>
      <w:r w:rsidRPr="00E6067A">
        <w:rPr>
          <w:lang w:val="en-US"/>
        </w:rPr>
        <w:noBreakHyphen/>
        <w:t>7 155 MHz or 7 190-7 235 MHz.</w:t>
      </w:r>
    </w:p>
    <w:p w:rsidR="00E6067A" w:rsidRPr="002C6E19" w:rsidRDefault="00E6067A" w:rsidP="00B30579">
      <w:pPr>
        <w:pStyle w:val="FigureNo"/>
        <w:rPr>
          <w:sz w:val="20"/>
          <w:lang w:val="en-US"/>
        </w:rPr>
      </w:pPr>
      <w:r w:rsidRPr="002C6E19">
        <w:rPr>
          <w:sz w:val="20"/>
          <w:lang w:val="en-US"/>
        </w:rPr>
        <w:t>Figure 6</w:t>
      </w:r>
    </w:p>
    <w:p w:rsidR="00E6067A" w:rsidRPr="002C6E19" w:rsidRDefault="00E6067A" w:rsidP="001D2E62">
      <w:pPr>
        <w:pStyle w:val="Figuretitle"/>
        <w:rPr>
          <w:sz w:val="20"/>
          <w:lang w:val="en-US"/>
        </w:rPr>
      </w:pPr>
      <w:r w:rsidRPr="002C6E19">
        <w:rPr>
          <w:sz w:val="20"/>
          <w:lang w:val="en-US"/>
        </w:rPr>
        <w:t>Interference scenario from EESS uplinks into SOS satellite receiver</w:t>
      </w:r>
    </w:p>
    <w:p w:rsidR="00E6067A" w:rsidRPr="001B786C" w:rsidRDefault="00513922" w:rsidP="001D2E62">
      <w:pPr>
        <w:pStyle w:val="Figure"/>
      </w:pPr>
      <w:r>
        <w:rPr>
          <w:noProof/>
          <w:lang w:val="en-GB" w:eastAsia="en-GB"/>
        </w:rPr>
        <w:drawing>
          <wp:inline distT="0" distB="0" distL="0" distR="0">
            <wp:extent cx="2926086" cy="2194564"/>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2349-06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6086" cy="2194564"/>
                    </a:xfrm>
                    <a:prstGeom prst="rect">
                      <a:avLst/>
                    </a:prstGeom>
                  </pic:spPr>
                </pic:pic>
              </a:graphicData>
            </a:graphic>
          </wp:inline>
        </w:drawing>
      </w:r>
    </w:p>
    <w:p w:rsidR="00E6067A" w:rsidRPr="001D2FB3" w:rsidRDefault="00E6067A" w:rsidP="00DE72DA">
      <w:pPr>
        <w:pStyle w:val="Headingb"/>
        <w:rPr>
          <w:lang w:val="en-US"/>
        </w:rPr>
      </w:pPr>
      <w:bookmarkStart w:id="158" w:name="_Toc392844040"/>
      <w:r w:rsidRPr="00B30579">
        <w:rPr>
          <w:lang w:val="en-US"/>
        </w:rPr>
        <w:t>Dynamic interference analysis (SOS victim</w:t>
      </w:r>
      <w:r w:rsidRPr="001D2FB3">
        <w:rPr>
          <w:lang w:val="en-US"/>
        </w:rPr>
        <w:t>)</w:t>
      </w:r>
      <w:bookmarkEnd w:id="158"/>
    </w:p>
    <w:p w:rsidR="00E6067A" w:rsidRPr="00E6067A" w:rsidRDefault="00E6067A" w:rsidP="00E6067A">
      <w:pPr>
        <w:rPr>
          <w:lang w:val="en-US"/>
        </w:rPr>
      </w:pPr>
      <w:r w:rsidRPr="00E6067A">
        <w:rPr>
          <w:lang w:val="en-US"/>
        </w:rPr>
        <w:t>A study was conducted to assess the interference from the proposed GSO EESS system uplink into the SOS system uplink. This analysis assumes that the victim and the interfering systems are co</w:t>
      </w:r>
      <w:r w:rsidRPr="00E6067A">
        <w:rPr>
          <w:lang w:val="en-US"/>
        </w:rPr>
        <w:noBreakHyphen/>
        <w:t xml:space="preserve">frequency, and that the Earth stations transmit only when in view of their respective satellites. The dynamic simulations were done to compute </w:t>
      </w:r>
      <w:r w:rsidRPr="00E6067A">
        <w:rPr>
          <w:i/>
          <w:iCs/>
          <w:lang w:val="en-US"/>
        </w:rPr>
        <w:t>C/I</w:t>
      </w:r>
      <w:r w:rsidRPr="00E6067A">
        <w:rPr>
          <w:lang w:val="en-US"/>
        </w:rPr>
        <w:t xml:space="preserve"> for 30 consecutive days with 12 second intervals. The analysis considered COMPARUS C/E systems in MODE 1 and 2 with earth stations in Moscow where the EESS earth station was collocated.</w:t>
      </w:r>
    </w:p>
    <w:p w:rsidR="00E6067A" w:rsidRPr="00E6067A" w:rsidRDefault="00E6067A" w:rsidP="00E6067A">
      <w:pPr>
        <w:rPr>
          <w:lang w:val="en-US"/>
        </w:rPr>
      </w:pPr>
      <w:r w:rsidRPr="00E6067A">
        <w:rPr>
          <w:lang w:val="en-US"/>
        </w:rPr>
        <w:t xml:space="preserve">Based on the dynamic simulation studies, the minimum </w:t>
      </w:r>
      <w:r w:rsidRPr="00E6067A">
        <w:rPr>
          <w:i/>
          <w:iCs/>
          <w:lang w:val="en-US"/>
        </w:rPr>
        <w:t>C/I</w:t>
      </w:r>
      <w:r w:rsidRPr="00E6067A">
        <w:rPr>
          <w:lang w:val="en-US"/>
        </w:rPr>
        <w:t xml:space="preserve"> received by the SOS receivers assuming collocated victim and interfering earth stations is more than 20 dB. As the sidelobe gain envelope is the same for all earth station sizes with </w:t>
      </w:r>
      <w:r w:rsidRPr="00B30579">
        <w:rPr>
          <w:i/>
          <w:iCs/>
          <w:lang w:val="en-US"/>
        </w:rPr>
        <w:t>D</w:t>
      </w:r>
      <w:r w:rsidRPr="00E6067A">
        <w:rPr>
          <w:lang w:val="en-US"/>
        </w:rPr>
        <w:t>/</w:t>
      </w:r>
      <w:r w:rsidRPr="001B786C">
        <w:t>λ</w:t>
      </w:r>
      <w:r w:rsidRPr="00E6067A">
        <w:rPr>
          <w:lang w:val="en-US"/>
        </w:rPr>
        <w:t xml:space="preserve"> &gt; 100, for a given psd, the analysis resulted in the same </w:t>
      </w:r>
      <w:r w:rsidRPr="00E6067A">
        <w:rPr>
          <w:lang w:val="en-US"/>
        </w:rPr>
        <w:lastRenderedPageBreak/>
        <w:t xml:space="preserve">interference results for different EESS ES sizes ranging from 4.2 m to 15.0 m. Table 7 shows the minimum </w:t>
      </w:r>
      <w:r w:rsidRPr="00E6067A">
        <w:rPr>
          <w:i/>
          <w:iCs/>
          <w:lang w:val="en-US"/>
        </w:rPr>
        <w:t>C/I</w:t>
      </w:r>
      <w:r w:rsidRPr="00E6067A">
        <w:rPr>
          <w:lang w:val="en-US"/>
        </w:rPr>
        <w:t xml:space="preserve"> received by SOS from EESS uplinks using different antenna sizes and collocated with SOS uplinks in Russia.</w:t>
      </w:r>
    </w:p>
    <w:p w:rsidR="00E6067A" w:rsidRPr="00D20477" w:rsidRDefault="00E6067A" w:rsidP="006262DC">
      <w:pPr>
        <w:pStyle w:val="TableNo"/>
        <w:rPr>
          <w:sz w:val="22"/>
          <w:szCs w:val="22"/>
          <w:lang w:val="en-US"/>
        </w:rPr>
      </w:pPr>
      <w:r w:rsidRPr="00D20477">
        <w:rPr>
          <w:sz w:val="22"/>
          <w:szCs w:val="22"/>
          <w:lang w:val="en-US"/>
        </w:rPr>
        <w:t>TABLE 7</w:t>
      </w:r>
    </w:p>
    <w:p w:rsidR="00E6067A" w:rsidRPr="00D20477" w:rsidRDefault="00E6067A" w:rsidP="006262DC">
      <w:pPr>
        <w:pStyle w:val="Tabletitle"/>
        <w:rPr>
          <w:sz w:val="22"/>
          <w:szCs w:val="22"/>
          <w:lang w:val="en-US"/>
        </w:rPr>
      </w:pPr>
      <w:r w:rsidRPr="00D20477">
        <w:rPr>
          <w:sz w:val="22"/>
          <w:szCs w:val="22"/>
          <w:lang w:val="en-US"/>
        </w:rPr>
        <w:t>Interference from GSO EESS into SOS, COMPARUS C/E with collocated earth stations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2"/>
        <w:gridCol w:w="1858"/>
        <w:gridCol w:w="1626"/>
        <w:gridCol w:w="1529"/>
        <w:gridCol w:w="1368"/>
        <w:gridCol w:w="1516"/>
      </w:tblGrid>
      <w:tr w:rsidR="00E6067A" w:rsidRPr="00F22A9B" w:rsidTr="00D20477">
        <w:trPr>
          <w:trHeight w:val="300"/>
          <w:jc w:val="center"/>
        </w:trPr>
        <w:tc>
          <w:tcPr>
            <w:tcW w:w="1742" w:type="dxa"/>
            <w:shd w:val="clear" w:color="auto" w:fill="auto"/>
            <w:noWrap/>
            <w:vAlign w:val="center"/>
            <w:hideMark/>
          </w:tcPr>
          <w:p w:rsidR="00E6067A" w:rsidRPr="00D20477" w:rsidRDefault="00E6067A" w:rsidP="001D086F">
            <w:pPr>
              <w:pStyle w:val="Tablehead"/>
              <w:rPr>
                <w:szCs w:val="22"/>
                <w:lang w:bidi="ta-IN"/>
              </w:rPr>
            </w:pPr>
            <w:r w:rsidRPr="00D20477">
              <w:rPr>
                <w:szCs w:val="22"/>
                <w:lang w:bidi="ta-IN"/>
              </w:rPr>
              <w:t>EESS Ant. Gain</w:t>
            </w:r>
            <w:r w:rsidRPr="00D20477">
              <w:rPr>
                <w:szCs w:val="22"/>
                <w:lang w:bidi="ta-IN"/>
              </w:rPr>
              <w:br/>
              <w:t>(dBi)</w:t>
            </w:r>
          </w:p>
        </w:tc>
        <w:tc>
          <w:tcPr>
            <w:tcW w:w="1858" w:type="dxa"/>
            <w:shd w:val="clear" w:color="auto" w:fill="auto"/>
            <w:noWrap/>
            <w:vAlign w:val="center"/>
            <w:hideMark/>
          </w:tcPr>
          <w:p w:rsidR="00E6067A" w:rsidRPr="00D20477" w:rsidRDefault="00E6067A" w:rsidP="001D086F">
            <w:pPr>
              <w:pStyle w:val="Tablehead"/>
              <w:rPr>
                <w:szCs w:val="22"/>
                <w:lang w:bidi="ta-IN"/>
              </w:rPr>
            </w:pPr>
            <w:r w:rsidRPr="00D20477">
              <w:rPr>
                <w:szCs w:val="22"/>
                <w:lang w:bidi="ta-IN"/>
              </w:rPr>
              <w:t>EESS Ant. Size</w:t>
            </w:r>
            <w:r w:rsidRPr="00D20477">
              <w:rPr>
                <w:szCs w:val="22"/>
                <w:lang w:bidi="ta-IN"/>
              </w:rPr>
              <w:br/>
              <w:t>(m)</w:t>
            </w:r>
          </w:p>
        </w:tc>
        <w:tc>
          <w:tcPr>
            <w:tcW w:w="1626" w:type="dxa"/>
            <w:shd w:val="clear" w:color="auto" w:fill="auto"/>
            <w:noWrap/>
            <w:vAlign w:val="center"/>
            <w:hideMark/>
          </w:tcPr>
          <w:p w:rsidR="00E6067A" w:rsidRPr="00D20477" w:rsidRDefault="00E6067A" w:rsidP="00D20477">
            <w:pPr>
              <w:pStyle w:val="Tablehead"/>
              <w:rPr>
                <w:szCs w:val="22"/>
                <w:lang w:val="en-US" w:bidi="ta-IN"/>
              </w:rPr>
            </w:pPr>
            <w:r w:rsidRPr="00D20477">
              <w:rPr>
                <w:szCs w:val="22"/>
                <w:lang w:val="en-US" w:bidi="ta-IN"/>
              </w:rPr>
              <w:t>Max psd</w:t>
            </w:r>
            <w:r w:rsidR="00D20477">
              <w:rPr>
                <w:szCs w:val="22"/>
                <w:lang w:val="en-US" w:bidi="ta-IN"/>
              </w:rPr>
              <w:br/>
            </w:r>
            <w:r w:rsidRPr="00D20477">
              <w:rPr>
                <w:szCs w:val="22"/>
                <w:lang w:val="en-US" w:bidi="ta-IN"/>
              </w:rPr>
              <w:t>(dB(W/kHz))</w:t>
            </w:r>
          </w:p>
        </w:tc>
        <w:tc>
          <w:tcPr>
            <w:tcW w:w="1529" w:type="dxa"/>
            <w:shd w:val="clear" w:color="auto" w:fill="auto"/>
            <w:noWrap/>
            <w:vAlign w:val="center"/>
            <w:hideMark/>
          </w:tcPr>
          <w:p w:rsidR="00E6067A" w:rsidRPr="00D20477" w:rsidRDefault="00E6067A" w:rsidP="001D086F">
            <w:pPr>
              <w:pStyle w:val="Tablehead"/>
              <w:rPr>
                <w:szCs w:val="22"/>
                <w:lang w:bidi="ta-IN"/>
              </w:rPr>
            </w:pPr>
            <w:r w:rsidRPr="00D20477">
              <w:rPr>
                <w:szCs w:val="22"/>
                <w:lang w:bidi="ta-IN"/>
              </w:rPr>
              <w:t>Bandwidth</w:t>
            </w:r>
            <w:r w:rsidRPr="00D20477">
              <w:rPr>
                <w:szCs w:val="22"/>
                <w:lang w:bidi="ta-IN"/>
              </w:rPr>
              <w:br/>
              <w:t>(MHz)</w:t>
            </w:r>
          </w:p>
        </w:tc>
        <w:tc>
          <w:tcPr>
            <w:tcW w:w="1368" w:type="dxa"/>
            <w:shd w:val="clear" w:color="auto" w:fill="auto"/>
            <w:noWrap/>
            <w:vAlign w:val="center"/>
            <w:hideMark/>
          </w:tcPr>
          <w:p w:rsidR="00E6067A" w:rsidRPr="00D20477" w:rsidRDefault="00E6067A" w:rsidP="001D086F">
            <w:pPr>
              <w:pStyle w:val="Tablehead"/>
              <w:rPr>
                <w:szCs w:val="22"/>
                <w:lang w:bidi="ta-IN"/>
              </w:rPr>
            </w:pPr>
            <w:r w:rsidRPr="00D20477">
              <w:rPr>
                <w:szCs w:val="22"/>
                <w:lang w:bidi="ta-IN"/>
              </w:rPr>
              <w:t>Max e.i.r.p.</w:t>
            </w:r>
            <w:r w:rsidRPr="00D20477">
              <w:rPr>
                <w:szCs w:val="22"/>
                <w:lang w:bidi="ta-IN"/>
              </w:rPr>
              <w:br/>
              <w:t>(dBW)</w:t>
            </w:r>
          </w:p>
        </w:tc>
        <w:tc>
          <w:tcPr>
            <w:tcW w:w="1516" w:type="dxa"/>
            <w:shd w:val="clear" w:color="auto" w:fill="auto"/>
            <w:vAlign w:val="center"/>
            <w:hideMark/>
          </w:tcPr>
          <w:p w:rsidR="00E6067A" w:rsidRPr="00D20477" w:rsidRDefault="00E6067A" w:rsidP="001D086F">
            <w:pPr>
              <w:pStyle w:val="Tablehead"/>
              <w:rPr>
                <w:szCs w:val="22"/>
                <w:lang w:val="en-US" w:bidi="ta-IN"/>
              </w:rPr>
            </w:pPr>
            <w:r w:rsidRPr="00D20477">
              <w:rPr>
                <w:szCs w:val="22"/>
                <w:lang w:val="en-US" w:bidi="ta-IN"/>
              </w:rPr>
              <w:t xml:space="preserve">Min </w:t>
            </w:r>
            <w:r w:rsidRPr="00D20477">
              <w:rPr>
                <w:i/>
                <w:iCs/>
                <w:szCs w:val="22"/>
                <w:lang w:val="en-US" w:bidi="ta-IN"/>
              </w:rPr>
              <w:t>C/I</w:t>
            </w:r>
            <w:r w:rsidRPr="00D20477">
              <w:rPr>
                <w:szCs w:val="22"/>
                <w:lang w:val="en-US" w:bidi="ta-IN"/>
              </w:rPr>
              <w:t>, 1% time</w:t>
            </w:r>
            <w:r w:rsidRPr="00D20477">
              <w:rPr>
                <w:szCs w:val="22"/>
                <w:lang w:val="en-US" w:bidi="ta-IN"/>
              </w:rPr>
              <w:br/>
              <w:t>(dB)</w:t>
            </w:r>
          </w:p>
        </w:tc>
      </w:tr>
      <w:tr w:rsidR="00E6067A" w:rsidRPr="00D20477" w:rsidTr="00D20477">
        <w:trPr>
          <w:trHeight w:val="300"/>
          <w:jc w:val="center"/>
        </w:trPr>
        <w:tc>
          <w:tcPr>
            <w:tcW w:w="1742" w:type="dxa"/>
            <w:shd w:val="clear" w:color="auto" w:fill="auto"/>
            <w:noWrap/>
            <w:vAlign w:val="center"/>
            <w:hideMark/>
          </w:tcPr>
          <w:p w:rsidR="00E6067A" w:rsidRPr="00D20477" w:rsidRDefault="00E6067A" w:rsidP="001D086F">
            <w:pPr>
              <w:pStyle w:val="Tabletext"/>
              <w:jc w:val="center"/>
              <w:rPr>
                <w:szCs w:val="22"/>
                <w:lang w:bidi="ta-IN"/>
              </w:rPr>
            </w:pPr>
            <w:r w:rsidRPr="00D20477">
              <w:rPr>
                <w:szCs w:val="22"/>
                <w:lang w:bidi="ta-IN"/>
              </w:rPr>
              <w:t>59.8</w:t>
            </w:r>
          </w:p>
        </w:tc>
        <w:tc>
          <w:tcPr>
            <w:tcW w:w="1858" w:type="dxa"/>
            <w:shd w:val="clear" w:color="auto" w:fill="auto"/>
            <w:noWrap/>
            <w:vAlign w:val="center"/>
            <w:hideMark/>
          </w:tcPr>
          <w:p w:rsidR="00E6067A" w:rsidRPr="00D20477" w:rsidRDefault="00E6067A" w:rsidP="001D086F">
            <w:pPr>
              <w:pStyle w:val="Tabletext"/>
              <w:jc w:val="center"/>
              <w:rPr>
                <w:szCs w:val="22"/>
                <w:lang w:bidi="ta-IN"/>
              </w:rPr>
            </w:pPr>
            <w:r w:rsidRPr="00D20477">
              <w:rPr>
                <w:szCs w:val="22"/>
                <w:lang w:bidi="ta-IN"/>
              </w:rPr>
              <w:t>15</w:t>
            </w:r>
          </w:p>
        </w:tc>
        <w:tc>
          <w:tcPr>
            <w:tcW w:w="1626" w:type="dxa"/>
            <w:vMerge w:val="restart"/>
            <w:shd w:val="clear" w:color="auto" w:fill="auto"/>
            <w:noWrap/>
            <w:vAlign w:val="center"/>
            <w:hideMark/>
          </w:tcPr>
          <w:p w:rsidR="00E6067A" w:rsidRPr="00D20477" w:rsidRDefault="00E6067A" w:rsidP="001D086F">
            <w:pPr>
              <w:pStyle w:val="Tabletext"/>
              <w:jc w:val="center"/>
              <w:rPr>
                <w:szCs w:val="22"/>
                <w:lang w:bidi="ta-IN"/>
              </w:rPr>
            </w:pPr>
            <w:r w:rsidRPr="00D20477">
              <w:rPr>
                <w:szCs w:val="22"/>
                <w:lang w:bidi="ta-IN"/>
              </w:rPr>
              <w:t>–18.1</w:t>
            </w:r>
          </w:p>
        </w:tc>
        <w:tc>
          <w:tcPr>
            <w:tcW w:w="1529" w:type="dxa"/>
            <w:vMerge w:val="restart"/>
            <w:shd w:val="clear" w:color="auto" w:fill="auto"/>
            <w:noWrap/>
            <w:vAlign w:val="center"/>
            <w:hideMark/>
          </w:tcPr>
          <w:p w:rsidR="00E6067A" w:rsidRPr="00D20477" w:rsidRDefault="00E6067A" w:rsidP="001D086F">
            <w:pPr>
              <w:pStyle w:val="Tabletext"/>
              <w:jc w:val="center"/>
              <w:rPr>
                <w:szCs w:val="22"/>
                <w:lang w:bidi="ta-IN"/>
              </w:rPr>
            </w:pPr>
            <w:r w:rsidRPr="00D20477">
              <w:rPr>
                <w:szCs w:val="22"/>
                <w:lang w:bidi="ta-IN"/>
              </w:rPr>
              <w:t>9.8</w:t>
            </w:r>
          </w:p>
        </w:tc>
        <w:tc>
          <w:tcPr>
            <w:tcW w:w="1368" w:type="dxa"/>
            <w:shd w:val="clear" w:color="auto" w:fill="auto"/>
            <w:noWrap/>
            <w:vAlign w:val="center"/>
            <w:hideMark/>
          </w:tcPr>
          <w:p w:rsidR="00E6067A" w:rsidRPr="00D20477" w:rsidRDefault="00E6067A" w:rsidP="001D086F">
            <w:pPr>
              <w:pStyle w:val="Tabletext"/>
              <w:jc w:val="center"/>
              <w:rPr>
                <w:szCs w:val="22"/>
                <w:lang w:bidi="ta-IN"/>
              </w:rPr>
            </w:pPr>
            <w:r w:rsidRPr="00D20477">
              <w:rPr>
                <w:szCs w:val="22"/>
                <w:lang w:bidi="ta-IN"/>
              </w:rPr>
              <w:t>81.6</w:t>
            </w:r>
          </w:p>
        </w:tc>
        <w:tc>
          <w:tcPr>
            <w:tcW w:w="1516" w:type="dxa"/>
            <w:vMerge w:val="restart"/>
            <w:shd w:val="clear" w:color="auto" w:fill="auto"/>
            <w:vAlign w:val="center"/>
            <w:hideMark/>
          </w:tcPr>
          <w:p w:rsidR="00E6067A" w:rsidRPr="00D20477" w:rsidRDefault="00E6067A" w:rsidP="001D086F">
            <w:pPr>
              <w:pStyle w:val="Tabletext"/>
              <w:jc w:val="center"/>
              <w:rPr>
                <w:szCs w:val="22"/>
                <w:lang w:bidi="ta-IN"/>
              </w:rPr>
            </w:pPr>
            <w:r w:rsidRPr="00D20477">
              <w:rPr>
                <w:szCs w:val="22"/>
                <w:lang w:bidi="ta-IN"/>
              </w:rPr>
              <w:t>&gt; 20</w:t>
            </w:r>
          </w:p>
        </w:tc>
      </w:tr>
      <w:tr w:rsidR="00E6067A" w:rsidRPr="00D20477" w:rsidTr="00D20477">
        <w:trPr>
          <w:trHeight w:val="300"/>
          <w:jc w:val="center"/>
        </w:trPr>
        <w:tc>
          <w:tcPr>
            <w:tcW w:w="1742" w:type="dxa"/>
            <w:shd w:val="clear" w:color="auto" w:fill="auto"/>
            <w:noWrap/>
            <w:vAlign w:val="center"/>
            <w:hideMark/>
          </w:tcPr>
          <w:p w:rsidR="00E6067A" w:rsidRPr="00D20477" w:rsidRDefault="00E6067A" w:rsidP="001D086F">
            <w:pPr>
              <w:pStyle w:val="Tabletext"/>
              <w:jc w:val="center"/>
              <w:rPr>
                <w:szCs w:val="22"/>
                <w:lang w:bidi="ta-IN"/>
              </w:rPr>
            </w:pPr>
            <w:r w:rsidRPr="00D20477">
              <w:rPr>
                <w:szCs w:val="22"/>
                <w:lang w:bidi="ta-IN"/>
              </w:rPr>
              <w:t>56.5</w:t>
            </w:r>
          </w:p>
        </w:tc>
        <w:tc>
          <w:tcPr>
            <w:tcW w:w="1858" w:type="dxa"/>
            <w:shd w:val="clear" w:color="auto" w:fill="auto"/>
            <w:noWrap/>
            <w:vAlign w:val="center"/>
            <w:hideMark/>
          </w:tcPr>
          <w:p w:rsidR="00E6067A" w:rsidRPr="00D20477" w:rsidRDefault="00E6067A" w:rsidP="001D086F">
            <w:pPr>
              <w:pStyle w:val="Tabletext"/>
              <w:jc w:val="center"/>
              <w:rPr>
                <w:szCs w:val="22"/>
                <w:lang w:bidi="ta-IN"/>
              </w:rPr>
            </w:pPr>
            <w:r w:rsidRPr="00D20477">
              <w:rPr>
                <w:szCs w:val="22"/>
                <w:lang w:bidi="ta-IN"/>
              </w:rPr>
              <w:t>11.5</w:t>
            </w:r>
          </w:p>
        </w:tc>
        <w:tc>
          <w:tcPr>
            <w:tcW w:w="1626" w:type="dxa"/>
            <w:vMerge/>
            <w:vAlign w:val="center"/>
            <w:hideMark/>
          </w:tcPr>
          <w:p w:rsidR="00E6067A" w:rsidRPr="00D20477" w:rsidRDefault="00E6067A" w:rsidP="001D086F">
            <w:pPr>
              <w:pStyle w:val="Tabletext"/>
              <w:jc w:val="center"/>
              <w:rPr>
                <w:szCs w:val="22"/>
                <w:lang w:bidi="ta-IN"/>
              </w:rPr>
            </w:pPr>
          </w:p>
        </w:tc>
        <w:tc>
          <w:tcPr>
            <w:tcW w:w="1529" w:type="dxa"/>
            <w:vMerge/>
            <w:vAlign w:val="center"/>
            <w:hideMark/>
          </w:tcPr>
          <w:p w:rsidR="00E6067A" w:rsidRPr="00D20477" w:rsidRDefault="00E6067A" w:rsidP="001D086F">
            <w:pPr>
              <w:pStyle w:val="Tabletext"/>
              <w:jc w:val="center"/>
              <w:rPr>
                <w:szCs w:val="22"/>
                <w:lang w:bidi="ta-IN"/>
              </w:rPr>
            </w:pPr>
          </w:p>
        </w:tc>
        <w:tc>
          <w:tcPr>
            <w:tcW w:w="1368" w:type="dxa"/>
            <w:shd w:val="clear" w:color="auto" w:fill="auto"/>
            <w:noWrap/>
            <w:vAlign w:val="center"/>
            <w:hideMark/>
          </w:tcPr>
          <w:p w:rsidR="00E6067A" w:rsidRPr="00D20477" w:rsidRDefault="00E6067A" w:rsidP="001D086F">
            <w:pPr>
              <w:pStyle w:val="Tabletext"/>
              <w:jc w:val="center"/>
              <w:rPr>
                <w:szCs w:val="22"/>
                <w:lang w:bidi="ta-IN"/>
              </w:rPr>
            </w:pPr>
            <w:r w:rsidRPr="00D20477">
              <w:rPr>
                <w:szCs w:val="22"/>
                <w:lang w:bidi="ta-IN"/>
              </w:rPr>
              <w:t>78.3</w:t>
            </w:r>
          </w:p>
        </w:tc>
        <w:tc>
          <w:tcPr>
            <w:tcW w:w="1516" w:type="dxa"/>
            <w:vMerge/>
            <w:vAlign w:val="center"/>
            <w:hideMark/>
          </w:tcPr>
          <w:p w:rsidR="00E6067A" w:rsidRPr="00D20477" w:rsidRDefault="00E6067A" w:rsidP="001D086F">
            <w:pPr>
              <w:pStyle w:val="Tabletext"/>
              <w:jc w:val="center"/>
              <w:rPr>
                <w:szCs w:val="22"/>
                <w:lang w:bidi="ta-IN"/>
              </w:rPr>
            </w:pPr>
          </w:p>
        </w:tc>
      </w:tr>
      <w:tr w:rsidR="00E6067A" w:rsidRPr="00D20477" w:rsidTr="00D20477">
        <w:trPr>
          <w:trHeight w:val="300"/>
          <w:jc w:val="center"/>
        </w:trPr>
        <w:tc>
          <w:tcPr>
            <w:tcW w:w="1742" w:type="dxa"/>
            <w:shd w:val="clear" w:color="auto" w:fill="auto"/>
            <w:noWrap/>
            <w:vAlign w:val="center"/>
          </w:tcPr>
          <w:p w:rsidR="00E6067A" w:rsidRPr="00D20477" w:rsidRDefault="00E6067A" w:rsidP="001D086F">
            <w:pPr>
              <w:pStyle w:val="Tabletext"/>
              <w:jc w:val="center"/>
              <w:rPr>
                <w:szCs w:val="22"/>
                <w:lang w:bidi="ta-IN"/>
              </w:rPr>
            </w:pPr>
            <w:r w:rsidRPr="00D20477">
              <w:rPr>
                <w:szCs w:val="22"/>
                <w:lang w:bidi="ta-IN"/>
              </w:rPr>
              <w:t>47.7</w:t>
            </w:r>
          </w:p>
        </w:tc>
        <w:tc>
          <w:tcPr>
            <w:tcW w:w="1858" w:type="dxa"/>
            <w:shd w:val="clear" w:color="auto" w:fill="auto"/>
            <w:noWrap/>
            <w:vAlign w:val="center"/>
          </w:tcPr>
          <w:p w:rsidR="00E6067A" w:rsidRPr="00D20477" w:rsidRDefault="00E6067A" w:rsidP="001D086F">
            <w:pPr>
              <w:pStyle w:val="Tabletext"/>
              <w:jc w:val="center"/>
              <w:rPr>
                <w:szCs w:val="22"/>
                <w:lang w:bidi="ta-IN"/>
              </w:rPr>
            </w:pPr>
            <w:r w:rsidRPr="00D20477">
              <w:rPr>
                <w:szCs w:val="22"/>
                <w:lang w:bidi="ta-IN"/>
              </w:rPr>
              <w:t>4.2</w:t>
            </w:r>
          </w:p>
        </w:tc>
        <w:tc>
          <w:tcPr>
            <w:tcW w:w="1626" w:type="dxa"/>
            <w:vMerge/>
            <w:vAlign w:val="center"/>
          </w:tcPr>
          <w:p w:rsidR="00E6067A" w:rsidRPr="00D20477" w:rsidRDefault="00E6067A" w:rsidP="001D086F">
            <w:pPr>
              <w:pStyle w:val="Tabletext"/>
              <w:jc w:val="center"/>
              <w:rPr>
                <w:szCs w:val="22"/>
                <w:lang w:bidi="ta-IN"/>
              </w:rPr>
            </w:pPr>
          </w:p>
        </w:tc>
        <w:tc>
          <w:tcPr>
            <w:tcW w:w="1529" w:type="dxa"/>
            <w:vMerge/>
            <w:vAlign w:val="center"/>
          </w:tcPr>
          <w:p w:rsidR="00E6067A" w:rsidRPr="00D20477" w:rsidRDefault="00E6067A" w:rsidP="001D086F">
            <w:pPr>
              <w:pStyle w:val="Tabletext"/>
              <w:jc w:val="center"/>
              <w:rPr>
                <w:szCs w:val="22"/>
                <w:lang w:bidi="ta-IN"/>
              </w:rPr>
            </w:pPr>
          </w:p>
        </w:tc>
        <w:tc>
          <w:tcPr>
            <w:tcW w:w="1368" w:type="dxa"/>
            <w:shd w:val="clear" w:color="auto" w:fill="auto"/>
            <w:noWrap/>
            <w:vAlign w:val="center"/>
          </w:tcPr>
          <w:p w:rsidR="00E6067A" w:rsidRPr="00D20477" w:rsidRDefault="00E6067A" w:rsidP="001D086F">
            <w:pPr>
              <w:pStyle w:val="Tabletext"/>
              <w:jc w:val="center"/>
              <w:rPr>
                <w:szCs w:val="22"/>
                <w:lang w:bidi="ta-IN"/>
              </w:rPr>
            </w:pPr>
            <w:r w:rsidRPr="00D20477">
              <w:rPr>
                <w:szCs w:val="22"/>
                <w:lang w:bidi="ta-IN"/>
              </w:rPr>
              <w:t>69.5</w:t>
            </w:r>
          </w:p>
        </w:tc>
        <w:tc>
          <w:tcPr>
            <w:tcW w:w="1516" w:type="dxa"/>
            <w:vMerge/>
            <w:vAlign w:val="center"/>
            <w:hideMark/>
          </w:tcPr>
          <w:p w:rsidR="00E6067A" w:rsidRPr="00D20477" w:rsidRDefault="00E6067A" w:rsidP="001D086F">
            <w:pPr>
              <w:pStyle w:val="Tabletext"/>
              <w:jc w:val="center"/>
              <w:rPr>
                <w:szCs w:val="22"/>
                <w:lang w:bidi="ta-IN"/>
              </w:rPr>
            </w:pPr>
          </w:p>
        </w:tc>
      </w:tr>
    </w:tbl>
    <w:p w:rsidR="00E6067A" w:rsidRPr="00E6067A" w:rsidRDefault="00E6067A" w:rsidP="00D20477">
      <w:pPr>
        <w:rPr>
          <w:lang w:val="en-US"/>
        </w:rPr>
      </w:pPr>
      <w:r w:rsidRPr="00E6067A">
        <w:rPr>
          <w:lang w:val="en-US"/>
        </w:rPr>
        <w:t xml:space="preserve">It can therefore be concluded on the basis of the protection criteria contained in the applicable </w:t>
      </w:r>
      <w:r w:rsidR="00D20477" w:rsidRPr="00E6067A">
        <w:rPr>
          <w:lang w:val="en-US"/>
        </w:rPr>
        <w:t xml:space="preserve">Recommendation </w:t>
      </w:r>
      <w:r w:rsidRPr="00E6067A">
        <w:rPr>
          <w:lang w:val="en-US"/>
        </w:rPr>
        <w:t>ITU</w:t>
      </w:r>
      <w:r w:rsidRPr="00E6067A">
        <w:rPr>
          <w:lang w:val="en-US"/>
        </w:rPr>
        <w:noBreakHyphen/>
        <w:t xml:space="preserve">R SA.363-5, that the Earth exploration-satellite in GSO mode and the space operation services are compatible. </w:t>
      </w:r>
    </w:p>
    <w:p w:rsidR="00E6067A" w:rsidRPr="00E6067A" w:rsidRDefault="00E6067A" w:rsidP="008F294A">
      <w:pPr>
        <w:pStyle w:val="Heading1"/>
        <w:rPr>
          <w:lang w:val="en-US"/>
        </w:rPr>
      </w:pPr>
      <w:bookmarkStart w:id="159" w:name="_Toc392844041"/>
      <w:bookmarkStart w:id="160" w:name="_Toc399235436"/>
      <w:bookmarkStart w:id="161" w:name="_Toc422147849"/>
      <w:bookmarkStart w:id="162" w:name="_Toc422147939"/>
      <w:bookmarkStart w:id="163" w:name="_Toc422205211"/>
      <w:bookmarkStart w:id="164" w:name="_Toc335393112"/>
      <w:r w:rsidRPr="00E6067A">
        <w:rPr>
          <w:lang w:val="en-US"/>
        </w:rPr>
        <w:t>9</w:t>
      </w:r>
      <w:r w:rsidRPr="00E6067A">
        <w:rPr>
          <w:lang w:val="en-US"/>
        </w:rPr>
        <w:tab/>
        <w:t>Compatibility between GSO EESS (Earth-to-space) and fixed services</w:t>
      </w:r>
      <w:bookmarkEnd w:id="159"/>
      <w:bookmarkEnd w:id="160"/>
      <w:bookmarkEnd w:id="161"/>
      <w:bookmarkEnd w:id="162"/>
      <w:bookmarkEnd w:id="163"/>
    </w:p>
    <w:p w:rsidR="00E6067A" w:rsidRPr="00E6067A" w:rsidRDefault="00E6067A" w:rsidP="00E6067A">
      <w:pPr>
        <w:rPr>
          <w:lang w:val="en-US"/>
        </w:rPr>
      </w:pPr>
      <w:r w:rsidRPr="00E6067A">
        <w:rPr>
          <w:lang w:val="en-US"/>
        </w:rPr>
        <w:t xml:space="preserve">The CPM text on WRC-15 AI 1.11 proposes a method to satisfy the agenda item and the options in that method (Method A) considers a modification of RR No. </w:t>
      </w:r>
      <w:r w:rsidRPr="00E6067A">
        <w:rPr>
          <w:b/>
          <w:bCs/>
          <w:lang w:val="en-US"/>
        </w:rPr>
        <w:t>5.460</w:t>
      </w:r>
      <w:r w:rsidRPr="00E6067A">
        <w:rPr>
          <w:lang w:val="en-US"/>
        </w:rPr>
        <w:t xml:space="preserve"> in the Table of Frequency Allocation</w:t>
      </w:r>
      <w:r w:rsidR="00D20477">
        <w:rPr>
          <w:lang w:val="en-US"/>
        </w:rPr>
        <w:t>s</w:t>
      </w:r>
      <w:r w:rsidRPr="00E6067A">
        <w:rPr>
          <w:lang w:val="en-US"/>
        </w:rPr>
        <w:t xml:space="preserve"> in RR Article </w:t>
      </w:r>
      <w:r w:rsidRPr="00E6067A">
        <w:rPr>
          <w:b/>
          <w:bCs/>
          <w:lang w:val="en-US"/>
        </w:rPr>
        <w:t>5</w:t>
      </w:r>
      <w:r w:rsidRPr="00E6067A">
        <w:rPr>
          <w:lang w:val="en-US"/>
        </w:rPr>
        <w:t xml:space="preserve"> in order to indicate that geostationary EESS satellite systems shall not claim protection from existing and future stations of the fixed and mobile services, and that No. </w:t>
      </w:r>
      <w:r w:rsidRPr="00E6067A">
        <w:rPr>
          <w:b/>
          <w:bCs/>
          <w:lang w:val="en-US"/>
        </w:rPr>
        <w:t>5.43A</w:t>
      </w:r>
      <w:r w:rsidRPr="00E6067A">
        <w:rPr>
          <w:lang w:val="en-US"/>
        </w:rPr>
        <w:t xml:space="preserve"> does not apply.</w:t>
      </w:r>
    </w:p>
    <w:p w:rsidR="00E6067A" w:rsidRPr="00E6067A" w:rsidRDefault="00E6067A" w:rsidP="00133BB2">
      <w:pPr>
        <w:rPr>
          <w:lang w:val="en-US"/>
        </w:rPr>
      </w:pPr>
      <w:r w:rsidRPr="00E6067A">
        <w:rPr>
          <w:lang w:val="en-US"/>
        </w:rPr>
        <w:t>Therefore</w:t>
      </w:r>
      <w:r w:rsidR="00D20477">
        <w:rPr>
          <w:lang w:val="en-US"/>
        </w:rPr>
        <w:t>,</w:t>
      </w:r>
      <w:r w:rsidRPr="00E6067A">
        <w:rPr>
          <w:lang w:val="en-US"/>
        </w:rPr>
        <w:t xml:space="preserve"> the compatibility analysis is done only to develop conditions required to protect the FS from GSO EESS uplinks. For the analysis, the methodology applied consists in determining the size of a coordination area around the EESS earth station which will depend on the characteristics of both the EESS as well as the FS. It should be noted that the SOS and SRS are already allocated in this frequency range and that provisions exist in RR Appendix </w:t>
      </w:r>
      <w:r w:rsidRPr="00E6067A">
        <w:rPr>
          <w:b/>
          <w:bCs/>
          <w:lang w:val="en-US"/>
        </w:rPr>
        <w:t>7</w:t>
      </w:r>
      <w:r w:rsidRPr="00E6067A">
        <w:rPr>
          <w:lang w:val="en-US"/>
        </w:rPr>
        <w:t xml:space="preserve"> with regard to coordination between SRS and SOS on one side and FS on the other side, including the characteristics of the reference FS system to be taken into account in the determination of the coordination area.</w:t>
      </w:r>
    </w:p>
    <w:p w:rsidR="00E6067A" w:rsidRPr="00E6067A" w:rsidRDefault="00E6067A" w:rsidP="00D72051">
      <w:pPr>
        <w:pStyle w:val="Heading2"/>
        <w:rPr>
          <w:lang w:val="en-US"/>
        </w:rPr>
      </w:pPr>
      <w:bookmarkStart w:id="165" w:name="_Toc399235437"/>
      <w:bookmarkStart w:id="166" w:name="_Toc422147850"/>
      <w:bookmarkStart w:id="167" w:name="_Toc422147940"/>
      <w:bookmarkStart w:id="168" w:name="_Toc422205212"/>
      <w:r w:rsidRPr="00E6067A">
        <w:rPr>
          <w:lang w:val="en-US"/>
        </w:rPr>
        <w:t>9.1</w:t>
      </w:r>
      <w:r w:rsidRPr="00E6067A">
        <w:rPr>
          <w:lang w:val="en-US"/>
        </w:rPr>
        <w:tab/>
        <w:t>Fixed service characteristics</w:t>
      </w:r>
      <w:bookmarkEnd w:id="165"/>
      <w:bookmarkEnd w:id="166"/>
      <w:bookmarkEnd w:id="167"/>
      <w:bookmarkEnd w:id="168"/>
    </w:p>
    <w:p w:rsidR="00E6067A" w:rsidRPr="00E6067A" w:rsidRDefault="00E6067A" w:rsidP="00E6067A">
      <w:pPr>
        <w:rPr>
          <w:lang w:val="en-US"/>
        </w:rPr>
      </w:pPr>
      <w:r w:rsidRPr="00E6067A">
        <w:rPr>
          <w:lang w:val="en-US"/>
        </w:rPr>
        <w:t xml:space="preserve">The characteristics of fixed service links as shown in Table 8 were taken from Table 7b of RR Appendix </w:t>
      </w:r>
      <w:r w:rsidRPr="00E6067A">
        <w:rPr>
          <w:b/>
          <w:bCs/>
          <w:lang w:val="en-US"/>
        </w:rPr>
        <w:t>7</w:t>
      </w:r>
      <w:r w:rsidRPr="00E6067A">
        <w:rPr>
          <w:lang w:val="en-US"/>
        </w:rPr>
        <w:t xml:space="preserve"> in the band 7 100-7 235 MHz shared between the FS and the SOS in Russia and the SRS worldwide. The sharing situation is similar. Only the digital FS system was considered here, since most of the analog systems are no longer in operation and no longer appear in Recommendation ITU-R F.758-5.</w:t>
      </w:r>
    </w:p>
    <w:p w:rsidR="00E6067A" w:rsidRPr="00D20477" w:rsidRDefault="00E6067A" w:rsidP="00D72051">
      <w:pPr>
        <w:pStyle w:val="TableNo"/>
        <w:rPr>
          <w:sz w:val="22"/>
          <w:szCs w:val="22"/>
          <w:lang w:val="en-US"/>
        </w:rPr>
      </w:pPr>
      <w:r w:rsidRPr="00D20477">
        <w:rPr>
          <w:sz w:val="22"/>
          <w:szCs w:val="22"/>
          <w:lang w:val="en-US"/>
        </w:rPr>
        <w:lastRenderedPageBreak/>
        <w:t>TABLE 8</w:t>
      </w:r>
    </w:p>
    <w:p w:rsidR="00E6067A" w:rsidRPr="00D20477" w:rsidRDefault="00E6067A" w:rsidP="00D72051">
      <w:pPr>
        <w:pStyle w:val="Tabletitle"/>
        <w:rPr>
          <w:sz w:val="22"/>
          <w:szCs w:val="22"/>
          <w:lang w:val="en-US"/>
        </w:rPr>
      </w:pPr>
      <w:r w:rsidRPr="00D20477">
        <w:rPr>
          <w:sz w:val="22"/>
          <w:szCs w:val="22"/>
          <w:lang w:val="en-US"/>
        </w:rPr>
        <w:t>FS characteristics from Table 7b of RR Appendix 7</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7"/>
        <w:gridCol w:w="2064"/>
        <w:gridCol w:w="3941"/>
        <w:gridCol w:w="23"/>
      </w:tblGrid>
      <w:tr w:rsidR="00E6067A" w:rsidRPr="00D20477" w:rsidTr="00D20477">
        <w:trPr>
          <w:jc w:val="center"/>
        </w:trPr>
        <w:tc>
          <w:tcPr>
            <w:tcW w:w="3028" w:type="dxa"/>
            <w:gridSpan w:val="2"/>
            <w:tcBorders>
              <w:top w:val="single" w:sz="4" w:space="0" w:color="auto"/>
              <w:left w:val="single" w:sz="4" w:space="0" w:color="auto"/>
              <w:bottom w:val="single" w:sz="4" w:space="0" w:color="auto"/>
              <w:right w:val="single" w:sz="4" w:space="0" w:color="auto"/>
            </w:tcBorders>
          </w:tcPr>
          <w:p w:rsidR="00E6067A" w:rsidRPr="00D20477" w:rsidRDefault="00E6067A" w:rsidP="00D72051">
            <w:pPr>
              <w:pStyle w:val="Tablehead"/>
              <w:rPr>
                <w:szCs w:val="22"/>
              </w:rPr>
            </w:pPr>
            <w:r w:rsidRPr="00D20477">
              <w:rPr>
                <w:szCs w:val="22"/>
              </w:rPr>
              <w:t>Frequency bands (MHz)</w:t>
            </w:r>
          </w:p>
        </w:tc>
        <w:tc>
          <w:tcPr>
            <w:tcW w:w="2642" w:type="dxa"/>
            <w:gridSpan w:val="2"/>
            <w:tcBorders>
              <w:top w:val="single" w:sz="4" w:space="0" w:color="auto"/>
              <w:left w:val="single" w:sz="4" w:space="0" w:color="auto"/>
              <w:bottom w:val="single" w:sz="4" w:space="0" w:color="auto"/>
              <w:right w:val="single" w:sz="4" w:space="0" w:color="auto"/>
            </w:tcBorders>
          </w:tcPr>
          <w:p w:rsidR="00E6067A" w:rsidRPr="00D20477" w:rsidRDefault="00E6067A" w:rsidP="00D72051">
            <w:pPr>
              <w:pStyle w:val="Tablehead"/>
              <w:rPr>
                <w:szCs w:val="22"/>
              </w:rPr>
            </w:pPr>
            <w:r w:rsidRPr="00D20477">
              <w:rPr>
                <w:szCs w:val="22"/>
              </w:rPr>
              <w:t>7 100-7 235</w:t>
            </w:r>
          </w:p>
        </w:tc>
      </w:tr>
      <w:tr w:rsidR="00E6067A" w:rsidRPr="00D20477" w:rsidTr="00D20477">
        <w:trPr>
          <w:jc w:val="center"/>
        </w:trPr>
        <w:tc>
          <w:tcPr>
            <w:tcW w:w="3028" w:type="dxa"/>
            <w:gridSpan w:val="2"/>
            <w:tcBorders>
              <w:top w:val="single" w:sz="4" w:space="0" w:color="auto"/>
              <w:left w:val="single" w:sz="4" w:space="0" w:color="auto"/>
              <w:bottom w:val="single" w:sz="4" w:space="0" w:color="auto"/>
              <w:right w:val="single" w:sz="4" w:space="0" w:color="auto"/>
            </w:tcBorders>
          </w:tcPr>
          <w:p w:rsidR="00E6067A" w:rsidRPr="00D20477" w:rsidRDefault="00E6067A" w:rsidP="001D086F">
            <w:pPr>
              <w:pStyle w:val="Tabletext"/>
              <w:keepNext/>
              <w:keepLines/>
              <w:jc w:val="center"/>
              <w:rPr>
                <w:szCs w:val="22"/>
              </w:rPr>
            </w:pPr>
            <w:r w:rsidRPr="00D20477">
              <w:rPr>
                <w:szCs w:val="22"/>
              </w:rPr>
              <w:t>Receiving terrestrial</w:t>
            </w:r>
            <w:r w:rsidRPr="00D20477">
              <w:rPr>
                <w:szCs w:val="22"/>
              </w:rPr>
              <w:br/>
              <w:t>service designations</w:t>
            </w:r>
          </w:p>
        </w:tc>
        <w:tc>
          <w:tcPr>
            <w:tcW w:w="2642" w:type="dxa"/>
            <w:gridSpan w:val="2"/>
            <w:tcBorders>
              <w:top w:val="single" w:sz="4" w:space="0" w:color="auto"/>
              <w:left w:val="single" w:sz="4" w:space="0" w:color="auto"/>
              <w:bottom w:val="single" w:sz="4" w:space="0" w:color="auto"/>
              <w:right w:val="single" w:sz="4" w:space="0" w:color="auto"/>
            </w:tcBorders>
          </w:tcPr>
          <w:p w:rsidR="00E6067A" w:rsidRPr="00D20477" w:rsidRDefault="00E6067A" w:rsidP="001D086F">
            <w:pPr>
              <w:pStyle w:val="Tabletext"/>
              <w:keepNext/>
              <w:keepLines/>
              <w:jc w:val="center"/>
              <w:rPr>
                <w:szCs w:val="22"/>
              </w:rPr>
            </w:pPr>
            <w:r w:rsidRPr="00D20477">
              <w:rPr>
                <w:szCs w:val="22"/>
              </w:rPr>
              <w:t>Fixed, mobile</w:t>
            </w:r>
          </w:p>
        </w:tc>
      </w:tr>
      <w:tr w:rsidR="00E6067A" w:rsidRPr="00D20477" w:rsidTr="00D20477">
        <w:trPr>
          <w:jc w:val="center"/>
        </w:trPr>
        <w:tc>
          <w:tcPr>
            <w:tcW w:w="3028" w:type="dxa"/>
            <w:gridSpan w:val="2"/>
            <w:tcBorders>
              <w:top w:val="single" w:sz="4" w:space="0" w:color="auto"/>
              <w:left w:val="single" w:sz="4" w:space="0" w:color="auto"/>
              <w:bottom w:val="single" w:sz="4" w:space="0" w:color="auto"/>
              <w:right w:val="single" w:sz="4" w:space="0" w:color="auto"/>
            </w:tcBorders>
          </w:tcPr>
          <w:p w:rsidR="00E6067A" w:rsidRPr="00D20477" w:rsidRDefault="00E6067A" w:rsidP="001D086F">
            <w:pPr>
              <w:pStyle w:val="Tabletext"/>
              <w:keepNext/>
              <w:keepLines/>
              <w:jc w:val="center"/>
              <w:rPr>
                <w:szCs w:val="22"/>
              </w:rPr>
            </w:pPr>
            <w:r w:rsidRPr="00D20477">
              <w:rPr>
                <w:szCs w:val="22"/>
              </w:rPr>
              <w:t>Method to be used</w:t>
            </w:r>
          </w:p>
        </w:tc>
        <w:tc>
          <w:tcPr>
            <w:tcW w:w="2642" w:type="dxa"/>
            <w:gridSpan w:val="2"/>
            <w:tcBorders>
              <w:top w:val="single" w:sz="4" w:space="0" w:color="auto"/>
              <w:left w:val="single" w:sz="4" w:space="0" w:color="auto"/>
              <w:bottom w:val="single" w:sz="4" w:space="0" w:color="auto"/>
              <w:right w:val="single" w:sz="4" w:space="0" w:color="auto"/>
            </w:tcBorders>
          </w:tcPr>
          <w:p w:rsidR="00E6067A" w:rsidRPr="00D20477" w:rsidRDefault="00E6067A" w:rsidP="001D086F">
            <w:pPr>
              <w:pStyle w:val="Tabletext"/>
              <w:keepNext/>
              <w:keepLines/>
              <w:jc w:val="center"/>
              <w:rPr>
                <w:szCs w:val="22"/>
              </w:rPr>
            </w:pPr>
            <w:r w:rsidRPr="00D20477">
              <w:rPr>
                <w:szCs w:val="22"/>
              </w:rPr>
              <w:t>§ 2.2</w:t>
            </w:r>
          </w:p>
        </w:tc>
      </w:tr>
      <w:tr w:rsidR="00E6067A" w:rsidRPr="00D20477" w:rsidTr="00D20477">
        <w:trPr>
          <w:jc w:val="center"/>
        </w:trPr>
        <w:tc>
          <w:tcPr>
            <w:tcW w:w="3028" w:type="dxa"/>
            <w:gridSpan w:val="2"/>
            <w:tcBorders>
              <w:top w:val="single" w:sz="4" w:space="0" w:color="auto"/>
              <w:left w:val="single" w:sz="4" w:space="0" w:color="auto"/>
              <w:bottom w:val="single" w:sz="4" w:space="0" w:color="auto"/>
              <w:right w:val="single" w:sz="4" w:space="0" w:color="auto"/>
            </w:tcBorders>
          </w:tcPr>
          <w:p w:rsidR="00E6067A" w:rsidRPr="00D20477" w:rsidRDefault="00E6067A" w:rsidP="001D086F">
            <w:pPr>
              <w:pStyle w:val="Tabletext"/>
              <w:keepNext/>
              <w:keepLines/>
              <w:jc w:val="center"/>
              <w:rPr>
                <w:szCs w:val="22"/>
                <w:vertAlign w:val="superscript"/>
              </w:rPr>
            </w:pPr>
            <w:r w:rsidRPr="00D20477">
              <w:rPr>
                <w:szCs w:val="22"/>
              </w:rPr>
              <w:t>Modulation at terrestrial station</w:t>
            </w:r>
            <w:r w:rsidRPr="00D20477">
              <w:rPr>
                <w:szCs w:val="22"/>
                <w:vertAlign w:val="superscript"/>
              </w:rPr>
              <w:t>1</w:t>
            </w:r>
          </w:p>
        </w:tc>
        <w:tc>
          <w:tcPr>
            <w:tcW w:w="2642" w:type="dxa"/>
            <w:gridSpan w:val="2"/>
            <w:tcBorders>
              <w:top w:val="single" w:sz="4" w:space="0" w:color="auto"/>
              <w:left w:val="single" w:sz="4" w:space="0" w:color="auto"/>
              <w:bottom w:val="single" w:sz="4" w:space="0" w:color="auto"/>
              <w:right w:val="single" w:sz="4" w:space="0" w:color="auto"/>
            </w:tcBorders>
          </w:tcPr>
          <w:p w:rsidR="00E6067A" w:rsidRPr="00D20477" w:rsidRDefault="00E6067A" w:rsidP="001D086F">
            <w:pPr>
              <w:pStyle w:val="Tabletext"/>
              <w:keepNext/>
              <w:keepLines/>
              <w:jc w:val="center"/>
              <w:rPr>
                <w:i/>
                <w:iCs/>
                <w:szCs w:val="22"/>
              </w:rPr>
            </w:pPr>
            <w:r w:rsidRPr="00D20477">
              <w:rPr>
                <w:i/>
                <w:iCs/>
                <w:szCs w:val="22"/>
              </w:rPr>
              <w:t>N</w:t>
            </w:r>
          </w:p>
        </w:tc>
      </w:tr>
      <w:tr w:rsidR="00E6067A" w:rsidRPr="00D20477" w:rsidTr="00D20477">
        <w:trPr>
          <w:jc w:val="center"/>
        </w:trPr>
        <w:tc>
          <w:tcPr>
            <w:tcW w:w="1652" w:type="dxa"/>
            <w:vMerge w:val="restart"/>
            <w:tcBorders>
              <w:top w:val="single" w:sz="4" w:space="0" w:color="auto"/>
              <w:left w:val="single" w:sz="4" w:space="0" w:color="auto"/>
              <w:bottom w:val="single" w:sz="4" w:space="0" w:color="auto"/>
              <w:right w:val="single" w:sz="4" w:space="0" w:color="auto"/>
            </w:tcBorders>
          </w:tcPr>
          <w:p w:rsidR="00E6067A" w:rsidRPr="00D20477" w:rsidRDefault="00E6067A" w:rsidP="001D086F">
            <w:pPr>
              <w:pStyle w:val="Tabletext"/>
              <w:keepNext/>
              <w:keepLines/>
              <w:jc w:val="center"/>
              <w:rPr>
                <w:szCs w:val="22"/>
                <w:lang w:val="en-US"/>
              </w:rPr>
            </w:pPr>
            <w:r w:rsidRPr="00D20477">
              <w:rPr>
                <w:szCs w:val="22"/>
                <w:lang w:val="en-US"/>
              </w:rPr>
              <w:t>Terrestrial station interference parameters and criteria</w:t>
            </w:r>
          </w:p>
        </w:tc>
        <w:tc>
          <w:tcPr>
            <w:tcW w:w="1376" w:type="dxa"/>
            <w:tcBorders>
              <w:top w:val="single" w:sz="4" w:space="0" w:color="auto"/>
              <w:left w:val="single" w:sz="4" w:space="0" w:color="auto"/>
              <w:bottom w:val="single" w:sz="4" w:space="0" w:color="auto"/>
              <w:right w:val="single" w:sz="4" w:space="0" w:color="auto"/>
            </w:tcBorders>
          </w:tcPr>
          <w:p w:rsidR="00E6067A" w:rsidRPr="00D20477" w:rsidRDefault="00E6067A" w:rsidP="001D086F">
            <w:pPr>
              <w:pStyle w:val="Tabletext"/>
              <w:keepNext/>
              <w:keepLines/>
              <w:jc w:val="center"/>
              <w:rPr>
                <w:szCs w:val="22"/>
              </w:rPr>
            </w:pPr>
            <w:r w:rsidRPr="00D20477">
              <w:rPr>
                <w:i/>
                <w:szCs w:val="22"/>
              </w:rPr>
              <w:t>p</w:t>
            </w:r>
            <w:r w:rsidRPr="00D20477">
              <w:rPr>
                <w:position w:val="-3"/>
                <w:szCs w:val="22"/>
              </w:rPr>
              <w:t>0</w:t>
            </w:r>
            <w:r w:rsidRPr="00D20477">
              <w:rPr>
                <w:szCs w:val="22"/>
              </w:rPr>
              <w:t xml:space="preserve"> (%)</w:t>
            </w:r>
          </w:p>
        </w:tc>
        <w:tc>
          <w:tcPr>
            <w:tcW w:w="2642" w:type="dxa"/>
            <w:gridSpan w:val="2"/>
            <w:tcBorders>
              <w:top w:val="single" w:sz="4" w:space="0" w:color="auto"/>
              <w:left w:val="single" w:sz="4" w:space="0" w:color="auto"/>
              <w:bottom w:val="single" w:sz="4" w:space="0" w:color="auto"/>
              <w:right w:val="single" w:sz="4" w:space="0" w:color="auto"/>
            </w:tcBorders>
          </w:tcPr>
          <w:p w:rsidR="00E6067A" w:rsidRPr="00D20477" w:rsidRDefault="00E6067A" w:rsidP="001D086F">
            <w:pPr>
              <w:pStyle w:val="Tabletext"/>
              <w:keepNext/>
              <w:keepLines/>
              <w:jc w:val="center"/>
              <w:rPr>
                <w:szCs w:val="22"/>
              </w:rPr>
            </w:pPr>
            <w:r w:rsidRPr="00D20477">
              <w:rPr>
                <w:szCs w:val="22"/>
              </w:rPr>
              <w:t>0.005</w:t>
            </w:r>
          </w:p>
        </w:tc>
      </w:tr>
      <w:tr w:rsidR="00E6067A" w:rsidRPr="00D20477" w:rsidTr="00D20477">
        <w:trPr>
          <w:gridAfter w:val="1"/>
          <w:wAfter w:w="15" w:type="dxa"/>
          <w:jc w:val="center"/>
        </w:trPr>
        <w:tc>
          <w:tcPr>
            <w:tcW w:w="1652" w:type="dxa"/>
            <w:vMerge/>
            <w:tcBorders>
              <w:top w:val="single" w:sz="4" w:space="0" w:color="auto"/>
              <w:left w:val="single" w:sz="4" w:space="0" w:color="auto"/>
              <w:bottom w:val="single" w:sz="4" w:space="0" w:color="auto"/>
              <w:right w:val="single" w:sz="4" w:space="0" w:color="auto"/>
            </w:tcBorders>
            <w:vAlign w:val="center"/>
          </w:tcPr>
          <w:p w:rsidR="00E6067A" w:rsidRPr="00D20477" w:rsidRDefault="00E6067A" w:rsidP="001D086F">
            <w:pPr>
              <w:keepNext/>
              <w:keepLines/>
              <w:overflowPunct/>
              <w:autoSpaceDE/>
              <w:autoSpaceDN/>
              <w:adjustRightInd/>
              <w:spacing w:before="0"/>
              <w:jc w:val="center"/>
              <w:rPr>
                <w:sz w:val="22"/>
                <w:szCs w:val="22"/>
              </w:rPr>
            </w:pPr>
          </w:p>
        </w:tc>
        <w:tc>
          <w:tcPr>
            <w:tcW w:w="1376" w:type="dxa"/>
            <w:tcBorders>
              <w:top w:val="single" w:sz="4" w:space="0" w:color="auto"/>
              <w:left w:val="single" w:sz="4" w:space="0" w:color="auto"/>
              <w:bottom w:val="single" w:sz="4" w:space="0" w:color="auto"/>
              <w:right w:val="single" w:sz="4" w:space="0" w:color="auto"/>
            </w:tcBorders>
          </w:tcPr>
          <w:p w:rsidR="00E6067A" w:rsidRPr="00D20477" w:rsidRDefault="00E6067A" w:rsidP="001D086F">
            <w:pPr>
              <w:pStyle w:val="Tabletext"/>
              <w:keepNext/>
              <w:keepLines/>
              <w:jc w:val="center"/>
              <w:rPr>
                <w:szCs w:val="22"/>
              </w:rPr>
            </w:pPr>
            <w:del w:id="169" w:author="Nozdrin, Vadim" w:date="2015-05-26T14:21:00Z">
              <w:r w:rsidRPr="00D20477" w:rsidDel="004A34AE">
                <w:rPr>
                  <w:i/>
                  <w:szCs w:val="22"/>
                </w:rPr>
                <w:delText>-</w:delText>
              </w:r>
            </w:del>
            <w:r w:rsidRPr="00D20477">
              <w:rPr>
                <w:i/>
                <w:szCs w:val="22"/>
              </w:rPr>
              <w:t>n</w:t>
            </w:r>
          </w:p>
        </w:tc>
        <w:tc>
          <w:tcPr>
            <w:tcW w:w="2627" w:type="dxa"/>
            <w:tcBorders>
              <w:top w:val="single" w:sz="4" w:space="0" w:color="auto"/>
              <w:left w:val="single" w:sz="4" w:space="0" w:color="auto"/>
              <w:bottom w:val="single" w:sz="4" w:space="0" w:color="auto"/>
              <w:right w:val="single" w:sz="4" w:space="0" w:color="auto"/>
            </w:tcBorders>
          </w:tcPr>
          <w:p w:rsidR="00E6067A" w:rsidRPr="00D20477" w:rsidRDefault="00E6067A" w:rsidP="001D086F">
            <w:pPr>
              <w:pStyle w:val="Tabletext"/>
              <w:keepNext/>
              <w:keepLines/>
              <w:jc w:val="center"/>
              <w:rPr>
                <w:szCs w:val="22"/>
              </w:rPr>
            </w:pPr>
            <w:r w:rsidRPr="00D20477">
              <w:rPr>
                <w:szCs w:val="22"/>
              </w:rPr>
              <w:t>2</w:t>
            </w:r>
          </w:p>
        </w:tc>
      </w:tr>
      <w:tr w:rsidR="00E6067A" w:rsidRPr="00D20477" w:rsidTr="00D20477">
        <w:trPr>
          <w:gridAfter w:val="1"/>
          <w:wAfter w:w="15" w:type="dxa"/>
          <w:jc w:val="center"/>
        </w:trPr>
        <w:tc>
          <w:tcPr>
            <w:tcW w:w="1652" w:type="dxa"/>
            <w:vMerge/>
            <w:tcBorders>
              <w:top w:val="single" w:sz="4" w:space="0" w:color="auto"/>
              <w:left w:val="single" w:sz="4" w:space="0" w:color="auto"/>
              <w:bottom w:val="single" w:sz="4" w:space="0" w:color="auto"/>
              <w:right w:val="single" w:sz="4" w:space="0" w:color="auto"/>
            </w:tcBorders>
            <w:vAlign w:val="center"/>
          </w:tcPr>
          <w:p w:rsidR="00E6067A" w:rsidRPr="00D20477" w:rsidRDefault="00E6067A" w:rsidP="001D086F">
            <w:pPr>
              <w:keepNext/>
              <w:keepLines/>
              <w:overflowPunct/>
              <w:autoSpaceDE/>
              <w:autoSpaceDN/>
              <w:adjustRightInd/>
              <w:spacing w:before="0"/>
              <w:jc w:val="center"/>
              <w:rPr>
                <w:sz w:val="22"/>
                <w:szCs w:val="22"/>
              </w:rPr>
            </w:pPr>
          </w:p>
        </w:tc>
        <w:tc>
          <w:tcPr>
            <w:tcW w:w="1376" w:type="dxa"/>
            <w:tcBorders>
              <w:top w:val="single" w:sz="4" w:space="0" w:color="auto"/>
              <w:left w:val="single" w:sz="4" w:space="0" w:color="auto"/>
              <w:bottom w:val="single" w:sz="4" w:space="0" w:color="auto"/>
              <w:right w:val="single" w:sz="4" w:space="0" w:color="auto"/>
            </w:tcBorders>
          </w:tcPr>
          <w:p w:rsidR="00E6067A" w:rsidRPr="00D20477" w:rsidRDefault="00E6067A" w:rsidP="001D086F">
            <w:pPr>
              <w:pStyle w:val="Tabletext"/>
              <w:keepNext/>
              <w:keepLines/>
              <w:jc w:val="center"/>
              <w:rPr>
                <w:szCs w:val="22"/>
              </w:rPr>
            </w:pPr>
            <w:r w:rsidRPr="00D20477">
              <w:rPr>
                <w:i/>
                <w:szCs w:val="22"/>
              </w:rPr>
              <w:t>p</w:t>
            </w:r>
            <w:r w:rsidRPr="00D20477">
              <w:rPr>
                <w:szCs w:val="22"/>
              </w:rPr>
              <w:t xml:space="preserve"> (%)</w:t>
            </w:r>
          </w:p>
        </w:tc>
        <w:tc>
          <w:tcPr>
            <w:tcW w:w="2627" w:type="dxa"/>
            <w:tcBorders>
              <w:top w:val="single" w:sz="4" w:space="0" w:color="auto"/>
              <w:left w:val="single" w:sz="4" w:space="0" w:color="auto"/>
              <w:bottom w:val="single" w:sz="4" w:space="0" w:color="auto"/>
              <w:right w:val="single" w:sz="4" w:space="0" w:color="auto"/>
            </w:tcBorders>
          </w:tcPr>
          <w:p w:rsidR="00E6067A" w:rsidRPr="00D20477" w:rsidRDefault="00E6067A" w:rsidP="001D086F">
            <w:pPr>
              <w:pStyle w:val="Tabletext"/>
              <w:keepNext/>
              <w:keepLines/>
              <w:jc w:val="center"/>
              <w:rPr>
                <w:szCs w:val="22"/>
              </w:rPr>
            </w:pPr>
            <w:r w:rsidRPr="00D20477">
              <w:rPr>
                <w:szCs w:val="22"/>
              </w:rPr>
              <w:t>0.0025</w:t>
            </w:r>
          </w:p>
        </w:tc>
      </w:tr>
      <w:tr w:rsidR="00E6067A" w:rsidRPr="00D20477" w:rsidTr="00D20477">
        <w:trPr>
          <w:gridAfter w:val="1"/>
          <w:wAfter w:w="15" w:type="dxa"/>
          <w:jc w:val="center"/>
        </w:trPr>
        <w:tc>
          <w:tcPr>
            <w:tcW w:w="1652" w:type="dxa"/>
            <w:vMerge/>
            <w:tcBorders>
              <w:top w:val="single" w:sz="4" w:space="0" w:color="auto"/>
              <w:left w:val="single" w:sz="4" w:space="0" w:color="auto"/>
              <w:bottom w:val="single" w:sz="4" w:space="0" w:color="auto"/>
              <w:right w:val="single" w:sz="4" w:space="0" w:color="auto"/>
            </w:tcBorders>
            <w:vAlign w:val="center"/>
          </w:tcPr>
          <w:p w:rsidR="00E6067A" w:rsidRPr="00D20477" w:rsidRDefault="00E6067A" w:rsidP="001D086F">
            <w:pPr>
              <w:keepNext/>
              <w:keepLines/>
              <w:overflowPunct/>
              <w:autoSpaceDE/>
              <w:autoSpaceDN/>
              <w:adjustRightInd/>
              <w:spacing w:before="0"/>
              <w:jc w:val="center"/>
              <w:rPr>
                <w:sz w:val="22"/>
                <w:szCs w:val="22"/>
              </w:rPr>
            </w:pPr>
          </w:p>
        </w:tc>
        <w:tc>
          <w:tcPr>
            <w:tcW w:w="1376" w:type="dxa"/>
            <w:tcBorders>
              <w:top w:val="single" w:sz="4" w:space="0" w:color="auto"/>
              <w:left w:val="single" w:sz="4" w:space="0" w:color="auto"/>
              <w:bottom w:val="single" w:sz="4" w:space="0" w:color="auto"/>
              <w:right w:val="single" w:sz="4" w:space="0" w:color="auto"/>
            </w:tcBorders>
          </w:tcPr>
          <w:p w:rsidR="00E6067A" w:rsidRPr="00D20477" w:rsidRDefault="00E6067A" w:rsidP="001D086F">
            <w:pPr>
              <w:pStyle w:val="Tabletext"/>
              <w:keepNext/>
              <w:keepLines/>
              <w:jc w:val="center"/>
              <w:rPr>
                <w:szCs w:val="22"/>
              </w:rPr>
            </w:pPr>
            <w:r w:rsidRPr="00D20477">
              <w:rPr>
                <w:i/>
                <w:szCs w:val="22"/>
              </w:rPr>
              <w:t>N</w:t>
            </w:r>
            <w:r w:rsidRPr="00D20477">
              <w:rPr>
                <w:i/>
                <w:iCs/>
                <w:position w:val="-4"/>
                <w:szCs w:val="22"/>
              </w:rPr>
              <w:t>L</w:t>
            </w:r>
            <w:r w:rsidRPr="00D20477">
              <w:rPr>
                <w:szCs w:val="22"/>
              </w:rPr>
              <w:t xml:space="preserve"> (dB)</w:t>
            </w:r>
          </w:p>
        </w:tc>
        <w:tc>
          <w:tcPr>
            <w:tcW w:w="2627" w:type="dxa"/>
            <w:tcBorders>
              <w:top w:val="single" w:sz="4" w:space="0" w:color="auto"/>
              <w:left w:val="single" w:sz="4" w:space="0" w:color="auto"/>
              <w:bottom w:val="single" w:sz="4" w:space="0" w:color="auto"/>
              <w:right w:val="single" w:sz="4" w:space="0" w:color="auto"/>
            </w:tcBorders>
          </w:tcPr>
          <w:p w:rsidR="00E6067A" w:rsidRPr="00D20477" w:rsidRDefault="00E6067A" w:rsidP="001D086F">
            <w:pPr>
              <w:pStyle w:val="Tabletext"/>
              <w:keepNext/>
              <w:keepLines/>
              <w:jc w:val="center"/>
              <w:rPr>
                <w:szCs w:val="22"/>
              </w:rPr>
            </w:pPr>
            <w:r w:rsidRPr="00D20477">
              <w:rPr>
                <w:szCs w:val="22"/>
              </w:rPr>
              <w:t>0</w:t>
            </w:r>
          </w:p>
        </w:tc>
      </w:tr>
      <w:tr w:rsidR="00E6067A" w:rsidRPr="00D20477" w:rsidTr="00D20477">
        <w:trPr>
          <w:gridAfter w:val="1"/>
          <w:wAfter w:w="15" w:type="dxa"/>
          <w:jc w:val="center"/>
        </w:trPr>
        <w:tc>
          <w:tcPr>
            <w:tcW w:w="1652" w:type="dxa"/>
            <w:vMerge/>
            <w:tcBorders>
              <w:top w:val="single" w:sz="4" w:space="0" w:color="auto"/>
              <w:left w:val="single" w:sz="4" w:space="0" w:color="auto"/>
              <w:bottom w:val="single" w:sz="4" w:space="0" w:color="auto"/>
              <w:right w:val="single" w:sz="4" w:space="0" w:color="auto"/>
            </w:tcBorders>
            <w:vAlign w:val="center"/>
          </w:tcPr>
          <w:p w:rsidR="00E6067A" w:rsidRPr="00D20477" w:rsidRDefault="00E6067A" w:rsidP="001D086F">
            <w:pPr>
              <w:keepNext/>
              <w:keepLines/>
              <w:overflowPunct/>
              <w:autoSpaceDE/>
              <w:autoSpaceDN/>
              <w:adjustRightInd/>
              <w:spacing w:before="0"/>
              <w:jc w:val="center"/>
              <w:rPr>
                <w:sz w:val="22"/>
                <w:szCs w:val="22"/>
              </w:rPr>
            </w:pPr>
          </w:p>
        </w:tc>
        <w:tc>
          <w:tcPr>
            <w:tcW w:w="1376" w:type="dxa"/>
            <w:tcBorders>
              <w:top w:val="single" w:sz="4" w:space="0" w:color="auto"/>
              <w:left w:val="single" w:sz="4" w:space="0" w:color="auto"/>
              <w:bottom w:val="single" w:sz="4" w:space="0" w:color="auto"/>
              <w:right w:val="single" w:sz="4" w:space="0" w:color="auto"/>
            </w:tcBorders>
          </w:tcPr>
          <w:p w:rsidR="00E6067A" w:rsidRPr="00D20477" w:rsidRDefault="00E6067A" w:rsidP="001D086F">
            <w:pPr>
              <w:pStyle w:val="Tabletext"/>
              <w:keepNext/>
              <w:keepLines/>
              <w:jc w:val="center"/>
              <w:rPr>
                <w:szCs w:val="22"/>
              </w:rPr>
            </w:pPr>
            <w:r w:rsidRPr="00D20477">
              <w:rPr>
                <w:i/>
                <w:szCs w:val="22"/>
              </w:rPr>
              <w:t>M</w:t>
            </w:r>
            <w:r w:rsidRPr="00D20477">
              <w:rPr>
                <w:i/>
                <w:iCs/>
                <w:position w:val="-4"/>
                <w:szCs w:val="22"/>
              </w:rPr>
              <w:t>s</w:t>
            </w:r>
            <w:r w:rsidRPr="00D20477">
              <w:rPr>
                <w:szCs w:val="22"/>
              </w:rPr>
              <w:t xml:space="preserve"> (dB)</w:t>
            </w:r>
          </w:p>
        </w:tc>
        <w:tc>
          <w:tcPr>
            <w:tcW w:w="2627" w:type="dxa"/>
            <w:tcBorders>
              <w:top w:val="single" w:sz="4" w:space="0" w:color="auto"/>
              <w:left w:val="single" w:sz="4" w:space="0" w:color="auto"/>
              <w:bottom w:val="single" w:sz="4" w:space="0" w:color="auto"/>
              <w:right w:val="single" w:sz="4" w:space="0" w:color="auto"/>
            </w:tcBorders>
          </w:tcPr>
          <w:p w:rsidR="00E6067A" w:rsidRPr="00D20477" w:rsidRDefault="00E6067A" w:rsidP="001D086F">
            <w:pPr>
              <w:pStyle w:val="Tabletext"/>
              <w:keepNext/>
              <w:keepLines/>
              <w:jc w:val="center"/>
              <w:rPr>
                <w:szCs w:val="22"/>
                <w:vertAlign w:val="superscript"/>
              </w:rPr>
            </w:pPr>
            <w:r w:rsidRPr="00D20477">
              <w:rPr>
                <w:szCs w:val="22"/>
              </w:rPr>
              <w:t>37</w:t>
            </w:r>
          </w:p>
        </w:tc>
      </w:tr>
      <w:tr w:rsidR="00E6067A" w:rsidRPr="00D20477" w:rsidTr="00D20477">
        <w:trPr>
          <w:gridAfter w:val="1"/>
          <w:wAfter w:w="15" w:type="dxa"/>
          <w:jc w:val="center"/>
        </w:trPr>
        <w:tc>
          <w:tcPr>
            <w:tcW w:w="1652" w:type="dxa"/>
            <w:vMerge/>
            <w:tcBorders>
              <w:top w:val="single" w:sz="4" w:space="0" w:color="auto"/>
              <w:left w:val="single" w:sz="4" w:space="0" w:color="auto"/>
              <w:bottom w:val="single" w:sz="4" w:space="0" w:color="auto"/>
              <w:right w:val="single" w:sz="4" w:space="0" w:color="auto"/>
            </w:tcBorders>
            <w:vAlign w:val="center"/>
          </w:tcPr>
          <w:p w:rsidR="00E6067A" w:rsidRPr="00D20477" w:rsidRDefault="00E6067A" w:rsidP="001D086F">
            <w:pPr>
              <w:keepNext/>
              <w:keepLines/>
              <w:overflowPunct/>
              <w:autoSpaceDE/>
              <w:autoSpaceDN/>
              <w:adjustRightInd/>
              <w:spacing w:before="0"/>
              <w:jc w:val="center"/>
              <w:rPr>
                <w:sz w:val="22"/>
                <w:szCs w:val="22"/>
              </w:rPr>
            </w:pPr>
          </w:p>
        </w:tc>
        <w:tc>
          <w:tcPr>
            <w:tcW w:w="1376" w:type="dxa"/>
            <w:tcBorders>
              <w:top w:val="single" w:sz="4" w:space="0" w:color="auto"/>
              <w:left w:val="single" w:sz="4" w:space="0" w:color="auto"/>
              <w:bottom w:val="single" w:sz="4" w:space="0" w:color="auto"/>
              <w:right w:val="single" w:sz="4" w:space="0" w:color="auto"/>
            </w:tcBorders>
          </w:tcPr>
          <w:p w:rsidR="00E6067A" w:rsidRPr="00D20477" w:rsidRDefault="00E6067A" w:rsidP="001D086F">
            <w:pPr>
              <w:pStyle w:val="Tabletext"/>
              <w:keepNext/>
              <w:keepLines/>
              <w:jc w:val="center"/>
              <w:rPr>
                <w:szCs w:val="22"/>
              </w:rPr>
            </w:pPr>
            <w:r w:rsidRPr="00D20477">
              <w:rPr>
                <w:i/>
                <w:szCs w:val="22"/>
              </w:rPr>
              <w:t>W</w:t>
            </w:r>
            <w:r w:rsidRPr="00D20477">
              <w:rPr>
                <w:szCs w:val="22"/>
              </w:rPr>
              <w:t xml:space="preserve"> (dB)</w:t>
            </w:r>
          </w:p>
        </w:tc>
        <w:tc>
          <w:tcPr>
            <w:tcW w:w="2627" w:type="dxa"/>
            <w:tcBorders>
              <w:top w:val="single" w:sz="4" w:space="0" w:color="auto"/>
              <w:left w:val="single" w:sz="4" w:space="0" w:color="auto"/>
              <w:bottom w:val="single" w:sz="4" w:space="0" w:color="auto"/>
              <w:right w:val="single" w:sz="4" w:space="0" w:color="auto"/>
            </w:tcBorders>
          </w:tcPr>
          <w:p w:rsidR="00E6067A" w:rsidRPr="00D20477" w:rsidRDefault="00E6067A" w:rsidP="001D086F">
            <w:pPr>
              <w:pStyle w:val="Tabletext"/>
              <w:keepNext/>
              <w:keepLines/>
              <w:jc w:val="center"/>
              <w:rPr>
                <w:szCs w:val="22"/>
              </w:rPr>
            </w:pPr>
            <w:r w:rsidRPr="00D20477">
              <w:rPr>
                <w:szCs w:val="22"/>
              </w:rPr>
              <w:t>0</w:t>
            </w:r>
          </w:p>
        </w:tc>
      </w:tr>
      <w:tr w:rsidR="00E6067A" w:rsidRPr="00D20477" w:rsidTr="00D20477">
        <w:trPr>
          <w:jc w:val="center"/>
        </w:trPr>
        <w:tc>
          <w:tcPr>
            <w:tcW w:w="1652" w:type="dxa"/>
            <w:vMerge w:val="restart"/>
            <w:tcBorders>
              <w:top w:val="single" w:sz="4" w:space="0" w:color="auto"/>
              <w:left w:val="single" w:sz="4" w:space="0" w:color="auto"/>
              <w:bottom w:val="single" w:sz="4" w:space="0" w:color="auto"/>
              <w:right w:val="single" w:sz="4" w:space="0" w:color="auto"/>
            </w:tcBorders>
          </w:tcPr>
          <w:p w:rsidR="00E6067A" w:rsidRPr="00D20477" w:rsidRDefault="00E6067A" w:rsidP="001D086F">
            <w:pPr>
              <w:pStyle w:val="Tabletext"/>
              <w:jc w:val="center"/>
              <w:rPr>
                <w:szCs w:val="22"/>
              </w:rPr>
            </w:pPr>
            <w:r w:rsidRPr="00D20477">
              <w:rPr>
                <w:szCs w:val="22"/>
              </w:rPr>
              <w:t>Terrestrial station parameters</w:t>
            </w:r>
          </w:p>
        </w:tc>
        <w:tc>
          <w:tcPr>
            <w:tcW w:w="1376" w:type="dxa"/>
            <w:tcBorders>
              <w:top w:val="single" w:sz="4" w:space="0" w:color="auto"/>
              <w:left w:val="single" w:sz="4" w:space="0" w:color="auto"/>
              <w:bottom w:val="single" w:sz="4" w:space="0" w:color="auto"/>
              <w:right w:val="single" w:sz="4" w:space="0" w:color="auto"/>
            </w:tcBorders>
          </w:tcPr>
          <w:p w:rsidR="00E6067A" w:rsidRPr="00D20477" w:rsidRDefault="00E6067A" w:rsidP="001D086F">
            <w:pPr>
              <w:pStyle w:val="Tabletext"/>
              <w:jc w:val="center"/>
              <w:rPr>
                <w:szCs w:val="22"/>
              </w:rPr>
            </w:pPr>
            <w:r w:rsidRPr="00D20477">
              <w:rPr>
                <w:i/>
                <w:szCs w:val="22"/>
              </w:rPr>
              <w:t>G</w:t>
            </w:r>
            <w:r w:rsidRPr="00D20477">
              <w:rPr>
                <w:i/>
                <w:iCs/>
                <w:position w:val="-4"/>
                <w:szCs w:val="22"/>
              </w:rPr>
              <w:t>x</w:t>
            </w:r>
            <w:r w:rsidRPr="00D20477">
              <w:rPr>
                <w:szCs w:val="22"/>
              </w:rPr>
              <w:t xml:space="preserve"> (dBi)</w:t>
            </w:r>
            <w:r w:rsidRPr="00D20477">
              <w:rPr>
                <w:szCs w:val="22"/>
                <w:vertAlign w:val="superscript"/>
              </w:rPr>
              <w:t>2</w:t>
            </w:r>
          </w:p>
        </w:tc>
        <w:tc>
          <w:tcPr>
            <w:tcW w:w="2642" w:type="dxa"/>
            <w:gridSpan w:val="2"/>
            <w:tcBorders>
              <w:top w:val="single" w:sz="4" w:space="0" w:color="auto"/>
              <w:left w:val="single" w:sz="4" w:space="0" w:color="auto"/>
              <w:bottom w:val="single" w:sz="4" w:space="0" w:color="auto"/>
              <w:right w:val="single" w:sz="4" w:space="0" w:color="auto"/>
            </w:tcBorders>
          </w:tcPr>
          <w:p w:rsidR="00E6067A" w:rsidRPr="00D20477" w:rsidRDefault="00E6067A" w:rsidP="001D086F">
            <w:pPr>
              <w:pStyle w:val="Tabletext"/>
              <w:jc w:val="center"/>
              <w:rPr>
                <w:szCs w:val="22"/>
              </w:rPr>
            </w:pPr>
            <w:r w:rsidRPr="00D20477">
              <w:rPr>
                <w:szCs w:val="22"/>
              </w:rPr>
              <w:t>46</w:t>
            </w:r>
          </w:p>
        </w:tc>
      </w:tr>
      <w:tr w:rsidR="00E6067A" w:rsidRPr="00D20477" w:rsidTr="00D20477">
        <w:trPr>
          <w:gridAfter w:val="1"/>
          <w:wAfter w:w="15" w:type="dxa"/>
          <w:jc w:val="center"/>
        </w:trPr>
        <w:tc>
          <w:tcPr>
            <w:tcW w:w="1652" w:type="dxa"/>
            <w:vMerge/>
            <w:tcBorders>
              <w:top w:val="single" w:sz="4" w:space="0" w:color="auto"/>
              <w:left w:val="single" w:sz="4" w:space="0" w:color="auto"/>
              <w:bottom w:val="single" w:sz="4" w:space="0" w:color="auto"/>
              <w:right w:val="single" w:sz="4" w:space="0" w:color="auto"/>
            </w:tcBorders>
            <w:vAlign w:val="center"/>
          </w:tcPr>
          <w:p w:rsidR="00E6067A" w:rsidRPr="00D20477" w:rsidRDefault="00E6067A" w:rsidP="001D086F">
            <w:pPr>
              <w:overflowPunct/>
              <w:autoSpaceDE/>
              <w:autoSpaceDN/>
              <w:adjustRightInd/>
              <w:spacing w:before="0"/>
              <w:jc w:val="center"/>
              <w:rPr>
                <w:sz w:val="22"/>
                <w:szCs w:val="22"/>
              </w:rPr>
            </w:pPr>
          </w:p>
        </w:tc>
        <w:tc>
          <w:tcPr>
            <w:tcW w:w="1376" w:type="dxa"/>
            <w:tcBorders>
              <w:top w:val="single" w:sz="4" w:space="0" w:color="auto"/>
              <w:left w:val="single" w:sz="4" w:space="0" w:color="auto"/>
              <w:bottom w:val="single" w:sz="4" w:space="0" w:color="auto"/>
              <w:right w:val="single" w:sz="4" w:space="0" w:color="auto"/>
            </w:tcBorders>
          </w:tcPr>
          <w:p w:rsidR="00E6067A" w:rsidRPr="00D20477" w:rsidRDefault="00E6067A" w:rsidP="001D086F">
            <w:pPr>
              <w:pStyle w:val="Tabletext"/>
              <w:jc w:val="center"/>
              <w:rPr>
                <w:szCs w:val="22"/>
              </w:rPr>
            </w:pPr>
            <w:r w:rsidRPr="00D20477">
              <w:rPr>
                <w:i/>
                <w:szCs w:val="22"/>
              </w:rPr>
              <w:t>T</w:t>
            </w:r>
            <w:r w:rsidRPr="00D20477">
              <w:rPr>
                <w:i/>
                <w:iCs/>
                <w:position w:val="-4"/>
                <w:szCs w:val="22"/>
              </w:rPr>
              <w:t>e</w:t>
            </w:r>
            <w:r w:rsidRPr="00D20477">
              <w:rPr>
                <w:i/>
                <w:position w:val="-3"/>
                <w:szCs w:val="22"/>
              </w:rPr>
              <w:t xml:space="preserve"> </w:t>
            </w:r>
            <w:r w:rsidRPr="00D20477">
              <w:rPr>
                <w:szCs w:val="22"/>
              </w:rPr>
              <w:t>(K)</w:t>
            </w:r>
          </w:p>
        </w:tc>
        <w:tc>
          <w:tcPr>
            <w:tcW w:w="2627" w:type="dxa"/>
            <w:tcBorders>
              <w:top w:val="single" w:sz="4" w:space="0" w:color="auto"/>
              <w:left w:val="single" w:sz="4" w:space="0" w:color="auto"/>
              <w:bottom w:val="single" w:sz="4" w:space="0" w:color="auto"/>
              <w:right w:val="single" w:sz="4" w:space="0" w:color="auto"/>
            </w:tcBorders>
          </w:tcPr>
          <w:p w:rsidR="00E6067A" w:rsidRPr="00D20477" w:rsidRDefault="00E6067A" w:rsidP="001D086F">
            <w:pPr>
              <w:pStyle w:val="Tabletext"/>
              <w:jc w:val="center"/>
              <w:rPr>
                <w:szCs w:val="22"/>
              </w:rPr>
            </w:pPr>
            <w:r w:rsidRPr="00D20477">
              <w:rPr>
                <w:szCs w:val="22"/>
              </w:rPr>
              <w:t>750</w:t>
            </w:r>
          </w:p>
        </w:tc>
      </w:tr>
      <w:tr w:rsidR="00E6067A" w:rsidRPr="00D20477" w:rsidTr="00D20477">
        <w:trPr>
          <w:jc w:val="center"/>
        </w:trPr>
        <w:tc>
          <w:tcPr>
            <w:tcW w:w="1652" w:type="dxa"/>
            <w:tcBorders>
              <w:top w:val="single" w:sz="4" w:space="0" w:color="auto"/>
              <w:left w:val="single" w:sz="4" w:space="0" w:color="auto"/>
              <w:bottom w:val="single" w:sz="4" w:space="0" w:color="auto"/>
              <w:right w:val="single" w:sz="4" w:space="0" w:color="auto"/>
            </w:tcBorders>
          </w:tcPr>
          <w:p w:rsidR="00E6067A" w:rsidRPr="00D20477" w:rsidRDefault="00E6067A" w:rsidP="001D086F">
            <w:pPr>
              <w:pStyle w:val="Tabletext"/>
              <w:jc w:val="center"/>
              <w:rPr>
                <w:szCs w:val="22"/>
              </w:rPr>
            </w:pPr>
            <w:r w:rsidRPr="00D20477">
              <w:rPr>
                <w:szCs w:val="22"/>
              </w:rPr>
              <w:t>Reference bandwidth</w:t>
            </w:r>
          </w:p>
        </w:tc>
        <w:tc>
          <w:tcPr>
            <w:tcW w:w="1376" w:type="dxa"/>
            <w:tcBorders>
              <w:top w:val="single" w:sz="4" w:space="0" w:color="auto"/>
              <w:left w:val="single" w:sz="4" w:space="0" w:color="auto"/>
              <w:bottom w:val="single" w:sz="4" w:space="0" w:color="auto"/>
              <w:right w:val="single" w:sz="4" w:space="0" w:color="auto"/>
            </w:tcBorders>
          </w:tcPr>
          <w:p w:rsidR="00E6067A" w:rsidRPr="00D20477" w:rsidRDefault="00E6067A" w:rsidP="001D086F">
            <w:pPr>
              <w:pStyle w:val="Tabletext"/>
              <w:jc w:val="center"/>
              <w:rPr>
                <w:szCs w:val="22"/>
              </w:rPr>
            </w:pPr>
            <w:r w:rsidRPr="00D20477">
              <w:rPr>
                <w:i/>
                <w:szCs w:val="22"/>
              </w:rPr>
              <w:t>B</w:t>
            </w:r>
            <w:r w:rsidRPr="00D20477">
              <w:rPr>
                <w:szCs w:val="22"/>
              </w:rPr>
              <w:t xml:space="preserve"> (Hz)</w:t>
            </w:r>
          </w:p>
        </w:tc>
        <w:tc>
          <w:tcPr>
            <w:tcW w:w="2642" w:type="dxa"/>
            <w:gridSpan w:val="2"/>
            <w:tcBorders>
              <w:top w:val="single" w:sz="4" w:space="0" w:color="auto"/>
              <w:left w:val="single" w:sz="4" w:space="0" w:color="auto"/>
              <w:bottom w:val="single" w:sz="4" w:space="0" w:color="auto"/>
              <w:right w:val="single" w:sz="4" w:space="0" w:color="auto"/>
            </w:tcBorders>
          </w:tcPr>
          <w:p w:rsidR="00E6067A" w:rsidRPr="00D20477" w:rsidRDefault="00E6067A" w:rsidP="001D086F">
            <w:pPr>
              <w:pStyle w:val="Tabletext"/>
              <w:jc w:val="center"/>
              <w:rPr>
                <w:szCs w:val="22"/>
                <w:vertAlign w:val="superscript"/>
              </w:rPr>
            </w:pPr>
            <w:r w:rsidRPr="00D20477">
              <w:rPr>
                <w:szCs w:val="22"/>
              </w:rPr>
              <w:t>10</w:t>
            </w:r>
            <w:r w:rsidRPr="00D20477">
              <w:rPr>
                <w:position w:val="4"/>
                <w:szCs w:val="22"/>
                <w:vertAlign w:val="superscript"/>
              </w:rPr>
              <w:t>6</w:t>
            </w:r>
          </w:p>
        </w:tc>
      </w:tr>
      <w:tr w:rsidR="00E6067A" w:rsidRPr="00D20477" w:rsidTr="00D20477">
        <w:trPr>
          <w:jc w:val="center"/>
        </w:trPr>
        <w:tc>
          <w:tcPr>
            <w:tcW w:w="1652" w:type="dxa"/>
            <w:tcBorders>
              <w:top w:val="single" w:sz="4" w:space="0" w:color="auto"/>
              <w:left w:val="single" w:sz="4" w:space="0" w:color="auto"/>
              <w:bottom w:val="single" w:sz="4" w:space="0" w:color="auto"/>
              <w:right w:val="single" w:sz="4" w:space="0" w:color="auto"/>
            </w:tcBorders>
          </w:tcPr>
          <w:p w:rsidR="00E6067A" w:rsidRPr="00D20477" w:rsidRDefault="00E6067A" w:rsidP="001D086F">
            <w:pPr>
              <w:pStyle w:val="Tabletext"/>
              <w:jc w:val="center"/>
              <w:rPr>
                <w:szCs w:val="22"/>
              </w:rPr>
            </w:pPr>
            <w:r w:rsidRPr="00D20477">
              <w:rPr>
                <w:szCs w:val="22"/>
              </w:rPr>
              <w:t>Permissible interference power</w:t>
            </w:r>
          </w:p>
        </w:tc>
        <w:tc>
          <w:tcPr>
            <w:tcW w:w="1376" w:type="dxa"/>
            <w:tcBorders>
              <w:top w:val="single" w:sz="4" w:space="0" w:color="auto"/>
              <w:left w:val="single" w:sz="4" w:space="0" w:color="auto"/>
              <w:bottom w:val="single" w:sz="4" w:space="0" w:color="auto"/>
              <w:right w:val="single" w:sz="4" w:space="0" w:color="auto"/>
            </w:tcBorders>
          </w:tcPr>
          <w:p w:rsidR="00E6067A" w:rsidRPr="00D20477" w:rsidRDefault="00E6067A" w:rsidP="001D086F">
            <w:pPr>
              <w:pStyle w:val="Tabletext"/>
              <w:jc w:val="center"/>
              <w:rPr>
                <w:szCs w:val="22"/>
              </w:rPr>
            </w:pPr>
            <w:r w:rsidRPr="00D20477">
              <w:rPr>
                <w:i/>
                <w:szCs w:val="22"/>
              </w:rPr>
              <w:t>P</w:t>
            </w:r>
            <w:r w:rsidRPr="00D20477">
              <w:rPr>
                <w:i/>
                <w:iCs/>
                <w:position w:val="-4"/>
                <w:szCs w:val="22"/>
              </w:rPr>
              <w:t>r</w:t>
            </w:r>
            <w:r w:rsidRPr="00D20477">
              <w:rPr>
                <w:szCs w:val="22"/>
              </w:rPr>
              <w:t>( </w:t>
            </w:r>
            <w:r w:rsidRPr="00D20477">
              <w:rPr>
                <w:i/>
                <w:szCs w:val="22"/>
              </w:rPr>
              <w:t>p</w:t>
            </w:r>
            <w:r w:rsidRPr="00D20477">
              <w:rPr>
                <w:szCs w:val="22"/>
              </w:rPr>
              <w:t>) (dBW)</w:t>
            </w:r>
            <w:r w:rsidRPr="00D20477">
              <w:rPr>
                <w:szCs w:val="22"/>
              </w:rPr>
              <w:br/>
              <w:t xml:space="preserve">in </w:t>
            </w:r>
            <w:r w:rsidRPr="00D20477">
              <w:rPr>
                <w:i/>
                <w:szCs w:val="22"/>
              </w:rPr>
              <w:t>B</w:t>
            </w:r>
          </w:p>
        </w:tc>
        <w:tc>
          <w:tcPr>
            <w:tcW w:w="2642" w:type="dxa"/>
            <w:gridSpan w:val="2"/>
            <w:tcBorders>
              <w:top w:val="single" w:sz="4" w:space="0" w:color="auto"/>
              <w:left w:val="single" w:sz="4" w:space="0" w:color="auto"/>
              <w:bottom w:val="single" w:sz="4" w:space="0" w:color="auto"/>
              <w:right w:val="single" w:sz="4" w:space="0" w:color="auto"/>
            </w:tcBorders>
          </w:tcPr>
          <w:p w:rsidR="00E6067A" w:rsidRPr="00D20477" w:rsidRDefault="00E6067A" w:rsidP="001D086F">
            <w:pPr>
              <w:pStyle w:val="Tabletext"/>
              <w:jc w:val="center"/>
              <w:rPr>
                <w:szCs w:val="22"/>
              </w:rPr>
            </w:pPr>
            <w:r w:rsidRPr="00D20477">
              <w:rPr>
                <w:szCs w:val="22"/>
              </w:rPr>
              <w:t>–103</w:t>
            </w:r>
          </w:p>
        </w:tc>
      </w:tr>
      <w:tr w:rsidR="00E6067A" w:rsidRPr="00F22A9B" w:rsidTr="00D20477">
        <w:trPr>
          <w:jc w:val="center"/>
        </w:trPr>
        <w:tc>
          <w:tcPr>
            <w:tcW w:w="5670" w:type="dxa"/>
            <w:gridSpan w:val="4"/>
            <w:tcBorders>
              <w:top w:val="single" w:sz="4" w:space="0" w:color="auto"/>
              <w:left w:val="single" w:sz="4" w:space="0" w:color="auto"/>
              <w:bottom w:val="single" w:sz="4" w:space="0" w:color="auto"/>
              <w:right w:val="single" w:sz="4" w:space="0" w:color="auto"/>
            </w:tcBorders>
          </w:tcPr>
          <w:p w:rsidR="00E6067A" w:rsidRPr="00D20477" w:rsidRDefault="00E6067A" w:rsidP="001D086F">
            <w:pPr>
              <w:pStyle w:val="Tabletext"/>
              <w:keepNext/>
              <w:keepLines/>
              <w:rPr>
                <w:szCs w:val="22"/>
                <w:lang w:val="en-US" w:eastAsia="ko-KR"/>
              </w:rPr>
            </w:pPr>
            <w:r w:rsidRPr="0043645F">
              <w:rPr>
                <w:rStyle w:val="TablelegendChar"/>
                <w:szCs w:val="22"/>
                <w:vertAlign w:val="superscript"/>
                <w:lang w:val="en-US"/>
              </w:rPr>
              <w:t>1</w:t>
            </w:r>
            <w:r w:rsidRPr="00D20477">
              <w:rPr>
                <w:rStyle w:val="TablelegendChar"/>
                <w:szCs w:val="22"/>
                <w:lang w:val="en-US"/>
              </w:rPr>
              <w:tab/>
            </w:r>
            <w:r w:rsidRPr="00D20477">
              <w:rPr>
                <w:rStyle w:val="TablelegendChar"/>
                <w:i/>
                <w:iCs/>
                <w:szCs w:val="22"/>
                <w:lang w:val="en-US"/>
              </w:rPr>
              <w:t>N</w:t>
            </w:r>
            <w:r w:rsidRPr="00D20477">
              <w:rPr>
                <w:rStyle w:val="TablelegendChar"/>
                <w:szCs w:val="22"/>
                <w:lang w:val="en-US"/>
              </w:rPr>
              <w:t>: digital modulation</w:t>
            </w:r>
            <w:r w:rsidRPr="00D20477">
              <w:rPr>
                <w:szCs w:val="22"/>
                <w:lang w:val="en-US" w:eastAsia="ko-KR"/>
              </w:rPr>
              <w:t>.</w:t>
            </w:r>
          </w:p>
          <w:p w:rsidR="00E6067A" w:rsidRPr="00D20477" w:rsidRDefault="00E6067A" w:rsidP="001D086F">
            <w:pPr>
              <w:pStyle w:val="Tabletext"/>
              <w:rPr>
                <w:szCs w:val="22"/>
                <w:lang w:val="en-US"/>
              </w:rPr>
            </w:pPr>
            <w:r w:rsidRPr="0043645F">
              <w:rPr>
                <w:rStyle w:val="TablelegendChar"/>
                <w:szCs w:val="22"/>
                <w:vertAlign w:val="superscript"/>
                <w:lang w:val="en-US"/>
              </w:rPr>
              <w:t>2</w:t>
            </w:r>
            <w:r w:rsidRPr="00D20477">
              <w:rPr>
                <w:rStyle w:val="TablelegendChar"/>
                <w:szCs w:val="22"/>
                <w:lang w:val="en-US"/>
              </w:rPr>
              <w:tab/>
              <w:t>Feeder losses are not included</w:t>
            </w:r>
            <w:r w:rsidRPr="00D20477">
              <w:rPr>
                <w:szCs w:val="22"/>
                <w:lang w:val="en-US"/>
              </w:rPr>
              <w:t>.</w:t>
            </w:r>
          </w:p>
        </w:tc>
      </w:tr>
    </w:tbl>
    <w:p w:rsidR="00E6067A" w:rsidRPr="00E6067A" w:rsidRDefault="00E6067A" w:rsidP="0043645F">
      <w:pPr>
        <w:rPr>
          <w:lang w:val="en-US"/>
        </w:rPr>
      </w:pPr>
      <w:r w:rsidRPr="00E6067A">
        <w:rPr>
          <w:lang w:val="en-US"/>
        </w:rPr>
        <w:t>This reference system used for the determination of coordination contours may be compared to the characteristics of FS systems contained in Recommendation ITU-R F.758-5 for the sa</w:t>
      </w:r>
      <w:r w:rsidR="00377BFE">
        <w:rPr>
          <w:lang w:val="en-US"/>
        </w:rPr>
        <w:t>me frequency bands and the long-</w:t>
      </w:r>
      <w:r w:rsidRPr="00E6067A">
        <w:rPr>
          <w:lang w:val="en-US"/>
        </w:rPr>
        <w:t>term criterion (20%) derived from Recommendation ITU-R F.758-5 is</w:t>
      </w:r>
      <w:r w:rsidR="006415F5">
        <w:rPr>
          <w:lang w:val="en-US"/>
        </w:rPr>
        <w:t xml:space="preserve"> </w:t>
      </w:r>
      <w:r w:rsidR="006415F5" w:rsidRPr="006415F5">
        <w:rPr>
          <w:lang w:val="en-US"/>
        </w:rPr>
        <w:t>–</w:t>
      </w:r>
      <w:r w:rsidRPr="00E6067A">
        <w:rPr>
          <w:lang w:val="en-US"/>
        </w:rPr>
        <w:t xml:space="preserve">150 dB(W/MHz) as given in Table 4 of Report ITU-R SA.2275. </w:t>
      </w:r>
    </w:p>
    <w:p w:rsidR="00E6067A" w:rsidRPr="00E6067A" w:rsidRDefault="00E6067A" w:rsidP="00E6067A">
      <w:pPr>
        <w:rPr>
          <w:lang w:val="en-US"/>
        </w:rPr>
      </w:pPr>
      <w:r w:rsidRPr="00E6067A">
        <w:rPr>
          <w:lang w:val="en-US"/>
        </w:rPr>
        <w:t xml:space="preserve">The characteristics given in RR Appendix </w:t>
      </w:r>
      <w:r w:rsidRPr="00E6067A">
        <w:rPr>
          <w:b/>
          <w:bCs/>
          <w:lang w:val="en-US"/>
        </w:rPr>
        <w:t>7</w:t>
      </w:r>
      <w:r w:rsidRPr="00E6067A">
        <w:rPr>
          <w:lang w:val="en-US"/>
        </w:rPr>
        <w:t xml:space="preserve"> are quite consistent with the characteristics contained in Recommendation ITU-R F.758-5. Since the determination of coordination contour with regard to space research and space operation is currently done with the characteristics of Table 8, it is proposed to use them also with regard to EESS.</w:t>
      </w:r>
    </w:p>
    <w:p w:rsidR="00E6067A" w:rsidRPr="00E6067A" w:rsidRDefault="00E6067A" w:rsidP="000C3ED6">
      <w:pPr>
        <w:pStyle w:val="Heading2"/>
        <w:rPr>
          <w:lang w:val="en-US"/>
        </w:rPr>
      </w:pPr>
      <w:bookmarkStart w:id="170" w:name="_Toc399235438"/>
      <w:bookmarkStart w:id="171" w:name="_Toc422147851"/>
      <w:bookmarkStart w:id="172" w:name="_Toc422147941"/>
      <w:bookmarkStart w:id="173" w:name="_Toc422205213"/>
      <w:r w:rsidRPr="00E6067A">
        <w:rPr>
          <w:lang w:val="en-US"/>
        </w:rPr>
        <w:t>9.2</w:t>
      </w:r>
      <w:r w:rsidRPr="00E6067A">
        <w:rPr>
          <w:lang w:val="en-US"/>
        </w:rPr>
        <w:tab/>
        <w:t>GSO EESS (Earth-to-space) earth station characteristics</w:t>
      </w:r>
      <w:bookmarkEnd w:id="170"/>
      <w:bookmarkEnd w:id="171"/>
      <w:bookmarkEnd w:id="172"/>
      <w:bookmarkEnd w:id="173"/>
    </w:p>
    <w:p w:rsidR="00E6067A" w:rsidRPr="00E6067A" w:rsidRDefault="00E6067A" w:rsidP="00E6067A">
      <w:pPr>
        <w:rPr>
          <w:lang w:val="en-US"/>
        </w:rPr>
      </w:pPr>
      <w:r w:rsidRPr="00E6067A">
        <w:rPr>
          <w:lang w:val="en-US"/>
        </w:rPr>
        <w:t>The technical characteristics of potential new GSO EESS (Earth-to-space) systems operating in the 7</w:t>
      </w:r>
      <w:r w:rsidRPr="00E6067A">
        <w:rPr>
          <w:lang w:val="en-US"/>
        </w:rPr>
        <w:noBreakHyphen/>
        <w:t>8 GHz frequency range would be similar to those of SRS near-Earth systems, which operate today in the same frequency range, but with lower transmit power requirements and antenna gains of 59.8 dBi (antenna size of 12</w:t>
      </w:r>
      <w:r w:rsidRPr="00E6067A">
        <w:rPr>
          <w:lang w:val="en-US"/>
        </w:rPr>
        <w:noBreakHyphen/>
        <w:t>15 metre diameter). The assumptions considered in the interference analysis are based on the technical parameters listed in Table 1.</w:t>
      </w:r>
    </w:p>
    <w:p w:rsidR="00E6067A" w:rsidRPr="00E6067A" w:rsidRDefault="00E6067A" w:rsidP="00E6067A">
      <w:pPr>
        <w:pStyle w:val="Tabletext"/>
        <w:rPr>
          <w:sz w:val="24"/>
          <w:szCs w:val="24"/>
          <w:lang w:val="en-US"/>
        </w:rPr>
      </w:pPr>
      <w:r w:rsidRPr="00E6067A">
        <w:rPr>
          <w:sz w:val="24"/>
          <w:szCs w:val="24"/>
          <w:lang w:val="en-US"/>
        </w:rPr>
        <w:t>In view of the characteristics of the modulation schemes used by the GSO EESS earth station, it has been considered in the following paragraphs that the EESS earth station emission power falls completely into the FS reference bandwidth of 1 MHz.</w:t>
      </w:r>
    </w:p>
    <w:p w:rsidR="00E6067A" w:rsidRPr="00E6067A" w:rsidRDefault="00E6067A" w:rsidP="00E6067A">
      <w:pPr>
        <w:rPr>
          <w:lang w:val="en-US"/>
        </w:rPr>
      </w:pPr>
      <w:r w:rsidRPr="00E6067A">
        <w:rPr>
          <w:lang w:val="en-US"/>
        </w:rPr>
        <w:t>The number of GSO EESS earth stations operating Earth-to-space in this new allocated band is expected to be limited to a very few and they will be located in the mid to low latitudes. These stations are often shared by users from many different space agencies.</w:t>
      </w:r>
    </w:p>
    <w:p w:rsidR="00E6067A" w:rsidRPr="00E6067A" w:rsidRDefault="00E6067A" w:rsidP="00E6067A">
      <w:pPr>
        <w:rPr>
          <w:lang w:val="en-US"/>
        </w:rPr>
      </w:pPr>
      <w:r w:rsidRPr="00E6067A">
        <w:rPr>
          <w:lang w:val="en-US"/>
        </w:rPr>
        <w:t>For operating cost reasons, it is expected that any new earth station with EESS (Earth-to-space) capability in the new band will be co-located with the existing S-band earth stations.</w:t>
      </w:r>
    </w:p>
    <w:p w:rsidR="00E6067A" w:rsidRPr="00E6067A" w:rsidRDefault="00E6067A" w:rsidP="00E6067A">
      <w:pPr>
        <w:rPr>
          <w:lang w:val="en-US"/>
        </w:rPr>
      </w:pPr>
      <w:r w:rsidRPr="00E6067A">
        <w:rPr>
          <w:lang w:val="en-US"/>
        </w:rPr>
        <w:lastRenderedPageBreak/>
        <w:t>It can be estimated that roughly two thirds of the stations operating in the S-band will be equipped with an additional EESS (Earth-to-space) capability, leading to an estimated number of ~20 EESS stations that will be operating in the new EESS (Earth-to-space) band in the 7/8 GHz range in the long period.</w:t>
      </w:r>
    </w:p>
    <w:p w:rsidR="00E6067A" w:rsidRPr="00E6067A" w:rsidRDefault="00E6067A" w:rsidP="008B1A83">
      <w:pPr>
        <w:pStyle w:val="Heading2"/>
        <w:rPr>
          <w:lang w:val="en-US"/>
        </w:rPr>
      </w:pPr>
      <w:bookmarkStart w:id="174" w:name="_Toc399235439"/>
      <w:bookmarkStart w:id="175" w:name="_Toc422147852"/>
      <w:bookmarkStart w:id="176" w:name="_Toc422147942"/>
      <w:bookmarkStart w:id="177" w:name="_Toc422205214"/>
      <w:r w:rsidRPr="00E6067A">
        <w:rPr>
          <w:lang w:val="en-US"/>
        </w:rPr>
        <w:t>9.3</w:t>
      </w:r>
      <w:r w:rsidRPr="00E6067A">
        <w:rPr>
          <w:lang w:val="en-US"/>
        </w:rPr>
        <w:tab/>
        <w:t>TIG methodology (from RR Appendix 7)</w:t>
      </w:r>
      <w:bookmarkEnd w:id="174"/>
      <w:bookmarkEnd w:id="175"/>
      <w:bookmarkEnd w:id="176"/>
      <w:bookmarkEnd w:id="177"/>
    </w:p>
    <w:p w:rsidR="00E6067A" w:rsidRPr="00E6067A" w:rsidRDefault="00E6067A" w:rsidP="00E6067A">
      <w:pPr>
        <w:rPr>
          <w:lang w:val="en-US"/>
        </w:rPr>
      </w:pPr>
      <w:r w:rsidRPr="00E6067A">
        <w:rPr>
          <w:lang w:val="en-US"/>
        </w:rPr>
        <w:t xml:space="preserve">Section 2.1 of RR Appendix </w:t>
      </w:r>
      <w:r w:rsidRPr="00E6067A">
        <w:rPr>
          <w:b/>
          <w:bCs/>
          <w:lang w:val="en-US"/>
        </w:rPr>
        <w:t>7</w:t>
      </w:r>
      <w:r w:rsidRPr="00E6067A">
        <w:rPr>
          <w:lang w:val="en-US"/>
        </w:rPr>
        <w:t xml:space="preserve"> contains the procedures for determining the coordination area for the case of earth stations operating with a geostationary space station sharing bands with terrestrial stations. </w:t>
      </w:r>
    </w:p>
    <w:p w:rsidR="00E6067A" w:rsidRPr="00E6067A" w:rsidRDefault="00E6067A" w:rsidP="00E6067A">
      <w:pPr>
        <w:pStyle w:val="Heading3"/>
        <w:rPr>
          <w:lang w:val="en-US"/>
        </w:rPr>
      </w:pPr>
      <w:bookmarkStart w:id="178" w:name="_Toc422147853"/>
      <w:r w:rsidRPr="00E6067A">
        <w:rPr>
          <w:lang w:val="en-US"/>
        </w:rPr>
        <w:t>9.3.1</w:t>
      </w:r>
      <w:r w:rsidRPr="00E6067A">
        <w:rPr>
          <w:lang w:val="en-US"/>
        </w:rPr>
        <w:tab/>
        <w:t>Description</w:t>
      </w:r>
      <w:bookmarkEnd w:id="178"/>
    </w:p>
    <w:p w:rsidR="00E6067A" w:rsidRPr="00E6067A" w:rsidRDefault="00E6067A" w:rsidP="00E6067A">
      <w:pPr>
        <w:rPr>
          <w:color w:val="000000"/>
          <w:lang w:val="en-US"/>
        </w:rPr>
      </w:pPr>
      <w:r w:rsidRPr="00E6067A">
        <w:rPr>
          <w:color w:val="000000"/>
          <w:lang w:val="en-US"/>
        </w:rPr>
        <w:t>The attenuation required to limit the level of interference between a transmitting terrestrial station or earth station and a receiving terrestrial station or earth station to the permissible interference power for</w:t>
      </w:r>
      <w:r w:rsidRPr="00E6067A">
        <w:rPr>
          <w:i/>
          <w:iCs/>
          <w:color w:val="000000"/>
          <w:lang w:val="en-US"/>
        </w:rPr>
        <w:t xml:space="preserve"> p</w:t>
      </w:r>
      <w:r w:rsidRPr="00E6067A">
        <w:rPr>
          <w:color w:val="000000"/>
          <w:lang w:val="en-US"/>
        </w:rPr>
        <w:t>% of the time is represented by the “minimum required loss”, which is the loss that needs to be equalled or exceeded by the predicted path loss for all but</w:t>
      </w:r>
      <w:r w:rsidRPr="00E6067A">
        <w:rPr>
          <w:i/>
          <w:iCs/>
          <w:color w:val="000000"/>
          <w:lang w:val="en-US"/>
        </w:rPr>
        <w:t xml:space="preserve"> p</w:t>
      </w:r>
      <w:r w:rsidRPr="00E6067A">
        <w:rPr>
          <w:color w:val="000000"/>
          <w:lang w:val="en-US"/>
        </w:rPr>
        <w:t>% of the time.</w:t>
      </w:r>
    </w:p>
    <w:p w:rsidR="00E6067A" w:rsidRPr="00E6067A" w:rsidRDefault="00E6067A" w:rsidP="00E6067A">
      <w:pPr>
        <w:keepNext/>
        <w:rPr>
          <w:color w:val="000000"/>
          <w:lang w:val="en-US"/>
        </w:rPr>
      </w:pPr>
      <w:r w:rsidRPr="00E6067A">
        <w:rPr>
          <w:color w:val="000000"/>
          <w:lang w:val="en-US"/>
        </w:rPr>
        <w:t>For propagation mode (1) the following equation applies:</w:t>
      </w:r>
    </w:p>
    <w:p w:rsidR="00E6067A" w:rsidRPr="00560978" w:rsidRDefault="00E6067A" w:rsidP="00E6067A">
      <w:pPr>
        <w:pStyle w:val="Equation"/>
        <w:rPr>
          <w:color w:val="000000"/>
          <w:lang w:val="fr-CH"/>
        </w:rPr>
      </w:pPr>
      <w:r w:rsidRPr="00E6067A">
        <w:rPr>
          <w:lang w:val="en-US"/>
        </w:rPr>
        <w:tab/>
      </w:r>
      <w:r w:rsidRPr="00E6067A">
        <w:rPr>
          <w:lang w:val="en-US"/>
        </w:rPr>
        <w:tab/>
      </w:r>
      <w:r w:rsidRPr="00560978">
        <w:rPr>
          <w:i/>
          <w:iCs/>
          <w:color w:val="000000"/>
          <w:lang w:val="fr-CH"/>
        </w:rPr>
        <w:t>L</w:t>
      </w:r>
      <w:r w:rsidRPr="00560978">
        <w:rPr>
          <w:i/>
          <w:iCs/>
          <w:color w:val="000000"/>
          <w:position w:val="-4"/>
          <w:sz w:val="20"/>
          <w:lang w:val="fr-CH"/>
        </w:rPr>
        <w:t>b</w:t>
      </w:r>
      <w:r w:rsidRPr="00560978">
        <w:rPr>
          <w:color w:val="000000"/>
          <w:lang w:val="fr-CH"/>
        </w:rPr>
        <w:t>(</w:t>
      </w:r>
      <w:r w:rsidRPr="00560978">
        <w:rPr>
          <w:color w:val="000000"/>
          <w:sz w:val="12"/>
          <w:szCs w:val="12"/>
          <w:lang w:val="fr-CH"/>
        </w:rPr>
        <w:t> </w:t>
      </w:r>
      <w:r w:rsidRPr="00560978">
        <w:rPr>
          <w:i/>
          <w:iCs/>
          <w:color w:val="000000"/>
          <w:lang w:val="fr-CH"/>
        </w:rPr>
        <w:t>p</w:t>
      </w:r>
      <w:r w:rsidRPr="00560978">
        <w:rPr>
          <w:color w:val="000000"/>
          <w:position w:val="-4"/>
          <w:sz w:val="8"/>
          <w:szCs w:val="8"/>
          <w:lang w:val="fr-CH"/>
        </w:rPr>
        <w:t> </w:t>
      </w:r>
      <w:r w:rsidRPr="00560978">
        <w:rPr>
          <w:color w:val="000000"/>
          <w:lang w:val="fr-CH"/>
        </w:rPr>
        <w:t xml:space="preserve">) </w:t>
      </w:r>
      <w:r w:rsidRPr="00560978">
        <w:rPr>
          <w:lang w:val="fr-CH"/>
        </w:rPr>
        <w:t>=</w:t>
      </w:r>
      <w:r w:rsidRPr="00560978">
        <w:rPr>
          <w:color w:val="000000"/>
          <w:lang w:val="fr-CH"/>
        </w:rPr>
        <w:t xml:space="preserve"> </w:t>
      </w:r>
      <w:r w:rsidRPr="00560978">
        <w:rPr>
          <w:i/>
          <w:iCs/>
          <w:color w:val="000000"/>
          <w:lang w:val="fr-CH"/>
        </w:rPr>
        <w:t>P</w:t>
      </w:r>
      <w:r w:rsidRPr="00560978">
        <w:rPr>
          <w:i/>
          <w:iCs/>
          <w:color w:val="000000"/>
          <w:position w:val="-4"/>
          <w:sz w:val="20"/>
          <w:lang w:val="fr-CH"/>
        </w:rPr>
        <w:t>t</w:t>
      </w:r>
      <w:r w:rsidRPr="00560978">
        <w:rPr>
          <w:color w:val="000000"/>
          <w:lang w:val="fr-CH"/>
        </w:rPr>
        <w:t xml:space="preserve"> </w:t>
      </w:r>
      <w:r w:rsidRPr="00560978">
        <w:rPr>
          <w:lang w:val="fr-CH"/>
        </w:rPr>
        <w:t>+</w:t>
      </w:r>
      <w:r w:rsidRPr="00560978">
        <w:rPr>
          <w:color w:val="000000"/>
          <w:lang w:val="fr-CH"/>
        </w:rPr>
        <w:t xml:space="preserve"> </w:t>
      </w:r>
      <w:r w:rsidRPr="00560978">
        <w:rPr>
          <w:i/>
          <w:iCs/>
          <w:color w:val="000000"/>
          <w:lang w:val="fr-CH"/>
        </w:rPr>
        <w:t>G</w:t>
      </w:r>
      <w:r w:rsidRPr="00560978">
        <w:rPr>
          <w:i/>
          <w:iCs/>
          <w:color w:val="000000"/>
          <w:position w:val="-4"/>
          <w:sz w:val="20"/>
          <w:lang w:val="fr-CH"/>
        </w:rPr>
        <w:t>t</w:t>
      </w:r>
      <w:r w:rsidRPr="00560978">
        <w:rPr>
          <w:color w:val="000000"/>
          <w:lang w:val="fr-CH"/>
        </w:rPr>
        <w:t xml:space="preserve"> </w:t>
      </w:r>
      <w:r w:rsidRPr="00560978">
        <w:rPr>
          <w:lang w:val="fr-CH"/>
        </w:rPr>
        <w:t>+</w:t>
      </w:r>
      <w:r w:rsidRPr="00560978">
        <w:rPr>
          <w:color w:val="000000"/>
          <w:lang w:val="fr-CH"/>
        </w:rPr>
        <w:t xml:space="preserve"> </w:t>
      </w:r>
      <w:r w:rsidRPr="00560978">
        <w:rPr>
          <w:i/>
          <w:iCs/>
          <w:color w:val="000000"/>
          <w:lang w:val="fr-CH"/>
        </w:rPr>
        <w:t>G</w:t>
      </w:r>
      <w:r w:rsidRPr="00560978">
        <w:rPr>
          <w:i/>
          <w:iCs/>
          <w:color w:val="000000"/>
          <w:position w:val="-4"/>
          <w:sz w:val="20"/>
          <w:lang w:val="fr-CH"/>
        </w:rPr>
        <w:t>r</w:t>
      </w:r>
      <w:r w:rsidRPr="00560978">
        <w:rPr>
          <w:color w:val="000000"/>
          <w:lang w:val="fr-CH"/>
        </w:rPr>
        <w:t xml:space="preserve"> – </w:t>
      </w:r>
      <w:r w:rsidRPr="00560978">
        <w:rPr>
          <w:i/>
          <w:iCs/>
          <w:color w:val="000000"/>
          <w:lang w:val="fr-CH"/>
        </w:rPr>
        <w:t>P</w:t>
      </w:r>
      <w:r w:rsidRPr="00560978">
        <w:rPr>
          <w:i/>
          <w:iCs/>
          <w:color w:val="000000"/>
          <w:position w:val="-4"/>
          <w:sz w:val="20"/>
          <w:lang w:val="fr-CH"/>
        </w:rPr>
        <w:t>r</w:t>
      </w:r>
      <w:r w:rsidRPr="00560978">
        <w:rPr>
          <w:color w:val="000000"/>
          <w:lang w:val="fr-CH"/>
        </w:rPr>
        <w:t>(</w:t>
      </w:r>
      <w:r w:rsidRPr="00560978">
        <w:rPr>
          <w:color w:val="000000"/>
          <w:sz w:val="12"/>
          <w:szCs w:val="12"/>
          <w:lang w:val="fr-CH"/>
        </w:rPr>
        <w:t> </w:t>
      </w:r>
      <w:r w:rsidRPr="00560978">
        <w:rPr>
          <w:i/>
          <w:iCs/>
          <w:color w:val="000000"/>
          <w:lang w:val="fr-CH"/>
        </w:rPr>
        <w:t>p</w:t>
      </w:r>
      <w:r w:rsidRPr="00560978">
        <w:rPr>
          <w:color w:val="000000"/>
          <w:position w:val="-4"/>
          <w:sz w:val="8"/>
          <w:szCs w:val="8"/>
          <w:lang w:val="fr-CH"/>
        </w:rPr>
        <w:t> </w:t>
      </w:r>
      <w:r w:rsidRPr="00560978">
        <w:rPr>
          <w:color w:val="000000"/>
          <w:lang w:val="fr-CH"/>
        </w:rPr>
        <w:t>)                   dB</w:t>
      </w:r>
      <w:r w:rsidRPr="00560978">
        <w:rPr>
          <w:color w:val="000000"/>
          <w:lang w:val="fr-CH"/>
        </w:rPr>
        <w:tab/>
        <w:t>(1)</w:t>
      </w:r>
    </w:p>
    <w:p w:rsidR="00E6067A" w:rsidRPr="00E6067A" w:rsidRDefault="00E6067A" w:rsidP="00E6067A">
      <w:pPr>
        <w:keepNext/>
        <w:keepLines/>
        <w:rPr>
          <w:color w:val="000000"/>
          <w:lang w:val="en-US"/>
        </w:rPr>
      </w:pPr>
      <w:r w:rsidRPr="00E6067A">
        <w:rPr>
          <w:color w:val="000000"/>
          <w:lang w:val="en-US"/>
        </w:rPr>
        <w:t>where:</w:t>
      </w:r>
    </w:p>
    <w:p w:rsidR="00E6067A" w:rsidRPr="0043645F" w:rsidRDefault="00E6067A" w:rsidP="0043645F">
      <w:pPr>
        <w:pStyle w:val="Equationlegend"/>
      </w:pPr>
      <w:r w:rsidRPr="001B786C">
        <w:tab/>
      </w:r>
      <w:r w:rsidRPr="0043645F">
        <w:rPr>
          <w:rStyle w:val="enumlev1Char"/>
          <w:i/>
          <w:iCs/>
          <w:lang w:val="en-US"/>
        </w:rPr>
        <w:t>p</w:t>
      </w:r>
      <w:r w:rsidRPr="0043645F">
        <w:rPr>
          <w:rStyle w:val="enumlev1Char"/>
          <w:lang w:val="en-US"/>
        </w:rPr>
        <w:t>:</w:t>
      </w:r>
      <w:r w:rsidRPr="0043645F">
        <w:rPr>
          <w:rStyle w:val="enumlev1Char"/>
          <w:lang w:val="en-US"/>
        </w:rPr>
        <w:tab/>
        <w:t>maximum percentage of time for which the permissible interference power may be exceeded</w:t>
      </w:r>
    </w:p>
    <w:p w:rsidR="00E6067A" w:rsidRPr="0043645F" w:rsidRDefault="00E6067A" w:rsidP="0043645F">
      <w:pPr>
        <w:pStyle w:val="Equationlegend"/>
      </w:pPr>
      <w:r w:rsidRPr="0043645F">
        <w:tab/>
      </w:r>
      <w:r w:rsidRPr="0043645F">
        <w:rPr>
          <w:rStyle w:val="enumlev1Char"/>
          <w:i/>
          <w:iCs/>
          <w:lang w:val="en-US"/>
        </w:rPr>
        <w:t>L</w:t>
      </w:r>
      <w:r w:rsidRPr="0043645F">
        <w:rPr>
          <w:rStyle w:val="enumlev1Char"/>
          <w:i/>
          <w:iCs/>
          <w:vertAlign w:val="subscript"/>
          <w:lang w:val="en-US"/>
        </w:rPr>
        <w:t>b</w:t>
      </w:r>
      <w:r w:rsidRPr="0043645F">
        <w:rPr>
          <w:rStyle w:val="enumlev1Char"/>
          <w:i/>
          <w:iCs/>
          <w:lang w:val="en-US"/>
        </w:rPr>
        <w:t>(p)</w:t>
      </w:r>
      <w:r w:rsidRPr="0043645F">
        <w:rPr>
          <w:rStyle w:val="enumlev1Char"/>
          <w:lang w:val="en-US"/>
        </w:rPr>
        <w:t>:</w:t>
      </w:r>
      <w:r w:rsidRPr="0043645F">
        <w:rPr>
          <w:rStyle w:val="enumlev1Char"/>
          <w:lang w:val="en-US"/>
        </w:rPr>
        <w:tab/>
        <w:t xml:space="preserve">propagation mode (1) minimum required loss (dB) for </w:t>
      </w:r>
      <w:r w:rsidRPr="0043645F">
        <w:rPr>
          <w:rStyle w:val="enumlev1Char"/>
          <w:i/>
          <w:iCs/>
          <w:lang w:val="en-US"/>
        </w:rPr>
        <w:t>p</w:t>
      </w:r>
      <w:r w:rsidRPr="0043645F">
        <w:rPr>
          <w:rStyle w:val="enumlev1Char"/>
          <w:lang w:val="en-US"/>
        </w:rPr>
        <w:t>% of the time; this value must be exceeded by the propagation mode (1) predicted path loss for all but p% of the time</w:t>
      </w:r>
    </w:p>
    <w:p w:rsidR="00E6067A" w:rsidRPr="0043645F" w:rsidRDefault="00E6067A" w:rsidP="0043645F">
      <w:pPr>
        <w:pStyle w:val="Equationlegend"/>
      </w:pPr>
      <w:r w:rsidRPr="0043645F">
        <w:tab/>
      </w:r>
      <w:r w:rsidRPr="0043645F">
        <w:rPr>
          <w:rStyle w:val="enumlev1Char"/>
          <w:i/>
          <w:iCs/>
          <w:lang w:val="en-US"/>
        </w:rPr>
        <w:t>P</w:t>
      </w:r>
      <w:r w:rsidRPr="0043645F">
        <w:rPr>
          <w:rStyle w:val="enumlev1Char"/>
          <w:i/>
          <w:iCs/>
          <w:vertAlign w:val="subscript"/>
          <w:lang w:val="en-US"/>
        </w:rPr>
        <w:t>t</w:t>
      </w:r>
      <w:r w:rsidRPr="0043645F">
        <w:rPr>
          <w:rStyle w:val="enumlev1Char"/>
          <w:lang w:val="en-US"/>
        </w:rPr>
        <w:t>:</w:t>
      </w:r>
      <w:r w:rsidRPr="0043645F">
        <w:rPr>
          <w:rStyle w:val="enumlev1Char"/>
          <w:lang w:val="en-US"/>
        </w:rPr>
        <w:tab/>
        <w:t>maximum available transmitting power level (dBW) in the reference bandwidth at the terminals of the antenna of a transmitting terrestrial station or earth station</w:t>
      </w:r>
    </w:p>
    <w:p w:rsidR="00E6067A" w:rsidRPr="0043645F" w:rsidRDefault="00E6067A" w:rsidP="0043645F">
      <w:pPr>
        <w:pStyle w:val="Equationlegend"/>
      </w:pPr>
      <w:r w:rsidRPr="0043645F">
        <w:tab/>
      </w:r>
      <w:r w:rsidRPr="0043645F">
        <w:rPr>
          <w:rStyle w:val="enumlev1Char"/>
          <w:i/>
          <w:iCs/>
          <w:lang w:val="en-US"/>
        </w:rPr>
        <w:t>P</w:t>
      </w:r>
      <w:r w:rsidRPr="0043645F">
        <w:rPr>
          <w:rStyle w:val="enumlev1Char"/>
          <w:i/>
          <w:iCs/>
          <w:vertAlign w:val="subscript"/>
          <w:lang w:val="en-US"/>
        </w:rPr>
        <w:t>r</w:t>
      </w:r>
      <w:r w:rsidRPr="0043645F">
        <w:rPr>
          <w:rStyle w:val="enumlev1Char"/>
          <w:i/>
          <w:iCs/>
          <w:lang w:val="en-US"/>
        </w:rPr>
        <w:t>(p)</w:t>
      </w:r>
      <w:r w:rsidRPr="0043645F">
        <w:rPr>
          <w:rStyle w:val="enumlev1Char"/>
          <w:lang w:val="en-US"/>
        </w:rPr>
        <w:t>:</w:t>
      </w:r>
      <w:r w:rsidRPr="0043645F">
        <w:rPr>
          <w:rStyle w:val="enumlev1Char"/>
          <w:lang w:val="en-US"/>
        </w:rPr>
        <w:tab/>
        <w:t xml:space="preserve">permissible interference power of an interfering emission (dBW) in the reference bandwidth to be exceeded for no more than </w:t>
      </w:r>
      <w:r w:rsidRPr="0043645F">
        <w:rPr>
          <w:rStyle w:val="enumlev1Char"/>
          <w:i/>
          <w:iCs/>
          <w:lang w:val="en-US"/>
        </w:rPr>
        <w:t>p</w:t>
      </w:r>
      <w:r w:rsidRPr="0043645F">
        <w:rPr>
          <w:rStyle w:val="enumlev1Char"/>
          <w:lang w:val="en-US"/>
        </w:rPr>
        <w:t>% of the time at the terminals of the antenna of a receiving terrestrial station or earth station that may be subject to interference, where the interfering emission originates from a single source</w:t>
      </w:r>
    </w:p>
    <w:p w:rsidR="00E6067A" w:rsidRPr="0043645F" w:rsidRDefault="00E6067A" w:rsidP="0043645F">
      <w:pPr>
        <w:pStyle w:val="Equationlegend"/>
      </w:pPr>
      <w:r w:rsidRPr="0043645F">
        <w:tab/>
      </w:r>
      <w:r w:rsidRPr="0043645F">
        <w:rPr>
          <w:rStyle w:val="enumlev1Char"/>
          <w:i/>
          <w:iCs/>
          <w:lang w:val="en-US"/>
        </w:rPr>
        <w:t>G</w:t>
      </w:r>
      <w:r w:rsidRPr="0043645F">
        <w:rPr>
          <w:rStyle w:val="enumlev1Char"/>
          <w:i/>
          <w:iCs/>
          <w:vertAlign w:val="subscript"/>
          <w:lang w:val="en-US"/>
        </w:rPr>
        <w:t>t</w:t>
      </w:r>
      <w:r w:rsidRPr="0043645F">
        <w:rPr>
          <w:rStyle w:val="enumlev1Char"/>
          <w:lang w:val="en-US"/>
        </w:rPr>
        <w:t>:</w:t>
      </w:r>
      <w:r w:rsidRPr="0043645F">
        <w:rPr>
          <w:rStyle w:val="enumlev1Char"/>
          <w:lang w:val="en-US"/>
        </w:rPr>
        <w:tab/>
        <w:t>gain (dB relative to isotropic) of the antenna of the transmitting terrestrial station or earth station. For a transmitting earth station, this is the antenna gain towards the physical horizon on a given azimuth; for a transmitting terrestrial station, the maximum main beam axis antenna gain is to be used</w:t>
      </w:r>
    </w:p>
    <w:p w:rsidR="00E6067A" w:rsidRPr="001B786C" w:rsidRDefault="00E6067A" w:rsidP="0043645F">
      <w:pPr>
        <w:pStyle w:val="Equationlegend"/>
      </w:pPr>
      <w:r w:rsidRPr="0043645F">
        <w:tab/>
      </w:r>
      <w:r w:rsidRPr="0043645F">
        <w:rPr>
          <w:rStyle w:val="enumlev1Char"/>
          <w:i/>
          <w:iCs/>
          <w:lang w:val="en-US"/>
        </w:rPr>
        <w:t>G</w:t>
      </w:r>
      <w:r w:rsidRPr="0043645F">
        <w:rPr>
          <w:rStyle w:val="enumlev1Char"/>
          <w:i/>
          <w:iCs/>
          <w:vertAlign w:val="subscript"/>
          <w:lang w:val="en-US"/>
        </w:rPr>
        <w:t>r</w:t>
      </w:r>
      <w:r w:rsidRPr="0043645F">
        <w:rPr>
          <w:rStyle w:val="enumlev1Char"/>
          <w:lang w:val="en-US"/>
        </w:rPr>
        <w:t>:</w:t>
      </w:r>
      <w:r w:rsidRPr="0043645F">
        <w:rPr>
          <w:rStyle w:val="enumlev1Char"/>
          <w:lang w:val="en-US"/>
        </w:rPr>
        <w:tab/>
        <w:t>gain (dB relative to</w:t>
      </w:r>
      <w:r w:rsidRPr="002C6E19">
        <w:rPr>
          <w:rStyle w:val="enumlev1Char"/>
          <w:lang w:val="en-US"/>
        </w:rPr>
        <w:t xml:space="preserve"> isotropic) of the antenna of the receiving terrestrial or earth station that may be subject to interference. For a receiving earth station, this is the gain towards the physical horizon on a given azimuth; for a receiving terrestrial station, the maximum main beam axis antenna gain is to be used.</w:t>
      </w:r>
    </w:p>
    <w:p w:rsidR="00E6067A" w:rsidRPr="00E6067A" w:rsidRDefault="00E6067A" w:rsidP="00152C9B">
      <w:pPr>
        <w:pStyle w:val="Heading3"/>
        <w:rPr>
          <w:lang w:val="en-US"/>
        </w:rPr>
      </w:pPr>
      <w:bookmarkStart w:id="179" w:name="_Toc422147854"/>
      <w:r w:rsidRPr="00E6067A">
        <w:rPr>
          <w:lang w:val="en-US"/>
        </w:rPr>
        <w:t>9.3.2</w:t>
      </w:r>
      <w:r w:rsidRPr="00E6067A">
        <w:rPr>
          <w:lang w:val="en-US"/>
        </w:rPr>
        <w:tab/>
        <w:t>Determination of the coordination distance for the worst case azimuth</w:t>
      </w:r>
      <w:bookmarkEnd w:id="179"/>
    </w:p>
    <w:p w:rsidR="00E6067A" w:rsidRPr="00E6067A" w:rsidRDefault="00E6067A" w:rsidP="00E6067A">
      <w:pPr>
        <w:rPr>
          <w:lang w:val="en-US"/>
        </w:rPr>
      </w:pPr>
      <w:r w:rsidRPr="00E6067A">
        <w:rPr>
          <w:lang w:val="en-US"/>
        </w:rPr>
        <w:t xml:space="preserve">Using the pattern provided in Recommendation ITU-R F.1245 for the EESS earth station antenna, the maximum EESS earth station antenna gain </w:t>
      </w:r>
      <w:r w:rsidRPr="00E6067A">
        <w:rPr>
          <w:i/>
          <w:iCs/>
          <w:lang w:val="en-US"/>
        </w:rPr>
        <w:t>G</w:t>
      </w:r>
      <w:r w:rsidRPr="00E6067A">
        <w:rPr>
          <w:i/>
          <w:iCs/>
          <w:vertAlign w:val="subscript"/>
          <w:lang w:val="en-US"/>
        </w:rPr>
        <w:t>t</w:t>
      </w:r>
      <w:r w:rsidRPr="00E6067A">
        <w:rPr>
          <w:lang w:val="en-US"/>
        </w:rPr>
        <w:t xml:space="preserve"> towards the horizon at the lowest elevation angle of 5° is 11.5 dBi.</w:t>
      </w:r>
    </w:p>
    <w:p w:rsidR="00E6067A" w:rsidRPr="00E6067A" w:rsidRDefault="00E6067A" w:rsidP="00E6067A">
      <w:pPr>
        <w:rPr>
          <w:lang w:val="en-US"/>
        </w:rPr>
      </w:pPr>
      <w:r w:rsidRPr="00E6067A">
        <w:rPr>
          <w:lang w:val="en-US"/>
        </w:rPr>
        <w:t xml:space="preserve">The FS station is assumed to be pointing towards the direction of the EESS earth station, which is a worst case assumption. </w:t>
      </w:r>
      <w:r w:rsidRPr="00E6067A">
        <w:rPr>
          <w:i/>
          <w:iCs/>
          <w:lang w:val="en-US"/>
        </w:rPr>
        <w:t>G</w:t>
      </w:r>
      <w:r w:rsidRPr="00E6067A">
        <w:rPr>
          <w:i/>
          <w:iCs/>
          <w:szCs w:val="24"/>
          <w:vertAlign w:val="subscript"/>
          <w:lang w:val="en-US"/>
        </w:rPr>
        <w:t>r</w:t>
      </w:r>
      <w:r w:rsidRPr="00E6067A">
        <w:rPr>
          <w:lang w:val="en-US"/>
        </w:rPr>
        <w:t xml:space="preserve"> is therefore the FS maximum antenna gain, 46 dBi. </w:t>
      </w:r>
    </w:p>
    <w:p w:rsidR="00E6067A" w:rsidRPr="00E6067A" w:rsidRDefault="00E6067A" w:rsidP="00E6067A">
      <w:pPr>
        <w:rPr>
          <w:lang w:val="en-US"/>
        </w:rPr>
      </w:pPr>
      <w:r w:rsidRPr="00E6067A">
        <w:rPr>
          <w:lang w:val="en-US"/>
        </w:rPr>
        <w:lastRenderedPageBreak/>
        <w:t>The propagation loss is then calculated for separation distances ranging from 200 m to 300 km using the complete clear air methodology in Recommendation ITU-R P.452-14 for the percentages of time 0.005 (short-term) and 20 (long-term). The location considered was Wallops (USA) where an EESS earth station receiving data from satellites in the band 8 025-8 400 MHz is already implemented.</w:t>
      </w:r>
    </w:p>
    <w:p w:rsidR="00E6067A" w:rsidRPr="00E6067A" w:rsidRDefault="00E6067A" w:rsidP="00377BFE">
      <w:pPr>
        <w:rPr>
          <w:lang w:val="en-US"/>
        </w:rPr>
      </w:pPr>
      <w:r w:rsidRPr="00E6067A">
        <w:rPr>
          <w:lang w:val="en-US"/>
        </w:rPr>
        <w:t>An antenna height of 11 m above the ground was considered for the EESS station, and 20 m for the FS station (station on top of a building). Usi</w:t>
      </w:r>
      <w:r w:rsidR="00377BFE">
        <w:rPr>
          <w:lang w:val="en-US"/>
        </w:rPr>
        <w:t>ng the same long-term and short-</w:t>
      </w:r>
      <w:r w:rsidRPr="00E6067A">
        <w:rPr>
          <w:lang w:val="en-US"/>
        </w:rPr>
        <w:t xml:space="preserve">term criteria for FS used in Table 4 of Report ITU-R SA.2275, results are shown in Table 9 by applying the TIG methodology when considering a worst case situation with the FS station in Wallops pointing straight at the EESS earth station and with no shielding. </w:t>
      </w:r>
    </w:p>
    <w:p w:rsidR="00E6067A" w:rsidRPr="0043645F" w:rsidRDefault="00E6067A" w:rsidP="00152C9B">
      <w:pPr>
        <w:pStyle w:val="TableNo"/>
        <w:rPr>
          <w:sz w:val="22"/>
          <w:szCs w:val="22"/>
          <w:lang w:val="en-US"/>
        </w:rPr>
      </w:pPr>
      <w:r w:rsidRPr="0043645F">
        <w:rPr>
          <w:sz w:val="22"/>
          <w:szCs w:val="22"/>
          <w:lang w:val="en-US"/>
        </w:rPr>
        <w:t>TABLE 9</w:t>
      </w:r>
    </w:p>
    <w:p w:rsidR="00E6067A" w:rsidRPr="0043645F" w:rsidRDefault="00E6067A" w:rsidP="00152C9B">
      <w:pPr>
        <w:pStyle w:val="Tabletitle"/>
        <w:rPr>
          <w:sz w:val="22"/>
          <w:szCs w:val="22"/>
          <w:lang w:val="en-US"/>
        </w:rPr>
      </w:pPr>
      <w:r w:rsidRPr="0043645F">
        <w:rPr>
          <w:sz w:val="22"/>
          <w:szCs w:val="22"/>
          <w:lang w:val="en-US"/>
        </w:rPr>
        <w:t>TIG maximum coordination distance at Wallops with FS pointed towards EESS antenna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1"/>
        <w:gridCol w:w="1384"/>
        <w:gridCol w:w="1402"/>
        <w:gridCol w:w="1411"/>
        <w:gridCol w:w="1358"/>
        <w:gridCol w:w="1282"/>
        <w:gridCol w:w="1141"/>
      </w:tblGrid>
      <w:tr w:rsidR="00E6067A" w:rsidRPr="0043645F" w:rsidTr="0043645F">
        <w:trPr>
          <w:jc w:val="center"/>
        </w:trPr>
        <w:tc>
          <w:tcPr>
            <w:tcW w:w="1636" w:type="dxa"/>
            <w:shd w:val="clear" w:color="auto" w:fill="auto"/>
            <w:vAlign w:val="center"/>
          </w:tcPr>
          <w:p w:rsidR="00E6067A" w:rsidRPr="0043645F" w:rsidRDefault="00E6067A" w:rsidP="001D086F">
            <w:pPr>
              <w:pStyle w:val="Tablehead"/>
              <w:rPr>
                <w:szCs w:val="22"/>
              </w:rPr>
            </w:pPr>
            <w:r w:rsidRPr="0043645F">
              <w:rPr>
                <w:i/>
                <w:iCs/>
                <w:szCs w:val="22"/>
              </w:rPr>
              <w:t>p</w:t>
            </w:r>
            <w:r w:rsidRPr="0043645F">
              <w:rPr>
                <w:szCs w:val="22"/>
              </w:rPr>
              <w:t xml:space="preserve"> (%)</w:t>
            </w:r>
          </w:p>
        </w:tc>
        <w:tc>
          <w:tcPr>
            <w:tcW w:w="1364" w:type="dxa"/>
            <w:shd w:val="clear" w:color="auto" w:fill="auto"/>
            <w:vAlign w:val="center"/>
          </w:tcPr>
          <w:p w:rsidR="00E6067A" w:rsidRPr="0043645F" w:rsidRDefault="00E6067A" w:rsidP="001D086F">
            <w:pPr>
              <w:pStyle w:val="Tablehead"/>
              <w:rPr>
                <w:szCs w:val="22"/>
              </w:rPr>
            </w:pPr>
            <w:r w:rsidRPr="0043645F">
              <w:rPr>
                <w:i/>
                <w:iCs/>
                <w:szCs w:val="22"/>
              </w:rPr>
              <w:t>P</w:t>
            </w:r>
            <w:r w:rsidRPr="0043645F">
              <w:rPr>
                <w:i/>
                <w:iCs/>
                <w:szCs w:val="22"/>
                <w:vertAlign w:val="subscript"/>
              </w:rPr>
              <w:t>t</w:t>
            </w:r>
            <w:r w:rsidRPr="0043645F">
              <w:rPr>
                <w:szCs w:val="22"/>
              </w:rPr>
              <w:t xml:space="preserve"> (dBW)</w:t>
            </w:r>
          </w:p>
        </w:tc>
        <w:tc>
          <w:tcPr>
            <w:tcW w:w="1382" w:type="dxa"/>
            <w:shd w:val="clear" w:color="auto" w:fill="auto"/>
            <w:vAlign w:val="center"/>
          </w:tcPr>
          <w:p w:rsidR="00E6067A" w:rsidRPr="0043645F" w:rsidRDefault="00E6067A" w:rsidP="001D086F">
            <w:pPr>
              <w:pStyle w:val="Tablehead"/>
              <w:rPr>
                <w:szCs w:val="22"/>
              </w:rPr>
            </w:pPr>
            <w:r w:rsidRPr="0043645F">
              <w:rPr>
                <w:i/>
                <w:iCs/>
                <w:szCs w:val="22"/>
              </w:rPr>
              <w:t>G</w:t>
            </w:r>
            <w:r w:rsidRPr="0043645F">
              <w:rPr>
                <w:i/>
                <w:iCs/>
                <w:szCs w:val="22"/>
                <w:vertAlign w:val="subscript"/>
              </w:rPr>
              <w:t>t</w:t>
            </w:r>
            <w:r w:rsidRPr="0043645F">
              <w:rPr>
                <w:szCs w:val="22"/>
              </w:rPr>
              <w:t xml:space="preserve"> (dBi)</w:t>
            </w:r>
          </w:p>
        </w:tc>
        <w:tc>
          <w:tcPr>
            <w:tcW w:w="1391" w:type="dxa"/>
            <w:shd w:val="clear" w:color="auto" w:fill="auto"/>
            <w:vAlign w:val="center"/>
          </w:tcPr>
          <w:p w:rsidR="00E6067A" w:rsidRPr="0043645F" w:rsidRDefault="00E6067A" w:rsidP="001D086F">
            <w:pPr>
              <w:pStyle w:val="Tablehead"/>
              <w:rPr>
                <w:szCs w:val="22"/>
              </w:rPr>
            </w:pPr>
            <w:r w:rsidRPr="0043645F">
              <w:rPr>
                <w:i/>
                <w:iCs/>
                <w:szCs w:val="22"/>
              </w:rPr>
              <w:t>G</w:t>
            </w:r>
            <w:r w:rsidRPr="0043645F">
              <w:rPr>
                <w:i/>
                <w:iCs/>
                <w:szCs w:val="22"/>
                <w:vertAlign w:val="subscript"/>
              </w:rPr>
              <w:t>r</w:t>
            </w:r>
            <w:r w:rsidRPr="0043645F">
              <w:rPr>
                <w:szCs w:val="22"/>
              </w:rPr>
              <w:t xml:space="preserve"> (dBi)</w:t>
            </w:r>
          </w:p>
        </w:tc>
        <w:tc>
          <w:tcPr>
            <w:tcW w:w="1338" w:type="dxa"/>
            <w:shd w:val="clear" w:color="auto" w:fill="auto"/>
            <w:vAlign w:val="center"/>
          </w:tcPr>
          <w:p w:rsidR="00E6067A" w:rsidRPr="0043645F" w:rsidRDefault="00E6067A" w:rsidP="001D086F">
            <w:pPr>
              <w:pStyle w:val="Tablehead"/>
              <w:rPr>
                <w:szCs w:val="22"/>
              </w:rPr>
            </w:pPr>
            <w:r w:rsidRPr="0043645F">
              <w:rPr>
                <w:i/>
                <w:iCs/>
                <w:szCs w:val="22"/>
              </w:rPr>
              <w:t>P</w:t>
            </w:r>
            <w:r w:rsidRPr="0043645F">
              <w:rPr>
                <w:i/>
                <w:iCs/>
                <w:szCs w:val="22"/>
                <w:vertAlign w:val="subscript"/>
              </w:rPr>
              <w:t>r</w:t>
            </w:r>
            <w:r w:rsidRPr="0043645F">
              <w:rPr>
                <w:szCs w:val="22"/>
              </w:rPr>
              <w:t xml:space="preserve"> (dBW)</w:t>
            </w:r>
          </w:p>
        </w:tc>
        <w:tc>
          <w:tcPr>
            <w:tcW w:w="1264" w:type="dxa"/>
            <w:shd w:val="clear" w:color="auto" w:fill="auto"/>
            <w:vAlign w:val="center"/>
          </w:tcPr>
          <w:p w:rsidR="00E6067A" w:rsidRPr="0043645F" w:rsidRDefault="00E6067A" w:rsidP="001D086F">
            <w:pPr>
              <w:pStyle w:val="Tablehead"/>
              <w:rPr>
                <w:szCs w:val="22"/>
              </w:rPr>
            </w:pPr>
            <w:r w:rsidRPr="0043645F">
              <w:rPr>
                <w:i/>
                <w:iCs/>
                <w:szCs w:val="22"/>
              </w:rPr>
              <w:t>L</w:t>
            </w:r>
            <w:r w:rsidRPr="0043645F">
              <w:rPr>
                <w:i/>
                <w:iCs/>
                <w:szCs w:val="22"/>
                <w:vertAlign w:val="subscript"/>
              </w:rPr>
              <w:t>b</w:t>
            </w:r>
            <w:r w:rsidRPr="0043645F">
              <w:rPr>
                <w:szCs w:val="22"/>
              </w:rPr>
              <w:t xml:space="preserve"> (dB)</w:t>
            </w:r>
          </w:p>
        </w:tc>
        <w:tc>
          <w:tcPr>
            <w:tcW w:w="1125" w:type="dxa"/>
            <w:shd w:val="clear" w:color="auto" w:fill="auto"/>
            <w:vAlign w:val="center"/>
          </w:tcPr>
          <w:p w:rsidR="00E6067A" w:rsidRPr="0043645F" w:rsidRDefault="00E6067A" w:rsidP="001D086F">
            <w:pPr>
              <w:pStyle w:val="Tablehead"/>
              <w:rPr>
                <w:szCs w:val="22"/>
              </w:rPr>
            </w:pPr>
            <w:r w:rsidRPr="0043645F">
              <w:rPr>
                <w:i/>
                <w:iCs/>
                <w:szCs w:val="22"/>
              </w:rPr>
              <w:t>D</w:t>
            </w:r>
            <w:r w:rsidRPr="0043645F">
              <w:rPr>
                <w:szCs w:val="22"/>
              </w:rPr>
              <w:t xml:space="preserve"> (km)</w:t>
            </w:r>
          </w:p>
        </w:tc>
      </w:tr>
      <w:tr w:rsidR="00E6067A" w:rsidRPr="0043645F" w:rsidTr="0043645F">
        <w:trPr>
          <w:jc w:val="center"/>
        </w:trPr>
        <w:tc>
          <w:tcPr>
            <w:tcW w:w="1636" w:type="dxa"/>
            <w:shd w:val="clear" w:color="auto" w:fill="auto"/>
          </w:tcPr>
          <w:p w:rsidR="00E6067A" w:rsidRPr="0043645F" w:rsidRDefault="00E6067A" w:rsidP="001D086F">
            <w:pPr>
              <w:pStyle w:val="Tabletext"/>
              <w:jc w:val="center"/>
              <w:rPr>
                <w:szCs w:val="22"/>
              </w:rPr>
            </w:pPr>
            <w:r w:rsidRPr="0043645F">
              <w:rPr>
                <w:szCs w:val="22"/>
              </w:rPr>
              <w:t>20</w:t>
            </w:r>
          </w:p>
        </w:tc>
        <w:tc>
          <w:tcPr>
            <w:tcW w:w="1364" w:type="dxa"/>
            <w:vMerge w:val="restart"/>
            <w:shd w:val="clear" w:color="auto" w:fill="auto"/>
            <w:vAlign w:val="center"/>
          </w:tcPr>
          <w:p w:rsidR="00E6067A" w:rsidRPr="0043645F" w:rsidRDefault="00E6067A" w:rsidP="001D086F">
            <w:pPr>
              <w:pStyle w:val="Tabletext"/>
              <w:jc w:val="center"/>
              <w:rPr>
                <w:szCs w:val="22"/>
              </w:rPr>
            </w:pPr>
            <w:r w:rsidRPr="0043645F">
              <w:rPr>
                <w:szCs w:val="22"/>
              </w:rPr>
              <w:t>11.8</w:t>
            </w:r>
          </w:p>
        </w:tc>
        <w:tc>
          <w:tcPr>
            <w:tcW w:w="1382" w:type="dxa"/>
            <w:vMerge w:val="restart"/>
            <w:shd w:val="clear" w:color="auto" w:fill="auto"/>
            <w:vAlign w:val="center"/>
          </w:tcPr>
          <w:p w:rsidR="00E6067A" w:rsidRPr="0043645F" w:rsidRDefault="00E6067A" w:rsidP="001D086F">
            <w:pPr>
              <w:pStyle w:val="Tabletext"/>
              <w:jc w:val="center"/>
              <w:rPr>
                <w:szCs w:val="22"/>
              </w:rPr>
            </w:pPr>
            <w:r w:rsidRPr="0043645F">
              <w:rPr>
                <w:szCs w:val="22"/>
              </w:rPr>
              <w:t>11.5</w:t>
            </w:r>
          </w:p>
        </w:tc>
        <w:tc>
          <w:tcPr>
            <w:tcW w:w="1391" w:type="dxa"/>
            <w:vMerge w:val="restart"/>
            <w:shd w:val="clear" w:color="auto" w:fill="auto"/>
            <w:vAlign w:val="center"/>
          </w:tcPr>
          <w:p w:rsidR="00E6067A" w:rsidRPr="0043645F" w:rsidRDefault="00E6067A" w:rsidP="001D086F">
            <w:pPr>
              <w:pStyle w:val="Tabletext"/>
              <w:jc w:val="center"/>
              <w:rPr>
                <w:szCs w:val="22"/>
              </w:rPr>
            </w:pPr>
            <w:r w:rsidRPr="0043645F">
              <w:rPr>
                <w:szCs w:val="22"/>
              </w:rPr>
              <w:t>46</w:t>
            </w:r>
          </w:p>
        </w:tc>
        <w:tc>
          <w:tcPr>
            <w:tcW w:w="1338" w:type="dxa"/>
            <w:shd w:val="clear" w:color="auto" w:fill="auto"/>
          </w:tcPr>
          <w:p w:rsidR="00E6067A" w:rsidRPr="0043645F" w:rsidRDefault="00E6067A" w:rsidP="001D086F">
            <w:pPr>
              <w:pStyle w:val="Tabletext"/>
              <w:jc w:val="center"/>
              <w:rPr>
                <w:szCs w:val="22"/>
              </w:rPr>
            </w:pPr>
            <w:r w:rsidRPr="0043645F">
              <w:rPr>
                <w:szCs w:val="22"/>
              </w:rPr>
              <w:t>–150</w:t>
            </w:r>
          </w:p>
        </w:tc>
        <w:tc>
          <w:tcPr>
            <w:tcW w:w="1264" w:type="dxa"/>
            <w:shd w:val="clear" w:color="auto" w:fill="auto"/>
          </w:tcPr>
          <w:p w:rsidR="00E6067A" w:rsidRPr="0043645F" w:rsidRDefault="00E6067A" w:rsidP="001D086F">
            <w:pPr>
              <w:pStyle w:val="Tabletext"/>
              <w:jc w:val="center"/>
              <w:rPr>
                <w:szCs w:val="22"/>
              </w:rPr>
            </w:pPr>
            <w:r w:rsidRPr="0043645F">
              <w:rPr>
                <w:szCs w:val="22"/>
              </w:rPr>
              <w:t>219.3</w:t>
            </w:r>
          </w:p>
        </w:tc>
        <w:tc>
          <w:tcPr>
            <w:tcW w:w="1125" w:type="dxa"/>
            <w:shd w:val="clear" w:color="auto" w:fill="auto"/>
          </w:tcPr>
          <w:p w:rsidR="00E6067A" w:rsidRPr="0043645F" w:rsidRDefault="00E6067A" w:rsidP="001D086F">
            <w:pPr>
              <w:pStyle w:val="Tabletext"/>
              <w:jc w:val="center"/>
              <w:rPr>
                <w:szCs w:val="22"/>
              </w:rPr>
            </w:pPr>
            <w:r w:rsidRPr="0043645F">
              <w:rPr>
                <w:szCs w:val="22"/>
              </w:rPr>
              <w:t>218</w:t>
            </w:r>
          </w:p>
        </w:tc>
      </w:tr>
      <w:tr w:rsidR="00E6067A" w:rsidRPr="0043645F" w:rsidTr="0043645F">
        <w:trPr>
          <w:jc w:val="center"/>
        </w:trPr>
        <w:tc>
          <w:tcPr>
            <w:tcW w:w="1636" w:type="dxa"/>
            <w:shd w:val="clear" w:color="auto" w:fill="auto"/>
          </w:tcPr>
          <w:p w:rsidR="00E6067A" w:rsidRPr="0043645F" w:rsidRDefault="00E6067A" w:rsidP="001D086F">
            <w:pPr>
              <w:pStyle w:val="Tabletext"/>
              <w:jc w:val="center"/>
              <w:rPr>
                <w:szCs w:val="22"/>
              </w:rPr>
            </w:pPr>
            <w:r w:rsidRPr="0043645F">
              <w:rPr>
                <w:szCs w:val="22"/>
              </w:rPr>
              <w:t>0.005</w:t>
            </w:r>
          </w:p>
        </w:tc>
        <w:tc>
          <w:tcPr>
            <w:tcW w:w="1364" w:type="dxa"/>
            <w:vMerge/>
            <w:shd w:val="clear" w:color="auto" w:fill="auto"/>
          </w:tcPr>
          <w:p w:rsidR="00E6067A" w:rsidRPr="0043645F" w:rsidRDefault="00E6067A" w:rsidP="001D086F">
            <w:pPr>
              <w:pStyle w:val="Tabletext"/>
              <w:jc w:val="center"/>
              <w:rPr>
                <w:szCs w:val="22"/>
              </w:rPr>
            </w:pPr>
          </w:p>
        </w:tc>
        <w:tc>
          <w:tcPr>
            <w:tcW w:w="1382" w:type="dxa"/>
            <w:vMerge/>
            <w:shd w:val="clear" w:color="auto" w:fill="auto"/>
          </w:tcPr>
          <w:p w:rsidR="00E6067A" w:rsidRPr="0043645F" w:rsidRDefault="00E6067A" w:rsidP="001D086F">
            <w:pPr>
              <w:pStyle w:val="Tabletext"/>
              <w:jc w:val="center"/>
              <w:rPr>
                <w:szCs w:val="22"/>
              </w:rPr>
            </w:pPr>
          </w:p>
        </w:tc>
        <w:tc>
          <w:tcPr>
            <w:tcW w:w="1391" w:type="dxa"/>
            <w:vMerge/>
            <w:shd w:val="clear" w:color="auto" w:fill="auto"/>
          </w:tcPr>
          <w:p w:rsidR="00E6067A" w:rsidRPr="0043645F" w:rsidRDefault="00E6067A" w:rsidP="001D086F">
            <w:pPr>
              <w:pStyle w:val="Tabletext"/>
              <w:jc w:val="center"/>
              <w:rPr>
                <w:szCs w:val="22"/>
              </w:rPr>
            </w:pPr>
          </w:p>
        </w:tc>
        <w:tc>
          <w:tcPr>
            <w:tcW w:w="1338" w:type="dxa"/>
            <w:shd w:val="clear" w:color="auto" w:fill="auto"/>
          </w:tcPr>
          <w:p w:rsidR="00E6067A" w:rsidRPr="0043645F" w:rsidRDefault="00E6067A" w:rsidP="001D086F">
            <w:pPr>
              <w:pStyle w:val="Tabletext"/>
              <w:jc w:val="center"/>
              <w:rPr>
                <w:szCs w:val="22"/>
              </w:rPr>
            </w:pPr>
            <w:r w:rsidRPr="0043645F">
              <w:rPr>
                <w:szCs w:val="22"/>
              </w:rPr>
              <w:t>–103</w:t>
            </w:r>
          </w:p>
        </w:tc>
        <w:tc>
          <w:tcPr>
            <w:tcW w:w="1264" w:type="dxa"/>
            <w:shd w:val="clear" w:color="auto" w:fill="auto"/>
          </w:tcPr>
          <w:p w:rsidR="00E6067A" w:rsidRPr="0043645F" w:rsidRDefault="00E6067A" w:rsidP="001D086F">
            <w:pPr>
              <w:pStyle w:val="Tabletext"/>
              <w:jc w:val="center"/>
              <w:rPr>
                <w:szCs w:val="22"/>
              </w:rPr>
            </w:pPr>
            <w:r w:rsidRPr="0043645F">
              <w:rPr>
                <w:szCs w:val="22"/>
              </w:rPr>
              <w:t>172.3</w:t>
            </w:r>
          </w:p>
        </w:tc>
        <w:tc>
          <w:tcPr>
            <w:tcW w:w="1125" w:type="dxa"/>
            <w:shd w:val="clear" w:color="auto" w:fill="auto"/>
          </w:tcPr>
          <w:p w:rsidR="00E6067A" w:rsidRPr="0043645F" w:rsidRDefault="00E6067A" w:rsidP="001D086F">
            <w:pPr>
              <w:pStyle w:val="Tabletext"/>
              <w:jc w:val="center"/>
              <w:rPr>
                <w:szCs w:val="22"/>
              </w:rPr>
            </w:pPr>
            <w:r w:rsidRPr="0043645F">
              <w:rPr>
                <w:szCs w:val="22"/>
              </w:rPr>
              <w:t>334</w:t>
            </w:r>
          </w:p>
        </w:tc>
      </w:tr>
    </w:tbl>
    <w:p w:rsidR="00E6067A" w:rsidRPr="00E6067A" w:rsidRDefault="00E6067A" w:rsidP="00E6067A">
      <w:pPr>
        <w:rPr>
          <w:lang w:val="en-US"/>
        </w:rPr>
      </w:pPr>
      <w:r w:rsidRPr="00E6067A">
        <w:rPr>
          <w:lang w:val="en-US"/>
        </w:rPr>
        <w:t xml:space="preserve">When the FS antenna is pointed away from the EESS antenna with a 20 degree off axis angle, the FS antenna gain is 0 dBi assuming the FS antenna pattern follows Recommendation ITU-R F.699. The results of the TIG methodology for such a case are shown in Table 10. </w:t>
      </w:r>
    </w:p>
    <w:p w:rsidR="00E6067A" w:rsidRPr="0043645F" w:rsidRDefault="00E6067A" w:rsidP="00E6067A">
      <w:pPr>
        <w:pStyle w:val="TableNo"/>
        <w:rPr>
          <w:sz w:val="22"/>
          <w:szCs w:val="22"/>
          <w:lang w:val="en-US"/>
        </w:rPr>
      </w:pPr>
      <w:r w:rsidRPr="0043645F">
        <w:rPr>
          <w:sz w:val="22"/>
          <w:szCs w:val="22"/>
          <w:lang w:val="en-US"/>
        </w:rPr>
        <w:t>TABLE 10</w:t>
      </w:r>
    </w:p>
    <w:p w:rsidR="00E6067A" w:rsidRPr="0043645F" w:rsidRDefault="00E6067A" w:rsidP="00E6067A">
      <w:pPr>
        <w:pStyle w:val="Tabletitle"/>
        <w:rPr>
          <w:sz w:val="22"/>
          <w:szCs w:val="22"/>
          <w:lang w:val="en-US"/>
        </w:rPr>
      </w:pPr>
      <w:r w:rsidRPr="0043645F">
        <w:rPr>
          <w:sz w:val="22"/>
          <w:szCs w:val="22"/>
          <w:lang w:val="en-US"/>
        </w:rPr>
        <w:t xml:space="preserve">TIG maximum coordination distance at Wallops with 20 degree offset pointing of FS antenna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1"/>
        <w:gridCol w:w="1384"/>
        <w:gridCol w:w="1402"/>
        <w:gridCol w:w="1411"/>
        <w:gridCol w:w="1358"/>
        <w:gridCol w:w="1282"/>
        <w:gridCol w:w="1141"/>
      </w:tblGrid>
      <w:tr w:rsidR="00E6067A" w:rsidRPr="0043645F" w:rsidTr="0043645F">
        <w:trPr>
          <w:jc w:val="center"/>
        </w:trPr>
        <w:tc>
          <w:tcPr>
            <w:tcW w:w="1636" w:type="dxa"/>
            <w:shd w:val="clear" w:color="auto" w:fill="auto"/>
            <w:vAlign w:val="center"/>
          </w:tcPr>
          <w:p w:rsidR="00E6067A" w:rsidRPr="0043645F" w:rsidRDefault="00E6067A" w:rsidP="001D086F">
            <w:pPr>
              <w:pStyle w:val="Tablehead"/>
              <w:rPr>
                <w:szCs w:val="22"/>
              </w:rPr>
            </w:pPr>
            <w:r w:rsidRPr="0043645F">
              <w:rPr>
                <w:i/>
                <w:iCs/>
                <w:szCs w:val="22"/>
              </w:rPr>
              <w:t>p</w:t>
            </w:r>
            <w:r w:rsidRPr="0043645F">
              <w:rPr>
                <w:szCs w:val="22"/>
              </w:rPr>
              <w:t xml:space="preserve"> (%)</w:t>
            </w:r>
          </w:p>
        </w:tc>
        <w:tc>
          <w:tcPr>
            <w:tcW w:w="1364" w:type="dxa"/>
            <w:shd w:val="clear" w:color="auto" w:fill="auto"/>
            <w:vAlign w:val="center"/>
          </w:tcPr>
          <w:p w:rsidR="00E6067A" w:rsidRPr="0043645F" w:rsidRDefault="00E6067A" w:rsidP="001D086F">
            <w:pPr>
              <w:pStyle w:val="Tablehead"/>
              <w:rPr>
                <w:szCs w:val="22"/>
              </w:rPr>
            </w:pPr>
            <w:r w:rsidRPr="0043645F">
              <w:rPr>
                <w:i/>
                <w:iCs/>
                <w:szCs w:val="22"/>
              </w:rPr>
              <w:t>P</w:t>
            </w:r>
            <w:r w:rsidRPr="0043645F">
              <w:rPr>
                <w:i/>
                <w:iCs/>
                <w:szCs w:val="22"/>
                <w:vertAlign w:val="subscript"/>
              </w:rPr>
              <w:t>t</w:t>
            </w:r>
            <w:r w:rsidRPr="0043645F">
              <w:rPr>
                <w:szCs w:val="22"/>
              </w:rPr>
              <w:t xml:space="preserve"> (dBW)</w:t>
            </w:r>
          </w:p>
        </w:tc>
        <w:tc>
          <w:tcPr>
            <w:tcW w:w="1382" w:type="dxa"/>
            <w:shd w:val="clear" w:color="auto" w:fill="auto"/>
            <w:vAlign w:val="center"/>
          </w:tcPr>
          <w:p w:rsidR="00E6067A" w:rsidRPr="0043645F" w:rsidRDefault="00E6067A" w:rsidP="001D086F">
            <w:pPr>
              <w:pStyle w:val="Tablehead"/>
              <w:rPr>
                <w:szCs w:val="22"/>
              </w:rPr>
            </w:pPr>
            <w:r w:rsidRPr="0043645F">
              <w:rPr>
                <w:i/>
                <w:iCs/>
                <w:szCs w:val="22"/>
              </w:rPr>
              <w:t>G</w:t>
            </w:r>
            <w:r w:rsidRPr="0043645F">
              <w:rPr>
                <w:i/>
                <w:iCs/>
                <w:szCs w:val="22"/>
                <w:vertAlign w:val="subscript"/>
              </w:rPr>
              <w:t>t</w:t>
            </w:r>
            <w:r w:rsidRPr="0043645F">
              <w:rPr>
                <w:szCs w:val="22"/>
              </w:rPr>
              <w:t xml:space="preserve"> (dBi)</w:t>
            </w:r>
          </w:p>
        </w:tc>
        <w:tc>
          <w:tcPr>
            <w:tcW w:w="1391" w:type="dxa"/>
            <w:shd w:val="clear" w:color="auto" w:fill="auto"/>
            <w:vAlign w:val="center"/>
          </w:tcPr>
          <w:p w:rsidR="00E6067A" w:rsidRPr="0043645F" w:rsidRDefault="00E6067A" w:rsidP="001D086F">
            <w:pPr>
              <w:pStyle w:val="Tablehead"/>
              <w:rPr>
                <w:szCs w:val="22"/>
              </w:rPr>
            </w:pPr>
            <w:r w:rsidRPr="0043645F">
              <w:rPr>
                <w:i/>
                <w:iCs/>
                <w:szCs w:val="22"/>
              </w:rPr>
              <w:t>G</w:t>
            </w:r>
            <w:r w:rsidRPr="0043645F">
              <w:rPr>
                <w:i/>
                <w:iCs/>
                <w:szCs w:val="22"/>
                <w:vertAlign w:val="subscript"/>
              </w:rPr>
              <w:t>r</w:t>
            </w:r>
            <w:r w:rsidRPr="0043645F">
              <w:rPr>
                <w:szCs w:val="22"/>
              </w:rPr>
              <w:t xml:space="preserve"> (dBi)</w:t>
            </w:r>
          </w:p>
        </w:tc>
        <w:tc>
          <w:tcPr>
            <w:tcW w:w="1338" w:type="dxa"/>
            <w:shd w:val="clear" w:color="auto" w:fill="auto"/>
            <w:vAlign w:val="center"/>
          </w:tcPr>
          <w:p w:rsidR="00E6067A" w:rsidRPr="0043645F" w:rsidRDefault="00E6067A" w:rsidP="001D086F">
            <w:pPr>
              <w:pStyle w:val="Tablehead"/>
              <w:rPr>
                <w:szCs w:val="22"/>
              </w:rPr>
            </w:pPr>
            <w:r w:rsidRPr="0043645F">
              <w:rPr>
                <w:i/>
                <w:iCs/>
                <w:szCs w:val="22"/>
              </w:rPr>
              <w:t>P</w:t>
            </w:r>
            <w:r w:rsidRPr="0043645F">
              <w:rPr>
                <w:i/>
                <w:iCs/>
                <w:szCs w:val="22"/>
                <w:vertAlign w:val="subscript"/>
              </w:rPr>
              <w:t>r</w:t>
            </w:r>
            <w:r w:rsidRPr="0043645F">
              <w:rPr>
                <w:szCs w:val="22"/>
              </w:rPr>
              <w:t xml:space="preserve"> (dBW)</w:t>
            </w:r>
          </w:p>
        </w:tc>
        <w:tc>
          <w:tcPr>
            <w:tcW w:w="1264" w:type="dxa"/>
            <w:shd w:val="clear" w:color="auto" w:fill="auto"/>
            <w:vAlign w:val="center"/>
          </w:tcPr>
          <w:p w:rsidR="00E6067A" w:rsidRPr="0043645F" w:rsidRDefault="00E6067A" w:rsidP="001D086F">
            <w:pPr>
              <w:pStyle w:val="Tablehead"/>
              <w:rPr>
                <w:szCs w:val="22"/>
              </w:rPr>
            </w:pPr>
            <w:r w:rsidRPr="0043645F">
              <w:rPr>
                <w:i/>
                <w:iCs/>
                <w:szCs w:val="22"/>
              </w:rPr>
              <w:t>L</w:t>
            </w:r>
            <w:r w:rsidRPr="0043645F">
              <w:rPr>
                <w:i/>
                <w:iCs/>
                <w:szCs w:val="22"/>
                <w:vertAlign w:val="subscript"/>
              </w:rPr>
              <w:t>b</w:t>
            </w:r>
            <w:r w:rsidRPr="0043645F">
              <w:rPr>
                <w:szCs w:val="22"/>
              </w:rPr>
              <w:t xml:space="preserve"> (dB)</w:t>
            </w:r>
          </w:p>
        </w:tc>
        <w:tc>
          <w:tcPr>
            <w:tcW w:w="1125" w:type="dxa"/>
            <w:shd w:val="clear" w:color="auto" w:fill="auto"/>
            <w:vAlign w:val="center"/>
          </w:tcPr>
          <w:p w:rsidR="00E6067A" w:rsidRPr="0043645F" w:rsidRDefault="00E6067A" w:rsidP="001D086F">
            <w:pPr>
              <w:pStyle w:val="Tablehead"/>
              <w:rPr>
                <w:szCs w:val="22"/>
              </w:rPr>
            </w:pPr>
            <w:r w:rsidRPr="0043645F">
              <w:rPr>
                <w:i/>
                <w:iCs/>
                <w:szCs w:val="22"/>
              </w:rPr>
              <w:t>D</w:t>
            </w:r>
            <w:r w:rsidRPr="0043645F">
              <w:rPr>
                <w:szCs w:val="22"/>
              </w:rPr>
              <w:t xml:space="preserve"> (km)</w:t>
            </w:r>
          </w:p>
        </w:tc>
      </w:tr>
      <w:tr w:rsidR="00E6067A" w:rsidRPr="0043645F" w:rsidTr="0043645F">
        <w:trPr>
          <w:jc w:val="center"/>
        </w:trPr>
        <w:tc>
          <w:tcPr>
            <w:tcW w:w="1636" w:type="dxa"/>
            <w:shd w:val="clear" w:color="auto" w:fill="auto"/>
          </w:tcPr>
          <w:p w:rsidR="00E6067A" w:rsidRPr="0043645F" w:rsidRDefault="00E6067A" w:rsidP="001D086F">
            <w:pPr>
              <w:pStyle w:val="Tabletext"/>
              <w:jc w:val="center"/>
              <w:rPr>
                <w:szCs w:val="22"/>
              </w:rPr>
            </w:pPr>
            <w:r w:rsidRPr="0043645F">
              <w:rPr>
                <w:szCs w:val="22"/>
              </w:rPr>
              <w:t>20</w:t>
            </w:r>
          </w:p>
        </w:tc>
        <w:tc>
          <w:tcPr>
            <w:tcW w:w="1364" w:type="dxa"/>
            <w:vMerge w:val="restart"/>
            <w:shd w:val="clear" w:color="auto" w:fill="auto"/>
            <w:vAlign w:val="center"/>
          </w:tcPr>
          <w:p w:rsidR="00E6067A" w:rsidRPr="0043645F" w:rsidRDefault="00E6067A" w:rsidP="001D086F">
            <w:pPr>
              <w:pStyle w:val="Tabletext"/>
              <w:jc w:val="center"/>
              <w:rPr>
                <w:szCs w:val="22"/>
              </w:rPr>
            </w:pPr>
            <w:r w:rsidRPr="0043645F">
              <w:rPr>
                <w:szCs w:val="22"/>
              </w:rPr>
              <w:t>11.8</w:t>
            </w:r>
          </w:p>
        </w:tc>
        <w:tc>
          <w:tcPr>
            <w:tcW w:w="1382" w:type="dxa"/>
            <w:vMerge w:val="restart"/>
            <w:shd w:val="clear" w:color="auto" w:fill="auto"/>
            <w:vAlign w:val="center"/>
          </w:tcPr>
          <w:p w:rsidR="00E6067A" w:rsidRPr="0043645F" w:rsidRDefault="00E6067A" w:rsidP="001D086F">
            <w:pPr>
              <w:pStyle w:val="Tabletext"/>
              <w:jc w:val="center"/>
              <w:rPr>
                <w:szCs w:val="22"/>
              </w:rPr>
            </w:pPr>
            <w:r w:rsidRPr="0043645F">
              <w:rPr>
                <w:szCs w:val="22"/>
              </w:rPr>
              <w:t>11.5</w:t>
            </w:r>
          </w:p>
        </w:tc>
        <w:tc>
          <w:tcPr>
            <w:tcW w:w="1391" w:type="dxa"/>
            <w:vMerge w:val="restart"/>
            <w:shd w:val="clear" w:color="auto" w:fill="auto"/>
            <w:vAlign w:val="center"/>
          </w:tcPr>
          <w:p w:rsidR="00E6067A" w:rsidRPr="0043645F" w:rsidRDefault="00E6067A" w:rsidP="001D086F">
            <w:pPr>
              <w:pStyle w:val="Tabletext"/>
              <w:jc w:val="center"/>
              <w:rPr>
                <w:szCs w:val="22"/>
              </w:rPr>
            </w:pPr>
            <w:r w:rsidRPr="0043645F">
              <w:rPr>
                <w:szCs w:val="22"/>
              </w:rPr>
              <w:t>0</w:t>
            </w:r>
          </w:p>
        </w:tc>
        <w:tc>
          <w:tcPr>
            <w:tcW w:w="1338" w:type="dxa"/>
            <w:shd w:val="clear" w:color="auto" w:fill="auto"/>
          </w:tcPr>
          <w:p w:rsidR="00E6067A" w:rsidRPr="0043645F" w:rsidRDefault="00E6067A" w:rsidP="001D086F">
            <w:pPr>
              <w:pStyle w:val="Tabletext"/>
              <w:jc w:val="center"/>
              <w:rPr>
                <w:szCs w:val="22"/>
              </w:rPr>
            </w:pPr>
            <w:r w:rsidRPr="0043645F">
              <w:rPr>
                <w:szCs w:val="22"/>
              </w:rPr>
              <w:t>–150</w:t>
            </w:r>
          </w:p>
        </w:tc>
        <w:tc>
          <w:tcPr>
            <w:tcW w:w="1264" w:type="dxa"/>
            <w:shd w:val="clear" w:color="auto" w:fill="auto"/>
          </w:tcPr>
          <w:p w:rsidR="00E6067A" w:rsidRPr="0043645F" w:rsidRDefault="00E6067A" w:rsidP="001D086F">
            <w:pPr>
              <w:pStyle w:val="Tabletext"/>
              <w:jc w:val="center"/>
              <w:rPr>
                <w:szCs w:val="22"/>
              </w:rPr>
            </w:pPr>
            <w:r w:rsidRPr="0043645F">
              <w:rPr>
                <w:szCs w:val="22"/>
              </w:rPr>
              <w:t>173.3</w:t>
            </w:r>
          </w:p>
        </w:tc>
        <w:tc>
          <w:tcPr>
            <w:tcW w:w="1125" w:type="dxa"/>
            <w:shd w:val="clear" w:color="auto" w:fill="auto"/>
          </w:tcPr>
          <w:p w:rsidR="00E6067A" w:rsidRPr="0043645F" w:rsidRDefault="00E6067A" w:rsidP="001D086F">
            <w:pPr>
              <w:pStyle w:val="Tabletext"/>
              <w:jc w:val="center"/>
              <w:rPr>
                <w:szCs w:val="22"/>
              </w:rPr>
            </w:pPr>
            <w:r w:rsidRPr="0043645F">
              <w:rPr>
                <w:szCs w:val="22"/>
              </w:rPr>
              <w:t>48</w:t>
            </w:r>
          </w:p>
        </w:tc>
      </w:tr>
      <w:tr w:rsidR="00E6067A" w:rsidRPr="0043645F" w:rsidTr="0043645F">
        <w:trPr>
          <w:jc w:val="center"/>
        </w:trPr>
        <w:tc>
          <w:tcPr>
            <w:tcW w:w="1636" w:type="dxa"/>
            <w:shd w:val="clear" w:color="auto" w:fill="auto"/>
          </w:tcPr>
          <w:p w:rsidR="00E6067A" w:rsidRPr="0043645F" w:rsidRDefault="00E6067A" w:rsidP="001D086F">
            <w:pPr>
              <w:pStyle w:val="Tabletext"/>
              <w:jc w:val="center"/>
              <w:rPr>
                <w:szCs w:val="22"/>
              </w:rPr>
            </w:pPr>
            <w:r w:rsidRPr="0043645F">
              <w:rPr>
                <w:szCs w:val="22"/>
              </w:rPr>
              <w:t>0.005</w:t>
            </w:r>
          </w:p>
        </w:tc>
        <w:tc>
          <w:tcPr>
            <w:tcW w:w="1364" w:type="dxa"/>
            <w:vMerge/>
            <w:shd w:val="clear" w:color="auto" w:fill="auto"/>
          </w:tcPr>
          <w:p w:rsidR="00E6067A" w:rsidRPr="0043645F" w:rsidRDefault="00E6067A" w:rsidP="001D086F">
            <w:pPr>
              <w:pStyle w:val="Tabletext"/>
              <w:jc w:val="center"/>
              <w:rPr>
                <w:szCs w:val="22"/>
              </w:rPr>
            </w:pPr>
          </w:p>
        </w:tc>
        <w:tc>
          <w:tcPr>
            <w:tcW w:w="1382" w:type="dxa"/>
            <w:vMerge/>
            <w:shd w:val="clear" w:color="auto" w:fill="auto"/>
          </w:tcPr>
          <w:p w:rsidR="00E6067A" w:rsidRPr="0043645F" w:rsidRDefault="00E6067A" w:rsidP="001D086F">
            <w:pPr>
              <w:pStyle w:val="Tabletext"/>
              <w:jc w:val="center"/>
              <w:rPr>
                <w:szCs w:val="22"/>
              </w:rPr>
            </w:pPr>
          </w:p>
        </w:tc>
        <w:tc>
          <w:tcPr>
            <w:tcW w:w="1391" w:type="dxa"/>
            <w:vMerge/>
            <w:shd w:val="clear" w:color="auto" w:fill="auto"/>
          </w:tcPr>
          <w:p w:rsidR="00E6067A" w:rsidRPr="0043645F" w:rsidRDefault="00E6067A" w:rsidP="001D086F">
            <w:pPr>
              <w:pStyle w:val="Tabletext"/>
              <w:jc w:val="center"/>
              <w:rPr>
                <w:szCs w:val="22"/>
              </w:rPr>
            </w:pPr>
          </w:p>
        </w:tc>
        <w:tc>
          <w:tcPr>
            <w:tcW w:w="1338" w:type="dxa"/>
            <w:shd w:val="clear" w:color="auto" w:fill="auto"/>
          </w:tcPr>
          <w:p w:rsidR="00E6067A" w:rsidRPr="0043645F" w:rsidRDefault="00E6067A" w:rsidP="001D086F">
            <w:pPr>
              <w:pStyle w:val="Tabletext"/>
              <w:jc w:val="center"/>
              <w:rPr>
                <w:szCs w:val="22"/>
              </w:rPr>
            </w:pPr>
            <w:r w:rsidRPr="0043645F">
              <w:rPr>
                <w:szCs w:val="22"/>
              </w:rPr>
              <w:t>–103</w:t>
            </w:r>
          </w:p>
        </w:tc>
        <w:tc>
          <w:tcPr>
            <w:tcW w:w="1264" w:type="dxa"/>
            <w:shd w:val="clear" w:color="auto" w:fill="auto"/>
          </w:tcPr>
          <w:p w:rsidR="00E6067A" w:rsidRPr="0043645F" w:rsidRDefault="00E6067A" w:rsidP="001D086F">
            <w:pPr>
              <w:pStyle w:val="Tabletext"/>
              <w:jc w:val="center"/>
              <w:rPr>
                <w:szCs w:val="22"/>
              </w:rPr>
            </w:pPr>
            <w:r w:rsidRPr="0043645F">
              <w:rPr>
                <w:szCs w:val="22"/>
              </w:rPr>
              <w:t>126.3</w:t>
            </w:r>
          </w:p>
        </w:tc>
        <w:tc>
          <w:tcPr>
            <w:tcW w:w="1125" w:type="dxa"/>
            <w:shd w:val="clear" w:color="auto" w:fill="auto"/>
          </w:tcPr>
          <w:p w:rsidR="00E6067A" w:rsidRPr="0043645F" w:rsidRDefault="00E6067A" w:rsidP="001D086F">
            <w:pPr>
              <w:pStyle w:val="Tabletext"/>
              <w:jc w:val="center"/>
              <w:rPr>
                <w:szCs w:val="22"/>
              </w:rPr>
            </w:pPr>
            <w:r w:rsidRPr="0043645F">
              <w:rPr>
                <w:szCs w:val="22"/>
              </w:rPr>
              <w:t>33</w:t>
            </w:r>
          </w:p>
        </w:tc>
      </w:tr>
    </w:tbl>
    <w:p w:rsidR="00E6067A" w:rsidRPr="00E6067A" w:rsidRDefault="00E6067A" w:rsidP="00E6067A">
      <w:pPr>
        <w:rPr>
          <w:lang w:val="en-US"/>
        </w:rPr>
      </w:pPr>
      <w:r w:rsidRPr="00E6067A">
        <w:rPr>
          <w:lang w:val="en-US"/>
        </w:rPr>
        <w:t xml:space="preserve">Another second worst case assumption used in deriving the above coordination distances is that the EESS earth station transmits towards the GSO at the lowest elevation angle of 5 degree whereas in reality, the elevation/azimuth angles of the EESS earth station would be much larger depending on the GSO satellite location it is pointing towards. Figure 7 shows the elevation/azimuth angles for an earth station at Wallops towards the GSO arc. </w:t>
      </w:r>
    </w:p>
    <w:p w:rsidR="00E6067A" w:rsidRPr="003C650A" w:rsidRDefault="00E6067A" w:rsidP="00E6067A">
      <w:pPr>
        <w:pStyle w:val="FigureNo"/>
        <w:rPr>
          <w:sz w:val="20"/>
          <w:lang w:val="en-US"/>
        </w:rPr>
      </w:pPr>
      <w:r w:rsidRPr="003C650A">
        <w:rPr>
          <w:sz w:val="20"/>
          <w:lang w:val="en-US"/>
        </w:rPr>
        <w:lastRenderedPageBreak/>
        <w:t>Figure 7</w:t>
      </w:r>
    </w:p>
    <w:p w:rsidR="00E6067A" w:rsidRPr="003C650A" w:rsidRDefault="00E6067A" w:rsidP="00E6067A">
      <w:pPr>
        <w:pStyle w:val="Figuretitle"/>
        <w:rPr>
          <w:sz w:val="20"/>
          <w:lang w:val="en-US"/>
        </w:rPr>
      </w:pPr>
      <w:r w:rsidRPr="003C650A">
        <w:rPr>
          <w:sz w:val="20"/>
          <w:lang w:val="en-US"/>
        </w:rPr>
        <w:t>Elevation/Azimuth angles towards GSO arc seen from Wallops</w:t>
      </w:r>
    </w:p>
    <w:p w:rsidR="00E6067A" w:rsidRPr="001B786C" w:rsidRDefault="00513922" w:rsidP="00E6067A">
      <w:pPr>
        <w:pStyle w:val="Figure"/>
      </w:pPr>
      <w:r>
        <w:rPr>
          <w:noProof/>
          <w:lang w:val="en-GB" w:eastAsia="en-GB"/>
        </w:rPr>
        <w:drawing>
          <wp:inline distT="0" distB="0" distL="0" distR="0">
            <wp:extent cx="5047498" cy="2898654"/>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2349-07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7498" cy="2898654"/>
                    </a:xfrm>
                    <a:prstGeom prst="rect">
                      <a:avLst/>
                    </a:prstGeom>
                  </pic:spPr>
                </pic:pic>
              </a:graphicData>
            </a:graphic>
          </wp:inline>
        </w:drawing>
      </w:r>
    </w:p>
    <w:p w:rsidR="00E6067A" w:rsidRPr="00E6067A" w:rsidRDefault="00E6067A" w:rsidP="00377BFE">
      <w:pPr>
        <w:rPr>
          <w:lang w:val="en-US"/>
        </w:rPr>
      </w:pPr>
      <w:r w:rsidRPr="00E6067A">
        <w:rPr>
          <w:lang w:val="en-US"/>
        </w:rPr>
        <w:t>In Tables 9 and 10, the TIG methodology was applied to the worst case where an EESS earth station elevation of 5 degree</w:t>
      </w:r>
      <w:r w:rsidR="0043645F">
        <w:rPr>
          <w:lang w:val="en-US"/>
        </w:rPr>
        <w:t>s</w:t>
      </w:r>
      <w:r w:rsidRPr="00E6067A">
        <w:rPr>
          <w:lang w:val="en-US"/>
        </w:rPr>
        <w:t xml:space="preserve"> is used. The EESS satellite could be located anywhere in the GSO arc. As the maximum elevation angle from Wallops is 46 degrees, three representative cases of elevation angles (5</w:t>
      </w:r>
      <w:r w:rsidRPr="009C112A">
        <w:rPr>
          <w:lang w:eastAsia="zh-CN"/>
        </w:rPr>
        <w:sym w:font="Symbol" w:char="F0B0"/>
      </w:r>
      <w:r w:rsidRPr="00E6067A">
        <w:rPr>
          <w:lang w:val="en-US"/>
        </w:rPr>
        <w:t>, 25</w:t>
      </w:r>
      <w:r w:rsidRPr="009C112A">
        <w:rPr>
          <w:lang w:eastAsia="zh-CN"/>
        </w:rPr>
        <w:sym w:font="Symbol" w:char="F0B0"/>
      </w:r>
      <w:r w:rsidRPr="00E6067A">
        <w:rPr>
          <w:lang w:val="en-US"/>
        </w:rPr>
        <w:t xml:space="preserve"> and 46</w:t>
      </w:r>
      <w:r w:rsidRPr="009C112A">
        <w:rPr>
          <w:lang w:eastAsia="zh-CN"/>
        </w:rPr>
        <w:sym w:font="Symbol" w:char="F0B0"/>
      </w:r>
      <w:r w:rsidRPr="00E6067A">
        <w:rPr>
          <w:lang w:val="en-US"/>
        </w:rPr>
        <w:t>) are used to compute the coordination distances required. Table 11 shows the coordination distances for the EESS earth station at those elevation angles using both the short</w:t>
      </w:r>
      <w:r w:rsidR="00377BFE">
        <w:rPr>
          <w:lang w:val="en-US"/>
        </w:rPr>
        <w:t>-</w:t>
      </w:r>
      <w:r w:rsidRPr="00E6067A">
        <w:rPr>
          <w:lang w:val="en-US"/>
        </w:rPr>
        <w:t>term and long</w:t>
      </w:r>
      <w:r w:rsidR="00377BFE">
        <w:rPr>
          <w:lang w:val="en-US"/>
        </w:rPr>
        <w:t>-</w:t>
      </w:r>
      <w:r w:rsidRPr="00E6067A">
        <w:rPr>
          <w:lang w:val="en-US"/>
        </w:rPr>
        <w:t>term criteria, assuming that the FS antenna is pointed towards the EESS antenna.</w:t>
      </w:r>
    </w:p>
    <w:p w:rsidR="00E6067A" w:rsidRPr="0043645F" w:rsidRDefault="00E6067A" w:rsidP="00E6067A">
      <w:pPr>
        <w:pStyle w:val="TableNo"/>
        <w:rPr>
          <w:sz w:val="22"/>
          <w:szCs w:val="22"/>
          <w:lang w:val="en-US"/>
        </w:rPr>
      </w:pPr>
      <w:r w:rsidRPr="0043645F">
        <w:rPr>
          <w:sz w:val="22"/>
          <w:szCs w:val="22"/>
          <w:lang w:val="en-US"/>
        </w:rPr>
        <w:t>TABLE 11</w:t>
      </w:r>
    </w:p>
    <w:p w:rsidR="00E6067A" w:rsidRPr="0043645F" w:rsidRDefault="00E6067A" w:rsidP="00E6067A">
      <w:pPr>
        <w:pStyle w:val="Tabletitle"/>
        <w:rPr>
          <w:sz w:val="22"/>
          <w:szCs w:val="22"/>
          <w:lang w:val="en-US"/>
        </w:rPr>
      </w:pPr>
      <w:r w:rsidRPr="0043645F">
        <w:rPr>
          <w:sz w:val="22"/>
          <w:szCs w:val="22"/>
          <w:lang w:val="en-US"/>
        </w:rPr>
        <w:t>TIG maximum coordination distance at Wallops for different Elevation angles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1145"/>
        <w:gridCol w:w="1381"/>
        <w:gridCol w:w="1181"/>
        <w:gridCol w:w="1126"/>
        <w:gridCol w:w="1665"/>
        <w:gridCol w:w="1566"/>
      </w:tblGrid>
      <w:tr w:rsidR="00E6067A" w:rsidRPr="0043645F" w:rsidTr="009F1C96">
        <w:trPr>
          <w:trHeight w:val="315"/>
          <w:jc w:val="center"/>
        </w:trPr>
        <w:tc>
          <w:tcPr>
            <w:tcW w:w="1320" w:type="dxa"/>
            <w:tcBorders>
              <w:top w:val="nil"/>
              <w:left w:val="nil"/>
              <w:bottom w:val="single" w:sz="2" w:space="0" w:color="auto"/>
              <w:right w:val="nil"/>
            </w:tcBorders>
            <w:noWrap/>
            <w:hideMark/>
          </w:tcPr>
          <w:p w:rsidR="00E6067A" w:rsidRPr="0043645F" w:rsidRDefault="00E6067A" w:rsidP="001D086F">
            <w:pPr>
              <w:pStyle w:val="Tablehead"/>
              <w:rPr>
                <w:szCs w:val="22"/>
                <w:lang w:val="en-US"/>
              </w:rPr>
            </w:pPr>
          </w:p>
        </w:tc>
        <w:tc>
          <w:tcPr>
            <w:tcW w:w="960" w:type="dxa"/>
            <w:tcBorders>
              <w:top w:val="nil"/>
              <w:left w:val="nil"/>
              <w:bottom w:val="single" w:sz="2" w:space="0" w:color="auto"/>
              <w:right w:val="nil"/>
            </w:tcBorders>
            <w:noWrap/>
            <w:hideMark/>
          </w:tcPr>
          <w:p w:rsidR="00E6067A" w:rsidRPr="0043645F" w:rsidRDefault="00E6067A" w:rsidP="001D086F">
            <w:pPr>
              <w:pStyle w:val="Tablehead"/>
              <w:rPr>
                <w:szCs w:val="22"/>
                <w:lang w:val="en-US"/>
              </w:rPr>
            </w:pPr>
          </w:p>
        </w:tc>
        <w:tc>
          <w:tcPr>
            <w:tcW w:w="1158" w:type="dxa"/>
            <w:tcBorders>
              <w:top w:val="nil"/>
              <w:left w:val="nil"/>
              <w:bottom w:val="single" w:sz="2" w:space="0" w:color="auto"/>
              <w:right w:val="nil"/>
            </w:tcBorders>
            <w:noWrap/>
            <w:hideMark/>
          </w:tcPr>
          <w:p w:rsidR="00E6067A" w:rsidRPr="0043645F" w:rsidRDefault="00E6067A" w:rsidP="001D086F">
            <w:pPr>
              <w:pStyle w:val="Tablehead"/>
              <w:rPr>
                <w:szCs w:val="22"/>
                <w:lang w:val="en-US"/>
              </w:rPr>
            </w:pPr>
          </w:p>
        </w:tc>
        <w:tc>
          <w:tcPr>
            <w:tcW w:w="990" w:type="dxa"/>
            <w:tcBorders>
              <w:top w:val="nil"/>
              <w:left w:val="nil"/>
              <w:bottom w:val="single" w:sz="2" w:space="0" w:color="auto"/>
              <w:right w:val="nil"/>
            </w:tcBorders>
            <w:noWrap/>
            <w:hideMark/>
          </w:tcPr>
          <w:p w:rsidR="00E6067A" w:rsidRPr="0043645F" w:rsidRDefault="00E6067A" w:rsidP="001D086F">
            <w:pPr>
              <w:pStyle w:val="Tablehead"/>
              <w:rPr>
                <w:szCs w:val="22"/>
                <w:lang w:val="en-US"/>
              </w:rPr>
            </w:pPr>
          </w:p>
        </w:tc>
        <w:tc>
          <w:tcPr>
            <w:tcW w:w="944" w:type="dxa"/>
            <w:tcBorders>
              <w:top w:val="nil"/>
              <w:left w:val="nil"/>
              <w:bottom w:val="single" w:sz="2" w:space="0" w:color="auto"/>
              <w:right w:val="single" w:sz="2" w:space="0" w:color="auto"/>
            </w:tcBorders>
            <w:noWrap/>
            <w:hideMark/>
          </w:tcPr>
          <w:p w:rsidR="00E6067A" w:rsidRPr="0043645F" w:rsidRDefault="00E6067A" w:rsidP="001D086F">
            <w:pPr>
              <w:pStyle w:val="Tablehead"/>
              <w:rPr>
                <w:szCs w:val="22"/>
                <w:lang w:val="en-US"/>
              </w:rPr>
            </w:pPr>
          </w:p>
        </w:tc>
        <w:tc>
          <w:tcPr>
            <w:tcW w:w="2709" w:type="dxa"/>
            <w:gridSpan w:val="2"/>
            <w:tcBorders>
              <w:left w:val="single" w:sz="2" w:space="0" w:color="auto"/>
            </w:tcBorders>
            <w:noWrap/>
            <w:hideMark/>
          </w:tcPr>
          <w:p w:rsidR="00E6067A" w:rsidRPr="0043645F" w:rsidRDefault="00E6067A" w:rsidP="001D086F">
            <w:pPr>
              <w:pStyle w:val="Tablehead"/>
              <w:rPr>
                <w:bCs/>
                <w:szCs w:val="22"/>
              </w:rPr>
            </w:pPr>
            <w:r w:rsidRPr="0043645F">
              <w:rPr>
                <w:bCs/>
                <w:szCs w:val="22"/>
              </w:rPr>
              <w:t>Coordination distance (km)</w:t>
            </w:r>
          </w:p>
        </w:tc>
      </w:tr>
      <w:tr w:rsidR="00E6067A" w:rsidRPr="0043645F" w:rsidTr="0043645F">
        <w:trPr>
          <w:trHeight w:val="575"/>
          <w:jc w:val="center"/>
        </w:trPr>
        <w:tc>
          <w:tcPr>
            <w:tcW w:w="1320" w:type="dxa"/>
            <w:tcBorders>
              <w:top w:val="single" w:sz="2" w:space="0" w:color="auto"/>
            </w:tcBorders>
            <w:hideMark/>
          </w:tcPr>
          <w:p w:rsidR="00E6067A" w:rsidRPr="0043645F" w:rsidRDefault="0043645F" w:rsidP="001D086F">
            <w:pPr>
              <w:pStyle w:val="Tablehead"/>
              <w:rPr>
                <w:bCs/>
                <w:szCs w:val="22"/>
                <w:lang w:val="en-US"/>
              </w:rPr>
            </w:pPr>
            <w:r>
              <w:rPr>
                <w:bCs/>
                <w:szCs w:val="22"/>
                <w:lang w:val="en-US"/>
              </w:rPr>
              <w:t>EESS e</w:t>
            </w:r>
            <w:r w:rsidR="00E6067A" w:rsidRPr="0043645F">
              <w:rPr>
                <w:bCs/>
                <w:szCs w:val="22"/>
                <w:lang w:val="en-US"/>
              </w:rPr>
              <w:t>arth station El angle (</w:t>
            </w:r>
            <w:r w:rsidR="00E6067A" w:rsidRPr="0043645F">
              <w:rPr>
                <w:szCs w:val="22"/>
                <w:lang w:eastAsia="zh-CN"/>
              </w:rPr>
              <w:sym w:font="Symbol" w:char="F0B0"/>
            </w:r>
            <w:r w:rsidR="00E6067A" w:rsidRPr="0043645F">
              <w:rPr>
                <w:bCs/>
                <w:szCs w:val="22"/>
                <w:lang w:val="en-US"/>
              </w:rPr>
              <w:t>)</w:t>
            </w:r>
          </w:p>
        </w:tc>
        <w:tc>
          <w:tcPr>
            <w:tcW w:w="960" w:type="dxa"/>
            <w:tcBorders>
              <w:top w:val="single" w:sz="2" w:space="0" w:color="auto"/>
            </w:tcBorders>
            <w:hideMark/>
          </w:tcPr>
          <w:p w:rsidR="00E6067A" w:rsidRPr="0043645F" w:rsidRDefault="00E6067A" w:rsidP="0061532F">
            <w:pPr>
              <w:pStyle w:val="Tablehead"/>
              <w:rPr>
                <w:bCs/>
                <w:i/>
                <w:iCs/>
                <w:szCs w:val="22"/>
              </w:rPr>
            </w:pPr>
            <w:r w:rsidRPr="0043645F">
              <w:rPr>
                <w:bCs/>
                <w:i/>
                <w:iCs/>
                <w:szCs w:val="22"/>
              </w:rPr>
              <w:t>p</w:t>
            </w:r>
            <w:r w:rsidRPr="0043645F">
              <w:rPr>
                <w:bCs/>
                <w:szCs w:val="22"/>
              </w:rPr>
              <w:t xml:space="preserve"> </w:t>
            </w:r>
            <w:r w:rsidR="000539DF" w:rsidRPr="0043645F">
              <w:rPr>
                <w:bCs/>
                <w:szCs w:val="22"/>
              </w:rPr>
              <w:br/>
            </w:r>
            <w:r w:rsidRPr="0043645F">
              <w:rPr>
                <w:bCs/>
                <w:szCs w:val="22"/>
              </w:rPr>
              <w:t>(%)</w:t>
            </w:r>
          </w:p>
        </w:tc>
        <w:tc>
          <w:tcPr>
            <w:tcW w:w="1158" w:type="dxa"/>
            <w:tcBorders>
              <w:top w:val="single" w:sz="2" w:space="0" w:color="auto"/>
            </w:tcBorders>
            <w:hideMark/>
          </w:tcPr>
          <w:p w:rsidR="00E6067A" w:rsidRPr="0043645F" w:rsidRDefault="00E6067A" w:rsidP="001D086F">
            <w:pPr>
              <w:pStyle w:val="Tablehead"/>
              <w:rPr>
                <w:bCs/>
                <w:i/>
                <w:iCs/>
                <w:szCs w:val="22"/>
              </w:rPr>
            </w:pPr>
            <w:r w:rsidRPr="0043645F">
              <w:rPr>
                <w:bCs/>
                <w:i/>
                <w:iCs/>
                <w:szCs w:val="22"/>
              </w:rPr>
              <w:t>P</w:t>
            </w:r>
            <w:r w:rsidRPr="0043645F">
              <w:rPr>
                <w:bCs/>
                <w:i/>
                <w:iCs/>
                <w:szCs w:val="22"/>
                <w:vertAlign w:val="subscript"/>
              </w:rPr>
              <w:t>t</w:t>
            </w:r>
            <w:r w:rsidRPr="0043645F">
              <w:rPr>
                <w:bCs/>
                <w:szCs w:val="22"/>
              </w:rPr>
              <w:t xml:space="preserve"> </w:t>
            </w:r>
            <w:r w:rsidR="000539DF" w:rsidRPr="0043645F">
              <w:rPr>
                <w:bCs/>
                <w:szCs w:val="22"/>
              </w:rPr>
              <w:br/>
            </w:r>
            <w:r w:rsidRPr="0043645F">
              <w:rPr>
                <w:bCs/>
                <w:szCs w:val="22"/>
              </w:rPr>
              <w:t>(dBW)</w:t>
            </w:r>
          </w:p>
        </w:tc>
        <w:tc>
          <w:tcPr>
            <w:tcW w:w="990" w:type="dxa"/>
            <w:tcBorders>
              <w:top w:val="single" w:sz="2" w:space="0" w:color="auto"/>
            </w:tcBorders>
            <w:hideMark/>
          </w:tcPr>
          <w:p w:rsidR="00E6067A" w:rsidRPr="0043645F" w:rsidRDefault="00E6067A" w:rsidP="001D086F">
            <w:pPr>
              <w:pStyle w:val="Tablehead"/>
              <w:rPr>
                <w:bCs/>
                <w:i/>
                <w:iCs/>
                <w:szCs w:val="22"/>
                <w:lang w:val="en-US"/>
              </w:rPr>
            </w:pPr>
            <w:r w:rsidRPr="0043645F">
              <w:rPr>
                <w:bCs/>
                <w:i/>
                <w:iCs/>
                <w:szCs w:val="22"/>
                <w:lang w:val="en-US"/>
              </w:rPr>
              <w:t>G</w:t>
            </w:r>
            <w:r w:rsidRPr="0043645F">
              <w:rPr>
                <w:bCs/>
                <w:i/>
                <w:iCs/>
                <w:szCs w:val="22"/>
                <w:vertAlign w:val="subscript"/>
                <w:lang w:val="en-US"/>
              </w:rPr>
              <w:t>r</w:t>
            </w:r>
            <w:r w:rsidRPr="0043645F">
              <w:rPr>
                <w:bCs/>
                <w:szCs w:val="22"/>
                <w:lang w:val="en-US"/>
              </w:rPr>
              <w:t xml:space="preserve"> </w:t>
            </w:r>
            <w:r w:rsidR="000539DF" w:rsidRPr="0043645F">
              <w:rPr>
                <w:bCs/>
                <w:szCs w:val="22"/>
                <w:lang w:val="en-US"/>
              </w:rPr>
              <w:br/>
            </w:r>
            <w:r w:rsidRPr="0043645F">
              <w:rPr>
                <w:bCs/>
                <w:szCs w:val="22"/>
                <w:lang w:val="en-US"/>
              </w:rPr>
              <w:t>(dBi)</w:t>
            </w:r>
          </w:p>
        </w:tc>
        <w:tc>
          <w:tcPr>
            <w:tcW w:w="944" w:type="dxa"/>
            <w:tcBorders>
              <w:top w:val="single" w:sz="2" w:space="0" w:color="auto"/>
            </w:tcBorders>
            <w:hideMark/>
          </w:tcPr>
          <w:p w:rsidR="00E6067A" w:rsidRPr="0043645F" w:rsidRDefault="00E6067A" w:rsidP="001D086F">
            <w:pPr>
              <w:pStyle w:val="Tablehead"/>
              <w:rPr>
                <w:bCs/>
                <w:i/>
                <w:iCs/>
                <w:szCs w:val="22"/>
                <w:lang w:val="en-US"/>
              </w:rPr>
            </w:pPr>
            <w:r w:rsidRPr="0043645F">
              <w:rPr>
                <w:bCs/>
                <w:i/>
                <w:iCs/>
                <w:szCs w:val="22"/>
                <w:lang w:val="en-US"/>
              </w:rPr>
              <w:t>G</w:t>
            </w:r>
            <w:r w:rsidRPr="0043645F">
              <w:rPr>
                <w:bCs/>
                <w:i/>
                <w:iCs/>
                <w:szCs w:val="22"/>
                <w:vertAlign w:val="subscript"/>
                <w:lang w:val="en-US"/>
              </w:rPr>
              <w:t>t</w:t>
            </w:r>
            <w:r w:rsidRPr="0043645F">
              <w:rPr>
                <w:bCs/>
                <w:szCs w:val="22"/>
                <w:lang w:val="en-US"/>
              </w:rPr>
              <w:t xml:space="preserve"> </w:t>
            </w:r>
            <w:r w:rsidR="000539DF" w:rsidRPr="0043645F">
              <w:rPr>
                <w:bCs/>
                <w:szCs w:val="22"/>
                <w:lang w:val="en-US"/>
              </w:rPr>
              <w:br/>
            </w:r>
            <w:r w:rsidRPr="0043645F">
              <w:rPr>
                <w:bCs/>
                <w:szCs w:val="22"/>
                <w:lang w:val="en-US"/>
              </w:rPr>
              <w:t>(dBi)</w:t>
            </w:r>
          </w:p>
        </w:tc>
        <w:tc>
          <w:tcPr>
            <w:tcW w:w="1396" w:type="dxa"/>
            <w:hideMark/>
          </w:tcPr>
          <w:p w:rsidR="00E6067A" w:rsidRPr="0043645F" w:rsidRDefault="00E6067A" w:rsidP="001D086F">
            <w:pPr>
              <w:pStyle w:val="Tablehead"/>
              <w:rPr>
                <w:bCs/>
                <w:szCs w:val="22"/>
                <w:lang w:val="en-US"/>
              </w:rPr>
            </w:pPr>
            <w:r w:rsidRPr="0043645F">
              <w:rPr>
                <w:bCs/>
                <w:i/>
                <w:iCs/>
                <w:szCs w:val="22"/>
                <w:lang w:val="en-US"/>
              </w:rPr>
              <w:t>Cri</w:t>
            </w:r>
            <w:r w:rsidR="00D56093" w:rsidRPr="0043645F">
              <w:rPr>
                <w:bCs/>
                <w:szCs w:val="22"/>
                <w:lang w:val="en-US"/>
              </w:rPr>
              <w:t xml:space="preserve"> </w:t>
            </w:r>
            <w:r w:rsidRPr="0043645F">
              <w:rPr>
                <w:bCs/>
                <w:szCs w:val="22"/>
                <w:lang w:val="en-US"/>
              </w:rPr>
              <w:t>=</w:t>
            </w:r>
            <w:r w:rsidR="00D56093" w:rsidRPr="0043645F">
              <w:rPr>
                <w:bCs/>
                <w:szCs w:val="22"/>
                <w:lang w:val="en-US"/>
              </w:rPr>
              <w:t xml:space="preserve"> </w:t>
            </w:r>
            <w:r w:rsidRPr="0043645F">
              <w:rPr>
                <w:bCs/>
                <w:szCs w:val="22"/>
                <w:lang w:val="en-US"/>
              </w:rPr>
              <w:t>0.005%</w:t>
            </w:r>
          </w:p>
        </w:tc>
        <w:tc>
          <w:tcPr>
            <w:tcW w:w="1313" w:type="dxa"/>
            <w:hideMark/>
          </w:tcPr>
          <w:p w:rsidR="00E6067A" w:rsidRPr="0043645F" w:rsidRDefault="00E6067A" w:rsidP="001D086F">
            <w:pPr>
              <w:pStyle w:val="Tablehead"/>
              <w:rPr>
                <w:bCs/>
                <w:szCs w:val="22"/>
                <w:lang w:val="en-US"/>
              </w:rPr>
            </w:pPr>
            <w:r w:rsidRPr="0043645F">
              <w:rPr>
                <w:bCs/>
                <w:i/>
                <w:iCs/>
                <w:szCs w:val="22"/>
                <w:lang w:val="en-US"/>
              </w:rPr>
              <w:t>Cri</w:t>
            </w:r>
            <w:r w:rsidR="00D56093" w:rsidRPr="0043645F">
              <w:rPr>
                <w:bCs/>
                <w:szCs w:val="22"/>
                <w:lang w:val="en-US"/>
              </w:rPr>
              <w:t xml:space="preserve"> </w:t>
            </w:r>
            <w:r w:rsidRPr="0043645F">
              <w:rPr>
                <w:bCs/>
                <w:szCs w:val="22"/>
                <w:lang w:val="en-US"/>
              </w:rPr>
              <w:t>= 20%</w:t>
            </w:r>
          </w:p>
        </w:tc>
      </w:tr>
      <w:tr w:rsidR="00E6067A" w:rsidRPr="0043645F" w:rsidTr="0043645F">
        <w:trPr>
          <w:trHeight w:val="315"/>
          <w:jc w:val="center"/>
        </w:trPr>
        <w:tc>
          <w:tcPr>
            <w:tcW w:w="1320" w:type="dxa"/>
            <w:noWrap/>
            <w:vAlign w:val="center"/>
            <w:hideMark/>
          </w:tcPr>
          <w:p w:rsidR="00E6067A" w:rsidRPr="0043645F" w:rsidRDefault="00E6067A" w:rsidP="001D086F">
            <w:pPr>
              <w:pStyle w:val="Tabletext"/>
              <w:jc w:val="center"/>
              <w:rPr>
                <w:szCs w:val="22"/>
                <w:lang w:val="en-US"/>
              </w:rPr>
            </w:pPr>
            <w:r w:rsidRPr="0043645F">
              <w:rPr>
                <w:szCs w:val="22"/>
                <w:lang w:val="en-US"/>
              </w:rPr>
              <w:t>5</w:t>
            </w:r>
          </w:p>
        </w:tc>
        <w:tc>
          <w:tcPr>
            <w:tcW w:w="960" w:type="dxa"/>
            <w:vMerge w:val="restart"/>
            <w:vAlign w:val="center"/>
            <w:hideMark/>
          </w:tcPr>
          <w:p w:rsidR="00E6067A" w:rsidRPr="0043645F" w:rsidRDefault="00E6067A" w:rsidP="001D086F">
            <w:pPr>
              <w:pStyle w:val="Tabletext"/>
              <w:jc w:val="center"/>
              <w:rPr>
                <w:szCs w:val="22"/>
                <w:lang w:val="en-US"/>
              </w:rPr>
            </w:pPr>
            <w:r w:rsidRPr="0043645F">
              <w:rPr>
                <w:szCs w:val="22"/>
                <w:lang w:val="en-US"/>
              </w:rPr>
              <w:t>20</w:t>
            </w:r>
          </w:p>
        </w:tc>
        <w:tc>
          <w:tcPr>
            <w:tcW w:w="1158" w:type="dxa"/>
            <w:vMerge w:val="restart"/>
            <w:vAlign w:val="center"/>
            <w:hideMark/>
          </w:tcPr>
          <w:p w:rsidR="00E6067A" w:rsidRPr="0043645F" w:rsidRDefault="00E6067A" w:rsidP="001D086F">
            <w:pPr>
              <w:pStyle w:val="Tabletext"/>
              <w:jc w:val="center"/>
              <w:rPr>
                <w:szCs w:val="22"/>
                <w:lang w:val="en-US"/>
              </w:rPr>
            </w:pPr>
            <w:r w:rsidRPr="0043645F">
              <w:rPr>
                <w:szCs w:val="22"/>
                <w:lang w:val="en-US"/>
              </w:rPr>
              <w:t>11.8</w:t>
            </w:r>
          </w:p>
        </w:tc>
        <w:tc>
          <w:tcPr>
            <w:tcW w:w="990" w:type="dxa"/>
            <w:vMerge w:val="restart"/>
            <w:vAlign w:val="center"/>
            <w:hideMark/>
          </w:tcPr>
          <w:p w:rsidR="00E6067A" w:rsidRPr="0043645F" w:rsidRDefault="00E6067A" w:rsidP="001D086F">
            <w:pPr>
              <w:pStyle w:val="Tabletext"/>
              <w:jc w:val="center"/>
              <w:rPr>
                <w:szCs w:val="22"/>
                <w:lang w:val="en-US"/>
              </w:rPr>
            </w:pPr>
            <w:r w:rsidRPr="0043645F">
              <w:rPr>
                <w:szCs w:val="22"/>
                <w:lang w:val="en-US"/>
              </w:rPr>
              <w:t>46</w:t>
            </w:r>
          </w:p>
        </w:tc>
        <w:tc>
          <w:tcPr>
            <w:tcW w:w="944" w:type="dxa"/>
            <w:vAlign w:val="center"/>
            <w:hideMark/>
          </w:tcPr>
          <w:p w:rsidR="00E6067A" w:rsidRPr="0043645F" w:rsidRDefault="00E6067A" w:rsidP="001D086F">
            <w:pPr>
              <w:pStyle w:val="Tabletext"/>
              <w:jc w:val="center"/>
              <w:rPr>
                <w:szCs w:val="22"/>
                <w:lang w:val="en-US"/>
              </w:rPr>
            </w:pPr>
            <w:r w:rsidRPr="0043645F">
              <w:rPr>
                <w:szCs w:val="22"/>
                <w:lang w:val="en-US"/>
              </w:rPr>
              <w:t>11.5</w:t>
            </w:r>
          </w:p>
        </w:tc>
        <w:tc>
          <w:tcPr>
            <w:tcW w:w="1396" w:type="dxa"/>
            <w:vAlign w:val="center"/>
            <w:hideMark/>
          </w:tcPr>
          <w:p w:rsidR="00E6067A" w:rsidRPr="0043645F" w:rsidRDefault="00E6067A" w:rsidP="001D086F">
            <w:pPr>
              <w:pStyle w:val="Tabletext"/>
              <w:jc w:val="center"/>
              <w:rPr>
                <w:szCs w:val="22"/>
                <w:lang w:val="en-US"/>
              </w:rPr>
            </w:pPr>
            <w:r w:rsidRPr="0043645F">
              <w:rPr>
                <w:szCs w:val="22"/>
                <w:lang w:val="en-US"/>
              </w:rPr>
              <w:t>334</w:t>
            </w:r>
          </w:p>
        </w:tc>
        <w:tc>
          <w:tcPr>
            <w:tcW w:w="1313" w:type="dxa"/>
            <w:vAlign w:val="center"/>
            <w:hideMark/>
          </w:tcPr>
          <w:p w:rsidR="00E6067A" w:rsidRPr="0043645F" w:rsidRDefault="00E6067A" w:rsidP="001D086F">
            <w:pPr>
              <w:pStyle w:val="Tabletext"/>
              <w:jc w:val="center"/>
              <w:rPr>
                <w:szCs w:val="22"/>
                <w:lang w:val="en-US"/>
              </w:rPr>
            </w:pPr>
            <w:r w:rsidRPr="0043645F">
              <w:rPr>
                <w:szCs w:val="22"/>
                <w:lang w:val="en-US"/>
              </w:rPr>
              <w:t>218</w:t>
            </w:r>
          </w:p>
        </w:tc>
      </w:tr>
      <w:tr w:rsidR="00E6067A" w:rsidRPr="0043645F" w:rsidTr="0043645F">
        <w:trPr>
          <w:trHeight w:val="300"/>
          <w:jc w:val="center"/>
        </w:trPr>
        <w:tc>
          <w:tcPr>
            <w:tcW w:w="1320" w:type="dxa"/>
            <w:noWrap/>
            <w:vAlign w:val="center"/>
            <w:hideMark/>
          </w:tcPr>
          <w:p w:rsidR="00E6067A" w:rsidRPr="0043645F" w:rsidRDefault="00E6067A" w:rsidP="001D086F">
            <w:pPr>
              <w:pStyle w:val="Tabletext"/>
              <w:jc w:val="center"/>
              <w:rPr>
                <w:szCs w:val="22"/>
                <w:lang w:val="en-US"/>
              </w:rPr>
            </w:pPr>
            <w:r w:rsidRPr="0043645F">
              <w:rPr>
                <w:szCs w:val="22"/>
                <w:lang w:val="en-US"/>
              </w:rPr>
              <w:t>25</w:t>
            </w:r>
          </w:p>
        </w:tc>
        <w:tc>
          <w:tcPr>
            <w:tcW w:w="960" w:type="dxa"/>
            <w:vMerge/>
            <w:vAlign w:val="center"/>
            <w:hideMark/>
          </w:tcPr>
          <w:p w:rsidR="00E6067A" w:rsidRPr="0043645F" w:rsidRDefault="00E6067A" w:rsidP="001D086F">
            <w:pPr>
              <w:pStyle w:val="Tabletext"/>
              <w:jc w:val="center"/>
              <w:rPr>
                <w:szCs w:val="22"/>
                <w:lang w:val="en-US"/>
              </w:rPr>
            </w:pPr>
          </w:p>
        </w:tc>
        <w:tc>
          <w:tcPr>
            <w:tcW w:w="1158" w:type="dxa"/>
            <w:vMerge/>
            <w:vAlign w:val="center"/>
            <w:hideMark/>
          </w:tcPr>
          <w:p w:rsidR="00E6067A" w:rsidRPr="0043645F" w:rsidRDefault="00E6067A" w:rsidP="001D086F">
            <w:pPr>
              <w:pStyle w:val="Tabletext"/>
              <w:jc w:val="center"/>
              <w:rPr>
                <w:szCs w:val="22"/>
                <w:lang w:val="en-US"/>
              </w:rPr>
            </w:pPr>
          </w:p>
        </w:tc>
        <w:tc>
          <w:tcPr>
            <w:tcW w:w="990" w:type="dxa"/>
            <w:vMerge/>
            <w:vAlign w:val="center"/>
            <w:hideMark/>
          </w:tcPr>
          <w:p w:rsidR="00E6067A" w:rsidRPr="0043645F" w:rsidRDefault="00E6067A" w:rsidP="001D086F">
            <w:pPr>
              <w:pStyle w:val="Tabletext"/>
              <w:jc w:val="center"/>
              <w:rPr>
                <w:szCs w:val="22"/>
                <w:lang w:val="en-US"/>
              </w:rPr>
            </w:pPr>
          </w:p>
        </w:tc>
        <w:tc>
          <w:tcPr>
            <w:tcW w:w="944" w:type="dxa"/>
            <w:vAlign w:val="center"/>
            <w:hideMark/>
          </w:tcPr>
          <w:p w:rsidR="00E6067A" w:rsidRPr="0043645F" w:rsidRDefault="00E6067A" w:rsidP="001D086F">
            <w:pPr>
              <w:pStyle w:val="Tabletext"/>
              <w:jc w:val="center"/>
              <w:rPr>
                <w:szCs w:val="22"/>
                <w:lang w:val="en-US"/>
              </w:rPr>
            </w:pPr>
            <w:r w:rsidRPr="0043645F">
              <w:rPr>
                <w:szCs w:val="22"/>
                <w:lang w:val="en-US"/>
              </w:rPr>
              <w:t>–5.9</w:t>
            </w:r>
          </w:p>
        </w:tc>
        <w:tc>
          <w:tcPr>
            <w:tcW w:w="1396" w:type="dxa"/>
            <w:vAlign w:val="center"/>
            <w:hideMark/>
          </w:tcPr>
          <w:p w:rsidR="00E6067A" w:rsidRPr="0043645F" w:rsidRDefault="00E6067A" w:rsidP="001D086F">
            <w:pPr>
              <w:pStyle w:val="Tabletext"/>
              <w:jc w:val="center"/>
              <w:rPr>
                <w:szCs w:val="22"/>
                <w:lang w:val="en-US"/>
              </w:rPr>
            </w:pPr>
            <w:r w:rsidRPr="0043645F">
              <w:rPr>
                <w:szCs w:val="22"/>
                <w:lang w:val="en-US"/>
              </w:rPr>
              <w:t>200</w:t>
            </w:r>
          </w:p>
        </w:tc>
        <w:tc>
          <w:tcPr>
            <w:tcW w:w="1313" w:type="dxa"/>
            <w:vAlign w:val="center"/>
            <w:hideMark/>
          </w:tcPr>
          <w:p w:rsidR="00E6067A" w:rsidRPr="0043645F" w:rsidRDefault="00E6067A" w:rsidP="001D086F">
            <w:pPr>
              <w:pStyle w:val="Tabletext"/>
              <w:jc w:val="center"/>
              <w:rPr>
                <w:szCs w:val="22"/>
                <w:lang w:val="en-US"/>
              </w:rPr>
            </w:pPr>
            <w:r w:rsidRPr="0043645F">
              <w:rPr>
                <w:szCs w:val="22"/>
                <w:lang w:val="en-US"/>
              </w:rPr>
              <w:t>94</w:t>
            </w:r>
          </w:p>
        </w:tc>
      </w:tr>
      <w:tr w:rsidR="00E6067A" w:rsidRPr="0043645F" w:rsidTr="0043645F">
        <w:trPr>
          <w:trHeight w:val="300"/>
          <w:jc w:val="center"/>
        </w:trPr>
        <w:tc>
          <w:tcPr>
            <w:tcW w:w="1320" w:type="dxa"/>
            <w:noWrap/>
            <w:vAlign w:val="center"/>
            <w:hideMark/>
          </w:tcPr>
          <w:p w:rsidR="00E6067A" w:rsidRPr="0043645F" w:rsidRDefault="00E6067A" w:rsidP="001D086F">
            <w:pPr>
              <w:pStyle w:val="Tabletext"/>
              <w:jc w:val="center"/>
              <w:rPr>
                <w:szCs w:val="22"/>
                <w:lang w:val="en-US"/>
              </w:rPr>
            </w:pPr>
            <w:r w:rsidRPr="0043645F">
              <w:rPr>
                <w:szCs w:val="22"/>
                <w:lang w:val="en-US"/>
              </w:rPr>
              <w:t>46</w:t>
            </w:r>
          </w:p>
        </w:tc>
        <w:tc>
          <w:tcPr>
            <w:tcW w:w="960" w:type="dxa"/>
            <w:vMerge/>
            <w:vAlign w:val="center"/>
            <w:hideMark/>
          </w:tcPr>
          <w:p w:rsidR="00E6067A" w:rsidRPr="0043645F" w:rsidRDefault="00E6067A" w:rsidP="001D086F">
            <w:pPr>
              <w:pStyle w:val="Tabletext"/>
              <w:jc w:val="center"/>
              <w:rPr>
                <w:szCs w:val="22"/>
                <w:lang w:val="en-US"/>
              </w:rPr>
            </w:pPr>
          </w:p>
        </w:tc>
        <w:tc>
          <w:tcPr>
            <w:tcW w:w="1158" w:type="dxa"/>
            <w:vMerge/>
            <w:vAlign w:val="center"/>
            <w:hideMark/>
          </w:tcPr>
          <w:p w:rsidR="00E6067A" w:rsidRPr="0043645F" w:rsidRDefault="00E6067A" w:rsidP="001D086F">
            <w:pPr>
              <w:pStyle w:val="Tabletext"/>
              <w:jc w:val="center"/>
              <w:rPr>
                <w:szCs w:val="22"/>
                <w:lang w:val="en-US"/>
              </w:rPr>
            </w:pPr>
          </w:p>
        </w:tc>
        <w:tc>
          <w:tcPr>
            <w:tcW w:w="990" w:type="dxa"/>
            <w:vMerge/>
            <w:vAlign w:val="center"/>
            <w:hideMark/>
          </w:tcPr>
          <w:p w:rsidR="00E6067A" w:rsidRPr="0043645F" w:rsidRDefault="00E6067A" w:rsidP="001D086F">
            <w:pPr>
              <w:pStyle w:val="Tabletext"/>
              <w:jc w:val="center"/>
              <w:rPr>
                <w:szCs w:val="22"/>
                <w:lang w:val="en-US"/>
              </w:rPr>
            </w:pPr>
          </w:p>
        </w:tc>
        <w:tc>
          <w:tcPr>
            <w:tcW w:w="944" w:type="dxa"/>
            <w:vAlign w:val="center"/>
            <w:hideMark/>
          </w:tcPr>
          <w:p w:rsidR="00E6067A" w:rsidRPr="0043645F" w:rsidRDefault="00E6067A" w:rsidP="001D086F">
            <w:pPr>
              <w:pStyle w:val="Tabletext"/>
              <w:jc w:val="center"/>
              <w:rPr>
                <w:szCs w:val="22"/>
                <w:lang w:val="en-US"/>
              </w:rPr>
            </w:pPr>
            <w:r w:rsidRPr="0043645F">
              <w:rPr>
                <w:szCs w:val="22"/>
                <w:lang w:val="en-US"/>
              </w:rPr>
              <w:t>–12.6</w:t>
            </w:r>
          </w:p>
        </w:tc>
        <w:tc>
          <w:tcPr>
            <w:tcW w:w="1396" w:type="dxa"/>
            <w:vAlign w:val="center"/>
            <w:hideMark/>
          </w:tcPr>
          <w:p w:rsidR="00E6067A" w:rsidRPr="0043645F" w:rsidRDefault="00E6067A" w:rsidP="001D086F">
            <w:pPr>
              <w:pStyle w:val="Tabletext"/>
              <w:jc w:val="center"/>
              <w:rPr>
                <w:szCs w:val="22"/>
                <w:lang w:val="en-US"/>
              </w:rPr>
            </w:pPr>
            <w:r w:rsidRPr="0043645F">
              <w:rPr>
                <w:szCs w:val="22"/>
                <w:lang w:val="en-US"/>
              </w:rPr>
              <w:t>143</w:t>
            </w:r>
          </w:p>
        </w:tc>
        <w:tc>
          <w:tcPr>
            <w:tcW w:w="1313" w:type="dxa"/>
            <w:vAlign w:val="center"/>
            <w:hideMark/>
          </w:tcPr>
          <w:p w:rsidR="00E6067A" w:rsidRPr="0043645F" w:rsidRDefault="00E6067A" w:rsidP="001D086F">
            <w:pPr>
              <w:pStyle w:val="Tabletext"/>
              <w:jc w:val="center"/>
              <w:rPr>
                <w:szCs w:val="22"/>
                <w:lang w:val="en-US"/>
              </w:rPr>
            </w:pPr>
            <w:r w:rsidRPr="0043645F">
              <w:rPr>
                <w:szCs w:val="22"/>
                <w:lang w:val="en-US"/>
              </w:rPr>
              <w:t>71</w:t>
            </w:r>
          </w:p>
        </w:tc>
      </w:tr>
    </w:tbl>
    <w:p w:rsidR="00E6067A" w:rsidRPr="00E6067A" w:rsidRDefault="00E6067A" w:rsidP="009F1C96">
      <w:pPr>
        <w:pStyle w:val="Heading3"/>
        <w:rPr>
          <w:lang w:val="en-US"/>
        </w:rPr>
      </w:pPr>
      <w:bookmarkStart w:id="180" w:name="_Toc422147855"/>
      <w:r w:rsidRPr="000539DF">
        <w:rPr>
          <w:lang w:val="en-US"/>
        </w:rPr>
        <w:t>9.3.3</w:t>
      </w:r>
      <w:r w:rsidRPr="000539DF">
        <w:rPr>
          <w:lang w:val="en-US"/>
        </w:rPr>
        <w:tab/>
        <w:t>Relevan</w:t>
      </w:r>
      <w:r w:rsidRPr="00E6067A">
        <w:rPr>
          <w:lang w:val="en-US"/>
        </w:rPr>
        <w:t>ce of the long-term and short</w:t>
      </w:r>
      <w:r w:rsidR="009F1C96">
        <w:rPr>
          <w:lang w:val="en-US"/>
        </w:rPr>
        <w:t>-</w:t>
      </w:r>
      <w:r w:rsidRPr="00E6067A">
        <w:rPr>
          <w:lang w:val="en-US"/>
        </w:rPr>
        <w:t>term criteria</w:t>
      </w:r>
      <w:bookmarkEnd w:id="180"/>
      <w:r w:rsidRPr="00E6067A">
        <w:rPr>
          <w:lang w:val="en-US"/>
        </w:rPr>
        <w:t xml:space="preserve"> </w:t>
      </w:r>
    </w:p>
    <w:p w:rsidR="00E6067A" w:rsidRPr="00E6067A" w:rsidRDefault="00E6067A" w:rsidP="00377BFE">
      <w:pPr>
        <w:rPr>
          <w:lang w:val="en-US"/>
        </w:rPr>
      </w:pPr>
      <w:r w:rsidRPr="00E6067A">
        <w:rPr>
          <w:lang w:val="en-US"/>
        </w:rPr>
        <w:t>Based on the results seen in Tables 9 and 11, the coordinati</w:t>
      </w:r>
      <w:r w:rsidR="00377BFE">
        <w:rPr>
          <w:lang w:val="en-US"/>
        </w:rPr>
        <w:t>on distances derived using long-</w:t>
      </w:r>
      <w:r w:rsidRPr="00E6067A">
        <w:rPr>
          <w:lang w:val="en-US"/>
        </w:rPr>
        <w:t>term criterion are higher when the FS antenna offset pointing is large whereas the coordination distance derived using short</w:t>
      </w:r>
      <w:r w:rsidR="00377BFE">
        <w:rPr>
          <w:lang w:val="en-US"/>
        </w:rPr>
        <w:t>-</w:t>
      </w:r>
      <w:r w:rsidRPr="00E6067A">
        <w:rPr>
          <w:lang w:val="en-US"/>
        </w:rPr>
        <w:t xml:space="preserve">term criterion are higher when the FS antenna offset pointing is low. </w:t>
      </w:r>
    </w:p>
    <w:p w:rsidR="00E6067A" w:rsidRPr="00E6067A" w:rsidRDefault="00E6067A" w:rsidP="00377BFE">
      <w:pPr>
        <w:rPr>
          <w:lang w:val="en-US"/>
        </w:rPr>
      </w:pPr>
      <w:r w:rsidRPr="00E6067A">
        <w:rPr>
          <w:lang w:val="en-US"/>
        </w:rPr>
        <w:t>Therefore, the worst case distances are considered using both the short</w:t>
      </w:r>
      <w:r w:rsidR="00377BFE">
        <w:rPr>
          <w:lang w:val="en-US"/>
        </w:rPr>
        <w:t>-</w:t>
      </w:r>
      <w:r w:rsidRPr="00E6067A">
        <w:rPr>
          <w:lang w:val="en-US"/>
        </w:rPr>
        <w:t xml:space="preserve"> and long</w:t>
      </w:r>
      <w:r w:rsidR="00377BFE">
        <w:rPr>
          <w:lang w:val="en-US"/>
        </w:rPr>
        <w:t>-</w:t>
      </w:r>
      <w:r w:rsidRPr="00E6067A">
        <w:rPr>
          <w:lang w:val="en-US"/>
        </w:rPr>
        <w:t xml:space="preserve">term criteria. </w:t>
      </w:r>
    </w:p>
    <w:p w:rsidR="00E6067A" w:rsidRPr="00E6067A" w:rsidRDefault="00E6067A" w:rsidP="00DE2EB2">
      <w:pPr>
        <w:pStyle w:val="Heading3"/>
        <w:rPr>
          <w:lang w:val="en-US"/>
        </w:rPr>
      </w:pPr>
      <w:bookmarkStart w:id="181" w:name="_Toc422147856"/>
      <w:r w:rsidRPr="00E6067A">
        <w:rPr>
          <w:lang w:val="en-US"/>
        </w:rPr>
        <w:t>9.3.4</w:t>
      </w:r>
      <w:r w:rsidRPr="00E6067A">
        <w:rPr>
          <w:lang w:val="en-US"/>
        </w:rPr>
        <w:tab/>
        <w:t>Application for different pointing angles for the FS station</w:t>
      </w:r>
      <w:bookmarkEnd w:id="181"/>
    </w:p>
    <w:p w:rsidR="00E6067A" w:rsidRPr="00E6067A" w:rsidRDefault="00E6067A" w:rsidP="00E6067A">
      <w:pPr>
        <w:rPr>
          <w:lang w:val="en-US"/>
        </w:rPr>
      </w:pPr>
      <w:r w:rsidRPr="00E6067A">
        <w:rPr>
          <w:lang w:val="en-US"/>
        </w:rPr>
        <w:t xml:space="preserve">The TIG methodology was extended to the case of a FS station which is not pointing towards the EESS earth station. As an example, when an offset angle of 20° is applied to the FS station, the FS antenna gain decreases to 0 dBi assuming the FS antenna pattern follows Recommendation ITU-R </w:t>
      </w:r>
      <w:r w:rsidRPr="00E6067A">
        <w:rPr>
          <w:lang w:val="en-US"/>
        </w:rPr>
        <w:lastRenderedPageBreak/>
        <w:t>F.699, and the coordination distance decreases to about 48 km for 5 degree elevation angles. Table 12 gives the results for different FS offset angles.</w:t>
      </w:r>
    </w:p>
    <w:p w:rsidR="00E6067A" w:rsidRPr="009F1C96" w:rsidRDefault="00E6067A" w:rsidP="00E6067A">
      <w:pPr>
        <w:pStyle w:val="TableNo"/>
        <w:keepLines/>
        <w:rPr>
          <w:sz w:val="22"/>
          <w:szCs w:val="22"/>
          <w:lang w:val="en-US"/>
        </w:rPr>
      </w:pPr>
      <w:r w:rsidRPr="009F1C96">
        <w:rPr>
          <w:sz w:val="22"/>
          <w:szCs w:val="22"/>
          <w:lang w:val="en-US"/>
        </w:rPr>
        <w:t>TABLE 12</w:t>
      </w:r>
    </w:p>
    <w:p w:rsidR="00E6067A" w:rsidRPr="009F1C96" w:rsidRDefault="00E6067A" w:rsidP="00E6067A">
      <w:pPr>
        <w:pStyle w:val="Tabletitle"/>
        <w:rPr>
          <w:sz w:val="22"/>
          <w:szCs w:val="22"/>
          <w:lang w:val="en-US"/>
        </w:rPr>
      </w:pPr>
      <w:r w:rsidRPr="009F1C96">
        <w:rPr>
          <w:sz w:val="22"/>
          <w:szCs w:val="22"/>
          <w:lang w:val="en-US"/>
        </w:rPr>
        <w:t xml:space="preserve">Coordination distance for EESS ES at Wallops vs FS offset pointing angle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5"/>
        <w:gridCol w:w="1402"/>
        <w:gridCol w:w="2055"/>
        <w:gridCol w:w="1588"/>
        <w:gridCol w:w="1401"/>
        <w:gridCol w:w="1588"/>
      </w:tblGrid>
      <w:tr w:rsidR="00E6067A" w:rsidRPr="00F22A9B" w:rsidTr="009F1C96">
        <w:trPr>
          <w:trHeight w:val="810"/>
          <w:jc w:val="center"/>
        </w:trPr>
        <w:tc>
          <w:tcPr>
            <w:tcW w:w="1545" w:type="dxa"/>
            <w:shd w:val="clear" w:color="auto" w:fill="auto"/>
            <w:vAlign w:val="center"/>
            <w:hideMark/>
          </w:tcPr>
          <w:p w:rsidR="00E6067A" w:rsidRPr="009F1C96" w:rsidRDefault="00E6067A" w:rsidP="001D086F">
            <w:pPr>
              <w:pStyle w:val="Tablehead"/>
              <w:rPr>
                <w:szCs w:val="22"/>
                <w:lang w:val="en-US" w:bidi="ta-IN"/>
              </w:rPr>
            </w:pPr>
            <w:r w:rsidRPr="009F1C96">
              <w:rPr>
                <w:szCs w:val="22"/>
                <w:lang w:val="en-US" w:bidi="ta-IN"/>
              </w:rPr>
              <w:t>Percentage of FS stations concerned</w:t>
            </w:r>
          </w:p>
        </w:tc>
        <w:tc>
          <w:tcPr>
            <w:tcW w:w="1350" w:type="dxa"/>
            <w:shd w:val="clear" w:color="auto" w:fill="auto"/>
            <w:vAlign w:val="center"/>
            <w:hideMark/>
          </w:tcPr>
          <w:p w:rsidR="00E6067A" w:rsidRPr="009F1C96" w:rsidRDefault="00E6067A" w:rsidP="001D086F">
            <w:pPr>
              <w:pStyle w:val="Tablehead"/>
              <w:rPr>
                <w:szCs w:val="22"/>
                <w:lang w:bidi="ta-IN"/>
              </w:rPr>
            </w:pPr>
            <w:r w:rsidRPr="009F1C96">
              <w:rPr>
                <w:szCs w:val="22"/>
                <w:lang w:bidi="ta-IN"/>
              </w:rPr>
              <w:t>FS offset pointing angle</w:t>
            </w:r>
          </w:p>
        </w:tc>
        <w:tc>
          <w:tcPr>
            <w:tcW w:w="1980" w:type="dxa"/>
            <w:shd w:val="clear" w:color="auto" w:fill="auto"/>
            <w:vAlign w:val="center"/>
            <w:hideMark/>
          </w:tcPr>
          <w:p w:rsidR="00E6067A" w:rsidRPr="009F1C96" w:rsidRDefault="00E6067A" w:rsidP="001D086F">
            <w:pPr>
              <w:pStyle w:val="Tablehead"/>
              <w:rPr>
                <w:szCs w:val="22"/>
                <w:lang w:val="en-US" w:bidi="ta-IN"/>
              </w:rPr>
            </w:pPr>
            <w:r w:rsidRPr="009F1C96">
              <w:rPr>
                <w:szCs w:val="22"/>
                <w:lang w:val="en-US" w:bidi="ta-IN"/>
              </w:rPr>
              <w:t>FS antenna gain towards the EESS earth station</w:t>
            </w:r>
          </w:p>
        </w:tc>
        <w:tc>
          <w:tcPr>
            <w:tcW w:w="4410" w:type="dxa"/>
            <w:gridSpan w:val="3"/>
            <w:shd w:val="clear" w:color="auto" w:fill="auto"/>
            <w:vAlign w:val="center"/>
            <w:hideMark/>
          </w:tcPr>
          <w:p w:rsidR="00E6067A" w:rsidRPr="009F1C96" w:rsidRDefault="00E6067A" w:rsidP="001D086F">
            <w:pPr>
              <w:pStyle w:val="Tablehead"/>
              <w:rPr>
                <w:szCs w:val="22"/>
                <w:lang w:val="en-US" w:bidi="ta-IN"/>
              </w:rPr>
            </w:pPr>
            <w:r w:rsidRPr="009F1C96">
              <w:rPr>
                <w:szCs w:val="22"/>
                <w:lang w:val="en-US" w:bidi="ta-IN"/>
              </w:rPr>
              <w:t>Coordination distance (km) for different EESS earth station Elevation angles</w:t>
            </w:r>
          </w:p>
        </w:tc>
      </w:tr>
      <w:tr w:rsidR="00E6067A" w:rsidRPr="009F1C96" w:rsidTr="009F1C96">
        <w:trPr>
          <w:trHeight w:val="315"/>
          <w:jc w:val="center"/>
        </w:trPr>
        <w:tc>
          <w:tcPr>
            <w:tcW w:w="1545" w:type="dxa"/>
            <w:shd w:val="clear" w:color="auto" w:fill="auto"/>
            <w:vAlign w:val="center"/>
            <w:hideMark/>
          </w:tcPr>
          <w:p w:rsidR="00E6067A" w:rsidRPr="009F1C96" w:rsidRDefault="00E6067A" w:rsidP="001D086F">
            <w:pPr>
              <w:pStyle w:val="Tablehead"/>
              <w:rPr>
                <w:szCs w:val="22"/>
                <w:lang w:bidi="ta-IN"/>
              </w:rPr>
            </w:pPr>
            <w:r w:rsidRPr="009F1C96">
              <w:rPr>
                <w:szCs w:val="22"/>
                <w:lang w:bidi="ta-IN"/>
              </w:rPr>
              <w:t>(%)</w:t>
            </w:r>
          </w:p>
        </w:tc>
        <w:tc>
          <w:tcPr>
            <w:tcW w:w="1350" w:type="dxa"/>
            <w:shd w:val="clear" w:color="auto" w:fill="auto"/>
            <w:vAlign w:val="center"/>
            <w:hideMark/>
          </w:tcPr>
          <w:p w:rsidR="00E6067A" w:rsidRPr="009F1C96" w:rsidRDefault="00E6067A" w:rsidP="001D086F">
            <w:pPr>
              <w:pStyle w:val="Tablehead"/>
              <w:rPr>
                <w:szCs w:val="22"/>
                <w:lang w:bidi="ta-IN"/>
              </w:rPr>
            </w:pPr>
            <w:r w:rsidRPr="009F1C96">
              <w:rPr>
                <w:szCs w:val="22"/>
                <w:lang w:bidi="ta-IN"/>
              </w:rPr>
              <w:t>(°)</w:t>
            </w:r>
          </w:p>
        </w:tc>
        <w:tc>
          <w:tcPr>
            <w:tcW w:w="1980" w:type="dxa"/>
            <w:shd w:val="clear" w:color="auto" w:fill="auto"/>
            <w:vAlign w:val="center"/>
            <w:hideMark/>
          </w:tcPr>
          <w:p w:rsidR="00E6067A" w:rsidRPr="009F1C96" w:rsidRDefault="00E6067A" w:rsidP="001D086F">
            <w:pPr>
              <w:pStyle w:val="Tablehead"/>
              <w:rPr>
                <w:szCs w:val="22"/>
                <w:lang w:bidi="ta-IN"/>
              </w:rPr>
            </w:pPr>
            <w:r w:rsidRPr="009F1C96">
              <w:rPr>
                <w:szCs w:val="22"/>
                <w:lang w:bidi="ta-IN"/>
              </w:rPr>
              <w:t>(dBi)</w:t>
            </w:r>
          </w:p>
        </w:tc>
        <w:tc>
          <w:tcPr>
            <w:tcW w:w="1530" w:type="dxa"/>
            <w:shd w:val="clear" w:color="auto" w:fill="auto"/>
            <w:vAlign w:val="center"/>
            <w:hideMark/>
          </w:tcPr>
          <w:p w:rsidR="00E6067A" w:rsidRPr="009F1C96" w:rsidRDefault="00E6067A" w:rsidP="001D086F">
            <w:pPr>
              <w:pStyle w:val="Tablehead"/>
              <w:rPr>
                <w:szCs w:val="22"/>
                <w:lang w:bidi="ta-IN"/>
              </w:rPr>
            </w:pPr>
            <w:r w:rsidRPr="009F1C96">
              <w:rPr>
                <w:szCs w:val="22"/>
                <w:lang w:bidi="ta-IN"/>
              </w:rPr>
              <w:t>El = 5°</w:t>
            </w:r>
          </w:p>
        </w:tc>
        <w:tc>
          <w:tcPr>
            <w:tcW w:w="1350" w:type="dxa"/>
            <w:shd w:val="clear" w:color="auto" w:fill="auto"/>
            <w:vAlign w:val="center"/>
            <w:hideMark/>
          </w:tcPr>
          <w:p w:rsidR="00E6067A" w:rsidRPr="009F1C96" w:rsidRDefault="00E6067A" w:rsidP="001D086F">
            <w:pPr>
              <w:pStyle w:val="Tablehead"/>
              <w:rPr>
                <w:szCs w:val="22"/>
                <w:lang w:bidi="ta-IN"/>
              </w:rPr>
            </w:pPr>
            <w:r w:rsidRPr="009F1C96">
              <w:rPr>
                <w:szCs w:val="22"/>
                <w:lang w:bidi="ta-IN"/>
              </w:rPr>
              <w:t>El =25°</w:t>
            </w:r>
          </w:p>
        </w:tc>
        <w:tc>
          <w:tcPr>
            <w:tcW w:w="1530" w:type="dxa"/>
            <w:shd w:val="clear" w:color="auto" w:fill="auto"/>
            <w:vAlign w:val="center"/>
            <w:hideMark/>
          </w:tcPr>
          <w:p w:rsidR="00E6067A" w:rsidRPr="009F1C96" w:rsidRDefault="00E6067A" w:rsidP="001D086F">
            <w:pPr>
              <w:pStyle w:val="Tablehead"/>
              <w:rPr>
                <w:szCs w:val="22"/>
                <w:lang w:bidi="ta-IN"/>
              </w:rPr>
            </w:pPr>
            <w:r w:rsidRPr="009F1C96">
              <w:rPr>
                <w:szCs w:val="22"/>
                <w:lang w:bidi="ta-IN"/>
              </w:rPr>
              <w:t>El =46°</w:t>
            </w:r>
          </w:p>
        </w:tc>
      </w:tr>
      <w:tr w:rsidR="00E6067A" w:rsidRPr="009F1C96" w:rsidTr="009F1C96">
        <w:trPr>
          <w:trHeight w:val="300"/>
          <w:jc w:val="center"/>
        </w:trPr>
        <w:tc>
          <w:tcPr>
            <w:tcW w:w="1545" w:type="dxa"/>
            <w:shd w:val="clear" w:color="auto" w:fill="auto"/>
            <w:vAlign w:val="center"/>
            <w:hideMark/>
          </w:tcPr>
          <w:p w:rsidR="00E6067A" w:rsidRPr="009F1C96" w:rsidRDefault="00E6067A" w:rsidP="001D086F">
            <w:pPr>
              <w:pStyle w:val="Tabletext"/>
              <w:jc w:val="center"/>
              <w:rPr>
                <w:szCs w:val="22"/>
              </w:rPr>
            </w:pPr>
            <w:r w:rsidRPr="009F1C96">
              <w:rPr>
                <w:szCs w:val="22"/>
              </w:rPr>
              <w:t>100</w:t>
            </w:r>
          </w:p>
        </w:tc>
        <w:tc>
          <w:tcPr>
            <w:tcW w:w="1350" w:type="dxa"/>
            <w:shd w:val="clear" w:color="auto" w:fill="auto"/>
            <w:vAlign w:val="center"/>
            <w:hideMark/>
          </w:tcPr>
          <w:p w:rsidR="00E6067A" w:rsidRPr="009F1C96" w:rsidRDefault="00E6067A" w:rsidP="001D086F">
            <w:pPr>
              <w:pStyle w:val="Tabletext"/>
              <w:jc w:val="center"/>
              <w:rPr>
                <w:szCs w:val="22"/>
              </w:rPr>
            </w:pPr>
            <w:r w:rsidRPr="009F1C96">
              <w:rPr>
                <w:szCs w:val="22"/>
              </w:rPr>
              <w:t>0</w:t>
            </w:r>
          </w:p>
        </w:tc>
        <w:tc>
          <w:tcPr>
            <w:tcW w:w="1980" w:type="dxa"/>
            <w:shd w:val="clear" w:color="auto" w:fill="auto"/>
            <w:vAlign w:val="center"/>
            <w:hideMark/>
          </w:tcPr>
          <w:p w:rsidR="00E6067A" w:rsidRPr="009F1C96" w:rsidRDefault="00E6067A" w:rsidP="001D086F">
            <w:pPr>
              <w:pStyle w:val="Tabletext"/>
              <w:jc w:val="center"/>
              <w:rPr>
                <w:szCs w:val="22"/>
              </w:rPr>
            </w:pPr>
            <w:r w:rsidRPr="009F1C96">
              <w:rPr>
                <w:szCs w:val="22"/>
              </w:rPr>
              <w:t>46</w:t>
            </w:r>
          </w:p>
        </w:tc>
        <w:tc>
          <w:tcPr>
            <w:tcW w:w="1530" w:type="dxa"/>
            <w:shd w:val="clear" w:color="auto" w:fill="auto"/>
            <w:noWrap/>
            <w:vAlign w:val="bottom"/>
            <w:hideMark/>
          </w:tcPr>
          <w:p w:rsidR="00E6067A" w:rsidRPr="009F1C96" w:rsidRDefault="00E6067A" w:rsidP="001D086F">
            <w:pPr>
              <w:pStyle w:val="Tabletext"/>
              <w:jc w:val="center"/>
              <w:rPr>
                <w:szCs w:val="22"/>
              </w:rPr>
            </w:pPr>
            <w:r w:rsidRPr="009F1C96">
              <w:rPr>
                <w:szCs w:val="22"/>
              </w:rPr>
              <w:t>334</w:t>
            </w:r>
            <w:r w:rsidRPr="009F1C96">
              <w:rPr>
                <w:szCs w:val="22"/>
                <w:vertAlign w:val="superscript"/>
              </w:rPr>
              <w:t>*</w:t>
            </w:r>
          </w:p>
        </w:tc>
        <w:tc>
          <w:tcPr>
            <w:tcW w:w="1350" w:type="dxa"/>
            <w:shd w:val="clear" w:color="auto" w:fill="auto"/>
            <w:noWrap/>
            <w:vAlign w:val="bottom"/>
            <w:hideMark/>
          </w:tcPr>
          <w:p w:rsidR="00E6067A" w:rsidRPr="009F1C96" w:rsidRDefault="00E6067A" w:rsidP="001D086F">
            <w:pPr>
              <w:pStyle w:val="Tabletext"/>
              <w:jc w:val="center"/>
              <w:rPr>
                <w:szCs w:val="22"/>
              </w:rPr>
            </w:pPr>
            <w:r w:rsidRPr="009F1C96">
              <w:rPr>
                <w:szCs w:val="22"/>
              </w:rPr>
              <w:t>200</w:t>
            </w:r>
            <w:r w:rsidRPr="009F1C96">
              <w:rPr>
                <w:szCs w:val="22"/>
                <w:vertAlign w:val="superscript"/>
              </w:rPr>
              <w:t>*</w:t>
            </w:r>
          </w:p>
        </w:tc>
        <w:tc>
          <w:tcPr>
            <w:tcW w:w="1530" w:type="dxa"/>
            <w:shd w:val="clear" w:color="auto" w:fill="auto"/>
            <w:noWrap/>
            <w:vAlign w:val="bottom"/>
            <w:hideMark/>
          </w:tcPr>
          <w:p w:rsidR="00E6067A" w:rsidRPr="009F1C96" w:rsidRDefault="00E6067A" w:rsidP="001D086F">
            <w:pPr>
              <w:pStyle w:val="Tabletext"/>
              <w:jc w:val="center"/>
              <w:rPr>
                <w:szCs w:val="22"/>
              </w:rPr>
            </w:pPr>
            <w:r w:rsidRPr="009F1C96">
              <w:rPr>
                <w:szCs w:val="22"/>
              </w:rPr>
              <w:t>143</w:t>
            </w:r>
            <w:r w:rsidRPr="009F1C96">
              <w:rPr>
                <w:szCs w:val="22"/>
                <w:vertAlign w:val="superscript"/>
              </w:rPr>
              <w:t>*</w:t>
            </w:r>
          </w:p>
        </w:tc>
      </w:tr>
      <w:tr w:rsidR="00E6067A" w:rsidRPr="009F1C96" w:rsidTr="009F1C96">
        <w:trPr>
          <w:trHeight w:val="300"/>
          <w:jc w:val="center"/>
        </w:trPr>
        <w:tc>
          <w:tcPr>
            <w:tcW w:w="1545" w:type="dxa"/>
            <w:shd w:val="clear" w:color="auto" w:fill="auto"/>
            <w:vAlign w:val="center"/>
            <w:hideMark/>
          </w:tcPr>
          <w:p w:rsidR="00E6067A" w:rsidRPr="009F1C96" w:rsidRDefault="00E6067A" w:rsidP="001D086F">
            <w:pPr>
              <w:pStyle w:val="Tabletext"/>
              <w:jc w:val="center"/>
              <w:rPr>
                <w:szCs w:val="22"/>
              </w:rPr>
            </w:pPr>
            <w:r w:rsidRPr="009F1C96">
              <w:rPr>
                <w:szCs w:val="22"/>
              </w:rPr>
              <w:t>99</w:t>
            </w:r>
          </w:p>
        </w:tc>
        <w:tc>
          <w:tcPr>
            <w:tcW w:w="1350" w:type="dxa"/>
            <w:shd w:val="clear" w:color="auto" w:fill="auto"/>
            <w:vAlign w:val="center"/>
            <w:hideMark/>
          </w:tcPr>
          <w:p w:rsidR="00E6067A" w:rsidRPr="009F1C96" w:rsidRDefault="00E6067A" w:rsidP="001D086F">
            <w:pPr>
              <w:pStyle w:val="Tabletext"/>
              <w:jc w:val="center"/>
              <w:rPr>
                <w:szCs w:val="22"/>
              </w:rPr>
            </w:pPr>
            <w:r w:rsidRPr="009F1C96">
              <w:rPr>
                <w:szCs w:val="22"/>
              </w:rPr>
              <w:t>2</w:t>
            </w:r>
          </w:p>
        </w:tc>
        <w:tc>
          <w:tcPr>
            <w:tcW w:w="1980" w:type="dxa"/>
            <w:shd w:val="clear" w:color="auto" w:fill="auto"/>
            <w:vAlign w:val="center"/>
            <w:hideMark/>
          </w:tcPr>
          <w:p w:rsidR="00E6067A" w:rsidRPr="009F1C96" w:rsidRDefault="00E6067A" w:rsidP="001D086F">
            <w:pPr>
              <w:pStyle w:val="Tabletext"/>
              <w:jc w:val="center"/>
              <w:rPr>
                <w:szCs w:val="22"/>
              </w:rPr>
            </w:pPr>
            <w:r w:rsidRPr="009F1C96">
              <w:rPr>
                <w:szCs w:val="22"/>
              </w:rPr>
              <w:t>25</w:t>
            </w:r>
          </w:p>
        </w:tc>
        <w:tc>
          <w:tcPr>
            <w:tcW w:w="1530" w:type="dxa"/>
            <w:shd w:val="clear" w:color="auto" w:fill="auto"/>
            <w:noWrap/>
            <w:vAlign w:val="bottom"/>
            <w:hideMark/>
          </w:tcPr>
          <w:p w:rsidR="00E6067A" w:rsidRPr="009F1C96" w:rsidRDefault="00E6067A" w:rsidP="001D086F">
            <w:pPr>
              <w:pStyle w:val="Tabletext"/>
              <w:jc w:val="center"/>
              <w:rPr>
                <w:szCs w:val="22"/>
              </w:rPr>
            </w:pPr>
            <w:r w:rsidRPr="009F1C96">
              <w:rPr>
                <w:szCs w:val="22"/>
              </w:rPr>
              <w:t>171</w:t>
            </w:r>
            <w:r w:rsidRPr="009F1C96">
              <w:rPr>
                <w:szCs w:val="22"/>
                <w:vertAlign w:val="superscript"/>
              </w:rPr>
              <w:t>*</w:t>
            </w:r>
          </w:p>
        </w:tc>
        <w:tc>
          <w:tcPr>
            <w:tcW w:w="1350" w:type="dxa"/>
            <w:shd w:val="clear" w:color="auto" w:fill="auto"/>
            <w:noWrap/>
            <w:vAlign w:val="bottom"/>
            <w:hideMark/>
          </w:tcPr>
          <w:p w:rsidR="00E6067A" w:rsidRPr="009F1C96" w:rsidRDefault="00E6067A" w:rsidP="001D086F">
            <w:pPr>
              <w:pStyle w:val="Tabletext"/>
              <w:jc w:val="center"/>
              <w:rPr>
                <w:szCs w:val="22"/>
              </w:rPr>
            </w:pPr>
            <w:r w:rsidRPr="009F1C96">
              <w:rPr>
                <w:szCs w:val="22"/>
              </w:rPr>
              <w:t>55</w:t>
            </w:r>
          </w:p>
        </w:tc>
        <w:tc>
          <w:tcPr>
            <w:tcW w:w="1530" w:type="dxa"/>
            <w:shd w:val="clear" w:color="auto" w:fill="auto"/>
            <w:noWrap/>
            <w:vAlign w:val="bottom"/>
            <w:hideMark/>
          </w:tcPr>
          <w:p w:rsidR="00E6067A" w:rsidRPr="009F1C96" w:rsidRDefault="00E6067A" w:rsidP="001D086F">
            <w:pPr>
              <w:pStyle w:val="Tabletext"/>
              <w:jc w:val="center"/>
              <w:rPr>
                <w:szCs w:val="22"/>
              </w:rPr>
            </w:pPr>
            <w:r w:rsidRPr="009F1C96">
              <w:rPr>
                <w:szCs w:val="22"/>
              </w:rPr>
              <w:t>49</w:t>
            </w:r>
          </w:p>
        </w:tc>
      </w:tr>
      <w:tr w:rsidR="00E6067A" w:rsidRPr="009F1C96" w:rsidTr="009F1C96">
        <w:trPr>
          <w:trHeight w:val="300"/>
          <w:jc w:val="center"/>
        </w:trPr>
        <w:tc>
          <w:tcPr>
            <w:tcW w:w="1545" w:type="dxa"/>
            <w:shd w:val="clear" w:color="auto" w:fill="auto"/>
            <w:vAlign w:val="center"/>
            <w:hideMark/>
          </w:tcPr>
          <w:p w:rsidR="00E6067A" w:rsidRPr="009F1C96" w:rsidRDefault="00E6067A" w:rsidP="001D086F">
            <w:pPr>
              <w:pStyle w:val="Tabletext"/>
              <w:jc w:val="center"/>
              <w:rPr>
                <w:szCs w:val="22"/>
              </w:rPr>
            </w:pPr>
            <w:r w:rsidRPr="009F1C96">
              <w:rPr>
                <w:szCs w:val="22"/>
              </w:rPr>
              <w:t>97</w:t>
            </w:r>
          </w:p>
        </w:tc>
        <w:tc>
          <w:tcPr>
            <w:tcW w:w="1350" w:type="dxa"/>
            <w:shd w:val="clear" w:color="auto" w:fill="auto"/>
            <w:vAlign w:val="center"/>
            <w:hideMark/>
          </w:tcPr>
          <w:p w:rsidR="00E6067A" w:rsidRPr="009F1C96" w:rsidRDefault="00E6067A" w:rsidP="001D086F">
            <w:pPr>
              <w:pStyle w:val="Tabletext"/>
              <w:jc w:val="center"/>
              <w:rPr>
                <w:szCs w:val="22"/>
              </w:rPr>
            </w:pPr>
            <w:r w:rsidRPr="009F1C96">
              <w:rPr>
                <w:szCs w:val="22"/>
              </w:rPr>
              <w:t>5</w:t>
            </w:r>
          </w:p>
        </w:tc>
        <w:tc>
          <w:tcPr>
            <w:tcW w:w="1980" w:type="dxa"/>
            <w:shd w:val="clear" w:color="auto" w:fill="auto"/>
            <w:vAlign w:val="center"/>
            <w:hideMark/>
          </w:tcPr>
          <w:p w:rsidR="00E6067A" w:rsidRPr="009F1C96" w:rsidRDefault="00E6067A" w:rsidP="001D086F">
            <w:pPr>
              <w:pStyle w:val="Tabletext"/>
              <w:jc w:val="center"/>
              <w:rPr>
                <w:szCs w:val="22"/>
              </w:rPr>
            </w:pPr>
            <w:r w:rsidRPr="009F1C96">
              <w:rPr>
                <w:szCs w:val="22"/>
              </w:rPr>
              <w:t>15</w:t>
            </w:r>
          </w:p>
        </w:tc>
        <w:tc>
          <w:tcPr>
            <w:tcW w:w="1530" w:type="dxa"/>
            <w:shd w:val="clear" w:color="auto" w:fill="auto"/>
            <w:noWrap/>
            <w:vAlign w:val="bottom"/>
            <w:hideMark/>
          </w:tcPr>
          <w:p w:rsidR="00E6067A" w:rsidRPr="009F1C96" w:rsidRDefault="00E6067A" w:rsidP="001D086F">
            <w:pPr>
              <w:pStyle w:val="Tabletext"/>
              <w:jc w:val="center"/>
              <w:rPr>
                <w:szCs w:val="22"/>
              </w:rPr>
            </w:pPr>
            <w:r w:rsidRPr="009F1C96">
              <w:rPr>
                <w:szCs w:val="22"/>
              </w:rPr>
              <w:t>81</w:t>
            </w:r>
            <w:r w:rsidRPr="009F1C96">
              <w:rPr>
                <w:szCs w:val="22"/>
                <w:vertAlign w:val="superscript"/>
              </w:rPr>
              <w:t>*</w:t>
            </w:r>
          </w:p>
        </w:tc>
        <w:tc>
          <w:tcPr>
            <w:tcW w:w="1350" w:type="dxa"/>
            <w:shd w:val="clear" w:color="auto" w:fill="auto"/>
            <w:noWrap/>
            <w:vAlign w:val="bottom"/>
            <w:hideMark/>
          </w:tcPr>
          <w:p w:rsidR="00E6067A" w:rsidRPr="009F1C96" w:rsidRDefault="00E6067A" w:rsidP="001D086F">
            <w:pPr>
              <w:pStyle w:val="Tabletext"/>
              <w:jc w:val="center"/>
              <w:rPr>
                <w:szCs w:val="22"/>
              </w:rPr>
            </w:pPr>
            <w:r w:rsidRPr="009F1C96">
              <w:rPr>
                <w:szCs w:val="22"/>
              </w:rPr>
              <w:t>46</w:t>
            </w:r>
          </w:p>
        </w:tc>
        <w:tc>
          <w:tcPr>
            <w:tcW w:w="1530" w:type="dxa"/>
            <w:shd w:val="clear" w:color="auto" w:fill="auto"/>
            <w:noWrap/>
            <w:vAlign w:val="bottom"/>
            <w:hideMark/>
          </w:tcPr>
          <w:p w:rsidR="00E6067A" w:rsidRPr="009F1C96" w:rsidRDefault="00E6067A" w:rsidP="001D086F">
            <w:pPr>
              <w:pStyle w:val="Tabletext"/>
              <w:jc w:val="center"/>
              <w:rPr>
                <w:szCs w:val="22"/>
              </w:rPr>
            </w:pPr>
            <w:r w:rsidRPr="009F1C96">
              <w:rPr>
                <w:szCs w:val="22"/>
              </w:rPr>
              <w:t>41</w:t>
            </w:r>
          </w:p>
        </w:tc>
      </w:tr>
      <w:tr w:rsidR="00E6067A" w:rsidRPr="009F1C96" w:rsidTr="009F1C96">
        <w:trPr>
          <w:trHeight w:val="300"/>
          <w:jc w:val="center"/>
        </w:trPr>
        <w:tc>
          <w:tcPr>
            <w:tcW w:w="1545" w:type="dxa"/>
            <w:shd w:val="clear" w:color="auto" w:fill="auto"/>
            <w:vAlign w:val="center"/>
            <w:hideMark/>
          </w:tcPr>
          <w:p w:rsidR="00E6067A" w:rsidRPr="009F1C96" w:rsidRDefault="00E6067A" w:rsidP="001D086F">
            <w:pPr>
              <w:pStyle w:val="Tabletext"/>
              <w:jc w:val="center"/>
              <w:rPr>
                <w:szCs w:val="22"/>
              </w:rPr>
            </w:pPr>
            <w:r w:rsidRPr="009F1C96">
              <w:rPr>
                <w:szCs w:val="22"/>
              </w:rPr>
              <w:t>94</w:t>
            </w:r>
          </w:p>
        </w:tc>
        <w:tc>
          <w:tcPr>
            <w:tcW w:w="1350" w:type="dxa"/>
            <w:shd w:val="clear" w:color="auto" w:fill="auto"/>
            <w:vAlign w:val="center"/>
            <w:hideMark/>
          </w:tcPr>
          <w:p w:rsidR="00E6067A" w:rsidRPr="009F1C96" w:rsidRDefault="00E6067A" w:rsidP="001D086F">
            <w:pPr>
              <w:pStyle w:val="Tabletext"/>
              <w:jc w:val="center"/>
              <w:rPr>
                <w:szCs w:val="22"/>
              </w:rPr>
            </w:pPr>
            <w:r w:rsidRPr="009F1C96">
              <w:rPr>
                <w:szCs w:val="22"/>
              </w:rPr>
              <w:t>10</w:t>
            </w:r>
          </w:p>
        </w:tc>
        <w:tc>
          <w:tcPr>
            <w:tcW w:w="1980" w:type="dxa"/>
            <w:shd w:val="clear" w:color="auto" w:fill="auto"/>
            <w:vAlign w:val="center"/>
            <w:hideMark/>
          </w:tcPr>
          <w:p w:rsidR="00E6067A" w:rsidRPr="009F1C96" w:rsidRDefault="00E6067A" w:rsidP="001D086F">
            <w:pPr>
              <w:pStyle w:val="Tabletext"/>
              <w:jc w:val="center"/>
              <w:rPr>
                <w:szCs w:val="22"/>
              </w:rPr>
            </w:pPr>
            <w:r w:rsidRPr="009F1C96">
              <w:rPr>
                <w:szCs w:val="22"/>
              </w:rPr>
              <w:t>8</w:t>
            </w:r>
          </w:p>
        </w:tc>
        <w:tc>
          <w:tcPr>
            <w:tcW w:w="1530" w:type="dxa"/>
            <w:shd w:val="clear" w:color="auto" w:fill="auto"/>
            <w:noWrap/>
            <w:vAlign w:val="bottom"/>
            <w:hideMark/>
          </w:tcPr>
          <w:p w:rsidR="00E6067A" w:rsidRPr="009F1C96" w:rsidRDefault="00E6067A" w:rsidP="001D086F">
            <w:pPr>
              <w:pStyle w:val="Tabletext"/>
              <w:jc w:val="center"/>
              <w:rPr>
                <w:szCs w:val="22"/>
              </w:rPr>
            </w:pPr>
            <w:r w:rsidRPr="009F1C96">
              <w:rPr>
                <w:szCs w:val="22"/>
              </w:rPr>
              <w:t>55</w:t>
            </w:r>
          </w:p>
        </w:tc>
        <w:tc>
          <w:tcPr>
            <w:tcW w:w="1350" w:type="dxa"/>
            <w:shd w:val="clear" w:color="auto" w:fill="auto"/>
            <w:noWrap/>
            <w:vAlign w:val="bottom"/>
            <w:hideMark/>
          </w:tcPr>
          <w:p w:rsidR="00E6067A" w:rsidRPr="009F1C96" w:rsidRDefault="00E6067A" w:rsidP="001D086F">
            <w:pPr>
              <w:pStyle w:val="Tabletext"/>
              <w:jc w:val="center"/>
              <w:rPr>
                <w:szCs w:val="22"/>
              </w:rPr>
            </w:pPr>
            <w:r w:rsidRPr="009F1C96">
              <w:rPr>
                <w:szCs w:val="22"/>
              </w:rPr>
              <w:t>41</w:t>
            </w:r>
          </w:p>
        </w:tc>
        <w:tc>
          <w:tcPr>
            <w:tcW w:w="1530" w:type="dxa"/>
            <w:shd w:val="clear" w:color="auto" w:fill="auto"/>
            <w:noWrap/>
            <w:vAlign w:val="bottom"/>
            <w:hideMark/>
          </w:tcPr>
          <w:p w:rsidR="00E6067A" w:rsidRPr="009F1C96" w:rsidRDefault="00E6067A" w:rsidP="001D086F">
            <w:pPr>
              <w:pStyle w:val="Tabletext"/>
              <w:jc w:val="center"/>
              <w:rPr>
                <w:szCs w:val="22"/>
              </w:rPr>
            </w:pPr>
            <w:r w:rsidRPr="009F1C96">
              <w:rPr>
                <w:szCs w:val="22"/>
              </w:rPr>
              <w:t>34</w:t>
            </w:r>
          </w:p>
        </w:tc>
      </w:tr>
      <w:tr w:rsidR="00E6067A" w:rsidRPr="009F1C96" w:rsidTr="009F1C96">
        <w:trPr>
          <w:trHeight w:val="300"/>
          <w:jc w:val="center"/>
        </w:trPr>
        <w:tc>
          <w:tcPr>
            <w:tcW w:w="1545" w:type="dxa"/>
            <w:shd w:val="clear" w:color="auto" w:fill="auto"/>
            <w:vAlign w:val="center"/>
            <w:hideMark/>
          </w:tcPr>
          <w:p w:rsidR="00E6067A" w:rsidRPr="009F1C96" w:rsidRDefault="00E6067A" w:rsidP="001D086F">
            <w:pPr>
              <w:pStyle w:val="Tabletext"/>
              <w:jc w:val="center"/>
              <w:rPr>
                <w:szCs w:val="22"/>
              </w:rPr>
            </w:pPr>
            <w:r w:rsidRPr="009F1C96">
              <w:rPr>
                <w:szCs w:val="22"/>
              </w:rPr>
              <w:t>89</w:t>
            </w:r>
          </w:p>
        </w:tc>
        <w:tc>
          <w:tcPr>
            <w:tcW w:w="1350" w:type="dxa"/>
            <w:shd w:val="clear" w:color="auto" w:fill="auto"/>
            <w:vAlign w:val="center"/>
            <w:hideMark/>
          </w:tcPr>
          <w:p w:rsidR="00E6067A" w:rsidRPr="009F1C96" w:rsidRDefault="00E6067A" w:rsidP="001D086F">
            <w:pPr>
              <w:pStyle w:val="Tabletext"/>
              <w:jc w:val="center"/>
              <w:rPr>
                <w:szCs w:val="22"/>
              </w:rPr>
            </w:pPr>
            <w:r w:rsidRPr="009F1C96">
              <w:rPr>
                <w:szCs w:val="22"/>
              </w:rPr>
              <w:t>20</w:t>
            </w:r>
          </w:p>
        </w:tc>
        <w:tc>
          <w:tcPr>
            <w:tcW w:w="1980" w:type="dxa"/>
            <w:shd w:val="clear" w:color="auto" w:fill="auto"/>
            <w:vAlign w:val="center"/>
            <w:hideMark/>
          </w:tcPr>
          <w:p w:rsidR="00E6067A" w:rsidRPr="009F1C96" w:rsidRDefault="00E6067A" w:rsidP="001D086F">
            <w:pPr>
              <w:pStyle w:val="Tabletext"/>
              <w:jc w:val="center"/>
              <w:rPr>
                <w:szCs w:val="22"/>
              </w:rPr>
            </w:pPr>
            <w:r w:rsidRPr="009F1C96">
              <w:rPr>
                <w:szCs w:val="22"/>
              </w:rPr>
              <w:t>0</w:t>
            </w:r>
          </w:p>
        </w:tc>
        <w:tc>
          <w:tcPr>
            <w:tcW w:w="1530" w:type="dxa"/>
            <w:shd w:val="clear" w:color="auto" w:fill="auto"/>
            <w:noWrap/>
            <w:vAlign w:val="bottom"/>
            <w:hideMark/>
          </w:tcPr>
          <w:p w:rsidR="00E6067A" w:rsidRPr="009F1C96" w:rsidRDefault="00E6067A" w:rsidP="001D086F">
            <w:pPr>
              <w:pStyle w:val="Tabletext"/>
              <w:jc w:val="center"/>
              <w:rPr>
                <w:szCs w:val="22"/>
              </w:rPr>
            </w:pPr>
            <w:r w:rsidRPr="009F1C96">
              <w:rPr>
                <w:szCs w:val="22"/>
              </w:rPr>
              <w:t>48</w:t>
            </w:r>
          </w:p>
        </w:tc>
        <w:tc>
          <w:tcPr>
            <w:tcW w:w="1350" w:type="dxa"/>
            <w:shd w:val="clear" w:color="auto" w:fill="auto"/>
            <w:noWrap/>
            <w:vAlign w:val="bottom"/>
            <w:hideMark/>
          </w:tcPr>
          <w:p w:rsidR="00E6067A" w:rsidRPr="009F1C96" w:rsidRDefault="00E6067A" w:rsidP="001D086F">
            <w:pPr>
              <w:pStyle w:val="Tabletext"/>
              <w:jc w:val="center"/>
              <w:rPr>
                <w:szCs w:val="22"/>
              </w:rPr>
            </w:pPr>
            <w:r w:rsidRPr="009F1C96">
              <w:rPr>
                <w:szCs w:val="22"/>
              </w:rPr>
              <w:t>34</w:t>
            </w:r>
          </w:p>
        </w:tc>
        <w:tc>
          <w:tcPr>
            <w:tcW w:w="1530" w:type="dxa"/>
            <w:shd w:val="clear" w:color="auto" w:fill="auto"/>
            <w:noWrap/>
            <w:vAlign w:val="bottom"/>
            <w:hideMark/>
          </w:tcPr>
          <w:p w:rsidR="00E6067A" w:rsidRPr="009F1C96" w:rsidRDefault="00E6067A" w:rsidP="001D086F">
            <w:pPr>
              <w:pStyle w:val="Tabletext"/>
              <w:jc w:val="center"/>
              <w:rPr>
                <w:szCs w:val="22"/>
              </w:rPr>
            </w:pPr>
            <w:r w:rsidRPr="009F1C96">
              <w:rPr>
                <w:szCs w:val="22"/>
              </w:rPr>
              <w:t>30</w:t>
            </w:r>
          </w:p>
        </w:tc>
      </w:tr>
      <w:tr w:rsidR="00E6067A" w:rsidRPr="009F1C96" w:rsidTr="009F1C96">
        <w:trPr>
          <w:trHeight w:val="300"/>
          <w:jc w:val="center"/>
        </w:trPr>
        <w:tc>
          <w:tcPr>
            <w:tcW w:w="1545" w:type="dxa"/>
            <w:shd w:val="clear" w:color="auto" w:fill="auto"/>
            <w:vAlign w:val="center"/>
            <w:hideMark/>
          </w:tcPr>
          <w:p w:rsidR="00E6067A" w:rsidRPr="009F1C96" w:rsidRDefault="00E6067A" w:rsidP="001D086F">
            <w:pPr>
              <w:pStyle w:val="Tabletext"/>
              <w:jc w:val="center"/>
              <w:rPr>
                <w:szCs w:val="22"/>
              </w:rPr>
            </w:pPr>
            <w:r w:rsidRPr="009F1C96">
              <w:rPr>
                <w:szCs w:val="22"/>
              </w:rPr>
              <w:t>83</w:t>
            </w:r>
          </w:p>
        </w:tc>
        <w:tc>
          <w:tcPr>
            <w:tcW w:w="1350" w:type="dxa"/>
            <w:shd w:val="clear" w:color="auto" w:fill="auto"/>
            <w:vAlign w:val="center"/>
            <w:hideMark/>
          </w:tcPr>
          <w:p w:rsidR="00E6067A" w:rsidRPr="009F1C96" w:rsidRDefault="00E6067A" w:rsidP="001D086F">
            <w:pPr>
              <w:pStyle w:val="Tabletext"/>
              <w:jc w:val="center"/>
              <w:rPr>
                <w:szCs w:val="22"/>
              </w:rPr>
            </w:pPr>
            <w:r w:rsidRPr="009F1C96">
              <w:rPr>
                <w:szCs w:val="22"/>
              </w:rPr>
              <w:t>30</w:t>
            </w:r>
          </w:p>
        </w:tc>
        <w:tc>
          <w:tcPr>
            <w:tcW w:w="1980" w:type="dxa"/>
            <w:shd w:val="clear" w:color="auto" w:fill="auto"/>
            <w:vAlign w:val="center"/>
            <w:hideMark/>
          </w:tcPr>
          <w:p w:rsidR="00E6067A" w:rsidRPr="009F1C96" w:rsidRDefault="00E6067A" w:rsidP="001D086F">
            <w:pPr>
              <w:pStyle w:val="Tabletext"/>
              <w:jc w:val="center"/>
              <w:rPr>
                <w:szCs w:val="22"/>
              </w:rPr>
            </w:pPr>
            <w:r w:rsidRPr="009F1C96">
              <w:rPr>
                <w:szCs w:val="22"/>
              </w:rPr>
              <w:t>–4</w:t>
            </w:r>
          </w:p>
        </w:tc>
        <w:tc>
          <w:tcPr>
            <w:tcW w:w="1530" w:type="dxa"/>
            <w:shd w:val="clear" w:color="auto" w:fill="auto"/>
            <w:noWrap/>
            <w:vAlign w:val="bottom"/>
            <w:hideMark/>
          </w:tcPr>
          <w:p w:rsidR="00E6067A" w:rsidRPr="009F1C96" w:rsidRDefault="00E6067A" w:rsidP="001D086F">
            <w:pPr>
              <w:pStyle w:val="Tabletext"/>
              <w:jc w:val="center"/>
              <w:rPr>
                <w:szCs w:val="22"/>
              </w:rPr>
            </w:pPr>
            <w:r w:rsidRPr="009F1C96">
              <w:rPr>
                <w:szCs w:val="22"/>
              </w:rPr>
              <w:t>45</w:t>
            </w:r>
          </w:p>
        </w:tc>
        <w:tc>
          <w:tcPr>
            <w:tcW w:w="1350" w:type="dxa"/>
            <w:shd w:val="clear" w:color="auto" w:fill="auto"/>
            <w:noWrap/>
            <w:vAlign w:val="bottom"/>
            <w:hideMark/>
          </w:tcPr>
          <w:p w:rsidR="00E6067A" w:rsidRPr="009F1C96" w:rsidRDefault="00E6067A" w:rsidP="001D086F">
            <w:pPr>
              <w:pStyle w:val="Tabletext"/>
              <w:jc w:val="center"/>
              <w:rPr>
                <w:szCs w:val="22"/>
              </w:rPr>
            </w:pPr>
            <w:r w:rsidRPr="009F1C96">
              <w:rPr>
                <w:szCs w:val="22"/>
              </w:rPr>
              <w:t>32</w:t>
            </w:r>
          </w:p>
        </w:tc>
        <w:tc>
          <w:tcPr>
            <w:tcW w:w="1530" w:type="dxa"/>
            <w:shd w:val="clear" w:color="auto" w:fill="auto"/>
            <w:noWrap/>
            <w:vAlign w:val="bottom"/>
            <w:hideMark/>
          </w:tcPr>
          <w:p w:rsidR="00E6067A" w:rsidRPr="009F1C96" w:rsidRDefault="00E6067A" w:rsidP="001D086F">
            <w:pPr>
              <w:pStyle w:val="Tabletext"/>
              <w:jc w:val="center"/>
              <w:rPr>
                <w:szCs w:val="22"/>
              </w:rPr>
            </w:pPr>
            <w:r w:rsidRPr="009F1C96">
              <w:rPr>
                <w:szCs w:val="22"/>
              </w:rPr>
              <w:t>28</w:t>
            </w:r>
          </w:p>
        </w:tc>
      </w:tr>
      <w:tr w:rsidR="00E6067A" w:rsidRPr="009F1C96" w:rsidTr="009F1C96">
        <w:trPr>
          <w:trHeight w:val="300"/>
          <w:jc w:val="center"/>
        </w:trPr>
        <w:tc>
          <w:tcPr>
            <w:tcW w:w="1545" w:type="dxa"/>
            <w:shd w:val="clear" w:color="auto" w:fill="auto"/>
            <w:vAlign w:val="center"/>
            <w:hideMark/>
          </w:tcPr>
          <w:p w:rsidR="00E6067A" w:rsidRPr="009F1C96" w:rsidRDefault="00E6067A" w:rsidP="001D086F">
            <w:pPr>
              <w:pStyle w:val="Tabletext"/>
              <w:jc w:val="center"/>
              <w:rPr>
                <w:szCs w:val="22"/>
              </w:rPr>
            </w:pPr>
            <w:r w:rsidRPr="009F1C96">
              <w:rPr>
                <w:szCs w:val="22"/>
              </w:rPr>
              <w:t>78</w:t>
            </w:r>
          </w:p>
        </w:tc>
        <w:tc>
          <w:tcPr>
            <w:tcW w:w="1350" w:type="dxa"/>
            <w:shd w:val="clear" w:color="auto" w:fill="auto"/>
            <w:vAlign w:val="center"/>
            <w:hideMark/>
          </w:tcPr>
          <w:p w:rsidR="00E6067A" w:rsidRPr="009F1C96" w:rsidRDefault="00E6067A" w:rsidP="001D086F">
            <w:pPr>
              <w:pStyle w:val="Tabletext"/>
              <w:jc w:val="center"/>
              <w:rPr>
                <w:szCs w:val="22"/>
              </w:rPr>
            </w:pPr>
            <w:r w:rsidRPr="009F1C96">
              <w:rPr>
                <w:szCs w:val="22"/>
              </w:rPr>
              <w:t>40</w:t>
            </w:r>
          </w:p>
        </w:tc>
        <w:tc>
          <w:tcPr>
            <w:tcW w:w="1980" w:type="dxa"/>
            <w:shd w:val="clear" w:color="auto" w:fill="auto"/>
            <w:vAlign w:val="center"/>
            <w:hideMark/>
          </w:tcPr>
          <w:p w:rsidR="00E6067A" w:rsidRPr="009F1C96" w:rsidRDefault="00E6067A" w:rsidP="001D086F">
            <w:pPr>
              <w:pStyle w:val="Tabletext"/>
              <w:jc w:val="center"/>
              <w:rPr>
                <w:szCs w:val="22"/>
              </w:rPr>
            </w:pPr>
            <w:r w:rsidRPr="009F1C96">
              <w:rPr>
                <w:szCs w:val="22"/>
              </w:rPr>
              <w:t>–7</w:t>
            </w:r>
          </w:p>
        </w:tc>
        <w:tc>
          <w:tcPr>
            <w:tcW w:w="1530" w:type="dxa"/>
            <w:shd w:val="clear" w:color="auto" w:fill="auto"/>
            <w:noWrap/>
            <w:vAlign w:val="bottom"/>
            <w:hideMark/>
          </w:tcPr>
          <w:p w:rsidR="00E6067A" w:rsidRPr="009F1C96" w:rsidRDefault="00E6067A" w:rsidP="001D086F">
            <w:pPr>
              <w:pStyle w:val="Tabletext"/>
              <w:jc w:val="center"/>
              <w:rPr>
                <w:szCs w:val="22"/>
              </w:rPr>
            </w:pPr>
            <w:r w:rsidRPr="009F1C96">
              <w:rPr>
                <w:szCs w:val="22"/>
              </w:rPr>
              <w:t>43</w:t>
            </w:r>
          </w:p>
        </w:tc>
        <w:tc>
          <w:tcPr>
            <w:tcW w:w="1350" w:type="dxa"/>
            <w:shd w:val="clear" w:color="auto" w:fill="auto"/>
            <w:noWrap/>
            <w:vAlign w:val="bottom"/>
            <w:hideMark/>
          </w:tcPr>
          <w:p w:rsidR="00E6067A" w:rsidRPr="009F1C96" w:rsidRDefault="00E6067A" w:rsidP="001D086F">
            <w:pPr>
              <w:pStyle w:val="Tabletext"/>
              <w:jc w:val="center"/>
              <w:rPr>
                <w:szCs w:val="22"/>
              </w:rPr>
            </w:pPr>
            <w:r w:rsidRPr="009F1C96">
              <w:rPr>
                <w:szCs w:val="22"/>
              </w:rPr>
              <w:t>30</w:t>
            </w:r>
          </w:p>
        </w:tc>
        <w:tc>
          <w:tcPr>
            <w:tcW w:w="1530" w:type="dxa"/>
            <w:shd w:val="clear" w:color="auto" w:fill="auto"/>
            <w:noWrap/>
            <w:vAlign w:val="bottom"/>
            <w:hideMark/>
          </w:tcPr>
          <w:p w:rsidR="00E6067A" w:rsidRPr="009F1C96" w:rsidRDefault="00E6067A" w:rsidP="001D086F">
            <w:pPr>
              <w:pStyle w:val="Tabletext"/>
              <w:jc w:val="center"/>
              <w:rPr>
                <w:szCs w:val="22"/>
              </w:rPr>
            </w:pPr>
            <w:r w:rsidRPr="009F1C96">
              <w:rPr>
                <w:szCs w:val="22"/>
              </w:rPr>
              <w:t>26</w:t>
            </w:r>
          </w:p>
        </w:tc>
      </w:tr>
      <w:tr w:rsidR="00E6067A" w:rsidRPr="009F1C96" w:rsidTr="009F1C96">
        <w:trPr>
          <w:trHeight w:val="315"/>
          <w:jc w:val="center"/>
        </w:trPr>
        <w:tc>
          <w:tcPr>
            <w:tcW w:w="1545" w:type="dxa"/>
            <w:shd w:val="clear" w:color="auto" w:fill="auto"/>
            <w:vAlign w:val="center"/>
            <w:hideMark/>
          </w:tcPr>
          <w:p w:rsidR="00E6067A" w:rsidRPr="009F1C96" w:rsidRDefault="00E6067A" w:rsidP="001D086F">
            <w:pPr>
              <w:pStyle w:val="Tabletext"/>
              <w:jc w:val="center"/>
              <w:rPr>
                <w:szCs w:val="22"/>
              </w:rPr>
            </w:pPr>
            <w:r w:rsidRPr="009F1C96">
              <w:rPr>
                <w:szCs w:val="22"/>
              </w:rPr>
              <w:t>72</w:t>
            </w:r>
          </w:p>
        </w:tc>
        <w:tc>
          <w:tcPr>
            <w:tcW w:w="1350" w:type="dxa"/>
            <w:shd w:val="clear" w:color="auto" w:fill="auto"/>
            <w:vAlign w:val="center"/>
            <w:hideMark/>
          </w:tcPr>
          <w:p w:rsidR="00E6067A" w:rsidRPr="009F1C96" w:rsidRDefault="00E6067A" w:rsidP="001D086F">
            <w:pPr>
              <w:pStyle w:val="Tabletext"/>
              <w:jc w:val="center"/>
              <w:rPr>
                <w:szCs w:val="22"/>
              </w:rPr>
            </w:pPr>
            <w:r w:rsidRPr="009F1C96">
              <w:rPr>
                <w:szCs w:val="22"/>
              </w:rPr>
              <w:t>50</w:t>
            </w:r>
          </w:p>
        </w:tc>
        <w:tc>
          <w:tcPr>
            <w:tcW w:w="1980" w:type="dxa"/>
            <w:shd w:val="clear" w:color="auto" w:fill="auto"/>
            <w:vAlign w:val="center"/>
            <w:hideMark/>
          </w:tcPr>
          <w:p w:rsidR="00E6067A" w:rsidRPr="009F1C96" w:rsidRDefault="00E6067A" w:rsidP="001D086F">
            <w:pPr>
              <w:pStyle w:val="Tabletext"/>
              <w:jc w:val="center"/>
              <w:rPr>
                <w:szCs w:val="22"/>
              </w:rPr>
            </w:pPr>
            <w:r w:rsidRPr="009F1C96">
              <w:rPr>
                <w:szCs w:val="22"/>
              </w:rPr>
              <w:t>–9</w:t>
            </w:r>
          </w:p>
        </w:tc>
        <w:tc>
          <w:tcPr>
            <w:tcW w:w="1530" w:type="dxa"/>
            <w:shd w:val="clear" w:color="auto" w:fill="auto"/>
            <w:noWrap/>
            <w:vAlign w:val="bottom"/>
            <w:hideMark/>
          </w:tcPr>
          <w:p w:rsidR="00E6067A" w:rsidRPr="009F1C96" w:rsidRDefault="00E6067A" w:rsidP="001D086F">
            <w:pPr>
              <w:pStyle w:val="Tabletext"/>
              <w:jc w:val="center"/>
              <w:rPr>
                <w:szCs w:val="22"/>
              </w:rPr>
            </w:pPr>
            <w:r w:rsidRPr="009F1C96">
              <w:rPr>
                <w:szCs w:val="22"/>
              </w:rPr>
              <w:t>41</w:t>
            </w:r>
          </w:p>
        </w:tc>
        <w:tc>
          <w:tcPr>
            <w:tcW w:w="1350" w:type="dxa"/>
            <w:shd w:val="clear" w:color="auto" w:fill="auto"/>
            <w:noWrap/>
            <w:vAlign w:val="bottom"/>
            <w:hideMark/>
          </w:tcPr>
          <w:p w:rsidR="00E6067A" w:rsidRPr="009F1C96" w:rsidRDefault="00E6067A" w:rsidP="001D086F">
            <w:pPr>
              <w:pStyle w:val="Tabletext"/>
              <w:jc w:val="center"/>
              <w:rPr>
                <w:szCs w:val="22"/>
              </w:rPr>
            </w:pPr>
            <w:r w:rsidRPr="009F1C96">
              <w:rPr>
                <w:szCs w:val="22"/>
              </w:rPr>
              <w:t>29</w:t>
            </w:r>
          </w:p>
        </w:tc>
        <w:tc>
          <w:tcPr>
            <w:tcW w:w="1530" w:type="dxa"/>
            <w:shd w:val="clear" w:color="auto" w:fill="auto"/>
            <w:noWrap/>
            <w:vAlign w:val="bottom"/>
            <w:hideMark/>
          </w:tcPr>
          <w:p w:rsidR="00E6067A" w:rsidRPr="009F1C96" w:rsidRDefault="00E6067A" w:rsidP="001D086F">
            <w:pPr>
              <w:pStyle w:val="Tabletext"/>
              <w:jc w:val="center"/>
              <w:rPr>
                <w:szCs w:val="22"/>
              </w:rPr>
            </w:pPr>
            <w:r w:rsidRPr="009F1C96">
              <w:rPr>
                <w:szCs w:val="22"/>
              </w:rPr>
              <w:t>25</w:t>
            </w:r>
          </w:p>
        </w:tc>
      </w:tr>
      <w:tr w:rsidR="00E6067A" w:rsidRPr="00F22A9B" w:rsidTr="009F1C96">
        <w:trPr>
          <w:trHeight w:val="315"/>
          <w:jc w:val="center"/>
        </w:trPr>
        <w:tc>
          <w:tcPr>
            <w:tcW w:w="9285" w:type="dxa"/>
            <w:gridSpan w:val="6"/>
            <w:shd w:val="clear" w:color="auto" w:fill="auto"/>
            <w:noWrap/>
            <w:vAlign w:val="bottom"/>
            <w:hideMark/>
          </w:tcPr>
          <w:p w:rsidR="00E6067A" w:rsidRPr="009F1C96" w:rsidRDefault="00E6067A" w:rsidP="00377BFE">
            <w:pPr>
              <w:pStyle w:val="Tablelegend"/>
              <w:spacing w:before="40" w:after="40"/>
              <w:rPr>
                <w:szCs w:val="22"/>
                <w:lang w:val="en-US" w:bidi="ta-IN"/>
              </w:rPr>
            </w:pPr>
            <w:r w:rsidRPr="009F1C96">
              <w:rPr>
                <w:szCs w:val="22"/>
                <w:vertAlign w:val="superscript"/>
                <w:lang w:val="en-US"/>
              </w:rPr>
              <w:t>*</w:t>
            </w:r>
            <w:r w:rsidRPr="009F1C96">
              <w:rPr>
                <w:szCs w:val="22"/>
                <w:lang w:val="en-US" w:bidi="ta-IN"/>
              </w:rPr>
              <w:tab/>
              <w:t>Cases are derived using short</w:t>
            </w:r>
            <w:r w:rsidR="00377BFE">
              <w:rPr>
                <w:szCs w:val="22"/>
                <w:lang w:val="en-US" w:bidi="ta-IN"/>
              </w:rPr>
              <w:t>-</w:t>
            </w:r>
            <w:r w:rsidRPr="009F1C96">
              <w:rPr>
                <w:szCs w:val="22"/>
                <w:lang w:val="en-US" w:bidi="ta-IN"/>
              </w:rPr>
              <w:t>term criterion</w:t>
            </w:r>
            <w:r w:rsidR="00377BFE">
              <w:rPr>
                <w:szCs w:val="22"/>
                <w:lang w:val="en-US" w:bidi="ta-IN"/>
              </w:rPr>
              <w:t>.</w:t>
            </w:r>
          </w:p>
        </w:tc>
      </w:tr>
    </w:tbl>
    <w:p w:rsidR="00E6067A" w:rsidRPr="00E6067A" w:rsidRDefault="00E6067A" w:rsidP="00E6067A">
      <w:pPr>
        <w:rPr>
          <w:lang w:val="en-US"/>
        </w:rPr>
      </w:pPr>
      <w:r w:rsidRPr="00E6067A">
        <w:rPr>
          <w:lang w:val="en-US"/>
        </w:rPr>
        <w:t>For 90% of FS stations, the coordination distance would therefore reduce to less than 50 km. Additionally, the terrain elevation around the EESS earth station constitutes an important factor that may considerably reduce the coordination distance. The GSO EESS earth station, before implementing the service would have to take sufficient measures in coordinating with the FS sites within the coordination distances noted above.</w:t>
      </w:r>
    </w:p>
    <w:p w:rsidR="00E6067A" w:rsidRPr="00E6067A" w:rsidRDefault="00E6067A" w:rsidP="00820574">
      <w:pPr>
        <w:pStyle w:val="Heading2"/>
        <w:rPr>
          <w:lang w:val="en-US"/>
        </w:rPr>
      </w:pPr>
      <w:bookmarkStart w:id="182" w:name="_Toc399235440"/>
      <w:bookmarkStart w:id="183" w:name="_Toc422147857"/>
      <w:bookmarkStart w:id="184" w:name="_Toc422147943"/>
      <w:bookmarkStart w:id="185" w:name="_Toc422205215"/>
      <w:r w:rsidRPr="00E6067A">
        <w:rPr>
          <w:lang w:val="en-US"/>
        </w:rPr>
        <w:t>9.4</w:t>
      </w:r>
      <w:r w:rsidRPr="00E6067A">
        <w:rPr>
          <w:lang w:val="en-US"/>
        </w:rPr>
        <w:tab/>
        <w:t>Conclusions</w:t>
      </w:r>
      <w:bookmarkEnd w:id="182"/>
      <w:bookmarkEnd w:id="183"/>
      <w:bookmarkEnd w:id="184"/>
      <w:bookmarkEnd w:id="185"/>
    </w:p>
    <w:p w:rsidR="00E6067A" w:rsidRPr="00E6067A" w:rsidRDefault="00E6067A" w:rsidP="00E6067A">
      <w:pPr>
        <w:rPr>
          <w:lang w:val="en-US"/>
        </w:rPr>
      </w:pPr>
      <w:r w:rsidRPr="00E6067A">
        <w:rPr>
          <w:lang w:val="en-US"/>
        </w:rPr>
        <w:t xml:space="preserve">The TIG methodology described in RR Appendix </w:t>
      </w:r>
      <w:r w:rsidRPr="00E6067A">
        <w:rPr>
          <w:b/>
          <w:bCs/>
          <w:lang w:val="en-US"/>
        </w:rPr>
        <w:t>7</w:t>
      </w:r>
      <w:r w:rsidRPr="00E6067A">
        <w:rPr>
          <w:lang w:val="en-US"/>
        </w:rPr>
        <w:t xml:space="preserve"> was applied to assess the coordination area around GSO EESS earth stations where coordination would be required with FS. The static analysis leads to a maximum coordination distance of 334 km for a GSO EESS earth station at Wallops (USA) when considering that the victim FS station is pointing directly towards the EESS earth station.</w:t>
      </w:r>
    </w:p>
    <w:p w:rsidR="00E6067A" w:rsidRPr="00E6067A" w:rsidRDefault="00E6067A" w:rsidP="00E6067A">
      <w:pPr>
        <w:rPr>
          <w:lang w:val="en-US"/>
        </w:rPr>
      </w:pPr>
      <w:r w:rsidRPr="00E6067A">
        <w:rPr>
          <w:lang w:val="en-US"/>
        </w:rPr>
        <w:t xml:space="preserve">This coordination distance drops rapidly to less than 50 km when the FS station does not point directly towards the EESS earth station, which would likely be the case when dealing with cross border coordination. The 50 km distance is obtained for offset angles greater than 20°. For 90% of FS stations, the coordination distance would be lower than 50 km. </w:t>
      </w:r>
    </w:p>
    <w:p w:rsidR="00E6067A" w:rsidRPr="00E6067A" w:rsidRDefault="00E6067A" w:rsidP="00E6067A">
      <w:pPr>
        <w:rPr>
          <w:lang w:val="en-US"/>
        </w:rPr>
      </w:pPr>
      <w:r w:rsidRPr="00E6067A">
        <w:rPr>
          <w:lang w:val="en-US"/>
        </w:rPr>
        <w:t xml:space="preserve">It should also be noted that these findings are based on a flat terrain assumption but, when taking into account the actual terrain elevation, on a site-by-site basis, the coordination distance would be much more reduced. </w:t>
      </w:r>
    </w:p>
    <w:p w:rsidR="00E6067A" w:rsidRPr="00E6067A" w:rsidRDefault="00E6067A" w:rsidP="00820574">
      <w:pPr>
        <w:pStyle w:val="Heading1"/>
        <w:rPr>
          <w:lang w:val="en-US"/>
        </w:rPr>
      </w:pPr>
      <w:bookmarkStart w:id="186" w:name="_Toc399235441"/>
      <w:bookmarkStart w:id="187" w:name="_Toc422147858"/>
      <w:bookmarkStart w:id="188" w:name="_Toc422147944"/>
      <w:bookmarkStart w:id="189" w:name="_Toc422205216"/>
      <w:r w:rsidRPr="00E6067A">
        <w:rPr>
          <w:lang w:val="en-US"/>
        </w:rPr>
        <w:t>10</w:t>
      </w:r>
      <w:r w:rsidRPr="00E6067A">
        <w:rPr>
          <w:lang w:val="en-US"/>
        </w:rPr>
        <w:tab/>
        <w:t>Compatibility between</w:t>
      </w:r>
      <w:r w:rsidR="00377BFE">
        <w:rPr>
          <w:lang w:val="en-US"/>
        </w:rPr>
        <w:t xml:space="preserve"> GSO EESS (Earth-to-space) and m</w:t>
      </w:r>
      <w:r w:rsidRPr="00E6067A">
        <w:rPr>
          <w:lang w:val="en-US"/>
        </w:rPr>
        <w:t>obile services</w:t>
      </w:r>
      <w:bookmarkEnd w:id="186"/>
      <w:bookmarkEnd w:id="187"/>
      <w:bookmarkEnd w:id="188"/>
      <w:bookmarkEnd w:id="189"/>
    </w:p>
    <w:p w:rsidR="00E6067A" w:rsidRPr="00E6067A" w:rsidRDefault="00E6067A" w:rsidP="00E6067A">
      <w:pPr>
        <w:rPr>
          <w:lang w:val="en-US"/>
        </w:rPr>
      </w:pPr>
      <w:r w:rsidRPr="00E6067A">
        <w:rPr>
          <w:lang w:val="en-US"/>
        </w:rPr>
        <w:t>Within the range 7-8 GHz, the band above 7 125</w:t>
      </w:r>
      <w:r w:rsidRPr="00E6067A">
        <w:rPr>
          <w:color w:val="000000"/>
          <w:lang w:val="en-US"/>
        </w:rPr>
        <w:t> </w:t>
      </w:r>
      <w:r w:rsidRPr="00E6067A">
        <w:rPr>
          <w:lang w:val="en-US"/>
        </w:rPr>
        <w:t>MHz is not currently used by the MS and therefore no study was performed with regard to MS. However if the MS would use this band in the future, it is considered that the conditions applied for the protection of the FS would be sufficient for the protection of the MS.</w:t>
      </w:r>
    </w:p>
    <w:p w:rsidR="00E6067A" w:rsidRPr="00E6067A" w:rsidRDefault="00E6067A" w:rsidP="00820574">
      <w:pPr>
        <w:pStyle w:val="Heading1"/>
        <w:rPr>
          <w:lang w:val="en-US"/>
        </w:rPr>
      </w:pPr>
      <w:bookmarkStart w:id="190" w:name="_Toc366141556"/>
      <w:bookmarkStart w:id="191" w:name="_Toc366141583"/>
      <w:bookmarkStart w:id="192" w:name="_Toc366141610"/>
      <w:bookmarkStart w:id="193" w:name="_Toc261546894"/>
      <w:bookmarkStart w:id="194" w:name="_Toc390941437"/>
      <w:bookmarkStart w:id="195" w:name="_Toc392844042"/>
      <w:bookmarkStart w:id="196" w:name="_Toc399235442"/>
      <w:bookmarkStart w:id="197" w:name="_Toc422147859"/>
      <w:bookmarkStart w:id="198" w:name="_Toc422147945"/>
      <w:bookmarkStart w:id="199" w:name="_Toc422205217"/>
      <w:r w:rsidRPr="00E6067A">
        <w:rPr>
          <w:lang w:val="en-US"/>
        </w:rPr>
        <w:lastRenderedPageBreak/>
        <w:t>11</w:t>
      </w:r>
      <w:r w:rsidRPr="00E6067A">
        <w:rPr>
          <w:lang w:val="en-US"/>
        </w:rPr>
        <w:tab/>
        <w:t>Summary and conclusions</w:t>
      </w:r>
      <w:bookmarkEnd w:id="164"/>
      <w:bookmarkEnd w:id="190"/>
      <w:bookmarkEnd w:id="191"/>
      <w:bookmarkEnd w:id="192"/>
      <w:bookmarkEnd w:id="193"/>
      <w:bookmarkEnd w:id="194"/>
      <w:bookmarkEnd w:id="195"/>
      <w:bookmarkEnd w:id="196"/>
      <w:bookmarkEnd w:id="197"/>
      <w:bookmarkEnd w:id="198"/>
      <w:bookmarkEnd w:id="199"/>
    </w:p>
    <w:p w:rsidR="00E6067A" w:rsidRPr="00E6067A" w:rsidRDefault="00E6067A" w:rsidP="00E6067A">
      <w:pPr>
        <w:rPr>
          <w:szCs w:val="22"/>
          <w:lang w:val="en-US"/>
        </w:rPr>
      </w:pPr>
      <w:r w:rsidRPr="00E6067A">
        <w:rPr>
          <w:szCs w:val="22"/>
          <w:lang w:val="en-US"/>
        </w:rPr>
        <w:t>This Report provides an analysis of compatibility between the proposed new EESS frequency allocation (Earth-to-space), and the existing SRS (near Earth) and SOS uplinks as well as the FS and MS having a primary allocation in the frequency range 7 190-7 235 MHz.</w:t>
      </w:r>
    </w:p>
    <w:p w:rsidR="00E6067A" w:rsidRPr="00E6067A" w:rsidDel="00DB4433" w:rsidRDefault="00E6067A" w:rsidP="00E6067A">
      <w:pPr>
        <w:rPr>
          <w:szCs w:val="22"/>
          <w:lang w:val="en-US"/>
        </w:rPr>
      </w:pPr>
      <w:r w:rsidRPr="00E6067A">
        <w:rPr>
          <w:szCs w:val="22"/>
          <w:lang w:val="en-US"/>
        </w:rPr>
        <w:t>The results of the analyses in this Report are consistent with and augment the</w:t>
      </w:r>
      <w:r w:rsidRPr="00E6067A" w:rsidDel="00DB4433">
        <w:rPr>
          <w:szCs w:val="22"/>
          <w:lang w:val="en-US"/>
        </w:rPr>
        <w:t xml:space="preserve"> results of studies of interference between </w:t>
      </w:r>
      <w:r w:rsidRPr="00E6067A">
        <w:rPr>
          <w:szCs w:val="22"/>
          <w:lang w:val="en-US"/>
        </w:rPr>
        <w:t xml:space="preserve">NGSO </w:t>
      </w:r>
      <w:r w:rsidRPr="00E6067A" w:rsidDel="00DB4433">
        <w:rPr>
          <w:szCs w:val="22"/>
          <w:lang w:val="en-US"/>
        </w:rPr>
        <w:t>EESS missions</w:t>
      </w:r>
      <w:r w:rsidRPr="00E6067A">
        <w:rPr>
          <w:szCs w:val="22"/>
          <w:lang w:val="en-US"/>
        </w:rPr>
        <w:t xml:space="preserve"> and </w:t>
      </w:r>
      <w:r w:rsidRPr="00E6067A" w:rsidDel="00DB4433">
        <w:rPr>
          <w:szCs w:val="22"/>
          <w:lang w:val="en-US"/>
        </w:rPr>
        <w:t>SRS near-Earth</w:t>
      </w:r>
      <w:r w:rsidRPr="00E6067A">
        <w:rPr>
          <w:szCs w:val="22"/>
          <w:lang w:val="en-US"/>
        </w:rPr>
        <w:t xml:space="preserve"> and SOS missions given in Report ITU-R SA.2275. </w:t>
      </w:r>
    </w:p>
    <w:p w:rsidR="00E6067A" w:rsidRPr="00E6067A" w:rsidRDefault="00E6067A" w:rsidP="00E6067A">
      <w:pPr>
        <w:rPr>
          <w:szCs w:val="22"/>
          <w:lang w:val="en-US"/>
        </w:rPr>
      </w:pPr>
      <w:r w:rsidRPr="00E6067A">
        <w:rPr>
          <w:szCs w:val="22"/>
          <w:lang w:val="en-US"/>
        </w:rPr>
        <w:t>Overall, considering a potential GSO EESS (Earth-to-space) allocation within the 7 190-7 235 GHz band, the following conclusions can be drawn:</w:t>
      </w:r>
    </w:p>
    <w:p w:rsidR="00E6067A" w:rsidRPr="001D2FB3" w:rsidRDefault="00E6067A" w:rsidP="00820574">
      <w:pPr>
        <w:pStyle w:val="Headingb"/>
        <w:rPr>
          <w:lang w:val="en-US"/>
        </w:rPr>
      </w:pPr>
      <w:r w:rsidRPr="001D2FB3">
        <w:rPr>
          <w:lang w:val="en-US"/>
        </w:rPr>
        <w:t>Concerning the compatibility with near-Earth SRS</w:t>
      </w:r>
    </w:p>
    <w:p w:rsidR="00E6067A" w:rsidRPr="00E6067A" w:rsidRDefault="00E6067A" w:rsidP="00E6067A">
      <w:pPr>
        <w:rPr>
          <w:szCs w:val="22"/>
          <w:lang w:val="en-US"/>
        </w:rPr>
      </w:pPr>
      <w:r w:rsidRPr="00E6067A">
        <w:rPr>
          <w:szCs w:val="22"/>
          <w:lang w:val="en-US"/>
        </w:rPr>
        <w:t>The analysis in this Report indicate that interference levels from GSO EESS uplinks into near-Earth SRS satellite receivers in the band 7 190-7 235 MHz are compliant with the applicable ITU criterion and that this type of operation is compatible without the need of any special mitigation techniques.</w:t>
      </w:r>
    </w:p>
    <w:p w:rsidR="00E6067A" w:rsidRPr="00E6067A" w:rsidRDefault="00E6067A" w:rsidP="00F8472A">
      <w:pPr>
        <w:rPr>
          <w:bCs/>
          <w:szCs w:val="22"/>
          <w:lang w:val="en-US"/>
        </w:rPr>
      </w:pPr>
      <w:r w:rsidRPr="00E6067A">
        <w:rPr>
          <w:szCs w:val="22"/>
          <w:lang w:val="en-US"/>
        </w:rPr>
        <w:t xml:space="preserve">On the other hand, for co-frequency operations and either geographically co-located or nearby </w:t>
      </w:r>
      <w:r w:rsidR="00F8472A">
        <w:rPr>
          <w:szCs w:val="22"/>
          <w:lang w:val="en-US"/>
        </w:rPr>
        <w:t>e</w:t>
      </w:r>
      <w:r w:rsidRPr="00E6067A">
        <w:rPr>
          <w:szCs w:val="22"/>
          <w:lang w:val="en-US"/>
        </w:rPr>
        <w:t xml:space="preserve">arth station operations, the interference levels from certain near-Earth SRS uplinks into EESS satellites could marginally exceed the applicable ITU criterion. </w:t>
      </w:r>
      <w:r w:rsidRPr="00E6067A">
        <w:rPr>
          <w:bCs/>
          <w:szCs w:val="22"/>
          <w:lang w:val="en-US"/>
        </w:rPr>
        <w:t xml:space="preserve">This could put some limitations in the selection of individual frequency assignments or station locations for EESS </w:t>
      </w:r>
      <w:r w:rsidRPr="00E6067A">
        <w:rPr>
          <w:szCs w:val="22"/>
          <w:lang w:val="en-US"/>
        </w:rPr>
        <w:t xml:space="preserve">(Earth-to-space) </w:t>
      </w:r>
      <w:r w:rsidRPr="00E6067A">
        <w:rPr>
          <w:bCs/>
          <w:szCs w:val="22"/>
          <w:lang w:val="en-US"/>
        </w:rPr>
        <w:t>within the range 7 190</w:t>
      </w:r>
      <w:r w:rsidRPr="00E6067A">
        <w:rPr>
          <w:bCs/>
          <w:szCs w:val="22"/>
          <w:lang w:val="en-US"/>
        </w:rPr>
        <w:noBreakHyphen/>
        <w:t>7 235 MHz.</w:t>
      </w:r>
    </w:p>
    <w:p w:rsidR="00E6067A" w:rsidRPr="00E6067A" w:rsidRDefault="00E6067A" w:rsidP="00E6067A">
      <w:pPr>
        <w:rPr>
          <w:bCs/>
          <w:szCs w:val="22"/>
          <w:lang w:val="en-US"/>
        </w:rPr>
      </w:pPr>
      <w:r w:rsidRPr="00E6067A">
        <w:rPr>
          <w:bCs/>
          <w:szCs w:val="22"/>
          <w:lang w:val="en-US"/>
        </w:rPr>
        <w:t xml:space="preserve">However, it should be noted that a similar situation currently exists for near-Earth SRS uplinks of different missions and that these missions are successfully coordinated among space agencies in the frame of the Space Frequency Coordination Group (SFCG) and the applicable ITU procedures. Therefore, there should be compatibility between SRS and GSO EESS </w:t>
      </w:r>
      <w:r w:rsidRPr="00E6067A">
        <w:rPr>
          <w:szCs w:val="22"/>
          <w:lang w:val="en-US"/>
        </w:rPr>
        <w:t xml:space="preserve">(Earth-to-space) </w:t>
      </w:r>
      <w:r w:rsidRPr="00E6067A">
        <w:rPr>
          <w:bCs/>
          <w:szCs w:val="22"/>
          <w:lang w:val="en-US"/>
        </w:rPr>
        <w:t>in the 7 190</w:t>
      </w:r>
      <w:r w:rsidRPr="00E6067A">
        <w:rPr>
          <w:bCs/>
          <w:szCs w:val="22"/>
          <w:lang w:val="en-US"/>
        </w:rPr>
        <w:noBreakHyphen/>
        <w:t>7 235 MHz if frequency and earth station coordination takes place.</w:t>
      </w:r>
    </w:p>
    <w:p w:rsidR="00E6067A" w:rsidRPr="001D2FB3" w:rsidRDefault="00E6067A" w:rsidP="00820574">
      <w:pPr>
        <w:pStyle w:val="Headingb"/>
        <w:rPr>
          <w:lang w:val="en-US"/>
        </w:rPr>
      </w:pPr>
      <w:r w:rsidRPr="001D2FB3">
        <w:rPr>
          <w:lang w:val="en-US"/>
        </w:rPr>
        <w:t xml:space="preserve">Concerning the compatibility with SOS </w:t>
      </w:r>
    </w:p>
    <w:p w:rsidR="00E6067A" w:rsidRPr="00E6067A" w:rsidRDefault="00E6067A" w:rsidP="00377BFE">
      <w:pPr>
        <w:rPr>
          <w:lang w:val="en-US"/>
        </w:rPr>
      </w:pPr>
      <w:r w:rsidRPr="00E6067A">
        <w:rPr>
          <w:lang w:val="en-US"/>
        </w:rPr>
        <w:t xml:space="preserve">In the Russian Federation, the frequency bands 7 100-7 155 MHz and 7 190-7 235 MHz are also allocated by RR </w:t>
      </w:r>
      <w:r w:rsidRPr="00E6067A">
        <w:rPr>
          <w:bCs/>
          <w:lang w:val="en-US"/>
        </w:rPr>
        <w:t xml:space="preserve">No. </w:t>
      </w:r>
      <w:r w:rsidRPr="00E6067A">
        <w:rPr>
          <w:b/>
          <w:lang w:val="en-US"/>
        </w:rPr>
        <w:t xml:space="preserve">5.459 </w:t>
      </w:r>
      <w:r w:rsidRPr="00E6067A">
        <w:rPr>
          <w:lang w:val="en-US"/>
        </w:rPr>
        <w:t xml:space="preserve">to the space operation service (Earth-to-space) on a primary basis, subject to agreement obtained under RR No. </w:t>
      </w:r>
      <w:r w:rsidRPr="00E6067A">
        <w:rPr>
          <w:b/>
          <w:bCs/>
          <w:lang w:val="en-US"/>
        </w:rPr>
        <w:t>9.21 (WRC-97)</w:t>
      </w:r>
      <w:r w:rsidRPr="00E6067A">
        <w:rPr>
          <w:lang w:val="en-US"/>
        </w:rPr>
        <w:t xml:space="preserve">. A study using the applicable SOS protection criteria contained in Recommendation ITU-R SA.363-5 concludes that the uplinks in GSO </w:t>
      </w:r>
      <w:r w:rsidR="00A74FAB">
        <w:rPr>
          <w:lang w:val="en-US"/>
        </w:rPr>
        <w:t>EES</w:t>
      </w:r>
      <w:r w:rsidR="00377BFE">
        <w:rPr>
          <w:lang w:val="en-US"/>
        </w:rPr>
        <w:t>S</w:t>
      </w:r>
      <w:r w:rsidR="00A74FAB">
        <w:rPr>
          <w:lang w:val="en-US"/>
        </w:rPr>
        <w:t xml:space="preserve"> </w:t>
      </w:r>
      <w:r w:rsidRPr="00E6067A">
        <w:rPr>
          <w:lang w:val="en-US"/>
        </w:rPr>
        <w:t xml:space="preserve">and the space operation service are compatible. The study also shows that the </w:t>
      </w:r>
      <w:r w:rsidR="00A74FAB">
        <w:rPr>
          <w:lang w:val="en-US"/>
        </w:rPr>
        <w:t xml:space="preserve">EESS </w:t>
      </w:r>
      <w:r w:rsidRPr="00E6067A">
        <w:rPr>
          <w:lang w:val="en-US"/>
        </w:rPr>
        <w:t xml:space="preserve">using any earth station antenna size from 4.2 m to 15 m with an uplink psd of –18.1 dB(W/kHz) in GSO mode inside the victim SOS bandwidth and with earth station inside Russia is compatible with the </w:t>
      </w:r>
      <w:r w:rsidR="00FD119B">
        <w:rPr>
          <w:lang w:val="en-US"/>
        </w:rPr>
        <w:t>SOS</w:t>
      </w:r>
      <w:r w:rsidRPr="00E6067A">
        <w:rPr>
          <w:lang w:val="en-US"/>
        </w:rPr>
        <w:t xml:space="preserve">. It can therefore be concluded that on the basis of the protection criteria contained in the applicable Recommendation ITU-R SA.363-5, the </w:t>
      </w:r>
      <w:r w:rsidR="00FD119B">
        <w:rPr>
          <w:lang w:val="en-US"/>
        </w:rPr>
        <w:t>EESS</w:t>
      </w:r>
      <w:r w:rsidRPr="00E6067A">
        <w:rPr>
          <w:lang w:val="en-US"/>
        </w:rPr>
        <w:t xml:space="preserve"> and the space operation service are compatible.</w:t>
      </w:r>
    </w:p>
    <w:p w:rsidR="00E6067A" w:rsidRPr="001D2FB3" w:rsidRDefault="00E6067A" w:rsidP="00A949EA">
      <w:pPr>
        <w:pStyle w:val="Headingb"/>
        <w:rPr>
          <w:lang w:val="en-US"/>
        </w:rPr>
      </w:pPr>
      <w:r w:rsidRPr="001D2FB3">
        <w:rPr>
          <w:lang w:val="en-US"/>
        </w:rPr>
        <w:t xml:space="preserve">Concerning the compatibility with FS </w:t>
      </w:r>
    </w:p>
    <w:p w:rsidR="00E6067A" w:rsidRPr="00E6067A" w:rsidRDefault="00E6067A" w:rsidP="00E6067A">
      <w:pPr>
        <w:rPr>
          <w:lang w:val="en-US"/>
        </w:rPr>
      </w:pPr>
      <w:r w:rsidRPr="00E6067A">
        <w:rPr>
          <w:lang w:val="en-US"/>
        </w:rPr>
        <w:t xml:space="preserve">The TIG methodology described in RR Appendix </w:t>
      </w:r>
      <w:r w:rsidRPr="00E6067A">
        <w:rPr>
          <w:b/>
          <w:bCs/>
          <w:lang w:val="en-US"/>
        </w:rPr>
        <w:t>7</w:t>
      </w:r>
      <w:r w:rsidRPr="00E6067A">
        <w:rPr>
          <w:lang w:val="en-US"/>
        </w:rPr>
        <w:t xml:space="preserve"> was applied to assess the coordination area around GSO EESS earth stations where coordination would be required with FS. The static analysis leads to a maximum coordination distance of 334 km for a GSO EESS earth station at Wallops (USA) when considering that the victim FS station is pointing directly towards the EESS earth station.</w:t>
      </w:r>
    </w:p>
    <w:p w:rsidR="00E6067A" w:rsidRPr="00E6067A" w:rsidRDefault="00E6067A" w:rsidP="00E6067A">
      <w:pPr>
        <w:rPr>
          <w:lang w:val="en-US"/>
        </w:rPr>
      </w:pPr>
      <w:r w:rsidRPr="00E6067A">
        <w:rPr>
          <w:lang w:val="en-US"/>
        </w:rPr>
        <w:t xml:space="preserve">This coordination distance drops rapidly to less than 50 km when the FS station does not point directly towards the EESS earth station, which would likely be the case when dealing with cross border coordination. The 50 km distance at Wallops is obtained for offset angles greater than 20°. For 90% of FS stations, the coordination distance would be lower than 50 km. </w:t>
      </w:r>
    </w:p>
    <w:p w:rsidR="00E6067A" w:rsidRPr="00E6067A" w:rsidRDefault="00E6067A" w:rsidP="00E6067A">
      <w:pPr>
        <w:rPr>
          <w:lang w:val="en-US"/>
        </w:rPr>
      </w:pPr>
      <w:r w:rsidRPr="00E6067A">
        <w:rPr>
          <w:lang w:val="en-US"/>
        </w:rPr>
        <w:lastRenderedPageBreak/>
        <w:t xml:space="preserve">It should also be noted that these findings are based on a flat terrain assumption but, when taking into account the actual terrain elevation, on a site-by-site basis, the coordination distance would be much more reduced. </w:t>
      </w:r>
    </w:p>
    <w:p w:rsidR="00E6067A" w:rsidRPr="00E6067A" w:rsidRDefault="00E6067A" w:rsidP="00E6067A">
      <w:pPr>
        <w:rPr>
          <w:lang w:val="en-US"/>
        </w:rPr>
      </w:pPr>
      <w:r w:rsidRPr="00E6067A">
        <w:rPr>
          <w:lang w:val="en-US"/>
        </w:rPr>
        <w:t>It should be pointed out that a number of SRS earth stations operating today in the band 7 190</w:t>
      </w:r>
      <w:r w:rsidRPr="00E6067A">
        <w:rPr>
          <w:lang w:val="en-US"/>
        </w:rPr>
        <w:noBreakHyphen/>
        <w:t>7 235 MHz have been successfully coordinated with the FS, although they use a much higher emission power density than that used with GSO EESS earth stations, leading sometimes to larger coordination areas.</w:t>
      </w:r>
    </w:p>
    <w:p w:rsidR="00E6067A" w:rsidRPr="00E6067A" w:rsidRDefault="00E6067A" w:rsidP="00E6067A">
      <w:pPr>
        <w:rPr>
          <w:color w:val="000000"/>
          <w:szCs w:val="24"/>
          <w:lang w:val="en-US" w:eastAsia="zh-CN"/>
        </w:rPr>
      </w:pPr>
      <w:r w:rsidRPr="00E6067A">
        <w:rPr>
          <w:lang w:val="en-US"/>
        </w:rPr>
        <w:t>Similar to what is happening for these SRS earth stations</w:t>
      </w:r>
      <w:r w:rsidRPr="00E6067A">
        <w:rPr>
          <w:szCs w:val="24"/>
          <w:lang w:val="en-US"/>
        </w:rPr>
        <w:t xml:space="preserve">, </w:t>
      </w:r>
      <w:r w:rsidRPr="00E6067A">
        <w:rPr>
          <w:color w:val="000000"/>
          <w:szCs w:val="24"/>
          <w:lang w:val="en-US" w:eastAsia="zh-CN"/>
        </w:rPr>
        <w:t>for each individual EESS satellite mission and earth station, a specific uplink licence will have to be obtained from the relevant administration. This implies that the compatibility with the FS systems operating within the coordination area will always have to be analysed (in a few cases this could involve the neighbouring administrations). Only when and if the administration(s) will have verified that there will be no impact to the FS systems the individual licences for operating the uplinks will be given. In other words, the FS systems will always be fully protected.</w:t>
      </w:r>
    </w:p>
    <w:p w:rsidR="00E6067A" w:rsidRPr="00E6067A" w:rsidRDefault="00E6067A" w:rsidP="00E6067A">
      <w:pPr>
        <w:rPr>
          <w:lang w:val="en-US"/>
        </w:rPr>
      </w:pPr>
      <w:r w:rsidRPr="00E6067A">
        <w:rPr>
          <w:lang w:val="en-US"/>
        </w:rPr>
        <w:t>Given the relatively small separation distance requirements, coordination of FS stations and EESS earth stations becomes a national matter for all currently known locations. To this effect, a separation distance between the location of the EESS earth station and the border of neighbouring administrations might be included in the RR, as a replacement for coordination. In addition, existing provisions within RR Article </w:t>
      </w:r>
      <w:r w:rsidRPr="00E6067A">
        <w:rPr>
          <w:b/>
          <w:lang w:val="en-US"/>
        </w:rPr>
        <w:t>21</w:t>
      </w:r>
      <w:r w:rsidRPr="00E6067A">
        <w:rPr>
          <w:lang w:val="en-US"/>
        </w:rPr>
        <w:t xml:space="preserve"> ensure that FS systems will not be constrained beyond that with which they currently operate in the 7 190-7 250 MHz band in regards to other co-primary services. </w:t>
      </w:r>
    </w:p>
    <w:p w:rsidR="00E6067A" w:rsidRPr="00E6067A" w:rsidRDefault="00E6067A" w:rsidP="00E6067A">
      <w:pPr>
        <w:rPr>
          <w:lang w:val="en-US"/>
        </w:rPr>
      </w:pPr>
      <w:r w:rsidRPr="00E6067A">
        <w:rPr>
          <w:lang w:val="en-US"/>
        </w:rPr>
        <w:t>No change is being proposed on the sharing criteria that are currently applied to sharing between the FS and the SRS in the 7 190-7 235 MHz, and no additional constraints will be placed on the FS in this band or other bands under WRC-15 Agenda item 1.11.</w:t>
      </w:r>
    </w:p>
    <w:p w:rsidR="00E6067A" w:rsidRPr="001D2FB3" w:rsidRDefault="00E6067A" w:rsidP="00A949EA">
      <w:pPr>
        <w:pStyle w:val="Headingb"/>
        <w:rPr>
          <w:lang w:val="en-US"/>
        </w:rPr>
      </w:pPr>
      <w:r w:rsidRPr="001D2FB3">
        <w:rPr>
          <w:lang w:val="en-US"/>
        </w:rPr>
        <w:t>Concerning the compatibility with MS</w:t>
      </w:r>
    </w:p>
    <w:p w:rsidR="00E6067A" w:rsidRPr="009475E9" w:rsidRDefault="00E6067A" w:rsidP="00E6067A">
      <w:pPr>
        <w:rPr>
          <w:lang w:val="en-US" w:eastAsia="zh-CN"/>
        </w:rPr>
      </w:pPr>
      <w:r w:rsidRPr="00E6067A">
        <w:rPr>
          <w:lang w:val="en-US"/>
        </w:rPr>
        <w:t>Within the range 7-8 GHz, the band above 7 125</w:t>
      </w:r>
      <w:r w:rsidRPr="00E6067A">
        <w:rPr>
          <w:color w:val="000000"/>
          <w:lang w:val="en-US"/>
        </w:rPr>
        <w:t> </w:t>
      </w:r>
      <w:r w:rsidRPr="00E6067A">
        <w:rPr>
          <w:lang w:val="en-US"/>
        </w:rPr>
        <w:t xml:space="preserve">MHz is not currently used by the MS and therefore no study was performed with regard to MS. </w:t>
      </w:r>
    </w:p>
    <w:p w:rsidR="00E6067A" w:rsidRPr="00E6067A" w:rsidRDefault="00E6067A" w:rsidP="00DE6359">
      <w:pPr>
        <w:pStyle w:val="Line"/>
        <w:rPr>
          <w:lang w:eastAsia="zh-CN"/>
        </w:rPr>
      </w:pPr>
    </w:p>
    <w:sectPr w:rsidR="00E6067A" w:rsidRPr="00E6067A" w:rsidSect="00DE72DA">
      <w:headerReference w:type="even" r:id="rId22"/>
      <w:headerReference w:type="default" r:id="rId2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86F" w:rsidRDefault="001D086F">
      <w:r>
        <w:separator/>
      </w:r>
    </w:p>
  </w:endnote>
  <w:endnote w:type="continuationSeparator" w:id="0">
    <w:p w:rsidR="001D086F" w:rsidRDefault="001D0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86F" w:rsidRDefault="001D086F">
      <w:r>
        <w:separator/>
      </w:r>
    </w:p>
  </w:footnote>
  <w:footnote w:type="continuationSeparator" w:id="0">
    <w:p w:rsidR="001D086F" w:rsidRDefault="001D08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86F" w:rsidRPr="003A4856" w:rsidRDefault="001D086F" w:rsidP="001D086F">
    <w:pPr>
      <w:pStyle w:val="Header"/>
      <w:jc w:val="both"/>
      <w:rPr>
        <w:lang w:val="en-US"/>
      </w:rPr>
    </w:pPr>
    <w:r w:rsidRPr="009770E7">
      <w:rPr>
        <w:b/>
        <w:bCs/>
      </w:rPr>
      <w:fldChar w:fldCharType="begin"/>
    </w:r>
    <w:r w:rsidRPr="009770E7">
      <w:rPr>
        <w:b/>
        <w:bCs/>
        <w:lang w:val="en-US"/>
      </w:rPr>
      <w:instrText xml:space="preserve"> PAGE </w:instrText>
    </w:r>
    <w:r w:rsidRPr="009770E7">
      <w:rPr>
        <w:b/>
        <w:bCs/>
      </w:rPr>
      <w:fldChar w:fldCharType="separate"/>
    </w:r>
    <w:r w:rsidR="00F22A9B">
      <w:rPr>
        <w:b/>
        <w:bCs/>
        <w:noProof/>
        <w:lang w:val="en-US"/>
      </w:rPr>
      <w:t>ii</w:t>
    </w:r>
    <w:r w:rsidRPr="009770E7">
      <w:fldChar w:fldCharType="end"/>
    </w:r>
    <w:r w:rsidRPr="009770E7">
      <w:rPr>
        <w:lang w:val="en-US"/>
      </w:rPr>
      <w:tab/>
    </w:r>
    <w:r>
      <w:fldChar w:fldCharType="begin"/>
    </w:r>
    <w:r w:rsidRPr="003A4856">
      <w:rPr>
        <w:lang w:val="en-US"/>
      </w:rPr>
      <w:instrText xml:space="preserve"> DOCPROPERTY "Header 2" \* MERGEFORMAT </w:instrText>
    </w:r>
    <w:r>
      <w:fldChar w:fldCharType="separate"/>
    </w:r>
    <w:r w:rsidR="00F22A9B" w:rsidRPr="00F22A9B">
      <w:rPr>
        <w:b/>
        <w:bCs/>
        <w:lang w:val="en-US"/>
      </w:rPr>
      <w:t xml:space="preserve">Rep. </w:t>
    </w:r>
    <w:r>
      <w:rPr>
        <w:b/>
        <w:bCs/>
        <w:lang w:val="en-US"/>
      </w:rPr>
      <w:fldChar w:fldCharType="end"/>
    </w:r>
    <w:r w:rsidRPr="003A4856">
      <w:rPr>
        <w:b/>
        <w:bCs/>
        <w:lang w:val="en-US"/>
      </w:rPr>
      <w:t xml:space="preserve"> </w:t>
    </w:r>
    <w:r w:rsidRPr="009770E7">
      <w:rPr>
        <w:b/>
        <w:bCs/>
      </w:rPr>
      <w:fldChar w:fldCharType="begin"/>
    </w:r>
    <w:r w:rsidRPr="009770E7">
      <w:rPr>
        <w:b/>
        <w:bCs/>
        <w:lang w:val="en-US"/>
      </w:rPr>
      <w:instrText>styleref href</w:instrText>
    </w:r>
    <w:r w:rsidRPr="009770E7">
      <w:rPr>
        <w:b/>
        <w:bCs/>
      </w:rPr>
      <w:fldChar w:fldCharType="separate"/>
    </w:r>
    <w:r w:rsidR="00F22A9B">
      <w:rPr>
        <w:b/>
        <w:bCs/>
        <w:noProof/>
      </w:rPr>
      <w:t>ITU-R  SA.2349-0</w:t>
    </w:r>
    <w:r w:rsidRPr="009770E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86F" w:rsidRDefault="001D086F" w:rsidP="001D086F">
    <w:pPr>
      <w:pStyle w:val="Header"/>
      <w:ind w:right="360" w:firstLine="360"/>
    </w:pPr>
    <w:r>
      <w:rPr>
        <w:noProof/>
        <w:lang w:val="en-GB" w:eastAsia="en-GB"/>
      </w:rPr>
      <w:drawing>
        <wp:anchor distT="0" distB="0" distL="114300" distR="114300" simplePos="0" relativeHeight="251735040" behindDoc="0" locked="0" layoutInCell="1" allowOverlap="1" wp14:anchorId="7C5AA111" wp14:editId="3BE20A94">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GB" w:eastAsia="en-GB"/>
      </w:rPr>
      <w:drawing>
        <wp:anchor distT="0" distB="0" distL="114300" distR="114300" simplePos="0" relativeHeight="251656192" behindDoc="1" locked="0" layoutInCell="1" allowOverlap="1" wp14:anchorId="69BC9DEA" wp14:editId="04030529">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86F" w:rsidRDefault="001D086F" w:rsidP="003D79F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22A9B">
      <w:rPr>
        <w:rStyle w:val="PageNumber"/>
        <w:b/>
        <w:bCs/>
        <w:noProof/>
        <w:lang w:val="en-US"/>
      </w:rPr>
      <w:t>8</w:t>
    </w:r>
    <w:r>
      <w:rPr>
        <w:rStyle w:val="PageNumber"/>
        <w:b/>
        <w:bCs/>
      </w:rPr>
      <w:fldChar w:fldCharType="end"/>
    </w:r>
    <w:r>
      <w:rPr>
        <w:lang w:val="en-US"/>
      </w:rPr>
      <w:tab/>
    </w:r>
    <w:r w:rsidR="003D79F1">
      <w:fldChar w:fldCharType="begin"/>
    </w:r>
    <w:r w:rsidR="003D79F1" w:rsidRPr="003A4856">
      <w:rPr>
        <w:lang w:val="en-US"/>
      </w:rPr>
      <w:instrText xml:space="preserve"> DOCPROPERTY "Header 2" \* MERGEFORMAT </w:instrText>
    </w:r>
    <w:r w:rsidR="003D79F1">
      <w:fldChar w:fldCharType="separate"/>
    </w:r>
    <w:r w:rsidR="00F22A9B" w:rsidRPr="00F22A9B">
      <w:rPr>
        <w:b/>
        <w:bCs/>
        <w:lang w:val="en-US"/>
      </w:rPr>
      <w:t xml:space="preserve">Rep. </w:t>
    </w:r>
    <w:r w:rsidR="003D79F1">
      <w:rPr>
        <w:b/>
        <w:bCs/>
        <w:lang w:val="en-US"/>
      </w:rPr>
      <w:fldChar w:fldCharType="end"/>
    </w:r>
    <w:r w:rsidR="003D79F1" w:rsidRPr="003A4856">
      <w:rPr>
        <w:b/>
        <w:bCs/>
        <w:lang w:val="en-US"/>
      </w:rPr>
      <w:t xml:space="preserve"> </w:t>
    </w:r>
    <w:r w:rsidR="003D79F1" w:rsidRPr="009770E7">
      <w:rPr>
        <w:b/>
        <w:bCs/>
      </w:rPr>
      <w:fldChar w:fldCharType="begin"/>
    </w:r>
    <w:r w:rsidR="003D79F1" w:rsidRPr="009770E7">
      <w:rPr>
        <w:b/>
        <w:bCs/>
        <w:lang w:val="en-US"/>
      </w:rPr>
      <w:instrText>styleref href</w:instrText>
    </w:r>
    <w:r w:rsidR="003D79F1" w:rsidRPr="009770E7">
      <w:rPr>
        <w:b/>
        <w:bCs/>
      </w:rPr>
      <w:fldChar w:fldCharType="separate"/>
    </w:r>
    <w:r w:rsidR="00F22A9B">
      <w:rPr>
        <w:b/>
        <w:bCs/>
        <w:noProof/>
      </w:rPr>
      <w:t>ITU-R  SA.2349-0</w:t>
    </w:r>
    <w:r w:rsidR="003D79F1" w:rsidRPr="009770E7">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86F" w:rsidRDefault="001D086F" w:rsidP="003D79F1">
    <w:pPr>
      <w:pStyle w:val="Header"/>
    </w:pPr>
    <w:r>
      <w:tab/>
    </w:r>
    <w:r w:rsidR="003D79F1">
      <w:fldChar w:fldCharType="begin"/>
    </w:r>
    <w:r w:rsidR="003D79F1" w:rsidRPr="003A4856">
      <w:rPr>
        <w:lang w:val="en-US"/>
      </w:rPr>
      <w:instrText xml:space="preserve"> DOCPROPERTY "Header 2" \* MERGEFORMAT </w:instrText>
    </w:r>
    <w:r w:rsidR="003D79F1">
      <w:fldChar w:fldCharType="separate"/>
    </w:r>
    <w:r w:rsidR="00F22A9B" w:rsidRPr="00F22A9B">
      <w:rPr>
        <w:b/>
        <w:bCs/>
        <w:lang w:val="en-US"/>
      </w:rPr>
      <w:t xml:space="preserve">Rep. </w:t>
    </w:r>
    <w:r w:rsidR="003D79F1">
      <w:rPr>
        <w:b/>
        <w:bCs/>
        <w:lang w:val="en-US"/>
      </w:rPr>
      <w:fldChar w:fldCharType="end"/>
    </w:r>
    <w:r w:rsidR="003D79F1" w:rsidRPr="003A4856">
      <w:rPr>
        <w:b/>
        <w:bCs/>
        <w:lang w:val="en-US"/>
      </w:rPr>
      <w:t xml:space="preserve"> </w:t>
    </w:r>
    <w:r w:rsidR="003D79F1" w:rsidRPr="009770E7">
      <w:rPr>
        <w:b/>
        <w:bCs/>
      </w:rPr>
      <w:fldChar w:fldCharType="begin"/>
    </w:r>
    <w:r w:rsidR="003D79F1" w:rsidRPr="009770E7">
      <w:rPr>
        <w:b/>
        <w:bCs/>
        <w:lang w:val="en-US"/>
      </w:rPr>
      <w:instrText>styleref href</w:instrText>
    </w:r>
    <w:r w:rsidR="003D79F1" w:rsidRPr="009770E7">
      <w:rPr>
        <w:b/>
        <w:bCs/>
      </w:rPr>
      <w:fldChar w:fldCharType="separate"/>
    </w:r>
    <w:r w:rsidR="00F22A9B">
      <w:rPr>
        <w:b/>
        <w:bCs/>
        <w:noProof/>
      </w:rPr>
      <w:t>ITU-R  SA.2349-0</w:t>
    </w:r>
    <w:r w:rsidR="003D79F1" w:rsidRPr="009770E7">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22A9B">
      <w:rPr>
        <w:rStyle w:val="PageNumber"/>
        <w:b/>
        <w:bCs/>
        <w:noProof/>
      </w:rPr>
      <w:t>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851E4B"/>
    <w:multiLevelType w:val="hybridMultilevel"/>
    <w:tmpl w:val="1CE608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08090003">
      <w:start w:val="1"/>
      <w:numFmt w:val="bullet"/>
      <w:lvlText w:val="o"/>
      <w:lvlJc w:val="left"/>
      <w:pPr>
        <w:ind w:left="2520" w:hanging="360"/>
      </w:pPr>
      <w:rPr>
        <w:rFonts w:ascii="Courier New" w:hAnsi="Courier New" w:cs="Courier New" w:hint="default"/>
      </w:rPr>
    </w:lvl>
    <w:lvl w:ilvl="5" w:tplc="08090005">
      <w:start w:val="1"/>
      <w:numFmt w:val="bullet"/>
      <w:lvlText w:val=""/>
      <w:lvlJc w:val="left"/>
      <w:pPr>
        <w:ind w:left="3240" w:hanging="360"/>
      </w:pPr>
      <w:rPr>
        <w:rFonts w:ascii="Wingdings" w:hAnsi="Wingdings" w:hint="default"/>
      </w:rPr>
    </w:lvl>
    <w:lvl w:ilvl="6" w:tplc="08090001">
      <w:start w:val="1"/>
      <w:numFmt w:val="bullet"/>
      <w:lvlText w:val=""/>
      <w:lvlJc w:val="left"/>
      <w:pPr>
        <w:ind w:left="3960" w:hanging="360"/>
      </w:pPr>
      <w:rPr>
        <w:rFonts w:ascii="Symbol" w:hAnsi="Symbol" w:hint="default"/>
      </w:rPr>
    </w:lvl>
    <w:lvl w:ilvl="7" w:tplc="08090003">
      <w:start w:val="1"/>
      <w:numFmt w:val="bullet"/>
      <w:lvlText w:val="o"/>
      <w:lvlJc w:val="left"/>
      <w:pPr>
        <w:ind w:left="4680" w:hanging="360"/>
      </w:pPr>
      <w:rPr>
        <w:rFonts w:ascii="Courier New" w:hAnsi="Courier New" w:cs="Courier New" w:hint="default"/>
      </w:rPr>
    </w:lvl>
    <w:lvl w:ilvl="8" w:tplc="08090005">
      <w:start w:val="1"/>
      <w:numFmt w:val="bullet"/>
      <w:lvlText w:val=""/>
      <w:lvlJc w:val="left"/>
      <w:pPr>
        <w:ind w:left="5400" w:hanging="360"/>
      </w:pPr>
      <w:rPr>
        <w:rFonts w:ascii="Wingdings" w:hAnsi="Wingdings" w:hint="default"/>
      </w:rPr>
    </w:lvl>
  </w:abstractNum>
  <w:abstractNum w:abstractNumId="1" w15:restartNumberingAfterBreak="0">
    <w:nsid w:val="5A77611A"/>
    <w:multiLevelType w:val="hybridMultilevel"/>
    <w:tmpl w:val="C55CD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07767BF"/>
    <w:multiLevelType w:val="multilevel"/>
    <w:tmpl w:val="6576EE4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290"/>
        </w:tabs>
        <w:ind w:left="1290" w:hanging="864"/>
      </w:pPr>
      <w:rPr>
        <w:rFonts w:hint="default"/>
        <w:b/>
        <w:bCs/>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ozdrin, Vadim">
    <w15:presenceInfo w15:providerId="AD" w15:userId="S-1-5-21-8740799-900759487-1415713722-61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67A"/>
    <w:rsid w:val="000539DF"/>
    <w:rsid w:val="0006447A"/>
    <w:rsid w:val="00074106"/>
    <w:rsid w:val="000C3ED6"/>
    <w:rsid w:val="00116124"/>
    <w:rsid w:val="00133BB2"/>
    <w:rsid w:val="00152C9B"/>
    <w:rsid w:val="001A4D7D"/>
    <w:rsid w:val="001D086F"/>
    <w:rsid w:val="001D2227"/>
    <w:rsid w:val="001D2E62"/>
    <w:rsid w:val="001D2FB3"/>
    <w:rsid w:val="00217EBF"/>
    <w:rsid w:val="00242AEE"/>
    <w:rsid w:val="0024340A"/>
    <w:rsid w:val="002C6E19"/>
    <w:rsid w:val="002D6429"/>
    <w:rsid w:val="002D76C4"/>
    <w:rsid w:val="00354E74"/>
    <w:rsid w:val="00377BFE"/>
    <w:rsid w:val="0039534C"/>
    <w:rsid w:val="003C4B67"/>
    <w:rsid w:val="003C650A"/>
    <w:rsid w:val="003D79F1"/>
    <w:rsid w:val="003F390C"/>
    <w:rsid w:val="003F6D68"/>
    <w:rsid w:val="004263E1"/>
    <w:rsid w:val="004333C8"/>
    <w:rsid w:val="0043645F"/>
    <w:rsid w:val="00490EDA"/>
    <w:rsid w:val="004F3FB0"/>
    <w:rsid w:val="00513922"/>
    <w:rsid w:val="0052529D"/>
    <w:rsid w:val="00584269"/>
    <w:rsid w:val="00591216"/>
    <w:rsid w:val="005A149D"/>
    <w:rsid w:val="005D3542"/>
    <w:rsid w:val="00607D68"/>
    <w:rsid w:val="0061532F"/>
    <w:rsid w:val="006262DC"/>
    <w:rsid w:val="006415F5"/>
    <w:rsid w:val="00651A72"/>
    <w:rsid w:val="00667158"/>
    <w:rsid w:val="00667D73"/>
    <w:rsid w:val="006B750B"/>
    <w:rsid w:val="006C0AD2"/>
    <w:rsid w:val="006D50CF"/>
    <w:rsid w:val="006E54DC"/>
    <w:rsid w:val="007468DA"/>
    <w:rsid w:val="00757A6C"/>
    <w:rsid w:val="0078342D"/>
    <w:rsid w:val="00820574"/>
    <w:rsid w:val="008228C8"/>
    <w:rsid w:val="008A131C"/>
    <w:rsid w:val="008B1A83"/>
    <w:rsid w:val="008F1DC3"/>
    <w:rsid w:val="008F294A"/>
    <w:rsid w:val="00905D06"/>
    <w:rsid w:val="00912AC7"/>
    <w:rsid w:val="00914113"/>
    <w:rsid w:val="00961E64"/>
    <w:rsid w:val="009D7202"/>
    <w:rsid w:val="009E00A8"/>
    <w:rsid w:val="009F1C96"/>
    <w:rsid w:val="00A150EB"/>
    <w:rsid w:val="00A6617B"/>
    <w:rsid w:val="00A74FAB"/>
    <w:rsid w:val="00A92823"/>
    <w:rsid w:val="00A949EA"/>
    <w:rsid w:val="00AB0DC8"/>
    <w:rsid w:val="00AC5509"/>
    <w:rsid w:val="00AD0C07"/>
    <w:rsid w:val="00B30579"/>
    <w:rsid w:val="00B379B3"/>
    <w:rsid w:val="00B44E24"/>
    <w:rsid w:val="00B6008A"/>
    <w:rsid w:val="00B7301D"/>
    <w:rsid w:val="00B85B67"/>
    <w:rsid w:val="00B910FA"/>
    <w:rsid w:val="00B94565"/>
    <w:rsid w:val="00BC0F72"/>
    <w:rsid w:val="00BD08BB"/>
    <w:rsid w:val="00BD0A29"/>
    <w:rsid w:val="00BD5289"/>
    <w:rsid w:val="00C96721"/>
    <w:rsid w:val="00CD512F"/>
    <w:rsid w:val="00D20477"/>
    <w:rsid w:val="00D56093"/>
    <w:rsid w:val="00D72051"/>
    <w:rsid w:val="00D86580"/>
    <w:rsid w:val="00D87D5D"/>
    <w:rsid w:val="00DA2C34"/>
    <w:rsid w:val="00DE2EB2"/>
    <w:rsid w:val="00DE6359"/>
    <w:rsid w:val="00DE72DA"/>
    <w:rsid w:val="00DF4176"/>
    <w:rsid w:val="00E01599"/>
    <w:rsid w:val="00E11C5E"/>
    <w:rsid w:val="00E6067A"/>
    <w:rsid w:val="00E66ED8"/>
    <w:rsid w:val="00E942DB"/>
    <w:rsid w:val="00EA7F7B"/>
    <w:rsid w:val="00F151B8"/>
    <w:rsid w:val="00F2128A"/>
    <w:rsid w:val="00F22A9B"/>
    <w:rsid w:val="00F23801"/>
    <w:rsid w:val="00F37DC7"/>
    <w:rsid w:val="00F50B5F"/>
    <w:rsid w:val="00F7085A"/>
    <w:rsid w:val="00F8472A"/>
    <w:rsid w:val="00FD119B"/>
    <w:rsid w:val="00FF0E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5:docId w15:val="{38C7BAEF-ED81-47F1-B37C-F38E057BD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2D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E72DA"/>
    <w:pPr>
      <w:keepNext/>
      <w:keepLines/>
      <w:spacing w:before="480"/>
      <w:ind w:left="794" w:hanging="794"/>
      <w:outlineLvl w:val="0"/>
    </w:pPr>
    <w:rPr>
      <w:b/>
    </w:rPr>
  </w:style>
  <w:style w:type="paragraph" w:styleId="Heading2">
    <w:name w:val="heading 2"/>
    <w:basedOn w:val="Heading1"/>
    <w:next w:val="Normal"/>
    <w:link w:val="Heading2Char"/>
    <w:qFormat/>
    <w:rsid w:val="00DE72DA"/>
    <w:pPr>
      <w:spacing w:before="320"/>
      <w:outlineLvl w:val="1"/>
    </w:pPr>
  </w:style>
  <w:style w:type="paragraph" w:styleId="Heading3">
    <w:name w:val="heading 3"/>
    <w:basedOn w:val="Heading1"/>
    <w:next w:val="Normal"/>
    <w:link w:val="Heading3Char"/>
    <w:qFormat/>
    <w:rsid w:val="00DE72DA"/>
    <w:pPr>
      <w:spacing w:before="200"/>
      <w:outlineLvl w:val="2"/>
    </w:pPr>
  </w:style>
  <w:style w:type="paragraph" w:styleId="Heading4">
    <w:name w:val="heading 4"/>
    <w:basedOn w:val="Heading3"/>
    <w:next w:val="Normal"/>
    <w:link w:val="Heading4Char"/>
    <w:qFormat/>
    <w:rsid w:val="00DE72DA"/>
    <w:pPr>
      <w:tabs>
        <w:tab w:val="clear" w:pos="794"/>
        <w:tab w:val="left" w:pos="992"/>
      </w:tabs>
      <w:ind w:left="992" w:hanging="992"/>
      <w:outlineLvl w:val="3"/>
    </w:pPr>
  </w:style>
  <w:style w:type="paragraph" w:styleId="Heading5">
    <w:name w:val="heading 5"/>
    <w:basedOn w:val="Heading4"/>
    <w:next w:val="Normal"/>
    <w:link w:val="Heading5Char"/>
    <w:qFormat/>
    <w:rsid w:val="00DE72DA"/>
    <w:pPr>
      <w:outlineLvl w:val="4"/>
    </w:pPr>
  </w:style>
  <w:style w:type="paragraph" w:styleId="Heading6">
    <w:name w:val="heading 6"/>
    <w:basedOn w:val="Heading4"/>
    <w:next w:val="Normal"/>
    <w:link w:val="Heading6Char"/>
    <w:qFormat/>
    <w:rsid w:val="00DE72DA"/>
    <w:pPr>
      <w:tabs>
        <w:tab w:val="clear" w:pos="992"/>
        <w:tab w:val="clear" w:pos="1191"/>
      </w:tabs>
      <w:ind w:left="1588" w:hanging="1588"/>
      <w:outlineLvl w:val="5"/>
    </w:pPr>
  </w:style>
  <w:style w:type="paragraph" w:styleId="Heading7">
    <w:name w:val="heading 7"/>
    <w:basedOn w:val="Heading6"/>
    <w:next w:val="Normal"/>
    <w:link w:val="Heading7Char"/>
    <w:qFormat/>
    <w:rsid w:val="00DE72DA"/>
    <w:pPr>
      <w:outlineLvl w:val="6"/>
    </w:pPr>
  </w:style>
  <w:style w:type="paragraph" w:styleId="Heading8">
    <w:name w:val="heading 8"/>
    <w:basedOn w:val="Heading6"/>
    <w:next w:val="Normal"/>
    <w:link w:val="Heading8Char"/>
    <w:qFormat/>
    <w:rsid w:val="00DE72DA"/>
    <w:pPr>
      <w:outlineLvl w:val="7"/>
    </w:pPr>
  </w:style>
  <w:style w:type="paragraph" w:styleId="Heading9">
    <w:name w:val="heading 9"/>
    <w:basedOn w:val="Heading6"/>
    <w:next w:val="Normal"/>
    <w:link w:val="Heading9Char"/>
    <w:qFormat/>
    <w:rsid w:val="00DE72D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E72D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E72D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E72DA"/>
  </w:style>
  <w:style w:type="paragraph" w:customStyle="1" w:styleId="Headingb">
    <w:name w:val="Heading_b"/>
    <w:basedOn w:val="Heading3"/>
    <w:next w:val="Normal"/>
    <w:rsid w:val="00DE72DA"/>
    <w:pPr>
      <w:spacing w:before="160"/>
      <w:ind w:left="0" w:firstLine="0"/>
      <w:outlineLvl w:val="9"/>
    </w:pPr>
  </w:style>
  <w:style w:type="paragraph" w:customStyle="1" w:styleId="Headingi">
    <w:name w:val="Heading_i"/>
    <w:basedOn w:val="Heading3"/>
    <w:next w:val="Normal"/>
    <w:rsid w:val="00DE72DA"/>
    <w:pPr>
      <w:spacing w:before="160"/>
      <w:ind w:left="0" w:firstLine="0"/>
    </w:pPr>
    <w:rPr>
      <w:b w:val="0"/>
      <w:i/>
    </w:rPr>
  </w:style>
  <w:style w:type="character" w:customStyle="1" w:styleId="href">
    <w:name w:val="href"/>
    <w:basedOn w:val="DefaultParagraphFont"/>
    <w:rsid w:val="00DE72DA"/>
  </w:style>
  <w:style w:type="paragraph" w:customStyle="1" w:styleId="enumlev1">
    <w:name w:val="enumlev1"/>
    <w:basedOn w:val="Normal"/>
    <w:link w:val="enumlev1Char"/>
    <w:rsid w:val="00DE72DA"/>
    <w:pPr>
      <w:spacing w:before="80"/>
      <w:ind w:left="794" w:hanging="794"/>
    </w:pPr>
  </w:style>
  <w:style w:type="paragraph" w:customStyle="1" w:styleId="enumlev2">
    <w:name w:val="enumlev2"/>
    <w:basedOn w:val="enumlev1"/>
    <w:rsid w:val="00DE72DA"/>
    <w:pPr>
      <w:ind w:left="1191" w:hanging="397"/>
    </w:pPr>
  </w:style>
  <w:style w:type="paragraph" w:customStyle="1" w:styleId="enumlev3">
    <w:name w:val="enumlev3"/>
    <w:basedOn w:val="enumlev2"/>
    <w:rsid w:val="00DE72DA"/>
    <w:pPr>
      <w:ind w:left="1588"/>
    </w:pPr>
  </w:style>
  <w:style w:type="paragraph" w:customStyle="1" w:styleId="Normalaftertitle">
    <w:name w:val="Normal_after_title"/>
    <w:basedOn w:val="Normal"/>
    <w:next w:val="Normal"/>
    <w:link w:val="NormalaftertitleChar"/>
    <w:rsid w:val="00DE72DA"/>
    <w:pPr>
      <w:spacing w:before="320"/>
    </w:pPr>
  </w:style>
  <w:style w:type="paragraph" w:customStyle="1" w:styleId="Note">
    <w:name w:val="Note"/>
    <w:basedOn w:val="Normal"/>
    <w:link w:val="NoteChar"/>
    <w:rsid w:val="00DE72DA"/>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DE72D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E72DA"/>
    <w:pPr>
      <w:spacing w:before="240"/>
    </w:pPr>
    <w:rPr>
      <w:sz w:val="22"/>
      <w:lang w:val="es-ES_tradnl"/>
    </w:rPr>
  </w:style>
  <w:style w:type="paragraph" w:customStyle="1" w:styleId="Recref">
    <w:name w:val="Rec_ref"/>
    <w:basedOn w:val="Normal"/>
    <w:next w:val="Recdate"/>
    <w:rsid w:val="00DE72DA"/>
    <w:pPr>
      <w:jc w:val="center"/>
    </w:pPr>
  </w:style>
  <w:style w:type="paragraph" w:customStyle="1" w:styleId="Recdate">
    <w:name w:val="Rec_date"/>
    <w:basedOn w:val="Recref"/>
    <w:next w:val="Normalaftertitle"/>
    <w:rsid w:val="00DE72DA"/>
    <w:pPr>
      <w:jc w:val="right"/>
    </w:pPr>
  </w:style>
  <w:style w:type="paragraph" w:customStyle="1" w:styleId="AnnexNoTitle">
    <w:name w:val="Annex_NoTitle"/>
    <w:basedOn w:val="Normal"/>
    <w:next w:val="Normalaftertitle"/>
    <w:link w:val="AnnexNoTitleChar1"/>
    <w:rsid w:val="00DE72DA"/>
    <w:pPr>
      <w:keepNext/>
      <w:keepLines/>
      <w:spacing w:before="480" w:after="80"/>
      <w:jc w:val="center"/>
    </w:pPr>
    <w:rPr>
      <w:b/>
      <w:sz w:val="28"/>
    </w:rPr>
  </w:style>
  <w:style w:type="paragraph" w:customStyle="1" w:styleId="AppendixNoTitle">
    <w:name w:val="Appendix_NoTitle"/>
    <w:basedOn w:val="AnnexNoTitle"/>
    <w:next w:val="Normal"/>
    <w:rsid w:val="00DE72DA"/>
  </w:style>
  <w:style w:type="paragraph" w:customStyle="1" w:styleId="Tablefin">
    <w:name w:val="Table_fin"/>
    <w:basedOn w:val="Normal"/>
    <w:next w:val="Normal"/>
    <w:rsid w:val="00DE72DA"/>
    <w:pPr>
      <w:spacing w:before="0"/>
    </w:pPr>
    <w:rPr>
      <w:sz w:val="20"/>
      <w:lang w:val="en-GB"/>
    </w:rPr>
  </w:style>
  <w:style w:type="paragraph" w:customStyle="1" w:styleId="Tablehead">
    <w:name w:val="Table_head"/>
    <w:basedOn w:val="Normal"/>
    <w:next w:val="Normal"/>
    <w:link w:val="TableheadChar"/>
    <w:rsid w:val="00DE72D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E72D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E72DA"/>
    <w:pPr>
      <w:keepNext/>
      <w:spacing w:before="360" w:after="120"/>
      <w:jc w:val="center"/>
    </w:pPr>
  </w:style>
  <w:style w:type="paragraph" w:customStyle="1" w:styleId="Tabletext">
    <w:name w:val="Table_text"/>
    <w:basedOn w:val="Normal"/>
    <w:link w:val="TabletextChar"/>
    <w:rsid w:val="00DE72D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DE72D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DE72D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E72DA"/>
    <w:pPr>
      <w:ind w:left="794"/>
    </w:pPr>
  </w:style>
  <w:style w:type="paragraph" w:customStyle="1" w:styleId="Figurelegend">
    <w:name w:val="Figure_legend"/>
    <w:basedOn w:val="Normal"/>
    <w:rsid w:val="00DE72D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E72DA"/>
    <w:pPr>
      <w:keepNext/>
      <w:keepLines/>
      <w:spacing w:before="480" w:after="80"/>
      <w:jc w:val="center"/>
    </w:pPr>
    <w:rPr>
      <w:caps/>
      <w:sz w:val="18"/>
    </w:rPr>
  </w:style>
  <w:style w:type="paragraph" w:customStyle="1" w:styleId="tocpart">
    <w:name w:val="tocpart"/>
    <w:basedOn w:val="Normal"/>
    <w:rsid w:val="00DE72D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DE72DA"/>
    <w:pPr>
      <w:keepNext/>
      <w:keepLines/>
      <w:spacing w:before="480"/>
      <w:jc w:val="center"/>
    </w:pPr>
    <w:rPr>
      <w:sz w:val="28"/>
    </w:rPr>
  </w:style>
  <w:style w:type="paragraph" w:customStyle="1" w:styleId="Arttitle">
    <w:name w:val="Art_title"/>
    <w:basedOn w:val="Normal"/>
    <w:next w:val="Normalaftertitle"/>
    <w:link w:val="ArttitleCar"/>
    <w:rsid w:val="00DE72DA"/>
    <w:pPr>
      <w:keepNext/>
      <w:keepLines/>
      <w:spacing w:before="240"/>
      <w:jc w:val="center"/>
    </w:pPr>
    <w:rPr>
      <w:b/>
      <w:sz w:val="28"/>
    </w:rPr>
  </w:style>
  <w:style w:type="paragraph" w:customStyle="1" w:styleId="Blanc">
    <w:name w:val="Blanc"/>
    <w:basedOn w:val="Normal"/>
    <w:next w:val="Tabletext"/>
    <w:rsid w:val="00DE72D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E72D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E72DA"/>
    <w:pPr>
      <w:keepNext/>
      <w:keepLines/>
      <w:spacing w:before="160"/>
      <w:ind w:left="794"/>
    </w:pPr>
    <w:rPr>
      <w:i/>
    </w:rPr>
  </w:style>
  <w:style w:type="paragraph" w:customStyle="1" w:styleId="ChapNo">
    <w:name w:val="Chap_No"/>
    <w:basedOn w:val="ArtNo"/>
    <w:next w:val="Chaptitle"/>
    <w:rsid w:val="00DE72DA"/>
    <w:rPr>
      <w:b/>
    </w:rPr>
  </w:style>
  <w:style w:type="paragraph" w:customStyle="1" w:styleId="Chaptitle">
    <w:name w:val="Chap_title"/>
    <w:basedOn w:val="Arttitle"/>
    <w:next w:val="Normalaftertitle"/>
    <w:rsid w:val="00DE72DA"/>
  </w:style>
  <w:style w:type="character" w:styleId="FootnoteReference">
    <w:name w:val="footnote reference"/>
    <w:basedOn w:val="DefaultParagraphFont"/>
    <w:rsid w:val="00DE72DA"/>
    <w:rPr>
      <w:position w:val="6"/>
      <w:sz w:val="18"/>
    </w:rPr>
  </w:style>
  <w:style w:type="paragraph" w:styleId="FootnoteText">
    <w:name w:val="footnote text"/>
    <w:basedOn w:val="Normal"/>
    <w:link w:val="FootnoteTextChar"/>
    <w:rsid w:val="00DE72DA"/>
    <w:pPr>
      <w:keepLines/>
      <w:tabs>
        <w:tab w:val="left" w:pos="255"/>
      </w:tabs>
      <w:ind w:left="255" w:hanging="255"/>
    </w:pPr>
    <w:rPr>
      <w:sz w:val="22"/>
    </w:rPr>
  </w:style>
  <w:style w:type="paragraph" w:styleId="Index1">
    <w:name w:val="index 1"/>
    <w:basedOn w:val="Normal"/>
    <w:next w:val="Normal"/>
    <w:rsid w:val="00DE72DA"/>
  </w:style>
  <w:style w:type="paragraph" w:styleId="Index2">
    <w:name w:val="index 2"/>
    <w:basedOn w:val="Normal"/>
    <w:next w:val="Normal"/>
    <w:rsid w:val="00DE72DA"/>
    <w:pPr>
      <w:ind w:left="283"/>
    </w:pPr>
  </w:style>
  <w:style w:type="paragraph" w:styleId="Index3">
    <w:name w:val="index 3"/>
    <w:basedOn w:val="Normal"/>
    <w:next w:val="Normal"/>
    <w:rsid w:val="00DE72DA"/>
    <w:pPr>
      <w:ind w:left="566"/>
    </w:pPr>
  </w:style>
  <w:style w:type="paragraph" w:styleId="IndexHeading">
    <w:name w:val="index heading"/>
    <w:basedOn w:val="Normal"/>
    <w:next w:val="Index1"/>
    <w:rsid w:val="00DE72DA"/>
  </w:style>
  <w:style w:type="paragraph" w:customStyle="1" w:styleId="Line">
    <w:name w:val="Line"/>
    <w:basedOn w:val="Normal"/>
    <w:next w:val="Normal"/>
    <w:rsid w:val="00DE72D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E72D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E72DA"/>
  </w:style>
  <w:style w:type="paragraph" w:customStyle="1" w:styleId="Partref">
    <w:name w:val="Part_ref"/>
    <w:basedOn w:val="Normal"/>
    <w:next w:val="Normal"/>
    <w:rsid w:val="00DE72DA"/>
    <w:pPr>
      <w:keepNext/>
      <w:keepLines/>
      <w:spacing w:after="280"/>
      <w:jc w:val="center"/>
    </w:pPr>
  </w:style>
  <w:style w:type="paragraph" w:customStyle="1" w:styleId="Parttitle">
    <w:name w:val="Part_title"/>
    <w:basedOn w:val="Normal"/>
    <w:next w:val="Normalaftertitle"/>
    <w:rsid w:val="00DE72D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E72DA"/>
  </w:style>
  <w:style w:type="paragraph" w:customStyle="1" w:styleId="QuestionNo">
    <w:name w:val="Question_No"/>
    <w:basedOn w:val="RecNo"/>
    <w:next w:val="Normal"/>
    <w:rsid w:val="00DE72DA"/>
  </w:style>
  <w:style w:type="paragraph" w:customStyle="1" w:styleId="Questionref">
    <w:name w:val="Question_ref"/>
    <w:basedOn w:val="Recref"/>
    <w:next w:val="Questiondate"/>
    <w:rsid w:val="00DE72DA"/>
  </w:style>
  <w:style w:type="paragraph" w:customStyle="1" w:styleId="Questiontitle">
    <w:name w:val="Question_title"/>
    <w:basedOn w:val="Normal"/>
    <w:next w:val="Questionref"/>
    <w:rsid w:val="00DE72DA"/>
  </w:style>
  <w:style w:type="paragraph" w:customStyle="1" w:styleId="Reftext">
    <w:name w:val="Ref_text"/>
    <w:basedOn w:val="Normal"/>
    <w:rsid w:val="00DE72DA"/>
    <w:pPr>
      <w:ind w:left="794" w:hanging="794"/>
    </w:pPr>
    <w:rPr>
      <w:sz w:val="22"/>
    </w:rPr>
  </w:style>
  <w:style w:type="paragraph" w:customStyle="1" w:styleId="Reftitle">
    <w:name w:val="Ref_title"/>
    <w:basedOn w:val="Normal"/>
    <w:next w:val="Reftext"/>
    <w:rsid w:val="00DE72D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E72DA"/>
  </w:style>
  <w:style w:type="paragraph" w:customStyle="1" w:styleId="RepNo">
    <w:name w:val="Rep_No"/>
    <w:basedOn w:val="RecNo"/>
    <w:next w:val="Reptitle"/>
    <w:rsid w:val="00DE72DA"/>
  </w:style>
  <w:style w:type="paragraph" w:customStyle="1" w:styleId="Repref">
    <w:name w:val="Rep_ref"/>
    <w:basedOn w:val="Recref"/>
    <w:next w:val="Repdate"/>
    <w:rsid w:val="00DE72DA"/>
  </w:style>
  <w:style w:type="paragraph" w:customStyle="1" w:styleId="Reptitle">
    <w:name w:val="Rep_title"/>
    <w:basedOn w:val="Rectitle"/>
    <w:next w:val="Repref"/>
    <w:rsid w:val="00DE72DA"/>
  </w:style>
  <w:style w:type="paragraph" w:customStyle="1" w:styleId="Resdate">
    <w:name w:val="Res_date"/>
    <w:basedOn w:val="Recdate"/>
    <w:next w:val="Normalaftertitle"/>
    <w:rsid w:val="00DE72DA"/>
  </w:style>
  <w:style w:type="paragraph" w:customStyle="1" w:styleId="ResNo">
    <w:name w:val="Res_No"/>
    <w:basedOn w:val="RecNo"/>
    <w:next w:val="Restitle"/>
    <w:link w:val="ResNoChar"/>
    <w:rsid w:val="00DE72DA"/>
  </w:style>
  <w:style w:type="paragraph" w:customStyle="1" w:styleId="Resref">
    <w:name w:val="Res_ref"/>
    <w:basedOn w:val="Recref"/>
    <w:next w:val="Resdate"/>
    <w:rsid w:val="00DE72DA"/>
  </w:style>
  <w:style w:type="paragraph" w:customStyle="1" w:styleId="Restitle">
    <w:name w:val="Res_title"/>
    <w:basedOn w:val="Normal"/>
    <w:next w:val="Resref"/>
    <w:link w:val="RestitleChar"/>
    <w:rsid w:val="00DE72DA"/>
    <w:pPr>
      <w:spacing w:before="240"/>
      <w:jc w:val="center"/>
    </w:pPr>
    <w:rPr>
      <w:b/>
      <w:sz w:val="28"/>
    </w:rPr>
  </w:style>
  <w:style w:type="paragraph" w:customStyle="1" w:styleId="SectionNo">
    <w:name w:val="Section_No"/>
    <w:basedOn w:val="Normal"/>
    <w:next w:val="Normal"/>
    <w:rsid w:val="00DE72DA"/>
  </w:style>
  <w:style w:type="paragraph" w:customStyle="1" w:styleId="Sectiontitle">
    <w:name w:val="Section_title"/>
    <w:basedOn w:val="Normal"/>
    <w:next w:val="Normalaftertitle"/>
    <w:rsid w:val="00DE72D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E72DA"/>
    <w:pPr>
      <w:tabs>
        <w:tab w:val="clear" w:pos="794"/>
        <w:tab w:val="clear" w:pos="1191"/>
        <w:tab w:val="clear" w:pos="1588"/>
        <w:tab w:val="clear" w:pos="1985"/>
        <w:tab w:val="right" w:pos="9611"/>
      </w:tabs>
    </w:pPr>
    <w:rPr>
      <w:i/>
    </w:rPr>
  </w:style>
  <w:style w:type="paragraph" w:styleId="TOC1">
    <w:name w:val="toc 1"/>
    <w:basedOn w:val="Normal"/>
    <w:uiPriority w:val="39"/>
    <w:rsid w:val="00DE72D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DE72DA"/>
    <w:pPr>
      <w:tabs>
        <w:tab w:val="clear" w:pos="567"/>
        <w:tab w:val="left" w:pos="1276"/>
      </w:tabs>
      <w:spacing w:before="160"/>
      <w:ind w:left="1276" w:hanging="709"/>
    </w:pPr>
  </w:style>
  <w:style w:type="paragraph" w:styleId="TOC3">
    <w:name w:val="toc 3"/>
    <w:basedOn w:val="TOC2"/>
    <w:uiPriority w:val="39"/>
    <w:rsid w:val="00DE72DA"/>
    <w:pPr>
      <w:tabs>
        <w:tab w:val="clear" w:pos="1276"/>
        <w:tab w:val="left" w:pos="2155"/>
      </w:tabs>
      <w:ind w:left="2155" w:hanging="879"/>
    </w:pPr>
  </w:style>
  <w:style w:type="paragraph" w:styleId="TOC4">
    <w:name w:val="toc 4"/>
    <w:basedOn w:val="TOC3"/>
    <w:rsid w:val="00DE72DA"/>
    <w:pPr>
      <w:tabs>
        <w:tab w:val="left" w:pos="3261"/>
      </w:tabs>
      <w:spacing w:before="80"/>
      <w:ind w:left="3261" w:hanging="993"/>
    </w:pPr>
  </w:style>
  <w:style w:type="paragraph" w:styleId="TOC5">
    <w:name w:val="toc 5"/>
    <w:basedOn w:val="TOC4"/>
    <w:rsid w:val="00DE72DA"/>
  </w:style>
  <w:style w:type="paragraph" w:styleId="TOC6">
    <w:name w:val="toc 6"/>
    <w:basedOn w:val="TOC4"/>
    <w:rsid w:val="00DE72DA"/>
  </w:style>
  <w:style w:type="paragraph" w:styleId="TOC7">
    <w:name w:val="toc 7"/>
    <w:basedOn w:val="TOC4"/>
    <w:rsid w:val="00DE72DA"/>
  </w:style>
  <w:style w:type="paragraph" w:styleId="TOC8">
    <w:name w:val="toc 8"/>
    <w:basedOn w:val="TOC4"/>
    <w:rsid w:val="00DE72DA"/>
  </w:style>
  <w:style w:type="paragraph" w:customStyle="1" w:styleId="Rectitle">
    <w:name w:val="Rec_title"/>
    <w:basedOn w:val="Normal"/>
    <w:next w:val="Recref"/>
    <w:link w:val="RectitleChar"/>
    <w:rsid w:val="00DE72DA"/>
    <w:pPr>
      <w:keepNext/>
      <w:keepLines/>
      <w:spacing w:before="240"/>
      <w:jc w:val="center"/>
    </w:pPr>
    <w:rPr>
      <w:b/>
      <w:sz w:val="28"/>
    </w:rPr>
  </w:style>
  <w:style w:type="paragraph" w:customStyle="1" w:styleId="Annexref">
    <w:name w:val="Annex_ref"/>
    <w:basedOn w:val="Normal"/>
    <w:next w:val="Normalaftertitle"/>
    <w:rsid w:val="00DE72DA"/>
    <w:pPr>
      <w:keepNext/>
      <w:keepLines/>
      <w:spacing w:after="280"/>
      <w:jc w:val="center"/>
    </w:pPr>
  </w:style>
  <w:style w:type="paragraph" w:customStyle="1" w:styleId="Appendixref">
    <w:name w:val="Appendix_ref"/>
    <w:basedOn w:val="Annexref"/>
    <w:next w:val="Normalaftertitle"/>
    <w:rsid w:val="00DE72DA"/>
  </w:style>
  <w:style w:type="paragraph" w:customStyle="1" w:styleId="Figuretitle">
    <w:name w:val="Figure_title"/>
    <w:basedOn w:val="Normal"/>
    <w:next w:val="Figure"/>
    <w:link w:val="FiguretitleChar"/>
    <w:rsid w:val="00DE72D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DE72DA"/>
    <w:pPr>
      <w:keepNext/>
      <w:spacing w:before="0" w:after="120"/>
      <w:jc w:val="center"/>
    </w:pPr>
    <w:rPr>
      <w:b/>
    </w:rPr>
  </w:style>
  <w:style w:type="paragraph" w:customStyle="1" w:styleId="Summary">
    <w:name w:val="Summary"/>
    <w:basedOn w:val="Normal"/>
    <w:next w:val="Normalaftertitle"/>
    <w:autoRedefine/>
    <w:rsid w:val="00DE72DA"/>
    <w:pPr>
      <w:spacing w:after="480"/>
    </w:pPr>
    <w:rPr>
      <w:sz w:val="22"/>
      <w:lang w:val="es-ES_tradnl"/>
    </w:rPr>
  </w:style>
  <w:style w:type="paragraph" w:customStyle="1" w:styleId="TableLegendNote">
    <w:name w:val="Table_Legend_Note"/>
    <w:basedOn w:val="Tablelegend"/>
    <w:next w:val="Tablelegend"/>
    <w:rsid w:val="00DE72DA"/>
    <w:pPr>
      <w:ind w:left="-85" w:firstLine="0"/>
    </w:pPr>
    <w:rPr>
      <w:lang w:val="en-US"/>
    </w:rPr>
  </w:style>
  <w:style w:type="paragraph" w:customStyle="1" w:styleId="Figure">
    <w:name w:val="Figure"/>
    <w:basedOn w:val="FigureNo"/>
    <w:next w:val="Normal"/>
    <w:rsid w:val="00DE72DA"/>
    <w:pPr>
      <w:keepNext w:val="0"/>
      <w:spacing w:before="0" w:after="240"/>
    </w:pPr>
  </w:style>
  <w:style w:type="character" w:customStyle="1" w:styleId="Heading1Char">
    <w:name w:val="Heading 1 Char"/>
    <w:basedOn w:val="DefaultParagraphFont"/>
    <w:link w:val="Heading1"/>
    <w:rsid w:val="00E6067A"/>
    <w:rPr>
      <w:b/>
      <w:sz w:val="24"/>
      <w:lang w:val="fr-FR" w:eastAsia="en-US"/>
    </w:rPr>
  </w:style>
  <w:style w:type="character" w:customStyle="1" w:styleId="HeaderChar">
    <w:name w:val="Header Char"/>
    <w:basedOn w:val="DefaultParagraphFont"/>
    <w:link w:val="Header"/>
    <w:rsid w:val="00E6067A"/>
    <w:rPr>
      <w:sz w:val="24"/>
      <w:lang w:val="fr-FR" w:eastAsia="en-US"/>
    </w:rPr>
  </w:style>
  <w:style w:type="character" w:styleId="Hyperlink">
    <w:name w:val="Hyperlink"/>
    <w:basedOn w:val="DefaultParagraphFont"/>
    <w:uiPriority w:val="99"/>
    <w:rsid w:val="00E6067A"/>
    <w:rPr>
      <w:color w:val="0000FF"/>
      <w:u w:val="single"/>
    </w:rPr>
  </w:style>
  <w:style w:type="character" w:customStyle="1" w:styleId="FooterChar">
    <w:name w:val="Footer Char"/>
    <w:basedOn w:val="DefaultParagraphFont"/>
    <w:link w:val="Footer"/>
    <w:rsid w:val="00E6067A"/>
    <w:rPr>
      <w:noProof/>
      <w:sz w:val="18"/>
      <w:lang w:val="fr-FR" w:eastAsia="en-US"/>
    </w:rPr>
  </w:style>
  <w:style w:type="character" w:customStyle="1" w:styleId="FootnoteTextChar">
    <w:name w:val="Footnote Text Char"/>
    <w:basedOn w:val="DefaultParagraphFont"/>
    <w:link w:val="FootnoteText"/>
    <w:rsid w:val="00E6067A"/>
    <w:rPr>
      <w:sz w:val="22"/>
      <w:lang w:val="fr-FR" w:eastAsia="en-US"/>
    </w:rPr>
  </w:style>
  <w:style w:type="character" w:customStyle="1" w:styleId="Heading2Char">
    <w:name w:val="Heading 2 Char"/>
    <w:basedOn w:val="DefaultParagraphFont"/>
    <w:link w:val="Heading2"/>
    <w:rsid w:val="00E6067A"/>
    <w:rPr>
      <w:b/>
      <w:sz w:val="24"/>
      <w:lang w:val="fr-FR" w:eastAsia="en-US"/>
    </w:rPr>
  </w:style>
  <w:style w:type="character" w:customStyle="1" w:styleId="Heading3Char">
    <w:name w:val="Heading 3 Char"/>
    <w:basedOn w:val="DefaultParagraphFont"/>
    <w:link w:val="Heading3"/>
    <w:rsid w:val="00E6067A"/>
    <w:rPr>
      <w:b/>
      <w:sz w:val="24"/>
      <w:lang w:val="fr-FR" w:eastAsia="en-US"/>
    </w:rPr>
  </w:style>
  <w:style w:type="character" w:customStyle="1" w:styleId="Heading4Char">
    <w:name w:val="Heading 4 Char"/>
    <w:basedOn w:val="DefaultParagraphFont"/>
    <w:link w:val="Heading4"/>
    <w:rsid w:val="00E6067A"/>
    <w:rPr>
      <w:b/>
      <w:sz w:val="24"/>
      <w:lang w:val="fr-FR" w:eastAsia="en-US"/>
    </w:rPr>
  </w:style>
  <w:style w:type="character" w:customStyle="1" w:styleId="Heading5Char">
    <w:name w:val="Heading 5 Char"/>
    <w:basedOn w:val="DefaultParagraphFont"/>
    <w:link w:val="Heading5"/>
    <w:rsid w:val="00E6067A"/>
    <w:rPr>
      <w:b/>
      <w:sz w:val="24"/>
      <w:lang w:val="fr-FR" w:eastAsia="en-US"/>
    </w:rPr>
  </w:style>
  <w:style w:type="character" w:customStyle="1" w:styleId="Heading6Char">
    <w:name w:val="Heading 6 Char"/>
    <w:basedOn w:val="DefaultParagraphFont"/>
    <w:link w:val="Heading6"/>
    <w:rsid w:val="00E6067A"/>
    <w:rPr>
      <w:b/>
      <w:sz w:val="24"/>
      <w:lang w:val="fr-FR" w:eastAsia="en-US"/>
    </w:rPr>
  </w:style>
  <w:style w:type="character" w:customStyle="1" w:styleId="Heading7Char">
    <w:name w:val="Heading 7 Char"/>
    <w:basedOn w:val="DefaultParagraphFont"/>
    <w:link w:val="Heading7"/>
    <w:rsid w:val="00E6067A"/>
    <w:rPr>
      <w:b/>
      <w:sz w:val="24"/>
      <w:lang w:val="fr-FR" w:eastAsia="en-US"/>
    </w:rPr>
  </w:style>
  <w:style w:type="character" w:customStyle="1" w:styleId="Heading8Char">
    <w:name w:val="Heading 8 Char"/>
    <w:basedOn w:val="DefaultParagraphFont"/>
    <w:link w:val="Heading8"/>
    <w:rsid w:val="00E6067A"/>
    <w:rPr>
      <w:b/>
      <w:sz w:val="24"/>
      <w:lang w:val="fr-FR" w:eastAsia="en-US"/>
    </w:rPr>
  </w:style>
  <w:style w:type="character" w:customStyle="1" w:styleId="Heading9Char">
    <w:name w:val="Heading 9 Char"/>
    <w:basedOn w:val="DefaultParagraphFont"/>
    <w:link w:val="Heading9"/>
    <w:rsid w:val="00E6067A"/>
    <w:rPr>
      <w:b/>
      <w:sz w:val="24"/>
      <w:lang w:val="fr-FR" w:eastAsia="en-US"/>
    </w:rPr>
  </w:style>
  <w:style w:type="character" w:customStyle="1" w:styleId="enumlev1Char">
    <w:name w:val="enumlev1 Char"/>
    <w:basedOn w:val="DefaultParagraphFont"/>
    <w:link w:val="enumlev1"/>
    <w:rsid w:val="00E6067A"/>
    <w:rPr>
      <w:sz w:val="24"/>
      <w:lang w:val="fr-FR" w:eastAsia="en-US"/>
    </w:rPr>
  </w:style>
  <w:style w:type="character" w:customStyle="1" w:styleId="ArttitleCar">
    <w:name w:val="Art_title Car"/>
    <w:basedOn w:val="DefaultParagraphFont"/>
    <w:link w:val="Arttitle"/>
    <w:locked/>
    <w:rsid w:val="00E6067A"/>
    <w:rPr>
      <w:b/>
      <w:sz w:val="28"/>
      <w:lang w:val="fr-FR" w:eastAsia="en-US"/>
    </w:rPr>
  </w:style>
  <w:style w:type="character" w:customStyle="1" w:styleId="ArtNoChar">
    <w:name w:val="Art_No Char"/>
    <w:basedOn w:val="DefaultParagraphFont"/>
    <w:link w:val="ArtNo"/>
    <w:locked/>
    <w:rsid w:val="00E6067A"/>
    <w:rPr>
      <w:sz w:val="28"/>
      <w:lang w:val="fr-FR" w:eastAsia="en-US"/>
    </w:rPr>
  </w:style>
  <w:style w:type="character" w:customStyle="1" w:styleId="TabletextChar">
    <w:name w:val="Table_text Char"/>
    <w:basedOn w:val="DefaultParagraphFont"/>
    <w:link w:val="Tabletext"/>
    <w:locked/>
    <w:rsid w:val="00E6067A"/>
    <w:rPr>
      <w:sz w:val="22"/>
      <w:lang w:val="fr-FR" w:eastAsia="en-US"/>
    </w:rPr>
  </w:style>
  <w:style w:type="character" w:customStyle="1" w:styleId="NoteChar">
    <w:name w:val="Note Char"/>
    <w:basedOn w:val="DefaultParagraphFont"/>
    <w:link w:val="Note"/>
    <w:locked/>
    <w:rsid w:val="00E6067A"/>
    <w:rPr>
      <w:sz w:val="22"/>
      <w:lang w:val="fr-FR" w:eastAsia="en-US"/>
    </w:rPr>
  </w:style>
  <w:style w:type="character" w:customStyle="1" w:styleId="RestitleChar">
    <w:name w:val="Res_title Char"/>
    <w:basedOn w:val="DefaultParagraphFont"/>
    <w:link w:val="Restitle"/>
    <w:locked/>
    <w:rsid w:val="00E6067A"/>
    <w:rPr>
      <w:b/>
      <w:sz w:val="28"/>
      <w:lang w:val="fr-FR" w:eastAsia="en-US"/>
    </w:rPr>
  </w:style>
  <w:style w:type="character" w:customStyle="1" w:styleId="ResNoChar">
    <w:name w:val="Res_No Char"/>
    <w:basedOn w:val="DefaultParagraphFont"/>
    <w:link w:val="ResNo"/>
    <w:locked/>
    <w:rsid w:val="00E6067A"/>
    <w:rPr>
      <w:sz w:val="28"/>
      <w:lang w:val="fr-FR" w:eastAsia="en-US"/>
    </w:rPr>
  </w:style>
  <w:style w:type="character" w:customStyle="1" w:styleId="TableheadChar">
    <w:name w:val="Table_head Char"/>
    <w:basedOn w:val="DefaultParagraphFont"/>
    <w:link w:val="Tablehead"/>
    <w:rsid w:val="00E6067A"/>
    <w:rPr>
      <w:b/>
      <w:sz w:val="22"/>
      <w:lang w:val="fr-FR" w:eastAsia="en-US"/>
    </w:rPr>
  </w:style>
  <w:style w:type="character" w:customStyle="1" w:styleId="TabletitleChar">
    <w:name w:val="Table_title Char"/>
    <w:basedOn w:val="DefaultParagraphFont"/>
    <w:link w:val="Tabletitle"/>
    <w:rsid w:val="00E6067A"/>
    <w:rPr>
      <w:b/>
      <w:sz w:val="24"/>
      <w:lang w:val="fr-FR" w:eastAsia="en-US"/>
    </w:rPr>
  </w:style>
  <w:style w:type="character" w:customStyle="1" w:styleId="TableNoChar">
    <w:name w:val="Table_No Char"/>
    <w:basedOn w:val="DefaultParagraphFont"/>
    <w:link w:val="TableNo"/>
    <w:locked/>
    <w:rsid w:val="00E6067A"/>
    <w:rPr>
      <w:sz w:val="24"/>
      <w:lang w:val="fr-FR" w:eastAsia="en-US"/>
    </w:rPr>
  </w:style>
  <w:style w:type="character" w:customStyle="1" w:styleId="NormalaftertitleChar">
    <w:name w:val="Normal_after_title Char"/>
    <w:link w:val="Normalaftertitle"/>
    <w:locked/>
    <w:rsid w:val="00E6067A"/>
    <w:rPr>
      <w:sz w:val="24"/>
      <w:lang w:val="fr-FR" w:eastAsia="en-US"/>
    </w:rPr>
  </w:style>
  <w:style w:type="character" w:customStyle="1" w:styleId="CallChar">
    <w:name w:val="Call Char"/>
    <w:basedOn w:val="DefaultParagraphFont"/>
    <w:link w:val="Call"/>
    <w:locked/>
    <w:rsid w:val="00E6067A"/>
    <w:rPr>
      <w:i/>
      <w:sz w:val="24"/>
      <w:lang w:val="fr-FR" w:eastAsia="en-US"/>
    </w:rPr>
  </w:style>
  <w:style w:type="character" w:customStyle="1" w:styleId="TablelegendChar">
    <w:name w:val="Table_legend Char"/>
    <w:basedOn w:val="TabletextChar"/>
    <w:link w:val="Tablelegend"/>
    <w:rsid w:val="00E6067A"/>
    <w:rPr>
      <w:sz w:val="22"/>
      <w:lang w:val="fr-FR" w:eastAsia="en-US"/>
    </w:rPr>
  </w:style>
  <w:style w:type="character" w:customStyle="1" w:styleId="FiguretitleChar">
    <w:name w:val="Figure_title Char"/>
    <w:link w:val="Figuretitle"/>
    <w:locked/>
    <w:rsid w:val="00E6067A"/>
    <w:rPr>
      <w:rFonts w:ascii="Times New Roman Bold" w:hAnsi="Times New Roman Bold"/>
      <w:b/>
      <w:sz w:val="18"/>
      <w:lang w:val="fr-FR" w:eastAsia="en-US"/>
    </w:rPr>
  </w:style>
  <w:style w:type="character" w:customStyle="1" w:styleId="FigureNoChar">
    <w:name w:val="Figure_No Char"/>
    <w:link w:val="FigureNo"/>
    <w:locked/>
    <w:rsid w:val="00E6067A"/>
    <w:rPr>
      <w:caps/>
      <w:sz w:val="18"/>
      <w:lang w:val="fr-FR" w:eastAsia="en-US"/>
    </w:rPr>
  </w:style>
  <w:style w:type="paragraph" w:styleId="Revision">
    <w:name w:val="Revision"/>
    <w:hidden/>
    <w:uiPriority w:val="99"/>
    <w:semiHidden/>
    <w:rsid w:val="00E6067A"/>
    <w:rPr>
      <w:rFonts w:eastAsia="Batang"/>
      <w:sz w:val="24"/>
      <w:lang w:val="en-GB" w:eastAsia="en-US"/>
    </w:rPr>
  </w:style>
  <w:style w:type="character" w:customStyle="1" w:styleId="EquationChar">
    <w:name w:val="Equation Char"/>
    <w:link w:val="Equation"/>
    <w:rsid w:val="00E6067A"/>
    <w:rPr>
      <w:sz w:val="24"/>
      <w:lang w:val="fr-FR" w:eastAsia="en-US"/>
    </w:rPr>
  </w:style>
  <w:style w:type="character" w:customStyle="1" w:styleId="EquationlegendChar">
    <w:name w:val="Equation_legend Char"/>
    <w:link w:val="Equationlegend"/>
    <w:locked/>
    <w:rsid w:val="00E6067A"/>
    <w:rPr>
      <w:sz w:val="24"/>
      <w:lang w:eastAsia="en-US"/>
    </w:rPr>
  </w:style>
  <w:style w:type="character" w:customStyle="1" w:styleId="RectitleChar">
    <w:name w:val="Rec_title Char"/>
    <w:link w:val="Rectitle"/>
    <w:rsid w:val="00E6067A"/>
    <w:rPr>
      <w:b/>
      <w:sz w:val="28"/>
      <w:lang w:val="fr-FR" w:eastAsia="en-US"/>
    </w:rPr>
  </w:style>
  <w:style w:type="character" w:customStyle="1" w:styleId="RecNoChar">
    <w:name w:val="Rec_No Char"/>
    <w:link w:val="RecNo"/>
    <w:locked/>
    <w:rsid w:val="00E6067A"/>
    <w:rPr>
      <w:sz w:val="28"/>
      <w:lang w:val="fr-FR" w:eastAsia="en-US"/>
    </w:rPr>
  </w:style>
  <w:style w:type="character" w:customStyle="1" w:styleId="AnnexNoTitleChar1">
    <w:name w:val="Annex_NoTitle Char1"/>
    <w:link w:val="AnnexNoTitle"/>
    <w:locked/>
    <w:rsid w:val="00E6067A"/>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6.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tu.int/rec/R-REC-SA.363/en" TargetMode="External"/><Relationship Id="rId23"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C6BA3-32F8-4D91-B909-F9B2552C2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227</TotalTime>
  <Pages>22</Pages>
  <Words>6025</Words>
  <Characters>39830</Characters>
  <Application>Microsoft Office Word</Application>
  <DocSecurity>0</DocSecurity>
  <Lines>560</Lines>
  <Paragraphs>175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97</cp:revision>
  <cp:lastPrinted>2018-10-17T12:09:00Z</cp:lastPrinted>
  <dcterms:created xsi:type="dcterms:W3CDTF">2015-06-15T09:09:00Z</dcterms:created>
  <dcterms:modified xsi:type="dcterms:W3CDTF">2018-10-17T12:10:00Z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