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943" w:rsidRDefault="000414BE" w:rsidP="00C83943">
      <w:r>
        <w:rPr>
          <w:rFonts w:hint="eastAsia"/>
          <w:lang w:eastAsia="zh-CN"/>
        </w:rPr>
        <w:t xml:space="preserve"> </w:t>
      </w:r>
    </w:p>
    <w:p w:rsidR="00C83943" w:rsidRDefault="00C83943" w:rsidP="00C83943"/>
    <w:p w:rsidR="00C83943" w:rsidRDefault="00C83943" w:rsidP="00C83943"/>
    <w:p w:rsidR="00C83943" w:rsidRDefault="00C83943" w:rsidP="00C83943"/>
    <w:p w:rsidR="00C83943" w:rsidRDefault="00C83943" w:rsidP="00C83943"/>
    <w:p w:rsidR="00C83943" w:rsidRDefault="00C83943" w:rsidP="00C83943"/>
    <w:p w:rsidR="00C83943" w:rsidRDefault="00C83943" w:rsidP="00C83943"/>
    <w:p w:rsidR="00C83943" w:rsidRDefault="00C83943" w:rsidP="00C83943"/>
    <w:p w:rsidR="00C83943" w:rsidRDefault="00C83943" w:rsidP="00C83943"/>
    <w:p w:rsidR="00C83943" w:rsidRDefault="00C83943" w:rsidP="00C83943"/>
    <w:p w:rsidR="00C83943" w:rsidRDefault="00C83943" w:rsidP="00C83943"/>
    <w:p w:rsidR="00C83943" w:rsidRDefault="00C83943" w:rsidP="00C83943"/>
    <w:tbl>
      <w:tblPr>
        <w:tblW w:w="10089" w:type="dxa"/>
        <w:tblLook w:val="01E0"/>
      </w:tblPr>
      <w:tblGrid>
        <w:gridCol w:w="10089"/>
      </w:tblGrid>
      <w:tr w:rsidR="00C83943" w:rsidRPr="00144C19" w:rsidTr="00C83943">
        <w:tc>
          <w:tcPr>
            <w:tcW w:w="10089" w:type="dxa"/>
          </w:tcPr>
          <w:p w:rsidR="00C83943" w:rsidRPr="00144C19" w:rsidRDefault="00C83943" w:rsidP="00C83943">
            <w:pPr>
              <w:spacing w:before="380" w:line="280" w:lineRule="exact"/>
              <w:jc w:val="right"/>
              <w:rPr>
                <w:rFonts w:ascii="Tahoma" w:hAnsi="Tahoma" w:cs="Tahoma"/>
                <w:b/>
                <w:bCs/>
                <w:iCs/>
                <w:color w:val="509141"/>
                <w:sz w:val="32"/>
                <w:szCs w:val="32"/>
                <w:lang w:val="en-US"/>
              </w:rPr>
            </w:pPr>
            <w:r>
              <w:rPr>
                <w:rFonts w:ascii="Tahoma" w:hAnsi="Tahoma" w:cs="Tahoma"/>
                <w:b/>
                <w:bCs/>
                <w:iCs/>
                <w:noProof/>
                <w:color w:val="509141"/>
                <w:position w:val="-10"/>
                <w:sz w:val="32"/>
                <w:szCs w:val="32"/>
                <w:lang w:val="en-US" w:eastAsia="zh-CN"/>
              </w:rPr>
              <w:drawing>
                <wp:inline distT="0" distB="0" distL="0" distR="0">
                  <wp:extent cx="114300" cy="215900"/>
                  <wp:effectExtent l="0" t="0" r="0"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4300" cy="215900"/>
                          </a:xfrm>
                          <a:prstGeom prst="rect">
                            <a:avLst/>
                          </a:prstGeom>
                          <a:noFill/>
                          <a:ln w="9525">
                            <a:noFill/>
                            <a:miter lim="800000"/>
                            <a:headEnd/>
                            <a:tailEnd/>
                          </a:ln>
                        </pic:spPr>
                      </pic:pic>
                    </a:graphicData>
                  </a:graphic>
                </wp:inline>
              </w:drawing>
            </w:r>
          </w:p>
          <w:p w:rsidR="00C83943" w:rsidRPr="00144C19" w:rsidRDefault="00C83943" w:rsidP="00C83943">
            <w:pPr>
              <w:spacing w:before="380" w:line="280" w:lineRule="exact"/>
              <w:jc w:val="right"/>
              <w:rPr>
                <w:rFonts w:ascii="Tahoma" w:hAnsi="Tahoma" w:cs="Tahoma"/>
                <w:b/>
                <w:bCs/>
                <w:iCs/>
                <w:color w:val="509141"/>
                <w:sz w:val="36"/>
                <w:szCs w:val="36"/>
                <w:lang w:val="en-US" w:eastAsia="zh-CN"/>
              </w:rPr>
            </w:pPr>
            <w:r w:rsidRPr="00144C19">
              <w:rPr>
                <w:rFonts w:ascii="Tahoma" w:hAnsi="Tahoma" w:cs="Tahoma"/>
                <w:b/>
                <w:bCs/>
                <w:iCs/>
                <w:color w:val="509141"/>
                <w:sz w:val="36"/>
                <w:szCs w:val="36"/>
                <w:lang w:val="en-US"/>
              </w:rPr>
              <w:t>ITU-R  S.215</w:t>
            </w:r>
            <w:r>
              <w:rPr>
                <w:rFonts w:ascii="Tahoma" w:hAnsi="Tahoma" w:cs="Tahoma" w:hint="eastAsia"/>
                <w:b/>
                <w:bCs/>
                <w:iCs/>
                <w:color w:val="509141"/>
                <w:sz w:val="36"/>
                <w:szCs w:val="36"/>
                <w:lang w:val="en-US" w:eastAsia="zh-CN"/>
              </w:rPr>
              <w:t>1</w:t>
            </w:r>
            <w:r w:rsidRPr="00E14BCA">
              <w:rPr>
                <w:rFonts w:ascii="SimHei" w:eastAsia="SimHei" w:hAnsi="Tahoma" w:cs="Tahoma" w:hint="eastAsia"/>
                <w:b/>
                <w:bCs/>
                <w:iCs/>
                <w:color w:val="509141"/>
                <w:sz w:val="36"/>
                <w:szCs w:val="36"/>
                <w:lang w:val="en-US" w:eastAsia="zh-CN"/>
              </w:rPr>
              <w:t>报告</w:t>
            </w:r>
          </w:p>
          <w:p w:rsidR="00C83943" w:rsidRPr="00144C19" w:rsidRDefault="00C83943" w:rsidP="00C83943">
            <w:pPr>
              <w:spacing w:before="80" w:line="280" w:lineRule="exact"/>
              <w:jc w:val="right"/>
              <w:rPr>
                <w:rFonts w:ascii="Tahoma" w:hAnsi="Tahoma" w:cs="Tahoma"/>
                <w:iCs/>
                <w:color w:val="509141"/>
                <w:szCs w:val="24"/>
                <w:lang w:val="en-US"/>
              </w:rPr>
            </w:pPr>
            <w:r w:rsidRPr="00144C19">
              <w:rPr>
                <w:rFonts w:ascii="Tahoma" w:hAnsi="Tahoma" w:cs="Tahoma"/>
                <w:b/>
                <w:bCs/>
                <w:iCs/>
                <w:color w:val="509141"/>
                <w:szCs w:val="24"/>
                <w:lang w:val="en-US"/>
              </w:rPr>
              <w:t>(</w:t>
            </w:r>
            <w:r>
              <w:rPr>
                <w:rFonts w:ascii="Tahoma" w:hAnsi="Tahoma" w:cs="Tahoma" w:hint="eastAsia"/>
                <w:b/>
                <w:bCs/>
                <w:iCs/>
                <w:color w:val="509141"/>
                <w:szCs w:val="24"/>
                <w:lang w:val="en-US" w:eastAsia="zh-CN"/>
              </w:rPr>
              <w:t>10</w:t>
            </w:r>
            <w:r w:rsidRPr="00144C19">
              <w:rPr>
                <w:rFonts w:ascii="Tahoma" w:hAnsi="Tahoma" w:cs="Tahoma"/>
                <w:b/>
                <w:bCs/>
                <w:iCs/>
                <w:color w:val="509141"/>
                <w:szCs w:val="24"/>
                <w:lang w:val="en-US"/>
              </w:rPr>
              <w:t>/2009)</w:t>
            </w:r>
          </w:p>
        </w:tc>
      </w:tr>
      <w:tr w:rsidR="00C83943" w:rsidRPr="00144C19" w:rsidTr="00C83943">
        <w:tc>
          <w:tcPr>
            <w:tcW w:w="10089" w:type="dxa"/>
          </w:tcPr>
          <w:p w:rsidR="00C83943" w:rsidRPr="00144C19" w:rsidRDefault="00C83943" w:rsidP="00C83943">
            <w:pPr>
              <w:spacing w:before="80" w:line="500" w:lineRule="exact"/>
              <w:jc w:val="right"/>
              <w:rPr>
                <w:rFonts w:ascii="Tahoma" w:hAnsi="Tahoma" w:cs="Tahoma"/>
                <w:b/>
                <w:bCs/>
                <w:iCs/>
                <w:color w:val="509141"/>
                <w:sz w:val="44"/>
                <w:szCs w:val="44"/>
                <w:lang w:val="en-US" w:eastAsia="zh-CN"/>
              </w:rPr>
            </w:pPr>
          </w:p>
          <w:p w:rsidR="00C83943" w:rsidRPr="00E14BCA" w:rsidRDefault="00C83943" w:rsidP="00C83943">
            <w:pPr>
              <w:spacing w:before="80" w:line="500" w:lineRule="exact"/>
              <w:jc w:val="right"/>
              <w:rPr>
                <w:rFonts w:ascii="Tahoma" w:eastAsia="SimHei" w:hAnsi="Tahoma" w:cs="Tahoma"/>
                <w:b/>
                <w:bCs/>
                <w:iCs/>
                <w:smallCaps/>
                <w:color w:val="509141"/>
                <w:sz w:val="44"/>
                <w:szCs w:val="44"/>
                <w:lang w:val="en-US" w:eastAsia="zh-CN"/>
              </w:rPr>
            </w:pPr>
            <w:r>
              <w:rPr>
                <w:rFonts w:ascii="Tahoma" w:eastAsia="SimHei" w:hAnsi="Tahoma" w:cs="Tahoma" w:hint="eastAsia"/>
                <w:b/>
                <w:bCs/>
                <w:iCs/>
                <w:smallCaps/>
                <w:color w:val="509141"/>
                <w:sz w:val="44"/>
                <w:szCs w:val="44"/>
                <w:lang w:val="en-US" w:eastAsia="zh-CN"/>
              </w:rPr>
              <w:t>在自然灾害和类似应急情况下</w:t>
            </w:r>
            <w:r>
              <w:rPr>
                <w:rFonts w:ascii="Tahoma" w:eastAsia="SimHei" w:hAnsi="Tahoma" w:cs="Tahoma"/>
                <w:b/>
                <w:bCs/>
                <w:iCs/>
                <w:smallCaps/>
                <w:color w:val="509141"/>
                <w:sz w:val="44"/>
                <w:szCs w:val="44"/>
                <w:lang w:val="en-US" w:eastAsia="zh-CN"/>
              </w:rPr>
              <w:br/>
            </w:r>
            <w:r>
              <w:rPr>
                <w:rFonts w:ascii="Tahoma" w:eastAsia="SimHei" w:hAnsi="Tahoma" w:cs="Tahoma" w:hint="eastAsia"/>
                <w:b/>
                <w:bCs/>
                <w:iCs/>
                <w:smallCaps/>
                <w:color w:val="509141"/>
                <w:sz w:val="44"/>
                <w:szCs w:val="44"/>
                <w:lang w:val="en-US" w:eastAsia="zh-CN"/>
              </w:rPr>
              <w:t>将卫星固定业务用于告警</w:t>
            </w:r>
            <w:r>
              <w:rPr>
                <w:rFonts w:ascii="Tahoma" w:eastAsia="SimHei" w:hAnsi="Tahoma" w:cs="Tahoma"/>
                <w:b/>
                <w:bCs/>
                <w:iCs/>
                <w:smallCaps/>
                <w:color w:val="509141"/>
                <w:sz w:val="44"/>
                <w:szCs w:val="44"/>
                <w:lang w:val="en-US" w:eastAsia="zh-CN"/>
              </w:rPr>
              <w:br/>
            </w:r>
            <w:r>
              <w:rPr>
                <w:rFonts w:ascii="Tahoma" w:eastAsia="SimHei" w:hAnsi="Tahoma" w:cs="Tahoma" w:hint="eastAsia"/>
                <w:b/>
                <w:bCs/>
                <w:iCs/>
                <w:smallCaps/>
                <w:color w:val="509141"/>
                <w:sz w:val="44"/>
                <w:szCs w:val="44"/>
                <w:lang w:val="en-US" w:eastAsia="zh-CN"/>
              </w:rPr>
              <w:t>和救灾行动及其实例</w:t>
            </w:r>
            <w:r>
              <w:rPr>
                <w:rFonts w:ascii="Tahoma" w:eastAsia="SimHei" w:hAnsi="Tahoma" w:cs="Tahoma"/>
                <w:b/>
                <w:bCs/>
                <w:iCs/>
                <w:smallCaps/>
                <w:color w:val="509141"/>
                <w:sz w:val="44"/>
                <w:szCs w:val="44"/>
                <w:lang w:val="en-US" w:eastAsia="zh-CN"/>
              </w:rPr>
              <w:br/>
            </w:r>
            <w:r w:rsidRPr="00E14BCA">
              <w:rPr>
                <w:rFonts w:ascii="Tahoma" w:eastAsia="SimHei" w:hAnsi="Tahoma" w:cs="Tahoma"/>
                <w:b/>
                <w:bCs/>
                <w:iCs/>
                <w:smallCaps/>
                <w:color w:val="509141"/>
                <w:sz w:val="44"/>
                <w:szCs w:val="44"/>
                <w:lang w:val="en-US" w:eastAsia="zh-CN"/>
              </w:rPr>
              <w:t xml:space="preserve">  </w:t>
            </w:r>
          </w:p>
        </w:tc>
      </w:tr>
      <w:tr w:rsidR="00C83943" w:rsidRPr="00144C19" w:rsidTr="00C83943">
        <w:tc>
          <w:tcPr>
            <w:tcW w:w="10089" w:type="dxa"/>
          </w:tcPr>
          <w:p w:rsidR="00C83943" w:rsidRPr="00144C19" w:rsidRDefault="00C83943" w:rsidP="00C83943">
            <w:pPr>
              <w:spacing w:before="80" w:line="280" w:lineRule="exact"/>
              <w:ind w:right="640"/>
              <w:rPr>
                <w:rFonts w:ascii="Tahoma" w:hAnsi="Tahoma" w:cs="Tahoma"/>
                <w:b/>
                <w:bCs/>
                <w:iCs/>
                <w:color w:val="243285"/>
                <w:sz w:val="32"/>
                <w:szCs w:val="32"/>
                <w:lang w:val="en-US" w:eastAsia="zh-CN"/>
              </w:rPr>
            </w:pPr>
          </w:p>
          <w:p w:rsidR="00C83943" w:rsidRPr="00144C19" w:rsidRDefault="00C83943" w:rsidP="00C83943">
            <w:pPr>
              <w:spacing w:before="80" w:line="280" w:lineRule="exact"/>
              <w:ind w:right="640"/>
              <w:rPr>
                <w:rFonts w:ascii="Tahoma" w:hAnsi="Tahoma" w:cs="Tahoma"/>
                <w:b/>
                <w:bCs/>
                <w:iCs/>
                <w:color w:val="243285"/>
                <w:sz w:val="32"/>
                <w:szCs w:val="32"/>
                <w:lang w:val="en-US" w:eastAsia="zh-CN"/>
              </w:rPr>
            </w:pPr>
          </w:p>
          <w:p w:rsidR="00C83943" w:rsidRDefault="00C83943" w:rsidP="00C83943">
            <w:pPr>
              <w:spacing w:before="80" w:line="280" w:lineRule="exact"/>
              <w:ind w:right="640"/>
              <w:rPr>
                <w:rFonts w:ascii="Tahoma" w:hAnsi="Tahoma" w:cs="Tahoma"/>
                <w:b/>
                <w:bCs/>
                <w:iCs/>
                <w:color w:val="243285"/>
                <w:sz w:val="32"/>
                <w:szCs w:val="32"/>
                <w:lang w:val="en-US" w:eastAsia="zh-CN"/>
              </w:rPr>
            </w:pPr>
          </w:p>
          <w:p w:rsidR="00C83943" w:rsidRPr="00144C19" w:rsidRDefault="00C83943" w:rsidP="00C83943">
            <w:pPr>
              <w:spacing w:before="80" w:line="280" w:lineRule="exact"/>
              <w:ind w:right="640"/>
              <w:rPr>
                <w:rFonts w:ascii="Tahoma" w:hAnsi="Tahoma" w:cs="Tahoma"/>
                <w:b/>
                <w:bCs/>
                <w:iCs/>
                <w:color w:val="243285"/>
                <w:sz w:val="32"/>
                <w:szCs w:val="32"/>
                <w:lang w:val="en-US" w:eastAsia="zh-CN"/>
              </w:rPr>
            </w:pPr>
          </w:p>
          <w:p w:rsidR="00C83943" w:rsidRPr="00144C19" w:rsidRDefault="00C83943" w:rsidP="00C83943">
            <w:pPr>
              <w:spacing w:before="80" w:after="180" w:line="360" w:lineRule="exact"/>
              <w:jc w:val="right"/>
              <w:rPr>
                <w:rFonts w:ascii="Tahoma" w:hAnsi="Tahoma" w:cs="Tahoma"/>
                <w:b/>
                <w:bCs/>
                <w:iCs/>
                <w:color w:val="243285"/>
                <w:sz w:val="36"/>
                <w:szCs w:val="36"/>
                <w:lang w:val="en-US" w:eastAsia="zh-CN"/>
              </w:rPr>
            </w:pPr>
          </w:p>
          <w:p w:rsidR="00C83943" w:rsidRPr="00144C19" w:rsidRDefault="00C83943" w:rsidP="00C83943">
            <w:pPr>
              <w:spacing w:before="80" w:after="180" w:line="360" w:lineRule="exact"/>
              <w:jc w:val="right"/>
              <w:rPr>
                <w:rFonts w:ascii="Tahoma" w:hAnsi="Tahoma" w:cs="Tahoma"/>
                <w:b/>
                <w:bCs/>
                <w:iCs/>
                <w:color w:val="509141"/>
                <w:sz w:val="36"/>
                <w:szCs w:val="36"/>
                <w:lang w:val="en-US" w:eastAsia="zh-CN"/>
              </w:rPr>
            </w:pPr>
            <w:r w:rsidRPr="00144C19">
              <w:rPr>
                <w:rFonts w:ascii="Tahoma" w:hAnsi="Tahoma" w:cs="Tahoma"/>
                <w:b/>
                <w:bCs/>
                <w:iCs/>
                <w:color w:val="509141"/>
                <w:sz w:val="36"/>
                <w:szCs w:val="36"/>
                <w:lang w:val="en-US" w:eastAsia="zh-CN"/>
              </w:rPr>
              <w:t>S</w:t>
            </w:r>
            <w:r w:rsidRPr="00E14BCA">
              <w:rPr>
                <w:rFonts w:ascii="SimHei" w:eastAsia="SimHei" w:hAnsi="Tahoma" w:cs="Tahoma" w:hint="eastAsia"/>
                <w:b/>
                <w:bCs/>
                <w:iCs/>
                <w:color w:val="509141"/>
                <w:sz w:val="36"/>
                <w:szCs w:val="36"/>
                <w:lang w:val="en-US" w:eastAsia="zh-CN"/>
              </w:rPr>
              <w:t>系列</w:t>
            </w:r>
          </w:p>
          <w:p w:rsidR="00C83943" w:rsidRPr="00E14BCA" w:rsidRDefault="00C83943" w:rsidP="00C83943">
            <w:pPr>
              <w:spacing w:before="80" w:line="420" w:lineRule="exact"/>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卫星固定业务</w:t>
            </w:r>
          </w:p>
        </w:tc>
      </w:tr>
    </w:tbl>
    <w:p w:rsidR="00C83943" w:rsidRDefault="00C83943" w:rsidP="00C83943">
      <w:pPr>
        <w:spacing w:before="80"/>
        <w:rPr>
          <w:i/>
          <w:sz w:val="22"/>
          <w:lang w:val="en-US" w:eastAsia="zh-CN"/>
        </w:rPr>
      </w:pPr>
    </w:p>
    <w:p w:rsidR="00C83943" w:rsidRDefault="00C83943" w:rsidP="00C83943">
      <w:pPr>
        <w:spacing w:before="80"/>
        <w:rPr>
          <w:i/>
          <w:sz w:val="22"/>
          <w:lang w:val="en-US" w:eastAsia="zh-CN"/>
        </w:rPr>
      </w:pPr>
    </w:p>
    <w:p w:rsidR="00C83943" w:rsidRDefault="00C83943" w:rsidP="00C83943">
      <w:pPr>
        <w:spacing w:before="80"/>
        <w:rPr>
          <w:i/>
          <w:sz w:val="22"/>
          <w:lang w:val="en-US" w:eastAsia="zh-CN"/>
        </w:rPr>
      </w:pPr>
    </w:p>
    <w:p w:rsidR="00C83943" w:rsidRDefault="00C83943" w:rsidP="00C83943">
      <w:pPr>
        <w:spacing w:before="80"/>
        <w:rPr>
          <w:i/>
          <w:sz w:val="22"/>
          <w:lang w:val="en-US" w:eastAsia="zh-CN"/>
        </w:rPr>
      </w:pPr>
    </w:p>
    <w:p w:rsidR="00C83943" w:rsidRDefault="00C83943" w:rsidP="00C83943">
      <w:pPr>
        <w:spacing w:before="80"/>
        <w:rPr>
          <w:i/>
          <w:sz w:val="22"/>
          <w:lang w:val="en-US" w:eastAsia="zh-CN"/>
        </w:rPr>
      </w:pPr>
    </w:p>
    <w:p w:rsidR="00C83943" w:rsidRDefault="00C83943" w:rsidP="00C83943">
      <w:pPr>
        <w:spacing w:before="80"/>
        <w:rPr>
          <w:i/>
          <w:sz w:val="22"/>
          <w:lang w:val="en-US" w:eastAsia="zh-CN"/>
        </w:rPr>
      </w:pPr>
    </w:p>
    <w:p w:rsidR="00C83943" w:rsidRDefault="00C83943" w:rsidP="00C83943">
      <w:pPr>
        <w:rPr>
          <w:rFonts w:ascii="Palatino Linotype" w:hAnsi="Palatino Linotype"/>
          <w:lang w:val="en-US" w:eastAsia="zh-CN"/>
        </w:rPr>
        <w:sectPr w:rsidR="00C83943" w:rsidSect="00C83943">
          <w:headerReference w:type="even" r:id="rId9"/>
          <w:headerReference w:type="default" r:id="rId10"/>
          <w:type w:val="continuous"/>
          <w:pgSz w:w="11907" w:h="16840" w:code="9"/>
          <w:pgMar w:top="1089" w:right="1089" w:bottom="284" w:left="1089" w:header="567" w:footer="284" w:gutter="0"/>
          <w:pgNumType w:start="1"/>
          <w:cols w:space="720"/>
        </w:sectPr>
      </w:pPr>
    </w:p>
    <w:p w:rsidR="00C83943" w:rsidRPr="00F342E0" w:rsidRDefault="00C83943" w:rsidP="00C83943">
      <w:pPr>
        <w:pStyle w:val="Heading1"/>
        <w:spacing w:before="240"/>
        <w:jc w:val="center"/>
        <w:rPr>
          <w:lang w:val="en-US" w:eastAsia="zh-CN"/>
        </w:rPr>
      </w:pPr>
      <w:bookmarkStart w:id="0" w:name="c2tope"/>
      <w:bookmarkEnd w:id="0"/>
      <w:r w:rsidRPr="00F342E0">
        <w:rPr>
          <w:rFonts w:hint="eastAsia"/>
          <w:lang w:val="fr-CH" w:eastAsia="zh-CN"/>
        </w:rPr>
        <w:lastRenderedPageBreak/>
        <w:t>前言</w:t>
      </w:r>
    </w:p>
    <w:p w:rsidR="00C83943" w:rsidRPr="00F342E0" w:rsidRDefault="00C83943" w:rsidP="00C83943">
      <w:pPr>
        <w:spacing w:before="240"/>
        <w:ind w:firstLineChars="200" w:firstLine="400"/>
        <w:jc w:val="left"/>
        <w:rPr>
          <w:sz w:val="20"/>
          <w:lang w:val="en-US" w:eastAsia="zh-CN"/>
        </w:rPr>
      </w:pPr>
      <w:r w:rsidRPr="00F342E0">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3943" w:rsidRDefault="00C83943" w:rsidP="00C83943">
      <w:pPr>
        <w:ind w:firstLineChars="200" w:firstLine="400"/>
        <w:jc w:val="left"/>
        <w:rPr>
          <w:sz w:val="20"/>
          <w:lang w:val="en-US" w:eastAsia="zh-CN"/>
        </w:rPr>
      </w:pPr>
      <w:r w:rsidRPr="00F342E0">
        <w:rPr>
          <w:rFonts w:hint="eastAsia"/>
          <w:sz w:val="20"/>
          <w:lang w:val="en-US" w:eastAsia="zh-CN"/>
        </w:rPr>
        <w:t>无线电通信部门的规则和政策职能由</w:t>
      </w:r>
      <w:r w:rsidR="001071E5">
        <w:rPr>
          <w:rFonts w:hint="eastAsia"/>
          <w:sz w:val="20"/>
          <w:lang w:val="en-US" w:eastAsia="zh-CN"/>
        </w:rPr>
        <w:t>世界或区域无线电通信大会以及无线电通信全会在研究组的支持下履行。</w:t>
      </w:r>
    </w:p>
    <w:p w:rsidR="00C83943" w:rsidRDefault="00C83943" w:rsidP="00C83943">
      <w:pPr>
        <w:ind w:firstLineChars="200" w:firstLine="400"/>
        <w:jc w:val="left"/>
        <w:rPr>
          <w:sz w:val="20"/>
          <w:lang w:val="en-US" w:eastAsia="zh-CN"/>
        </w:rPr>
      </w:pPr>
    </w:p>
    <w:p w:rsidR="00C83943" w:rsidRPr="00990959" w:rsidRDefault="00C83943" w:rsidP="00C83943">
      <w:pPr>
        <w:ind w:firstLineChars="200" w:firstLine="400"/>
        <w:jc w:val="left"/>
        <w:rPr>
          <w:sz w:val="20"/>
          <w:lang w:val="en-US" w:eastAsia="zh-CN"/>
        </w:rPr>
      </w:pPr>
    </w:p>
    <w:p w:rsidR="00C83943" w:rsidRPr="00850F1E" w:rsidRDefault="00C83943" w:rsidP="00C83943">
      <w:pPr>
        <w:jc w:val="center"/>
        <w:rPr>
          <w:b/>
          <w:bCs/>
          <w:lang w:val="en-US" w:eastAsia="zh-CN"/>
        </w:rPr>
      </w:pPr>
      <w:r w:rsidRPr="00850F1E">
        <w:rPr>
          <w:rFonts w:hint="eastAsia"/>
          <w:b/>
          <w:bCs/>
          <w:lang w:val="en-US" w:eastAsia="zh-CN"/>
        </w:rPr>
        <w:t>知识产权政策（</w:t>
      </w:r>
      <w:r w:rsidRPr="00850F1E">
        <w:rPr>
          <w:b/>
          <w:bCs/>
          <w:lang w:val="en-US" w:eastAsia="zh-CN"/>
        </w:rPr>
        <w:t>IPR</w:t>
      </w:r>
      <w:r w:rsidRPr="00850F1E">
        <w:rPr>
          <w:rFonts w:hint="eastAsia"/>
          <w:b/>
          <w:bCs/>
          <w:lang w:val="en-US" w:eastAsia="zh-CN"/>
        </w:rPr>
        <w:t>）</w:t>
      </w:r>
    </w:p>
    <w:p w:rsidR="00C83943" w:rsidRPr="00F342E0" w:rsidRDefault="00C83943" w:rsidP="00C83943">
      <w:pPr>
        <w:tabs>
          <w:tab w:val="clear" w:pos="794"/>
          <w:tab w:val="clear" w:pos="1191"/>
          <w:tab w:val="clear" w:pos="1588"/>
          <w:tab w:val="clear" w:pos="1985"/>
        </w:tabs>
        <w:spacing w:before="240"/>
        <w:ind w:firstLineChars="200" w:firstLine="400"/>
        <w:jc w:val="left"/>
        <w:rPr>
          <w:sz w:val="20"/>
          <w:lang w:val="en-US" w:eastAsia="zh-CN"/>
        </w:rPr>
      </w:pPr>
      <w:r w:rsidRPr="00F342E0">
        <w:rPr>
          <w:sz w:val="20"/>
          <w:lang w:val="en-US"/>
        </w:rPr>
        <w:t>ITU-R</w:t>
      </w:r>
      <w:r w:rsidRPr="00F342E0">
        <w:rPr>
          <w:rFonts w:hint="eastAsia"/>
          <w:sz w:val="20"/>
          <w:lang w:val="en-US" w:eastAsia="zh-CN"/>
        </w:rPr>
        <w:t>的</w:t>
      </w:r>
      <w:r w:rsidRPr="00F342E0">
        <w:rPr>
          <w:sz w:val="20"/>
          <w:lang w:val="en-US"/>
        </w:rPr>
        <w:t>IPR</w:t>
      </w:r>
      <w:r w:rsidRPr="00F342E0">
        <w:rPr>
          <w:rFonts w:hint="eastAsia"/>
          <w:sz w:val="20"/>
          <w:lang w:val="en-US" w:eastAsia="zh-CN"/>
        </w:rPr>
        <w:t>政策述于</w:t>
      </w:r>
      <w:r w:rsidRPr="00F342E0">
        <w:rPr>
          <w:sz w:val="20"/>
          <w:lang w:val="en-US"/>
        </w:rPr>
        <w:t>ITU-R</w:t>
      </w:r>
      <w:r w:rsidRPr="00F342E0">
        <w:rPr>
          <w:rFonts w:hint="eastAsia"/>
          <w:sz w:val="20"/>
          <w:lang w:val="en-US" w:eastAsia="zh-CN"/>
        </w:rPr>
        <w:t>第</w:t>
      </w:r>
      <w:r w:rsidRPr="00F342E0">
        <w:rPr>
          <w:rFonts w:hint="eastAsia"/>
          <w:sz w:val="20"/>
          <w:lang w:val="en-US" w:eastAsia="zh-CN"/>
        </w:rPr>
        <w:t>1</w:t>
      </w:r>
      <w:r w:rsidRPr="00F342E0">
        <w:rPr>
          <w:rFonts w:hint="eastAsia"/>
          <w:sz w:val="20"/>
          <w:lang w:val="en-US" w:eastAsia="zh-CN"/>
        </w:rPr>
        <w:t>号决议的附件</w:t>
      </w:r>
      <w:r w:rsidRPr="00F342E0">
        <w:rPr>
          <w:rFonts w:hint="eastAsia"/>
          <w:sz w:val="20"/>
          <w:lang w:val="en-US" w:eastAsia="zh-CN"/>
        </w:rPr>
        <w:t>1</w:t>
      </w:r>
      <w:r w:rsidRPr="00F342E0">
        <w:rPr>
          <w:rFonts w:hint="eastAsia"/>
          <w:sz w:val="20"/>
          <w:lang w:val="en-US" w:eastAsia="zh-CN"/>
        </w:rPr>
        <w:t>中所参引的《</w:t>
      </w:r>
      <w:r w:rsidRPr="00F342E0">
        <w:rPr>
          <w:sz w:val="20"/>
          <w:lang w:val="en-US" w:eastAsia="zh-CN"/>
        </w:rPr>
        <w:t>ITU-T/ITU-R/ISO/IEC</w:t>
      </w:r>
      <w:r w:rsidRPr="00F342E0">
        <w:rPr>
          <w:rFonts w:hint="eastAsia"/>
          <w:sz w:val="20"/>
          <w:lang w:val="en-US" w:eastAsia="zh-CN"/>
        </w:rPr>
        <w:t>的通用专利政策》。专利持有人用于提交专利声明和许可声明的表格可从</w:t>
      </w:r>
      <w:hyperlink r:id="rId11" w:history="1">
        <w:r w:rsidRPr="00F342E0">
          <w:rPr>
            <w:color w:val="0000FF"/>
            <w:sz w:val="20"/>
            <w:u w:val="single"/>
            <w:lang w:val="en-US" w:eastAsia="zh-CN"/>
          </w:rPr>
          <w:t>http://www.itu.int/ITU-R/go/patents/en</w:t>
        </w:r>
      </w:hyperlink>
      <w:r w:rsidRPr="00F342E0">
        <w:rPr>
          <w:rFonts w:hint="eastAsia"/>
          <w:sz w:val="20"/>
          <w:lang w:eastAsia="zh-CN"/>
        </w:rPr>
        <w:t>获得</w:t>
      </w:r>
      <w:r w:rsidRPr="00F342E0">
        <w:rPr>
          <w:rFonts w:hint="eastAsia"/>
          <w:sz w:val="20"/>
          <w:lang w:val="en-US" w:eastAsia="zh-CN"/>
        </w:rPr>
        <w:t>，</w:t>
      </w:r>
      <w:r w:rsidRPr="00F342E0">
        <w:rPr>
          <w:rFonts w:hint="eastAsia"/>
          <w:sz w:val="20"/>
          <w:lang w:eastAsia="zh-CN"/>
        </w:rPr>
        <w:t>在此处也可获取</w:t>
      </w:r>
      <w:r w:rsidRPr="00F342E0">
        <w:rPr>
          <w:rFonts w:hint="eastAsia"/>
          <w:sz w:val="20"/>
          <w:lang w:val="en-US" w:eastAsia="zh-CN"/>
        </w:rPr>
        <w:t>《</w:t>
      </w:r>
      <w:r w:rsidRPr="00F342E0">
        <w:rPr>
          <w:sz w:val="20"/>
          <w:lang w:val="en-US" w:eastAsia="zh-CN"/>
        </w:rPr>
        <w:t>ITU-T/ITU-R/ISO/IEC</w:t>
      </w:r>
      <w:r w:rsidRPr="00F342E0">
        <w:rPr>
          <w:rFonts w:hint="eastAsia"/>
          <w:sz w:val="20"/>
          <w:lang w:val="en-US" w:eastAsia="zh-CN"/>
        </w:rPr>
        <w:t>的通用专利政策实施指南》和</w:t>
      </w:r>
      <w:r w:rsidRPr="00F342E0">
        <w:rPr>
          <w:sz w:val="20"/>
          <w:lang w:val="en-US" w:eastAsia="zh-CN"/>
        </w:rPr>
        <w:t>ITU-R</w:t>
      </w:r>
      <w:r w:rsidRPr="00F342E0">
        <w:rPr>
          <w:rFonts w:hint="eastAsia"/>
          <w:sz w:val="20"/>
          <w:lang w:val="en-US" w:eastAsia="zh-CN"/>
        </w:rPr>
        <w:t>专利信息数据库。</w:t>
      </w:r>
    </w:p>
    <w:p w:rsidR="00C83943" w:rsidRPr="00F342E0" w:rsidRDefault="00C83943" w:rsidP="00C83943">
      <w:pPr>
        <w:jc w:val="center"/>
        <w:rPr>
          <w:sz w:val="22"/>
          <w:lang w:val="en-US" w:eastAsia="zh-CN"/>
        </w:rPr>
      </w:pPr>
    </w:p>
    <w:p w:rsidR="00C83943" w:rsidRPr="00F342E0" w:rsidRDefault="00C83943" w:rsidP="00C83943">
      <w:pPr>
        <w:jc w:val="center"/>
        <w:rPr>
          <w:sz w:val="22"/>
          <w:lang w:val="en-US" w:eastAsia="zh-CN"/>
        </w:rPr>
      </w:pPr>
    </w:p>
    <w:p w:rsidR="00C83943" w:rsidRPr="00F342E0" w:rsidRDefault="00C83943" w:rsidP="00C8394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C83943" w:rsidRPr="00F342E0" w:rsidTr="00C83943">
        <w:tc>
          <w:tcPr>
            <w:tcW w:w="9748" w:type="dxa"/>
            <w:gridSpan w:val="2"/>
          </w:tcPr>
          <w:p w:rsidR="00C83943" w:rsidRPr="00850F1E" w:rsidRDefault="00C83943" w:rsidP="00C83943">
            <w:pPr>
              <w:spacing w:before="240"/>
              <w:jc w:val="center"/>
              <w:rPr>
                <w:b/>
                <w:bCs/>
                <w:sz w:val="22"/>
                <w:szCs w:val="22"/>
                <w:lang w:val="en-US" w:eastAsia="zh-CN"/>
              </w:rPr>
            </w:pPr>
            <w:r w:rsidRPr="00850F1E">
              <w:rPr>
                <w:rFonts w:hint="eastAsia"/>
                <w:b/>
                <w:bCs/>
                <w:sz w:val="22"/>
                <w:szCs w:val="22"/>
                <w:lang w:val="en-US" w:eastAsia="zh-CN"/>
              </w:rPr>
              <w:t>ITU-R</w:t>
            </w:r>
            <w:r w:rsidRPr="00850F1E">
              <w:rPr>
                <w:rFonts w:hint="eastAsia"/>
                <w:b/>
                <w:bCs/>
                <w:sz w:val="22"/>
                <w:szCs w:val="22"/>
                <w:lang w:val="en-US" w:eastAsia="zh-CN"/>
              </w:rPr>
              <w:t>系列报告</w:t>
            </w:r>
          </w:p>
          <w:p w:rsidR="00C83943" w:rsidRPr="00F342E0" w:rsidRDefault="00C83943" w:rsidP="00C83943">
            <w:pPr>
              <w:jc w:val="center"/>
              <w:rPr>
                <w:sz w:val="18"/>
                <w:szCs w:val="18"/>
                <w:lang w:val="en-US" w:eastAsia="zh-CN"/>
              </w:rPr>
            </w:pPr>
            <w:r w:rsidRPr="00F342E0">
              <w:rPr>
                <w:rFonts w:hint="eastAsia"/>
                <w:sz w:val="18"/>
                <w:szCs w:val="18"/>
                <w:lang w:val="en-US" w:eastAsia="zh-CN"/>
              </w:rPr>
              <w:t>（也可在线查询</w:t>
            </w:r>
            <w:r w:rsidRPr="00F342E0">
              <w:rPr>
                <w:rFonts w:hint="eastAsia"/>
                <w:sz w:val="18"/>
                <w:szCs w:val="18"/>
                <w:lang w:val="en-US" w:eastAsia="zh-CN"/>
              </w:rPr>
              <w:t xml:space="preserve"> </w:t>
            </w:r>
            <w:hyperlink r:id="rId12" w:history="1">
              <w:r w:rsidRPr="00F342E0">
                <w:rPr>
                  <w:bCs/>
                  <w:color w:val="0000FF"/>
                  <w:sz w:val="18"/>
                  <w:u w:val="single"/>
                  <w:lang w:val="en-US" w:eastAsia="zh-CN"/>
                </w:rPr>
                <w:t>http://www.itu.int/publ/R-REC/en</w:t>
              </w:r>
            </w:hyperlink>
            <w:r w:rsidRPr="00F342E0">
              <w:rPr>
                <w:rFonts w:hint="eastAsia"/>
                <w:sz w:val="18"/>
                <w:szCs w:val="18"/>
                <w:lang w:val="en-US" w:eastAsia="zh-CN"/>
              </w:rPr>
              <w:t>）</w:t>
            </w:r>
          </w:p>
        </w:tc>
      </w:tr>
      <w:tr w:rsidR="00C83943" w:rsidRPr="00F342E0" w:rsidTr="00C83943">
        <w:tc>
          <w:tcPr>
            <w:tcW w:w="960" w:type="dxa"/>
          </w:tcPr>
          <w:p w:rsidR="00C83943" w:rsidRPr="00F342E0" w:rsidRDefault="00C83943" w:rsidP="00C83943">
            <w:pPr>
              <w:spacing w:after="40"/>
              <w:ind w:left="57"/>
              <w:rPr>
                <w:b/>
                <w:bCs/>
                <w:sz w:val="20"/>
                <w:lang w:val="en-US"/>
              </w:rPr>
            </w:pPr>
            <w:r w:rsidRPr="00F342E0">
              <w:rPr>
                <w:rFonts w:ascii="SimSun" w:hAnsi="SimSun" w:hint="eastAsia"/>
                <w:b/>
                <w:bCs/>
                <w:sz w:val="20"/>
                <w:lang w:val="en-US" w:eastAsia="zh-CN"/>
              </w:rPr>
              <w:t>系列</w:t>
            </w:r>
          </w:p>
        </w:tc>
        <w:tc>
          <w:tcPr>
            <w:tcW w:w="8788" w:type="dxa"/>
          </w:tcPr>
          <w:p w:rsidR="00C83943" w:rsidRPr="00F342E0" w:rsidRDefault="00C83943" w:rsidP="00C83943">
            <w:pPr>
              <w:keepNext/>
              <w:spacing w:after="40"/>
              <w:ind w:left="-984"/>
              <w:jc w:val="center"/>
              <w:rPr>
                <w:b/>
                <w:bCs/>
                <w:sz w:val="20"/>
                <w:lang w:val="en-US"/>
              </w:rPr>
            </w:pPr>
            <w:r w:rsidRPr="00F342E0">
              <w:rPr>
                <w:rFonts w:ascii="SimSun" w:hAnsi="SimSun" w:hint="eastAsia"/>
                <w:b/>
                <w:bCs/>
                <w:sz w:val="20"/>
                <w:lang w:val="en-US" w:eastAsia="zh-CN"/>
              </w:rPr>
              <w:t>标题</w:t>
            </w:r>
          </w:p>
        </w:tc>
      </w:tr>
      <w:tr w:rsidR="00C83943" w:rsidRPr="00F342E0" w:rsidTr="00C83943">
        <w:tc>
          <w:tcPr>
            <w:tcW w:w="960" w:type="dxa"/>
          </w:tcPr>
          <w:p w:rsidR="00C83943" w:rsidRPr="00F342E0" w:rsidRDefault="00C83943" w:rsidP="00C83943">
            <w:pPr>
              <w:spacing w:before="30" w:after="30"/>
              <w:ind w:left="57"/>
              <w:jc w:val="left"/>
              <w:rPr>
                <w:b/>
                <w:bCs/>
                <w:sz w:val="20"/>
                <w:lang w:val="en-US"/>
              </w:rPr>
            </w:pPr>
            <w:r w:rsidRPr="00F342E0">
              <w:rPr>
                <w:b/>
                <w:bCs/>
                <w:sz w:val="20"/>
                <w:lang w:val="en-US"/>
              </w:rPr>
              <w:t>BO</w:t>
            </w:r>
          </w:p>
        </w:tc>
        <w:tc>
          <w:tcPr>
            <w:tcW w:w="8788" w:type="dxa"/>
          </w:tcPr>
          <w:p w:rsidR="00C83943" w:rsidRPr="00F342E0" w:rsidRDefault="00C83943" w:rsidP="00C83943">
            <w:pPr>
              <w:keepNext/>
              <w:spacing w:before="30" w:after="30"/>
              <w:jc w:val="left"/>
              <w:rPr>
                <w:bCs/>
                <w:sz w:val="20"/>
                <w:lang w:val="en-US"/>
              </w:rPr>
            </w:pPr>
            <w:r w:rsidRPr="00F342E0">
              <w:rPr>
                <w:rFonts w:hint="eastAsia"/>
                <w:bCs/>
                <w:sz w:val="20"/>
                <w:lang w:val="en-US" w:eastAsia="zh-CN"/>
              </w:rPr>
              <w:t>卫星传送</w:t>
            </w:r>
          </w:p>
        </w:tc>
      </w:tr>
      <w:tr w:rsidR="00C83943" w:rsidRPr="00F342E0" w:rsidTr="00C83943">
        <w:tc>
          <w:tcPr>
            <w:tcW w:w="960" w:type="dxa"/>
          </w:tcPr>
          <w:p w:rsidR="00C83943" w:rsidRPr="00F342E0" w:rsidRDefault="00C83943" w:rsidP="00C83943">
            <w:pPr>
              <w:spacing w:before="30" w:after="30"/>
              <w:ind w:left="57"/>
              <w:jc w:val="left"/>
              <w:rPr>
                <w:b/>
                <w:bCs/>
                <w:sz w:val="20"/>
                <w:lang w:val="en-US"/>
              </w:rPr>
            </w:pPr>
            <w:r w:rsidRPr="00F342E0">
              <w:rPr>
                <w:b/>
                <w:bCs/>
                <w:sz w:val="20"/>
                <w:lang w:val="en-US"/>
              </w:rPr>
              <w:t>BR</w:t>
            </w:r>
          </w:p>
        </w:tc>
        <w:tc>
          <w:tcPr>
            <w:tcW w:w="8788" w:type="dxa"/>
          </w:tcPr>
          <w:p w:rsidR="00C83943" w:rsidRPr="00F342E0" w:rsidRDefault="00C83943" w:rsidP="00C83943">
            <w:pPr>
              <w:keepNext/>
              <w:spacing w:before="30" w:after="30"/>
              <w:jc w:val="left"/>
              <w:rPr>
                <w:sz w:val="20"/>
                <w:lang w:val="en-US" w:eastAsia="zh-CN"/>
              </w:rPr>
            </w:pPr>
            <w:r w:rsidRPr="00F342E0">
              <w:rPr>
                <w:rFonts w:hint="eastAsia"/>
                <w:sz w:val="20"/>
                <w:lang w:val="en-US" w:eastAsia="zh-CN"/>
              </w:rPr>
              <w:t>用于制作、存档和播出的录制；电视电影</w:t>
            </w:r>
          </w:p>
        </w:tc>
      </w:tr>
      <w:tr w:rsidR="00C83943" w:rsidRPr="00F342E0" w:rsidTr="00C83943">
        <w:tc>
          <w:tcPr>
            <w:tcW w:w="960" w:type="dxa"/>
          </w:tcPr>
          <w:p w:rsidR="00C83943" w:rsidRPr="00F342E0" w:rsidRDefault="00C83943" w:rsidP="00C83943">
            <w:pPr>
              <w:spacing w:before="30" w:after="30"/>
              <w:ind w:left="57"/>
              <w:jc w:val="left"/>
              <w:rPr>
                <w:b/>
                <w:bCs/>
                <w:sz w:val="20"/>
                <w:lang w:val="en-US"/>
              </w:rPr>
            </w:pPr>
            <w:r w:rsidRPr="00F342E0">
              <w:rPr>
                <w:b/>
                <w:bCs/>
                <w:sz w:val="20"/>
                <w:lang w:val="en-US"/>
              </w:rPr>
              <w:t>BS</w:t>
            </w:r>
          </w:p>
        </w:tc>
        <w:tc>
          <w:tcPr>
            <w:tcW w:w="8788" w:type="dxa"/>
          </w:tcPr>
          <w:p w:rsidR="00C83943" w:rsidRPr="00F342E0" w:rsidRDefault="00C83943" w:rsidP="00C83943">
            <w:pPr>
              <w:keepNext/>
              <w:spacing w:before="30" w:after="30"/>
              <w:jc w:val="left"/>
              <w:rPr>
                <w:sz w:val="20"/>
                <w:lang w:val="en-US"/>
              </w:rPr>
            </w:pPr>
            <w:r w:rsidRPr="00F342E0">
              <w:rPr>
                <w:rFonts w:hint="eastAsia"/>
                <w:sz w:val="20"/>
                <w:lang w:val="en-US" w:eastAsia="zh-CN"/>
              </w:rPr>
              <w:t>广播业务（声音）</w:t>
            </w:r>
          </w:p>
        </w:tc>
      </w:tr>
      <w:tr w:rsidR="00C83943" w:rsidRPr="00F342E0" w:rsidTr="00C83943">
        <w:tc>
          <w:tcPr>
            <w:tcW w:w="960" w:type="dxa"/>
          </w:tcPr>
          <w:p w:rsidR="00C83943" w:rsidRPr="00F342E0" w:rsidRDefault="00C83943" w:rsidP="00C83943">
            <w:pPr>
              <w:spacing w:before="30" w:after="30"/>
              <w:ind w:left="57"/>
              <w:jc w:val="left"/>
              <w:rPr>
                <w:b/>
                <w:bCs/>
                <w:sz w:val="20"/>
                <w:lang w:val="en-US"/>
              </w:rPr>
            </w:pPr>
            <w:r w:rsidRPr="00F342E0">
              <w:rPr>
                <w:b/>
                <w:bCs/>
                <w:sz w:val="20"/>
                <w:lang w:val="en-US"/>
              </w:rPr>
              <w:t>BT</w:t>
            </w:r>
          </w:p>
        </w:tc>
        <w:tc>
          <w:tcPr>
            <w:tcW w:w="8788" w:type="dxa"/>
          </w:tcPr>
          <w:p w:rsidR="00C83943" w:rsidRPr="00F342E0" w:rsidRDefault="00C83943" w:rsidP="00C83943">
            <w:pPr>
              <w:spacing w:before="30" w:after="30"/>
              <w:jc w:val="left"/>
              <w:rPr>
                <w:sz w:val="20"/>
                <w:lang w:val="en-US"/>
              </w:rPr>
            </w:pPr>
            <w:r w:rsidRPr="00F342E0">
              <w:rPr>
                <w:rFonts w:hint="eastAsia"/>
                <w:sz w:val="20"/>
                <w:lang w:val="en-US"/>
              </w:rPr>
              <w:t>广播业务（电视）</w:t>
            </w:r>
          </w:p>
        </w:tc>
      </w:tr>
      <w:tr w:rsidR="00C83943" w:rsidRPr="00F342E0" w:rsidTr="00C83943">
        <w:tc>
          <w:tcPr>
            <w:tcW w:w="960" w:type="dxa"/>
          </w:tcPr>
          <w:p w:rsidR="00C83943" w:rsidRPr="00F342E0" w:rsidRDefault="00C83943" w:rsidP="00C83943">
            <w:pPr>
              <w:spacing w:before="30" w:after="30"/>
              <w:ind w:left="57"/>
              <w:jc w:val="left"/>
              <w:rPr>
                <w:b/>
                <w:bCs/>
                <w:sz w:val="20"/>
                <w:lang w:val="fr-CH"/>
              </w:rPr>
            </w:pPr>
            <w:r w:rsidRPr="00F342E0">
              <w:rPr>
                <w:b/>
                <w:bCs/>
                <w:sz w:val="20"/>
                <w:lang w:val="fr-CH"/>
              </w:rPr>
              <w:t>F</w:t>
            </w:r>
          </w:p>
        </w:tc>
        <w:tc>
          <w:tcPr>
            <w:tcW w:w="8788" w:type="dxa"/>
          </w:tcPr>
          <w:p w:rsidR="00C83943" w:rsidRPr="00F342E0" w:rsidRDefault="00C83943" w:rsidP="00C83943">
            <w:pPr>
              <w:spacing w:before="30" w:after="30"/>
              <w:rPr>
                <w:sz w:val="20"/>
                <w:lang w:val="fr-CH"/>
              </w:rPr>
            </w:pPr>
            <w:r w:rsidRPr="00F342E0">
              <w:rPr>
                <w:rFonts w:hint="eastAsia"/>
                <w:sz w:val="20"/>
                <w:lang w:val="fr-CH" w:eastAsia="zh-CN"/>
              </w:rPr>
              <w:t>固定业务</w:t>
            </w:r>
          </w:p>
        </w:tc>
      </w:tr>
      <w:tr w:rsidR="00C83943" w:rsidRPr="00F342E0" w:rsidTr="00C83943">
        <w:tc>
          <w:tcPr>
            <w:tcW w:w="960" w:type="dxa"/>
          </w:tcPr>
          <w:p w:rsidR="00C83943" w:rsidRPr="00F342E0" w:rsidRDefault="00C83943" w:rsidP="00C83943">
            <w:pPr>
              <w:spacing w:before="30" w:after="30"/>
              <w:ind w:left="57"/>
              <w:jc w:val="left"/>
              <w:rPr>
                <w:b/>
                <w:bCs/>
                <w:sz w:val="20"/>
                <w:lang w:val="en-US"/>
              </w:rPr>
            </w:pPr>
            <w:r w:rsidRPr="00F342E0">
              <w:rPr>
                <w:b/>
                <w:bCs/>
                <w:sz w:val="20"/>
                <w:lang w:val="en-US"/>
              </w:rPr>
              <w:t>M</w:t>
            </w:r>
          </w:p>
        </w:tc>
        <w:tc>
          <w:tcPr>
            <w:tcW w:w="8788" w:type="dxa"/>
          </w:tcPr>
          <w:p w:rsidR="00C83943" w:rsidRPr="00F342E0" w:rsidRDefault="00C83943" w:rsidP="00C83943">
            <w:pPr>
              <w:keepNext/>
              <w:spacing w:before="30" w:after="30"/>
              <w:jc w:val="left"/>
              <w:rPr>
                <w:sz w:val="20"/>
                <w:lang w:val="en-US" w:eastAsia="zh-CN"/>
              </w:rPr>
            </w:pPr>
            <w:r w:rsidRPr="00F342E0">
              <w:rPr>
                <w:rFonts w:hint="eastAsia"/>
                <w:sz w:val="20"/>
                <w:lang w:val="en-US" w:eastAsia="zh-CN"/>
              </w:rPr>
              <w:t>移动、无线电定位、业余和相关卫星业务</w:t>
            </w:r>
          </w:p>
        </w:tc>
      </w:tr>
      <w:tr w:rsidR="00C83943" w:rsidRPr="00F342E0" w:rsidTr="00C83943">
        <w:tc>
          <w:tcPr>
            <w:tcW w:w="960" w:type="dxa"/>
          </w:tcPr>
          <w:p w:rsidR="00C83943" w:rsidRPr="00F342E0" w:rsidRDefault="00C83943" w:rsidP="00C83943">
            <w:pPr>
              <w:spacing w:before="30" w:after="30"/>
              <w:ind w:left="57"/>
              <w:jc w:val="left"/>
              <w:rPr>
                <w:b/>
                <w:bCs/>
                <w:sz w:val="20"/>
                <w:lang w:val="fr-CH"/>
              </w:rPr>
            </w:pPr>
            <w:r w:rsidRPr="00F342E0">
              <w:rPr>
                <w:b/>
                <w:bCs/>
                <w:sz w:val="20"/>
                <w:lang w:val="fr-CH"/>
              </w:rPr>
              <w:t>P</w:t>
            </w:r>
          </w:p>
        </w:tc>
        <w:tc>
          <w:tcPr>
            <w:tcW w:w="8788" w:type="dxa"/>
          </w:tcPr>
          <w:p w:rsidR="00C83943" w:rsidRPr="00F342E0" w:rsidRDefault="00C83943" w:rsidP="00C83943">
            <w:pPr>
              <w:spacing w:before="30" w:after="30"/>
              <w:jc w:val="left"/>
              <w:rPr>
                <w:sz w:val="20"/>
                <w:lang w:val="fr-CH"/>
              </w:rPr>
            </w:pPr>
            <w:r w:rsidRPr="00F342E0">
              <w:rPr>
                <w:rFonts w:hint="eastAsia"/>
                <w:sz w:val="20"/>
                <w:lang w:val="fr-CH" w:eastAsia="zh-CN"/>
              </w:rPr>
              <w:t>无线电波传播</w:t>
            </w:r>
          </w:p>
        </w:tc>
      </w:tr>
      <w:tr w:rsidR="00C83943" w:rsidRPr="00F342E0" w:rsidTr="00C83943">
        <w:tc>
          <w:tcPr>
            <w:tcW w:w="960" w:type="dxa"/>
          </w:tcPr>
          <w:p w:rsidR="00C83943" w:rsidRPr="00F342E0" w:rsidRDefault="00C83943" w:rsidP="00C83943">
            <w:pPr>
              <w:spacing w:before="30" w:after="30"/>
              <w:ind w:left="57"/>
              <w:jc w:val="left"/>
              <w:rPr>
                <w:b/>
                <w:bCs/>
                <w:sz w:val="20"/>
                <w:lang w:val="en-US"/>
              </w:rPr>
            </w:pPr>
            <w:r w:rsidRPr="00F342E0">
              <w:rPr>
                <w:b/>
                <w:bCs/>
                <w:sz w:val="20"/>
                <w:lang w:val="en-US"/>
              </w:rPr>
              <w:t>RA</w:t>
            </w:r>
          </w:p>
        </w:tc>
        <w:tc>
          <w:tcPr>
            <w:tcW w:w="8788" w:type="dxa"/>
          </w:tcPr>
          <w:p w:rsidR="00C83943" w:rsidRPr="00F342E0" w:rsidRDefault="00C83943" w:rsidP="00C83943">
            <w:pPr>
              <w:spacing w:before="30" w:after="30"/>
              <w:rPr>
                <w:sz w:val="20"/>
                <w:lang w:val="en-US"/>
              </w:rPr>
            </w:pPr>
            <w:r w:rsidRPr="00F342E0">
              <w:rPr>
                <w:rFonts w:hint="eastAsia"/>
                <w:sz w:val="20"/>
                <w:lang w:val="en-US" w:eastAsia="zh-CN"/>
              </w:rPr>
              <w:t>射电天文</w:t>
            </w:r>
          </w:p>
        </w:tc>
      </w:tr>
      <w:tr w:rsidR="00C83943" w:rsidRPr="00F342E0" w:rsidTr="00C83943">
        <w:tc>
          <w:tcPr>
            <w:tcW w:w="960" w:type="dxa"/>
            <w:tcBorders>
              <w:bottom w:val="nil"/>
            </w:tcBorders>
          </w:tcPr>
          <w:p w:rsidR="00C83943" w:rsidRPr="00F342E0" w:rsidRDefault="00C83943" w:rsidP="00C83943">
            <w:pPr>
              <w:spacing w:before="30" w:after="30"/>
              <w:ind w:left="57"/>
              <w:jc w:val="left"/>
              <w:rPr>
                <w:b/>
                <w:bCs/>
                <w:sz w:val="20"/>
                <w:lang w:val="en-US"/>
              </w:rPr>
            </w:pPr>
            <w:r w:rsidRPr="00F342E0">
              <w:rPr>
                <w:b/>
                <w:bCs/>
                <w:sz w:val="20"/>
                <w:lang w:val="en-US"/>
              </w:rPr>
              <w:t>RS</w:t>
            </w:r>
          </w:p>
        </w:tc>
        <w:tc>
          <w:tcPr>
            <w:tcW w:w="8788" w:type="dxa"/>
            <w:tcBorders>
              <w:bottom w:val="nil"/>
            </w:tcBorders>
          </w:tcPr>
          <w:p w:rsidR="00C83943" w:rsidRPr="00F342E0" w:rsidRDefault="00C83943" w:rsidP="00C83943">
            <w:pPr>
              <w:spacing w:before="30" w:after="30"/>
              <w:rPr>
                <w:sz w:val="20"/>
                <w:lang w:val="en-US"/>
              </w:rPr>
            </w:pPr>
            <w:r w:rsidRPr="00F342E0">
              <w:rPr>
                <w:rFonts w:hint="eastAsia"/>
                <w:sz w:val="20"/>
                <w:lang w:val="en-US" w:eastAsia="zh-CN"/>
              </w:rPr>
              <w:t>遥感系统</w:t>
            </w:r>
          </w:p>
        </w:tc>
      </w:tr>
      <w:tr w:rsidR="00C83943" w:rsidRPr="00C83943" w:rsidTr="00C83943">
        <w:tc>
          <w:tcPr>
            <w:tcW w:w="960" w:type="dxa"/>
            <w:tcBorders>
              <w:top w:val="nil"/>
              <w:bottom w:val="nil"/>
            </w:tcBorders>
            <w:shd w:val="pct5" w:color="auto" w:fill="auto"/>
          </w:tcPr>
          <w:p w:rsidR="00C83943" w:rsidRPr="00F342E0" w:rsidRDefault="00C83943" w:rsidP="00C83943">
            <w:pPr>
              <w:spacing w:before="30" w:after="30"/>
              <w:ind w:left="57"/>
              <w:jc w:val="left"/>
              <w:rPr>
                <w:b/>
                <w:bCs/>
                <w:color w:val="000080"/>
                <w:sz w:val="20"/>
                <w:lang w:val="en-US"/>
              </w:rPr>
            </w:pPr>
            <w:r w:rsidRPr="00C83943">
              <w:rPr>
                <w:b/>
                <w:bCs/>
                <w:color w:val="000080"/>
                <w:sz w:val="20"/>
                <w:lang w:val="en-US"/>
              </w:rPr>
              <w:t>S</w:t>
            </w:r>
          </w:p>
        </w:tc>
        <w:tc>
          <w:tcPr>
            <w:tcW w:w="8788" w:type="dxa"/>
            <w:tcBorders>
              <w:top w:val="nil"/>
              <w:bottom w:val="nil"/>
            </w:tcBorders>
            <w:shd w:val="pct5" w:color="auto" w:fill="auto"/>
          </w:tcPr>
          <w:p w:rsidR="00C83943" w:rsidRPr="00C83943" w:rsidRDefault="00C83943" w:rsidP="00C83943">
            <w:pPr>
              <w:spacing w:before="30" w:after="30"/>
              <w:ind w:left="57" w:hanging="75"/>
              <w:jc w:val="left"/>
              <w:rPr>
                <w:b/>
                <w:bCs/>
                <w:color w:val="000080"/>
                <w:sz w:val="20"/>
                <w:lang w:val="en-US"/>
              </w:rPr>
            </w:pPr>
            <w:r w:rsidRPr="00C83943">
              <w:rPr>
                <w:rFonts w:hint="eastAsia"/>
                <w:b/>
                <w:bCs/>
                <w:color w:val="000080"/>
                <w:sz w:val="20"/>
                <w:lang w:val="en-US"/>
              </w:rPr>
              <w:t>卫星固定业务</w:t>
            </w:r>
          </w:p>
        </w:tc>
      </w:tr>
      <w:tr w:rsidR="00C83943" w:rsidRPr="00F342E0" w:rsidTr="00C83943">
        <w:tc>
          <w:tcPr>
            <w:tcW w:w="960" w:type="dxa"/>
            <w:tcBorders>
              <w:top w:val="nil"/>
            </w:tcBorders>
          </w:tcPr>
          <w:p w:rsidR="00C83943" w:rsidRPr="00F342E0" w:rsidRDefault="00C83943" w:rsidP="00C83943">
            <w:pPr>
              <w:spacing w:before="30" w:after="30"/>
              <w:ind w:left="57"/>
              <w:jc w:val="left"/>
              <w:rPr>
                <w:b/>
                <w:bCs/>
                <w:sz w:val="20"/>
                <w:lang w:val="en-US"/>
              </w:rPr>
            </w:pPr>
            <w:r w:rsidRPr="00F342E0">
              <w:rPr>
                <w:b/>
                <w:bCs/>
                <w:sz w:val="20"/>
                <w:lang w:val="en-US"/>
              </w:rPr>
              <w:t>SA</w:t>
            </w:r>
          </w:p>
        </w:tc>
        <w:tc>
          <w:tcPr>
            <w:tcW w:w="8788" w:type="dxa"/>
            <w:tcBorders>
              <w:top w:val="nil"/>
            </w:tcBorders>
          </w:tcPr>
          <w:p w:rsidR="00C83943" w:rsidRPr="00F342E0" w:rsidRDefault="00C83943" w:rsidP="00C83943">
            <w:pPr>
              <w:spacing w:before="30" w:after="30"/>
              <w:jc w:val="left"/>
              <w:rPr>
                <w:sz w:val="20"/>
                <w:lang w:val="en-US"/>
              </w:rPr>
            </w:pPr>
            <w:r w:rsidRPr="00F342E0">
              <w:rPr>
                <w:rFonts w:hint="eastAsia"/>
                <w:sz w:val="20"/>
                <w:lang w:val="en-US" w:eastAsia="zh-CN"/>
              </w:rPr>
              <w:t>空间应用和气象</w:t>
            </w:r>
          </w:p>
        </w:tc>
      </w:tr>
      <w:tr w:rsidR="00C83943" w:rsidRPr="00F342E0" w:rsidTr="00C83943">
        <w:tc>
          <w:tcPr>
            <w:tcW w:w="960" w:type="dxa"/>
            <w:tcBorders>
              <w:bottom w:val="nil"/>
            </w:tcBorders>
          </w:tcPr>
          <w:p w:rsidR="00C83943" w:rsidRPr="00F342E0" w:rsidRDefault="00C83943" w:rsidP="00C83943">
            <w:pPr>
              <w:spacing w:before="30" w:after="30"/>
              <w:ind w:left="57"/>
              <w:jc w:val="left"/>
              <w:rPr>
                <w:b/>
                <w:bCs/>
                <w:sz w:val="20"/>
                <w:lang w:val="en-US"/>
              </w:rPr>
            </w:pPr>
            <w:r w:rsidRPr="00F342E0">
              <w:rPr>
                <w:b/>
                <w:bCs/>
                <w:sz w:val="20"/>
                <w:lang w:val="en-US"/>
              </w:rPr>
              <w:t>SF</w:t>
            </w:r>
          </w:p>
        </w:tc>
        <w:tc>
          <w:tcPr>
            <w:tcW w:w="8788" w:type="dxa"/>
            <w:tcBorders>
              <w:bottom w:val="nil"/>
            </w:tcBorders>
          </w:tcPr>
          <w:p w:rsidR="00C83943" w:rsidRPr="00F342E0" w:rsidRDefault="00C83943" w:rsidP="00C83943">
            <w:pPr>
              <w:spacing w:before="30" w:after="30"/>
              <w:jc w:val="left"/>
              <w:rPr>
                <w:sz w:val="20"/>
                <w:lang w:val="en-US" w:eastAsia="zh-CN"/>
              </w:rPr>
            </w:pPr>
            <w:r w:rsidRPr="00F342E0">
              <w:rPr>
                <w:rFonts w:hint="eastAsia"/>
                <w:sz w:val="20"/>
                <w:lang w:val="en-US" w:eastAsia="zh-CN"/>
              </w:rPr>
              <w:t>卫星固定业务和固定业务系统间的频率共用和协调</w:t>
            </w:r>
          </w:p>
        </w:tc>
      </w:tr>
      <w:tr w:rsidR="00C83943" w:rsidRPr="00C83943" w:rsidTr="00C83943">
        <w:tc>
          <w:tcPr>
            <w:tcW w:w="960" w:type="dxa"/>
            <w:tcBorders>
              <w:top w:val="nil"/>
              <w:bottom w:val="single" w:sz="12" w:space="0" w:color="000000"/>
            </w:tcBorders>
            <w:shd w:val="clear" w:color="auto" w:fill="FFFFFF" w:themeFill="background1"/>
          </w:tcPr>
          <w:p w:rsidR="00C83943" w:rsidRPr="00C83943" w:rsidRDefault="00C83943" w:rsidP="00C83943">
            <w:pPr>
              <w:spacing w:before="30" w:after="30"/>
              <w:ind w:left="57"/>
              <w:jc w:val="left"/>
              <w:rPr>
                <w:sz w:val="20"/>
                <w:lang w:val="en-US"/>
              </w:rPr>
            </w:pPr>
            <w:r w:rsidRPr="00C83943">
              <w:rPr>
                <w:sz w:val="20"/>
                <w:lang w:val="en-US"/>
              </w:rPr>
              <w:t>SM</w:t>
            </w:r>
          </w:p>
        </w:tc>
        <w:tc>
          <w:tcPr>
            <w:tcW w:w="8788" w:type="dxa"/>
            <w:tcBorders>
              <w:top w:val="nil"/>
              <w:bottom w:val="single" w:sz="12" w:space="0" w:color="000000"/>
            </w:tcBorders>
            <w:shd w:val="clear" w:color="auto" w:fill="FFFFFF" w:themeFill="background1"/>
          </w:tcPr>
          <w:p w:rsidR="00C83943" w:rsidRPr="00C83943" w:rsidRDefault="00C83943" w:rsidP="00C83943">
            <w:pPr>
              <w:spacing w:before="30" w:after="30"/>
              <w:ind w:left="57"/>
              <w:jc w:val="left"/>
              <w:rPr>
                <w:sz w:val="20"/>
                <w:lang w:val="en-US"/>
              </w:rPr>
            </w:pPr>
            <w:r w:rsidRPr="00C83943">
              <w:rPr>
                <w:rFonts w:hint="eastAsia"/>
                <w:sz w:val="20"/>
                <w:lang w:val="en-US"/>
              </w:rPr>
              <w:t>频谱管理</w:t>
            </w:r>
          </w:p>
        </w:tc>
      </w:tr>
    </w:tbl>
    <w:p w:rsidR="00C83943" w:rsidRPr="00F342E0" w:rsidRDefault="00C83943" w:rsidP="00C83943">
      <w:pPr>
        <w:spacing w:before="0"/>
        <w:rPr>
          <w:rFonts w:ascii="STKaiti" w:eastAsia="STKaiti" w:hAnsi="STKaiti"/>
          <w:b/>
          <w:sz w:val="20"/>
          <w:lang w:eastAsia="zh-CN"/>
        </w:rPr>
      </w:pPr>
    </w:p>
    <w:p w:rsidR="00C83943" w:rsidRPr="00F342E0" w:rsidRDefault="00C83943" w:rsidP="00C83943">
      <w:pPr>
        <w:spacing w:before="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C83943" w:rsidRPr="00F342E0" w:rsidTr="00C83943">
        <w:tc>
          <w:tcPr>
            <w:tcW w:w="9775" w:type="dxa"/>
          </w:tcPr>
          <w:p w:rsidR="00C83943" w:rsidRPr="00F342E0" w:rsidRDefault="00C83943" w:rsidP="00C83943">
            <w:pPr>
              <w:spacing w:after="120"/>
              <w:ind w:firstLine="346"/>
              <w:rPr>
                <w:rFonts w:eastAsia="STKaiti"/>
                <w:sz w:val="20"/>
                <w:lang w:eastAsia="zh-CN"/>
              </w:rPr>
            </w:pPr>
            <w:r w:rsidRPr="00F342E0">
              <w:rPr>
                <w:rFonts w:eastAsia="STKaiti" w:hint="eastAsia"/>
                <w:b/>
                <w:sz w:val="20"/>
                <w:lang w:eastAsia="zh-CN"/>
              </w:rPr>
              <w:t>说明：</w:t>
            </w:r>
            <w:r w:rsidRPr="00F342E0">
              <w:rPr>
                <w:rFonts w:eastAsia="STKaiti" w:hint="eastAsia"/>
                <w:sz w:val="20"/>
                <w:lang w:eastAsia="zh-CN"/>
              </w:rPr>
              <w:t>ITU-R</w:t>
            </w:r>
            <w:r w:rsidRPr="00F342E0">
              <w:rPr>
                <w:rFonts w:eastAsia="STKaiti" w:hAnsi="STKaiti" w:hint="eastAsia"/>
                <w:sz w:val="20"/>
                <w:lang w:eastAsia="zh-CN"/>
              </w:rPr>
              <w:t>该报告英文版是有关研究组按照</w:t>
            </w:r>
            <w:r w:rsidRPr="00F342E0">
              <w:rPr>
                <w:rFonts w:eastAsia="STKaiti" w:hint="eastAsia"/>
                <w:sz w:val="20"/>
                <w:lang w:eastAsia="zh-CN"/>
              </w:rPr>
              <w:t>ITU-R</w:t>
            </w:r>
            <w:r w:rsidRPr="00F342E0">
              <w:rPr>
                <w:rFonts w:eastAsia="STKaiti" w:hAnsi="STKaiti" w:hint="eastAsia"/>
                <w:sz w:val="20"/>
                <w:lang w:eastAsia="zh-CN"/>
              </w:rPr>
              <w:t>第</w:t>
            </w:r>
            <w:r w:rsidRPr="00F342E0">
              <w:rPr>
                <w:rFonts w:eastAsia="STKaiti" w:hint="eastAsia"/>
                <w:sz w:val="20"/>
                <w:lang w:eastAsia="zh-CN"/>
              </w:rPr>
              <w:t>1</w:t>
            </w:r>
            <w:r w:rsidRPr="00F342E0">
              <w:rPr>
                <w:rFonts w:eastAsia="STKaiti" w:hAnsi="STKaiti" w:hint="eastAsia"/>
                <w:sz w:val="20"/>
                <w:lang w:eastAsia="zh-CN"/>
              </w:rPr>
              <w:t>号决议所述程序批准的。</w:t>
            </w:r>
          </w:p>
        </w:tc>
      </w:tr>
    </w:tbl>
    <w:p w:rsidR="00C83943" w:rsidRPr="00F342E0" w:rsidRDefault="00C83943" w:rsidP="00C83943">
      <w:pPr>
        <w:tabs>
          <w:tab w:val="left" w:pos="9540"/>
        </w:tabs>
        <w:spacing w:before="0"/>
        <w:ind w:right="99"/>
        <w:jc w:val="right"/>
        <w:rPr>
          <w:rFonts w:ascii="STKaiti" w:eastAsia="STKaiti" w:hAnsi="STKaiti"/>
          <w:sz w:val="20"/>
          <w:lang w:eastAsia="zh-CN"/>
        </w:rPr>
      </w:pPr>
    </w:p>
    <w:p w:rsidR="00C83943" w:rsidRPr="00F342E0" w:rsidRDefault="00C83943" w:rsidP="00C83943">
      <w:pPr>
        <w:tabs>
          <w:tab w:val="left" w:pos="9540"/>
        </w:tabs>
        <w:spacing w:before="0"/>
        <w:ind w:right="99"/>
        <w:jc w:val="right"/>
        <w:rPr>
          <w:rFonts w:ascii="STKaiti" w:eastAsia="STKaiti" w:hAnsi="STKaiti"/>
          <w:sz w:val="20"/>
          <w:lang w:eastAsia="zh-CN"/>
        </w:rPr>
      </w:pPr>
    </w:p>
    <w:p w:rsidR="00C83943" w:rsidRPr="00F342E0" w:rsidRDefault="00C83943" w:rsidP="00C83943">
      <w:pPr>
        <w:tabs>
          <w:tab w:val="left" w:pos="9540"/>
        </w:tabs>
        <w:spacing w:before="0"/>
        <w:ind w:right="99"/>
        <w:jc w:val="right"/>
        <w:rPr>
          <w:sz w:val="20"/>
          <w:lang w:eastAsia="zh-CN"/>
        </w:rPr>
      </w:pPr>
      <w:r w:rsidRPr="00F342E0">
        <w:rPr>
          <w:rFonts w:ascii="STKaiti" w:eastAsia="STKaiti" w:hAnsi="STKaiti" w:hint="eastAsia"/>
          <w:sz w:val="20"/>
          <w:lang w:eastAsia="zh-CN"/>
        </w:rPr>
        <w:t>电子出版</w:t>
      </w:r>
      <w:r w:rsidRPr="00F342E0">
        <w:rPr>
          <w:rFonts w:ascii="STKaiti" w:eastAsia="STKaiti" w:hAnsi="STKaiti"/>
          <w:sz w:val="20"/>
          <w:lang w:eastAsia="zh-CN"/>
        </w:rPr>
        <w:br/>
      </w:r>
      <w:r w:rsidRPr="00F342E0">
        <w:rPr>
          <w:rFonts w:hint="eastAsia"/>
          <w:sz w:val="20"/>
          <w:lang w:eastAsia="zh-CN"/>
        </w:rPr>
        <w:t>2010</w:t>
      </w:r>
      <w:r w:rsidRPr="00F342E0">
        <w:rPr>
          <w:rFonts w:hint="eastAsia"/>
          <w:sz w:val="20"/>
          <w:lang w:eastAsia="zh-CN"/>
        </w:rPr>
        <w:t>年，日内瓦</w:t>
      </w:r>
    </w:p>
    <w:p w:rsidR="00C83943" w:rsidRPr="00F342E0" w:rsidRDefault="00C83943" w:rsidP="00C83943">
      <w:pPr>
        <w:rPr>
          <w:szCs w:val="24"/>
          <w:lang w:eastAsia="zh-CN"/>
        </w:rPr>
      </w:pPr>
    </w:p>
    <w:p w:rsidR="00C83943" w:rsidRPr="00F342E0" w:rsidRDefault="00C83943" w:rsidP="00C83943">
      <w:pPr>
        <w:jc w:val="center"/>
        <w:rPr>
          <w:sz w:val="20"/>
          <w:lang w:val="en-US" w:eastAsia="zh-CN"/>
        </w:rPr>
      </w:pPr>
      <w:r w:rsidRPr="00F342E0">
        <w:rPr>
          <w:sz w:val="20"/>
          <w:lang w:val="en-US"/>
        </w:rPr>
        <w:sym w:font="Symbol" w:char="F0E3"/>
      </w:r>
      <w:r w:rsidRPr="00F342E0">
        <w:rPr>
          <w:sz w:val="20"/>
          <w:lang w:val="en-US" w:eastAsia="zh-CN"/>
        </w:rPr>
        <w:t xml:space="preserve"> ITU </w:t>
      </w:r>
      <w:bookmarkStart w:id="1" w:name="iiannee"/>
      <w:bookmarkEnd w:id="1"/>
      <w:r w:rsidRPr="00F342E0">
        <w:rPr>
          <w:sz w:val="20"/>
          <w:lang w:val="en-US" w:eastAsia="zh-CN"/>
        </w:rPr>
        <w:t>20</w:t>
      </w:r>
      <w:r w:rsidRPr="00F342E0">
        <w:rPr>
          <w:rFonts w:hint="eastAsia"/>
          <w:sz w:val="20"/>
          <w:lang w:val="en-US" w:eastAsia="zh-CN"/>
        </w:rPr>
        <w:t>10</w:t>
      </w:r>
    </w:p>
    <w:p w:rsidR="0059196F" w:rsidRPr="00AB7287" w:rsidRDefault="00C83943" w:rsidP="00C83943">
      <w:pPr>
        <w:rPr>
          <w:sz w:val="18"/>
          <w:szCs w:val="18"/>
          <w:lang w:eastAsia="zh-CN"/>
        </w:rPr>
      </w:pPr>
      <w:r w:rsidRPr="00F342E0">
        <w:rPr>
          <w:rFonts w:ascii="SimSun" w:hAnsi="SimSun" w:hint="eastAsia"/>
          <w:sz w:val="18"/>
          <w:szCs w:val="18"/>
          <w:lang w:val="en-US" w:eastAsia="zh-CN"/>
        </w:rPr>
        <w:t>版权所有。</w:t>
      </w:r>
      <w:r w:rsidRPr="00F342E0">
        <w:rPr>
          <w:rFonts w:ascii="SimSun" w:hAnsi="SimSun"/>
          <w:sz w:val="18"/>
          <w:szCs w:val="18"/>
          <w:lang w:eastAsia="zh-CN"/>
        </w:rPr>
        <w:t>未经国际电联书面许可，不得以任何手段复制本出版物的任何部分</w:t>
      </w:r>
      <w:r w:rsidRPr="00F342E0">
        <w:rPr>
          <w:rFonts w:ascii="SimSun" w:hAnsi="SimSun" w:hint="eastAsia"/>
          <w:sz w:val="18"/>
          <w:szCs w:val="18"/>
          <w:lang w:eastAsia="zh-CN"/>
        </w:rPr>
        <w:t>。</w:t>
      </w:r>
    </w:p>
    <w:p w:rsidR="0059196F" w:rsidRDefault="0059196F" w:rsidP="0059196F">
      <w:pPr>
        <w:tabs>
          <w:tab w:val="clear" w:pos="794"/>
          <w:tab w:val="clear" w:pos="1191"/>
          <w:tab w:val="clear" w:pos="1588"/>
          <w:tab w:val="clear" w:pos="1985"/>
        </w:tabs>
        <w:overflowPunct/>
        <w:autoSpaceDE/>
        <w:autoSpaceDN/>
        <w:adjustRightInd/>
        <w:spacing w:before="0"/>
        <w:jc w:val="left"/>
        <w:rPr>
          <w:i/>
          <w:sz w:val="20"/>
          <w:lang w:val="en-US" w:eastAsia="zh-CN"/>
        </w:rPr>
        <w:sectPr w:rsidR="0059196F">
          <w:headerReference w:type="even" r:id="rId13"/>
          <w:pgSz w:w="11907" w:h="16834"/>
          <w:pgMar w:top="1418" w:right="1134" w:bottom="1134" w:left="1134" w:header="720" w:footer="482" w:gutter="0"/>
          <w:paperSrc w:first="15" w:other="15"/>
          <w:pgNumType w:fmt="lowerRoman" w:start="2"/>
          <w:cols w:space="720"/>
        </w:sectPr>
      </w:pPr>
    </w:p>
    <w:p w:rsidR="00DB2DE9" w:rsidRPr="00C83943" w:rsidRDefault="00DB2DE9" w:rsidP="00C83943">
      <w:pPr>
        <w:pStyle w:val="RecNoBR"/>
        <w:spacing w:before="240"/>
        <w:rPr>
          <w:lang w:eastAsia="zh-CN"/>
        </w:rPr>
      </w:pPr>
      <w:bookmarkStart w:id="2" w:name="OLE_LINK1"/>
      <w:bookmarkStart w:id="3" w:name="OLE_LINK2"/>
      <w:r w:rsidRPr="00C83943">
        <w:rPr>
          <w:lang w:eastAsia="zh-CN"/>
        </w:rPr>
        <w:lastRenderedPageBreak/>
        <w:t>ITU-R</w:t>
      </w:r>
      <w:r w:rsidR="00213D3E">
        <w:rPr>
          <w:rFonts w:hint="eastAsia"/>
          <w:lang w:eastAsia="zh-CN"/>
        </w:rPr>
        <w:t xml:space="preserve"> </w:t>
      </w:r>
      <w:r w:rsidRPr="00C83943">
        <w:rPr>
          <w:lang w:eastAsia="zh-CN"/>
        </w:rPr>
        <w:t>S.2151</w:t>
      </w:r>
      <w:r w:rsidR="00213D3E">
        <w:rPr>
          <w:rFonts w:hint="eastAsia"/>
          <w:lang w:eastAsia="zh-CN"/>
        </w:rPr>
        <w:t>号</w:t>
      </w:r>
      <w:r w:rsidR="008853FC" w:rsidRPr="00C83943">
        <w:rPr>
          <w:rFonts w:hint="eastAsia"/>
          <w:lang w:eastAsia="zh-CN"/>
        </w:rPr>
        <w:t>报告</w:t>
      </w:r>
      <w:bookmarkEnd w:id="2"/>
      <w:bookmarkEnd w:id="3"/>
    </w:p>
    <w:p w:rsidR="00DB2DE9" w:rsidRPr="00DB2DE9" w:rsidRDefault="008853FC" w:rsidP="008853FC">
      <w:pPr>
        <w:pStyle w:val="Reptitle"/>
        <w:rPr>
          <w:lang w:val="en-US" w:eastAsia="ja-JP"/>
        </w:rPr>
      </w:pPr>
      <w:bookmarkStart w:id="4" w:name="OLE_LINK3"/>
      <w:bookmarkStart w:id="5" w:name="OLE_LINK4"/>
      <w:r>
        <w:rPr>
          <w:rFonts w:hint="eastAsia"/>
          <w:lang w:val="en-US" w:eastAsia="zh-CN"/>
        </w:rPr>
        <w:t>在自然灾害和类似应急情况下将卫星固定业务</w:t>
      </w:r>
      <w:r w:rsidR="00C83943">
        <w:rPr>
          <w:lang w:val="en-US" w:eastAsia="zh-CN"/>
        </w:rPr>
        <w:br/>
      </w:r>
      <w:r>
        <w:rPr>
          <w:rFonts w:hint="eastAsia"/>
          <w:lang w:val="en-US" w:eastAsia="zh-CN"/>
        </w:rPr>
        <w:t>用于告警和救灾行动及</w:t>
      </w:r>
      <w:r w:rsidR="00FD096F">
        <w:rPr>
          <w:rFonts w:hint="eastAsia"/>
          <w:lang w:val="en-US" w:eastAsia="zh-CN"/>
        </w:rPr>
        <w:t>其</w:t>
      </w:r>
      <w:r>
        <w:rPr>
          <w:rFonts w:hint="eastAsia"/>
          <w:lang w:val="en-US" w:eastAsia="zh-CN"/>
        </w:rPr>
        <w:t>实例</w:t>
      </w:r>
      <w:bookmarkEnd w:id="4"/>
      <w:bookmarkEnd w:id="5"/>
    </w:p>
    <w:p w:rsidR="0020453B" w:rsidRDefault="008853FC" w:rsidP="007C2E13">
      <w:pPr>
        <w:pStyle w:val="Repdate"/>
        <w:rPr>
          <w:lang w:val="en-US" w:eastAsia="zh-CN"/>
        </w:rPr>
      </w:pPr>
      <w:r>
        <w:rPr>
          <w:rFonts w:hint="eastAsia"/>
          <w:lang w:val="en-US" w:eastAsia="zh-CN"/>
        </w:rPr>
        <w:t>（</w:t>
      </w:r>
      <w:r w:rsidR="00462B36">
        <w:rPr>
          <w:lang w:val="en-US" w:eastAsia="ja-JP"/>
        </w:rPr>
        <w:t>2009</w:t>
      </w:r>
      <w:r>
        <w:rPr>
          <w:rFonts w:hint="eastAsia"/>
          <w:lang w:val="en-US" w:eastAsia="zh-CN"/>
        </w:rPr>
        <w:t>年）</w:t>
      </w:r>
    </w:p>
    <w:p w:rsidR="00462B36" w:rsidRDefault="0020453B" w:rsidP="0020453B">
      <w:pPr>
        <w:pStyle w:val="Heading1"/>
        <w:spacing w:before="120"/>
        <w:jc w:val="center"/>
        <w:rPr>
          <w:lang w:val="en-US" w:eastAsia="zh-CN"/>
        </w:rPr>
      </w:pPr>
      <w:r w:rsidRPr="0020453B">
        <w:rPr>
          <w:rFonts w:hint="eastAsia"/>
        </w:rPr>
        <w:t>目录</w:t>
      </w:r>
    </w:p>
    <w:sdt>
      <w:sdtPr>
        <w:rPr>
          <w:b/>
          <w:bCs/>
          <w:lang w:val="fr-FR"/>
        </w:rPr>
        <w:id w:val="421844456"/>
        <w:docPartObj>
          <w:docPartGallery w:val="Table of Contents"/>
          <w:docPartUnique/>
        </w:docPartObj>
      </w:sdtPr>
      <w:sdtEndPr>
        <w:rPr>
          <w:b w:val="0"/>
          <w:bCs w:val="0"/>
        </w:rPr>
      </w:sdtEndPr>
      <w:sdtContent>
        <w:p w:rsidR="00AB7D03" w:rsidRDefault="00AB7D03" w:rsidP="00AB7D03">
          <w:pPr>
            <w:pStyle w:val="TOC1"/>
            <w:tabs>
              <w:tab w:val="clear" w:pos="8789"/>
            </w:tabs>
            <w:spacing w:before="0"/>
            <w:ind w:right="0"/>
            <w:jc w:val="right"/>
            <w:rPr>
              <w:b/>
              <w:bCs/>
              <w:lang w:val="fr-FR" w:eastAsia="zh-CN"/>
            </w:rPr>
          </w:pPr>
          <w:r w:rsidRPr="00AB7D03">
            <w:rPr>
              <w:rFonts w:ascii="STKaiti" w:eastAsia="STKaiti" w:hAnsi="STKaiti" w:hint="eastAsia"/>
              <w:lang w:val="fr-FR" w:eastAsia="zh-CN"/>
            </w:rPr>
            <w:t>页码</w:t>
          </w:r>
        </w:p>
        <w:p w:rsidR="005328BF" w:rsidRDefault="000F2A03" w:rsidP="00AB7D03">
          <w:pPr>
            <w:pStyle w:val="TOC1"/>
            <w:spacing w:before="100"/>
            <w:rPr>
              <w:rFonts w:asciiTheme="minorHAnsi" w:eastAsiaTheme="minorEastAsia" w:hAnsiTheme="minorHAnsi" w:cstheme="minorBidi"/>
              <w:noProof/>
              <w:sz w:val="22"/>
              <w:szCs w:val="22"/>
              <w:lang w:eastAsia="zh-CN"/>
            </w:rPr>
          </w:pPr>
          <w:r w:rsidRPr="000F2A03">
            <w:fldChar w:fldCharType="begin"/>
          </w:r>
          <w:r w:rsidR="005328BF">
            <w:instrText xml:space="preserve"> TOC \o "1-3" \h \z \u </w:instrText>
          </w:r>
          <w:r w:rsidRPr="000F2A03">
            <w:fldChar w:fldCharType="separate"/>
          </w:r>
          <w:hyperlink w:anchor="_Toc264530351" w:history="1">
            <w:r w:rsidR="005328BF" w:rsidRPr="00081941">
              <w:rPr>
                <w:rStyle w:val="Hyperlink"/>
                <w:noProof/>
                <w:lang w:eastAsia="zh-CN"/>
              </w:rPr>
              <w:t>1</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引言</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_Toc264530351 \h </w:instrText>
            </w:r>
            <w:r>
              <w:rPr>
                <w:noProof/>
                <w:webHidden/>
              </w:rPr>
            </w:r>
            <w:r>
              <w:rPr>
                <w:noProof/>
                <w:webHidden/>
              </w:rPr>
              <w:fldChar w:fldCharType="separate"/>
            </w:r>
            <w:r w:rsidR="0020453B">
              <w:rPr>
                <w:noProof/>
                <w:webHidden/>
              </w:rPr>
              <w:t>2</w:t>
            </w:r>
            <w:r>
              <w:rPr>
                <w:noProof/>
                <w:webHidden/>
              </w:rPr>
              <w:fldChar w:fldCharType="end"/>
            </w:r>
          </w:hyperlink>
        </w:p>
        <w:p w:rsidR="005328BF" w:rsidRDefault="000F2A03" w:rsidP="00AB7D03">
          <w:pPr>
            <w:pStyle w:val="TOC1"/>
            <w:spacing w:before="100"/>
            <w:rPr>
              <w:rFonts w:asciiTheme="minorHAnsi" w:eastAsiaTheme="minorEastAsia" w:hAnsiTheme="minorHAnsi" w:cstheme="minorBidi"/>
              <w:noProof/>
              <w:sz w:val="22"/>
              <w:szCs w:val="22"/>
              <w:lang w:eastAsia="zh-CN"/>
            </w:rPr>
          </w:pPr>
          <w:hyperlink w:anchor="_Toc264530352" w:history="1">
            <w:r w:rsidR="005328BF" w:rsidRPr="00081941">
              <w:rPr>
                <w:rStyle w:val="Hyperlink"/>
                <w:noProof/>
                <w:lang w:eastAsia="zh-CN"/>
              </w:rPr>
              <w:t>2</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在自然灾害和类似应急情况下将小孔径地球站用于救灾行动</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_Toc264530352 \h </w:instrText>
            </w:r>
            <w:r>
              <w:rPr>
                <w:noProof/>
                <w:webHidden/>
              </w:rPr>
            </w:r>
            <w:r>
              <w:rPr>
                <w:noProof/>
                <w:webHidden/>
              </w:rPr>
              <w:fldChar w:fldCharType="separate"/>
            </w:r>
            <w:r w:rsidR="0020453B">
              <w:rPr>
                <w:noProof/>
                <w:webHidden/>
              </w:rPr>
              <w:t>2</w:t>
            </w:r>
            <w:r>
              <w:rPr>
                <w:noProof/>
                <w:webHidden/>
              </w:rPr>
              <w:fldChar w:fldCharType="end"/>
            </w:r>
          </w:hyperlink>
        </w:p>
        <w:p w:rsidR="005328BF" w:rsidRDefault="000F2A03" w:rsidP="00AB7D03">
          <w:pPr>
            <w:pStyle w:val="TOC2"/>
            <w:spacing w:before="100"/>
            <w:rPr>
              <w:rFonts w:asciiTheme="minorHAnsi" w:eastAsiaTheme="minorEastAsia" w:hAnsiTheme="minorHAnsi" w:cstheme="minorBidi"/>
              <w:noProof/>
              <w:sz w:val="22"/>
              <w:szCs w:val="22"/>
              <w:lang w:eastAsia="zh-CN"/>
            </w:rPr>
          </w:pPr>
          <w:hyperlink w:anchor="_Toc264530353" w:history="1">
            <w:r w:rsidR="005328BF" w:rsidRPr="00081941">
              <w:rPr>
                <w:rStyle w:val="Hyperlink"/>
                <w:noProof/>
                <w:lang w:eastAsia="zh-CN"/>
              </w:rPr>
              <w:t>2.1</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引言</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_Toc264530353 \h </w:instrText>
            </w:r>
            <w:r>
              <w:rPr>
                <w:noProof/>
                <w:webHidden/>
              </w:rPr>
            </w:r>
            <w:r>
              <w:rPr>
                <w:noProof/>
                <w:webHidden/>
              </w:rPr>
              <w:fldChar w:fldCharType="separate"/>
            </w:r>
            <w:r w:rsidR="0020453B">
              <w:rPr>
                <w:noProof/>
                <w:webHidden/>
              </w:rPr>
              <w:t>2</w:t>
            </w:r>
            <w:r>
              <w:rPr>
                <w:noProof/>
                <w:webHidden/>
              </w:rPr>
              <w:fldChar w:fldCharType="end"/>
            </w:r>
          </w:hyperlink>
        </w:p>
        <w:p w:rsidR="005328BF" w:rsidRDefault="000F2A03" w:rsidP="00AB7D03">
          <w:pPr>
            <w:pStyle w:val="TOC2"/>
            <w:spacing w:before="100"/>
            <w:rPr>
              <w:rFonts w:asciiTheme="minorHAnsi" w:eastAsiaTheme="minorEastAsia" w:hAnsiTheme="minorHAnsi" w:cstheme="minorBidi"/>
              <w:noProof/>
              <w:sz w:val="22"/>
              <w:szCs w:val="22"/>
              <w:lang w:eastAsia="zh-CN"/>
            </w:rPr>
          </w:pPr>
          <w:hyperlink w:anchor="_Toc264530354" w:history="1">
            <w:r w:rsidR="005328BF" w:rsidRPr="00081941">
              <w:rPr>
                <w:rStyle w:val="Hyperlink"/>
                <w:noProof/>
                <w:lang w:eastAsia="zh-CN"/>
              </w:rPr>
              <w:t>2.2</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基本考虑</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_Toc264530354 \h </w:instrText>
            </w:r>
            <w:r>
              <w:rPr>
                <w:noProof/>
                <w:webHidden/>
              </w:rPr>
            </w:r>
            <w:r>
              <w:rPr>
                <w:noProof/>
                <w:webHidden/>
              </w:rPr>
              <w:fldChar w:fldCharType="separate"/>
            </w:r>
            <w:r w:rsidR="0020453B">
              <w:rPr>
                <w:noProof/>
                <w:webHidden/>
              </w:rPr>
              <w:t>2</w:t>
            </w:r>
            <w:r>
              <w:rPr>
                <w:noProof/>
                <w:webHidden/>
              </w:rPr>
              <w:fldChar w:fldCharType="end"/>
            </w:r>
          </w:hyperlink>
        </w:p>
        <w:p w:rsidR="005328BF" w:rsidRDefault="000F2A03" w:rsidP="00AB7D03">
          <w:pPr>
            <w:pStyle w:val="TOC3"/>
            <w:spacing w:before="100"/>
            <w:rPr>
              <w:rFonts w:asciiTheme="minorHAnsi" w:eastAsiaTheme="minorEastAsia" w:hAnsiTheme="minorHAnsi" w:cstheme="minorBidi"/>
              <w:noProof/>
              <w:sz w:val="22"/>
              <w:szCs w:val="22"/>
              <w:lang w:eastAsia="zh-CN"/>
            </w:rPr>
          </w:pPr>
          <w:hyperlink w:anchor="_Toc264530355" w:history="1">
            <w:r w:rsidR="005328BF" w:rsidRPr="00081941">
              <w:rPr>
                <w:rStyle w:val="Hyperlink"/>
                <w:noProof/>
                <w:lang w:eastAsia="zh-CN"/>
              </w:rPr>
              <w:t>2.2.1</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需要的服务</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_Toc264530355 \h </w:instrText>
            </w:r>
            <w:r>
              <w:rPr>
                <w:noProof/>
                <w:webHidden/>
              </w:rPr>
            </w:r>
            <w:r>
              <w:rPr>
                <w:noProof/>
                <w:webHidden/>
              </w:rPr>
              <w:fldChar w:fldCharType="separate"/>
            </w:r>
            <w:r w:rsidR="0020453B">
              <w:rPr>
                <w:noProof/>
                <w:webHidden/>
              </w:rPr>
              <w:t>2</w:t>
            </w:r>
            <w:r>
              <w:rPr>
                <w:noProof/>
                <w:webHidden/>
              </w:rPr>
              <w:fldChar w:fldCharType="end"/>
            </w:r>
          </w:hyperlink>
        </w:p>
        <w:p w:rsidR="005328BF" w:rsidRDefault="000F2A03" w:rsidP="00AB7D03">
          <w:pPr>
            <w:pStyle w:val="TOC3"/>
            <w:spacing w:before="100"/>
            <w:rPr>
              <w:rFonts w:asciiTheme="minorHAnsi" w:eastAsiaTheme="minorEastAsia" w:hAnsiTheme="minorHAnsi" w:cstheme="minorBidi"/>
              <w:noProof/>
              <w:sz w:val="22"/>
              <w:szCs w:val="22"/>
              <w:lang w:eastAsia="zh-CN"/>
            </w:rPr>
          </w:pPr>
          <w:hyperlink w:anchor="_Toc264530356" w:history="1">
            <w:r w:rsidR="005328BF" w:rsidRPr="00081941">
              <w:rPr>
                <w:rStyle w:val="Hyperlink"/>
                <w:noProof/>
                <w:lang w:eastAsia="zh-CN"/>
              </w:rPr>
              <w:t>2.2.2</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信道和物理层要求</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_Toc264530356 \h </w:instrText>
            </w:r>
            <w:r>
              <w:rPr>
                <w:noProof/>
                <w:webHidden/>
              </w:rPr>
            </w:r>
            <w:r>
              <w:rPr>
                <w:noProof/>
                <w:webHidden/>
              </w:rPr>
              <w:fldChar w:fldCharType="separate"/>
            </w:r>
            <w:r w:rsidR="0020453B">
              <w:rPr>
                <w:noProof/>
                <w:webHidden/>
              </w:rPr>
              <w:t>2</w:t>
            </w:r>
            <w:r>
              <w:rPr>
                <w:noProof/>
                <w:webHidden/>
              </w:rPr>
              <w:fldChar w:fldCharType="end"/>
            </w:r>
          </w:hyperlink>
        </w:p>
        <w:p w:rsidR="005328BF" w:rsidRDefault="000F2A03" w:rsidP="00AB7D03">
          <w:pPr>
            <w:pStyle w:val="TOC3"/>
            <w:spacing w:before="100"/>
            <w:rPr>
              <w:rFonts w:asciiTheme="minorHAnsi" w:eastAsiaTheme="minorEastAsia" w:hAnsiTheme="minorHAnsi" w:cstheme="minorBidi"/>
              <w:noProof/>
              <w:sz w:val="22"/>
              <w:szCs w:val="22"/>
              <w:lang w:eastAsia="zh-CN"/>
            </w:rPr>
          </w:pPr>
          <w:hyperlink w:anchor="_Toc264530357" w:history="1">
            <w:r w:rsidR="005328BF" w:rsidRPr="00081941">
              <w:rPr>
                <w:rStyle w:val="Hyperlink"/>
                <w:noProof/>
                <w:lang w:eastAsia="zh-CN"/>
              </w:rPr>
              <w:t>2.2.3</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网络要求</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_Toc264530357 \h </w:instrText>
            </w:r>
            <w:r>
              <w:rPr>
                <w:noProof/>
                <w:webHidden/>
              </w:rPr>
            </w:r>
            <w:r>
              <w:rPr>
                <w:noProof/>
                <w:webHidden/>
              </w:rPr>
              <w:fldChar w:fldCharType="separate"/>
            </w:r>
            <w:r w:rsidR="0020453B">
              <w:rPr>
                <w:noProof/>
                <w:webHidden/>
              </w:rPr>
              <w:t>3</w:t>
            </w:r>
            <w:r>
              <w:rPr>
                <w:noProof/>
                <w:webHidden/>
              </w:rPr>
              <w:fldChar w:fldCharType="end"/>
            </w:r>
          </w:hyperlink>
        </w:p>
        <w:p w:rsidR="005328BF" w:rsidRDefault="000F2A03" w:rsidP="00AB7D03">
          <w:pPr>
            <w:pStyle w:val="TOC3"/>
            <w:spacing w:before="100"/>
            <w:rPr>
              <w:rFonts w:asciiTheme="minorHAnsi" w:eastAsiaTheme="minorEastAsia" w:hAnsiTheme="minorHAnsi" w:cstheme="minorBidi"/>
              <w:noProof/>
              <w:sz w:val="22"/>
              <w:szCs w:val="22"/>
              <w:lang w:eastAsia="zh-CN"/>
            </w:rPr>
          </w:pPr>
          <w:hyperlink w:anchor="_Toc264530358" w:history="1">
            <w:r w:rsidR="005328BF" w:rsidRPr="00081941">
              <w:rPr>
                <w:rStyle w:val="Hyperlink"/>
                <w:noProof/>
                <w:lang w:eastAsia="zh-CN"/>
              </w:rPr>
              <w:t>2.2.4</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相关地球站</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_Toc264530358 \h </w:instrText>
            </w:r>
            <w:r>
              <w:rPr>
                <w:noProof/>
                <w:webHidden/>
              </w:rPr>
            </w:r>
            <w:r>
              <w:rPr>
                <w:noProof/>
                <w:webHidden/>
              </w:rPr>
              <w:fldChar w:fldCharType="separate"/>
            </w:r>
            <w:r w:rsidR="0020453B">
              <w:rPr>
                <w:noProof/>
                <w:webHidden/>
              </w:rPr>
              <w:t>3</w:t>
            </w:r>
            <w:r>
              <w:rPr>
                <w:noProof/>
                <w:webHidden/>
              </w:rPr>
              <w:fldChar w:fldCharType="end"/>
            </w:r>
          </w:hyperlink>
        </w:p>
        <w:p w:rsidR="005328BF" w:rsidRDefault="000F2A03" w:rsidP="00AB7D03">
          <w:pPr>
            <w:pStyle w:val="TOC2"/>
            <w:spacing w:before="100"/>
            <w:rPr>
              <w:rFonts w:asciiTheme="minorHAnsi" w:eastAsiaTheme="minorEastAsia" w:hAnsiTheme="minorHAnsi" w:cstheme="minorBidi"/>
              <w:noProof/>
              <w:sz w:val="22"/>
              <w:szCs w:val="22"/>
              <w:lang w:eastAsia="zh-CN"/>
            </w:rPr>
          </w:pPr>
          <w:hyperlink w:anchor="_Toc264530359" w:history="1">
            <w:r w:rsidR="005328BF" w:rsidRPr="00081941">
              <w:rPr>
                <w:rStyle w:val="Hyperlink"/>
                <w:noProof/>
                <w:lang w:eastAsia="zh-CN"/>
              </w:rPr>
              <w:t>2.3</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所需地球站</w:t>
            </w:r>
            <w:r w:rsidR="005328BF" w:rsidRPr="00081941">
              <w:rPr>
                <w:rStyle w:val="Hyperlink"/>
                <w:noProof/>
                <w:lang w:eastAsia="ja-JP"/>
              </w:rPr>
              <w:t>e.i.r.p.</w:t>
            </w:r>
            <w:r w:rsidR="005328BF" w:rsidRPr="00081941">
              <w:rPr>
                <w:rStyle w:val="Hyperlink"/>
                <w:rFonts w:hint="eastAsia"/>
                <w:noProof/>
                <w:lang w:eastAsia="zh-CN"/>
              </w:rPr>
              <w:t>电平和卫星资源</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_Toc264530359 \h </w:instrText>
            </w:r>
            <w:r>
              <w:rPr>
                <w:noProof/>
                <w:webHidden/>
              </w:rPr>
            </w:r>
            <w:r>
              <w:rPr>
                <w:noProof/>
                <w:webHidden/>
              </w:rPr>
              <w:fldChar w:fldCharType="separate"/>
            </w:r>
            <w:r w:rsidR="0020453B">
              <w:rPr>
                <w:noProof/>
                <w:webHidden/>
              </w:rPr>
              <w:t>3</w:t>
            </w:r>
            <w:r>
              <w:rPr>
                <w:noProof/>
                <w:webHidden/>
              </w:rPr>
              <w:fldChar w:fldCharType="end"/>
            </w:r>
          </w:hyperlink>
        </w:p>
        <w:p w:rsidR="005328BF" w:rsidRDefault="000F2A03" w:rsidP="00AB7D03">
          <w:pPr>
            <w:pStyle w:val="TOC3"/>
            <w:spacing w:before="100"/>
            <w:rPr>
              <w:rFonts w:asciiTheme="minorHAnsi" w:eastAsiaTheme="minorEastAsia" w:hAnsiTheme="minorHAnsi" w:cstheme="minorBidi"/>
              <w:noProof/>
              <w:sz w:val="22"/>
              <w:szCs w:val="22"/>
              <w:lang w:eastAsia="zh-CN"/>
            </w:rPr>
          </w:pPr>
          <w:hyperlink w:anchor="_Toc264530360" w:history="1">
            <w:r w:rsidR="005328BF" w:rsidRPr="00081941">
              <w:rPr>
                <w:rStyle w:val="Hyperlink"/>
                <w:noProof/>
                <w:lang w:eastAsia="ja-JP"/>
              </w:rPr>
              <w:t>2.3.1</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链路预算计算的示例</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_Toc264530360 \h </w:instrText>
            </w:r>
            <w:r>
              <w:rPr>
                <w:noProof/>
                <w:webHidden/>
              </w:rPr>
            </w:r>
            <w:r>
              <w:rPr>
                <w:noProof/>
                <w:webHidden/>
              </w:rPr>
              <w:fldChar w:fldCharType="separate"/>
            </w:r>
            <w:r w:rsidR="0020453B">
              <w:rPr>
                <w:noProof/>
                <w:webHidden/>
              </w:rPr>
              <w:t>8</w:t>
            </w:r>
            <w:r>
              <w:rPr>
                <w:noProof/>
                <w:webHidden/>
              </w:rPr>
              <w:fldChar w:fldCharType="end"/>
            </w:r>
          </w:hyperlink>
        </w:p>
        <w:p w:rsidR="005328BF" w:rsidRDefault="000F2A03" w:rsidP="00AB7D03">
          <w:pPr>
            <w:pStyle w:val="TOC2"/>
            <w:spacing w:before="100"/>
            <w:rPr>
              <w:rFonts w:asciiTheme="minorHAnsi" w:eastAsiaTheme="minorEastAsia" w:hAnsiTheme="minorHAnsi" w:cstheme="minorBidi"/>
              <w:noProof/>
              <w:sz w:val="22"/>
              <w:szCs w:val="22"/>
              <w:lang w:eastAsia="zh-CN"/>
            </w:rPr>
          </w:pPr>
          <w:hyperlink w:anchor="_Toc264530361" w:history="1">
            <w:r w:rsidR="005328BF" w:rsidRPr="00081941">
              <w:rPr>
                <w:rStyle w:val="Hyperlink"/>
                <w:noProof/>
              </w:rPr>
              <w:t>2.4</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可搬动地球站的配置</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_Toc264530361 \h </w:instrText>
            </w:r>
            <w:r>
              <w:rPr>
                <w:noProof/>
                <w:webHidden/>
              </w:rPr>
            </w:r>
            <w:r>
              <w:rPr>
                <w:noProof/>
                <w:webHidden/>
              </w:rPr>
              <w:fldChar w:fldCharType="separate"/>
            </w:r>
            <w:r w:rsidR="0020453B">
              <w:rPr>
                <w:noProof/>
                <w:webHidden/>
              </w:rPr>
              <w:t>10</w:t>
            </w:r>
            <w:r>
              <w:rPr>
                <w:noProof/>
                <w:webHidden/>
              </w:rPr>
              <w:fldChar w:fldCharType="end"/>
            </w:r>
          </w:hyperlink>
        </w:p>
        <w:p w:rsidR="005328BF" w:rsidRDefault="000F2A03" w:rsidP="00AB7D03">
          <w:pPr>
            <w:pStyle w:val="TOC3"/>
            <w:spacing w:before="100"/>
            <w:rPr>
              <w:rFonts w:asciiTheme="minorHAnsi" w:eastAsiaTheme="minorEastAsia" w:hAnsiTheme="minorHAnsi" w:cstheme="minorBidi"/>
              <w:noProof/>
              <w:sz w:val="22"/>
              <w:szCs w:val="22"/>
              <w:lang w:eastAsia="zh-CN"/>
            </w:rPr>
          </w:pPr>
          <w:hyperlink w:anchor="_Toc264530362" w:history="1">
            <w:r w:rsidR="005328BF" w:rsidRPr="00081941">
              <w:rPr>
                <w:rStyle w:val="Hyperlink"/>
                <w:noProof/>
                <w:lang w:eastAsia="ja-JP"/>
              </w:rPr>
              <w:t>2.4</w:t>
            </w:r>
            <w:r w:rsidR="005328BF" w:rsidRPr="00081941">
              <w:rPr>
                <w:rStyle w:val="Hyperlink"/>
                <w:noProof/>
                <w:lang w:eastAsia="zh-CN"/>
              </w:rPr>
              <w:t>.1</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重量和尺寸</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_Toc264530362 \h </w:instrText>
            </w:r>
            <w:r>
              <w:rPr>
                <w:noProof/>
                <w:webHidden/>
              </w:rPr>
            </w:r>
            <w:r>
              <w:rPr>
                <w:noProof/>
                <w:webHidden/>
              </w:rPr>
              <w:fldChar w:fldCharType="separate"/>
            </w:r>
            <w:r w:rsidR="0020453B">
              <w:rPr>
                <w:noProof/>
                <w:webHidden/>
              </w:rPr>
              <w:t>10</w:t>
            </w:r>
            <w:r>
              <w:rPr>
                <w:noProof/>
                <w:webHidden/>
              </w:rPr>
              <w:fldChar w:fldCharType="end"/>
            </w:r>
          </w:hyperlink>
        </w:p>
        <w:p w:rsidR="005328BF" w:rsidRDefault="000F2A03" w:rsidP="00AB7D03">
          <w:pPr>
            <w:pStyle w:val="TOC3"/>
            <w:spacing w:before="100"/>
            <w:rPr>
              <w:rFonts w:asciiTheme="minorHAnsi" w:eastAsiaTheme="minorEastAsia" w:hAnsiTheme="minorHAnsi" w:cstheme="minorBidi"/>
              <w:noProof/>
              <w:sz w:val="22"/>
              <w:szCs w:val="22"/>
              <w:lang w:eastAsia="zh-CN"/>
            </w:rPr>
          </w:pPr>
          <w:hyperlink w:anchor="_Toc264530363" w:history="1">
            <w:r w:rsidR="005328BF" w:rsidRPr="00081941">
              <w:rPr>
                <w:rStyle w:val="Hyperlink"/>
                <w:noProof/>
                <w:lang w:eastAsia="ja-JP"/>
              </w:rPr>
              <w:t>2.4</w:t>
            </w:r>
            <w:r w:rsidR="005328BF" w:rsidRPr="00081941">
              <w:rPr>
                <w:rStyle w:val="Hyperlink"/>
                <w:noProof/>
                <w:lang w:eastAsia="zh-CN"/>
              </w:rPr>
              <w:t>.2</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天线</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_Toc264530363 \h </w:instrText>
            </w:r>
            <w:r>
              <w:rPr>
                <w:noProof/>
                <w:webHidden/>
              </w:rPr>
            </w:r>
            <w:r>
              <w:rPr>
                <w:noProof/>
                <w:webHidden/>
              </w:rPr>
              <w:fldChar w:fldCharType="separate"/>
            </w:r>
            <w:r w:rsidR="0020453B">
              <w:rPr>
                <w:noProof/>
                <w:webHidden/>
              </w:rPr>
              <w:t>10</w:t>
            </w:r>
            <w:r>
              <w:rPr>
                <w:noProof/>
                <w:webHidden/>
              </w:rPr>
              <w:fldChar w:fldCharType="end"/>
            </w:r>
          </w:hyperlink>
        </w:p>
        <w:p w:rsidR="005328BF" w:rsidRDefault="000F2A03" w:rsidP="00AB7D03">
          <w:pPr>
            <w:pStyle w:val="TOC3"/>
            <w:spacing w:before="100"/>
            <w:rPr>
              <w:rFonts w:asciiTheme="minorHAnsi" w:eastAsiaTheme="minorEastAsia" w:hAnsiTheme="minorHAnsi" w:cstheme="minorBidi"/>
              <w:noProof/>
              <w:sz w:val="22"/>
              <w:szCs w:val="22"/>
              <w:lang w:eastAsia="zh-CN"/>
            </w:rPr>
          </w:pPr>
          <w:hyperlink w:anchor="_Toc264530364" w:history="1">
            <w:r w:rsidR="005328BF" w:rsidRPr="00081941">
              <w:rPr>
                <w:rStyle w:val="Hyperlink"/>
                <w:noProof/>
                <w:lang w:eastAsia="ja-JP"/>
              </w:rPr>
              <w:t>2.4</w:t>
            </w:r>
            <w:r w:rsidR="005328BF" w:rsidRPr="00081941">
              <w:rPr>
                <w:rStyle w:val="Hyperlink"/>
                <w:noProof/>
                <w:lang w:eastAsia="zh-CN"/>
              </w:rPr>
              <w:t>.3</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功率放大器</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_Toc264530364 \h </w:instrText>
            </w:r>
            <w:r>
              <w:rPr>
                <w:noProof/>
                <w:webHidden/>
              </w:rPr>
            </w:r>
            <w:r>
              <w:rPr>
                <w:noProof/>
                <w:webHidden/>
              </w:rPr>
              <w:fldChar w:fldCharType="separate"/>
            </w:r>
            <w:r w:rsidR="0020453B">
              <w:rPr>
                <w:noProof/>
                <w:webHidden/>
              </w:rPr>
              <w:t>10</w:t>
            </w:r>
            <w:r>
              <w:rPr>
                <w:noProof/>
                <w:webHidden/>
              </w:rPr>
              <w:fldChar w:fldCharType="end"/>
            </w:r>
          </w:hyperlink>
        </w:p>
        <w:p w:rsidR="005328BF" w:rsidRDefault="000F2A03" w:rsidP="00AB7D03">
          <w:pPr>
            <w:pStyle w:val="TOC3"/>
            <w:spacing w:before="100"/>
            <w:rPr>
              <w:rFonts w:asciiTheme="minorHAnsi" w:eastAsiaTheme="minorEastAsia" w:hAnsiTheme="minorHAnsi" w:cstheme="minorBidi"/>
              <w:noProof/>
              <w:sz w:val="22"/>
              <w:szCs w:val="22"/>
              <w:lang w:eastAsia="zh-CN"/>
            </w:rPr>
          </w:pPr>
          <w:hyperlink w:anchor="_Toc264530365" w:history="1">
            <w:r w:rsidR="005328BF" w:rsidRPr="00081941">
              <w:rPr>
                <w:rStyle w:val="Hyperlink"/>
                <w:noProof/>
                <w:lang w:eastAsia="ja-JP"/>
              </w:rPr>
              <w:t>2.4</w:t>
            </w:r>
            <w:r w:rsidR="005328BF" w:rsidRPr="00081941">
              <w:rPr>
                <w:rStyle w:val="Hyperlink"/>
                <w:noProof/>
                <w:lang w:eastAsia="zh-CN"/>
              </w:rPr>
              <w:t>.4</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低噪声接收机</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_Toc264530365 \h </w:instrText>
            </w:r>
            <w:r>
              <w:rPr>
                <w:noProof/>
                <w:webHidden/>
              </w:rPr>
            </w:r>
            <w:r>
              <w:rPr>
                <w:noProof/>
                <w:webHidden/>
              </w:rPr>
              <w:fldChar w:fldCharType="separate"/>
            </w:r>
            <w:r w:rsidR="0020453B">
              <w:rPr>
                <w:noProof/>
                <w:webHidden/>
              </w:rPr>
              <w:t>11</w:t>
            </w:r>
            <w:r>
              <w:rPr>
                <w:noProof/>
                <w:webHidden/>
              </w:rPr>
              <w:fldChar w:fldCharType="end"/>
            </w:r>
          </w:hyperlink>
        </w:p>
        <w:p w:rsidR="005328BF" w:rsidRDefault="000F2A03" w:rsidP="00AB7D03">
          <w:pPr>
            <w:pStyle w:val="TOC2"/>
            <w:spacing w:before="100"/>
            <w:rPr>
              <w:rFonts w:asciiTheme="minorHAnsi" w:eastAsiaTheme="minorEastAsia" w:hAnsiTheme="minorHAnsi" w:cstheme="minorBidi"/>
              <w:noProof/>
              <w:sz w:val="22"/>
              <w:szCs w:val="22"/>
              <w:lang w:eastAsia="zh-CN"/>
            </w:rPr>
          </w:pPr>
          <w:hyperlink w:anchor="_Toc264530366" w:history="1">
            <w:r w:rsidR="005328BF" w:rsidRPr="00081941">
              <w:rPr>
                <w:rStyle w:val="Hyperlink"/>
                <w:noProof/>
                <w:lang w:eastAsia="zh-CN"/>
              </w:rPr>
              <w:t>2.5</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可搬运地球站的实现以及系统实现的示例</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_Toc264530366 \h </w:instrText>
            </w:r>
            <w:r>
              <w:rPr>
                <w:noProof/>
                <w:webHidden/>
              </w:rPr>
            </w:r>
            <w:r>
              <w:rPr>
                <w:noProof/>
                <w:webHidden/>
              </w:rPr>
              <w:fldChar w:fldCharType="separate"/>
            </w:r>
            <w:r w:rsidR="0020453B">
              <w:rPr>
                <w:noProof/>
                <w:webHidden/>
              </w:rPr>
              <w:t>11</w:t>
            </w:r>
            <w:r>
              <w:rPr>
                <w:noProof/>
                <w:webHidden/>
              </w:rPr>
              <w:fldChar w:fldCharType="end"/>
            </w:r>
          </w:hyperlink>
        </w:p>
        <w:p w:rsidR="005328BF" w:rsidRDefault="000F2A03" w:rsidP="00AB7D03">
          <w:pPr>
            <w:pStyle w:val="TOC3"/>
            <w:spacing w:before="100"/>
            <w:rPr>
              <w:rFonts w:asciiTheme="minorHAnsi" w:eastAsiaTheme="minorEastAsia" w:hAnsiTheme="minorHAnsi" w:cstheme="minorBidi"/>
              <w:noProof/>
              <w:sz w:val="22"/>
              <w:szCs w:val="22"/>
              <w:lang w:eastAsia="zh-CN"/>
            </w:rPr>
          </w:pPr>
          <w:hyperlink w:anchor="_Toc264530367" w:history="1">
            <w:r w:rsidR="005328BF" w:rsidRPr="00081941">
              <w:rPr>
                <w:rStyle w:val="Hyperlink"/>
                <w:noProof/>
                <w:lang w:eastAsia="zh-CN"/>
              </w:rPr>
              <w:t>2.5.1</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小型可搬运地球站</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_Toc264530367 \h </w:instrText>
            </w:r>
            <w:r>
              <w:rPr>
                <w:noProof/>
                <w:webHidden/>
              </w:rPr>
            </w:r>
            <w:r>
              <w:rPr>
                <w:noProof/>
                <w:webHidden/>
              </w:rPr>
              <w:fldChar w:fldCharType="separate"/>
            </w:r>
            <w:r w:rsidR="0020453B">
              <w:rPr>
                <w:noProof/>
                <w:webHidden/>
              </w:rPr>
              <w:t>11</w:t>
            </w:r>
            <w:r>
              <w:rPr>
                <w:noProof/>
                <w:webHidden/>
              </w:rPr>
              <w:fldChar w:fldCharType="end"/>
            </w:r>
          </w:hyperlink>
        </w:p>
        <w:p w:rsidR="005328BF" w:rsidRDefault="000F2A03" w:rsidP="00AB7D03">
          <w:pPr>
            <w:pStyle w:val="TOC3"/>
            <w:spacing w:before="100"/>
            <w:rPr>
              <w:rFonts w:asciiTheme="minorHAnsi" w:eastAsiaTheme="minorEastAsia" w:hAnsiTheme="minorHAnsi" w:cstheme="minorBidi"/>
              <w:noProof/>
              <w:sz w:val="22"/>
              <w:szCs w:val="22"/>
              <w:lang w:eastAsia="zh-CN"/>
            </w:rPr>
          </w:pPr>
          <w:hyperlink w:anchor="_Toc264530368" w:history="1">
            <w:r w:rsidR="005328BF" w:rsidRPr="00081941">
              <w:rPr>
                <w:rStyle w:val="Hyperlink"/>
                <w:noProof/>
                <w:lang w:eastAsia="zh-CN"/>
              </w:rPr>
              <w:t>2.5.2</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应急网络和相关地球站的设立</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_Toc264530368 \h </w:instrText>
            </w:r>
            <w:r>
              <w:rPr>
                <w:noProof/>
                <w:webHidden/>
              </w:rPr>
            </w:r>
            <w:r>
              <w:rPr>
                <w:noProof/>
                <w:webHidden/>
              </w:rPr>
              <w:fldChar w:fldCharType="separate"/>
            </w:r>
            <w:r w:rsidR="0020453B">
              <w:rPr>
                <w:noProof/>
                <w:webHidden/>
              </w:rPr>
              <w:t>13</w:t>
            </w:r>
            <w:r>
              <w:rPr>
                <w:noProof/>
                <w:webHidden/>
              </w:rPr>
              <w:fldChar w:fldCharType="end"/>
            </w:r>
          </w:hyperlink>
        </w:p>
        <w:p w:rsidR="005328BF" w:rsidRDefault="000F2A03" w:rsidP="00AB7D03">
          <w:pPr>
            <w:pStyle w:val="TOC1"/>
            <w:spacing w:before="100"/>
            <w:rPr>
              <w:rFonts w:asciiTheme="minorHAnsi" w:eastAsiaTheme="minorEastAsia" w:hAnsiTheme="minorHAnsi" w:cstheme="minorBidi"/>
              <w:noProof/>
              <w:sz w:val="22"/>
              <w:szCs w:val="22"/>
              <w:lang w:eastAsia="zh-CN"/>
            </w:rPr>
          </w:pPr>
          <w:hyperlink w:anchor="_Toc264530369" w:history="1">
            <w:r w:rsidR="005328BF" w:rsidRPr="00081941">
              <w:rPr>
                <w:rStyle w:val="Hyperlink"/>
                <w:noProof/>
                <w:lang w:eastAsia="ja-JP"/>
              </w:rPr>
              <w:t>3</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在自然灾害和类似应急情况下将</w:t>
            </w:r>
            <w:r w:rsidR="005328BF" w:rsidRPr="00081941">
              <w:rPr>
                <w:rStyle w:val="Hyperlink"/>
                <w:noProof/>
                <w:lang w:eastAsia="ja-JP"/>
              </w:rPr>
              <w:t>FSS</w:t>
            </w:r>
            <w:r w:rsidR="005328BF" w:rsidRPr="00081941">
              <w:rPr>
                <w:rStyle w:val="Hyperlink"/>
                <w:rFonts w:hint="eastAsia"/>
                <w:noProof/>
                <w:lang w:eastAsia="zh-CN"/>
              </w:rPr>
              <w:t>系统用于告警行动的示例</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_Toc264530369 \h </w:instrText>
            </w:r>
            <w:r>
              <w:rPr>
                <w:noProof/>
                <w:webHidden/>
              </w:rPr>
            </w:r>
            <w:r>
              <w:rPr>
                <w:noProof/>
                <w:webHidden/>
              </w:rPr>
              <w:fldChar w:fldCharType="separate"/>
            </w:r>
            <w:r w:rsidR="0020453B">
              <w:rPr>
                <w:noProof/>
                <w:webHidden/>
              </w:rPr>
              <w:t>18</w:t>
            </w:r>
            <w:r>
              <w:rPr>
                <w:noProof/>
                <w:webHidden/>
              </w:rPr>
              <w:fldChar w:fldCharType="end"/>
            </w:r>
          </w:hyperlink>
        </w:p>
        <w:p w:rsidR="005328BF" w:rsidRDefault="000F2A03" w:rsidP="00AB7D03">
          <w:pPr>
            <w:pStyle w:val="TOC2"/>
            <w:spacing w:before="100"/>
            <w:rPr>
              <w:rFonts w:asciiTheme="minorHAnsi" w:eastAsiaTheme="minorEastAsia" w:hAnsiTheme="minorHAnsi" w:cstheme="minorBidi"/>
              <w:noProof/>
              <w:sz w:val="22"/>
              <w:szCs w:val="22"/>
              <w:lang w:eastAsia="zh-CN"/>
            </w:rPr>
          </w:pPr>
          <w:hyperlink w:anchor="_Toc264530370" w:history="1">
            <w:r w:rsidR="005328BF" w:rsidRPr="00081941">
              <w:rPr>
                <w:rStyle w:val="Hyperlink"/>
                <w:noProof/>
                <w:lang w:eastAsia="ja-JP"/>
              </w:rPr>
              <w:t>3.1</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地震早期告警系统</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_Toc264530370 \h </w:instrText>
            </w:r>
            <w:r>
              <w:rPr>
                <w:noProof/>
                <w:webHidden/>
              </w:rPr>
            </w:r>
            <w:r>
              <w:rPr>
                <w:noProof/>
                <w:webHidden/>
              </w:rPr>
              <w:fldChar w:fldCharType="separate"/>
            </w:r>
            <w:r w:rsidR="0020453B">
              <w:rPr>
                <w:noProof/>
                <w:webHidden/>
              </w:rPr>
              <w:t>18</w:t>
            </w:r>
            <w:r>
              <w:rPr>
                <w:noProof/>
                <w:webHidden/>
              </w:rPr>
              <w:fldChar w:fldCharType="end"/>
            </w:r>
          </w:hyperlink>
        </w:p>
        <w:p w:rsidR="005328BF" w:rsidRDefault="000F2A03" w:rsidP="00AB7D03">
          <w:pPr>
            <w:pStyle w:val="TOC2"/>
            <w:spacing w:before="100"/>
            <w:rPr>
              <w:rFonts w:asciiTheme="minorHAnsi" w:eastAsiaTheme="minorEastAsia" w:hAnsiTheme="minorHAnsi" w:cstheme="minorBidi"/>
              <w:noProof/>
              <w:sz w:val="22"/>
              <w:szCs w:val="22"/>
              <w:lang w:eastAsia="zh-CN"/>
            </w:rPr>
          </w:pPr>
          <w:hyperlink w:anchor="_Toc264530371" w:history="1">
            <w:r w:rsidR="005328BF" w:rsidRPr="00081941">
              <w:rPr>
                <w:rStyle w:val="Hyperlink"/>
                <w:noProof/>
                <w:lang w:eastAsia="zh-CN"/>
              </w:rPr>
              <w:t>3.2</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卫星提供信息</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_Toc264530371 \h </w:instrText>
            </w:r>
            <w:r>
              <w:rPr>
                <w:noProof/>
                <w:webHidden/>
              </w:rPr>
            </w:r>
            <w:r>
              <w:rPr>
                <w:noProof/>
                <w:webHidden/>
              </w:rPr>
              <w:fldChar w:fldCharType="separate"/>
            </w:r>
            <w:r w:rsidR="0020453B">
              <w:rPr>
                <w:noProof/>
                <w:webHidden/>
              </w:rPr>
              <w:t>20</w:t>
            </w:r>
            <w:r>
              <w:rPr>
                <w:noProof/>
                <w:webHidden/>
              </w:rPr>
              <w:fldChar w:fldCharType="end"/>
            </w:r>
          </w:hyperlink>
        </w:p>
        <w:p w:rsidR="005328BF" w:rsidRDefault="000F2A03" w:rsidP="00AB7D03">
          <w:pPr>
            <w:pStyle w:val="TOC3"/>
            <w:spacing w:before="100"/>
            <w:rPr>
              <w:rFonts w:asciiTheme="minorHAnsi" w:eastAsiaTheme="minorEastAsia" w:hAnsiTheme="minorHAnsi" w:cstheme="minorBidi"/>
              <w:noProof/>
              <w:sz w:val="22"/>
              <w:szCs w:val="22"/>
              <w:lang w:eastAsia="zh-CN"/>
            </w:rPr>
          </w:pPr>
          <w:hyperlink w:anchor="_Toc264530372" w:history="1">
            <w:r w:rsidR="005328BF" w:rsidRPr="00081941">
              <w:rPr>
                <w:rStyle w:val="Hyperlink"/>
                <w:noProof/>
                <w:lang w:eastAsia="zh-CN"/>
              </w:rPr>
              <w:t>3.2.1</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卫星网络的优势</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_Toc264530372 \h </w:instrText>
            </w:r>
            <w:r>
              <w:rPr>
                <w:noProof/>
                <w:webHidden/>
              </w:rPr>
            </w:r>
            <w:r>
              <w:rPr>
                <w:noProof/>
                <w:webHidden/>
              </w:rPr>
              <w:fldChar w:fldCharType="separate"/>
            </w:r>
            <w:r w:rsidR="0020453B">
              <w:rPr>
                <w:noProof/>
                <w:webHidden/>
              </w:rPr>
              <w:t>20</w:t>
            </w:r>
            <w:r>
              <w:rPr>
                <w:noProof/>
                <w:webHidden/>
              </w:rPr>
              <w:fldChar w:fldCharType="end"/>
            </w:r>
          </w:hyperlink>
        </w:p>
        <w:p w:rsidR="005328BF" w:rsidRDefault="000F2A03" w:rsidP="00AB7D03">
          <w:pPr>
            <w:pStyle w:val="TOC3"/>
            <w:spacing w:before="100"/>
            <w:rPr>
              <w:rFonts w:asciiTheme="minorHAnsi" w:eastAsiaTheme="minorEastAsia" w:hAnsiTheme="minorHAnsi" w:cstheme="minorBidi"/>
              <w:noProof/>
              <w:sz w:val="22"/>
              <w:szCs w:val="22"/>
              <w:lang w:eastAsia="zh-CN"/>
            </w:rPr>
          </w:pPr>
          <w:hyperlink w:anchor="_Toc264530373" w:history="1">
            <w:r w:rsidR="005328BF" w:rsidRPr="00081941">
              <w:rPr>
                <w:rStyle w:val="Hyperlink"/>
                <w:noProof/>
                <w:lang w:eastAsia="zh-CN"/>
              </w:rPr>
              <w:t>3.2.2</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卫星交付系统的示例</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_Toc264530373 \h </w:instrText>
            </w:r>
            <w:r>
              <w:rPr>
                <w:noProof/>
                <w:webHidden/>
              </w:rPr>
            </w:r>
            <w:r>
              <w:rPr>
                <w:noProof/>
                <w:webHidden/>
              </w:rPr>
              <w:fldChar w:fldCharType="separate"/>
            </w:r>
            <w:r w:rsidR="0020453B">
              <w:rPr>
                <w:noProof/>
                <w:webHidden/>
              </w:rPr>
              <w:t>20</w:t>
            </w:r>
            <w:r>
              <w:rPr>
                <w:noProof/>
                <w:webHidden/>
              </w:rPr>
              <w:fldChar w:fldCharType="end"/>
            </w:r>
          </w:hyperlink>
        </w:p>
        <w:p w:rsidR="005328BF" w:rsidRDefault="000F2A03" w:rsidP="00AB7D03">
          <w:pPr>
            <w:pStyle w:val="TOC2"/>
            <w:spacing w:before="100"/>
            <w:rPr>
              <w:rFonts w:asciiTheme="minorHAnsi" w:eastAsiaTheme="minorEastAsia" w:hAnsiTheme="minorHAnsi" w:cstheme="minorBidi"/>
              <w:noProof/>
              <w:sz w:val="22"/>
              <w:szCs w:val="22"/>
              <w:lang w:eastAsia="zh-CN"/>
            </w:rPr>
          </w:pPr>
          <w:hyperlink w:anchor="_Toc264530374" w:history="1">
            <w:r w:rsidR="005328BF" w:rsidRPr="00081941">
              <w:rPr>
                <w:rStyle w:val="Hyperlink"/>
                <w:noProof/>
                <w:lang w:eastAsia="zh-CN"/>
              </w:rPr>
              <w:t>3.3</w:t>
            </w:r>
            <w:r w:rsidR="005328BF">
              <w:rPr>
                <w:rFonts w:asciiTheme="minorHAnsi" w:eastAsiaTheme="minorEastAsia" w:hAnsiTheme="minorHAnsi" w:cstheme="minorBidi"/>
                <w:noProof/>
                <w:sz w:val="22"/>
                <w:szCs w:val="22"/>
                <w:lang w:eastAsia="zh-CN"/>
              </w:rPr>
              <w:tab/>
            </w:r>
            <w:r w:rsidR="005328BF" w:rsidRPr="00081941">
              <w:rPr>
                <w:rStyle w:val="Hyperlink"/>
                <w:noProof/>
                <w:lang w:eastAsia="zh-CN"/>
              </w:rPr>
              <w:t>EEW</w:t>
            </w:r>
            <w:r w:rsidR="005328BF" w:rsidRPr="00081941">
              <w:rPr>
                <w:rStyle w:val="Hyperlink"/>
                <w:rFonts w:hint="eastAsia"/>
                <w:noProof/>
                <w:lang w:eastAsia="zh-CN"/>
              </w:rPr>
              <w:t>卫星交付业务的示范案例</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_Toc264530374 \h </w:instrText>
            </w:r>
            <w:r>
              <w:rPr>
                <w:noProof/>
                <w:webHidden/>
              </w:rPr>
            </w:r>
            <w:r>
              <w:rPr>
                <w:noProof/>
                <w:webHidden/>
              </w:rPr>
              <w:fldChar w:fldCharType="separate"/>
            </w:r>
            <w:r w:rsidR="0020453B">
              <w:rPr>
                <w:noProof/>
                <w:webHidden/>
              </w:rPr>
              <w:t>22</w:t>
            </w:r>
            <w:r>
              <w:rPr>
                <w:noProof/>
                <w:webHidden/>
              </w:rPr>
              <w:fldChar w:fldCharType="end"/>
            </w:r>
          </w:hyperlink>
        </w:p>
        <w:p w:rsidR="005328BF" w:rsidRDefault="000F2A03" w:rsidP="00AB7D03">
          <w:pPr>
            <w:pStyle w:val="TOC2"/>
            <w:spacing w:before="100"/>
            <w:rPr>
              <w:rFonts w:asciiTheme="minorHAnsi" w:eastAsiaTheme="minorEastAsia" w:hAnsiTheme="minorHAnsi" w:cstheme="minorBidi"/>
              <w:noProof/>
              <w:sz w:val="22"/>
              <w:szCs w:val="22"/>
              <w:lang w:eastAsia="zh-CN"/>
            </w:rPr>
          </w:pPr>
          <w:hyperlink w:anchor="_Toc264530375" w:history="1">
            <w:r w:rsidR="005328BF" w:rsidRPr="00081941">
              <w:rPr>
                <w:rStyle w:val="Hyperlink"/>
                <w:noProof/>
                <w:lang w:eastAsia="zh-CN"/>
              </w:rPr>
              <w:t>3.4</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卫星交付系统的进一步开发</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_Toc264530375 \h </w:instrText>
            </w:r>
            <w:r>
              <w:rPr>
                <w:noProof/>
                <w:webHidden/>
              </w:rPr>
            </w:r>
            <w:r>
              <w:rPr>
                <w:noProof/>
                <w:webHidden/>
              </w:rPr>
              <w:fldChar w:fldCharType="separate"/>
            </w:r>
            <w:r w:rsidR="0020453B">
              <w:rPr>
                <w:noProof/>
                <w:webHidden/>
              </w:rPr>
              <w:t>22</w:t>
            </w:r>
            <w:r>
              <w:rPr>
                <w:noProof/>
                <w:webHidden/>
              </w:rPr>
              <w:fldChar w:fldCharType="end"/>
            </w:r>
          </w:hyperlink>
        </w:p>
        <w:p w:rsidR="005328BF" w:rsidRDefault="000F2A03" w:rsidP="00AB7D03">
          <w:pPr>
            <w:pStyle w:val="TOC1"/>
            <w:spacing w:before="100"/>
            <w:rPr>
              <w:rFonts w:asciiTheme="minorHAnsi" w:eastAsiaTheme="minorEastAsia" w:hAnsiTheme="minorHAnsi" w:cstheme="minorBidi"/>
              <w:noProof/>
              <w:sz w:val="22"/>
              <w:szCs w:val="22"/>
              <w:lang w:eastAsia="zh-CN"/>
            </w:rPr>
          </w:pPr>
          <w:hyperlink w:anchor="_Toc264530376" w:history="1">
            <w:r w:rsidR="005328BF" w:rsidRPr="00081941">
              <w:rPr>
                <w:rStyle w:val="Hyperlink"/>
                <w:noProof/>
                <w:lang w:eastAsia="ja-JP"/>
              </w:rPr>
              <w:t>4</w:t>
            </w:r>
            <w:r w:rsidR="005328BF">
              <w:rPr>
                <w:rFonts w:asciiTheme="minorHAnsi" w:eastAsiaTheme="minorEastAsia" w:hAnsiTheme="minorHAnsi" w:cstheme="minorBidi"/>
                <w:noProof/>
                <w:sz w:val="22"/>
                <w:szCs w:val="22"/>
                <w:lang w:eastAsia="zh-CN"/>
              </w:rPr>
              <w:tab/>
            </w:r>
            <w:r w:rsidR="005328BF" w:rsidRPr="00081941">
              <w:rPr>
                <w:rStyle w:val="Hyperlink"/>
                <w:rFonts w:hint="eastAsia"/>
                <w:noProof/>
                <w:lang w:eastAsia="zh-CN"/>
              </w:rPr>
              <w:t>结论</w:t>
            </w:r>
            <w:r w:rsidR="005328BF">
              <w:rPr>
                <w:noProof/>
                <w:webHidden/>
              </w:rPr>
              <w:tab/>
            </w:r>
            <w:r w:rsidR="00C83943">
              <w:rPr>
                <w:rFonts w:hint="eastAsia"/>
                <w:noProof/>
                <w:webHidden/>
                <w:lang w:eastAsia="zh-CN"/>
              </w:rPr>
              <w:tab/>
            </w:r>
            <w:r>
              <w:rPr>
                <w:noProof/>
                <w:webHidden/>
              </w:rPr>
              <w:fldChar w:fldCharType="begin"/>
            </w:r>
            <w:r w:rsidR="005328BF">
              <w:rPr>
                <w:noProof/>
                <w:webHidden/>
              </w:rPr>
              <w:instrText xml:space="preserve"> PAGEREF _Toc264530376 \h </w:instrText>
            </w:r>
            <w:r>
              <w:rPr>
                <w:noProof/>
                <w:webHidden/>
              </w:rPr>
            </w:r>
            <w:r>
              <w:rPr>
                <w:noProof/>
                <w:webHidden/>
              </w:rPr>
              <w:fldChar w:fldCharType="separate"/>
            </w:r>
            <w:r w:rsidR="0020453B">
              <w:rPr>
                <w:noProof/>
                <w:webHidden/>
              </w:rPr>
              <w:t>23</w:t>
            </w:r>
            <w:r>
              <w:rPr>
                <w:noProof/>
                <w:webHidden/>
              </w:rPr>
              <w:fldChar w:fldCharType="end"/>
            </w:r>
          </w:hyperlink>
        </w:p>
        <w:p w:rsidR="005328BF" w:rsidRDefault="000F2A03" w:rsidP="00C83943">
          <w:r>
            <w:fldChar w:fldCharType="end"/>
          </w:r>
        </w:p>
      </w:sdtContent>
    </w:sdt>
    <w:p w:rsidR="00833037" w:rsidRPr="005328BF" w:rsidRDefault="00833037" w:rsidP="005328BF">
      <w:pPr>
        <w:pStyle w:val="Heading1"/>
        <w:rPr>
          <w:lang w:val="en-US" w:eastAsia="zh-CN"/>
        </w:rPr>
      </w:pPr>
      <w:bookmarkStart w:id="6" w:name="_Toc264530351"/>
      <w:r w:rsidRPr="005328BF">
        <w:rPr>
          <w:rFonts w:hint="eastAsia"/>
          <w:lang w:val="en-US" w:eastAsia="zh-CN"/>
        </w:rPr>
        <w:lastRenderedPageBreak/>
        <w:t>1</w:t>
      </w:r>
      <w:r w:rsidRPr="005328BF">
        <w:rPr>
          <w:rFonts w:hint="eastAsia"/>
          <w:lang w:val="en-US" w:eastAsia="zh-CN"/>
        </w:rPr>
        <w:tab/>
      </w:r>
      <w:r w:rsidRPr="005328BF">
        <w:rPr>
          <w:rFonts w:hint="eastAsia"/>
          <w:lang w:val="en-US" w:eastAsia="zh-CN"/>
        </w:rPr>
        <w:t>引言</w:t>
      </w:r>
      <w:bookmarkEnd w:id="6"/>
    </w:p>
    <w:p w:rsidR="00DB2DE9" w:rsidRPr="00535A47" w:rsidRDefault="00D355F8" w:rsidP="00D355F8">
      <w:pPr>
        <w:ind w:firstLineChars="200" w:firstLine="480"/>
        <w:rPr>
          <w:lang w:val="en-US" w:eastAsia="ja-JP"/>
        </w:rPr>
      </w:pPr>
      <w:r>
        <w:rPr>
          <w:rFonts w:hint="eastAsia"/>
          <w:lang w:val="en-US" w:eastAsia="zh-CN"/>
        </w:rPr>
        <w:t>本报告阐述了卫星固定业务（</w:t>
      </w:r>
      <w:r w:rsidRPr="00535A47">
        <w:rPr>
          <w:lang w:val="en-US" w:eastAsia="ja-JP"/>
        </w:rPr>
        <w:t>FSS</w:t>
      </w:r>
      <w:r>
        <w:rPr>
          <w:rFonts w:hint="eastAsia"/>
          <w:lang w:val="en-US" w:eastAsia="zh-CN"/>
        </w:rPr>
        <w:t>）系统提供救灾无线电通信的方式。</w:t>
      </w:r>
    </w:p>
    <w:p w:rsidR="00DB2DE9" w:rsidRPr="00535A47" w:rsidRDefault="00D355F8" w:rsidP="00D355F8">
      <w:pPr>
        <w:ind w:firstLineChars="200" w:firstLine="480"/>
        <w:rPr>
          <w:lang w:val="en-US" w:eastAsia="ja-JP"/>
        </w:rPr>
      </w:pPr>
      <w:r>
        <w:rPr>
          <w:rFonts w:hint="eastAsia"/>
          <w:lang w:val="en-US" w:eastAsia="zh-CN"/>
        </w:rPr>
        <w:t>为应对自然灾害而开发新的</w:t>
      </w:r>
      <w:r>
        <w:rPr>
          <w:rFonts w:hint="eastAsia"/>
          <w:lang w:val="en-US" w:eastAsia="zh-CN"/>
        </w:rPr>
        <w:t>FSS</w:t>
      </w:r>
      <w:r>
        <w:rPr>
          <w:rFonts w:hint="eastAsia"/>
          <w:lang w:val="en-US" w:eastAsia="zh-CN"/>
        </w:rPr>
        <w:t>系统时，在涉及此类</w:t>
      </w:r>
      <w:r w:rsidRPr="00535A47">
        <w:rPr>
          <w:lang w:val="en-US" w:eastAsia="ja-JP"/>
        </w:rPr>
        <w:t>FSS</w:t>
      </w:r>
      <w:r>
        <w:rPr>
          <w:rFonts w:hint="eastAsia"/>
          <w:lang w:val="en-US" w:eastAsia="zh-CN"/>
        </w:rPr>
        <w:t>系统时应当考虑到所用卫星的技术特性。在本报告的第</w:t>
      </w:r>
      <w:r>
        <w:rPr>
          <w:rFonts w:hint="eastAsia"/>
          <w:lang w:val="en-US" w:eastAsia="zh-CN"/>
        </w:rPr>
        <w:t>2</w:t>
      </w:r>
      <w:r>
        <w:rPr>
          <w:rFonts w:hint="eastAsia"/>
          <w:lang w:val="en-US" w:eastAsia="zh-CN"/>
        </w:rPr>
        <w:t>节中，概要描述了系统设计并提供了使用小型孔径地球站系统的特性。此外，由于</w:t>
      </w:r>
      <w:r w:rsidRPr="00535A47">
        <w:rPr>
          <w:lang w:val="en-US" w:eastAsia="ja-JP"/>
        </w:rPr>
        <w:t>FSS</w:t>
      </w:r>
      <w:r>
        <w:rPr>
          <w:rFonts w:hint="eastAsia"/>
          <w:lang w:val="en-US" w:eastAsia="zh-CN"/>
        </w:rPr>
        <w:t>系统的内在特性适于提供数据，计划将其用于告警操作。在本报告的第</w:t>
      </w:r>
      <w:r>
        <w:rPr>
          <w:rFonts w:hint="eastAsia"/>
          <w:lang w:val="en-US" w:eastAsia="zh-CN"/>
        </w:rPr>
        <w:t>3</w:t>
      </w:r>
      <w:r>
        <w:rPr>
          <w:rFonts w:hint="eastAsia"/>
          <w:lang w:val="en-US" w:eastAsia="zh-CN"/>
        </w:rPr>
        <w:t>节中，概要描述了地球早期告警系统，将其作为使用</w:t>
      </w:r>
      <w:r w:rsidRPr="00535A47">
        <w:rPr>
          <w:lang w:val="en-US" w:eastAsia="ja-JP"/>
        </w:rPr>
        <w:t>FSS</w:t>
      </w:r>
      <w:r>
        <w:rPr>
          <w:rFonts w:hint="eastAsia"/>
          <w:lang w:val="en-US" w:eastAsia="zh-CN"/>
        </w:rPr>
        <w:t>系统的告警操作实例。</w:t>
      </w:r>
    </w:p>
    <w:p w:rsidR="00DB2DE9" w:rsidRPr="003A1617" w:rsidRDefault="00DB2DE9" w:rsidP="00D355F8">
      <w:pPr>
        <w:ind w:firstLineChars="200" w:firstLine="480"/>
        <w:rPr>
          <w:lang w:val="en-US" w:eastAsia="zh-CN"/>
        </w:rPr>
      </w:pPr>
      <w:r w:rsidRPr="003A1617">
        <w:rPr>
          <w:lang w:val="en-US" w:eastAsia="ja-JP"/>
        </w:rPr>
        <w:t>FSS</w:t>
      </w:r>
      <w:r w:rsidR="00D355F8">
        <w:rPr>
          <w:rFonts w:hint="eastAsia"/>
          <w:lang w:val="en-US" w:eastAsia="zh-CN"/>
        </w:rPr>
        <w:t>系统通常在</w:t>
      </w:r>
      <w:r w:rsidR="00D355F8" w:rsidRPr="003A1617">
        <w:rPr>
          <w:lang w:val="en-US" w:eastAsia="ja-JP"/>
        </w:rPr>
        <w:t>ITU</w:t>
      </w:r>
      <w:r w:rsidR="00D355F8">
        <w:rPr>
          <w:lang w:val="en-US" w:eastAsia="ja-JP"/>
        </w:rPr>
        <w:noBreakHyphen/>
      </w:r>
      <w:r w:rsidR="00D355F8" w:rsidRPr="003A1617">
        <w:rPr>
          <w:lang w:val="en-US" w:eastAsia="ja-JP"/>
        </w:rPr>
        <w:t>R S.1001</w:t>
      </w:r>
      <w:r w:rsidR="00D355F8">
        <w:rPr>
          <w:rFonts w:hint="eastAsia"/>
          <w:lang w:val="en-US" w:eastAsia="zh-CN"/>
        </w:rPr>
        <w:t>建议书中确定的频段操作。</w:t>
      </w:r>
    </w:p>
    <w:p w:rsidR="00DB2DE9" w:rsidRPr="00DB2DE9" w:rsidRDefault="00535A47" w:rsidP="00CB2E00">
      <w:pPr>
        <w:pStyle w:val="Heading1"/>
        <w:rPr>
          <w:lang w:val="en-US" w:eastAsia="zh-CN"/>
        </w:rPr>
      </w:pPr>
      <w:bookmarkStart w:id="7" w:name="_Toc264530352"/>
      <w:r>
        <w:rPr>
          <w:lang w:val="en-US" w:eastAsia="zh-CN"/>
        </w:rPr>
        <w:t>2</w:t>
      </w:r>
      <w:r w:rsidR="00DB2DE9" w:rsidRPr="00DB2DE9">
        <w:rPr>
          <w:lang w:val="en-US" w:eastAsia="zh-CN"/>
        </w:rPr>
        <w:tab/>
      </w:r>
      <w:r w:rsidR="00CB2E00">
        <w:rPr>
          <w:rFonts w:hint="eastAsia"/>
          <w:lang w:val="en-US" w:eastAsia="zh-CN"/>
        </w:rPr>
        <w:t>在自然灾害和类似应急情况下将小孔径地球站用于救灾行动</w:t>
      </w:r>
      <w:bookmarkEnd w:id="7"/>
    </w:p>
    <w:p w:rsidR="00DB2DE9" w:rsidRPr="00DB2DE9" w:rsidRDefault="00535A47" w:rsidP="00CB2E00">
      <w:pPr>
        <w:pStyle w:val="Heading2"/>
        <w:rPr>
          <w:lang w:val="en-US" w:eastAsia="zh-CN"/>
        </w:rPr>
      </w:pPr>
      <w:bookmarkStart w:id="8" w:name="_Toc264530353"/>
      <w:r>
        <w:rPr>
          <w:lang w:val="en-US" w:eastAsia="zh-CN"/>
        </w:rPr>
        <w:t>2</w:t>
      </w:r>
      <w:r w:rsidR="00DB2DE9" w:rsidRPr="00DB2DE9">
        <w:rPr>
          <w:lang w:val="en-US" w:eastAsia="zh-CN"/>
        </w:rPr>
        <w:t>.1</w:t>
      </w:r>
      <w:r w:rsidR="00DB2DE9" w:rsidRPr="00DB2DE9">
        <w:rPr>
          <w:lang w:val="en-US" w:eastAsia="zh-CN"/>
        </w:rPr>
        <w:tab/>
      </w:r>
      <w:r w:rsidR="00CB2E00">
        <w:rPr>
          <w:rFonts w:hint="eastAsia"/>
          <w:lang w:val="en-US" w:eastAsia="zh-CN"/>
        </w:rPr>
        <w:t>引言</w:t>
      </w:r>
      <w:bookmarkEnd w:id="8"/>
    </w:p>
    <w:p w:rsidR="00DB2DE9" w:rsidRPr="00C830BF" w:rsidRDefault="00CB2E00" w:rsidP="00CB2E00">
      <w:pPr>
        <w:ind w:firstLineChars="200" w:firstLine="480"/>
        <w:rPr>
          <w:lang w:val="en-US" w:eastAsia="zh-CN"/>
        </w:rPr>
      </w:pPr>
      <w:r>
        <w:rPr>
          <w:rFonts w:hint="eastAsia"/>
          <w:lang w:val="en-US" w:eastAsia="zh-CN"/>
        </w:rPr>
        <w:t>在出现自然灾害、流行病和饥荒等情况下，急需为救灾行动提供可靠的电信链路。在迅速与远程设施建立电信链路方面，卫星似乎是最为适宜的方式。本文在此讨论了对此类卫星系统的主要要求。假设该系统使用</w:t>
      </w:r>
      <w:r>
        <w:rPr>
          <w:rFonts w:hint="eastAsia"/>
          <w:lang w:val="en-US" w:eastAsia="zh-CN"/>
        </w:rPr>
        <w:t>FSS</w:t>
      </w:r>
      <w:r>
        <w:rPr>
          <w:rFonts w:hint="eastAsia"/>
          <w:lang w:val="en-US" w:eastAsia="zh-CN"/>
        </w:rPr>
        <w:t>进行操作，可使用现有卫星系统的小型地球站，例如固定</w:t>
      </w:r>
      <w:r w:rsidRPr="00C830BF">
        <w:rPr>
          <w:lang w:val="en-US" w:eastAsia="zh-CN"/>
        </w:rPr>
        <w:t>VSAT</w:t>
      </w:r>
      <w:r>
        <w:rPr>
          <w:rFonts w:hint="eastAsia"/>
          <w:lang w:val="en-US" w:eastAsia="zh-CN"/>
        </w:rPr>
        <w:t>、车载地球站或</w:t>
      </w:r>
      <w:r w:rsidR="00FD096F">
        <w:rPr>
          <w:rFonts w:hint="eastAsia"/>
          <w:lang w:val="en-US" w:eastAsia="zh-CN"/>
        </w:rPr>
        <w:t>可搬动地球站</w:t>
      </w:r>
      <w:r>
        <w:rPr>
          <w:rFonts w:hint="eastAsia"/>
          <w:lang w:val="en-US" w:eastAsia="zh-CN"/>
        </w:rPr>
        <w:t>，应可被运至灾区并在灾区安装。此外，该系统应依赖于多项标准，从而使：</w:t>
      </w:r>
    </w:p>
    <w:p w:rsidR="00DB2DE9" w:rsidRPr="00DB2DE9" w:rsidRDefault="00DB2DE9" w:rsidP="000A5D19">
      <w:pPr>
        <w:pStyle w:val="enumlev1"/>
        <w:rPr>
          <w:lang w:val="en-US" w:eastAsia="zh-CN"/>
        </w:rPr>
      </w:pPr>
      <w:r w:rsidRPr="00DB2DE9">
        <w:rPr>
          <w:lang w:val="en-US" w:eastAsia="zh-CN"/>
        </w:rPr>
        <w:t>–</w:t>
      </w:r>
      <w:r w:rsidRPr="00DB2DE9">
        <w:rPr>
          <w:lang w:val="en-US" w:eastAsia="zh-CN"/>
        </w:rPr>
        <w:tab/>
      </w:r>
      <w:r w:rsidR="000A5D19">
        <w:rPr>
          <w:rFonts w:hint="eastAsia"/>
          <w:lang w:val="en-US" w:eastAsia="zh-CN"/>
        </w:rPr>
        <w:t>设备随时可用；</w:t>
      </w:r>
    </w:p>
    <w:p w:rsidR="00DB2DE9" w:rsidRPr="00DB2DE9" w:rsidRDefault="000A5D19" w:rsidP="000A5D19">
      <w:pPr>
        <w:pStyle w:val="enumlev1"/>
        <w:rPr>
          <w:lang w:val="en-US" w:eastAsia="zh-CN"/>
        </w:rPr>
      </w:pPr>
      <w:r>
        <w:rPr>
          <w:lang w:val="en-US" w:eastAsia="zh-CN"/>
        </w:rPr>
        <w:t>–</w:t>
      </w:r>
      <w:r>
        <w:rPr>
          <w:rFonts w:hint="eastAsia"/>
          <w:lang w:val="en-US" w:eastAsia="zh-CN"/>
        </w:rPr>
        <w:tab/>
      </w:r>
      <w:r>
        <w:rPr>
          <w:rFonts w:hint="eastAsia"/>
          <w:lang w:val="en-US" w:eastAsia="zh-CN"/>
        </w:rPr>
        <w:t>互操作性得到保障；</w:t>
      </w:r>
    </w:p>
    <w:p w:rsidR="00DB2DE9" w:rsidRPr="00DB2DE9" w:rsidRDefault="00DB2DE9" w:rsidP="000A5D19">
      <w:pPr>
        <w:pStyle w:val="enumlev1"/>
        <w:rPr>
          <w:lang w:val="en-US" w:eastAsia="zh-CN"/>
        </w:rPr>
      </w:pPr>
      <w:r w:rsidRPr="00DB2DE9">
        <w:rPr>
          <w:lang w:val="en-US" w:eastAsia="zh-CN"/>
        </w:rPr>
        <w:t>–</w:t>
      </w:r>
      <w:r w:rsidRPr="00DB2DE9">
        <w:rPr>
          <w:lang w:val="en-US" w:eastAsia="zh-CN"/>
        </w:rPr>
        <w:tab/>
      </w:r>
      <w:r w:rsidR="000A5D19">
        <w:rPr>
          <w:rFonts w:hint="eastAsia"/>
          <w:lang w:val="en-US" w:eastAsia="zh-CN"/>
        </w:rPr>
        <w:t>可靠性得以保证。</w:t>
      </w:r>
    </w:p>
    <w:p w:rsidR="00DB2DE9" w:rsidRPr="00535A47" w:rsidRDefault="000A5D19" w:rsidP="00FD096F">
      <w:pPr>
        <w:ind w:firstLineChars="200" w:firstLine="480"/>
        <w:rPr>
          <w:lang w:val="en-US" w:eastAsia="ja-JP"/>
        </w:rPr>
      </w:pPr>
      <w:r>
        <w:rPr>
          <w:rFonts w:hint="eastAsia"/>
          <w:lang w:val="en-US" w:eastAsia="zh-CN"/>
        </w:rPr>
        <w:t>第</w:t>
      </w:r>
      <w:r>
        <w:rPr>
          <w:rFonts w:hint="eastAsia"/>
          <w:lang w:val="en-US" w:eastAsia="zh-CN"/>
        </w:rPr>
        <w:t>2</w:t>
      </w:r>
      <w:r>
        <w:rPr>
          <w:rFonts w:hint="eastAsia"/>
          <w:lang w:val="en-US" w:eastAsia="zh-CN"/>
        </w:rPr>
        <w:t>节中提供</w:t>
      </w:r>
      <w:r w:rsidR="00FD096F">
        <w:rPr>
          <w:rFonts w:hint="eastAsia"/>
          <w:lang w:val="en-US" w:eastAsia="zh-CN"/>
        </w:rPr>
        <w:t>的</w:t>
      </w:r>
      <w:r>
        <w:rPr>
          <w:rFonts w:hint="eastAsia"/>
          <w:lang w:val="en-US" w:eastAsia="zh-CN"/>
        </w:rPr>
        <w:t>材料或可用于自然灾害和类似应急情况下将</w:t>
      </w:r>
      <w:r>
        <w:rPr>
          <w:rFonts w:hint="eastAsia"/>
          <w:lang w:val="en-US" w:eastAsia="zh-CN"/>
        </w:rPr>
        <w:t>FSS</w:t>
      </w:r>
      <w:r>
        <w:rPr>
          <w:rFonts w:hint="eastAsia"/>
          <w:lang w:val="en-US" w:eastAsia="zh-CN"/>
        </w:rPr>
        <w:t>系统用于告警和救灾行动的规划。</w:t>
      </w:r>
    </w:p>
    <w:p w:rsidR="00DB2DE9" w:rsidRPr="00DB2DE9" w:rsidRDefault="00535A47" w:rsidP="000A5D19">
      <w:pPr>
        <w:pStyle w:val="Heading2"/>
        <w:keepNext w:val="0"/>
        <w:keepLines w:val="0"/>
        <w:rPr>
          <w:lang w:val="en-US" w:eastAsia="zh-CN"/>
        </w:rPr>
      </w:pPr>
      <w:bookmarkStart w:id="9" w:name="_Toc264530354"/>
      <w:r>
        <w:rPr>
          <w:lang w:val="en-US" w:eastAsia="zh-CN"/>
        </w:rPr>
        <w:t>2</w:t>
      </w:r>
      <w:r w:rsidR="00DB2DE9" w:rsidRPr="00DB2DE9">
        <w:rPr>
          <w:lang w:val="en-US" w:eastAsia="zh-CN"/>
        </w:rPr>
        <w:t>.2</w:t>
      </w:r>
      <w:r w:rsidR="00DB2DE9" w:rsidRPr="00DB2DE9">
        <w:rPr>
          <w:lang w:val="en-US" w:eastAsia="zh-CN"/>
        </w:rPr>
        <w:tab/>
      </w:r>
      <w:r w:rsidR="000A5D19">
        <w:rPr>
          <w:rFonts w:hint="eastAsia"/>
          <w:lang w:val="en-US" w:eastAsia="zh-CN"/>
        </w:rPr>
        <w:t>基本考虑</w:t>
      </w:r>
      <w:bookmarkEnd w:id="9"/>
    </w:p>
    <w:p w:rsidR="00DB2DE9" w:rsidRPr="00DB2DE9" w:rsidRDefault="00535A47" w:rsidP="000A5D19">
      <w:pPr>
        <w:pStyle w:val="Heading3"/>
        <w:rPr>
          <w:lang w:val="en-US" w:eastAsia="zh-CN"/>
        </w:rPr>
      </w:pPr>
      <w:bookmarkStart w:id="10" w:name="_Toc264530355"/>
      <w:r>
        <w:rPr>
          <w:lang w:val="en-US" w:eastAsia="zh-CN"/>
        </w:rPr>
        <w:t>2</w:t>
      </w:r>
      <w:r w:rsidR="00DB2DE9" w:rsidRPr="00DB2DE9">
        <w:rPr>
          <w:lang w:val="en-US" w:eastAsia="zh-CN"/>
        </w:rPr>
        <w:t>.2.1</w:t>
      </w:r>
      <w:r w:rsidR="00DB2DE9" w:rsidRPr="00DB2DE9">
        <w:rPr>
          <w:lang w:val="en-US" w:eastAsia="zh-CN"/>
        </w:rPr>
        <w:tab/>
      </w:r>
      <w:r w:rsidR="000A5D19">
        <w:rPr>
          <w:rFonts w:hint="eastAsia"/>
          <w:lang w:val="en-US" w:eastAsia="zh-CN"/>
        </w:rPr>
        <w:t>需要的服务</w:t>
      </w:r>
      <w:bookmarkEnd w:id="10"/>
    </w:p>
    <w:p w:rsidR="00DB2DE9" w:rsidRPr="00C830BF" w:rsidRDefault="000A5D19" w:rsidP="000A5D19">
      <w:pPr>
        <w:ind w:firstLineChars="200" w:firstLine="480"/>
        <w:rPr>
          <w:lang w:val="en-US" w:eastAsia="ja-JP"/>
        </w:rPr>
      </w:pPr>
      <w:r>
        <w:rPr>
          <w:rFonts w:hint="eastAsia"/>
          <w:lang w:val="en-US" w:eastAsia="zh-CN"/>
        </w:rPr>
        <w:t>救灾行动的基本电信结构应当包括将灾区与指定的救灾中心连接在一起的链路，且基本电信业务应当至少包括电</w:t>
      </w:r>
      <w:r w:rsidR="00FD096F">
        <w:rPr>
          <w:rFonts w:hint="eastAsia"/>
          <w:lang w:val="en-US" w:eastAsia="zh-CN"/>
        </w:rPr>
        <w:t>话</w:t>
      </w:r>
      <w:r>
        <w:rPr>
          <w:rFonts w:hint="eastAsia"/>
          <w:lang w:val="en-US" w:eastAsia="zh-CN"/>
        </w:rPr>
        <w:t>、所有类型的数据（</w:t>
      </w:r>
      <w:r w:rsidRPr="00C830BF">
        <w:rPr>
          <w:lang w:val="en-US" w:eastAsia="ja-JP"/>
        </w:rPr>
        <w:t>IP</w:t>
      </w:r>
      <w:r>
        <w:rPr>
          <w:rFonts w:hint="eastAsia"/>
          <w:lang w:val="en-US" w:eastAsia="zh-CN"/>
        </w:rPr>
        <w:t>、数据报文、传真</w:t>
      </w:r>
      <w:r>
        <w:rPr>
          <w:rFonts w:hint="eastAsia"/>
          <w:lang w:val="en-US" w:eastAsia="zh-CN"/>
        </w:rPr>
        <w:t>...</w:t>
      </w:r>
      <w:r>
        <w:rPr>
          <w:rFonts w:hint="eastAsia"/>
          <w:lang w:val="en-US" w:eastAsia="zh-CN"/>
        </w:rPr>
        <w:t>）和视频。对于此类传输，大部分情况下使用数字传输技术。</w:t>
      </w:r>
    </w:p>
    <w:p w:rsidR="00DB2DE9" w:rsidRPr="00DB2DE9" w:rsidRDefault="00535A47" w:rsidP="0066539F">
      <w:pPr>
        <w:pStyle w:val="Heading3"/>
        <w:rPr>
          <w:lang w:val="en-US" w:eastAsia="zh-CN"/>
        </w:rPr>
      </w:pPr>
      <w:bookmarkStart w:id="11" w:name="_Toc264530356"/>
      <w:r>
        <w:rPr>
          <w:lang w:val="en-US" w:eastAsia="zh-CN"/>
        </w:rPr>
        <w:t>2</w:t>
      </w:r>
      <w:r w:rsidR="00DB2DE9" w:rsidRPr="00DB2DE9">
        <w:rPr>
          <w:lang w:val="en-US" w:eastAsia="zh-CN"/>
        </w:rPr>
        <w:t>.2.2</w:t>
      </w:r>
      <w:r w:rsidR="00DB2DE9" w:rsidRPr="00DB2DE9">
        <w:rPr>
          <w:lang w:val="en-US" w:eastAsia="zh-CN"/>
        </w:rPr>
        <w:tab/>
      </w:r>
      <w:r w:rsidR="0066539F">
        <w:rPr>
          <w:rFonts w:hint="eastAsia"/>
          <w:lang w:val="en-US" w:eastAsia="zh-CN"/>
        </w:rPr>
        <w:t>信道和物理层要求</w:t>
      </w:r>
      <w:bookmarkEnd w:id="11"/>
    </w:p>
    <w:p w:rsidR="00DB2DE9" w:rsidRPr="00C830BF" w:rsidRDefault="0066539F" w:rsidP="00FD096F">
      <w:pPr>
        <w:ind w:firstLineChars="200" w:firstLine="480"/>
        <w:rPr>
          <w:lang w:val="en-US" w:eastAsia="ja-JP"/>
        </w:rPr>
      </w:pPr>
      <w:r>
        <w:rPr>
          <w:rFonts w:hint="eastAsia"/>
          <w:lang w:val="en-US" w:eastAsia="zh-CN"/>
        </w:rPr>
        <w:t>在数字传输中，衡量编码信道性能的方法之一是使用误码概率（</w:t>
      </w:r>
      <w:r w:rsidRPr="00C830BF">
        <w:rPr>
          <w:lang w:val="en-US" w:eastAsia="ja-JP"/>
        </w:rPr>
        <w:t>BEP</w:t>
      </w:r>
      <w:r>
        <w:rPr>
          <w:rFonts w:hint="eastAsia"/>
          <w:lang w:val="en-US" w:eastAsia="zh-CN"/>
        </w:rPr>
        <w:t>）。</w:t>
      </w:r>
      <w:r w:rsidRPr="00C830BF">
        <w:rPr>
          <w:lang w:val="en-US" w:eastAsia="ja-JP"/>
        </w:rPr>
        <w:t>ITU</w:t>
      </w:r>
      <w:r w:rsidRPr="00C830BF">
        <w:rPr>
          <w:lang w:val="en-US" w:eastAsia="ja-JP"/>
        </w:rPr>
        <w:noBreakHyphen/>
        <w:t>R S.1062</w:t>
      </w:r>
      <w:r>
        <w:rPr>
          <w:rFonts w:hint="eastAsia"/>
          <w:lang w:val="en-US" w:eastAsia="zh-CN"/>
        </w:rPr>
        <w:t>建议书中推荐的</w:t>
      </w:r>
      <w:r>
        <w:rPr>
          <w:rFonts w:hint="eastAsia"/>
          <w:lang w:val="en-US" w:eastAsia="zh-CN"/>
        </w:rPr>
        <w:t>FSS</w:t>
      </w:r>
      <w:r>
        <w:rPr>
          <w:rFonts w:hint="eastAsia"/>
          <w:lang w:val="en-US" w:eastAsia="zh-CN"/>
        </w:rPr>
        <w:t>系统目标</w:t>
      </w:r>
      <w:r>
        <w:rPr>
          <w:rFonts w:hint="eastAsia"/>
          <w:lang w:val="en-US" w:eastAsia="zh-CN"/>
        </w:rPr>
        <w:t>BEP</w:t>
      </w:r>
      <w:r w:rsidR="00FD096F">
        <w:rPr>
          <w:rFonts w:hint="eastAsia"/>
          <w:lang w:val="en-US" w:eastAsia="zh-CN"/>
        </w:rPr>
        <w:t>值在最差月</w:t>
      </w:r>
      <w:r>
        <w:rPr>
          <w:lang w:val="en-US" w:eastAsia="ja-JP"/>
        </w:rPr>
        <w:t>99.8%</w:t>
      </w:r>
      <w:r>
        <w:rPr>
          <w:rFonts w:hint="eastAsia"/>
          <w:lang w:val="en-US" w:eastAsia="zh-CN"/>
        </w:rPr>
        <w:t>的时间内为</w:t>
      </w:r>
      <w:r w:rsidRPr="00C830BF">
        <w:rPr>
          <w:lang w:val="en-US" w:eastAsia="ja-JP"/>
        </w:rPr>
        <w:t>10</w:t>
      </w:r>
      <w:r w:rsidRPr="00C830BF">
        <w:rPr>
          <w:vertAlign w:val="superscript"/>
          <w:lang w:val="en-US" w:eastAsia="ja-JP"/>
        </w:rPr>
        <w:t>–6</w:t>
      </w:r>
      <w:r>
        <w:rPr>
          <w:rFonts w:hint="eastAsia"/>
          <w:lang w:val="en-US" w:eastAsia="zh-CN"/>
        </w:rPr>
        <w:t>。此</w:t>
      </w:r>
      <w:r>
        <w:rPr>
          <w:rFonts w:hint="eastAsia"/>
          <w:lang w:val="en-US" w:eastAsia="zh-CN"/>
        </w:rPr>
        <w:t>BEP</w:t>
      </w:r>
      <w:r>
        <w:rPr>
          <w:rFonts w:hint="eastAsia"/>
          <w:lang w:val="en-US" w:eastAsia="zh-CN"/>
        </w:rPr>
        <w:t>值源于信噪和信干比（</w:t>
      </w:r>
      <w:r w:rsidRPr="00C830BF">
        <w:rPr>
          <w:lang w:val="en-US" w:eastAsia="ja-JP"/>
        </w:rPr>
        <w:t>SNIR</w:t>
      </w:r>
      <w:r>
        <w:rPr>
          <w:rFonts w:hint="eastAsia"/>
          <w:lang w:val="en-US" w:eastAsia="zh-CN"/>
        </w:rPr>
        <w:t>），</w:t>
      </w:r>
      <w:r w:rsidR="00FD096F">
        <w:rPr>
          <w:rFonts w:hint="eastAsia"/>
          <w:lang w:val="en-US" w:eastAsia="zh-CN"/>
        </w:rPr>
        <w:t>即</w:t>
      </w:r>
      <w:r>
        <w:rPr>
          <w:rFonts w:hint="eastAsia"/>
          <w:lang w:val="en-US" w:eastAsia="zh-CN"/>
        </w:rPr>
        <w:t>该信道的性能，另外这一结果还源于编码。适当的方法可以在某种程度上补偿不良信道质量，但会降低有用比特率。</w:t>
      </w:r>
    </w:p>
    <w:p w:rsidR="0043604B" w:rsidRDefault="0043604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B2DE9" w:rsidRPr="00C830BF" w:rsidRDefault="0066539F" w:rsidP="0066539F">
      <w:pPr>
        <w:ind w:firstLineChars="200" w:firstLine="480"/>
        <w:rPr>
          <w:lang w:val="en-US" w:eastAsia="ja-JP"/>
        </w:rPr>
      </w:pPr>
      <w:r>
        <w:rPr>
          <w:rFonts w:hint="eastAsia"/>
          <w:lang w:val="en-US" w:eastAsia="zh-CN"/>
        </w:rPr>
        <w:lastRenderedPageBreak/>
        <w:t>告警与救灾行动情况下灾区传输的特定条件（例如该地点的气候、行动的特性</w:t>
      </w:r>
      <w:r>
        <w:rPr>
          <w:rFonts w:hint="eastAsia"/>
          <w:lang w:val="en-US" w:eastAsia="zh-CN"/>
        </w:rPr>
        <w:t>...</w:t>
      </w:r>
      <w:r>
        <w:rPr>
          <w:rFonts w:hint="eastAsia"/>
          <w:lang w:val="en-US" w:eastAsia="zh-CN"/>
        </w:rPr>
        <w:t>）可能会降低信道的质量，应采用增强编码的方式加以考虑。理想的方式是使用适应性编码，即系统能够从该信道得到反馈信息并以调整码速率的方式做出响应。</w:t>
      </w:r>
    </w:p>
    <w:p w:rsidR="00DB2DE9" w:rsidRPr="00DB2DE9" w:rsidRDefault="00535A47" w:rsidP="005B1562">
      <w:pPr>
        <w:pStyle w:val="Heading3"/>
        <w:rPr>
          <w:lang w:val="en-US" w:eastAsia="ja-JP"/>
        </w:rPr>
      </w:pPr>
      <w:bookmarkStart w:id="12" w:name="_Toc264530357"/>
      <w:r>
        <w:rPr>
          <w:lang w:val="en-US" w:eastAsia="zh-CN"/>
        </w:rPr>
        <w:t>2</w:t>
      </w:r>
      <w:r w:rsidR="00DB2DE9" w:rsidRPr="00DB2DE9">
        <w:rPr>
          <w:lang w:val="en-US" w:eastAsia="zh-CN"/>
        </w:rPr>
        <w:t>.2.3</w:t>
      </w:r>
      <w:r w:rsidR="00DB2DE9" w:rsidRPr="00DB2DE9">
        <w:rPr>
          <w:lang w:val="en-US" w:eastAsia="zh-CN"/>
        </w:rPr>
        <w:tab/>
      </w:r>
      <w:r w:rsidR="005B1562">
        <w:rPr>
          <w:rFonts w:hint="eastAsia"/>
          <w:lang w:val="en-US" w:eastAsia="zh-CN"/>
        </w:rPr>
        <w:t>网络要求</w:t>
      </w:r>
      <w:bookmarkEnd w:id="12"/>
      <w:r w:rsidR="00DB2DE9" w:rsidRPr="00DB2DE9">
        <w:rPr>
          <w:lang w:val="en-US" w:eastAsia="ja-JP"/>
        </w:rPr>
        <w:t xml:space="preserve"> </w:t>
      </w:r>
    </w:p>
    <w:p w:rsidR="00DB2DE9" w:rsidRPr="00C830BF" w:rsidRDefault="00D64436" w:rsidP="00D64436">
      <w:pPr>
        <w:ind w:firstLineChars="200" w:firstLine="480"/>
        <w:rPr>
          <w:lang w:val="en-US" w:eastAsia="ja-JP"/>
        </w:rPr>
      </w:pPr>
      <w:r>
        <w:rPr>
          <w:rFonts w:hint="eastAsia"/>
          <w:lang w:val="en-US" w:eastAsia="zh-CN"/>
        </w:rPr>
        <w:t>对于救援行动，鉴于使用小天线这一基本要求，该网络理应在</w:t>
      </w:r>
      <w:r w:rsidRPr="00C830BF">
        <w:rPr>
          <w:lang w:val="en-US" w:eastAsia="ja-JP"/>
        </w:rPr>
        <w:t>14/12</w:t>
      </w:r>
      <w:r w:rsidRPr="00C830BF">
        <w:rPr>
          <w:lang w:val="en-US" w:eastAsia="zh-CN"/>
        </w:rPr>
        <w:t> </w:t>
      </w:r>
      <w:r w:rsidRPr="00C830BF">
        <w:rPr>
          <w:lang w:val="en-US" w:eastAsia="ja-JP"/>
        </w:rPr>
        <w:t>GHz</w:t>
      </w:r>
      <w:r>
        <w:rPr>
          <w:rFonts w:hint="eastAsia"/>
          <w:lang w:val="en-US" w:eastAsia="zh-CN"/>
        </w:rPr>
        <w:t>频段或者甚至是在</w:t>
      </w:r>
      <w:r w:rsidRPr="00C830BF">
        <w:rPr>
          <w:lang w:val="en-US" w:eastAsia="ja-JP"/>
        </w:rPr>
        <w:t>30/20</w:t>
      </w:r>
      <w:r w:rsidRPr="00C830BF">
        <w:rPr>
          <w:lang w:val="en-US" w:eastAsia="zh-CN"/>
        </w:rPr>
        <w:t> </w:t>
      </w:r>
      <w:r w:rsidRPr="00C830BF">
        <w:rPr>
          <w:lang w:val="en-US" w:eastAsia="ja-JP"/>
        </w:rPr>
        <w:t>GHz</w:t>
      </w:r>
      <w:r>
        <w:rPr>
          <w:rFonts w:hint="eastAsia"/>
          <w:lang w:val="en-US" w:eastAsia="zh-CN"/>
        </w:rPr>
        <w:t>频段操作。尽管</w:t>
      </w:r>
      <w:r w:rsidRPr="00C830BF">
        <w:rPr>
          <w:lang w:val="en-US" w:eastAsia="zh-CN"/>
        </w:rPr>
        <w:t>6/4 GHz</w:t>
      </w:r>
      <w:r>
        <w:rPr>
          <w:rFonts w:hint="eastAsia"/>
          <w:lang w:val="en-US" w:eastAsia="zh-CN"/>
        </w:rPr>
        <w:t>等频段要求使用更大的天线，但根据传输条件和卫星资源的覆盖不同</w:t>
      </w:r>
      <w:r w:rsidR="00FD096F">
        <w:rPr>
          <w:rFonts w:hint="eastAsia"/>
          <w:lang w:val="en-US" w:eastAsia="zh-CN"/>
        </w:rPr>
        <w:t>，</w:t>
      </w:r>
      <w:r>
        <w:rPr>
          <w:rFonts w:hint="eastAsia"/>
          <w:lang w:val="en-US" w:eastAsia="zh-CN"/>
        </w:rPr>
        <w:t>这些频段同样适用。为避免干扰，应当考虑到某些频段是与地面业务共用。</w:t>
      </w:r>
    </w:p>
    <w:p w:rsidR="00DB2DE9" w:rsidRPr="00C830BF" w:rsidRDefault="00D64436" w:rsidP="00D64436">
      <w:pPr>
        <w:ind w:firstLineChars="200" w:firstLine="480"/>
        <w:rPr>
          <w:lang w:val="en-US" w:eastAsia="ja-JP"/>
        </w:rPr>
      </w:pPr>
      <w:r>
        <w:rPr>
          <w:rFonts w:hint="eastAsia"/>
          <w:lang w:val="en-US" w:eastAsia="zh-CN"/>
        </w:rPr>
        <w:t>该网络应当提供适当的服务质量。如果该网络与具有非应急需求的用户共用，应急操作应具有绝对的优先权，即使用“预占用”类别的服务。或许应当使用具有预留频段和设施的纯专用网络。</w:t>
      </w:r>
    </w:p>
    <w:p w:rsidR="00DB2DE9" w:rsidRPr="00C830BF" w:rsidRDefault="00D64436" w:rsidP="00D64436">
      <w:pPr>
        <w:ind w:firstLineChars="200" w:firstLine="480"/>
        <w:rPr>
          <w:lang w:val="en-US" w:eastAsia="ja-JP"/>
        </w:rPr>
      </w:pPr>
      <w:r>
        <w:rPr>
          <w:rFonts w:hint="eastAsia"/>
          <w:lang w:val="en-US" w:eastAsia="zh-CN"/>
        </w:rPr>
        <w:t>当工作地球站的数量众多时，可能需要使用基于按需指配多址（</w:t>
      </w:r>
      <w:r w:rsidRPr="00C830BF">
        <w:rPr>
          <w:lang w:val="en-US" w:eastAsia="ja-JP"/>
        </w:rPr>
        <w:t>DAMA</w:t>
      </w:r>
      <w:r>
        <w:rPr>
          <w:rFonts w:hint="eastAsia"/>
          <w:lang w:val="en-US" w:eastAsia="zh-CN"/>
        </w:rPr>
        <w:t>）的网络控制。</w:t>
      </w:r>
      <w:r w:rsidR="00DB2DE9" w:rsidRPr="00C830BF">
        <w:rPr>
          <w:lang w:val="en-US" w:eastAsia="ja-JP"/>
        </w:rPr>
        <w:t xml:space="preserve"> </w:t>
      </w:r>
    </w:p>
    <w:p w:rsidR="00DB2DE9" w:rsidRPr="00DB2DE9" w:rsidRDefault="00535A47" w:rsidP="00D64436">
      <w:pPr>
        <w:pStyle w:val="Heading3"/>
        <w:rPr>
          <w:lang w:val="en-US" w:eastAsia="zh-CN"/>
        </w:rPr>
      </w:pPr>
      <w:bookmarkStart w:id="13" w:name="_Toc264530358"/>
      <w:r>
        <w:rPr>
          <w:lang w:val="en-US" w:eastAsia="zh-CN"/>
        </w:rPr>
        <w:t>2</w:t>
      </w:r>
      <w:r w:rsidR="00DB2DE9" w:rsidRPr="00DB2DE9">
        <w:rPr>
          <w:lang w:val="en-US" w:eastAsia="zh-CN"/>
        </w:rPr>
        <w:t>.2.4</w:t>
      </w:r>
      <w:r w:rsidR="00DB2DE9" w:rsidRPr="00DB2DE9">
        <w:rPr>
          <w:lang w:val="en-US" w:eastAsia="zh-CN"/>
        </w:rPr>
        <w:tab/>
      </w:r>
      <w:r w:rsidR="00D64436">
        <w:rPr>
          <w:rFonts w:hint="eastAsia"/>
          <w:lang w:val="en-US" w:eastAsia="zh-CN"/>
        </w:rPr>
        <w:t>相关地球站</w:t>
      </w:r>
      <w:bookmarkEnd w:id="13"/>
    </w:p>
    <w:p w:rsidR="00DB2DE9" w:rsidRPr="00535A47" w:rsidRDefault="00D64436" w:rsidP="00FD096F">
      <w:pPr>
        <w:ind w:firstLineChars="200" w:firstLine="480"/>
        <w:rPr>
          <w:lang w:val="en-US" w:eastAsia="ja-JP"/>
        </w:rPr>
      </w:pPr>
      <w:r>
        <w:rPr>
          <w:rFonts w:hint="eastAsia"/>
          <w:lang w:val="en-US" w:eastAsia="zh-CN"/>
        </w:rPr>
        <w:t>对于现场的小型地球站，应当考虑车载地球站或</w:t>
      </w:r>
      <w:r w:rsidR="00FD096F">
        <w:rPr>
          <w:rFonts w:hint="eastAsia"/>
          <w:lang w:val="en-US" w:eastAsia="zh-CN"/>
        </w:rPr>
        <w:t>可搬动地球站</w:t>
      </w:r>
      <w:r>
        <w:rPr>
          <w:rFonts w:hint="eastAsia"/>
          <w:lang w:val="en-US" w:eastAsia="zh-CN"/>
        </w:rPr>
        <w:t>。</w:t>
      </w:r>
      <w:r>
        <w:rPr>
          <w:rFonts w:hint="eastAsia"/>
          <w:lang w:val="en-US" w:eastAsia="zh-CN"/>
        </w:rPr>
        <w:t>2.3</w:t>
      </w:r>
      <w:r>
        <w:rPr>
          <w:rFonts w:hint="eastAsia"/>
          <w:lang w:val="en-US" w:eastAsia="zh-CN"/>
        </w:rPr>
        <w:t>至</w:t>
      </w:r>
      <w:r>
        <w:rPr>
          <w:rFonts w:hint="eastAsia"/>
          <w:lang w:val="en-US" w:eastAsia="zh-CN"/>
        </w:rPr>
        <w:t>2.6</w:t>
      </w:r>
      <w:r>
        <w:rPr>
          <w:rFonts w:hint="eastAsia"/>
          <w:lang w:val="en-US" w:eastAsia="zh-CN"/>
        </w:rPr>
        <w:t>节提供的材料或可用于描述此类地球站的尺寸。</w:t>
      </w:r>
    </w:p>
    <w:p w:rsidR="00DB2DE9" w:rsidRPr="00C830BF" w:rsidRDefault="00D64436" w:rsidP="00D64436">
      <w:pPr>
        <w:ind w:firstLineChars="200" w:firstLine="480"/>
        <w:rPr>
          <w:lang w:val="en-US" w:eastAsia="ja-JP"/>
        </w:rPr>
      </w:pPr>
      <w:r w:rsidRPr="00D64436">
        <w:rPr>
          <w:rFonts w:hint="eastAsia"/>
          <w:lang w:eastAsia="zh-CN"/>
        </w:rPr>
        <w:t>为在自然灾害的情况下能够平稳的操作地球站，定期培训潜在的操作员并对相关设备进行预</w:t>
      </w:r>
      <w:r>
        <w:rPr>
          <w:rFonts w:hint="eastAsia"/>
          <w:lang w:val="en-US" w:eastAsia="zh-CN"/>
        </w:rPr>
        <w:t>防性维护必不可少。尤其是，要特别关注添加自动电池或供电系统。</w:t>
      </w:r>
    </w:p>
    <w:p w:rsidR="00DB2DE9" w:rsidRPr="00DB2DE9" w:rsidRDefault="00535A47" w:rsidP="00FD096F">
      <w:pPr>
        <w:pStyle w:val="Heading2"/>
        <w:rPr>
          <w:lang w:val="en-US" w:eastAsia="zh-CN"/>
        </w:rPr>
      </w:pPr>
      <w:bookmarkStart w:id="14" w:name="_Toc264530359"/>
      <w:r>
        <w:rPr>
          <w:lang w:val="en-US" w:eastAsia="zh-CN"/>
        </w:rPr>
        <w:t>2</w:t>
      </w:r>
      <w:r w:rsidR="00DB2DE9" w:rsidRPr="00DB2DE9">
        <w:rPr>
          <w:lang w:val="en-US" w:eastAsia="zh-CN"/>
        </w:rPr>
        <w:t>.3</w:t>
      </w:r>
      <w:r w:rsidR="00DB2DE9" w:rsidRPr="00DB2DE9">
        <w:rPr>
          <w:lang w:val="en-US" w:eastAsia="zh-CN"/>
        </w:rPr>
        <w:tab/>
      </w:r>
      <w:r w:rsidR="00FD096F">
        <w:rPr>
          <w:rFonts w:hint="eastAsia"/>
          <w:lang w:val="en-US" w:eastAsia="zh-CN"/>
        </w:rPr>
        <w:t>所</w:t>
      </w:r>
      <w:r w:rsidR="00D64436">
        <w:rPr>
          <w:rFonts w:hint="eastAsia"/>
          <w:lang w:val="en-US" w:eastAsia="zh-CN"/>
        </w:rPr>
        <w:t>需地球站</w:t>
      </w:r>
      <w:r w:rsidR="00DB2DE9" w:rsidRPr="00DB2DE9">
        <w:rPr>
          <w:lang w:val="en-US" w:eastAsia="ja-JP"/>
        </w:rPr>
        <w:t>e.i.r.p.</w:t>
      </w:r>
      <w:r w:rsidR="00D64436">
        <w:rPr>
          <w:rFonts w:hint="eastAsia"/>
          <w:lang w:val="en-US" w:eastAsia="zh-CN"/>
        </w:rPr>
        <w:t>电平和卫星资源</w:t>
      </w:r>
      <w:bookmarkEnd w:id="14"/>
    </w:p>
    <w:p w:rsidR="00DB2DE9" w:rsidRPr="00535A47" w:rsidRDefault="00D64436" w:rsidP="00A04A16">
      <w:pPr>
        <w:ind w:firstLineChars="200" w:firstLine="480"/>
        <w:rPr>
          <w:lang w:val="en-US" w:eastAsia="ja-JP"/>
        </w:rPr>
      </w:pPr>
      <w:r>
        <w:rPr>
          <w:rFonts w:hint="eastAsia"/>
          <w:lang w:val="en-US" w:eastAsia="zh-CN"/>
        </w:rPr>
        <w:t>在第</w:t>
      </w:r>
      <w:r w:rsidR="00535A47" w:rsidRPr="00535A47">
        <w:rPr>
          <w:lang w:val="en-US" w:eastAsia="ja-JP"/>
        </w:rPr>
        <w:t>2</w:t>
      </w:r>
      <w:r>
        <w:rPr>
          <w:rFonts w:hint="eastAsia"/>
          <w:lang w:val="en-US" w:eastAsia="zh-CN"/>
        </w:rPr>
        <w:t>节中，在假设小型地球站（固定</w:t>
      </w:r>
      <w:r w:rsidRPr="00535A47">
        <w:rPr>
          <w:lang w:val="en-US" w:eastAsia="zh-CN"/>
        </w:rPr>
        <w:t>VSAT</w:t>
      </w:r>
      <w:r w:rsidR="00A04A16">
        <w:rPr>
          <w:rFonts w:hint="eastAsia"/>
          <w:lang w:val="en-US" w:eastAsia="zh-CN"/>
        </w:rPr>
        <w:t>、车载地球站或</w:t>
      </w:r>
      <w:r w:rsidR="00FD096F">
        <w:rPr>
          <w:rFonts w:hint="eastAsia"/>
          <w:lang w:val="en-US" w:eastAsia="zh-CN"/>
        </w:rPr>
        <w:t>可搬动地球站</w:t>
      </w:r>
      <w:r>
        <w:rPr>
          <w:rFonts w:hint="eastAsia"/>
          <w:lang w:val="en-US" w:eastAsia="zh-CN"/>
        </w:rPr>
        <w:t>）</w:t>
      </w:r>
      <w:r w:rsidR="00A04A16">
        <w:rPr>
          <w:rFonts w:hint="eastAsia"/>
          <w:lang w:val="en-US" w:eastAsia="zh-CN"/>
        </w:rPr>
        <w:t>在灾区工作时与配有大型天线的中枢地球站通信的基础上，利用链路预算计算的方式对所需地球站</w:t>
      </w:r>
      <w:r w:rsidR="00A04A16" w:rsidRPr="00535A47">
        <w:rPr>
          <w:lang w:val="en-US" w:eastAsia="ja-JP"/>
        </w:rPr>
        <w:t>e.i.r.p</w:t>
      </w:r>
      <w:r w:rsidR="00A04A16">
        <w:rPr>
          <w:rFonts w:hint="eastAsia"/>
          <w:lang w:val="en-US" w:eastAsia="zh-CN"/>
        </w:rPr>
        <w:t>.</w:t>
      </w:r>
      <w:r w:rsidR="00A04A16">
        <w:rPr>
          <w:rFonts w:hint="eastAsia"/>
          <w:lang w:val="en-US" w:eastAsia="zh-CN"/>
        </w:rPr>
        <w:t>电平和卫星资源进行研究。</w:t>
      </w:r>
    </w:p>
    <w:p w:rsidR="00DB2DE9" w:rsidRPr="00C830BF" w:rsidRDefault="00A04A16" w:rsidP="003071AD">
      <w:pPr>
        <w:ind w:firstLineChars="200" w:firstLine="480"/>
        <w:rPr>
          <w:lang w:val="en-US" w:eastAsia="zh-CN"/>
        </w:rPr>
      </w:pPr>
      <w:r>
        <w:rPr>
          <w:rFonts w:hint="eastAsia"/>
          <w:lang w:val="en-US" w:eastAsia="zh-CN"/>
        </w:rPr>
        <w:t>系统参数的选择应当基于第</w:t>
      </w:r>
      <w:r>
        <w:rPr>
          <w:rFonts w:hint="eastAsia"/>
          <w:lang w:val="en-US" w:eastAsia="zh-CN"/>
        </w:rPr>
        <w:t>2.3</w:t>
      </w:r>
      <w:r>
        <w:rPr>
          <w:rFonts w:hint="eastAsia"/>
          <w:lang w:val="en-US" w:eastAsia="zh-CN"/>
        </w:rPr>
        <w:t>节列出的关于</w:t>
      </w:r>
      <w:r w:rsidRPr="00535A47">
        <w:rPr>
          <w:lang w:val="en-US" w:eastAsia="ja-JP"/>
        </w:rPr>
        <w:t>6/4</w:t>
      </w:r>
      <w:r w:rsidRPr="00535A47">
        <w:rPr>
          <w:lang w:val="en-US" w:eastAsia="zh-CN"/>
        </w:rPr>
        <w:t> </w:t>
      </w:r>
      <w:r w:rsidRPr="00535A47">
        <w:rPr>
          <w:lang w:val="en-US" w:eastAsia="ja-JP"/>
        </w:rPr>
        <w:t>GHz</w:t>
      </w:r>
      <w:r>
        <w:rPr>
          <w:rFonts w:hint="eastAsia"/>
          <w:lang w:val="en-US" w:eastAsia="zh-CN"/>
        </w:rPr>
        <w:t>频段、</w:t>
      </w:r>
      <w:r w:rsidRPr="00535A47">
        <w:rPr>
          <w:lang w:val="en-US" w:eastAsia="zh-CN"/>
        </w:rPr>
        <w:t>14/12 GHz</w:t>
      </w:r>
      <w:r>
        <w:rPr>
          <w:rFonts w:hint="eastAsia"/>
          <w:lang w:val="en-US" w:eastAsia="zh-CN"/>
        </w:rPr>
        <w:t>和</w:t>
      </w:r>
      <w:r w:rsidRPr="00535A47">
        <w:rPr>
          <w:lang w:val="en-US" w:eastAsia="zh-CN"/>
        </w:rPr>
        <w:t>30/20 GHz</w:t>
      </w:r>
      <w:r>
        <w:rPr>
          <w:rFonts w:hint="eastAsia"/>
          <w:lang w:val="en-US" w:eastAsia="zh-CN"/>
        </w:rPr>
        <w:t>频段的考虑。表</w:t>
      </w:r>
      <w:r>
        <w:rPr>
          <w:rFonts w:hint="eastAsia"/>
          <w:lang w:val="en-US" w:eastAsia="zh-CN"/>
        </w:rPr>
        <w:t>1a</w:t>
      </w:r>
      <w:r w:rsidR="003071AD">
        <w:rPr>
          <w:rFonts w:hint="eastAsia"/>
          <w:lang w:val="en-US" w:eastAsia="zh-CN"/>
        </w:rPr>
        <w:t>)</w:t>
      </w:r>
      <w:r>
        <w:rPr>
          <w:rFonts w:hint="eastAsia"/>
          <w:lang w:val="en-US" w:eastAsia="zh-CN"/>
        </w:rPr>
        <w:t>指</w:t>
      </w:r>
      <w:r>
        <w:rPr>
          <w:rFonts w:hint="eastAsia"/>
          <w:lang w:val="en-US" w:eastAsia="zh-CN"/>
        </w:rPr>
        <w:t>1f</w:t>
      </w:r>
      <w:r w:rsidR="003071AD">
        <w:rPr>
          <w:rFonts w:hint="eastAsia"/>
          <w:lang w:val="en-US" w:eastAsia="zh-CN"/>
        </w:rPr>
        <w:t>)</w:t>
      </w:r>
      <w:r>
        <w:rPr>
          <w:rFonts w:hint="eastAsia"/>
          <w:lang w:val="en-US" w:eastAsia="zh-CN"/>
        </w:rPr>
        <w:t>中列出了系统参数。</w:t>
      </w:r>
    </w:p>
    <w:p w:rsidR="00DB2DE9" w:rsidRPr="00C830BF" w:rsidRDefault="00A04A16" w:rsidP="00FD096F">
      <w:pPr>
        <w:ind w:firstLineChars="200" w:firstLine="480"/>
        <w:rPr>
          <w:lang w:val="en-US" w:eastAsia="zh-CN"/>
        </w:rPr>
      </w:pPr>
      <w:r>
        <w:rPr>
          <w:rFonts w:hint="eastAsia"/>
          <w:lang w:val="en-US" w:eastAsia="zh-CN"/>
        </w:rPr>
        <w:t>使用速率为</w:t>
      </w:r>
      <w:r w:rsidRPr="00C830BF">
        <w:rPr>
          <w:lang w:val="en-US" w:eastAsia="ja-JP"/>
        </w:rPr>
        <w:t>1/2</w:t>
      </w:r>
      <w:r>
        <w:rPr>
          <w:rFonts w:hint="eastAsia"/>
          <w:lang w:val="en-US" w:eastAsia="zh-CN"/>
        </w:rPr>
        <w:t>的卷积码、</w:t>
      </w:r>
      <w:r w:rsidRPr="00C830BF">
        <w:rPr>
          <w:lang w:val="en-US" w:eastAsia="ja-JP"/>
        </w:rPr>
        <w:t>3/4</w:t>
      </w:r>
      <w:r>
        <w:rPr>
          <w:rFonts w:hint="eastAsia"/>
          <w:lang w:val="en-US" w:eastAsia="zh-CN"/>
        </w:rPr>
        <w:t>卷积码、</w:t>
      </w:r>
      <w:r w:rsidRPr="00C830BF">
        <w:rPr>
          <w:lang w:val="en-US" w:eastAsia="ja-JP"/>
        </w:rPr>
        <w:t>1/2</w:t>
      </w:r>
      <w:r>
        <w:rPr>
          <w:rFonts w:hint="eastAsia"/>
          <w:lang w:val="en-US" w:eastAsia="zh-CN"/>
        </w:rPr>
        <w:t>卷积码</w:t>
      </w:r>
      <w:r>
        <w:rPr>
          <w:lang w:val="en-US" w:eastAsia="ja-JP"/>
        </w:rPr>
        <w:t>+</w:t>
      </w:r>
      <w:r w:rsidRPr="00C830BF">
        <w:rPr>
          <w:lang w:val="en-US" w:eastAsia="ja-JP"/>
        </w:rPr>
        <w:t>188/204</w:t>
      </w:r>
      <w:r>
        <w:rPr>
          <w:rFonts w:hint="eastAsia"/>
          <w:lang w:val="en-US" w:eastAsia="zh-CN"/>
        </w:rPr>
        <w:t>里德所罗门外码和</w:t>
      </w:r>
      <w:r w:rsidRPr="00C830BF">
        <w:rPr>
          <w:lang w:val="en-US" w:eastAsia="ja-JP"/>
        </w:rPr>
        <w:t>1/2 turbo</w:t>
      </w:r>
      <w:r>
        <w:rPr>
          <w:rFonts w:hint="eastAsia"/>
          <w:lang w:val="en-US" w:eastAsia="zh-CN"/>
        </w:rPr>
        <w:t>码的</w:t>
      </w:r>
      <w:r w:rsidR="00DB2DE9" w:rsidRPr="00C830BF">
        <w:rPr>
          <w:lang w:val="en-US" w:eastAsia="ja-JP"/>
        </w:rPr>
        <w:t>QPSK</w:t>
      </w:r>
      <w:r>
        <w:rPr>
          <w:rFonts w:hint="eastAsia"/>
          <w:lang w:val="en-US" w:eastAsia="zh-CN"/>
        </w:rPr>
        <w:t>，是</w:t>
      </w:r>
      <w:r>
        <w:rPr>
          <w:rFonts w:hint="eastAsia"/>
          <w:lang w:val="en-US" w:eastAsia="zh-CN"/>
        </w:rPr>
        <w:t>FSS</w:t>
      </w:r>
      <w:r>
        <w:rPr>
          <w:rFonts w:hint="eastAsia"/>
          <w:lang w:val="en-US" w:eastAsia="zh-CN"/>
        </w:rPr>
        <w:t>卫星链路共同使用的典型数字调制和</w:t>
      </w:r>
      <w:r w:rsidRPr="00C830BF">
        <w:rPr>
          <w:lang w:val="en-US" w:eastAsia="ja-JP"/>
        </w:rPr>
        <w:t>FEC</w:t>
      </w:r>
      <w:r>
        <w:rPr>
          <w:rFonts w:hint="eastAsia"/>
          <w:lang w:val="en-US" w:eastAsia="zh-CN"/>
        </w:rPr>
        <w:t>方法。值得一提的是，将卷积码作为内码而里德所罗门码作为外码的组合方式目前已经被废弃，并</w:t>
      </w:r>
      <w:r w:rsidR="00FD096F">
        <w:rPr>
          <w:rFonts w:hint="eastAsia"/>
          <w:lang w:val="en-US" w:eastAsia="zh-CN"/>
        </w:rPr>
        <w:t>由</w:t>
      </w:r>
      <w:r>
        <w:rPr>
          <w:rFonts w:hint="eastAsia"/>
          <w:lang w:val="en-US" w:eastAsia="zh-CN"/>
        </w:rPr>
        <w:t>总体表现更佳的</w:t>
      </w:r>
      <w:r w:rsidRPr="00C830BF">
        <w:rPr>
          <w:lang w:val="en-US" w:eastAsia="ja-JP"/>
        </w:rPr>
        <w:t>turbo</w:t>
      </w:r>
      <w:r>
        <w:rPr>
          <w:rFonts w:hint="eastAsia"/>
          <w:lang w:val="en-US" w:eastAsia="zh-CN"/>
        </w:rPr>
        <w:t>编码或低密度奇偶性校验（</w:t>
      </w:r>
      <w:r w:rsidRPr="00C830BF">
        <w:rPr>
          <w:lang w:val="en-US" w:eastAsia="ja-JP"/>
        </w:rPr>
        <w:t>LDPC</w:t>
      </w:r>
      <w:r>
        <w:rPr>
          <w:rFonts w:hint="eastAsia"/>
          <w:lang w:val="en-US" w:eastAsia="zh-CN"/>
        </w:rPr>
        <w:t>）取代；前一种编码方案作为过去遗留下来的方式目前依然存在。</w:t>
      </w:r>
    </w:p>
    <w:p w:rsidR="00DB2DE9" w:rsidRPr="00C830BF" w:rsidRDefault="00793EC2" w:rsidP="00E3601D">
      <w:pPr>
        <w:ind w:firstLineChars="200" w:firstLine="480"/>
        <w:rPr>
          <w:lang w:val="en-US" w:eastAsia="ja-JP"/>
        </w:rPr>
      </w:pPr>
      <w:r>
        <w:rPr>
          <w:rFonts w:hint="eastAsia"/>
          <w:lang w:val="en-US" w:eastAsia="zh-CN"/>
        </w:rPr>
        <w:t>在本链路预算计算的实例中，小型地球站（车载或可搬移）的天线直径，假设在</w:t>
      </w:r>
      <w:r w:rsidRPr="00C830BF">
        <w:rPr>
          <w:lang w:val="en-US" w:eastAsia="ja-JP"/>
        </w:rPr>
        <w:t>6/4</w:t>
      </w:r>
      <w:r w:rsidRPr="00C830BF">
        <w:rPr>
          <w:lang w:val="en-US" w:eastAsia="zh-CN"/>
        </w:rPr>
        <w:t> </w:t>
      </w:r>
      <w:r w:rsidRPr="00C830BF">
        <w:rPr>
          <w:lang w:val="en-US" w:eastAsia="ja-JP"/>
        </w:rPr>
        <w:t>GHz</w:t>
      </w:r>
      <w:r>
        <w:rPr>
          <w:rFonts w:hint="eastAsia"/>
          <w:lang w:val="en-US" w:eastAsia="zh-CN"/>
        </w:rPr>
        <w:t>频段为</w:t>
      </w:r>
      <w:r>
        <w:rPr>
          <w:rFonts w:hint="eastAsia"/>
          <w:lang w:val="en-US" w:eastAsia="zh-CN"/>
        </w:rPr>
        <w:t>2.5</w:t>
      </w:r>
      <w:r>
        <w:rPr>
          <w:rFonts w:hint="eastAsia"/>
          <w:lang w:val="en-US" w:eastAsia="zh-CN"/>
        </w:rPr>
        <w:t>米或</w:t>
      </w:r>
      <w:r>
        <w:rPr>
          <w:rFonts w:hint="eastAsia"/>
          <w:lang w:val="en-US" w:eastAsia="zh-CN"/>
        </w:rPr>
        <w:t>5</w:t>
      </w:r>
      <w:r>
        <w:rPr>
          <w:rFonts w:hint="eastAsia"/>
          <w:lang w:val="en-US" w:eastAsia="zh-CN"/>
        </w:rPr>
        <w:t>米，</w:t>
      </w:r>
      <w:r w:rsidRPr="00C830BF">
        <w:rPr>
          <w:lang w:val="en-US" w:eastAsia="ja-JP"/>
        </w:rPr>
        <w:t>14/12</w:t>
      </w:r>
      <w:r w:rsidRPr="00C830BF">
        <w:rPr>
          <w:lang w:val="en-US" w:eastAsia="zh-CN"/>
        </w:rPr>
        <w:t> </w:t>
      </w:r>
      <w:r w:rsidRPr="00C830BF">
        <w:rPr>
          <w:lang w:val="en-US" w:eastAsia="ja-JP"/>
        </w:rPr>
        <w:t>GHz</w:t>
      </w:r>
      <w:r>
        <w:rPr>
          <w:rFonts w:hint="eastAsia"/>
          <w:lang w:val="en-US" w:eastAsia="zh-CN"/>
        </w:rPr>
        <w:t>频段为</w:t>
      </w:r>
      <w:r>
        <w:rPr>
          <w:rFonts w:hint="eastAsia"/>
          <w:lang w:val="en-US" w:eastAsia="zh-CN"/>
        </w:rPr>
        <w:t>1.2</w:t>
      </w:r>
      <w:r>
        <w:rPr>
          <w:rFonts w:hint="eastAsia"/>
          <w:lang w:val="en-US" w:eastAsia="zh-CN"/>
        </w:rPr>
        <w:t>米或</w:t>
      </w:r>
      <w:r>
        <w:rPr>
          <w:rFonts w:hint="eastAsia"/>
          <w:lang w:val="en-US" w:eastAsia="zh-CN"/>
        </w:rPr>
        <w:t>3</w:t>
      </w:r>
      <w:r>
        <w:rPr>
          <w:rFonts w:hint="eastAsia"/>
          <w:lang w:val="en-US" w:eastAsia="zh-CN"/>
        </w:rPr>
        <w:t>米，在</w:t>
      </w:r>
      <w:r w:rsidRPr="00C830BF">
        <w:rPr>
          <w:lang w:val="en-US" w:eastAsia="ja-JP"/>
        </w:rPr>
        <w:t>30/20</w:t>
      </w:r>
      <w:r w:rsidRPr="00C830BF">
        <w:rPr>
          <w:lang w:val="en-US" w:eastAsia="zh-CN"/>
        </w:rPr>
        <w:t> </w:t>
      </w:r>
      <w:r w:rsidRPr="00C830BF">
        <w:rPr>
          <w:lang w:val="en-US" w:eastAsia="ja-JP"/>
        </w:rPr>
        <w:t>GHz</w:t>
      </w:r>
      <w:r>
        <w:rPr>
          <w:rFonts w:hint="eastAsia"/>
          <w:lang w:val="en-US" w:eastAsia="zh-CN"/>
        </w:rPr>
        <w:t>频段</w:t>
      </w:r>
      <w:r w:rsidR="00E3601D">
        <w:rPr>
          <w:rFonts w:hint="eastAsia"/>
          <w:lang w:val="en-US" w:eastAsia="zh-CN"/>
        </w:rPr>
        <w:t>为</w:t>
      </w:r>
      <w:r w:rsidR="00E3601D">
        <w:rPr>
          <w:rFonts w:hint="eastAsia"/>
          <w:lang w:val="en-US" w:eastAsia="zh-CN"/>
        </w:rPr>
        <w:t>1.2</w:t>
      </w:r>
      <w:r w:rsidR="00E3601D">
        <w:rPr>
          <w:rFonts w:hint="eastAsia"/>
          <w:lang w:val="en-US" w:eastAsia="zh-CN"/>
        </w:rPr>
        <w:t>米或</w:t>
      </w:r>
      <w:r w:rsidR="00E3601D">
        <w:rPr>
          <w:rFonts w:hint="eastAsia"/>
          <w:lang w:val="en-US" w:eastAsia="zh-CN"/>
        </w:rPr>
        <w:t>2.4</w:t>
      </w:r>
      <w:r w:rsidR="00E3601D">
        <w:rPr>
          <w:rFonts w:hint="eastAsia"/>
          <w:lang w:val="en-US" w:eastAsia="zh-CN"/>
        </w:rPr>
        <w:t>米。对于</w:t>
      </w:r>
      <w:r w:rsidR="00E3601D" w:rsidRPr="00C830BF">
        <w:rPr>
          <w:lang w:val="en-US" w:eastAsia="ja-JP"/>
        </w:rPr>
        <w:t>14/12</w:t>
      </w:r>
      <w:r w:rsidR="00E3601D" w:rsidRPr="00C830BF">
        <w:rPr>
          <w:lang w:val="en-US" w:eastAsia="zh-CN"/>
        </w:rPr>
        <w:t> </w:t>
      </w:r>
      <w:r w:rsidR="00E3601D" w:rsidRPr="00C830BF">
        <w:rPr>
          <w:lang w:val="en-US" w:eastAsia="ja-JP"/>
        </w:rPr>
        <w:t>GHz</w:t>
      </w:r>
      <w:r w:rsidR="00E3601D">
        <w:rPr>
          <w:rFonts w:hint="eastAsia"/>
          <w:lang w:val="en-US" w:eastAsia="zh-CN"/>
        </w:rPr>
        <w:t>和</w:t>
      </w:r>
      <w:r w:rsidR="00E3601D" w:rsidRPr="00C830BF">
        <w:rPr>
          <w:lang w:val="en-US" w:eastAsia="ja-JP"/>
        </w:rPr>
        <w:t>30/20</w:t>
      </w:r>
      <w:r w:rsidR="00E3601D" w:rsidRPr="00C830BF">
        <w:rPr>
          <w:lang w:val="en-US" w:eastAsia="zh-CN"/>
        </w:rPr>
        <w:t> </w:t>
      </w:r>
      <w:r w:rsidR="00E3601D" w:rsidRPr="00C830BF">
        <w:rPr>
          <w:lang w:val="en-US" w:eastAsia="ja-JP"/>
        </w:rPr>
        <w:t>GHz</w:t>
      </w:r>
      <w:r w:rsidR="00E3601D">
        <w:rPr>
          <w:rFonts w:hint="eastAsia"/>
          <w:lang w:val="en-US" w:eastAsia="zh-CN"/>
        </w:rPr>
        <w:t>的地球站，可使用较小直径的天线，但前提是必须采用适当的方式，例如使用</w:t>
      </w:r>
      <w:r w:rsidR="00E3601D" w:rsidRPr="00C830BF">
        <w:rPr>
          <w:i/>
          <w:lang w:val="en-US" w:eastAsia="ja-JP"/>
        </w:rPr>
        <w:t>G</w:t>
      </w:r>
      <w:r w:rsidR="00E3601D" w:rsidRPr="00C830BF">
        <w:rPr>
          <w:lang w:val="en-US" w:eastAsia="ja-JP"/>
        </w:rPr>
        <w:t>/</w:t>
      </w:r>
      <w:r w:rsidR="00E3601D" w:rsidRPr="00C830BF">
        <w:rPr>
          <w:i/>
          <w:lang w:val="en-US" w:eastAsia="ja-JP"/>
        </w:rPr>
        <w:t>T</w:t>
      </w:r>
      <w:r w:rsidR="00E3601D">
        <w:rPr>
          <w:rFonts w:hint="eastAsia"/>
          <w:lang w:val="en-US" w:eastAsia="zh-CN"/>
        </w:rPr>
        <w:t>值更大的卫星或采用扩频技术将偏轴发射降至可接受的水平。</w:t>
      </w:r>
    </w:p>
    <w:p w:rsidR="0043604B" w:rsidRDefault="0043604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B2DE9" w:rsidRPr="00535A47" w:rsidRDefault="00E3601D" w:rsidP="00E3601D">
      <w:pPr>
        <w:ind w:firstLineChars="200" w:firstLine="480"/>
        <w:rPr>
          <w:szCs w:val="24"/>
          <w:lang w:val="en-US" w:eastAsia="ja-JP"/>
        </w:rPr>
      </w:pPr>
      <w:r>
        <w:rPr>
          <w:rFonts w:hint="eastAsia"/>
          <w:lang w:val="en-US" w:eastAsia="zh-CN"/>
        </w:rPr>
        <w:lastRenderedPageBreak/>
        <w:t>在</w:t>
      </w:r>
      <w:r w:rsidRPr="00F7094E">
        <w:rPr>
          <w:lang w:val="en-US" w:eastAsia="ja-JP"/>
        </w:rPr>
        <w:t>4</w:t>
      </w:r>
      <w:r w:rsidRPr="00F7094E">
        <w:rPr>
          <w:lang w:val="en-US" w:eastAsia="zh-CN"/>
        </w:rPr>
        <w:t> </w:t>
      </w:r>
      <w:r w:rsidRPr="00F7094E">
        <w:rPr>
          <w:lang w:val="en-US" w:eastAsia="ja-JP"/>
        </w:rPr>
        <w:t>GHz</w:t>
      </w:r>
      <w:r>
        <w:rPr>
          <w:rFonts w:hint="eastAsia"/>
          <w:lang w:val="en-US" w:eastAsia="zh-CN"/>
        </w:rPr>
        <w:t>频段，对</w:t>
      </w:r>
      <w:r>
        <w:rPr>
          <w:rFonts w:hint="eastAsia"/>
          <w:lang w:val="en-US" w:eastAsia="zh-CN"/>
        </w:rPr>
        <w:t>2.5</w:t>
      </w:r>
      <w:r>
        <w:rPr>
          <w:rFonts w:hint="eastAsia"/>
          <w:lang w:val="en-US" w:eastAsia="zh-CN"/>
        </w:rPr>
        <w:t>米和</w:t>
      </w:r>
      <w:r>
        <w:rPr>
          <w:rFonts w:hint="eastAsia"/>
          <w:lang w:val="en-US" w:eastAsia="zh-CN"/>
        </w:rPr>
        <w:t>5</w:t>
      </w:r>
      <w:r>
        <w:rPr>
          <w:rFonts w:hint="eastAsia"/>
          <w:lang w:val="en-US" w:eastAsia="zh-CN"/>
        </w:rPr>
        <w:t>米的天线而言，地球站的典型</w:t>
      </w:r>
      <w:r w:rsidRPr="00C830BF">
        <w:rPr>
          <w:i/>
          <w:iCs/>
          <w:lang w:val="en-US" w:eastAsia="ja-JP"/>
        </w:rPr>
        <w:t>G</w:t>
      </w:r>
      <w:r w:rsidRPr="00C830BF">
        <w:rPr>
          <w:lang w:val="en-US" w:eastAsia="ja-JP"/>
        </w:rPr>
        <w:t>/</w:t>
      </w:r>
      <w:r w:rsidRPr="00C830BF">
        <w:rPr>
          <w:i/>
          <w:iCs/>
          <w:lang w:val="en-US" w:eastAsia="ja-JP"/>
        </w:rPr>
        <w:t>T</w:t>
      </w:r>
      <w:r>
        <w:rPr>
          <w:rFonts w:hint="eastAsia"/>
          <w:lang w:val="en-US" w:eastAsia="zh-CN"/>
        </w:rPr>
        <w:t>值分别为</w:t>
      </w:r>
      <w:r w:rsidRPr="00F7094E">
        <w:rPr>
          <w:lang w:val="en-US" w:eastAsia="ja-JP"/>
        </w:rPr>
        <w:t>17.5</w:t>
      </w:r>
      <w:r w:rsidRPr="00F7094E">
        <w:rPr>
          <w:lang w:val="en-US" w:eastAsia="zh-CN"/>
        </w:rPr>
        <w:t> </w:t>
      </w:r>
      <w:r w:rsidRPr="00F7094E">
        <w:rPr>
          <w:lang w:val="en-US" w:eastAsia="ja-JP"/>
        </w:rPr>
        <w:t>dB/K</w:t>
      </w:r>
      <w:r>
        <w:rPr>
          <w:rFonts w:hint="eastAsia"/>
          <w:lang w:val="en-US" w:eastAsia="zh-CN"/>
        </w:rPr>
        <w:t>和</w:t>
      </w:r>
      <w:r w:rsidRPr="00F7094E">
        <w:rPr>
          <w:lang w:val="en-US" w:eastAsia="ja-JP"/>
        </w:rPr>
        <w:t>23.5</w:t>
      </w:r>
      <w:r w:rsidRPr="00F7094E">
        <w:rPr>
          <w:lang w:val="en-US" w:eastAsia="zh-CN"/>
        </w:rPr>
        <w:t> </w:t>
      </w:r>
      <w:r w:rsidRPr="00F7094E">
        <w:rPr>
          <w:lang w:val="en-US" w:eastAsia="ja-JP"/>
        </w:rPr>
        <w:t>dB/K</w:t>
      </w:r>
      <w:r>
        <w:rPr>
          <w:rFonts w:hint="eastAsia"/>
          <w:lang w:val="en-US" w:eastAsia="zh-CN"/>
        </w:rPr>
        <w:t>。在</w:t>
      </w:r>
      <w:r w:rsidRPr="00C830BF">
        <w:rPr>
          <w:lang w:val="en-US" w:eastAsia="ja-JP"/>
        </w:rPr>
        <w:t>12 GHz</w:t>
      </w:r>
      <w:r>
        <w:rPr>
          <w:rFonts w:hint="eastAsia"/>
          <w:lang w:val="en-US" w:eastAsia="zh-CN"/>
        </w:rPr>
        <w:t>频段，对</w:t>
      </w:r>
      <w:r>
        <w:rPr>
          <w:rFonts w:hint="eastAsia"/>
          <w:lang w:val="en-US" w:eastAsia="zh-CN"/>
        </w:rPr>
        <w:t>1.2</w:t>
      </w:r>
      <w:r>
        <w:rPr>
          <w:rFonts w:hint="eastAsia"/>
          <w:lang w:val="en-US" w:eastAsia="zh-CN"/>
        </w:rPr>
        <w:t>米和</w:t>
      </w:r>
      <w:r>
        <w:rPr>
          <w:rFonts w:hint="eastAsia"/>
          <w:lang w:val="en-US" w:eastAsia="zh-CN"/>
        </w:rPr>
        <w:t>3</w:t>
      </w:r>
      <w:r>
        <w:rPr>
          <w:rFonts w:hint="eastAsia"/>
          <w:lang w:val="en-US" w:eastAsia="zh-CN"/>
        </w:rPr>
        <w:t>米的天线而言，典型的地球站</w:t>
      </w:r>
      <w:r w:rsidRPr="00C830BF">
        <w:rPr>
          <w:i/>
          <w:iCs/>
          <w:lang w:val="en-US" w:eastAsia="ja-JP"/>
        </w:rPr>
        <w:t>G</w:t>
      </w:r>
      <w:r w:rsidRPr="00C830BF">
        <w:rPr>
          <w:lang w:val="en-US" w:eastAsia="ja-JP"/>
        </w:rPr>
        <w:t>/</w:t>
      </w:r>
      <w:r w:rsidRPr="00C830BF">
        <w:rPr>
          <w:i/>
          <w:iCs/>
          <w:lang w:val="en-US" w:eastAsia="ja-JP"/>
        </w:rPr>
        <w:t>T</w:t>
      </w:r>
      <w:r>
        <w:rPr>
          <w:rFonts w:hint="eastAsia"/>
          <w:lang w:val="en-US" w:eastAsia="zh-CN"/>
        </w:rPr>
        <w:t>值分别为</w:t>
      </w:r>
      <w:r w:rsidRPr="00C830BF">
        <w:rPr>
          <w:lang w:val="en-US" w:eastAsia="ja-JP"/>
        </w:rPr>
        <w:t>20.8 dB/K</w:t>
      </w:r>
      <w:r>
        <w:rPr>
          <w:rFonts w:hint="eastAsia"/>
          <w:lang w:val="en-US" w:eastAsia="zh-CN"/>
        </w:rPr>
        <w:t>和</w:t>
      </w:r>
      <w:r w:rsidRPr="00C830BF">
        <w:rPr>
          <w:lang w:val="en-US" w:eastAsia="ja-JP"/>
        </w:rPr>
        <w:t>28.8</w:t>
      </w:r>
      <w:r w:rsidRPr="00C830BF">
        <w:rPr>
          <w:lang w:val="en-US" w:eastAsia="zh-CN"/>
        </w:rPr>
        <w:t> </w:t>
      </w:r>
      <w:r w:rsidRPr="00C830BF">
        <w:rPr>
          <w:lang w:val="en-US" w:eastAsia="ja-JP"/>
        </w:rPr>
        <w:t>dB/K</w:t>
      </w:r>
      <w:r>
        <w:rPr>
          <w:rFonts w:hint="eastAsia"/>
          <w:lang w:val="en-US" w:eastAsia="zh-CN"/>
        </w:rPr>
        <w:t>。在</w:t>
      </w:r>
      <w:r w:rsidRPr="00F7094E">
        <w:rPr>
          <w:lang w:val="en-US" w:eastAsia="ja-JP"/>
        </w:rPr>
        <w:t>20</w:t>
      </w:r>
      <w:r w:rsidRPr="00F7094E">
        <w:rPr>
          <w:lang w:val="en-US" w:eastAsia="zh-CN"/>
        </w:rPr>
        <w:t> </w:t>
      </w:r>
      <w:r w:rsidRPr="00F7094E">
        <w:rPr>
          <w:lang w:val="en-US" w:eastAsia="ja-JP"/>
        </w:rPr>
        <w:t>GHz</w:t>
      </w:r>
      <w:r>
        <w:rPr>
          <w:rFonts w:hint="eastAsia"/>
          <w:lang w:val="en-US" w:eastAsia="zh-CN"/>
        </w:rPr>
        <w:t>频段，对于</w:t>
      </w:r>
      <w:r>
        <w:rPr>
          <w:rFonts w:hint="eastAsia"/>
          <w:lang w:val="en-US" w:eastAsia="zh-CN"/>
        </w:rPr>
        <w:t>1.2</w:t>
      </w:r>
      <w:r>
        <w:rPr>
          <w:rFonts w:hint="eastAsia"/>
          <w:lang w:val="en-US" w:eastAsia="zh-CN"/>
        </w:rPr>
        <w:t>米和</w:t>
      </w:r>
      <w:r>
        <w:rPr>
          <w:rFonts w:hint="eastAsia"/>
          <w:lang w:val="en-US" w:eastAsia="zh-CN"/>
        </w:rPr>
        <w:t>2.4</w:t>
      </w:r>
      <w:r>
        <w:rPr>
          <w:rFonts w:hint="eastAsia"/>
          <w:lang w:val="en-US" w:eastAsia="zh-CN"/>
        </w:rPr>
        <w:t>米的天线而言，典型的地球站</w:t>
      </w:r>
      <w:r w:rsidRPr="00C830BF">
        <w:rPr>
          <w:i/>
          <w:iCs/>
          <w:lang w:val="en-US" w:eastAsia="ja-JP"/>
        </w:rPr>
        <w:t>G</w:t>
      </w:r>
      <w:r w:rsidRPr="00C830BF">
        <w:rPr>
          <w:lang w:val="en-US" w:eastAsia="ja-JP"/>
        </w:rPr>
        <w:t>/</w:t>
      </w:r>
      <w:r w:rsidRPr="00C830BF">
        <w:rPr>
          <w:i/>
          <w:iCs/>
          <w:lang w:val="en-US" w:eastAsia="ja-JP"/>
        </w:rPr>
        <w:t>T</w:t>
      </w:r>
      <w:r>
        <w:rPr>
          <w:rFonts w:hint="eastAsia"/>
          <w:lang w:val="en-US" w:eastAsia="zh-CN"/>
        </w:rPr>
        <w:t>值分别为</w:t>
      </w:r>
      <w:r w:rsidRPr="00C830BF">
        <w:rPr>
          <w:lang w:val="en-US" w:eastAsia="ja-JP"/>
        </w:rPr>
        <w:t>25.1</w:t>
      </w:r>
      <w:r w:rsidRPr="00C830BF">
        <w:rPr>
          <w:lang w:val="en-US" w:eastAsia="zh-CN"/>
        </w:rPr>
        <w:t> </w:t>
      </w:r>
      <w:r w:rsidRPr="00C830BF">
        <w:rPr>
          <w:lang w:val="en-US" w:eastAsia="ja-JP"/>
        </w:rPr>
        <w:t>dB/K</w:t>
      </w:r>
      <w:r>
        <w:rPr>
          <w:rFonts w:hint="eastAsia"/>
          <w:lang w:val="en-US" w:eastAsia="zh-CN"/>
        </w:rPr>
        <w:t>和</w:t>
      </w:r>
      <w:r w:rsidRPr="00C830BF">
        <w:rPr>
          <w:lang w:val="en-US" w:eastAsia="ja-JP"/>
        </w:rPr>
        <w:t>31.1</w:t>
      </w:r>
      <w:r w:rsidRPr="00C830BF">
        <w:rPr>
          <w:lang w:val="en-US" w:eastAsia="zh-CN"/>
        </w:rPr>
        <w:t> </w:t>
      </w:r>
      <w:r w:rsidRPr="00C830BF">
        <w:rPr>
          <w:lang w:val="en-US" w:eastAsia="ja-JP"/>
        </w:rPr>
        <w:t>dB/K</w:t>
      </w:r>
      <w:r>
        <w:rPr>
          <w:rFonts w:hint="eastAsia"/>
          <w:lang w:val="en-US" w:eastAsia="zh-CN"/>
        </w:rPr>
        <w:t>。在</w:t>
      </w:r>
      <w:r w:rsidRPr="00F7094E">
        <w:rPr>
          <w:lang w:val="en-US" w:eastAsia="ja-JP"/>
        </w:rPr>
        <w:t>4 GHz</w:t>
      </w:r>
      <w:r>
        <w:rPr>
          <w:rFonts w:hint="eastAsia"/>
          <w:lang w:val="en-US" w:eastAsia="zh-CN"/>
        </w:rPr>
        <w:t>频段、</w:t>
      </w:r>
      <w:r w:rsidRPr="00F7094E">
        <w:rPr>
          <w:lang w:val="en-US" w:eastAsia="ja-JP"/>
        </w:rPr>
        <w:t>12</w:t>
      </w:r>
      <w:r w:rsidRPr="00F7094E">
        <w:rPr>
          <w:lang w:val="en-US" w:eastAsia="zh-CN"/>
        </w:rPr>
        <w:t> </w:t>
      </w:r>
      <w:r w:rsidRPr="00F7094E">
        <w:rPr>
          <w:lang w:val="en-US" w:eastAsia="ja-JP"/>
        </w:rPr>
        <w:t>GHz</w:t>
      </w:r>
      <w:r>
        <w:rPr>
          <w:rFonts w:hint="eastAsia"/>
          <w:lang w:val="en-US" w:eastAsia="zh-CN"/>
        </w:rPr>
        <w:t>频段和</w:t>
      </w:r>
      <w:r w:rsidRPr="00F7094E">
        <w:rPr>
          <w:lang w:val="en-US" w:eastAsia="ja-JP"/>
        </w:rPr>
        <w:t>20</w:t>
      </w:r>
      <w:r w:rsidRPr="00F7094E">
        <w:rPr>
          <w:lang w:val="en-US" w:eastAsia="zh-CN"/>
        </w:rPr>
        <w:t> </w:t>
      </w:r>
      <w:r w:rsidRPr="00F7094E">
        <w:rPr>
          <w:lang w:val="en-US" w:eastAsia="ja-JP"/>
        </w:rPr>
        <w:t>GHz</w:t>
      </w:r>
      <w:r>
        <w:rPr>
          <w:rFonts w:hint="eastAsia"/>
          <w:lang w:val="en-US" w:eastAsia="zh-CN"/>
        </w:rPr>
        <w:t>频段，低噪声放大器的噪声温度分别假设为</w:t>
      </w:r>
      <w:r w:rsidRPr="00F7094E">
        <w:rPr>
          <w:lang w:val="en-US" w:eastAsia="ja-JP"/>
        </w:rPr>
        <w:t>60</w:t>
      </w:r>
      <w:r w:rsidRPr="00F7094E">
        <w:rPr>
          <w:lang w:val="en-US" w:eastAsia="zh-CN"/>
        </w:rPr>
        <w:t> </w:t>
      </w:r>
      <w:r>
        <w:rPr>
          <w:lang w:val="en-US" w:eastAsia="ja-JP"/>
        </w:rPr>
        <w:t>K</w:t>
      </w:r>
      <w:r>
        <w:rPr>
          <w:rFonts w:hint="eastAsia"/>
          <w:lang w:val="en-US" w:eastAsia="zh-CN"/>
        </w:rPr>
        <w:t>、</w:t>
      </w:r>
      <w:r>
        <w:rPr>
          <w:lang w:val="en-US" w:eastAsia="ja-JP"/>
        </w:rPr>
        <w:t>100 K</w:t>
      </w:r>
      <w:r>
        <w:rPr>
          <w:rFonts w:hint="eastAsia"/>
          <w:lang w:val="en-US" w:eastAsia="zh-CN"/>
        </w:rPr>
        <w:t>和</w:t>
      </w:r>
      <w:r w:rsidRPr="00F7094E">
        <w:rPr>
          <w:lang w:val="en-US" w:eastAsia="ja-JP"/>
        </w:rPr>
        <w:t>140</w:t>
      </w:r>
      <w:r w:rsidRPr="00F7094E">
        <w:rPr>
          <w:lang w:val="en-US" w:eastAsia="zh-CN"/>
        </w:rPr>
        <w:t> </w:t>
      </w:r>
      <w:r w:rsidRPr="00F7094E">
        <w:rPr>
          <w:lang w:val="en-US" w:eastAsia="ja-JP"/>
        </w:rPr>
        <w:t>K</w:t>
      </w:r>
      <w:r>
        <w:rPr>
          <w:rFonts w:hint="eastAsia"/>
          <w:lang w:val="en-US" w:eastAsia="zh-CN"/>
        </w:rPr>
        <w:t>。尽管可以使用</w:t>
      </w:r>
      <w:r>
        <w:rPr>
          <w:rFonts w:hint="eastAsia"/>
          <w:lang w:val="en-US" w:eastAsia="zh-CN"/>
        </w:rPr>
        <w:t>45</w:t>
      </w:r>
      <w:r>
        <w:rPr>
          <w:rFonts w:hint="eastAsia"/>
          <w:lang w:val="en-US" w:eastAsia="zh-CN"/>
        </w:rPr>
        <w:t>厘米和</w:t>
      </w:r>
      <w:r>
        <w:rPr>
          <w:rFonts w:hint="eastAsia"/>
          <w:lang w:val="en-US" w:eastAsia="zh-CN"/>
        </w:rPr>
        <w:t>75</w:t>
      </w:r>
      <w:r>
        <w:rPr>
          <w:rFonts w:hint="eastAsia"/>
          <w:lang w:val="en-US" w:eastAsia="zh-CN"/>
        </w:rPr>
        <w:t>厘米等小孔径天线，但在使用这些天线时应当考虑《无线电规则》（</w:t>
      </w:r>
      <w:r>
        <w:rPr>
          <w:rFonts w:hint="eastAsia"/>
          <w:lang w:val="en-US" w:eastAsia="zh-CN"/>
        </w:rPr>
        <w:t>RR</w:t>
      </w:r>
      <w:r>
        <w:rPr>
          <w:rFonts w:hint="eastAsia"/>
          <w:lang w:val="en-US" w:eastAsia="zh-CN"/>
        </w:rPr>
        <w:t>）中对偏轴的限制。使用小型天线可能无法满足偏轴发射标准，因此地球站的发射功率应予以降低，从而避免对相连卫星和其它业务造成干扰。</w:t>
      </w:r>
    </w:p>
    <w:p w:rsidR="00DB2DE9" w:rsidRPr="00C830BF" w:rsidRDefault="00CB29E5" w:rsidP="00CB29E5">
      <w:pPr>
        <w:ind w:firstLineChars="200" w:firstLine="480"/>
        <w:rPr>
          <w:lang w:val="en-US" w:eastAsia="ja-JP"/>
        </w:rPr>
      </w:pPr>
      <w:r>
        <w:rPr>
          <w:rFonts w:hint="eastAsia"/>
          <w:lang w:val="en-US" w:eastAsia="zh-CN"/>
        </w:rPr>
        <w:t>应当注意，卫星</w:t>
      </w:r>
      <w:r w:rsidR="00DB2DE9" w:rsidRPr="00C830BF">
        <w:rPr>
          <w:lang w:val="en-US" w:eastAsia="ja-JP"/>
        </w:rPr>
        <w:t>e.i.r.p.</w:t>
      </w:r>
      <w:r>
        <w:rPr>
          <w:rFonts w:hint="eastAsia"/>
          <w:lang w:val="en-US" w:eastAsia="zh-CN"/>
        </w:rPr>
        <w:t>和地球站</w:t>
      </w:r>
      <w:r w:rsidR="00DB2DE9" w:rsidRPr="00C830BF">
        <w:rPr>
          <w:lang w:val="en-US" w:eastAsia="ja-JP"/>
        </w:rPr>
        <w:t>e.i.r.p.</w:t>
      </w:r>
      <w:r>
        <w:rPr>
          <w:rFonts w:hint="eastAsia"/>
          <w:lang w:val="en-US" w:eastAsia="zh-CN"/>
        </w:rPr>
        <w:t>的值是针对天线仰角为</w:t>
      </w:r>
      <w:r w:rsidRPr="00C830BF">
        <w:rPr>
          <w:lang w:val="en-US" w:eastAsia="ja-JP"/>
        </w:rPr>
        <w:t>10°</w:t>
      </w:r>
      <w:r>
        <w:rPr>
          <w:rFonts w:hint="eastAsia"/>
          <w:lang w:val="en-US" w:eastAsia="zh-CN"/>
        </w:rPr>
        <w:t>且总余量为</w:t>
      </w:r>
      <w:r w:rsidRPr="00C830BF">
        <w:rPr>
          <w:lang w:val="en-US" w:eastAsia="ja-JP"/>
        </w:rPr>
        <w:t>2</w:t>
      </w:r>
      <w:r w:rsidRPr="00C830BF">
        <w:rPr>
          <w:lang w:val="en-US" w:eastAsia="zh-CN"/>
        </w:rPr>
        <w:t> </w:t>
      </w:r>
      <w:r w:rsidRPr="00C830BF">
        <w:rPr>
          <w:lang w:val="en-US" w:eastAsia="ja-JP"/>
        </w:rPr>
        <w:t>dB</w:t>
      </w:r>
      <w:r>
        <w:rPr>
          <w:rFonts w:hint="eastAsia"/>
          <w:lang w:val="en-US" w:eastAsia="zh-CN"/>
        </w:rPr>
        <w:t>的小型地球站。</w:t>
      </w:r>
    </w:p>
    <w:p w:rsidR="00DB2DE9" w:rsidRDefault="00F97B9D" w:rsidP="000F23F5">
      <w:pPr>
        <w:ind w:firstLineChars="200" w:firstLine="480"/>
        <w:rPr>
          <w:lang w:val="en-US" w:eastAsia="zh-CN"/>
        </w:rPr>
      </w:pPr>
      <w:r>
        <w:rPr>
          <w:rFonts w:hint="eastAsia"/>
          <w:lang w:val="en-US" w:eastAsia="zh-CN"/>
        </w:rPr>
        <w:t>在表</w:t>
      </w:r>
      <w:r w:rsidR="00DB2DE9" w:rsidRPr="00F7094E">
        <w:rPr>
          <w:lang w:val="en-US" w:eastAsia="ja-JP"/>
        </w:rPr>
        <w:t>1f)</w:t>
      </w:r>
      <w:r>
        <w:rPr>
          <w:rFonts w:hint="eastAsia"/>
          <w:lang w:val="en-US" w:eastAsia="zh-CN"/>
        </w:rPr>
        <w:t>中，给出了</w:t>
      </w:r>
      <w:r w:rsidRPr="00F7094E">
        <w:rPr>
          <w:lang w:val="en-US" w:eastAsia="ja-JP"/>
        </w:rPr>
        <w:t>6/4</w:t>
      </w:r>
      <w:r w:rsidRPr="00F7094E">
        <w:rPr>
          <w:lang w:val="en-US" w:eastAsia="zh-CN"/>
        </w:rPr>
        <w:t> </w:t>
      </w:r>
      <w:r w:rsidRPr="00F7094E">
        <w:rPr>
          <w:lang w:val="en-US" w:eastAsia="ja-JP"/>
        </w:rPr>
        <w:t>GHz</w:t>
      </w:r>
      <w:r>
        <w:rPr>
          <w:rFonts w:hint="eastAsia"/>
          <w:lang w:val="en-US" w:eastAsia="zh-CN"/>
        </w:rPr>
        <w:t>频度的全球的波</w:t>
      </w:r>
      <w:r w:rsidR="000F23F5">
        <w:rPr>
          <w:rFonts w:hint="eastAsia"/>
          <w:lang w:val="en-US" w:eastAsia="zh-CN"/>
        </w:rPr>
        <w:t>束</w:t>
      </w:r>
      <w:r>
        <w:rPr>
          <w:rFonts w:hint="eastAsia"/>
          <w:lang w:val="en-US" w:eastAsia="zh-CN"/>
        </w:rPr>
        <w:t>，</w:t>
      </w:r>
      <w:r w:rsidRPr="00F7094E">
        <w:rPr>
          <w:lang w:val="en-US" w:eastAsia="ja-JP"/>
        </w:rPr>
        <w:t>14/12</w:t>
      </w:r>
      <w:r w:rsidRPr="00F7094E">
        <w:rPr>
          <w:lang w:val="en-US" w:eastAsia="zh-CN"/>
        </w:rPr>
        <w:t> </w:t>
      </w:r>
      <w:r w:rsidRPr="00F7094E">
        <w:rPr>
          <w:lang w:val="en-US" w:eastAsia="ja-JP"/>
        </w:rPr>
        <w:t>GHz</w:t>
      </w:r>
      <w:r>
        <w:rPr>
          <w:rFonts w:hint="eastAsia"/>
          <w:lang w:val="en-US" w:eastAsia="zh-CN"/>
        </w:rPr>
        <w:t>频段以及</w:t>
      </w:r>
      <w:r w:rsidRPr="00F7094E">
        <w:rPr>
          <w:lang w:val="en-US" w:eastAsia="ja-JP"/>
        </w:rPr>
        <w:t>30/20</w:t>
      </w:r>
      <w:r w:rsidRPr="00F7094E">
        <w:rPr>
          <w:lang w:val="en-US" w:eastAsia="zh-CN"/>
        </w:rPr>
        <w:t> </w:t>
      </w:r>
      <w:r w:rsidRPr="00F7094E">
        <w:rPr>
          <w:lang w:val="en-US" w:eastAsia="ja-JP"/>
        </w:rPr>
        <w:t>GHz</w:t>
      </w:r>
      <w:r>
        <w:rPr>
          <w:rFonts w:hint="eastAsia"/>
          <w:lang w:val="en-US" w:eastAsia="zh-CN"/>
        </w:rPr>
        <w:t>频段点播数的典型卫星参数。表</w:t>
      </w:r>
      <w:r w:rsidR="00DB2DE9" w:rsidRPr="00C830BF">
        <w:rPr>
          <w:lang w:val="en-US" w:eastAsia="ja-JP"/>
        </w:rPr>
        <w:t>1f)</w:t>
      </w:r>
      <w:r>
        <w:rPr>
          <w:rFonts w:hint="eastAsia"/>
          <w:lang w:val="en-US" w:eastAsia="zh-CN"/>
        </w:rPr>
        <w:t>中“转发器增益</w:t>
      </w:r>
      <w:r>
        <w:rPr>
          <w:rFonts w:hint="eastAsia"/>
          <w:lang w:val="en-US" w:eastAsia="zh-CN"/>
        </w:rPr>
        <w:t>#a</w:t>
      </w:r>
      <w:r>
        <w:rPr>
          <w:rFonts w:hint="eastAsia"/>
          <w:lang w:val="en-US" w:eastAsia="zh-CN"/>
        </w:rPr>
        <w:t>”和“转发器增益</w:t>
      </w:r>
      <w:r>
        <w:rPr>
          <w:rFonts w:hint="eastAsia"/>
          <w:lang w:val="en-US" w:eastAsia="zh-CN"/>
        </w:rPr>
        <w:t>#b</w:t>
      </w:r>
      <w:r>
        <w:rPr>
          <w:rFonts w:hint="eastAsia"/>
          <w:lang w:val="en-US" w:eastAsia="zh-CN"/>
        </w:rPr>
        <w:t>”的定义如图</w:t>
      </w:r>
      <w:r>
        <w:rPr>
          <w:lang w:val="en-US" w:eastAsia="ja-JP"/>
        </w:rPr>
        <w:t>1</w:t>
      </w:r>
      <w:r>
        <w:rPr>
          <w:rFonts w:hint="eastAsia"/>
          <w:lang w:val="en-US" w:eastAsia="zh-CN"/>
        </w:rPr>
        <w:t>所示。</w:t>
      </w:r>
    </w:p>
    <w:p w:rsidR="00BC2875" w:rsidRDefault="00BC2875" w:rsidP="00F7094E">
      <w:pPr>
        <w:rPr>
          <w:lang w:val="en-US" w:eastAsia="ja-JP"/>
        </w:rPr>
      </w:pPr>
    </w:p>
    <w:p w:rsidR="00BC2875" w:rsidRDefault="00BC2875" w:rsidP="00F7094E">
      <w:pPr>
        <w:rPr>
          <w:lang w:val="en-US" w:eastAsia="ja-JP"/>
        </w:rPr>
      </w:pPr>
    </w:p>
    <w:p w:rsidR="00DB2DE9" w:rsidRPr="00DB2DE9" w:rsidRDefault="003071AD" w:rsidP="00DB2DE9">
      <w:pPr>
        <w:pStyle w:val="TableNo"/>
        <w:rPr>
          <w:rFonts w:eastAsia="MS PGothic"/>
          <w:lang w:val="en-US" w:eastAsia="ja-JP"/>
        </w:rPr>
      </w:pPr>
      <w:r>
        <w:rPr>
          <w:rFonts w:hint="eastAsia"/>
          <w:lang w:val="en-US" w:eastAsia="zh-CN"/>
        </w:rPr>
        <w:t>表</w:t>
      </w:r>
      <w:r w:rsidR="00DB2DE9" w:rsidRPr="00DB2DE9">
        <w:rPr>
          <w:rFonts w:eastAsia="MS PGothic"/>
          <w:lang w:val="en-US" w:eastAsia="ja-JP"/>
        </w:rPr>
        <w:t>1</w:t>
      </w:r>
    </w:p>
    <w:p w:rsidR="00DB2DE9" w:rsidRPr="00DB2DE9" w:rsidRDefault="003071AD" w:rsidP="00DB2DE9">
      <w:pPr>
        <w:pStyle w:val="Tabletitle"/>
        <w:rPr>
          <w:lang w:val="en-US" w:eastAsia="ja-JP"/>
        </w:rPr>
      </w:pPr>
      <w:r>
        <w:rPr>
          <w:rFonts w:hint="eastAsia"/>
          <w:lang w:val="en-US" w:eastAsia="zh-CN"/>
        </w:rPr>
        <w:t>计算使用的典型卫星、地球站和载波参数</w:t>
      </w:r>
      <w:r w:rsidR="00DB2DE9" w:rsidRPr="00DB2DE9">
        <w:rPr>
          <w:lang w:val="en-US" w:eastAsia="ja-JP"/>
        </w:rPr>
        <w:t xml:space="preserve"> </w:t>
      </w:r>
    </w:p>
    <w:p w:rsidR="00DB2DE9" w:rsidRPr="003071AD" w:rsidRDefault="00DB2DE9" w:rsidP="003071AD">
      <w:pPr>
        <w:spacing w:after="120"/>
        <w:jc w:val="center"/>
        <w:rPr>
          <w:lang w:eastAsia="zh-CN"/>
        </w:rPr>
      </w:pPr>
      <w:r w:rsidRPr="0038043D">
        <w:rPr>
          <w:rFonts w:eastAsia="MS PGothic"/>
          <w:lang w:eastAsia="ja-JP"/>
        </w:rPr>
        <w:t>a)</w:t>
      </w:r>
      <w:r w:rsidRPr="0038043D">
        <w:rPr>
          <w:rFonts w:eastAsia="MS PGothic"/>
          <w:lang w:eastAsia="zh-CN"/>
        </w:rPr>
        <w:t xml:space="preserve"> </w:t>
      </w:r>
      <w:r w:rsidR="003071AD">
        <w:rPr>
          <w:rFonts w:hint="eastAsia"/>
          <w:lang w:eastAsia="zh-CN"/>
        </w:rPr>
        <w:t>与对地静止（</w:t>
      </w:r>
      <w:r w:rsidRPr="0038043D">
        <w:rPr>
          <w:rFonts w:eastAsia="MS PGothic"/>
          <w:lang w:eastAsia="zh-CN"/>
        </w:rPr>
        <w:t>GSO</w:t>
      </w:r>
      <w:r w:rsidR="003071AD">
        <w:rPr>
          <w:rFonts w:hint="eastAsia"/>
          <w:lang w:eastAsia="zh-CN"/>
        </w:rPr>
        <w:t>）卫星间的距离</w:t>
      </w:r>
    </w:p>
    <w:tbl>
      <w:tblPr>
        <w:tblW w:w="5498" w:type="dxa"/>
        <w:jc w:val="center"/>
        <w:tblLook w:val="0000"/>
      </w:tblPr>
      <w:tblGrid>
        <w:gridCol w:w="4040"/>
        <w:gridCol w:w="1458"/>
      </w:tblGrid>
      <w:tr w:rsidR="00DB2DE9" w:rsidRPr="0038043D" w:rsidTr="00DB2DE9">
        <w:trPr>
          <w:trHeight w:val="255"/>
          <w:jc w:val="center"/>
        </w:trPr>
        <w:tc>
          <w:tcPr>
            <w:tcW w:w="4040" w:type="dxa"/>
            <w:tcBorders>
              <w:top w:val="single" w:sz="4" w:space="0" w:color="auto"/>
              <w:left w:val="single" w:sz="4" w:space="0" w:color="auto"/>
              <w:bottom w:val="single" w:sz="4" w:space="0" w:color="auto"/>
              <w:right w:val="single" w:sz="4" w:space="0" w:color="auto"/>
            </w:tcBorders>
            <w:noWrap/>
            <w:vAlign w:val="center"/>
          </w:tcPr>
          <w:p w:rsidR="00DB2DE9" w:rsidRPr="0094265A" w:rsidRDefault="003071AD" w:rsidP="003071AD">
            <w:pPr>
              <w:pStyle w:val="Tabletext"/>
              <w:jc w:val="left"/>
              <w:rPr>
                <w:rFonts w:eastAsia="MS PGothic"/>
              </w:rPr>
            </w:pPr>
            <w:r>
              <w:rPr>
                <w:rFonts w:hint="eastAsia"/>
                <w:lang w:eastAsia="zh-CN"/>
              </w:rPr>
              <w:t>仰角（度）</w:t>
            </w:r>
          </w:p>
        </w:tc>
        <w:tc>
          <w:tcPr>
            <w:tcW w:w="1458" w:type="dxa"/>
            <w:tcBorders>
              <w:top w:val="single" w:sz="4" w:space="0" w:color="auto"/>
              <w:left w:val="nil"/>
              <w:bottom w:val="single" w:sz="4" w:space="0" w:color="auto"/>
              <w:right w:val="single" w:sz="4" w:space="0" w:color="auto"/>
            </w:tcBorders>
            <w:noWrap/>
            <w:vAlign w:val="center"/>
          </w:tcPr>
          <w:p w:rsidR="00DB2DE9" w:rsidRPr="0094265A" w:rsidRDefault="00DB2DE9" w:rsidP="00535A47">
            <w:pPr>
              <w:pStyle w:val="Tabletext"/>
              <w:jc w:val="center"/>
              <w:rPr>
                <w:rFonts w:eastAsia="MS PGothic"/>
              </w:rPr>
            </w:pPr>
            <w:r w:rsidRPr="0094265A">
              <w:rPr>
                <w:rFonts w:eastAsia="MS PGothic"/>
              </w:rPr>
              <w:t>10</w:t>
            </w:r>
          </w:p>
        </w:tc>
      </w:tr>
      <w:tr w:rsidR="00DB2DE9" w:rsidRPr="0038043D" w:rsidTr="00DB2DE9">
        <w:trPr>
          <w:trHeight w:val="255"/>
          <w:jc w:val="center"/>
        </w:trPr>
        <w:tc>
          <w:tcPr>
            <w:tcW w:w="4040" w:type="dxa"/>
            <w:tcBorders>
              <w:top w:val="nil"/>
              <w:left w:val="single" w:sz="4" w:space="0" w:color="auto"/>
              <w:bottom w:val="single" w:sz="4" w:space="0" w:color="auto"/>
              <w:right w:val="single" w:sz="4" w:space="0" w:color="auto"/>
            </w:tcBorders>
            <w:noWrap/>
            <w:vAlign w:val="center"/>
          </w:tcPr>
          <w:p w:rsidR="00DB2DE9" w:rsidRPr="0094265A" w:rsidRDefault="003071AD" w:rsidP="003071AD">
            <w:pPr>
              <w:pStyle w:val="Tabletext"/>
              <w:jc w:val="left"/>
              <w:rPr>
                <w:rFonts w:eastAsia="MS PGothic"/>
              </w:rPr>
            </w:pPr>
            <w:r>
              <w:rPr>
                <w:rFonts w:hint="eastAsia"/>
                <w:lang w:eastAsia="zh-CN"/>
              </w:rPr>
              <w:t>距离（公里）</w:t>
            </w:r>
          </w:p>
        </w:tc>
        <w:tc>
          <w:tcPr>
            <w:tcW w:w="1458" w:type="dxa"/>
            <w:tcBorders>
              <w:top w:val="nil"/>
              <w:left w:val="nil"/>
              <w:bottom w:val="single" w:sz="4" w:space="0" w:color="auto"/>
              <w:right w:val="single" w:sz="4" w:space="0" w:color="auto"/>
            </w:tcBorders>
            <w:noWrap/>
            <w:vAlign w:val="center"/>
          </w:tcPr>
          <w:p w:rsidR="00DB2DE9" w:rsidRPr="0094265A" w:rsidRDefault="00DB2DE9" w:rsidP="00535A47">
            <w:pPr>
              <w:pStyle w:val="Tabletext"/>
              <w:jc w:val="center"/>
              <w:rPr>
                <w:rFonts w:eastAsia="MS PGothic"/>
              </w:rPr>
            </w:pPr>
            <w:r w:rsidRPr="0094265A">
              <w:rPr>
                <w:rFonts w:eastAsia="MS PGothic"/>
              </w:rPr>
              <w:t>40</w:t>
            </w:r>
            <w:r w:rsidRPr="0094265A">
              <w:t> </w:t>
            </w:r>
            <w:r w:rsidRPr="0094265A">
              <w:rPr>
                <w:rFonts w:eastAsia="MS PGothic"/>
              </w:rPr>
              <w:t>600</w:t>
            </w:r>
          </w:p>
        </w:tc>
      </w:tr>
    </w:tbl>
    <w:p w:rsidR="00DB2DE9" w:rsidRPr="0038043D" w:rsidRDefault="00DB2DE9" w:rsidP="00DB2DE9">
      <w:pPr>
        <w:pStyle w:val="Tablefin"/>
        <w:rPr>
          <w:rFonts w:eastAsia="MS PGothic"/>
          <w:lang w:eastAsia="ja-JP"/>
        </w:rPr>
      </w:pPr>
    </w:p>
    <w:p w:rsidR="00DB2DE9" w:rsidRPr="0029369B" w:rsidRDefault="00DB2DE9" w:rsidP="0029369B">
      <w:pPr>
        <w:spacing w:after="120"/>
        <w:jc w:val="center"/>
        <w:rPr>
          <w:lang w:eastAsia="zh-CN"/>
        </w:rPr>
      </w:pPr>
      <w:r w:rsidRPr="0038043D">
        <w:rPr>
          <w:rFonts w:eastAsia="MS PGothic"/>
          <w:lang w:eastAsia="ja-JP"/>
        </w:rPr>
        <w:t xml:space="preserve">b) </w:t>
      </w:r>
      <w:r w:rsidR="0029369B">
        <w:rPr>
          <w:rFonts w:hint="eastAsia"/>
          <w:lang w:eastAsia="zh-CN"/>
        </w:rPr>
        <w:t>路径损耗</w:t>
      </w:r>
      <w:r w:rsidR="0029369B">
        <w:rPr>
          <w:rFonts w:hint="eastAsia"/>
          <w:lang w:eastAsia="zh-CN"/>
        </w:rPr>
        <w:t>(</w:t>
      </w:r>
      <w:r w:rsidRPr="0038043D">
        <w:rPr>
          <w:rFonts w:eastAsia="MS PGothic"/>
          <w:lang w:eastAsia="ja-JP"/>
        </w:rPr>
        <w:t>EL</w:t>
      </w:r>
      <w:r w:rsidRPr="0038043D">
        <w:rPr>
          <w:lang w:eastAsia="ja-JP"/>
        </w:rPr>
        <w:t> </w:t>
      </w:r>
      <w:r w:rsidRPr="0038043D">
        <w:rPr>
          <w:rFonts w:eastAsia="MS PGothic"/>
          <w:lang w:eastAsia="ja-JP"/>
        </w:rPr>
        <w:t>=</w:t>
      </w:r>
      <w:r w:rsidRPr="0038043D">
        <w:rPr>
          <w:lang w:eastAsia="ja-JP"/>
        </w:rPr>
        <w:t> </w:t>
      </w:r>
      <w:r w:rsidR="0029369B">
        <w:rPr>
          <w:rFonts w:eastAsia="MS PGothic"/>
          <w:lang w:eastAsia="ja-JP"/>
        </w:rPr>
        <w:t>10°</w:t>
      </w:r>
      <w:r w:rsidR="0029369B">
        <w:rPr>
          <w:rFonts w:hint="eastAsia"/>
          <w:lang w:eastAsia="zh-CN"/>
        </w:rPr>
        <w:t>)</w:t>
      </w:r>
    </w:p>
    <w:tbl>
      <w:tblPr>
        <w:tblW w:w="0" w:type="auto"/>
        <w:jc w:val="center"/>
        <w:tblLook w:val="0000"/>
      </w:tblPr>
      <w:tblGrid>
        <w:gridCol w:w="1555"/>
        <w:gridCol w:w="711"/>
        <w:gridCol w:w="711"/>
        <w:gridCol w:w="711"/>
        <w:gridCol w:w="711"/>
        <w:gridCol w:w="711"/>
        <w:gridCol w:w="711"/>
      </w:tblGrid>
      <w:tr w:rsidR="00DB2DE9" w:rsidRPr="0038043D" w:rsidTr="00DB2DE9">
        <w:trPr>
          <w:trHeight w:val="270"/>
          <w:jc w:val="center"/>
        </w:trPr>
        <w:tc>
          <w:tcPr>
            <w:tcW w:w="0" w:type="auto"/>
            <w:vMerge w:val="restart"/>
            <w:tcBorders>
              <w:top w:val="single" w:sz="4" w:space="0" w:color="auto"/>
              <w:left w:val="single" w:sz="4" w:space="0" w:color="auto"/>
              <w:right w:val="single" w:sz="4" w:space="0" w:color="auto"/>
            </w:tcBorders>
            <w:noWrap/>
            <w:vAlign w:val="center"/>
          </w:tcPr>
          <w:p w:rsidR="00DB2DE9" w:rsidRPr="0038043D" w:rsidRDefault="0029369B" w:rsidP="00465F37">
            <w:pPr>
              <w:pStyle w:val="Tabletext"/>
              <w:jc w:val="left"/>
              <w:rPr>
                <w:rFonts w:eastAsia="MS PGothic"/>
              </w:rPr>
            </w:pPr>
            <w:r>
              <w:rPr>
                <w:rFonts w:hint="eastAsia"/>
                <w:lang w:eastAsia="zh-CN"/>
              </w:rPr>
              <w:t>频率</w:t>
            </w:r>
            <w:r w:rsidR="00DB2DE9" w:rsidRPr="0038043D">
              <w:rPr>
                <w:rFonts w:eastAsia="MS PGothic"/>
              </w:rPr>
              <w:t xml:space="preserve"> (GHz)</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6/4</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14/12</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30/20</w:t>
            </w:r>
          </w:p>
        </w:tc>
      </w:tr>
      <w:tr w:rsidR="00DB2DE9" w:rsidRPr="0038043D" w:rsidTr="00DB2DE9">
        <w:trPr>
          <w:trHeight w:val="270"/>
          <w:jc w:val="center"/>
        </w:trPr>
        <w:tc>
          <w:tcPr>
            <w:tcW w:w="0" w:type="auto"/>
            <w:vMerge/>
            <w:tcBorders>
              <w:left w:val="single" w:sz="4" w:space="0" w:color="auto"/>
              <w:bottom w:val="single" w:sz="4" w:space="0" w:color="auto"/>
              <w:right w:val="single" w:sz="4" w:space="0" w:color="auto"/>
            </w:tcBorders>
            <w:noWrap/>
            <w:vAlign w:val="center"/>
          </w:tcPr>
          <w:p w:rsidR="00DB2DE9" w:rsidRPr="0038043D" w:rsidRDefault="00DB2DE9" w:rsidP="0094265A">
            <w:pPr>
              <w:pStyle w:val="Tabletext"/>
              <w:jc w:val="left"/>
              <w:rPr>
                <w:rFonts w:eastAsia="MS PGothic" w:cs="MS PGothic"/>
                <w:szCs w:val="22"/>
              </w:rPr>
            </w:pP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lang w:eastAsia="ja-JP"/>
              </w:rPr>
            </w:pPr>
            <w:r w:rsidRPr="0038043D">
              <w:rPr>
                <w:rFonts w:eastAsia="MS PGothic"/>
              </w:rPr>
              <w:t>4.0</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lang w:eastAsia="ja-JP"/>
              </w:rPr>
            </w:pPr>
            <w:r w:rsidRPr="0038043D">
              <w:rPr>
                <w:rFonts w:eastAsia="MS PGothic"/>
              </w:rPr>
              <w:t>6.2</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12.25</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14.25</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lang w:eastAsia="ja-JP"/>
              </w:rPr>
            </w:pPr>
            <w:r w:rsidRPr="0038043D">
              <w:rPr>
                <w:rFonts w:eastAsia="MS PGothic"/>
              </w:rPr>
              <w:t>20.0</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lang w:eastAsia="ja-JP"/>
              </w:rPr>
            </w:pPr>
            <w:r w:rsidRPr="0038043D">
              <w:rPr>
                <w:rFonts w:eastAsia="MS PGothic"/>
              </w:rPr>
              <w:t>30.0</w:t>
            </w:r>
          </w:p>
        </w:tc>
      </w:tr>
      <w:tr w:rsidR="00DB2DE9" w:rsidRPr="0038043D" w:rsidTr="00DB2DE9">
        <w:trPr>
          <w:trHeight w:val="27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B2DE9" w:rsidRPr="0038043D" w:rsidRDefault="0029369B" w:rsidP="0094265A">
            <w:pPr>
              <w:pStyle w:val="Tabletext"/>
              <w:jc w:val="left"/>
              <w:rPr>
                <w:rFonts w:eastAsia="MS PGothic"/>
              </w:rPr>
            </w:pPr>
            <w:r>
              <w:rPr>
                <w:rFonts w:hint="eastAsia"/>
                <w:lang w:eastAsia="zh-CN"/>
              </w:rPr>
              <w:t>波长</w:t>
            </w:r>
            <w:r>
              <w:rPr>
                <w:rFonts w:hint="eastAsia"/>
                <w:lang w:eastAsia="zh-CN"/>
              </w:rPr>
              <w:t xml:space="preserve"> </w:t>
            </w:r>
            <w:r w:rsidR="00DB2DE9" w:rsidRPr="0038043D">
              <w:rPr>
                <w:rFonts w:eastAsia="MS PGothic"/>
              </w:rPr>
              <w:t>(m)</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0.08</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0.05</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0.02</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0.02</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0.02</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0.01</w:t>
            </w:r>
          </w:p>
        </w:tc>
      </w:tr>
      <w:tr w:rsidR="00DB2DE9" w:rsidRPr="0038043D" w:rsidTr="00DB2DE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B2DE9" w:rsidRPr="0038043D" w:rsidRDefault="0029369B" w:rsidP="0094265A">
            <w:pPr>
              <w:pStyle w:val="Tabletext"/>
              <w:jc w:val="left"/>
              <w:rPr>
                <w:rFonts w:eastAsia="MS PGothic"/>
              </w:rPr>
            </w:pPr>
            <w:r>
              <w:rPr>
                <w:rFonts w:hint="eastAsia"/>
                <w:lang w:eastAsia="zh-CN"/>
              </w:rPr>
              <w:t>路径损耗</w:t>
            </w:r>
            <w:r w:rsidR="00DB2DE9" w:rsidRPr="0038043D">
              <w:rPr>
                <w:rFonts w:eastAsia="MS PGothic"/>
              </w:rPr>
              <w:t xml:space="preserve"> (dB)</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196.7</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200.5</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206.4</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207.7</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210.6</w:t>
            </w:r>
          </w:p>
        </w:tc>
        <w:tc>
          <w:tcPr>
            <w:tcW w:w="0" w:type="auto"/>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214.2</w:t>
            </w:r>
          </w:p>
        </w:tc>
      </w:tr>
    </w:tbl>
    <w:p w:rsidR="00DB2DE9" w:rsidRPr="0038043D" w:rsidRDefault="00DB2DE9" w:rsidP="00DB2DE9">
      <w:pPr>
        <w:pStyle w:val="Tablefin"/>
        <w:rPr>
          <w:rFonts w:eastAsia="MS PGothic"/>
          <w:lang w:eastAsia="ja-JP"/>
        </w:rPr>
      </w:pPr>
    </w:p>
    <w:p w:rsidR="00DB2DE9" w:rsidRPr="00333D44" w:rsidRDefault="00DB2DE9" w:rsidP="00333D44">
      <w:pPr>
        <w:jc w:val="center"/>
        <w:rPr>
          <w:lang w:eastAsia="zh-CN"/>
        </w:rPr>
      </w:pPr>
      <w:r w:rsidRPr="0038043D">
        <w:rPr>
          <w:rFonts w:eastAsia="MS PGothic"/>
          <w:lang w:eastAsia="ja-JP"/>
        </w:rPr>
        <w:t xml:space="preserve">c) </w:t>
      </w:r>
      <w:r w:rsidR="00333D44">
        <w:rPr>
          <w:rFonts w:hint="eastAsia"/>
          <w:lang w:eastAsia="zh-CN"/>
        </w:rPr>
        <w:t>传输信道参数</w:t>
      </w:r>
    </w:p>
    <w:p w:rsidR="00DB2DE9" w:rsidRPr="0038043D" w:rsidRDefault="00DB2DE9" w:rsidP="00DB2DE9">
      <w:pPr>
        <w:rPr>
          <w:rFonts w:eastAsia="MS PGothic"/>
          <w:sz w:val="2"/>
          <w:szCs w:val="2"/>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6"/>
        <w:gridCol w:w="1236"/>
        <w:gridCol w:w="1428"/>
        <w:gridCol w:w="1332"/>
        <w:gridCol w:w="1882"/>
        <w:gridCol w:w="995"/>
      </w:tblGrid>
      <w:tr w:rsidR="00DB2DE9" w:rsidRPr="0038043D" w:rsidTr="0094265A">
        <w:trPr>
          <w:cantSplit/>
          <w:jc w:val="center"/>
        </w:trPr>
        <w:tc>
          <w:tcPr>
            <w:tcW w:w="1435" w:type="pct"/>
            <w:tcMar>
              <w:left w:w="57" w:type="dxa"/>
              <w:right w:w="57" w:type="dxa"/>
            </w:tcMar>
            <w:vAlign w:val="center"/>
          </w:tcPr>
          <w:p w:rsidR="00DB2DE9" w:rsidRPr="00333D44" w:rsidRDefault="00333D44" w:rsidP="00465F37">
            <w:pPr>
              <w:pStyle w:val="Tablehead"/>
              <w:rPr>
                <w:lang w:eastAsia="zh-CN"/>
              </w:rPr>
            </w:pPr>
            <w:r>
              <w:rPr>
                <w:rFonts w:hint="eastAsia"/>
                <w:lang w:eastAsia="zh-CN"/>
              </w:rPr>
              <w:t>调制</w:t>
            </w:r>
            <w:r w:rsidR="00DB2DE9" w:rsidRPr="0038043D">
              <w:rPr>
                <w:rFonts w:eastAsia="MS PGothic"/>
                <w:lang w:eastAsia="zh-CN"/>
              </w:rPr>
              <w:br/>
            </w:r>
            <w:r>
              <w:rPr>
                <w:rFonts w:hint="eastAsia"/>
                <w:lang w:eastAsia="zh-CN"/>
              </w:rPr>
              <w:t>前向纠错（</w:t>
            </w:r>
            <w:r w:rsidR="00DB2DE9" w:rsidRPr="0038043D">
              <w:rPr>
                <w:rFonts w:eastAsia="MS PGothic"/>
                <w:lang w:eastAsia="zh-CN"/>
              </w:rPr>
              <w:t>FEC</w:t>
            </w:r>
            <w:r>
              <w:rPr>
                <w:rFonts w:hint="eastAsia"/>
                <w:lang w:eastAsia="zh-CN"/>
              </w:rPr>
              <w:t>）</w:t>
            </w:r>
          </w:p>
        </w:tc>
        <w:tc>
          <w:tcPr>
            <w:tcW w:w="641" w:type="pct"/>
            <w:tcMar>
              <w:left w:w="57" w:type="dxa"/>
              <w:right w:w="57" w:type="dxa"/>
            </w:tcMar>
            <w:vAlign w:val="center"/>
          </w:tcPr>
          <w:p w:rsidR="00DB2DE9" w:rsidRPr="0038043D" w:rsidRDefault="00DB2DE9" w:rsidP="00333D44">
            <w:pPr>
              <w:pStyle w:val="Tablehead"/>
              <w:rPr>
                <w:rFonts w:eastAsia="MS PGothic"/>
                <w:vertAlign w:val="superscript"/>
              </w:rPr>
            </w:pPr>
            <w:r w:rsidRPr="0038043D">
              <w:rPr>
                <w:rFonts w:eastAsia="MS PGothic"/>
              </w:rPr>
              <w:t xml:space="preserve">QPSK </w:t>
            </w:r>
            <w:r w:rsidRPr="0038043D">
              <w:rPr>
                <w:rFonts w:eastAsia="MS PGothic"/>
              </w:rPr>
              <w:br/>
              <w:t>1/2</w:t>
            </w:r>
            <w:r w:rsidR="00333D44">
              <w:rPr>
                <w:rFonts w:hint="eastAsia"/>
                <w:lang w:eastAsia="zh-CN"/>
              </w:rPr>
              <w:t>卷积码</w:t>
            </w:r>
            <w:r w:rsidRPr="0038043D">
              <w:rPr>
                <w:vertAlign w:val="superscript"/>
                <w:lang w:eastAsia="ja-JP"/>
              </w:rPr>
              <w:t>(1)</w:t>
            </w:r>
          </w:p>
        </w:tc>
        <w:tc>
          <w:tcPr>
            <w:tcW w:w="741" w:type="pct"/>
            <w:tcMar>
              <w:left w:w="57" w:type="dxa"/>
              <w:right w:w="57" w:type="dxa"/>
            </w:tcMar>
            <w:vAlign w:val="center"/>
          </w:tcPr>
          <w:p w:rsidR="00DB2DE9" w:rsidRPr="0038043D" w:rsidRDefault="00DB2DE9" w:rsidP="00333D44">
            <w:pPr>
              <w:pStyle w:val="Tablehead"/>
              <w:rPr>
                <w:rFonts w:eastAsia="MS PGothic"/>
              </w:rPr>
            </w:pPr>
            <w:r w:rsidRPr="0038043D">
              <w:rPr>
                <w:rFonts w:eastAsia="MS PGothic"/>
              </w:rPr>
              <w:t xml:space="preserve">QPSK </w:t>
            </w:r>
            <w:r w:rsidRPr="0038043D">
              <w:rPr>
                <w:rFonts w:eastAsia="MS PGothic"/>
              </w:rPr>
              <w:br/>
              <w:t>3/4</w:t>
            </w:r>
            <w:r w:rsidR="00333D44">
              <w:rPr>
                <w:rFonts w:hint="eastAsia"/>
                <w:lang w:eastAsia="zh-CN"/>
              </w:rPr>
              <w:t>卷积码</w:t>
            </w:r>
            <w:r w:rsidRPr="0038043D">
              <w:rPr>
                <w:vertAlign w:val="superscript"/>
                <w:lang w:eastAsia="ja-JP"/>
              </w:rPr>
              <w:t>(1)</w:t>
            </w:r>
          </w:p>
        </w:tc>
        <w:tc>
          <w:tcPr>
            <w:tcW w:w="691" w:type="pct"/>
            <w:tcMar>
              <w:left w:w="57" w:type="dxa"/>
              <w:right w:w="57" w:type="dxa"/>
            </w:tcMar>
            <w:vAlign w:val="center"/>
          </w:tcPr>
          <w:p w:rsidR="00DB2DE9" w:rsidRPr="0038043D" w:rsidRDefault="00DB2DE9" w:rsidP="0094265A">
            <w:pPr>
              <w:pStyle w:val="Tablehead"/>
              <w:rPr>
                <w:rFonts w:eastAsia="MS PGothic"/>
                <w:vertAlign w:val="superscript"/>
              </w:rPr>
            </w:pPr>
            <w:r w:rsidRPr="0038043D">
              <w:rPr>
                <w:rFonts w:eastAsia="MS PGothic"/>
              </w:rPr>
              <w:t xml:space="preserve">QPSK </w:t>
            </w:r>
            <w:r w:rsidRPr="0038043D">
              <w:rPr>
                <w:rFonts w:eastAsia="MS PGothic"/>
              </w:rPr>
              <w:br/>
              <w:t>1/2</w:t>
            </w:r>
            <w:r w:rsidR="00333D44">
              <w:rPr>
                <w:rFonts w:hint="eastAsia"/>
                <w:lang w:eastAsia="zh-CN"/>
              </w:rPr>
              <w:t>卷积码</w:t>
            </w:r>
            <w:r w:rsidRPr="0038043D">
              <w:rPr>
                <w:vertAlign w:val="superscript"/>
                <w:lang w:eastAsia="ja-JP"/>
              </w:rPr>
              <w:t>(1)</w:t>
            </w:r>
          </w:p>
        </w:tc>
        <w:tc>
          <w:tcPr>
            <w:tcW w:w="976" w:type="pct"/>
            <w:tcMar>
              <w:left w:w="57" w:type="dxa"/>
              <w:right w:w="57" w:type="dxa"/>
            </w:tcMar>
            <w:vAlign w:val="center"/>
          </w:tcPr>
          <w:p w:rsidR="00DB2DE9" w:rsidRPr="00333D44" w:rsidRDefault="00DB2DE9" w:rsidP="00333D44">
            <w:pPr>
              <w:pStyle w:val="Tablehead"/>
              <w:rPr>
                <w:lang w:eastAsia="zh-CN"/>
              </w:rPr>
            </w:pPr>
            <w:r w:rsidRPr="0038043D">
              <w:rPr>
                <w:rFonts w:eastAsia="MS PGothic"/>
              </w:rPr>
              <w:t>QPSK</w:t>
            </w:r>
            <w:r w:rsidRPr="0038043D">
              <w:rPr>
                <w:rFonts w:eastAsia="MS PGothic"/>
              </w:rPr>
              <w:br/>
              <w:t>1/2</w:t>
            </w:r>
            <w:r w:rsidRPr="0038043D">
              <w:rPr>
                <w:lang w:eastAsia="ja-JP"/>
              </w:rPr>
              <w:t> </w:t>
            </w:r>
            <w:r w:rsidRPr="0038043D">
              <w:rPr>
                <w:rFonts w:eastAsia="MS PGothic"/>
              </w:rPr>
              <w:t>turbo</w:t>
            </w:r>
            <w:r w:rsidR="00333D44">
              <w:rPr>
                <w:rFonts w:hint="eastAsia"/>
                <w:lang w:eastAsia="zh-CN"/>
              </w:rPr>
              <w:t>编码</w:t>
            </w:r>
          </w:p>
        </w:tc>
        <w:tc>
          <w:tcPr>
            <w:tcW w:w="516" w:type="pct"/>
            <w:tcMar>
              <w:left w:w="57" w:type="dxa"/>
              <w:right w:w="57" w:type="dxa"/>
            </w:tcMar>
            <w:vAlign w:val="center"/>
          </w:tcPr>
          <w:p w:rsidR="00DB2DE9" w:rsidRPr="0038043D" w:rsidRDefault="00DB2DE9" w:rsidP="0094265A">
            <w:pPr>
              <w:pStyle w:val="Tablehead"/>
              <w:rPr>
                <w:rFonts w:eastAsia="MS PGothic"/>
              </w:rPr>
            </w:pPr>
            <w:r w:rsidRPr="0038043D">
              <w:rPr>
                <w:rFonts w:eastAsia="MS PGothic"/>
              </w:rPr>
              <w:t>8-PSK</w:t>
            </w:r>
            <w:r w:rsidRPr="0038043D">
              <w:rPr>
                <w:rFonts w:eastAsia="MS PGothic"/>
              </w:rPr>
              <w:br/>
              <w:t>2/3</w:t>
            </w:r>
          </w:p>
        </w:tc>
      </w:tr>
      <w:tr w:rsidR="00DB2DE9" w:rsidRPr="0038043D" w:rsidTr="0094265A">
        <w:trPr>
          <w:cantSplit/>
          <w:jc w:val="center"/>
        </w:trPr>
        <w:tc>
          <w:tcPr>
            <w:tcW w:w="1435" w:type="pct"/>
            <w:vAlign w:val="center"/>
          </w:tcPr>
          <w:p w:rsidR="00DB2DE9" w:rsidRPr="00333D44" w:rsidRDefault="00333D44" w:rsidP="00465F37">
            <w:pPr>
              <w:pStyle w:val="Tabletext"/>
              <w:jc w:val="left"/>
              <w:rPr>
                <w:lang w:eastAsia="zh-CN"/>
              </w:rPr>
            </w:pPr>
            <w:r>
              <w:rPr>
                <w:rFonts w:hint="eastAsia"/>
                <w:lang w:eastAsia="zh-CN"/>
              </w:rPr>
              <w:t>误码率（</w:t>
            </w:r>
            <w:r w:rsidR="00DB2DE9" w:rsidRPr="0038043D">
              <w:rPr>
                <w:rFonts w:eastAsia="MS PGothic"/>
              </w:rPr>
              <w:t>BER</w:t>
            </w:r>
            <w:r>
              <w:rPr>
                <w:rFonts w:hint="eastAsia"/>
                <w:lang w:eastAsia="zh-CN"/>
              </w:rPr>
              <w:t>）</w:t>
            </w:r>
          </w:p>
        </w:tc>
        <w:tc>
          <w:tcPr>
            <w:tcW w:w="641" w:type="pct"/>
            <w:vAlign w:val="center"/>
          </w:tcPr>
          <w:p w:rsidR="00DB2DE9" w:rsidRPr="0038043D" w:rsidRDefault="00DB2DE9" w:rsidP="0094265A">
            <w:pPr>
              <w:pStyle w:val="Tabletext"/>
              <w:jc w:val="center"/>
              <w:rPr>
                <w:rFonts w:eastAsia="MS PGothic"/>
              </w:rPr>
            </w:pPr>
            <w:r w:rsidRPr="0038043D">
              <w:rPr>
                <w:rFonts w:eastAsia="MS PGothic"/>
                <w:lang w:eastAsia="ja-JP"/>
              </w:rPr>
              <w:t>10</w:t>
            </w:r>
            <w:r w:rsidRPr="0038043D">
              <w:rPr>
                <w:rFonts w:eastAsia="MS PGothic"/>
                <w:vertAlign w:val="superscript"/>
                <w:lang w:eastAsia="ja-JP"/>
              </w:rPr>
              <w:t>-6</w:t>
            </w:r>
          </w:p>
        </w:tc>
        <w:tc>
          <w:tcPr>
            <w:tcW w:w="741" w:type="pct"/>
            <w:vAlign w:val="center"/>
          </w:tcPr>
          <w:p w:rsidR="00DB2DE9" w:rsidRPr="0038043D" w:rsidRDefault="00DB2DE9" w:rsidP="0094265A">
            <w:pPr>
              <w:pStyle w:val="Tabletext"/>
              <w:jc w:val="center"/>
              <w:rPr>
                <w:rFonts w:eastAsia="MS PGothic"/>
              </w:rPr>
            </w:pPr>
            <w:r w:rsidRPr="0038043D">
              <w:rPr>
                <w:rFonts w:eastAsia="MS PGothic"/>
                <w:lang w:eastAsia="ja-JP"/>
              </w:rPr>
              <w:t>10</w:t>
            </w:r>
            <w:r w:rsidRPr="0038043D">
              <w:rPr>
                <w:rFonts w:eastAsia="MS PGothic"/>
                <w:vertAlign w:val="superscript"/>
                <w:lang w:eastAsia="ja-JP"/>
              </w:rPr>
              <w:t>-6</w:t>
            </w:r>
          </w:p>
        </w:tc>
        <w:tc>
          <w:tcPr>
            <w:tcW w:w="691" w:type="pct"/>
            <w:vAlign w:val="center"/>
          </w:tcPr>
          <w:p w:rsidR="00DB2DE9" w:rsidRPr="0038043D" w:rsidRDefault="00DB2DE9" w:rsidP="0094265A">
            <w:pPr>
              <w:pStyle w:val="Tabletext"/>
              <w:jc w:val="center"/>
              <w:rPr>
                <w:rFonts w:eastAsia="MS PGothic"/>
              </w:rPr>
            </w:pPr>
            <w:r w:rsidRPr="0038043D">
              <w:rPr>
                <w:rFonts w:eastAsia="MS PGothic"/>
                <w:lang w:eastAsia="ja-JP"/>
              </w:rPr>
              <w:t>10</w:t>
            </w:r>
            <w:r w:rsidRPr="0038043D">
              <w:rPr>
                <w:rFonts w:eastAsia="MS PGothic"/>
                <w:vertAlign w:val="superscript"/>
                <w:lang w:eastAsia="ja-JP"/>
              </w:rPr>
              <w:t>-6</w:t>
            </w:r>
          </w:p>
        </w:tc>
        <w:tc>
          <w:tcPr>
            <w:tcW w:w="976" w:type="pct"/>
            <w:vAlign w:val="center"/>
          </w:tcPr>
          <w:p w:rsidR="00DB2DE9" w:rsidRPr="0038043D" w:rsidRDefault="00DB2DE9" w:rsidP="0094265A">
            <w:pPr>
              <w:pStyle w:val="Tabletext"/>
              <w:jc w:val="center"/>
              <w:rPr>
                <w:rFonts w:eastAsia="MS PGothic"/>
              </w:rPr>
            </w:pPr>
            <w:r w:rsidRPr="0038043D">
              <w:rPr>
                <w:rFonts w:eastAsia="MS PGothic"/>
                <w:lang w:eastAsia="ja-JP"/>
              </w:rPr>
              <w:t>10</w:t>
            </w:r>
            <w:r w:rsidRPr="0038043D">
              <w:rPr>
                <w:rFonts w:eastAsia="MS PGothic"/>
                <w:vertAlign w:val="superscript"/>
                <w:lang w:eastAsia="ja-JP"/>
              </w:rPr>
              <w:t>-6</w:t>
            </w:r>
          </w:p>
        </w:tc>
        <w:tc>
          <w:tcPr>
            <w:tcW w:w="516" w:type="pct"/>
            <w:vAlign w:val="center"/>
          </w:tcPr>
          <w:p w:rsidR="00DB2DE9" w:rsidRPr="0038043D" w:rsidRDefault="00DB2DE9" w:rsidP="0094265A">
            <w:pPr>
              <w:pStyle w:val="Tabletext"/>
              <w:jc w:val="center"/>
              <w:rPr>
                <w:rFonts w:eastAsia="MS PGothic"/>
              </w:rPr>
            </w:pPr>
            <w:r w:rsidRPr="0038043D">
              <w:rPr>
                <w:rFonts w:eastAsia="MS PGothic"/>
                <w:lang w:eastAsia="ja-JP"/>
              </w:rPr>
              <w:t>10</w:t>
            </w:r>
            <w:r w:rsidRPr="0038043D">
              <w:rPr>
                <w:rFonts w:eastAsia="MS PGothic"/>
                <w:vertAlign w:val="superscript"/>
                <w:lang w:eastAsia="ja-JP"/>
              </w:rPr>
              <w:t>-6</w:t>
            </w:r>
          </w:p>
        </w:tc>
      </w:tr>
      <w:tr w:rsidR="00DB2DE9" w:rsidRPr="0038043D" w:rsidTr="0094265A">
        <w:trPr>
          <w:cantSplit/>
          <w:jc w:val="center"/>
        </w:trPr>
        <w:tc>
          <w:tcPr>
            <w:tcW w:w="1435" w:type="pct"/>
            <w:vAlign w:val="center"/>
          </w:tcPr>
          <w:p w:rsidR="00DB2DE9" w:rsidRPr="0038043D" w:rsidRDefault="00333D44" w:rsidP="00333D44">
            <w:pPr>
              <w:pStyle w:val="Tabletext"/>
              <w:jc w:val="left"/>
              <w:rPr>
                <w:rFonts w:eastAsia="MS PGothic"/>
              </w:rPr>
            </w:pPr>
            <w:r>
              <w:rPr>
                <w:rFonts w:hint="eastAsia"/>
                <w:lang w:eastAsia="zh-CN"/>
              </w:rPr>
              <w:t>要求的</w:t>
            </w:r>
            <w:r w:rsidR="00DB2DE9" w:rsidRPr="0038043D">
              <w:rPr>
                <w:rFonts w:eastAsia="MS PGothic"/>
                <w:i/>
                <w:iCs/>
              </w:rPr>
              <w:t>E</w:t>
            </w:r>
            <w:r w:rsidR="00DB2DE9" w:rsidRPr="0038043D">
              <w:rPr>
                <w:rFonts w:eastAsia="MS PGothic"/>
                <w:i/>
                <w:iCs/>
                <w:vertAlign w:val="subscript"/>
              </w:rPr>
              <w:t>b</w:t>
            </w:r>
            <w:r w:rsidR="00DB2DE9" w:rsidRPr="0038043D">
              <w:rPr>
                <w:rFonts w:eastAsia="MS PGothic"/>
              </w:rPr>
              <w:t>/</w:t>
            </w:r>
            <w:r w:rsidR="00DB2DE9" w:rsidRPr="0038043D">
              <w:rPr>
                <w:rFonts w:eastAsia="MS PGothic"/>
                <w:i/>
                <w:iCs/>
              </w:rPr>
              <w:t>N</w:t>
            </w:r>
            <w:r w:rsidR="00DB2DE9" w:rsidRPr="0038043D">
              <w:rPr>
                <w:rFonts w:eastAsia="MS PGothic"/>
                <w:vertAlign w:val="subscript"/>
              </w:rPr>
              <w:t>0</w:t>
            </w:r>
            <w:r w:rsidR="00DB2DE9" w:rsidRPr="0038043D">
              <w:rPr>
                <w:rFonts w:eastAsia="MS PGothic"/>
              </w:rPr>
              <w:t xml:space="preserve"> (dB)</w:t>
            </w:r>
          </w:p>
        </w:tc>
        <w:tc>
          <w:tcPr>
            <w:tcW w:w="641" w:type="pct"/>
            <w:vAlign w:val="center"/>
          </w:tcPr>
          <w:p w:rsidR="00DB2DE9" w:rsidRPr="0038043D" w:rsidRDefault="00DB2DE9" w:rsidP="0094265A">
            <w:pPr>
              <w:pStyle w:val="Tabletext"/>
              <w:jc w:val="center"/>
              <w:rPr>
                <w:rFonts w:eastAsia="MS PGothic"/>
              </w:rPr>
            </w:pPr>
            <w:r w:rsidRPr="0038043D">
              <w:rPr>
                <w:rFonts w:eastAsia="MS PGothic"/>
              </w:rPr>
              <w:t>6.1</w:t>
            </w:r>
          </w:p>
        </w:tc>
        <w:tc>
          <w:tcPr>
            <w:tcW w:w="741" w:type="pct"/>
            <w:vAlign w:val="center"/>
          </w:tcPr>
          <w:p w:rsidR="00DB2DE9" w:rsidRPr="0038043D" w:rsidRDefault="00DB2DE9" w:rsidP="0094265A">
            <w:pPr>
              <w:pStyle w:val="Tabletext"/>
              <w:jc w:val="center"/>
              <w:rPr>
                <w:rFonts w:eastAsia="MS PGothic"/>
              </w:rPr>
            </w:pPr>
            <w:r w:rsidRPr="0038043D">
              <w:rPr>
                <w:rFonts w:eastAsia="MS PGothic"/>
              </w:rPr>
              <w:t>7.6</w:t>
            </w:r>
          </w:p>
        </w:tc>
        <w:tc>
          <w:tcPr>
            <w:tcW w:w="691" w:type="pct"/>
            <w:vAlign w:val="center"/>
          </w:tcPr>
          <w:p w:rsidR="00DB2DE9" w:rsidRPr="0038043D" w:rsidRDefault="00DB2DE9" w:rsidP="0094265A">
            <w:pPr>
              <w:pStyle w:val="Tabletext"/>
              <w:jc w:val="center"/>
              <w:rPr>
                <w:rFonts w:eastAsia="MS PGothic"/>
              </w:rPr>
            </w:pPr>
            <w:r w:rsidRPr="0038043D">
              <w:rPr>
                <w:rFonts w:eastAsia="MS PGothic"/>
              </w:rPr>
              <w:t>4.4</w:t>
            </w:r>
          </w:p>
        </w:tc>
        <w:tc>
          <w:tcPr>
            <w:tcW w:w="976" w:type="pct"/>
            <w:vAlign w:val="center"/>
          </w:tcPr>
          <w:p w:rsidR="00DB2DE9" w:rsidRPr="0038043D" w:rsidRDefault="00DB2DE9" w:rsidP="0094265A">
            <w:pPr>
              <w:pStyle w:val="Tabletext"/>
              <w:jc w:val="center"/>
              <w:rPr>
                <w:rFonts w:eastAsia="MS PGothic"/>
              </w:rPr>
            </w:pPr>
            <w:r w:rsidRPr="0038043D">
              <w:rPr>
                <w:rFonts w:eastAsia="MS PGothic"/>
              </w:rPr>
              <w:t>3.1</w:t>
            </w:r>
          </w:p>
        </w:tc>
        <w:tc>
          <w:tcPr>
            <w:tcW w:w="516" w:type="pct"/>
            <w:vAlign w:val="center"/>
          </w:tcPr>
          <w:p w:rsidR="00DB2DE9" w:rsidRPr="0038043D" w:rsidRDefault="00DB2DE9" w:rsidP="0094265A">
            <w:pPr>
              <w:pStyle w:val="Tabletext"/>
              <w:jc w:val="center"/>
              <w:rPr>
                <w:rFonts w:eastAsia="MS PGothic"/>
              </w:rPr>
            </w:pPr>
            <w:r w:rsidRPr="0038043D">
              <w:rPr>
                <w:rFonts w:eastAsia="MS PGothic"/>
              </w:rPr>
              <w:t>9.0</w:t>
            </w:r>
          </w:p>
        </w:tc>
      </w:tr>
      <w:tr w:rsidR="00DB2DE9" w:rsidRPr="0038043D" w:rsidTr="0094265A">
        <w:trPr>
          <w:cantSplit/>
          <w:jc w:val="center"/>
        </w:trPr>
        <w:tc>
          <w:tcPr>
            <w:tcW w:w="1435" w:type="pct"/>
            <w:vAlign w:val="center"/>
          </w:tcPr>
          <w:p w:rsidR="00DB2DE9" w:rsidRPr="0038043D" w:rsidRDefault="00DB2DE9" w:rsidP="00333D44">
            <w:pPr>
              <w:pStyle w:val="Tabletext"/>
              <w:jc w:val="left"/>
              <w:rPr>
                <w:rFonts w:eastAsia="MS PGothic"/>
              </w:rPr>
            </w:pPr>
            <w:r w:rsidRPr="0038043D">
              <w:rPr>
                <w:rFonts w:eastAsia="MS PGothic"/>
              </w:rPr>
              <w:t>FEC</w:t>
            </w:r>
            <w:r w:rsidR="00333D44">
              <w:rPr>
                <w:rFonts w:hint="eastAsia"/>
                <w:lang w:eastAsia="zh-CN"/>
              </w:rPr>
              <w:t>率</w:t>
            </w:r>
          </w:p>
        </w:tc>
        <w:tc>
          <w:tcPr>
            <w:tcW w:w="641" w:type="pct"/>
            <w:vAlign w:val="center"/>
          </w:tcPr>
          <w:p w:rsidR="00DB2DE9" w:rsidRPr="0038043D" w:rsidRDefault="00DB2DE9" w:rsidP="0094265A">
            <w:pPr>
              <w:pStyle w:val="Tabletext"/>
              <w:jc w:val="center"/>
              <w:rPr>
                <w:rFonts w:eastAsia="MS PGothic"/>
              </w:rPr>
            </w:pPr>
            <w:r w:rsidRPr="0038043D">
              <w:rPr>
                <w:rFonts w:eastAsia="MS PGothic"/>
              </w:rPr>
              <w:t>0.5</w:t>
            </w:r>
          </w:p>
        </w:tc>
        <w:tc>
          <w:tcPr>
            <w:tcW w:w="741" w:type="pct"/>
            <w:vAlign w:val="center"/>
          </w:tcPr>
          <w:p w:rsidR="00DB2DE9" w:rsidRPr="0038043D" w:rsidRDefault="00DB2DE9" w:rsidP="0094265A">
            <w:pPr>
              <w:pStyle w:val="Tabletext"/>
              <w:jc w:val="center"/>
              <w:rPr>
                <w:rFonts w:eastAsia="MS PGothic"/>
              </w:rPr>
            </w:pPr>
            <w:r w:rsidRPr="0038043D">
              <w:rPr>
                <w:rFonts w:eastAsia="MS PGothic"/>
              </w:rPr>
              <w:t>0.75</w:t>
            </w:r>
          </w:p>
        </w:tc>
        <w:tc>
          <w:tcPr>
            <w:tcW w:w="691" w:type="pct"/>
            <w:vAlign w:val="center"/>
          </w:tcPr>
          <w:p w:rsidR="00DB2DE9" w:rsidRPr="0038043D" w:rsidRDefault="00DB2DE9" w:rsidP="0094265A">
            <w:pPr>
              <w:pStyle w:val="Tabletext"/>
              <w:jc w:val="center"/>
              <w:rPr>
                <w:rFonts w:eastAsia="MS PGothic"/>
              </w:rPr>
            </w:pPr>
            <w:r w:rsidRPr="0038043D">
              <w:rPr>
                <w:rFonts w:eastAsia="MS PGothic"/>
              </w:rPr>
              <w:t>0.5</w:t>
            </w:r>
          </w:p>
        </w:tc>
        <w:tc>
          <w:tcPr>
            <w:tcW w:w="976" w:type="pct"/>
            <w:vAlign w:val="center"/>
          </w:tcPr>
          <w:p w:rsidR="00DB2DE9" w:rsidRPr="0038043D" w:rsidRDefault="00DB2DE9" w:rsidP="0094265A">
            <w:pPr>
              <w:pStyle w:val="Tabletext"/>
              <w:jc w:val="center"/>
              <w:rPr>
                <w:rFonts w:eastAsia="MS PGothic"/>
              </w:rPr>
            </w:pPr>
            <w:r w:rsidRPr="0038043D">
              <w:rPr>
                <w:rFonts w:eastAsia="MS PGothic"/>
              </w:rPr>
              <w:t>0.5</w:t>
            </w:r>
          </w:p>
        </w:tc>
        <w:tc>
          <w:tcPr>
            <w:tcW w:w="516" w:type="pct"/>
            <w:vAlign w:val="center"/>
          </w:tcPr>
          <w:p w:rsidR="00DB2DE9" w:rsidRPr="0038043D" w:rsidRDefault="00DB2DE9" w:rsidP="0094265A">
            <w:pPr>
              <w:pStyle w:val="Tabletext"/>
              <w:jc w:val="center"/>
              <w:rPr>
                <w:rFonts w:eastAsia="MS PGothic"/>
              </w:rPr>
            </w:pPr>
            <w:r w:rsidRPr="0038043D">
              <w:rPr>
                <w:rFonts w:eastAsia="MS PGothic"/>
              </w:rPr>
              <w:t>0.67</w:t>
            </w:r>
          </w:p>
        </w:tc>
      </w:tr>
      <w:tr w:rsidR="00DB2DE9" w:rsidRPr="0038043D" w:rsidTr="0094265A">
        <w:trPr>
          <w:cantSplit/>
          <w:jc w:val="center"/>
        </w:trPr>
        <w:tc>
          <w:tcPr>
            <w:tcW w:w="1435" w:type="pct"/>
            <w:vAlign w:val="center"/>
          </w:tcPr>
          <w:p w:rsidR="00DB2DE9" w:rsidRPr="0038043D" w:rsidRDefault="00333D44" w:rsidP="00333D44">
            <w:pPr>
              <w:pStyle w:val="Tabletext"/>
              <w:jc w:val="left"/>
              <w:rPr>
                <w:rFonts w:eastAsia="MS PGothic"/>
              </w:rPr>
            </w:pPr>
            <w:r>
              <w:rPr>
                <w:rFonts w:hint="eastAsia"/>
                <w:lang w:eastAsia="zh-CN"/>
              </w:rPr>
              <w:t>外码速率</w:t>
            </w:r>
          </w:p>
        </w:tc>
        <w:tc>
          <w:tcPr>
            <w:tcW w:w="641" w:type="pct"/>
            <w:vAlign w:val="center"/>
          </w:tcPr>
          <w:p w:rsidR="00DB2DE9" w:rsidRPr="0038043D" w:rsidRDefault="00DB2DE9" w:rsidP="0094265A">
            <w:pPr>
              <w:pStyle w:val="Tabletext"/>
              <w:jc w:val="center"/>
              <w:rPr>
                <w:rFonts w:eastAsia="MS PGothic"/>
                <w:lang w:eastAsia="ja-JP"/>
              </w:rPr>
            </w:pPr>
            <w:r w:rsidRPr="0038043D">
              <w:rPr>
                <w:rFonts w:eastAsia="MS PGothic"/>
              </w:rPr>
              <w:t>1.0</w:t>
            </w:r>
          </w:p>
        </w:tc>
        <w:tc>
          <w:tcPr>
            <w:tcW w:w="741" w:type="pct"/>
            <w:vAlign w:val="center"/>
          </w:tcPr>
          <w:p w:rsidR="00DB2DE9" w:rsidRPr="0038043D" w:rsidRDefault="00DB2DE9" w:rsidP="0094265A">
            <w:pPr>
              <w:pStyle w:val="Tabletext"/>
              <w:jc w:val="center"/>
              <w:rPr>
                <w:rFonts w:eastAsia="MS PGothic"/>
                <w:lang w:eastAsia="ja-JP"/>
              </w:rPr>
            </w:pPr>
            <w:r w:rsidRPr="0038043D">
              <w:rPr>
                <w:rFonts w:eastAsia="MS PGothic"/>
              </w:rPr>
              <w:t>1.0</w:t>
            </w:r>
          </w:p>
        </w:tc>
        <w:tc>
          <w:tcPr>
            <w:tcW w:w="691" w:type="pct"/>
            <w:vAlign w:val="center"/>
          </w:tcPr>
          <w:p w:rsidR="00DB2DE9" w:rsidRPr="0038043D" w:rsidRDefault="00DB2DE9" w:rsidP="0094265A">
            <w:pPr>
              <w:pStyle w:val="Tabletext"/>
              <w:jc w:val="center"/>
              <w:rPr>
                <w:rFonts w:eastAsia="MS PGothic"/>
                <w:lang w:eastAsia="ja-JP"/>
              </w:rPr>
            </w:pPr>
            <w:r w:rsidRPr="0038043D">
              <w:rPr>
                <w:rFonts w:eastAsia="MS PGothic"/>
              </w:rPr>
              <w:t>188/204</w:t>
            </w:r>
          </w:p>
        </w:tc>
        <w:tc>
          <w:tcPr>
            <w:tcW w:w="976" w:type="pct"/>
            <w:vAlign w:val="center"/>
          </w:tcPr>
          <w:p w:rsidR="00DB2DE9" w:rsidRPr="0038043D" w:rsidRDefault="00DB2DE9" w:rsidP="0094265A">
            <w:pPr>
              <w:pStyle w:val="Tabletext"/>
              <w:jc w:val="center"/>
              <w:rPr>
                <w:rFonts w:eastAsia="MS PGothic"/>
              </w:rPr>
            </w:pPr>
            <w:r w:rsidRPr="0038043D">
              <w:rPr>
                <w:rFonts w:eastAsia="MS PGothic"/>
              </w:rPr>
              <w:t>1.0</w:t>
            </w:r>
          </w:p>
        </w:tc>
        <w:tc>
          <w:tcPr>
            <w:tcW w:w="516" w:type="pct"/>
            <w:vAlign w:val="center"/>
          </w:tcPr>
          <w:p w:rsidR="00DB2DE9" w:rsidRPr="0038043D" w:rsidRDefault="00DB2DE9" w:rsidP="0094265A">
            <w:pPr>
              <w:pStyle w:val="Tabletext"/>
              <w:jc w:val="center"/>
              <w:rPr>
                <w:rFonts w:eastAsia="MS PGothic"/>
                <w:lang w:eastAsia="ja-JP"/>
              </w:rPr>
            </w:pPr>
            <w:r w:rsidRPr="0038043D">
              <w:rPr>
                <w:rFonts w:eastAsia="MS PGothic"/>
              </w:rPr>
              <w:t>1.0</w:t>
            </w:r>
          </w:p>
        </w:tc>
      </w:tr>
      <w:tr w:rsidR="00DB2DE9" w:rsidRPr="0038043D" w:rsidTr="0094265A">
        <w:trPr>
          <w:cantSplit/>
          <w:jc w:val="center"/>
        </w:trPr>
        <w:tc>
          <w:tcPr>
            <w:tcW w:w="1435" w:type="pct"/>
            <w:vAlign w:val="center"/>
          </w:tcPr>
          <w:p w:rsidR="00DB2DE9" w:rsidRPr="00DB2DE9" w:rsidRDefault="00333D44" w:rsidP="00333D44">
            <w:pPr>
              <w:pStyle w:val="Tabletext"/>
              <w:jc w:val="left"/>
              <w:rPr>
                <w:rFonts w:eastAsia="MS PGothic"/>
                <w:lang w:val="en-US"/>
              </w:rPr>
            </w:pPr>
            <w:r>
              <w:rPr>
                <w:rFonts w:hint="eastAsia"/>
                <w:lang w:val="en-US" w:eastAsia="zh-CN"/>
              </w:rPr>
              <w:t>符号中比特的数量</w:t>
            </w:r>
          </w:p>
        </w:tc>
        <w:tc>
          <w:tcPr>
            <w:tcW w:w="641" w:type="pct"/>
            <w:vAlign w:val="center"/>
          </w:tcPr>
          <w:p w:rsidR="00DB2DE9" w:rsidRPr="0038043D" w:rsidRDefault="00DB2DE9" w:rsidP="0094265A">
            <w:pPr>
              <w:pStyle w:val="Tabletext"/>
              <w:jc w:val="center"/>
              <w:rPr>
                <w:rFonts w:eastAsia="MS PGothic"/>
              </w:rPr>
            </w:pPr>
            <w:r w:rsidRPr="0038043D">
              <w:rPr>
                <w:rFonts w:eastAsia="MS PGothic"/>
              </w:rPr>
              <w:t>2</w:t>
            </w:r>
          </w:p>
        </w:tc>
        <w:tc>
          <w:tcPr>
            <w:tcW w:w="741" w:type="pct"/>
            <w:vAlign w:val="center"/>
          </w:tcPr>
          <w:p w:rsidR="00DB2DE9" w:rsidRPr="0038043D" w:rsidRDefault="00DB2DE9" w:rsidP="0094265A">
            <w:pPr>
              <w:pStyle w:val="Tabletext"/>
              <w:jc w:val="center"/>
              <w:rPr>
                <w:rFonts w:eastAsia="MS PGothic"/>
              </w:rPr>
            </w:pPr>
            <w:r w:rsidRPr="0038043D">
              <w:rPr>
                <w:rFonts w:eastAsia="MS PGothic"/>
              </w:rPr>
              <w:t>2</w:t>
            </w:r>
          </w:p>
        </w:tc>
        <w:tc>
          <w:tcPr>
            <w:tcW w:w="691" w:type="pct"/>
            <w:vAlign w:val="center"/>
          </w:tcPr>
          <w:p w:rsidR="00DB2DE9" w:rsidRPr="0038043D" w:rsidRDefault="00DB2DE9" w:rsidP="0094265A">
            <w:pPr>
              <w:pStyle w:val="Tabletext"/>
              <w:jc w:val="center"/>
              <w:rPr>
                <w:rFonts w:eastAsia="MS PGothic"/>
                <w:lang w:eastAsia="ja-JP"/>
              </w:rPr>
            </w:pPr>
            <w:r w:rsidRPr="0038043D">
              <w:rPr>
                <w:rFonts w:eastAsia="MS PGothic"/>
              </w:rPr>
              <w:t>2</w:t>
            </w:r>
          </w:p>
        </w:tc>
        <w:tc>
          <w:tcPr>
            <w:tcW w:w="976" w:type="pct"/>
            <w:vAlign w:val="center"/>
          </w:tcPr>
          <w:p w:rsidR="00DB2DE9" w:rsidRPr="0038043D" w:rsidRDefault="00DB2DE9" w:rsidP="0094265A">
            <w:pPr>
              <w:pStyle w:val="Tabletext"/>
              <w:jc w:val="center"/>
              <w:rPr>
                <w:rFonts w:eastAsia="MS PGothic"/>
                <w:lang w:eastAsia="ja-JP"/>
              </w:rPr>
            </w:pPr>
            <w:r w:rsidRPr="0038043D">
              <w:rPr>
                <w:rFonts w:eastAsia="MS PGothic"/>
              </w:rPr>
              <w:t>2</w:t>
            </w:r>
          </w:p>
        </w:tc>
        <w:tc>
          <w:tcPr>
            <w:tcW w:w="516" w:type="pct"/>
            <w:vAlign w:val="center"/>
          </w:tcPr>
          <w:p w:rsidR="00DB2DE9" w:rsidRPr="0038043D" w:rsidRDefault="00DB2DE9" w:rsidP="0094265A">
            <w:pPr>
              <w:pStyle w:val="Tabletext"/>
              <w:jc w:val="center"/>
              <w:rPr>
                <w:rFonts w:eastAsia="MS PGothic"/>
                <w:lang w:eastAsia="ja-JP"/>
              </w:rPr>
            </w:pPr>
            <w:r w:rsidRPr="0038043D">
              <w:rPr>
                <w:rFonts w:eastAsia="MS PGothic"/>
              </w:rPr>
              <w:t>3</w:t>
            </w:r>
          </w:p>
        </w:tc>
      </w:tr>
      <w:tr w:rsidR="00DB2DE9" w:rsidRPr="0038043D" w:rsidTr="0094265A">
        <w:trPr>
          <w:cantSplit/>
          <w:jc w:val="center"/>
        </w:trPr>
        <w:tc>
          <w:tcPr>
            <w:tcW w:w="1435" w:type="pct"/>
            <w:tcBorders>
              <w:bottom w:val="single" w:sz="4" w:space="0" w:color="auto"/>
            </w:tcBorders>
            <w:vAlign w:val="center"/>
          </w:tcPr>
          <w:p w:rsidR="00DB2DE9" w:rsidRPr="0038043D" w:rsidRDefault="00333D44" w:rsidP="00333D44">
            <w:pPr>
              <w:pStyle w:val="Tabletext"/>
              <w:jc w:val="left"/>
              <w:rPr>
                <w:rFonts w:eastAsia="MS PGothic"/>
              </w:rPr>
            </w:pPr>
            <w:r>
              <w:rPr>
                <w:rFonts w:hint="eastAsia"/>
                <w:lang w:eastAsia="zh-CN"/>
              </w:rPr>
              <w:t>要求的</w:t>
            </w:r>
            <w:r w:rsidR="00DB2DE9" w:rsidRPr="0038043D">
              <w:rPr>
                <w:rFonts w:eastAsia="MS PGothic"/>
                <w:i/>
                <w:iCs/>
                <w:lang w:eastAsia="ja-JP"/>
              </w:rPr>
              <w:t>C</w:t>
            </w:r>
            <w:r w:rsidR="00DB2DE9" w:rsidRPr="0038043D">
              <w:rPr>
                <w:rFonts w:eastAsia="MS PGothic"/>
              </w:rPr>
              <w:t>/</w:t>
            </w:r>
            <w:r w:rsidR="00DB2DE9" w:rsidRPr="0038043D">
              <w:rPr>
                <w:rFonts w:eastAsia="MS PGothic"/>
                <w:i/>
                <w:iCs/>
              </w:rPr>
              <w:t>N</w:t>
            </w:r>
            <w:r w:rsidR="00DB2DE9" w:rsidRPr="0038043D">
              <w:rPr>
                <w:rFonts w:eastAsia="MS PGothic"/>
              </w:rPr>
              <w:t xml:space="preserve"> (dB)</w:t>
            </w:r>
          </w:p>
        </w:tc>
        <w:tc>
          <w:tcPr>
            <w:tcW w:w="641" w:type="pct"/>
            <w:tcBorders>
              <w:bottom w:val="single" w:sz="4" w:space="0" w:color="auto"/>
            </w:tcBorders>
            <w:vAlign w:val="center"/>
          </w:tcPr>
          <w:p w:rsidR="00DB2DE9" w:rsidRPr="0038043D" w:rsidRDefault="00DB2DE9" w:rsidP="0094265A">
            <w:pPr>
              <w:pStyle w:val="Tabletext"/>
              <w:jc w:val="center"/>
              <w:rPr>
                <w:rFonts w:eastAsia="MS PGothic"/>
                <w:lang w:eastAsia="ja-JP"/>
              </w:rPr>
            </w:pPr>
            <w:r w:rsidRPr="0038043D">
              <w:rPr>
                <w:rFonts w:eastAsia="MS PGothic"/>
                <w:lang w:eastAsia="ja-JP"/>
              </w:rPr>
              <w:t>6.1</w:t>
            </w:r>
          </w:p>
        </w:tc>
        <w:tc>
          <w:tcPr>
            <w:tcW w:w="741" w:type="pct"/>
            <w:tcBorders>
              <w:bottom w:val="single" w:sz="4" w:space="0" w:color="auto"/>
            </w:tcBorders>
            <w:vAlign w:val="center"/>
          </w:tcPr>
          <w:p w:rsidR="00DB2DE9" w:rsidRPr="0038043D" w:rsidRDefault="00DB2DE9" w:rsidP="0094265A">
            <w:pPr>
              <w:pStyle w:val="Tabletext"/>
              <w:jc w:val="center"/>
              <w:rPr>
                <w:rFonts w:eastAsia="MS PGothic"/>
                <w:lang w:eastAsia="ja-JP"/>
              </w:rPr>
            </w:pPr>
            <w:r w:rsidRPr="0038043D">
              <w:rPr>
                <w:rFonts w:eastAsia="MS PGothic"/>
                <w:lang w:eastAsia="ja-JP"/>
              </w:rPr>
              <w:t>9.4</w:t>
            </w:r>
          </w:p>
        </w:tc>
        <w:tc>
          <w:tcPr>
            <w:tcW w:w="691" w:type="pct"/>
            <w:tcBorders>
              <w:bottom w:val="single" w:sz="4" w:space="0" w:color="auto"/>
            </w:tcBorders>
            <w:vAlign w:val="center"/>
          </w:tcPr>
          <w:p w:rsidR="00DB2DE9" w:rsidRPr="0038043D" w:rsidRDefault="00DB2DE9" w:rsidP="0094265A">
            <w:pPr>
              <w:pStyle w:val="Tabletext"/>
              <w:jc w:val="center"/>
              <w:rPr>
                <w:rFonts w:eastAsia="MS PGothic"/>
                <w:lang w:eastAsia="ja-JP"/>
              </w:rPr>
            </w:pPr>
            <w:r w:rsidRPr="0038043D">
              <w:rPr>
                <w:rFonts w:eastAsia="MS PGothic"/>
                <w:lang w:eastAsia="ja-JP"/>
              </w:rPr>
              <w:t>4.0</w:t>
            </w:r>
          </w:p>
        </w:tc>
        <w:tc>
          <w:tcPr>
            <w:tcW w:w="976" w:type="pct"/>
            <w:tcBorders>
              <w:bottom w:val="single" w:sz="4" w:space="0" w:color="auto"/>
            </w:tcBorders>
            <w:vAlign w:val="center"/>
          </w:tcPr>
          <w:p w:rsidR="00DB2DE9" w:rsidRPr="0038043D" w:rsidRDefault="00DB2DE9" w:rsidP="0094265A">
            <w:pPr>
              <w:pStyle w:val="Tabletext"/>
              <w:jc w:val="center"/>
              <w:rPr>
                <w:rFonts w:eastAsia="MS PGothic"/>
                <w:lang w:eastAsia="ja-JP"/>
              </w:rPr>
            </w:pPr>
            <w:r w:rsidRPr="0038043D">
              <w:rPr>
                <w:rFonts w:eastAsia="MS PGothic"/>
                <w:lang w:eastAsia="ja-JP"/>
              </w:rPr>
              <w:t>3.1</w:t>
            </w:r>
          </w:p>
        </w:tc>
        <w:tc>
          <w:tcPr>
            <w:tcW w:w="516" w:type="pct"/>
            <w:tcBorders>
              <w:bottom w:val="single" w:sz="4" w:space="0" w:color="auto"/>
            </w:tcBorders>
            <w:vAlign w:val="center"/>
          </w:tcPr>
          <w:p w:rsidR="00DB2DE9" w:rsidRPr="0038043D" w:rsidRDefault="00DB2DE9" w:rsidP="0094265A">
            <w:pPr>
              <w:pStyle w:val="Tabletext"/>
              <w:jc w:val="center"/>
              <w:rPr>
                <w:rFonts w:eastAsia="MS PGothic"/>
                <w:lang w:eastAsia="ja-JP"/>
              </w:rPr>
            </w:pPr>
            <w:r w:rsidRPr="0038043D">
              <w:rPr>
                <w:rFonts w:eastAsia="MS PGothic"/>
                <w:lang w:eastAsia="ja-JP"/>
              </w:rPr>
              <w:t>12.0</w:t>
            </w:r>
          </w:p>
        </w:tc>
      </w:tr>
      <w:tr w:rsidR="00DB2DE9" w:rsidRPr="0038043D" w:rsidTr="0094265A">
        <w:trPr>
          <w:cantSplit/>
          <w:jc w:val="center"/>
        </w:trPr>
        <w:tc>
          <w:tcPr>
            <w:tcW w:w="5000" w:type="pct"/>
            <w:gridSpan w:val="6"/>
            <w:tcBorders>
              <w:top w:val="single" w:sz="4" w:space="0" w:color="auto"/>
              <w:left w:val="nil"/>
              <w:bottom w:val="nil"/>
              <w:right w:val="nil"/>
            </w:tcBorders>
          </w:tcPr>
          <w:p w:rsidR="00DB2DE9" w:rsidRPr="0038043D" w:rsidRDefault="00DB2DE9" w:rsidP="00333D44">
            <w:pPr>
              <w:pStyle w:val="Tablelegend"/>
              <w:rPr>
                <w:rFonts w:eastAsia="MS PGothic"/>
                <w:lang w:eastAsia="zh-CN"/>
              </w:rPr>
            </w:pPr>
            <w:r w:rsidRPr="0038043D">
              <w:rPr>
                <w:vertAlign w:val="superscript"/>
                <w:lang w:eastAsia="ja-JP"/>
              </w:rPr>
              <w:t>(</w:t>
            </w:r>
            <w:r w:rsidRPr="0038043D">
              <w:rPr>
                <w:vertAlign w:val="superscript"/>
              </w:rPr>
              <w:t>1</w:t>
            </w:r>
            <w:r w:rsidRPr="0038043D">
              <w:rPr>
                <w:vertAlign w:val="superscript"/>
                <w:lang w:eastAsia="ja-JP"/>
              </w:rPr>
              <w:t>)</w:t>
            </w:r>
            <w:r w:rsidRPr="0038043D">
              <w:tab/>
            </w:r>
            <w:r w:rsidR="00333D44">
              <w:rPr>
                <w:rFonts w:hint="eastAsia"/>
                <w:lang w:eastAsia="zh-CN"/>
              </w:rPr>
              <w:t>限制长度</w:t>
            </w:r>
            <w:r w:rsidRPr="0038043D">
              <w:rPr>
                <w:i/>
                <w:iCs/>
              </w:rPr>
              <w:t>k</w:t>
            </w:r>
            <w:r w:rsidRPr="0038043D">
              <w:t xml:space="preserve"> = 7</w:t>
            </w:r>
            <w:r w:rsidR="00C07186">
              <w:rPr>
                <w:rFonts w:hint="eastAsia"/>
                <w:lang w:eastAsia="zh-CN"/>
              </w:rPr>
              <w:t>。</w:t>
            </w:r>
          </w:p>
        </w:tc>
      </w:tr>
    </w:tbl>
    <w:p w:rsidR="00465F37" w:rsidRDefault="00465F37" w:rsidP="00465F37">
      <w:pPr>
        <w:pStyle w:val="Tablefin"/>
        <w:rPr>
          <w:rFonts w:eastAsia="MS PGothic"/>
          <w:lang w:eastAsia="ja-JP"/>
        </w:rPr>
      </w:pPr>
    </w:p>
    <w:p w:rsidR="00BC2875" w:rsidRPr="00333D44" w:rsidRDefault="00333D44" w:rsidP="00892898">
      <w:pPr>
        <w:pStyle w:val="TableNo"/>
        <w:rPr>
          <w:lang w:eastAsia="zh-CN"/>
        </w:rPr>
      </w:pPr>
      <w:r>
        <w:rPr>
          <w:rFonts w:hint="eastAsia"/>
          <w:lang w:val="en-US" w:eastAsia="zh-CN"/>
        </w:rPr>
        <w:lastRenderedPageBreak/>
        <w:t>表</w:t>
      </w:r>
      <w:r w:rsidR="00BC2875" w:rsidRPr="00DB2DE9">
        <w:rPr>
          <w:rFonts w:eastAsia="MS PGothic"/>
          <w:lang w:val="en-US" w:eastAsia="ja-JP"/>
        </w:rPr>
        <w:t>1</w:t>
      </w:r>
      <w:r>
        <w:rPr>
          <w:rFonts w:hint="eastAsia"/>
          <w:lang w:val="en-US" w:eastAsia="zh-CN"/>
        </w:rPr>
        <w:t>（</w:t>
      </w:r>
      <w:r w:rsidR="00892898">
        <w:rPr>
          <w:rFonts w:ascii="STKaiti" w:eastAsia="STKaiti" w:hAnsi="STKaiti" w:hint="eastAsia"/>
          <w:lang w:val="en-US" w:eastAsia="zh-CN"/>
        </w:rPr>
        <w:t>完</w:t>
      </w:r>
      <w:r>
        <w:rPr>
          <w:rFonts w:hint="eastAsia"/>
          <w:lang w:val="en-US" w:eastAsia="zh-CN"/>
        </w:rPr>
        <w:t>）</w:t>
      </w:r>
    </w:p>
    <w:p w:rsidR="00DB2DE9" w:rsidRPr="00465F37" w:rsidRDefault="00DB2DE9" w:rsidP="00333D44">
      <w:pPr>
        <w:jc w:val="center"/>
        <w:rPr>
          <w:rFonts w:eastAsia="MS PGothic"/>
          <w:lang w:val="en-US" w:eastAsia="ja-JP"/>
        </w:rPr>
      </w:pPr>
      <w:r w:rsidRPr="00465F37">
        <w:rPr>
          <w:rFonts w:eastAsia="MS PGothic"/>
          <w:lang w:val="en-US" w:eastAsia="ja-JP"/>
        </w:rPr>
        <w:t xml:space="preserve">d) </w:t>
      </w:r>
      <w:r w:rsidR="00333D44">
        <w:rPr>
          <w:rFonts w:hint="eastAsia"/>
          <w:lang w:val="en-US" w:eastAsia="zh-CN"/>
        </w:rPr>
        <w:t>地球站天线增益和</w:t>
      </w:r>
      <w:r w:rsidRPr="00465F37">
        <w:rPr>
          <w:i/>
          <w:iCs/>
          <w:lang w:val="en-US" w:eastAsia="ja-JP"/>
        </w:rPr>
        <w:t>G</w:t>
      </w:r>
      <w:r w:rsidRPr="00465F37">
        <w:rPr>
          <w:lang w:val="en-US" w:eastAsia="ja-JP"/>
        </w:rPr>
        <w:t>/</w:t>
      </w:r>
      <w:r w:rsidRPr="00465F37">
        <w:rPr>
          <w:i/>
          <w:iCs/>
          <w:lang w:val="en-US" w:eastAsia="ja-JP"/>
        </w:rPr>
        <w:t>T</w:t>
      </w:r>
    </w:p>
    <w:p w:rsidR="00DB2DE9" w:rsidRPr="00465F37" w:rsidRDefault="00DB2DE9" w:rsidP="004442BF">
      <w:pPr>
        <w:rPr>
          <w:rFonts w:eastAsia="MS PGothic"/>
          <w:sz w:val="2"/>
          <w:szCs w:val="2"/>
          <w:lang w:val="en-US" w:eastAsia="ja-JP"/>
        </w:rPr>
      </w:pPr>
    </w:p>
    <w:tbl>
      <w:tblPr>
        <w:tblW w:w="9639" w:type="dxa"/>
        <w:jc w:val="center"/>
        <w:tblLayout w:type="fixed"/>
        <w:tblLook w:val="0000"/>
      </w:tblPr>
      <w:tblGrid>
        <w:gridCol w:w="1944"/>
        <w:gridCol w:w="605"/>
        <w:gridCol w:w="605"/>
        <w:gridCol w:w="605"/>
        <w:gridCol w:w="604"/>
        <w:gridCol w:w="715"/>
        <w:gridCol w:w="715"/>
        <w:gridCol w:w="715"/>
        <w:gridCol w:w="715"/>
        <w:gridCol w:w="604"/>
        <w:gridCol w:w="604"/>
        <w:gridCol w:w="604"/>
        <w:gridCol w:w="604"/>
      </w:tblGrid>
      <w:tr w:rsidR="00DB2DE9" w:rsidRPr="0038043D" w:rsidTr="00BC2875">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333D44" w:rsidP="0094265A">
            <w:pPr>
              <w:pStyle w:val="Tabletext"/>
              <w:jc w:val="left"/>
              <w:rPr>
                <w:rFonts w:eastAsia="MS PGothic"/>
              </w:rPr>
            </w:pPr>
            <w:r>
              <w:rPr>
                <w:rFonts w:hint="eastAsia"/>
                <w:lang w:eastAsia="zh-CN"/>
              </w:rPr>
              <w:t>频段</w:t>
            </w:r>
            <w:r w:rsidR="00DB2DE9" w:rsidRPr="0038043D">
              <w:rPr>
                <w:rFonts w:eastAsia="MS PGothic"/>
              </w:rPr>
              <w:t xml:space="preserve"> (GHz)</w:t>
            </w:r>
          </w:p>
        </w:tc>
        <w:tc>
          <w:tcPr>
            <w:tcW w:w="2419" w:type="dxa"/>
            <w:gridSpan w:val="4"/>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cs="MS PGothic"/>
              </w:rPr>
            </w:pPr>
            <w:r w:rsidRPr="0038043D">
              <w:rPr>
                <w:rFonts w:eastAsia="MS PGothic" w:cs="MS PGothic"/>
              </w:rPr>
              <w:t>6/4</w:t>
            </w:r>
          </w:p>
        </w:tc>
        <w:tc>
          <w:tcPr>
            <w:tcW w:w="2860" w:type="dxa"/>
            <w:gridSpan w:val="4"/>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cs="MS PGothic"/>
              </w:rPr>
            </w:pPr>
            <w:r w:rsidRPr="0038043D">
              <w:rPr>
                <w:rFonts w:eastAsia="MS PGothic" w:cs="MS PGothic"/>
              </w:rPr>
              <w:t>14/12</w:t>
            </w:r>
          </w:p>
        </w:tc>
        <w:tc>
          <w:tcPr>
            <w:tcW w:w="2416" w:type="dxa"/>
            <w:gridSpan w:val="4"/>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cs="MS PGothic"/>
              </w:rPr>
            </w:pPr>
            <w:r w:rsidRPr="0038043D">
              <w:rPr>
                <w:rFonts w:eastAsia="MS PGothic" w:cs="MS PGothic"/>
              </w:rPr>
              <w:t>30/20</w:t>
            </w:r>
          </w:p>
        </w:tc>
      </w:tr>
      <w:tr w:rsidR="00DB2DE9" w:rsidRPr="0038043D" w:rsidTr="00BC2875">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DB2DE9" w:rsidRPr="00333D44" w:rsidRDefault="00333D44" w:rsidP="0094265A">
            <w:pPr>
              <w:pStyle w:val="Tabletext"/>
              <w:jc w:val="left"/>
              <w:rPr>
                <w:lang w:eastAsia="zh-CN"/>
              </w:rPr>
            </w:pPr>
            <w:r>
              <w:rPr>
                <w:rFonts w:hint="eastAsia"/>
                <w:lang w:eastAsia="zh-CN"/>
              </w:rPr>
              <w:t>天线直径</w:t>
            </w:r>
          </w:p>
        </w:tc>
        <w:tc>
          <w:tcPr>
            <w:tcW w:w="1210" w:type="dxa"/>
            <w:gridSpan w:val="2"/>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2.5</w:t>
            </w:r>
            <w:r w:rsidRPr="0038043D">
              <w:rPr>
                <w:lang w:eastAsia="ja-JP"/>
              </w:rPr>
              <w:t> </w:t>
            </w:r>
            <w:r w:rsidRPr="0038043D">
              <w:rPr>
                <w:rFonts w:eastAsia="MS PGothic"/>
              </w:rPr>
              <w:t>m</w:t>
            </w:r>
          </w:p>
        </w:tc>
        <w:tc>
          <w:tcPr>
            <w:tcW w:w="1209" w:type="dxa"/>
            <w:gridSpan w:val="2"/>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5.0</w:t>
            </w:r>
            <w:r w:rsidRPr="0038043D">
              <w:rPr>
                <w:lang w:eastAsia="ja-JP"/>
              </w:rPr>
              <w:t> </w:t>
            </w:r>
            <w:r w:rsidRPr="0038043D">
              <w:rPr>
                <w:rFonts w:eastAsia="MS PGothic"/>
              </w:rPr>
              <w:t>m</w:t>
            </w:r>
          </w:p>
        </w:tc>
        <w:tc>
          <w:tcPr>
            <w:tcW w:w="1430" w:type="dxa"/>
            <w:gridSpan w:val="2"/>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1.2</w:t>
            </w:r>
            <w:r w:rsidRPr="0038043D">
              <w:rPr>
                <w:lang w:eastAsia="ja-JP"/>
              </w:rPr>
              <w:t> </w:t>
            </w:r>
            <w:r w:rsidRPr="0038043D">
              <w:rPr>
                <w:rFonts w:eastAsia="MS PGothic"/>
              </w:rPr>
              <w:t>m</w:t>
            </w:r>
          </w:p>
        </w:tc>
        <w:tc>
          <w:tcPr>
            <w:tcW w:w="1430" w:type="dxa"/>
            <w:gridSpan w:val="2"/>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3.0</w:t>
            </w:r>
            <w:r w:rsidRPr="0038043D">
              <w:rPr>
                <w:lang w:eastAsia="ja-JP"/>
              </w:rPr>
              <w:t> </w:t>
            </w:r>
            <w:r w:rsidRPr="0038043D">
              <w:rPr>
                <w:rFonts w:eastAsia="MS PGothic"/>
              </w:rPr>
              <w:t>m</w:t>
            </w:r>
          </w:p>
        </w:tc>
        <w:tc>
          <w:tcPr>
            <w:tcW w:w="1208" w:type="dxa"/>
            <w:gridSpan w:val="2"/>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1.2</w:t>
            </w:r>
            <w:r w:rsidRPr="0038043D">
              <w:rPr>
                <w:lang w:eastAsia="ja-JP"/>
              </w:rPr>
              <w:t> </w:t>
            </w:r>
            <w:r w:rsidRPr="0038043D">
              <w:rPr>
                <w:rFonts w:eastAsia="MS PGothic"/>
              </w:rPr>
              <w:t>m</w:t>
            </w:r>
          </w:p>
        </w:tc>
        <w:tc>
          <w:tcPr>
            <w:tcW w:w="1208" w:type="dxa"/>
            <w:gridSpan w:val="2"/>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2.4</w:t>
            </w:r>
            <w:r w:rsidRPr="0038043D">
              <w:rPr>
                <w:lang w:eastAsia="ja-JP"/>
              </w:rPr>
              <w:t> </w:t>
            </w:r>
            <w:r w:rsidRPr="0038043D">
              <w:rPr>
                <w:rFonts w:eastAsia="MS PGothic"/>
              </w:rPr>
              <w:t>m</w:t>
            </w:r>
          </w:p>
        </w:tc>
      </w:tr>
      <w:tr w:rsidR="00DB2DE9" w:rsidRPr="0038043D" w:rsidTr="00BC2875">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333D44" w:rsidP="0094265A">
            <w:pPr>
              <w:pStyle w:val="Tabletext"/>
              <w:jc w:val="left"/>
              <w:rPr>
                <w:rFonts w:eastAsia="MS PGothic"/>
              </w:rPr>
            </w:pPr>
            <w:r>
              <w:rPr>
                <w:rFonts w:hint="eastAsia"/>
                <w:lang w:eastAsia="zh-CN"/>
              </w:rPr>
              <w:t>频率</w:t>
            </w:r>
            <w:r w:rsidR="00DB2DE9" w:rsidRPr="0038043D">
              <w:rPr>
                <w:rFonts w:eastAsia="MS PGothic"/>
              </w:rPr>
              <w:t xml:space="preserve"> (GHz)</w:t>
            </w:r>
          </w:p>
        </w:tc>
        <w:tc>
          <w:tcPr>
            <w:tcW w:w="60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4.0</w:t>
            </w:r>
          </w:p>
        </w:tc>
        <w:tc>
          <w:tcPr>
            <w:tcW w:w="60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6.2</w:t>
            </w:r>
          </w:p>
        </w:tc>
        <w:tc>
          <w:tcPr>
            <w:tcW w:w="60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4.0</w:t>
            </w:r>
          </w:p>
        </w:tc>
        <w:tc>
          <w:tcPr>
            <w:tcW w:w="604" w:type="dxa"/>
            <w:tcBorders>
              <w:top w:val="single" w:sz="4" w:space="0" w:color="auto"/>
              <w:left w:val="nil"/>
              <w:bottom w:val="single" w:sz="4" w:space="0" w:color="auto"/>
              <w:right w:val="nil"/>
            </w:tcBorders>
            <w:noWrap/>
            <w:vAlign w:val="center"/>
          </w:tcPr>
          <w:p w:rsidR="00DB2DE9" w:rsidRPr="0038043D" w:rsidRDefault="00DB2DE9" w:rsidP="0094265A">
            <w:pPr>
              <w:pStyle w:val="Tabletext"/>
              <w:jc w:val="center"/>
              <w:rPr>
                <w:rFonts w:eastAsia="MS PGothic"/>
              </w:rPr>
            </w:pPr>
            <w:r w:rsidRPr="0038043D">
              <w:rPr>
                <w:rFonts w:eastAsia="MS PGothic"/>
              </w:rPr>
              <w:t>6.2</w:t>
            </w:r>
          </w:p>
        </w:tc>
        <w:tc>
          <w:tcPr>
            <w:tcW w:w="715"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12.25</w:t>
            </w:r>
          </w:p>
        </w:tc>
        <w:tc>
          <w:tcPr>
            <w:tcW w:w="71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14.25</w:t>
            </w:r>
          </w:p>
        </w:tc>
        <w:tc>
          <w:tcPr>
            <w:tcW w:w="71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12.25</w:t>
            </w:r>
          </w:p>
        </w:tc>
        <w:tc>
          <w:tcPr>
            <w:tcW w:w="71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14.25</w:t>
            </w: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20.0</w:t>
            </w: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30.0</w:t>
            </w: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20.0</w:t>
            </w: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30.0</w:t>
            </w:r>
          </w:p>
        </w:tc>
      </w:tr>
      <w:tr w:rsidR="00DB2DE9" w:rsidRPr="0038043D" w:rsidTr="00BC2875">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DB2DE9" w:rsidRPr="00333D44" w:rsidRDefault="00333D44" w:rsidP="0094265A">
            <w:pPr>
              <w:pStyle w:val="Tabletext"/>
              <w:jc w:val="left"/>
              <w:rPr>
                <w:lang w:eastAsia="zh-CN"/>
              </w:rPr>
            </w:pPr>
            <w:r>
              <w:rPr>
                <w:rFonts w:hint="eastAsia"/>
                <w:lang w:eastAsia="zh-CN"/>
              </w:rPr>
              <w:t>效率</w:t>
            </w:r>
          </w:p>
        </w:tc>
        <w:tc>
          <w:tcPr>
            <w:tcW w:w="60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lang w:eastAsia="ja-JP"/>
              </w:rPr>
            </w:pPr>
            <w:r w:rsidRPr="0038043D">
              <w:rPr>
                <w:rFonts w:eastAsia="MS PGothic"/>
              </w:rPr>
              <w:t>0.6</w:t>
            </w:r>
          </w:p>
        </w:tc>
        <w:tc>
          <w:tcPr>
            <w:tcW w:w="60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lang w:eastAsia="ja-JP"/>
              </w:rPr>
            </w:pPr>
            <w:r w:rsidRPr="0038043D">
              <w:rPr>
                <w:rFonts w:eastAsia="MS PGothic"/>
              </w:rPr>
              <w:t>0.6</w:t>
            </w:r>
          </w:p>
        </w:tc>
        <w:tc>
          <w:tcPr>
            <w:tcW w:w="60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lang w:eastAsia="ja-JP"/>
              </w:rPr>
            </w:pPr>
            <w:r w:rsidRPr="0038043D">
              <w:rPr>
                <w:rFonts w:eastAsia="MS PGothic"/>
              </w:rPr>
              <w:t>0.6</w:t>
            </w:r>
          </w:p>
        </w:tc>
        <w:tc>
          <w:tcPr>
            <w:tcW w:w="604" w:type="dxa"/>
            <w:tcBorders>
              <w:top w:val="single" w:sz="4" w:space="0" w:color="auto"/>
              <w:left w:val="nil"/>
              <w:bottom w:val="single" w:sz="4" w:space="0" w:color="auto"/>
              <w:right w:val="nil"/>
            </w:tcBorders>
            <w:noWrap/>
            <w:vAlign w:val="center"/>
          </w:tcPr>
          <w:p w:rsidR="00DB2DE9" w:rsidRPr="0038043D" w:rsidRDefault="00DB2DE9" w:rsidP="0094265A">
            <w:pPr>
              <w:pStyle w:val="Tabletext"/>
              <w:jc w:val="center"/>
              <w:rPr>
                <w:rFonts w:eastAsia="MS PGothic"/>
              </w:rPr>
            </w:pPr>
            <w:r w:rsidRPr="0038043D">
              <w:rPr>
                <w:rFonts w:eastAsia="MS PGothic"/>
              </w:rPr>
              <w:t>0.6</w:t>
            </w:r>
          </w:p>
        </w:tc>
        <w:tc>
          <w:tcPr>
            <w:tcW w:w="715"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0.6</w:t>
            </w:r>
          </w:p>
        </w:tc>
        <w:tc>
          <w:tcPr>
            <w:tcW w:w="71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0.6</w:t>
            </w:r>
          </w:p>
        </w:tc>
        <w:tc>
          <w:tcPr>
            <w:tcW w:w="71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0.6</w:t>
            </w:r>
          </w:p>
        </w:tc>
        <w:tc>
          <w:tcPr>
            <w:tcW w:w="71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0.6</w:t>
            </w: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0.6</w:t>
            </w: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0.6</w:t>
            </w: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0.6</w:t>
            </w: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0.6</w:t>
            </w:r>
          </w:p>
        </w:tc>
      </w:tr>
      <w:tr w:rsidR="00DB2DE9" w:rsidRPr="0038043D" w:rsidTr="00BC2875">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DB2DE9" w:rsidRPr="00333D44" w:rsidRDefault="00333D44" w:rsidP="00333D44">
            <w:pPr>
              <w:pStyle w:val="Tabletext"/>
              <w:jc w:val="left"/>
              <w:rPr>
                <w:lang w:eastAsia="zh-CN"/>
              </w:rPr>
            </w:pPr>
            <w:r>
              <w:rPr>
                <w:rFonts w:hint="eastAsia"/>
                <w:lang w:eastAsia="zh-CN"/>
              </w:rPr>
              <w:t>天线增益</w:t>
            </w:r>
            <w:r w:rsidR="00DB2DE9" w:rsidRPr="0038043D">
              <w:rPr>
                <w:rFonts w:eastAsia="MS PGothic"/>
              </w:rPr>
              <w:t xml:space="preserve"> </w:t>
            </w:r>
            <w:r w:rsidR="00213D3E">
              <w:rPr>
                <w:rFonts w:hint="eastAsia"/>
                <w:lang w:eastAsia="zh-CN"/>
              </w:rPr>
              <w:br/>
            </w:r>
            <w:r w:rsidR="00DB2DE9" w:rsidRPr="0038043D">
              <w:rPr>
                <w:rFonts w:eastAsia="MS PGothic"/>
              </w:rPr>
              <w:t>(dBi)</w:t>
            </w:r>
            <w:r>
              <w:rPr>
                <w:rFonts w:hint="eastAsia"/>
                <w:lang w:eastAsia="zh-CN"/>
              </w:rPr>
              <w:t xml:space="preserve"> </w:t>
            </w:r>
            <w:r>
              <w:rPr>
                <w:rFonts w:hint="eastAsia"/>
                <w:lang w:eastAsia="zh-CN"/>
              </w:rPr>
              <w:t>峰值</w:t>
            </w:r>
          </w:p>
        </w:tc>
        <w:tc>
          <w:tcPr>
            <w:tcW w:w="60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38.2</w:t>
            </w:r>
          </w:p>
        </w:tc>
        <w:tc>
          <w:tcPr>
            <w:tcW w:w="60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42.0</w:t>
            </w:r>
          </w:p>
        </w:tc>
        <w:tc>
          <w:tcPr>
            <w:tcW w:w="60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44.2</w:t>
            </w:r>
          </w:p>
        </w:tc>
        <w:tc>
          <w:tcPr>
            <w:tcW w:w="604" w:type="dxa"/>
            <w:tcBorders>
              <w:top w:val="single" w:sz="4" w:space="0" w:color="auto"/>
              <w:left w:val="nil"/>
              <w:bottom w:val="single" w:sz="4" w:space="0" w:color="auto"/>
              <w:right w:val="nil"/>
            </w:tcBorders>
            <w:noWrap/>
            <w:vAlign w:val="center"/>
          </w:tcPr>
          <w:p w:rsidR="00DB2DE9" w:rsidRPr="0038043D" w:rsidRDefault="00DB2DE9" w:rsidP="0094265A">
            <w:pPr>
              <w:pStyle w:val="Tabletext"/>
              <w:jc w:val="center"/>
              <w:rPr>
                <w:rFonts w:eastAsia="MS PGothic"/>
              </w:rPr>
            </w:pPr>
            <w:r w:rsidRPr="0038043D">
              <w:rPr>
                <w:rFonts w:eastAsia="MS PGothic"/>
              </w:rPr>
              <w:t>48.0</w:t>
            </w:r>
          </w:p>
        </w:tc>
        <w:tc>
          <w:tcPr>
            <w:tcW w:w="715"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41.5</w:t>
            </w:r>
          </w:p>
        </w:tc>
        <w:tc>
          <w:tcPr>
            <w:tcW w:w="71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42.8</w:t>
            </w:r>
          </w:p>
        </w:tc>
        <w:tc>
          <w:tcPr>
            <w:tcW w:w="71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49.5</w:t>
            </w:r>
          </w:p>
        </w:tc>
        <w:tc>
          <w:tcPr>
            <w:tcW w:w="71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50.8</w:t>
            </w: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45.8</w:t>
            </w: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49.3</w:t>
            </w: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51.8</w:t>
            </w: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55.3</w:t>
            </w:r>
          </w:p>
        </w:tc>
      </w:tr>
      <w:tr w:rsidR="00DB2DE9" w:rsidRPr="0038043D" w:rsidTr="00BC2875">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left"/>
              <w:rPr>
                <w:rFonts w:eastAsia="MS PGothic"/>
              </w:rPr>
            </w:pPr>
            <w:r w:rsidRPr="0038043D">
              <w:rPr>
                <w:i/>
                <w:iCs/>
                <w:lang w:eastAsia="ja-JP"/>
              </w:rPr>
              <w:t>G</w:t>
            </w:r>
            <w:r w:rsidRPr="0038043D">
              <w:rPr>
                <w:lang w:eastAsia="ja-JP"/>
              </w:rPr>
              <w:t>/</w:t>
            </w:r>
            <w:r w:rsidRPr="0038043D">
              <w:rPr>
                <w:i/>
                <w:iCs/>
                <w:lang w:eastAsia="ja-JP"/>
              </w:rPr>
              <w:t xml:space="preserve">T </w:t>
            </w:r>
            <w:r w:rsidRPr="0038043D">
              <w:rPr>
                <w:rFonts w:eastAsia="MS PGothic"/>
              </w:rPr>
              <w:t>(dB/K)</w:t>
            </w:r>
          </w:p>
        </w:tc>
        <w:tc>
          <w:tcPr>
            <w:tcW w:w="60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17.5</w:t>
            </w:r>
          </w:p>
        </w:tc>
        <w:tc>
          <w:tcPr>
            <w:tcW w:w="605" w:type="dxa"/>
            <w:tcBorders>
              <w:top w:val="single" w:sz="4" w:space="0" w:color="auto"/>
              <w:left w:val="nil"/>
              <w:bottom w:val="single" w:sz="4" w:space="0" w:color="auto"/>
              <w:right w:val="single" w:sz="4" w:space="0" w:color="auto"/>
              <w:tr2bl w:val="single" w:sz="4" w:space="0" w:color="auto"/>
            </w:tcBorders>
            <w:noWrap/>
            <w:vAlign w:val="center"/>
          </w:tcPr>
          <w:p w:rsidR="00DB2DE9" w:rsidRPr="0038043D" w:rsidRDefault="00DB2DE9" w:rsidP="0094265A">
            <w:pPr>
              <w:pStyle w:val="Tabletext"/>
              <w:rPr>
                <w:rFonts w:eastAsia="MS PGothic"/>
              </w:rPr>
            </w:pPr>
          </w:p>
        </w:tc>
        <w:tc>
          <w:tcPr>
            <w:tcW w:w="60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23.5</w:t>
            </w:r>
          </w:p>
        </w:tc>
        <w:tc>
          <w:tcPr>
            <w:tcW w:w="604" w:type="dxa"/>
            <w:tcBorders>
              <w:top w:val="single" w:sz="4" w:space="0" w:color="auto"/>
              <w:left w:val="nil"/>
              <w:bottom w:val="single" w:sz="4" w:space="0" w:color="auto"/>
              <w:right w:val="nil"/>
              <w:tr2bl w:val="single" w:sz="4" w:space="0" w:color="auto"/>
            </w:tcBorders>
            <w:noWrap/>
            <w:vAlign w:val="center"/>
          </w:tcPr>
          <w:p w:rsidR="00DB2DE9" w:rsidRPr="0038043D" w:rsidRDefault="00DB2DE9" w:rsidP="0094265A">
            <w:pPr>
              <w:pStyle w:val="Tabletext"/>
              <w:rPr>
                <w:rFonts w:eastAsia="MS PGothic"/>
              </w:rPr>
            </w:pPr>
          </w:p>
        </w:tc>
        <w:tc>
          <w:tcPr>
            <w:tcW w:w="715"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20.8</w:t>
            </w:r>
          </w:p>
        </w:tc>
        <w:tc>
          <w:tcPr>
            <w:tcW w:w="715" w:type="dxa"/>
            <w:tcBorders>
              <w:top w:val="single" w:sz="4" w:space="0" w:color="auto"/>
              <w:left w:val="nil"/>
              <w:bottom w:val="single" w:sz="4" w:space="0" w:color="auto"/>
              <w:right w:val="single" w:sz="4" w:space="0" w:color="auto"/>
              <w:tr2bl w:val="single" w:sz="4" w:space="0" w:color="auto"/>
            </w:tcBorders>
            <w:noWrap/>
            <w:vAlign w:val="center"/>
          </w:tcPr>
          <w:p w:rsidR="00DB2DE9" w:rsidRPr="0038043D" w:rsidRDefault="00DB2DE9" w:rsidP="0094265A">
            <w:pPr>
              <w:pStyle w:val="Tabletext"/>
              <w:rPr>
                <w:rFonts w:eastAsia="MS PGothic"/>
              </w:rPr>
            </w:pPr>
          </w:p>
        </w:tc>
        <w:tc>
          <w:tcPr>
            <w:tcW w:w="715"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28.8</w:t>
            </w:r>
          </w:p>
        </w:tc>
        <w:tc>
          <w:tcPr>
            <w:tcW w:w="715" w:type="dxa"/>
            <w:tcBorders>
              <w:top w:val="single" w:sz="4" w:space="0" w:color="auto"/>
              <w:left w:val="nil"/>
              <w:bottom w:val="single" w:sz="4" w:space="0" w:color="auto"/>
              <w:right w:val="single" w:sz="4" w:space="0" w:color="auto"/>
              <w:tr2bl w:val="single" w:sz="4" w:space="0" w:color="auto"/>
            </w:tcBorders>
            <w:noWrap/>
            <w:vAlign w:val="center"/>
          </w:tcPr>
          <w:p w:rsidR="00DB2DE9" w:rsidRPr="0038043D" w:rsidRDefault="00DB2DE9" w:rsidP="0094265A">
            <w:pPr>
              <w:pStyle w:val="Tabletext"/>
              <w:rPr>
                <w:rFonts w:eastAsia="MS PGothic"/>
              </w:rPr>
            </w:pP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25.1</w:t>
            </w:r>
          </w:p>
        </w:tc>
        <w:tc>
          <w:tcPr>
            <w:tcW w:w="604" w:type="dxa"/>
            <w:tcBorders>
              <w:top w:val="single" w:sz="4" w:space="0" w:color="auto"/>
              <w:left w:val="nil"/>
              <w:bottom w:val="single" w:sz="4" w:space="0" w:color="auto"/>
              <w:right w:val="single" w:sz="4" w:space="0" w:color="auto"/>
              <w:tr2bl w:val="single" w:sz="4" w:space="0" w:color="auto"/>
            </w:tcBorders>
            <w:noWrap/>
            <w:vAlign w:val="center"/>
          </w:tcPr>
          <w:p w:rsidR="00DB2DE9" w:rsidRPr="0038043D" w:rsidRDefault="00DB2DE9" w:rsidP="0094265A">
            <w:pPr>
              <w:pStyle w:val="Tabletext"/>
              <w:rPr>
                <w:rFonts w:eastAsia="MS PGothic"/>
              </w:rPr>
            </w:pPr>
          </w:p>
        </w:tc>
        <w:tc>
          <w:tcPr>
            <w:tcW w:w="604" w:type="dxa"/>
            <w:tcBorders>
              <w:top w:val="single" w:sz="4" w:space="0" w:color="auto"/>
              <w:left w:val="nil"/>
              <w:bottom w:val="single" w:sz="4" w:space="0" w:color="auto"/>
              <w:right w:val="single" w:sz="4" w:space="0" w:color="auto"/>
            </w:tcBorders>
            <w:noWrap/>
            <w:vAlign w:val="center"/>
          </w:tcPr>
          <w:p w:rsidR="00DB2DE9" w:rsidRPr="0038043D" w:rsidRDefault="00DB2DE9" w:rsidP="0094265A">
            <w:pPr>
              <w:pStyle w:val="Tabletext"/>
              <w:jc w:val="center"/>
              <w:rPr>
                <w:rFonts w:eastAsia="MS PGothic"/>
              </w:rPr>
            </w:pPr>
            <w:r w:rsidRPr="0038043D">
              <w:rPr>
                <w:rFonts w:eastAsia="MS PGothic"/>
              </w:rPr>
              <w:t>31.1</w:t>
            </w:r>
          </w:p>
        </w:tc>
        <w:tc>
          <w:tcPr>
            <w:tcW w:w="604" w:type="dxa"/>
            <w:tcBorders>
              <w:top w:val="single" w:sz="4" w:space="0" w:color="auto"/>
              <w:left w:val="nil"/>
              <w:bottom w:val="single" w:sz="4" w:space="0" w:color="auto"/>
              <w:right w:val="single" w:sz="4" w:space="0" w:color="auto"/>
              <w:tr2bl w:val="single" w:sz="4" w:space="0" w:color="auto"/>
            </w:tcBorders>
            <w:noWrap/>
            <w:vAlign w:val="center"/>
          </w:tcPr>
          <w:p w:rsidR="00DB2DE9" w:rsidRPr="0038043D" w:rsidRDefault="00DB2DE9" w:rsidP="0094265A">
            <w:pPr>
              <w:pStyle w:val="Tabletext"/>
              <w:rPr>
                <w:rFonts w:eastAsia="MS PGothic"/>
              </w:rPr>
            </w:pPr>
          </w:p>
        </w:tc>
      </w:tr>
    </w:tbl>
    <w:p w:rsidR="008172A7" w:rsidRPr="008172A7" w:rsidRDefault="008172A7" w:rsidP="008172A7">
      <w:pPr>
        <w:rPr>
          <w:lang w:val="en-GB" w:eastAsia="zh-CN"/>
        </w:rPr>
      </w:pPr>
    </w:p>
    <w:p w:rsidR="00DB2DE9" w:rsidRDefault="00DB2DE9" w:rsidP="004442BF">
      <w:pPr>
        <w:jc w:val="center"/>
        <w:rPr>
          <w:i/>
          <w:iCs/>
          <w:lang w:val="en-US" w:eastAsia="ja-JP"/>
        </w:rPr>
      </w:pPr>
      <w:r w:rsidRPr="00F7094E">
        <w:rPr>
          <w:rFonts w:eastAsia="MS PGothic"/>
          <w:lang w:val="en-US" w:eastAsia="ja-JP"/>
        </w:rPr>
        <w:t xml:space="preserve">e) </w:t>
      </w:r>
      <w:r w:rsidR="008172A7">
        <w:rPr>
          <w:rFonts w:hint="eastAsia"/>
          <w:lang w:val="en-US" w:eastAsia="zh-CN"/>
        </w:rPr>
        <w:t>中枢（</w:t>
      </w:r>
      <w:r w:rsidRPr="00F7094E">
        <w:rPr>
          <w:rFonts w:eastAsia="MS PGothic"/>
          <w:lang w:val="en-US" w:eastAsia="ja-JP"/>
        </w:rPr>
        <w:t>HUB</w:t>
      </w:r>
      <w:r w:rsidR="008172A7">
        <w:rPr>
          <w:rFonts w:hint="eastAsia"/>
          <w:lang w:val="en-US" w:eastAsia="zh-CN"/>
        </w:rPr>
        <w:t>）地球站天线增益和</w:t>
      </w:r>
      <w:r w:rsidRPr="00F7094E">
        <w:rPr>
          <w:i/>
          <w:iCs/>
          <w:lang w:val="en-US" w:eastAsia="ja-JP"/>
        </w:rPr>
        <w:t>G</w:t>
      </w:r>
      <w:r w:rsidRPr="00F7094E">
        <w:rPr>
          <w:lang w:val="en-US" w:eastAsia="ja-JP"/>
        </w:rPr>
        <w:t>/</w:t>
      </w:r>
      <w:r w:rsidRPr="00F7094E">
        <w:rPr>
          <w:i/>
          <w:iCs/>
          <w:lang w:val="en-US" w:eastAsia="ja-JP"/>
        </w:rPr>
        <w:t>T</w:t>
      </w:r>
    </w:p>
    <w:p w:rsidR="004442BF" w:rsidRPr="0038043D" w:rsidRDefault="004442BF" w:rsidP="004442BF">
      <w:pPr>
        <w:pStyle w:val="Tablefin"/>
        <w:spacing w:before="120"/>
        <w:rPr>
          <w:rFonts w:eastAsia="MS PGothic"/>
          <w:sz w:val="6"/>
          <w:szCs w:val="6"/>
          <w:lang w:eastAsia="ja-JP"/>
        </w:rPr>
      </w:pPr>
    </w:p>
    <w:tbl>
      <w:tblPr>
        <w:tblW w:w="9639" w:type="dxa"/>
        <w:tblInd w:w="108" w:type="dxa"/>
        <w:tblLayout w:type="fixed"/>
        <w:tblLook w:val="0000"/>
      </w:tblPr>
      <w:tblGrid>
        <w:gridCol w:w="3455"/>
        <w:gridCol w:w="1225"/>
        <w:gridCol w:w="1080"/>
        <w:gridCol w:w="900"/>
        <w:gridCol w:w="900"/>
        <w:gridCol w:w="1080"/>
        <w:gridCol w:w="999"/>
      </w:tblGrid>
      <w:tr w:rsidR="00936560" w:rsidRPr="0038043D" w:rsidTr="0016602F">
        <w:trPr>
          <w:trHeight w:val="270"/>
        </w:trPr>
        <w:tc>
          <w:tcPr>
            <w:tcW w:w="3455"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8172A7" w:rsidP="007F76ED">
            <w:pPr>
              <w:pStyle w:val="Tabletext"/>
              <w:snapToGrid w:val="0"/>
              <w:jc w:val="left"/>
              <w:rPr>
                <w:rFonts w:eastAsia="MS PGothic"/>
              </w:rPr>
            </w:pPr>
            <w:r>
              <w:rPr>
                <w:rFonts w:hint="eastAsia"/>
                <w:lang w:eastAsia="zh-CN"/>
              </w:rPr>
              <w:t>频率</w:t>
            </w:r>
            <w:r w:rsidR="00DB2DE9" w:rsidRPr="0038043D">
              <w:rPr>
                <w:rFonts w:eastAsia="MS PGothic"/>
              </w:rPr>
              <w:t xml:space="preserve"> (GHz)</w:t>
            </w:r>
          </w:p>
        </w:tc>
        <w:tc>
          <w:tcPr>
            <w:tcW w:w="2305" w:type="dxa"/>
            <w:gridSpan w:val="2"/>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4442BF">
            <w:pPr>
              <w:pStyle w:val="Tabletext"/>
              <w:snapToGrid w:val="0"/>
              <w:ind w:left="-851" w:right="-851"/>
              <w:jc w:val="center"/>
              <w:rPr>
                <w:rFonts w:eastAsia="MS PGothic"/>
              </w:rPr>
            </w:pPr>
            <w:r w:rsidRPr="0038043D">
              <w:rPr>
                <w:rFonts w:eastAsia="MS PGothic"/>
              </w:rPr>
              <w:t>6/4</w:t>
            </w:r>
          </w:p>
        </w:tc>
        <w:tc>
          <w:tcPr>
            <w:tcW w:w="1800" w:type="dxa"/>
            <w:gridSpan w:val="2"/>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4442BF">
            <w:pPr>
              <w:pStyle w:val="Tabletext"/>
              <w:snapToGrid w:val="0"/>
              <w:ind w:left="-851" w:right="-851"/>
              <w:jc w:val="center"/>
              <w:rPr>
                <w:rFonts w:eastAsia="MS PGothic"/>
              </w:rPr>
            </w:pPr>
            <w:r w:rsidRPr="0038043D">
              <w:rPr>
                <w:rFonts w:eastAsia="MS PGothic"/>
              </w:rPr>
              <w:t>14/12</w:t>
            </w:r>
          </w:p>
        </w:tc>
        <w:tc>
          <w:tcPr>
            <w:tcW w:w="2079" w:type="dxa"/>
            <w:gridSpan w:val="2"/>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4442BF">
            <w:pPr>
              <w:pStyle w:val="Tabletext"/>
              <w:snapToGrid w:val="0"/>
              <w:ind w:left="-851" w:right="-851"/>
              <w:jc w:val="center"/>
              <w:rPr>
                <w:rFonts w:eastAsia="MS PGothic"/>
              </w:rPr>
            </w:pPr>
            <w:r w:rsidRPr="0038043D">
              <w:rPr>
                <w:rFonts w:eastAsia="MS PGothic"/>
              </w:rPr>
              <w:t>30/20</w:t>
            </w:r>
          </w:p>
        </w:tc>
      </w:tr>
      <w:tr w:rsidR="004442BF" w:rsidRPr="0038043D" w:rsidTr="0016602F">
        <w:trPr>
          <w:trHeight w:val="270"/>
        </w:trPr>
        <w:tc>
          <w:tcPr>
            <w:tcW w:w="3455" w:type="dxa"/>
            <w:tcBorders>
              <w:top w:val="single" w:sz="4" w:space="0" w:color="auto"/>
              <w:left w:val="single" w:sz="4" w:space="0" w:color="auto"/>
              <w:bottom w:val="single" w:sz="4" w:space="0" w:color="auto"/>
              <w:right w:val="single" w:sz="4" w:space="0" w:color="auto"/>
            </w:tcBorders>
            <w:noWrap/>
            <w:vAlign w:val="center"/>
          </w:tcPr>
          <w:p w:rsidR="00936560" w:rsidRPr="0038043D" w:rsidRDefault="00936560" w:rsidP="007F76ED">
            <w:pPr>
              <w:pStyle w:val="Tabletext"/>
              <w:snapToGrid w:val="0"/>
              <w:jc w:val="center"/>
              <w:rPr>
                <w:rFonts w:eastAsia="MS PGothic" w:cs="MS PGothic"/>
                <w:szCs w:val="22"/>
              </w:rPr>
            </w:pPr>
          </w:p>
        </w:tc>
        <w:tc>
          <w:tcPr>
            <w:tcW w:w="1225" w:type="dxa"/>
            <w:tcBorders>
              <w:top w:val="single" w:sz="4" w:space="0" w:color="auto"/>
              <w:left w:val="single" w:sz="4" w:space="0" w:color="auto"/>
              <w:bottom w:val="single" w:sz="4" w:space="0" w:color="auto"/>
              <w:right w:val="single" w:sz="4" w:space="0" w:color="auto"/>
            </w:tcBorders>
            <w:noWrap/>
            <w:vAlign w:val="center"/>
          </w:tcPr>
          <w:p w:rsidR="00936560" w:rsidRPr="0038043D" w:rsidRDefault="00936560" w:rsidP="004442BF">
            <w:pPr>
              <w:pStyle w:val="Tabletext"/>
              <w:snapToGrid w:val="0"/>
              <w:ind w:left="-851" w:right="-851"/>
              <w:jc w:val="center"/>
              <w:rPr>
                <w:rFonts w:eastAsia="MS PGothic"/>
                <w:lang w:eastAsia="ja-JP"/>
              </w:rPr>
            </w:pPr>
            <w:r w:rsidRPr="0038043D">
              <w:rPr>
                <w:rFonts w:eastAsia="MS PGothic"/>
              </w:rPr>
              <w:t>4.0</w:t>
            </w:r>
          </w:p>
        </w:tc>
        <w:tc>
          <w:tcPr>
            <w:tcW w:w="1080" w:type="dxa"/>
            <w:tcBorders>
              <w:top w:val="single" w:sz="4" w:space="0" w:color="auto"/>
              <w:left w:val="single" w:sz="4" w:space="0" w:color="auto"/>
              <w:bottom w:val="single" w:sz="4" w:space="0" w:color="auto"/>
              <w:right w:val="single" w:sz="4" w:space="0" w:color="auto"/>
            </w:tcBorders>
            <w:noWrap/>
            <w:vAlign w:val="center"/>
          </w:tcPr>
          <w:p w:rsidR="00936560" w:rsidRPr="0038043D" w:rsidRDefault="00936560" w:rsidP="004442BF">
            <w:pPr>
              <w:pStyle w:val="Tabletext"/>
              <w:snapToGrid w:val="0"/>
              <w:ind w:left="-851" w:right="-851"/>
              <w:jc w:val="center"/>
              <w:rPr>
                <w:rFonts w:eastAsia="MS PGothic"/>
                <w:lang w:eastAsia="ja-JP"/>
              </w:rPr>
            </w:pPr>
            <w:r w:rsidRPr="0038043D">
              <w:rPr>
                <w:rFonts w:eastAsia="MS PGothic"/>
              </w:rPr>
              <w:t>6.2</w:t>
            </w:r>
          </w:p>
        </w:tc>
        <w:tc>
          <w:tcPr>
            <w:tcW w:w="900" w:type="dxa"/>
            <w:tcBorders>
              <w:top w:val="single" w:sz="4" w:space="0" w:color="auto"/>
              <w:left w:val="single" w:sz="4" w:space="0" w:color="auto"/>
              <w:bottom w:val="single" w:sz="4" w:space="0" w:color="auto"/>
              <w:right w:val="single" w:sz="4" w:space="0" w:color="auto"/>
            </w:tcBorders>
            <w:noWrap/>
            <w:vAlign w:val="center"/>
          </w:tcPr>
          <w:p w:rsidR="00936560" w:rsidRPr="0038043D" w:rsidRDefault="00936560" w:rsidP="004442BF">
            <w:pPr>
              <w:pStyle w:val="Tabletext"/>
              <w:snapToGrid w:val="0"/>
              <w:ind w:left="-851" w:right="-851"/>
              <w:jc w:val="center"/>
              <w:rPr>
                <w:rFonts w:eastAsia="MS PGothic"/>
              </w:rPr>
            </w:pPr>
            <w:r w:rsidRPr="0038043D">
              <w:rPr>
                <w:rFonts w:eastAsia="MS PGothic"/>
              </w:rPr>
              <w:t>12.25</w:t>
            </w:r>
          </w:p>
        </w:tc>
        <w:tc>
          <w:tcPr>
            <w:tcW w:w="900" w:type="dxa"/>
            <w:tcBorders>
              <w:top w:val="single" w:sz="4" w:space="0" w:color="auto"/>
              <w:left w:val="single" w:sz="4" w:space="0" w:color="auto"/>
              <w:bottom w:val="single" w:sz="4" w:space="0" w:color="auto"/>
              <w:right w:val="single" w:sz="4" w:space="0" w:color="auto"/>
            </w:tcBorders>
            <w:noWrap/>
            <w:vAlign w:val="center"/>
          </w:tcPr>
          <w:p w:rsidR="00936560" w:rsidRPr="0038043D" w:rsidRDefault="00936560" w:rsidP="004442BF">
            <w:pPr>
              <w:pStyle w:val="Tabletext"/>
              <w:snapToGrid w:val="0"/>
              <w:ind w:left="-851" w:right="-851"/>
              <w:jc w:val="center"/>
              <w:rPr>
                <w:rFonts w:eastAsia="MS PGothic"/>
              </w:rPr>
            </w:pPr>
            <w:r w:rsidRPr="0038043D">
              <w:rPr>
                <w:rFonts w:eastAsia="MS PGothic"/>
              </w:rPr>
              <w:t>14.25</w:t>
            </w:r>
          </w:p>
        </w:tc>
        <w:tc>
          <w:tcPr>
            <w:tcW w:w="1080" w:type="dxa"/>
            <w:tcBorders>
              <w:top w:val="single" w:sz="4" w:space="0" w:color="auto"/>
              <w:left w:val="single" w:sz="4" w:space="0" w:color="auto"/>
              <w:bottom w:val="single" w:sz="4" w:space="0" w:color="auto"/>
              <w:right w:val="single" w:sz="4" w:space="0" w:color="auto"/>
            </w:tcBorders>
            <w:noWrap/>
            <w:vAlign w:val="center"/>
          </w:tcPr>
          <w:p w:rsidR="00936560" w:rsidRPr="0038043D" w:rsidRDefault="00936560" w:rsidP="004442BF">
            <w:pPr>
              <w:pStyle w:val="Tabletext"/>
              <w:snapToGrid w:val="0"/>
              <w:ind w:left="-851" w:right="-851"/>
              <w:jc w:val="center"/>
              <w:rPr>
                <w:rFonts w:eastAsia="MS PGothic"/>
              </w:rPr>
            </w:pPr>
            <w:r w:rsidRPr="0038043D">
              <w:rPr>
                <w:rFonts w:eastAsia="MS PGothic"/>
              </w:rPr>
              <w:t>20.0</w:t>
            </w:r>
          </w:p>
        </w:tc>
        <w:tc>
          <w:tcPr>
            <w:tcW w:w="999" w:type="dxa"/>
            <w:tcBorders>
              <w:top w:val="single" w:sz="4" w:space="0" w:color="auto"/>
              <w:left w:val="single" w:sz="4" w:space="0" w:color="auto"/>
              <w:bottom w:val="single" w:sz="4" w:space="0" w:color="auto"/>
              <w:right w:val="single" w:sz="4" w:space="0" w:color="auto"/>
            </w:tcBorders>
            <w:noWrap/>
            <w:vAlign w:val="center"/>
          </w:tcPr>
          <w:p w:rsidR="00936560" w:rsidRPr="0038043D" w:rsidRDefault="00936560" w:rsidP="004442BF">
            <w:pPr>
              <w:pStyle w:val="Tabletext"/>
              <w:snapToGrid w:val="0"/>
              <w:ind w:left="-851" w:right="-851"/>
              <w:jc w:val="center"/>
              <w:rPr>
                <w:rFonts w:eastAsia="MS PGothic"/>
              </w:rPr>
            </w:pPr>
            <w:r w:rsidRPr="0038043D">
              <w:rPr>
                <w:rFonts w:eastAsia="MS PGothic"/>
              </w:rPr>
              <w:t>30.0</w:t>
            </w:r>
          </w:p>
        </w:tc>
      </w:tr>
      <w:tr w:rsidR="004442BF" w:rsidRPr="0038043D" w:rsidTr="0016602F">
        <w:trPr>
          <w:trHeight w:val="255"/>
        </w:trPr>
        <w:tc>
          <w:tcPr>
            <w:tcW w:w="3455"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936560" w:rsidP="008172A7">
            <w:pPr>
              <w:pStyle w:val="Tabletext"/>
              <w:snapToGrid w:val="0"/>
              <w:jc w:val="left"/>
              <w:rPr>
                <w:rFonts w:eastAsia="MS PGothic"/>
              </w:rPr>
            </w:pPr>
            <w:r>
              <w:rPr>
                <w:sz w:val="24"/>
              </w:rPr>
              <w:br w:type="page"/>
            </w:r>
            <w:r w:rsidR="008172A7">
              <w:rPr>
                <w:rFonts w:hint="eastAsia"/>
                <w:lang w:eastAsia="zh-CN"/>
              </w:rPr>
              <w:t>天线增益</w:t>
            </w:r>
            <w:r w:rsidR="00DB2DE9" w:rsidRPr="0038043D">
              <w:rPr>
                <w:rFonts w:eastAsia="MS PGothic"/>
              </w:rPr>
              <w:t xml:space="preserve"> (dBi)</w:t>
            </w:r>
          </w:p>
        </w:tc>
        <w:tc>
          <w:tcPr>
            <w:tcW w:w="1225"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4442BF">
            <w:pPr>
              <w:pStyle w:val="Tabletext"/>
              <w:snapToGrid w:val="0"/>
              <w:ind w:left="-851" w:right="-851"/>
              <w:jc w:val="center"/>
              <w:rPr>
                <w:rFonts w:eastAsia="MS PGothic"/>
              </w:rPr>
            </w:pPr>
            <w:r w:rsidRPr="0038043D">
              <w:rPr>
                <w:rFonts w:eastAsia="MS PGothic"/>
              </w:rPr>
              <w:t>55.7</w:t>
            </w:r>
          </w:p>
        </w:tc>
        <w:tc>
          <w:tcPr>
            <w:tcW w:w="1080"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4442BF">
            <w:pPr>
              <w:pStyle w:val="Tabletext"/>
              <w:snapToGrid w:val="0"/>
              <w:ind w:left="-851" w:right="-851"/>
              <w:jc w:val="center"/>
              <w:rPr>
                <w:rFonts w:eastAsia="MS PGothic"/>
              </w:rPr>
            </w:pPr>
            <w:r w:rsidRPr="0038043D">
              <w:rPr>
                <w:rFonts w:eastAsia="MS PGothic"/>
              </w:rPr>
              <w:t>59.5</w:t>
            </w:r>
          </w:p>
        </w:tc>
        <w:tc>
          <w:tcPr>
            <w:tcW w:w="900"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4442BF">
            <w:pPr>
              <w:pStyle w:val="Tabletext"/>
              <w:snapToGrid w:val="0"/>
              <w:ind w:left="-851" w:right="-851"/>
              <w:jc w:val="center"/>
              <w:rPr>
                <w:rFonts w:eastAsia="MS PGothic"/>
              </w:rPr>
            </w:pPr>
            <w:r w:rsidRPr="0038043D">
              <w:rPr>
                <w:rFonts w:eastAsia="MS PGothic"/>
              </w:rPr>
              <w:t>57.9</w:t>
            </w:r>
          </w:p>
        </w:tc>
        <w:tc>
          <w:tcPr>
            <w:tcW w:w="900"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4442BF">
            <w:pPr>
              <w:pStyle w:val="Tabletext"/>
              <w:snapToGrid w:val="0"/>
              <w:ind w:left="-851" w:right="-851"/>
              <w:jc w:val="center"/>
              <w:rPr>
                <w:rFonts w:eastAsia="MS PGothic"/>
              </w:rPr>
            </w:pPr>
            <w:r w:rsidRPr="0038043D">
              <w:rPr>
                <w:rFonts w:eastAsia="MS PGothic"/>
              </w:rPr>
              <w:t>59.5</w:t>
            </w:r>
          </w:p>
        </w:tc>
        <w:tc>
          <w:tcPr>
            <w:tcW w:w="1080"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4442BF">
            <w:pPr>
              <w:pStyle w:val="Tabletext"/>
              <w:snapToGrid w:val="0"/>
              <w:ind w:left="-851" w:right="-851"/>
              <w:jc w:val="center"/>
              <w:rPr>
                <w:rFonts w:eastAsia="MS PGothic"/>
              </w:rPr>
            </w:pPr>
            <w:r w:rsidRPr="0038043D">
              <w:rPr>
                <w:rFonts w:eastAsia="MS PGothic"/>
              </w:rPr>
              <w:t>58.0</w:t>
            </w:r>
          </w:p>
        </w:tc>
        <w:tc>
          <w:tcPr>
            <w:tcW w:w="999" w:type="dxa"/>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4442BF">
            <w:pPr>
              <w:pStyle w:val="Tabletext"/>
              <w:snapToGrid w:val="0"/>
              <w:ind w:left="-851" w:right="-851"/>
              <w:jc w:val="center"/>
              <w:rPr>
                <w:rFonts w:eastAsia="MS PGothic"/>
              </w:rPr>
            </w:pPr>
            <w:r w:rsidRPr="0038043D">
              <w:rPr>
                <w:rFonts w:eastAsia="MS PGothic"/>
              </w:rPr>
              <w:t>61.8</w:t>
            </w:r>
          </w:p>
        </w:tc>
      </w:tr>
      <w:tr w:rsidR="004442BF" w:rsidRPr="0038043D" w:rsidTr="0016602F">
        <w:trPr>
          <w:trHeight w:val="270"/>
        </w:trPr>
        <w:tc>
          <w:tcPr>
            <w:tcW w:w="3455" w:type="dxa"/>
            <w:tcBorders>
              <w:top w:val="single" w:sz="4" w:space="0" w:color="auto"/>
              <w:left w:val="single" w:sz="4" w:space="0" w:color="auto"/>
              <w:bottom w:val="single" w:sz="4" w:space="0" w:color="auto"/>
              <w:right w:val="single" w:sz="4" w:space="0" w:color="auto"/>
            </w:tcBorders>
            <w:noWrap/>
            <w:vAlign w:val="center"/>
          </w:tcPr>
          <w:p w:rsidR="001C26E2" w:rsidRPr="008172A7" w:rsidRDefault="001C26E2" w:rsidP="008172A7">
            <w:pPr>
              <w:pStyle w:val="Tabletext"/>
              <w:snapToGrid w:val="0"/>
              <w:jc w:val="left"/>
              <w:rPr>
                <w:rFonts w:eastAsia="MS PGothic"/>
                <w:lang w:val="fr-CH"/>
              </w:rPr>
            </w:pPr>
            <w:r w:rsidRPr="008172A7">
              <w:rPr>
                <w:rFonts w:eastAsia="MS PGothic"/>
                <w:lang w:val="fr-CH"/>
              </w:rPr>
              <w:t>HUB</w:t>
            </w:r>
            <w:r w:rsidR="008172A7">
              <w:rPr>
                <w:rFonts w:hint="eastAsia"/>
                <w:lang w:val="en-US" w:eastAsia="zh-CN"/>
              </w:rPr>
              <w:t>地球站</w:t>
            </w:r>
            <w:r w:rsidRPr="008172A7">
              <w:rPr>
                <w:i/>
                <w:iCs/>
                <w:lang w:val="fr-CH" w:eastAsia="ja-JP"/>
              </w:rPr>
              <w:t>G</w:t>
            </w:r>
            <w:r w:rsidRPr="008172A7">
              <w:rPr>
                <w:lang w:val="fr-CH" w:eastAsia="ja-JP"/>
              </w:rPr>
              <w:t>/</w:t>
            </w:r>
            <w:r w:rsidRPr="008172A7">
              <w:rPr>
                <w:i/>
                <w:iCs/>
                <w:lang w:val="fr-CH" w:eastAsia="ja-JP"/>
              </w:rPr>
              <w:t xml:space="preserve">T </w:t>
            </w:r>
            <w:r w:rsidRPr="008172A7">
              <w:rPr>
                <w:rFonts w:eastAsia="MS PGothic"/>
                <w:lang w:val="fr-CH"/>
              </w:rPr>
              <w:t>(dB/K)</w:t>
            </w:r>
          </w:p>
        </w:tc>
        <w:tc>
          <w:tcPr>
            <w:tcW w:w="1225" w:type="dxa"/>
            <w:tcBorders>
              <w:top w:val="single" w:sz="4" w:space="0" w:color="auto"/>
              <w:left w:val="single" w:sz="4" w:space="0" w:color="auto"/>
              <w:bottom w:val="single" w:sz="4" w:space="0" w:color="auto"/>
              <w:right w:val="single" w:sz="4" w:space="0" w:color="auto"/>
            </w:tcBorders>
            <w:noWrap/>
            <w:vAlign w:val="center"/>
          </w:tcPr>
          <w:p w:rsidR="001C26E2" w:rsidRPr="0038043D" w:rsidRDefault="001C26E2" w:rsidP="004442BF">
            <w:pPr>
              <w:pStyle w:val="Tabletext"/>
              <w:snapToGrid w:val="0"/>
              <w:ind w:left="-851" w:right="-851"/>
              <w:jc w:val="center"/>
              <w:rPr>
                <w:rFonts w:eastAsia="MS PGothic"/>
              </w:rPr>
            </w:pPr>
            <w:r w:rsidRPr="0038043D">
              <w:rPr>
                <w:rFonts w:eastAsia="MS PGothic"/>
              </w:rPr>
              <w:t>35.0</w:t>
            </w:r>
          </w:p>
        </w:tc>
        <w:tc>
          <w:tcPr>
            <w:tcW w:w="1080"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1C26E2" w:rsidRPr="0038043D" w:rsidRDefault="001C26E2" w:rsidP="004442BF">
            <w:pPr>
              <w:pStyle w:val="Tabletext"/>
              <w:snapToGrid w:val="0"/>
              <w:ind w:left="-851" w:right="-851"/>
              <w:jc w:val="center"/>
              <w:rPr>
                <w:rFonts w:eastAsia="MS PGothic"/>
                <w:lang w:eastAsia="ja-JP"/>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1C26E2" w:rsidRPr="0038043D" w:rsidRDefault="001C26E2" w:rsidP="004442BF">
            <w:pPr>
              <w:pStyle w:val="Tabletext"/>
              <w:snapToGrid w:val="0"/>
              <w:ind w:left="-851" w:right="-851"/>
              <w:jc w:val="center"/>
              <w:rPr>
                <w:rFonts w:eastAsia="MS PGothic"/>
              </w:rPr>
            </w:pPr>
            <w:r w:rsidRPr="0038043D">
              <w:rPr>
                <w:rFonts w:eastAsia="MS PGothic"/>
              </w:rPr>
              <w:t>35.0</w:t>
            </w:r>
          </w:p>
        </w:tc>
        <w:tc>
          <w:tcPr>
            <w:tcW w:w="900"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1C26E2" w:rsidRPr="0038043D" w:rsidRDefault="001C26E2" w:rsidP="004442BF">
            <w:pPr>
              <w:pStyle w:val="Tabletext"/>
              <w:snapToGrid w:val="0"/>
              <w:ind w:left="-851" w:right="-851"/>
              <w:jc w:val="center"/>
              <w:rPr>
                <w:rFonts w:eastAsia="MS PGothic"/>
                <w:lang w:eastAsia="ja-JP"/>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1C26E2" w:rsidRPr="0038043D" w:rsidRDefault="001C26E2" w:rsidP="004442BF">
            <w:pPr>
              <w:pStyle w:val="Tabletext"/>
              <w:snapToGrid w:val="0"/>
              <w:ind w:left="-851" w:right="-851"/>
              <w:jc w:val="center"/>
              <w:rPr>
                <w:rFonts w:eastAsia="MS PGothic"/>
              </w:rPr>
            </w:pPr>
            <w:r w:rsidRPr="0038043D">
              <w:rPr>
                <w:rFonts w:eastAsia="MS PGothic"/>
              </w:rPr>
              <w:t>35.0</w:t>
            </w:r>
          </w:p>
        </w:tc>
        <w:tc>
          <w:tcPr>
            <w:tcW w:w="999"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1C26E2" w:rsidRPr="0038043D" w:rsidRDefault="001C26E2" w:rsidP="004442BF">
            <w:pPr>
              <w:pStyle w:val="Tabletext"/>
              <w:snapToGrid w:val="0"/>
              <w:ind w:left="-851" w:right="-851"/>
              <w:jc w:val="center"/>
              <w:rPr>
                <w:rFonts w:eastAsia="MS PGothic"/>
                <w:lang w:eastAsia="ja-JP"/>
              </w:rPr>
            </w:pPr>
          </w:p>
        </w:tc>
      </w:tr>
      <w:tr w:rsidR="000977E6" w:rsidRPr="0038043D" w:rsidTr="0016602F">
        <w:trPr>
          <w:trHeight w:val="270"/>
        </w:trPr>
        <w:tc>
          <w:tcPr>
            <w:tcW w:w="3455" w:type="dxa"/>
            <w:tcBorders>
              <w:top w:val="single" w:sz="4" w:space="0" w:color="auto"/>
              <w:left w:val="single" w:sz="4" w:space="0" w:color="auto"/>
              <w:bottom w:val="single" w:sz="4" w:space="0" w:color="auto"/>
              <w:right w:val="single" w:sz="4" w:space="0" w:color="auto"/>
            </w:tcBorders>
            <w:noWrap/>
            <w:vAlign w:val="center"/>
          </w:tcPr>
          <w:p w:rsidR="000977E6" w:rsidRPr="00DB2DE9" w:rsidRDefault="000977E6" w:rsidP="008172A7">
            <w:pPr>
              <w:pStyle w:val="Tabletext"/>
              <w:snapToGrid w:val="0"/>
              <w:jc w:val="left"/>
              <w:rPr>
                <w:rFonts w:eastAsia="MS PGothic"/>
                <w:lang w:val="en-US" w:eastAsia="ja-JP"/>
              </w:rPr>
            </w:pPr>
            <w:r w:rsidRPr="00936560">
              <w:rPr>
                <w:sz w:val="24"/>
                <w:lang w:val="en-US"/>
              </w:rPr>
              <w:br w:type="page"/>
            </w:r>
            <w:r w:rsidRPr="00DB2DE9">
              <w:rPr>
                <w:rFonts w:eastAsia="MS PGothic"/>
                <w:lang w:val="en-US" w:eastAsia="ja-JP"/>
              </w:rPr>
              <w:t>HUB</w:t>
            </w:r>
            <w:r w:rsidR="008172A7">
              <w:rPr>
                <w:rFonts w:hint="eastAsia"/>
                <w:lang w:val="en-US" w:eastAsia="zh-CN"/>
              </w:rPr>
              <w:t>地球站天线尺寸</w:t>
            </w:r>
            <w:r w:rsidR="008172A7">
              <w:rPr>
                <w:rFonts w:eastAsia="MS PGothic"/>
                <w:lang w:val="en-US" w:eastAsia="ja-JP"/>
              </w:rPr>
              <w:t>(</w:t>
            </w:r>
            <w:r w:rsidR="008172A7">
              <w:rPr>
                <w:rFonts w:hint="eastAsia"/>
                <w:lang w:val="en-US" w:eastAsia="zh-CN"/>
              </w:rPr>
              <w:t>米</w:t>
            </w:r>
            <w:r w:rsidRPr="00DB2DE9">
              <w:rPr>
                <w:rFonts w:eastAsia="MS PGothic"/>
                <w:lang w:val="en-US" w:eastAsia="ja-JP"/>
              </w:rPr>
              <w:t>)</w:t>
            </w:r>
          </w:p>
        </w:tc>
        <w:tc>
          <w:tcPr>
            <w:tcW w:w="2305" w:type="dxa"/>
            <w:gridSpan w:val="2"/>
            <w:tcBorders>
              <w:top w:val="single" w:sz="4" w:space="0" w:color="auto"/>
              <w:left w:val="single" w:sz="4" w:space="0" w:color="auto"/>
              <w:bottom w:val="single" w:sz="4" w:space="0" w:color="auto"/>
              <w:right w:val="single" w:sz="4" w:space="0" w:color="auto"/>
            </w:tcBorders>
            <w:noWrap/>
            <w:vAlign w:val="center"/>
          </w:tcPr>
          <w:p w:rsidR="000977E6" w:rsidRPr="005A2ED0" w:rsidRDefault="000977E6" w:rsidP="004442BF">
            <w:pPr>
              <w:pStyle w:val="Tabletext"/>
              <w:snapToGrid w:val="0"/>
              <w:ind w:left="-851" w:right="-851"/>
              <w:jc w:val="center"/>
              <w:rPr>
                <w:rFonts w:eastAsia="MS PGothic"/>
              </w:rPr>
            </w:pPr>
            <w:r w:rsidRPr="005A2ED0">
              <w:rPr>
                <w:rFonts w:eastAsia="MS PGothic"/>
              </w:rPr>
              <w:t>18</w:t>
            </w:r>
            <w:r w:rsidRPr="005A2ED0">
              <w:t> </w:t>
            </w:r>
            <w:r w:rsidRPr="005A2ED0">
              <w:rPr>
                <w:rFonts w:eastAsia="MS PGothic"/>
              </w:rPr>
              <w:t>m</w:t>
            </w:r>
          </w:p>
        </w:tc>
        <w:tc>
          <w:tcPr>
            <w:tcW w:w="1800" w:type="dxa"/>
            <w:gridSpan w:val="2"/>
            <w:tcBorders>
              <w:top w:val="single" w:sz="4" w:space="0" w:color="auto"/>
              <w:left w:val="single" w:sz="4" w:space="0" w:color="auto"/>
              <w:bottom w:val="single" w:sz="4" w:space="0" w:color="auto"/>
              <w:right w:val="single" w:sz="4" w:space="0" w:color="auto"/>
            </w:tcBorders>
            <w:noWrap/>
            <w:vAlign w:val="center"/>
          </w:tcPr>
          <w:p w:rsidR="000977E6" w:rsidRPr="005A2ED0" w:rsidRDefault="000977E6" w:rsidP="004442BF">
            <w:pPr>
              <w:pStyle w:val="Tabletext"/>
              <w:snapToGrid w:val="0"/>
              <w:ind w:left="-851" w:right="-851"/>
              <w:jc w:val="center"/>
              <w:rPr>
                <w:rFonts w:eastAsia="MS PGothic"/>
              </w:rPr>
            </w:pPr>
            <w:r w:rsidRPr="005A2ED0">
              <w:rPr>
                <w:rFonts w:eastAsia="MS PGothic"/>
              </w:rPr>
              <w:t>7.6</w:t>
            </w:r>
            <w:r w:rsidRPr="005A2ED0">
              <w:t> </w:t>
            </w:r>
            <w:r w:rsidRPr="005A2ED0">
              <w:rPr>
                <w:rFonts w:eastAsia="MS PGothic"/>
              </w:rPr>
              <w:t>m</w:t>
            </w:r>
          </w:p>
        </w:tc>
        <w:tc>
          <w:tcPr>
            <w:tcW w:w="2079" w:type="dxa"/>
            <w:gridSpan w:val="2"/>
            <w:tcBorders>
              <w:top w:val="single" w:sz="4" w:space="0" w:color="auto"/>
              <w:left w:val="single" w:sz="4" w:space="0" w:color="auto"/>
              <w:bottom w:val="single" w:sz="4" w:space="0" w:color="auto"/>
              <w:right w:val="single" w:sz="4" w:space="0" w:color="auto"/>
            </w:tcBorders>
            <w:noWrap/>
            <w:vAlign w:val="center"/>
          </w:tcPr>
          <w:p w:rsidR="000977E6" w:rsidRPr="005A2ED0" w:rsidRDefault="000977E6" w:rsidP="004442BF">
            <w:pPr>
              <w:pStyle w:val="Tabletext"/>
              <w:snapToGrid w:val="0"/>
              <w:ind w:left="-851" w:right="-851"/>
              <w:jc w:val="center"/>
              <w:rPr>
                <w:rFonts w:eastAsia="MS PGothic"/>
              </w:rPr>
            </w:pPr>
            <w:r w:rsidRPr="005A2ED0">
              <w:rPr>
                <w:rFonts w:eastAsia="MS PGothic"/>
              </w:rPr>
              <w:t>4.7</w:t>
            </w:r>
            <w:r w:rsidRPr="005A2ED0">
              <w:t> </w:t>
            </w:r>
            <w:r w:rsidRPr="005A2ED0">
              <w:rPr>
                <w:rFonts w:eastAsia="MS PGothic"/>
              </w:rPr>
              <w:t>m</w:t>
            </w:r>
          </w:p>
        </w:tc>
      </w:tr>
    </w:tbl>
    <w:p w:rsidR="001C26E2" w:rsidRPr="00BC2875" w:rsidRDefault="001C26E2" w:rsidP="00BC2875">
      <w:pPr>
        <w:pStyle w:val="Tablefin"/>
        <w:rPr>
          <w:rFonts w:eastAsia="MS PGothic"/>
        </w:rPr>
      </w:pPr>
    </w:p>
    <w:p w:rsidR="00DB2DE9" w:rsidRPr="008172A7" w:rsidRDefault="00DB2DE9" w:rsidP="008172A7">
      <w:pPr>
        <w:jc w:val="center"/>
        <w:rPr>
          <w:lang w:val="en-US" w:eastAsia="zh-CN"/>
        </w:rPr>
      </w:pPr>
      <w:r w:rsidRPr="00337E9C">
        <w:rPr>
          <w:rFonts w:eastAsia="MS PGothic"/>
          <w:lang w:val="en-US" w:eastAsia="ja-JP"/>
        </w:rPr>
        <w:t xml:space="preserve">f) </w:t>
      </w:r>
      <w:r w:rsidR="008172A7">
        <w:rPr>
          <w:rFonts w:hint="eastAsia"/>
          <w:lang w:val="en-US" w:eastAsia="zh-CN"/>
        </w:rPr>
        <w:t>天线转发器增益</w:t>
      </w:r>
    </w:p>
    <w:p w:rsidR="00DB2DE9" w:rsidRPr="005A2ED0" w:rsidRDefault="00DB2DE9" w:rsidP="00DB2DE9">
      <w:pPr>
        <w:rPr>
          <w:rFonts w:eastAsia="MS PGothic"/>
          <w:sz w:val="6"/>
          <w:szCs w:val="6"/>
          <w:lang w:val="en-US" w:eastAsia="ja-JP"/>
        </w:rPr>
      </w:pPr>
    </w:p>
    <w:tbl>
      <w:tblPr>
        <w:tblW w:w="0" w:type="auto"/>
        <w:jc w:val="center"/>
        <w:tblLook w:val="0000"/>
      </w:tblPr>
      <w:tblGrid>
        <w:gridCol w:w="3204"/>
        <w:gridCol w:w="1134"/>
        <w:gridCol w:w="1134"/>
        <w:gridCol w:w="1134"/>
      </w:tblGrid>
      <w:tr w:rsidR="00DB2DE9" w:rsidRPr="0038043D" w:rsidTr="00535A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B2DE9" w:rsidRPr="0038043D" w:rsidRDefault="008172A7" w:rsidP="00535A47">
            <w:pPr>
              <w:pStyle w:val="Tabletext"/>
              <w:rPr>
                <w:rFonts w:eastAsia="MS PGothic"/>
              </w:rPr>
            </w:pPr>
            <w:r>
              <w:rPr>
                <w:rFonts w:hint="eastAsia"/>
                <w:lang w:eastAsia="zh-CN"/>
              </w:rPr>
              <w:t>卫星</w:t>
            </w:r>
            <w:r w:rsidR="00535A47">
              <w:rPr>
                <w:rFonts w:eastAsia="MS PGothic"/>
              </w:rPr>
              <w:t>(GHz)</w:t>
            </w:r>
          </w:p>
        </w:tc>
        <w:tc>
          <w:tcPr>
            <w:tcW w:w="1134" w:type="dxa"/>
            <w:tcBorders>
              <w:top w:val="single" w:sz="4" w:space="0" w:color="auto"/>
              <w:left w:val="nil"/>
              <w:bottom w:val="single" w:sz="4" w:space="0" w:color="auto"/>
              <w:right w:val="single" w:sz="4" w:space="0" w:color="auto"/>
            </w:tcBorders>
            <w:vAlign w:val="center"/>
          </w:tcPr>
          <w:p w:rsidR="00DB2DE9" w:rsidRPr="0038043D" w:rsidRDefault="00DB2DE9" w:rsidP="00535A47">
            <w:pPr>
              <w:pStyle w:val="Tabletext"/>
              <w:jc w:val="center"/>
              <w:rPr>
                <w:rFonts w:eastAsia="MS PGothic"/>
              </w:rPr>
            </w:pPr>
            <w:r w:rsidRPr="0038043D">
              <w:rPr>
                <w:rFonts w:eastAsia="MS PGothic"/>
              </w:rPr>
              <w:t>6/4</w:t>
            </w:r>
          </w:p>
        </w:tc>
        <w:tc>
          <w:tcPr>
            <w:tcW w:w="1134" w:type="dxa"/>
            <w:tcBorders>
              <w:top w:val="single" w:sz="4" w:space="0" w:color="auto"/>
              <w:left w:val="nil"/>
              <w:bottom w:val="single" w:sz="4" w:space="0" w:color="auto"/>
              <w:right w:val="single" w:sz="4" w:space="0" w:color="auto"/>
            </w:tcBorders>
            <w:vAlign w:val="center"/>
          </w:tcPr>
          <w:p w:rsidR="00DB2DE9" w:rsidRPr="0038043D" w:rsidRDefault="00DB2DE9" w:rsidP="00535A47">
            <w:pPr>
              <w:pStyle w:val="Tabletext"/>
              <w:jc w:val="center"/>
              <w:rPr>
                <w:rFonts w:eastAsia="MS PGothic"/>
              </w:rPr>
            </w:pPr>
            <w:r w:rsidRPr="0038043D">
              <w:rPr>
                <w:rFonts w:eastAsia="MS PGothic"/>
              </w:rPr>
              <w:t>14/12</w:t>
            </w:r>
          </w:p>
        </w:tc>
        <w:tc>
          <w:tcPr>
            <w:tcW w:w="1134" w:type="dxa"/>
            <w:tcBorders>
              <w:top w:val="single" w:sz="4" w:space="0" w:color="auto"/>
              <w:left w:val="nil"/>
              <w:bottom w:val="single" w:sz="4" w:space="0" w:color="auto"/>
              <w:right w:val="single" w:sz="4" w:space="0" w:color="auto"/>
            </w:tcBorders>
            <w:vAlign w:val="center"/>
          </w:tcPr>
          <w:p w:rsidR="00DB2DE9" w:rsidRPr="0038043D" w:rsidRDefault="00DB2DE9" w:rsidP="00535A47">
            <w:pPr>
              <w:pStyle w:val="Tabletext"/>
              <w:jc w:val="center"/>
              <w:rPr>
                <w:rFonts w:eastAsia="MS PGothic"/>
              </w:rPr>
            </w:pPr>
            <w:r w:rsidRPr="0038043D">
              <w:rPr>
                <w:rFonts w:eastAsia="MS PGothic"/>
              </w:rPr>
              <w:t>30/20</w:t>
            </w:r>
          </w:p>
        </w:tc>
      </w:tr>
      <w:tr w:rsidR="00DB2DE9" w:rsidRPr="0038043D" w:rsidTr="00535A47">
        <w:trPr>
          <w:trHeight w:val="27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B2DE9" w:rsidRPr="0038043D" w:rsidRDefault="008172A7" w:rsidP="005A2ED0">
            <w:pPr>
              <w:pStyle w:val="Tabletext"/>
              <w:jc w:val="left"/>
              <w:rPr>
                <w:rFonts w:eastAsia="MS PGothic"/>
              </w:rPr>
            </w:pPr>
            <w:r>
              <w:rPr>
                <w:rFonts w:hint="eastAsia"/>
                <w:lang w:eastAsia="zh-CN"/>
              </w:rPr>
              <w:t>频段</w:t>
            </w:r>
            <w:r w:rsidR="00DB2DE9" w:rsidRPr="0038043D">
              <w:rPr>
                <w:rFonts w:eastAsia="MS PGothic"/>
              </w:rPr>
              <w:t xml:space="preserve"> (GHz)</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6/4</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14/12</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30/20</w:t>
            </w:r>
          </w:p>
        </w:tc>
      </w:tr>
      <w:tr w:rsidR="00DB2DE9" w:rsidRPr="0038043D" w:rsidTr="00535A4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B2DE9" w:rsidRPr="0038043D" w:rsidRDefault="008172A7" w:rsidP="005A2ED0">
            <w:pPr>
              <w:pStyle w:val="Tabletext"/>
              <w:jc w:val="left"/>
              <w:rPr>
                <w:rFonts w:eastAsia="MS PGothic"/>
              </w:rPr>
            </w:pPr>
            <w:r>
              <w:rPr>
                <w:rFonts w:hint="eastAsia"/>
                <w:lang w:eastAsia="zh-CN"/>
              </w:rPr>
              <w:t>波长</w:t>
            </w:r>
            <w:r>
              <w:rPr>
                <w:rFonts w:hint="eastAsia"/>
                <w:lang w:eastAsia="zh-CN"/>
              </w:rPr>
              <w:t xml:space="preserve"> </w:t>
            </w:r>
            <w:r>
              <w:rPr>
                <w:rFonts w:eastAsia="MS PGothic"/>
              </w:rPr>
              <w:t>(</w:t>
            </w:r>
            <w:r>
              <w:rPr>
                <w:rFonts w:hint="eastAsia"/>
                <w:lang w:eastAsia="zh-CN"/>
              </w:rPr>
              <w:t>米</w:t>
            </w:r>
            <w:r w:rsidR="00DB2DE9" w:rsidRPr="0038043D">
              <w:rPr>
                <w:rFonts w:eastAsia="MS PGothic"/>
              </w:rPr>
              <w:t>)</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0.05</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0.02</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0.01</w:t>
            </w:r>
          </w:p>
        </w:tc>
      </w:tr>
      <w:tr w:rsidR="00DB2DE9" w:rsidRPr="0038043D" w:rsidTr="00535A4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B2DE9" w:rsidRPr="008172A7" w:rsidRDefault="008172A7" w:rsidP="00063359">
            <w:pPr>
              <w:pStyle w:val="Tabletext"/>
              <w:jc w:val="left"/>
              <w:rPr>
                <w:lang w:eastAsia="zh-CN"/>
              </w:rPr>
            </w:pPr>
            <w:r>
              <w:rPr>
                <w:rFonts w:hint="eastAsia"/>
                <w:lang w:eastAsia="zh-CN"/>
              </w:rPr>
              <w:t>波</w:t>
            </w:r>
            <w:r w:rsidR="00063359">
              <w:rPr>
                <w:rFonts w:hint="eastAsia"/>
                <w:lang w:eastAsia="zh-CN"/>
              </w:rPr>
              <w:t>束</w:t>
            </w:r>
            <w:r>
              <w:rPr>
                <w:rFonts w:hint="eastAsia"/>
                <w:lang w:eastAsia="zh-CN"/>
              </w:rPr>
              <w:t>类型</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GLOBAL</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SPOT</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Multi</w:t>
            </w:r>
          </w:p>
        </w:tc>
      </w:tr>
      <w:tr w:rsidR="00DB2DE9" w:rsidRPr="0038043D" w:rsidTr="00535A4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B2DE9" w:rsidRPr="0038043D" w:rsidRDefault="008172A7" w:rsidP="008172A7">
            <w:pPr>
              <w:pStyle w:val="Tabletext"/>
              <w:jc w:val="left"/>
              <w:rPr>
                <w:rFonts w:eastAsia="MS PGothic"/>
                <w:lang w:eastAsia="ja-JP"/>
              </w:rPr>
            </w:pPr>
            <w:r>
              <w:rPr>
                <w:rFonts w:hint="eastAsia"/>
                <w:sz w:val="21"/>
                <w:szCs w:val="21"/>
                <w:lang w:eastAsia="zh-CN"/>
              </w:rPr>
              <w:t>卫星接收</w:t>
            </w:r>
            <w:r w:rsidR="00DB2DE9" w:rsidRPr="0038043D">
              <w:rPr>
                <w:i/>
                <w:iCs/>
                <w:lang w:eastAsia="ja-JP"/>
              </w:rPr>
              <w:t>G</w:t>
            </w:r>
            <w:r w:rsidR="00DB2DE9" w:rsidRPr="0038043D">
              <w:rPr>
                <w:lang w:eastAsia="ja-JP"/>
              </w:rPr>
              <w:t>/</w:t>
            </w:r>
            <w:r w:rsidR="00DB2DE9" w:rsidRPr="0038043D">
              <w:rPr>
                <w:i/>
                <w:iCs/>
                <w:lang w:eastAsia="ja-JP"/>
              </w:rPr>
              <w:t>T</w:t>
            </w:r>
            <w:r w:rsidR="00DB2DE9" w:rsidRPr="0038043D">
              <w:rPr>
                <w:rFonts w:eastAsia="MS PGothic"/>
                <w:sz w:val="21"/>
                <w:szCs w:val="21"/>
              </w:rPr>
              <w:t xml:space="preserve"> (d</w:t>
            </w:r>
            <w:r w:rsidR="00DB2DE9" w:rsidRPr="0038043D">
              <w:rPr>
                <w:rFonts w:eastAsia="MS PGothic"/>
                <w:sz w:val="21"/>
                <w:szCs w:val="21"/>
                <w:lang w:eastAsia="ja-JP"/>
              </w:rPr>
              <w:t>B/K</w:t>
            </w:r>
            <w:r w:rsidR="00DB2DE9" w:rsidRPr="0038043D">
              <w:rPr>
                <w:rFonts w:eastAsia="MS PGothic"/>
                <w:sz w:val="21"/>
                <w:szCs w:val="21"/>
              </w:rPr>
              <w:t>)</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−13.0</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2.5</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11.0</w:t>
            </w:r>
          </w:p>
        </w:tc>
      </w:tr>
      <w:tr w:rsidR="00DB2DE9" w:rsidRPr="0038043D" w:rsidTr="00535A4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B2DE9" w:rsidRPr="00DB2DE9" w:rsidRDefault="008172A7" w:rsidP="008172A7">
            <w:pPr>
              <w:pStyle w:val="Tabletext"/>
              <w:jc w:val="left"/>
              <w:rPr>
                <w:rFonts w:eastAsia="MS PGothic"/>
                <w:lang w:val="en-US" w:eastAsia="ja-JP"/>
              </w:rPr>
            </w:pPr>
            <w:r>
              <w:rPr>
                <w:rFonts w:ascii="SimSun" w:hAnsi="SimSun" w:cs="SimSun" w:hint="eastAsia"/>
                <w:lang w:val="en-US" w:eastAsia="zh-CN"/>
              </w:rPr>
              <w:t>单载波转发器饱和</w:t>
            </w:r>
            <w:r w:rsidR="00DB2DE9" w:rsidRPr="00DB2DE9">
              <w:rPr>
                <w:rFonts w:eastAsia="MS PGothic"/>
                <w:lang w:val="en-US" w:eastAsia="ja-JP"/>
              </w:rPr>
              <w:t xml:space="preserve">e.i.r.p. </w:t>
            </w:r>
            <w:r w:rsidR="00DB2DE9" w:rsidRPr="00DB2DE9">
              <w:rPr>
                <w:rFonts w:eastAsia="MS PGothic"/>
                <w:lang w:val="en-US" w:eastAsia="zh-CN"/>
              </w:rPr>
              <w:t>(dBW)</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29.0</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45.8</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lang w:eastAsia="ja-JP"/>
              </w:rPr>
              <w:t>54.5</w:t>
            </w:r>
          </w:p>
        </w:tc>
      </w:tr>
      <w:tr w:rsidR="00DB2DE9" w:rsidRPr="0038043D" w:rsidTr="00535A4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5A2ED0">
            <w:pPr>
              <w:pStyle w:val="Tabletext"/>
              <w:jc w:val="left"/>
              <w:rPr>
                <w:rFonts w:eastAsia="MS PGothic"/>
                <w:lang w:eastAsia="ja-JP"/>
              </w:rPr>
            </w:pPr>
            <w:r w:rsidRPr="0038043D">
              <w:rPr>
                <w:rFonts w:eastAsia="MS PGothic"/>
                <w:lang w:eastAsia="ja-JP"/>
              </w:rPr>
              <w:t>S</w:t>
            </w:r>
            <w:r w:rsidRPr="0038043D">
              <w:rPr>
                <w:rFonts w:eastAsia="MS PGothic"/>
              </w:rPr>
              <w:t>FD (dB</w:t>
            </w:r>
            <w:r w:rsidRPr="0038043D">
              <w:rPr>
                <w:rFonts w:eastAsia="MS PGothic"/>
                <w:lang w:eastAsia="ja-JP"/>
              </w:rPr>
              <w:t>(</w:t>
            </w:r>
            <w:r w:rsidRPr="0038043D">
              <w:rPr>
                <w:rFonts w:eastAsia="MS PGothic"/>
              </w:rPr>
              <w:t>W/m</w:t>
            </w:r>
            <w:r w:rsidRPr="0038043D">
              <w:rPr>
                <w:rFonts w:eastAsia="MS PGothic"/>
                <w:vertAlign w:val="superscript"/>
              </w:rPr>
              <w:t>2</w:t>
            </w:r>
            <w:r w:rsidRPr="0038043D">
              <w:rPr>
                <w:rFonts w:eastAsia="MS PGothic"/>
              </w:rPr>
              <w:t>)</w:t>
            </w:r>
            <w:r w:rsidRPr="0038043D">
              <w:rPr>
                <w:rFonts w:eastAsia="MS PGothic"/>
                <w:lang w:eastAsia="ja-JP"/>
              </w:rPr>
              <w:t>)</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−78.0</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−83.0</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−98.4</w:t>
            </w:r>
          </w:p>
        </w:tc>
      </w:tr>
      <w:tr w:rsidR="00DB2DE9" w:rsidRPr="0038043D" w:rsidTr="00535A4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5A2ED0">
            <w:pPr>
              <w:pStyle w:val="Tabletext"/>
              <w:jc w:val="left"/>
              <w:rPr>
                <w:rFonts w:eastAsia="MS PGothic"/>
              </w:rPr>
            </w:pPr>
            <w:r w:rsidRPr="0038043D">
              <w:rPr>
                <w:rFonts w:eastAsia="MS PGothic"/>
              </w:rPr>
              <w:t>IBO-OBO (dB)</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1.8</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0.9</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5.0</w:t>
            </w:r>
          </w:p>
        </w:tc>
      </w:tr>
      <w:tr w:rsidR="00DB2DE9" w:rsidRPr="0038043D" w:rsidTr="00535A4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B2DE9" w:rsidRPr="0038043D" w:rsidRDefault="00DB2DE9" w:rsidP="005A2ED0">
            <w:pPr>
              <w:pStyle w:val="Tabletext"/>
              <w:jc w:val="left"/>
              <w:rPr>
                <w:rFonts w:eastAsia="MS PGothic"/>
                <w:lang w:eastAsia="ja-JP"/>
              </w:rPr>
            </w:pPr>
            <w:r w:rsidRPr="0038043D">
              <w:rPr>
                <w:rFonts w:eastAsia="MS PGothic"/>
                <w:i/>
              </w:rPr>
              <w:t>G</w:t>
            </w:r>
            <w:r w:rsidRPr="0038043D">
              <w:rPr>
                <w:rFonts w:eastAsia="MS PGothic"/>
                <w:i/>
                <w:lang w:eastAsia="ja-JP"/>
              </w:rPr>
              <w:t>s</w:t>
            </w:r>
            <w:r w:rsidRPr="0038043D">
              <w:rPr>
                <w:rFonts w:eastAsia="MS PGothic"/>
                <w:lang w:eastAsia="ja-JP"/>
              </w:rPr>
              <w:t xml:space="preserve"> </w:t>
            </w:r>
            <w:r w:rsidRPr="0038043D">
              <w:rPr>
                <w:rFonts w:eastAsia="MS PGothic"/>
              </w:rPr>
              <w:t>(dB)</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37.3</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44.5</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51.0</w:t>
            </w:r>
          </w:p>
        </w:tc>
      </w:tr>
      <w:tr w:rsidR="00DB2DE9" w:rsidRPr="0038043D" w:rsidTr="00535A47">
        <w:trPr>
          <w:trHeight w:val="27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B2DE9" w:rsidRPr="0038043D" w:rsidRDefault="008172A7" w:rsidP="005A2ED0">
            <w:pPr>
              <w:pStyle w:val="Tabletext"/>
              <w:jc w:val="left"/>
              <w:rPr>
                <w:rFonts w:eastAsia="MS PGothic"/>
              </w:rPr>
            </w:pPr>
            <w:r>
              <w:rPr>
                <w:rFonts w:hint="eastAsia"/>
                <w:lang w:eastAsia="zh-CN"/>
              </w:rPr>
              <w:t>转发器增益</w:t>
            </w:r>
            <w:r w:rsidR="00DB2DE9" w:rsidRPr="0038043D">
              <w:rPr>
                <w:rFonts w:eastAsia="MS PGothic"/>
                <w:lang w:eastAsia="ja-JP"/>
              </w:rPr>
              <w:t xml:space="preserve">#a </w:t>
            </w:r>
            <w:r w:rsidR="00DB2DE9" w:rsidRPr="0038043D">
              <w:rPr>
                <w:rFonts w:eastAsia="MS PGothic"/>
              </w:rPr>
              <w:t>(dB)</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146.1</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174.2</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rPr>
            </w:pPr>
            <w:r w:rsidRPr="0038043D">
              <w:rPr>
                <w:rFonts w:eastAsia="MS PGothic"/>
              </w:rPr>
              <w:t>200.2</w:t>
            </w:r>
          </w:p>
        </w:tc>
      </w:tr>
      <w:tr w:rsidR="00DB2DE9" w:rsidRPr="0038043D" w:rsidTr="00535A47">
        <w:trPr>
          <w:trHeight w:val="270"/>
          <w:jc w:val="center"/>
        </w:trPr>
        <w:tc>
          <w:tcPr>
            <w:tcW w:w="0" w:type="auto"/>
            <w:tcBorders>
              <w:top w:val="single" w:sz="4" w:space="0" w:color="auto"/>
              <w:left w:val="single" w:sz="8" w:space="0" w:color="auto"/>
              <w:bottom w:val="single" w:sz="4" w:space="0" w:color="auto"/>
              <w:right w:val="single" w:sz="4" w:space="0" w:color="auto"/>
            </w:tcBorders>
            <w:noWrap/>
            <w:vAlign w:val="center"/>
          </w:tcPr>
          <w:p w:rsidR="00DB2DE9" w:rsidRPr="0038043D" w:rsidRDefault="008172A7" w:rsidP="005A2ED0">
            <w:pPr>
              <w:pStyle w:val="Tabletext"/>
              <w:jc w:val="left"/>
              <w:rPr>
                <w:rFonts w:eastAsia="MS PGothic"/>
                <w:lang w:eastAsia="ja-JP"/>
              </w:rPr>
            </w:pPr>
            <w:r>
              <w:rPr>
                <w:rFonts w:hint="eastAsia"/>
                <w:lang w:eastAsia="zh-CN"/>
              </w:rPr>
              <w:t>转发器增益</w:t>
            </w:r>
            <w:r w:rsidR="00DB2DE9" w:rsidRPr="0038043D">
              <w:rPr>
                <w:rFonts w:eastAsia="MS PGothic"/>
                <w:lang w:eastAsia="ja-JP"/>
              </w:rPr>
              <w:t xml:space="preserve"> #b </w:t>
            </w:r>
            <w:r w:rsidR="00DB2DE9" w:rsidRPr="0038043D">
              <w:rPr>
                <w:rFonts w:eastAsia="MS PGothic"/>
              </w:rPr>
              <w:t>(dB)</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lang w:eastAsia="ja-JP"/>
              </w:rPr>
            </w:pPr>
            <w:r w:rsidRPr="0038043D">
              <w:rPr>
                <w:rFonts w:eastAsia="MS PGothic"/>
              </w:rPr>
              <w:t>−</w:t>
            </w:r>
            <w:r w:rsidRPr="0038043D">
              <w:rPr>
                <w:rFonts w:eastAsia="MS PGothic"/>
                <w:lang w:eastAsia="ja-JP"/>
              </w:rPr>
              <w:t>55.3</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lang w:eastAsia="ja-JP"/>
              </w:rPr>
            </w:pPr>
            <w:r w:rsidRPr="0038043D">
              <w:rPr>
                <w:rFonts w:eastAsia="MS PGothic"/>
              </w:rPr>
              <w:t>−</w:t>
            </w:r>
            <w:r w:rsidRPr="0038043D">
              <w:rPr>
                <w:rFonts w:eastAsia="MS PGothic"/>
                <w:lang w:eastAsia="ja-JP"/>
              </w:rPr>
              <w:t>33.5</w:t>
            </w:r>
          </w:p>
        </w:tc>
        <w:tc>
          <w:tcPr>
            <w:tcW w:w="1134" w:type="dxa"/>
            <w:tcBorders>
              <w:top w:val="single" w:sz="4" w:space="0" w:color="auto"/>
              <w:left w:val="nil"/>
              <w:bottom w:val="single" w:sz="4" w:space="0" w:color="auto"/>
              <w:right w:val="single" w:sz="4" w:space="0" w:color="auto"/>
            </w:tcBorders>
            <w:noWrap/>
            <w:vAlign w:val="center"/>
          </w:tcPr>
          <w:p w:rsidR="00DB2DE9" w:rsidRPr="0038043D" w:rsidRDefault="00DB2DE9" w:rsidP="005A2ED0">
            <w:pPr>
              <w:pStyle w:val="Tabletext"/>
              <w:jc w:val="center"/>
              <w:rPr>
                <w:rFonts w:eastAsia="MS PGothic"/>
                <w:lang w:eastAsia="ja-JP"/>
              </w:rPr>
            </w:pPr>
            <w:r w:rsidRPr="0038043D">
              <w:rPr>
                <w:rFonts w:eastAsia="MS PGothic"/>
              </w:rPr>
              <w:t>−</w:t>
            </w:r>
            <w:r w:rsidRPr="0038043D">
              <w:rPr>
                <w:rFonts w:eastAsia="MS PGothic"/>
                <w:lang w:eastAsia="ja-JP"/>
              </w:rPr>
              <w:t>14.0</w:t>
            </w:r>
          </w:p>
        </w:tc>
      </w:tr>
      <w:tr w:rsidR="00DB2DE9" w:rsidRPr="0038043D" w:rsidTr="00535A47">
        <w:trPr>
          <w:trHeight w:val="270"/>
          <w:jc w:val="center"/>
        </w:trPr>
        <w:tc>
          <w:tcPr>
            <w:tcW w:w="1134" w:type="dxa"/>
            <w:gridSpan w:val="4"/>
            <w:tcBorders>
              <w:top w:val="single" w:sz="4" w:space="0" w:color="auto"/>
            </w:tcBorders>
            <w:noWrap/>
          </w:tcPr>
          <w:p w:rsidR="00DB2DE9" w:rsidRPr="00DB2DE9" w:rsidRDefault="00DB2DE9" w:rsidP="00DB497A">
            <w:pPr>
              <w:pStyle w:val="Tablelegend"/>
              <w:rPr>
                <w:lang w:val="en-US" w:eastAsia="ja-JP"/>
              </w:rPr>
            </w:pPr>
            <w:r w:rsidRPr="00DB2DE9">
              <w:rPr>
                <w:lang w:val="en-US" w:eastAsia="ja-JP"/>
              </w:rPr>
              <w:t xml:space="preserve">SFD: </w:t>
            </w:r>
            <w:r w:rsidRPr="00DB2DE9">
              <w:rPr>
                <w:lang w:val="en-US" w:eastAsia="ja-JP"/>
              </w:rPr>
              <w:tab/>
            </w:r>
            <w:r w:rsidR="00DB497A">
              <w:rPr>
                <w:rFonts w:hint="eastAsia"/>
                <w:lang w:val="en-US" w:eastAsia="zh-CN"/>
              </w:rPr>
              <w:t>饱和通量密度。</w:t>
            </w:r>
          </w:p>
          <w:p w:rsidR="00DB2DE9" w:rsidRPr="00DB2DE9" w:rsidRDefault="00DB2DE9" w:rsidP="00DB497A">
            <w:pPr>
              <w:pStyle w:val="Tablelegend"/>
              <w:rPr>
                <w:lang w:val="en-US" w:eastAsia="zh-CN"/>
              </w:rPr>
            </w:pPr>
            <w:r w:rsidRPr="00DB2DE9">
              <w:rPr>
                <w:lang w:val="en-US" w:eastAsia="ja-JP"/>
              </w:rPr>
              <w:t xml:space="preserve">IBO: </w:t>
            </w:r>
            <w:r w:rsidRPr="00DB2DE9">
              <w:rPr>
                <w:lang w:val="en-US" w:eastAsia="ja-JP"/>
              </w:rPr>
              <w:tab/>
            </w:r>
            <w:r w:rsidR="00DB497A">
              <w:rPr>
                <w:rFonts w:hint="eastAsia"/>
                <w:lang w:val="en-US" w:eastAsia="zh-CN"/>
              </w:rPr>
              <w:t>输入补偿。</w:t>
            </w:r>
          </w:p>
          <w:p w:rsidR="00DB2DE9" w:rsidRPr="0038043D" w:rsidRDefault="00DB2DE9" w:rsidP="00DB497A">
            <w:pPr>
              <w:pStyle w:val="Tablelegend"/>
              <w:rPr>
                <w:rFonts w:eastAsia="MS PGothic"/>
                <w:lang w:eastAsia="zh-CN"/>
              </w:rPr>
            </w:pPr>
            <w:r w:rsidRPr="0038043D">
              <w:rPr>
                <w:lang w:eastAsia="ja-JP"/>
              </w:rPr>
              <w:t>OBO:</w:t>
            </w:r>
            <w:r w:rsidRPr="0038043D">
              <w:rPr>
                <w:lang w:eastAsia="ja-JP"/>
              </w:rPr>
              <w:tab/>
            </w:r>
            <w:r w:rsidR="00DB497A">
              <w:rPr>
                <w:rFonts w:hint="eastAsia"/>
                <w:lang w:eastAsia="zh-CN"/>
              </w:rPr>
              <w:t>输出补偿。</w:t>
            </w:r>
          </w:p>
        </w:tc>
      </w:tr>
    </w:tbl>
    <w:p w:rsidR="00F7094E" w:rsidRDefault="00F7094E" w:rsidP="00F7094E">
      <w:pPr>
        <w:pStyle w:val="Tablefin"/>
        <w:rPr>
          <w:lang w:eastAsia="ja-JP"/>
        </w:rPr>
      </w:pPr>
    </w:p>
    <w:p w:rsidR="00DB2DE9" w:rsidRPr="0038043D" w:rsidRDefault="00BC2875" w:rsidP="0043604B">
      <w:pPr>
        <w:pStyle w:val="FigureNo"/>
        <w:spacing w:before="120"/>
        <w:rPr>
          <w:lang w:eastAsia="ja-JP"/>
        </w:rPr>
      </w:pPr>
      <w:r>
        <w:rPr>
          <w:lang w:eastAsia="ja-JP"/>
        </w:rPr>
        <w:br w:type="page"/>
      </w:r>
      <w:r w:rsidR="00321705">
        <w:rPr>
          <w:rFonts w:hint="eastAsia"/>
          <w:lang w:eastAsia="zh-CN"/>
        </w:rPr>
        <w:lastRenderedPageBreak/>
        <w:t>图</w:t>
      </w:r>
      <w:r w:rsidR="00DB2DE9" w:rsidRPr="0038043D">
        <w:rPr>
          <w:lang w:eastAsia="ja-JP"/>
        </w:rPr>
        <w:t>1</w:t>
      </w:r>
    </w:p>
    <w:p w:rsidR="00DB2DE9" w:rsidRPr="00DB2DE9" w:rsidRDefault="00321705" w:rsidP="00DB2DE9">
      <w:pPr>
        <w:pStyle w:val="Figuretitle"/>
        <w:rPr>
          <w:lang w:val="en-US" w:eastAsia="ja-JP"/>
        </w:rPr>
      </w:pPr>
      <w:r>
        <w:rPr>
          <w:rFonts w:hint="eastAsia"/>
          <w:lang w:val="en-US" w:eastAsia="zh-CN"/>
        </w:rPr>
        <w:t>转发器增益的定义</w:t>
      </w:r>
      <w:r>
        <w:rPr>
          <w:lang w:val="en-US" w:eastAsia="ja-JP"/>
        </w:rPr>
        <w:t xml:space="preserve"> (XP</w:t>
      </w:r>
      <w:r>
        <w:rPr>
          <w:rFonts w:hint="eastAsia"/>
          <w:lang w:val="en-US" w:eastAsia="zh-CN"/>
        </w:rPr>
        <w:t>增益</w:t>
      </w:r>
      <w:r w:rsidR="00DB2DE9" w:rsidRPr="00DB2DE9">
        <w:rPr>
          <w:lang w:val="en-US" w:eastAsia="ja-JP"/>
        </w:rPr>
        <w:t>)</w:t>
      </w:r>
    </w:p>
    <w:p w:rsidR="00DB2DE9" w:rsidRPr="0038043D" w:rsidRDefault="000F2A03" w:rsidP="00D213A5">
      <w:pPr>
        <w:pStyle w:val="Figure"/>
        <w:rPr>
          <w:lang w:eastAsia="ja-JP"/>
        </w:rPr>
      </w:pPr>
      <w:r w:rsidRPr="000F2A03">
        <w:rPr>
          <w:lang w:eastAsia="ja-JP"/>
        </w:rPr>
      </w:r>
      <w:r>
        <w:rPr>
          <w:lang w:eastAsia="ja-JP"/>
        </w:rPr>
        <w:pict>
          <v:group id="_x0000_s1765" editas="canvas" style="width:458.9pt;height:207.2pt;mso-position-horizontal-relative:char;mso-position-vertical-relative:line" coordsize="9178,414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64" type="#_x0000_t75" style="position:absolute;width:9178;height:4144" o:preferrelative="f">
              <v:fill o:detectmouseclick="t"/>
              <v:path o:extrusionok="t" o:connecttype="none"/>
              <o:lock v:ext="edit" text="t"/>
            </v:shape>
            <v:rect id="_x0000_s1766" style="position:absolute;left:7980;top:3842;width:747;height:302;mso-wrap-style:none;v-text-anchor:top" filled="f" stroked="f">
              <v:textbox style="mso-fit-shape-to-text:t" inset="0,0,0,0">
                <w:txbxContent>
                  <w:p w:rsidR="004F226E" w:rsidRDefault="004F226E">
                    <w:r>
                      <w:rPr>
                        <w:rFonts w:hint="eastAsia"/>
                        <w:color w:val="000000"/>
                        <w:sz w:val="14"/>
                        <w:szCs w:val="14"/>
                        <w:lang w:eastAsia="zh-CN"/>
                      </w:rPr>
                      <w:t>报告</w:t>
                    </w:r>
                    <w:r>
                      <w:rPr>
                        <w:color w:val="000000"/>
                        <w:sz w:val="14"/>
                        <w:szCs w:val="14"/>
                      </w:rPr>
                      <w:t>2151-01</w:t>
                    </w:r>
                  </w:p>
                </w:txbxContent>
              </v:textbox>
            </v:rect>
            <v:shape id="_x0000_s1767" type="#_x0000_t75" style="position:absolute;left:24;top:24;width:8493;height:2917">
              <v:imagedata r:id="rId14" o:title=""/>
            </v:shape>
            <v:rect id="_x0000_s1768" style="position:absolute;left:819;top:3281;width:4577;height:353;mso-wrap-style:none;v-text-anchor:top" filled="f" stroked="f">
              <v:textbox style="mso-fit-shape-to-text:t" inset="0,0,0,0">
                <w:txbxContent>
                  <w:p w:rsidR="004F226E" w:rsidRDefault="004F226E" w:rsidP="00462860">
                    <w:r>
                      <w:rPr>
                        <w:color w:val="1F1A17"/>
                        <w:sz w:val="18"/>
                        <w:szCs w:val="18"/>
                      </w:rPr>
                      <w:t>XP</w:t>
                    </w:r>
                    <w:r>
                      <w:rPr>
                        <w:rFonts w:hint="eastAsia"/>
                        <w:color w:val="1F1A17"/>
                        <w:sz w:val="18"/>
                        <w:szCs w:val="18"/>
                        <w:lang w:eastAsia="zh-CN"/>
                      </w:rPr>
                      <w:t>增益</w:t>
                    </w:r>
                    <w:r>
                      <w:rPr>
                        <w:color w:val="1F1A17"/>
                        <w:sz w:val="18"/>
                        <w:szCs w:val="18"/>
                      </w:rPr>
                      <w:t xml:space="preserve">#a =  + </w:t>
                    </w:r>
                    <w:r>
                      <w:rPr>
                        <w:i/>
                        <w:iCs/>
                        <w:color w:val="1F1A17"/>
                        <w:sz w:val="18"/>
                        <w:szCs w:val="18"/>
                      </w:rPr>
                      <w:t>Gs</w:t>
                    </w:r>
                    <w:r>
                      <w:rPr>
                        <w:color w:val="1F1A17"/>
                        <w:sz w:val="18"/>
                        <w:szCs w:val="18"/>
                      </w:rPr>
                      <w:t xml:space="preserve"> </w:t>
                    </w:r>
                    <w:r>
                      <w:rPr>
                        <w:rFonts w:hint="eastAsia"/>
                        <w:color w:val="1F1A17"/>
                        <w:sz w:val="18"/>
                        <w:szCs w:val="18"/>
                        <w:lang w:eastAsia="zh-CN"/>
                      </w:rPr>
                      <w:t>+</w:t>
                    </w:r>
                    <w:r>
                      <w:rPr>
                        <w:color w:val="1F1A17"/>
                        <w:sz w:val="18"/>
                        <w:szCs w:val="18"/>
                      </w:rPr>
                      <w:t>e.i.r.p.</w:t>
                    </w:r>
                    <w:r>
                      <w:rPr>
                        <w:rFonts w:hint="eastAsia"/>
                        <w:color w:val="1F1A17"/>
                        <w:sz w:val="18"/>
                        <w:szCs w:val="18"/>
                        <w:lang w:eastAsia="zh-CN"/>
                      </w:rPr>
                      <w:t>（卫星饱和）</w:t>
                    </w:r>
                    <w:r>
                      <w:rPr>
                        <w:color w:val="1F1A17"/>
                        <w:sz w:val="18"/>
                        <w:szCs w:val="18"/>
                      </w:rPr>
                      <w:t xml:space="preserve">SFD + </w:t>
                    </w:r>
                    <w:r>
                      <w:rPr>
                        <w:rFonts w:ascii="Symbol" w:hAnsi="Symbol" w:cs="Symbol"/>
                        <w:color w:val="1F1A17"/>
                        <w:sz w:val="18"/>
                        <w:szCs w:val="18"/>
                      </w:rPr>
                      <w:t></w:t>
                    </w:r>
                    <w:r>
                      <w:rPr>
                        <w:color w:val="1F1A17"/>
                        <w:sz w:val="18"/>
                        <w:szCs w:val="18"/>
                      </w:rPr>
                      <w:t xml:space="preserve"> (IBO-OBO)</w:t>
                    </w:r>
                  </w:p>
                </w:txbxContent>
              </v:textbox>
            </v:rect>
            <v:rect id="_x0000_s1771" style="position:absolute;left:819;top:3483;width:3252;height:353;mso-wrap-style:none;v-text-anchor:top" filled="f" stroked="f">
              <v:textbox style="mso-fit-shape-to-text:t" inset="0,0,0,0">
                <w:txbxContent>
                  <w:p w:rsidR="004F226E" w:rsidRPr="00462860" w:rsidRDefault="004F226E" w:rsidP="00462860">
                    <w:pPr>
                      <w:rPr>
                        <w:lang w:val="en-US"/>
                      </w:rPr>
                    </w:pPr>
                    <w:r>
                      <w:rPr>
                        <w:color w:val="1F1A17"/>
                        <w:sz w:val="18"/>
                        <w:szCs w:val="18"/>
                        <w:lang w:val="en-US"/>
                      </w:rPr>
                      <w:t>XP</w:t>
                    </w:r>
                    <w:r>
                      <w:rPr>
                        <w:rFonts w:hint="eastAsia"/>
                        <w:color w:val="1F1A17"/>
                        <w:sz w:val="18"/>
                        <w:szCs w:val="18"/>
                        <w:lang w:val="en-US" w:eastAsia="zh-CN"/>
                      </w:rPr>
                      <w:t>增益</w:t>
                    </w:r>
                    <w:r w:rsidRPr="00462860">
                      <w:rPr>
                        <w:color w:val="1F1A17"/>
                        <w:sz w:val="18"/>
                        <w:szCs w:val="18"/>
                        <w:lang w:val="en-US"/>
                      </w:rPr>
                      <w:t xml:space="preserve">#b = </w:t>
                    </w:r>
                    <w:r>
                      <w:rPr>
                        <w:rFonts w:hint="eastAsia"/>
                        <w:color w:val="1F1A17"/>
                        <w:sz w:val="18"/>
                        <w:szCs w:val="18"/>
                        <w:lang w:val="en-US" w:eastAsia="zh-CN"/>
                      </w:rPr>
                      <w:t>卫星</w:t>
                    </w:r>
                    <w:r w:rsidRPr="00462860">
                      <w:rPr>
                        <w:color w:val="1F1A17"/>
                        <w:sz w:val="18"/>
                        <w:szCs w:val="18"/>
                        <w:lang w:val="en-US"/>
                      </w:rPr>
                      <w:t xml:space="preserve"> e.i.r.p. HUB</w:t>
                    </w:r>
                    <w:r>
                      <w:rPr>
                        <w:rFonts w:hint="eastAsia"/>
                        <w:color w:val="1F1A17"/>
                        <w:sz w:val="18"/>
                        <w:szCs w:val="18"/>
                        <w:lang w:val="en-US" w:eastAsia="zh-CN"/>
                      </w:rPr>
                      <w:t>地球张</w:t>
                    </w:r>
                    <w:r w:rsidRPr="00462860">
                      <w:rPr>
                        <w:color w:val="1F1A17"/>
                        <w:sz w:val="18"/>
                        <w:szCs w:val="18"/>
                        <w:lang w:val="en-US"/>
                      </w:rPr>
                      <w:t>e.i.r.p.</w:t>
                    </w:r>
                  </w:p>
                </w:txbxContent>
              </v:textbox>
            </v:rect>
            <v:rect id="_x0000_s1772" style="position:absolute;left:1016;top:3689;width:1891;height:353;mso-wrap-style:none;v-text-anchor:top" filled="f" stroked="f">
              <v:textbox style="mso-fit-shape-to-text:t" inset="0,0,0,0">
                <w:txbxContent>
                  <w:p w:rsidR="004F226E" w:rsidRDefault="004F226E" w:rsidP="00462860">
                    <w:pPr>
                      <w:rPr>
                        <w:lang w:eastAsia="zh-CN"/>
                      </w:rPr>
                    </w:pPr>
                    <w:r>
                      <w:rPr>
                        <w:rFonts w:hint="eastAsia"/>
                        <w:color w:val="1F1A17"/>
                        <w:sz w:val="18"/>
                        <w:szCs w:val="18"/>
                        <w:lang w:eastAsia="zh-CN"/>
                      </w:rPr>
                      <w:t>：</w:t>
                    </w:r>
                    <w:r>
                      <w:rPr>
                        <w:color w:val="1F1A17"/>
                        <w:sz w:val="18"/>
                        <w:szCs w:val="18"/>
                      </w:rPr>
                      <w:t>1</w:t>
                    </w:r>
                    <w:r>
                      <w:rPr>
                        <w:rFonts w:hint="eastAsia"/>
                        <w:color w:val="1F1A17"/>
                        <w:sz w:val="18"/>
                        <w:szCs w:val="18"/>
                        <w:lang w:eastAsia="zh-CN"/>
                      </w:rPr>
                      <w:t>平方米内的天线增益</w:t>
                    </w:r>
                  </w:p>
                </w:txbxContent>
              </v:textbox>
            </v:rect>
            <v:rect id="_x0000_s1773" style="position:absolute;left:819;top:3684;width:201;height:327;mso-wrap-style:none;v-text-anchor:top" filled="f" stroked="f">
              <v:textbox style="mso-fit-shape-to-text:t" inset="0,0,0,0">
                <w:txbxContent>
                  <w:p w:rsidR="004F226E" w:rsidRDefault="004F226E">
                    <w:r>
                      <w:rPr>
                        <w:i/>
                        <w:iCs/>
                        <w:color w:val="1F1A17"/>
                        <w:sz w:val="18"/>
                        <w:szCs w:val="18"/>
                      </w:rPr>
                      <w:t>Gs</w:t>
                    </w:r>
                  </w:p>
                </w:txbxContent>
              </v:textbox>
            </v:rect>
            <v:rect id="_x0000_s1774" style="position:absolute;left:2591;top:3684;width:51;height:235;mso-wrap-style:none;v-text-anchor:top" filled="f" stroked="f">
              <v:textbox style="mso-fit-shape-to-text:t" inset="0,0,0,0">
                <w:txbxContent>
                  <w:p w:rsidR="004F226E" w:rsidRDefault="004F226E">
                    <w:r>
                      <w:rPr>
                        <w:color w:val="1F1A17"/>
                        <w:sz w:val="10"/>
                        <w:szCs w:val="10"/>
                      </w:rPr>
                      <w:t>2</w:t>
                    </w:r>
                  </w:p>
                </w:txbxContent>
              </v:textbox>
            </v:rect>
            <v:rect id="_x0000_s1775" style="position:absolute;left:4440;top:1458;width:820;height:233;mso-wrap-style:none;v-text-anchor:top" filled="f" stroked="f">
              <v:textbox style="mso-fit-shape-to-text:t" inset="0,0,0,0">
                <w:txbxContent>
                  <w:p w:rsidR="004F226E" w:rsidRDefault="004F226E" w:rsidP="00213D3E">
                    <w:pPr>
                      <w:spacing w:before="0"/>
                    </w:pPr>
                    <w:r>
                      <w:rPr>
                        <w:rFonts w:hint="eastAsia"/>
                        <w:color w:val="1F1A17"/>
                        <w:sz w:val="18"/>
                        <w:szCs w:val="18"/>
                        <w:lang w:eastAsia="zh-CN"/>
                      </w:rPr>
                      <w:t>卫星</w:t>
                    </w:r>
                    <w:r>
                      <w:rPr>
                        <w:color w:val="1F1A17"/>
                        <w:sz w:val="18"/>
                        <w:szCs w:val="18"/>
                      </w:rPr>
                      <w:t>e.i.r.p.</w:t>
                    </w:r>
                  </w:p>
                </w:txbxContent>
              </v:textbox>
            </v:rect>
            <v:rect id="_x0000_s1776" style="position:absolute;left:6194;top:1458;width:1045;height:233;mso-wrap-style:none;v-text-anchor:top" filled="f" stroked="f">
              <v:textbox style="mso-fit-shape-to-text:t" inset="0,0,0,0">
                <w:txbxContent>
                  <w:p w:rsidR="004F226E" w:rsidRPr="00462860" w:rsidRDefault="004F226E" w:rsidP="00213D3E">
                    <w:pPr>
                      <w:spacing w:before="0"/>
                      <w:rPr>
                        <w:lang w:val="en-US"/>
                      </w:rPr>
                    </w:pPr>
                    <w:r>
                      <w:rPr>
                        <w:rFonts w:hint="eastAsia"/>
                        <w:color w:val="1F1A17"/>
                        <w:sz w:val="18"/>
                        <w:szCs w:val="18"/>
                        <w:lang w:val="en-US" w:eastAsia="zh-CN"/>
                      </w:rPr>
                      <w:t>地球站</w:t>
                    </w:r>
                    <w:r w:rsidRPr="00462860">
                      <w:rPr>
                        <w:color w:val="1F1A17"/>
                        <w:sz w:val="18"/>
                        <w:szCs w:val="18"/>
                        <w:lang w:val="en-US"/>
                      </w:rPr>
                      <w:t xml:space="preserve"> e.i.r.p.</w:t>
                    </w:r>
                  </w:p>
                </w:txbxContent>
              </v:textbox>
            </v:rect>
            <v:rect id="_x0000_s1778" style="position:absolute;left:7703;top:1874;width:721;height:467;mso-wrap-style:none;v-text-anchor:top" filled="f" stroked="f">
              <v:textbox style="mso-fit-shape-to-text:t" inset="0,0,0,0">
                <w:txbxContent>
                  <w:p w:rsidR="004F226E" w:rsidRDefault="004F226E" w:rsidP="00213D3E">
                    <w:pPr>
                      <w:spacing w:before="0"/>
                      <w:rPr>
                        <w:color w:val="1F1A17"/>
                        <w:sz w:val="18"/>
                        <w:szCs w:val="18"/>
                        <w:lang w:eastAsia="zh-CN"/>
                      </w:rPr>
                    </w:pPr>
                    <w:r>
                      <w:rPr>
                        <w:rFonts w:hint="eastAsia"/>
                        <w:color w:val="1F1A17"/>
                        <w:sz w:val="18"/>
                        <w:szCs w:val="18"/>
                        <w:lang w:eastAsia="zh-CN"/>
                      </w:rPr>
                      <w:t>地球站</w:t>
                    </w:r>
                  </w:p>
                  <w:p w:rsidR="004F226E" w:rsidRDefault="004F226E" w:rsidP="00213D3E">
                    <w:pPr>
                      <w:spacing w:before="0"/>
                      <w:rPr>
                        <w:lang w:eastAsia="zh-CN"/>
                      </w:rPr>
                    </w:pPr>
                    <w:r>
                      <w:rPr>
                        <w:rFonts w:hint="eastAsia"/>
                        <w:color w:val="1F1A17"/>
                        <w:sz w:val="18"/>
                        <w:szCs w:val="18"/>
                        <w:lang w:eastAsia="zh-CN"/>
                      </w:rPr>
                      <w:t>传输功率</w:t>
                    </w:r>
                  </w:p>
                </w:txbxContent>
              </v:textbox>
            </v:rect>
            <v:rect id="_x0000_s1779" style="position:absolute;left:1194;top:1252;width:381;height:327;mso-wrap-style:none;v-text-anchor:top" filled="f" stroked="f">
              <v:textbox style="mso-fit-shape-to-text:t" inset="0,0,0,0">
                <w:txbxContent>
                  <w:p w:rsidR="004F226E" w:rsidRDefault="004F226E">
                    <w:r>
                      <w:rPr>
                        <w:color w:val="1F1A17"/>
                        <w:sz w:val="18"/>
                        <w:szCs w:val="18"/>
                      </w:rPr>
                      <w:t>HUB</w:t>
                    </w:r>
                  </w:p>
                </w:txbxContent>
              </v:textbox>
            </v:rect>
            <v:rect id="_x0000_s1780" style="position:absolute;left:905;top:1454;width:1045;height:353;mso-wrap-style:none;v-text-anchor:top" filled="f" stroked="f">
              <v:textbox style="mso-fit-shape-to-text:t" inset="0,0,0,0">
                <w:txbxContent>
                  <w:p w:rsidR="004F226E" w:rsidRPr="00462860" w:rsidRDefault="004F226E">
                    <w:pPr>
                      <w:rPr>
                        <w:lang w:val="en-US"/>
                      </w:rPr>
                    </w:pPr>
                    <w:r>
                      <w:rPr>
                        <w:rFonts w:hint="eastAsia"/>
                        <w:color w:val="1F1A17"/>
                        <w:sz w:val="18"/>
                        <w:szCs w:val="18"/>
                        <w:lang w:val="en-US" w:eastAsia="zh-CN"/>
                      </w:rPr>
                      <w:t>地球站</w:t>
                    </w:r>
                    <w:r w:rsidRPr="00462860">
                      <w:rPr>
                        <w:color w:val="1F1A17"/>
                        <w:sz w:val="18"/>
                        <w:szCs w:val="18"/>
                        <w:lang w:val="en-US"/>
                      </w:rPr>
                      <w:t xml:space="preserve"> e.i.r.p.</w:t>
                    </w:r>
                  </w:p>
                </w:txbxContent>
              </v:textbox>
            </v:rect>
            <v:rect id="_x0000_s1781" style="position:absolute;left:4268;top:537;width:721;height:233;mso-wrap-style:none;v-text-anchor:top" filled="f" stroked="f">
              <v:textbox style="mso-fit-shape-to-text:t" inset="0,0,0,0">
                <w:txbxContent>
                  <w:p w:rsidR="004F226E" w:rsidRDefault="004F226E" w:rsidP="00213D3E">
                    <w:pPr>
                      <w:spacing w:before="0"/>
                      <w:rPr>
                        <w:lang w:eastAsia="zh-CN"/>
                      </w:rPr>
                    </w:pPr>
                    <w:r>
                      <w:rPr>
                        <w:rFonts w:hint="eastAsia"/>
                        <w:color w:val="1F1A17"/>
                        <w:sz w:val="18"/>
                        <w:szCs w:val="18"/>
                        <w:lang w:eastAsia="zh-CN"/>
                      </w:rPr>
                      <w:t>卫星带宽</w:t>
                    </w:r>
                  </w:p>
                </w:txbxContent>
              </v:textbox>
            </v:rect>
            <v:rect id="_x0000_s1782" style="position:absolute;left:3458;top:2341;width:805;height:233;mso-wrap-style:none;v-text-anchor:top" filled="f" stroked="f">
              <v:textbox style="mso-fit-shape-to-text:t" inset="0,0,0,0">
                <w:txbxContent>
                  <w:p w:rsidR="004F226E" w:rsidRDefault="004F226E" w:rsidP="00213D3E">
                    <w:pPr>
                      <w:spacing w:before="0"/>
                    </w:pPr>
                    <w:r>
                      <w:rPr>
                        <w:color w:val="1F1A17"/>
                        <w:sz w:val="18"/>
                        <w:szCs w:val="18"/>
                      </w:rPr>
                      <w:t>XP</w:t>
                    </w:r>
                    <w:r>
                      <w:rPr>
                        <w:rFonts w:hint="eastAsia"/>
                        <w:color w:val="1F1A17"/>
                        <w:sz w:val="18"/>
                        <w:szCs w:val="18"/>
                        <w:lang w:eastAsia="zh-CN"/>
                      </w:rPr>
                      <w:t>增益</w:t>
                    </w:r>
                    <w:r>
                      <w:rPr>
                        <w:color w:val="1F1A17"/>
                        <w:sz w:val="18"/>
                        <w:szCs w:val="18"/>
                      </w:rPr>
                      <w:t xml:space="preserve"> #a</w:t>
                    </w:r>
                  </w:p>
                </w:txbxContent>
              </v:textbox>
            </v:rect>
            <v:rect id="_x0000_s1783" style="position:absolute;left:1777;top:1996;width:771;height:233;mso-wrap-style:none;v-text-anchor:top" filled="f" stroked="f">
              <v:textbox style="mso-fit-shape-to-text:t" inset="0,0,0,0">
                <w:txbxContent>
                  <w:p w:rsidR="004F226E" w:rsidRDefault="004F226E" w:rsidP="00213D3E">
                    <w:pPr>
                      <w:spacing w:before="0"/>
                    </w:pPr>
                    <w:r>
                      <w:rPr>
                        <w:color w:val="1F1A17"/>
                        <w:sz w:val="18"/>
                        <w:szCs w:val="18"/>
                      </w:rPr>
                      <w:t>XP</w:t>
                    </w:r>
                    <w:r>
                      <w:rPr>
                        <w:rFonts w:hint="eastAsia"/>
                        <w:color w:val="1F1A17"/>
                        <w:sz w:val="18"/>
                        <w:szCs w:val="18"/>
                        <w:lang w:eastAsia="zh-CN"/>
                      </w:rPr>
                      <w:t>增益</w:t>
                    </w:r>
                    <w:r>
                      <w:rPr>
                        <w:color w:val="1F1A17"/>
                        <w:sz w:val="18"/>
                        <w:szCs w:val="18"/>
                      </w:rPr>
                      <w:t>#b</w:t>
                    </w:r>
                  </w:p>
                </w:txbxContent>
              </v:textbox>
            </v:rect>
            <w10:wrap type="none"/>
            <w10:anchorlock/>
          </v:group>
        </w:pict>
      </w:r>
    </w:p>
    <w:p w:rsidR="00BC2875" w:rsidRDefault="004D5FA2" w:rsidP="00FD6F1B">
      <w:pPr>
        <w:ind w:firstLineChars="200" w:firstLine="480"/>
        <w:rPr>
          <w:lang w:val="en-US" w:eastAsia="zh-CN"/>
        </w:rPr>
      </w:pPr>
      <w:r>
        <w:rPr>
          <w:rFonts w:hint="eastAsia"/>
          <w:lang w:val="en-US" w:eastAsia="zh-CN"/>
        </w:rPr>
        <w:t>作为出</w:t>
      </w:r>
      <w:r w:rsidR="00FD6F1B">
        <w:rPr>
          <w:rFonts w:hint="eastAsia"/>
          <w:lang w:val="en-US" w:eastAsia="zh-CN"/>
        </w:rPr>
        <w:t>向</w:t>
      </w:r>
      <w:r>
        <w:rPr>
          <w:rFonts w:hint="eastAsia"/>
          <w:lang w:val="en-US" w:eastAsia="zh-CN"/>
        </w:rPr>
        <w:t>（中枢到</w:t>
      </w:r>
      <w:r w:rsidRPr="00C830BF">
        <w:rPr>
          <w:lang w:val="en-US" w:eastAsia="ja-JP"/>
        </w:rPr>
        <w:t>VSAT</w:t>
      </w:r>
      <w:r>
        <w:rPr>
          <w:rFonts w:hint="eastAsia"/>
          <w:lang w:val="en-US" w:eastAsia="zh-CN"/>
        </w:rPr>
        <w:t>）和入</w:t>
      </w:r>
      <w:r w:rsidR="00FD6F1B">
        <w:rPr>
          <w:rFonts w:hint="eastAsia"/>
          <w:lang w:val="en-US" w:eastAsia="zh-CN"/>
        </w:rPr>
        <w:t>向</w:t>
      </w:r>
      <w:r>
        <w:rPr>
          <w:rFonts w:hint="eastAsia"/>
          <w:lang w:val="en-US" w:eastAsia="zh-CN"/>
        </w:rPr>
        <w:t>（</w:t>
      </w:r>
      <w:r w:rsidRPr="00C830BF">
        <w:rPr>
          <w:lang w:val="en-US" w:eastAsia="ja-JP"/>
        </w:rPr>
        <w:t>VSAT</w:t>
      </w:r>
      <w:r>
        <w:rPr>
          <w:rFonts w:hint="eastAsia"/>
          <w:lang w:val="en-US" w:eastAsia="zh-CN"/>
        </w:rPr>
        <w:t>到中枢）方向链路</w:t>
      </w:r>
      <w:r w:rsidR="00805795">
        <w:rPr>
          <w:rFonts w:hint="eastAsia"/>
          <w:lang w:val="en-US" w:eastAsia="zh-CN"/>
        </w:rPr>
        <w:t>预算计算的结果，表</w:t>
      </w:r>
      <w:r w:rsidR="00BC2875" w:rsidRPr="00C830BF">
        <w:rPr>
          <w:lang w:val="en-US" w:eastAsia="ja-JP"/>
        </w:rPr>
        <w:t>2a)</w:t>
      </w:r>
      <w:r w:rsidR="00805795">
        <w:rPr>
          <w:rFonts w:hint="eastAsia"/>
          <w:lang w:val="en-US" w:eastAsia="zh-CN"/>
        </w:rPr>
        <w:t>、</w:t>
      </w:r>
      <w:r w:rsidR="00805795">
        <w:rPr>
          <w:lang w:val="en-US" w:eastAsia="ja-JP"/>
        </w:rPr>
        <w:t>2b)</w:t>
      </w:r>
      <w:r w:rsidR="00805795">
        <w:rPr>
          <w:rFonts w:hint="eastAsia"/>
          <w:lang w:val="en-US" w:eastAsia="zh-CN"/>
        </w:rPr>
        <w:t>和</w:t>
      </w:r>
      <w:r w:rsidR="00BC2875" w:rsidRPr="00C830BF">
        <w:rPr>
          <w:lang w:val="en-US" w:eastAsia="ja-JP"/>
        </w:rPr>
        <w:t>2c)</w:t>
      </w:r>
      <w:r w:rsidR="00805795">
        <w:rPr>
          <w:rFonts w:hint="eastAsia"/>
          <w:lang w:val="en-US" w:eastAsia="zh-CN"/>
        </w:rPr>
        <w:t>提供了所需地球站</w:t>
      </w:r>
      <w:r w:rsidR="00BC2875" w:rsidRPr="00C830BF">
        <w:rPr>
          <w:lang w:val="en-US" w:eastAsia="ja-JP"/>
        </w:rPr>
        <w:t>e.i.r.p.</w:t>
      </w:r>
      <w:r w:rsidR="00805795">
        <w:rPr>
          <w:rFonts w:hint="eastAsia"/>
          <w:lang w:val="en-US" w:eastAsia="zh-CN"/>
        </w:rPr>
        <w:t>电平和卫星资源的</w:t>
      </w:r>
      <w:r w:rsidR="00FD6F1B">
        <w:rPr>
          <w:rFonts w:hint="eastAsia"/>
          <w:lang w:val="en-US" w:eastAsia="zh-CN"/>
        </w:rPr>
        <w:t>实</w:t>
      </w:r>
      <w:r w:rsidR="00805795">
        <w:rPr>
          <w:rFonts w:hint="eastAsia"/>
          <w:lang w:val="en-US" w:eastAsia="zh-CN"/>
        </w:rPr>
        <w:t>例，其中包括所需的卫星</w:t>
      </w:r>
      <w:r w:rsidR="00805795" w:rsidRPr="00C830BF">
        <w:rPr>
          <w:lang w:val="en-US" w:eastAsia="ja-JP"/>
        </w:rPr>
        <w:t>e.i.r.p.</w:t>
      </w:r>
      <w:r w:rsidR="00805795">
        <w:rPr>
          <w:rFonts w:hint="eastAsia"/>
          <w:lang w:val="en-US" w:eastAsia="zh-CN"/>
        </w:rPr>
        <w:t>、地球站</w:t>
      </w:r>
      <w:r w:rsidR="00805795">
        <w:rPr>
          <w:lang w:val="en-US" w:eastAsia="ja-JP"/>
        </w:rPr>
        <w:t>e.i.r.p.</w:t>
      </w:r>
      <w:r w:rsidR="00805795">
        <w:rPr>
          <w:rFonts w:hint="eastAsia"/>
          <w:lang w:val="en-US" w:eastAsia="zh-CN"/>
        </w:rPr>
        <w:t>和</w:t>
      </w:r>
      <w:r w:rsidR="00805795" w:rsidRPr="00C830BF">
        <w:rPr>
          <w:lang w:val="en-US" w:eastAsia="ja-JP"/>
        </w:rPr>
        <w:t>6/4 GHz</w:t>
      </w:r>
      <w:r w:rsidR="00805795">
        <w:rPr>
          <w:rFonts w:hint="eastAsia"/>
          <w:lang w:val="en-US" w:eastAsia="zh-CN"/>
        </w:rPr>
        <w:t>频段、</w:t>
      </w:r>
      <w:r w:rsidR="00805795" w:rsidRPr="00C830BF">
        <w:rPr>
          <w:lang w:val="en-US" w:eastAsia="ja-JP"/>
        </w:rPr>
        <w:t>14/12</w:t>
      </w:r>
      <w:r w:rsidR="00805795" w:rsidRPr="00C830BF">
        <w:rPr>
          <w:lang w:val="en-US" w:eastAsia="zh-CN"/>
        </w:rPr>
        <w:t> </w:t>
      </w:r>
      <w:r w:rsidR="00805795" w:rsidRPr="00C830BF">
        <w:rPr>
          <w:lang w:val="en-US" w:eastAsia="ja-JP"/>
        </w:rPr>
        <w:t>GHz</w:t>
      </w:r>
      <w:r w:rsidR="00805795">
        <w:rPr>
          <w:rFonts w:hint="eastAsia"/>
          <w:lang w:val="en-US" w:eastAsia="zh-CN"/>
        </w:rPr>
        <w:t>和</w:t>
      </w:r>
      <w:r w:rsidR="00805795" w:rsidRPr="00C830BF">
        <w:rPr>
          <w:lang w:val="en-US" w:eastAsia="ja-JP"/>
        </w:rPr>
        <w:t>30/20</w:t>
      </w:r>
      <w:r w:rsidR="00805795" w:rsidRPr="00C830BF">
        <w:rPr>
          <w:lang w:val="en-US" w:eastAsia="zh-CN"/>
        </w:rPr>
        <w:t> </w:t>
      </w:r>
      <w:r w:rsidR="00805795" w:rsidRPr="00C830BF">
        <w:rPr>
          <w:lang w:val="en-US" w:eastAsia="ja-JP"/>
        </w:rPr>
        <w:t>GHz</w:t>
      </w:r>
      <w:r w:rsidR="00805795">
        <w:rPr>
          <w:rFonts w:hint="eastAsia"/>
          <w:lang w:val="en-US" w:eastAsia="zh-CN"/>
        </w:rPr>
        <w:t>频段内典型数字调制和</w:t>
      </w:r>
      <w:r w:rsidR="00805795">
        <w:rPr>
          <w:rFonts w:hint="eastAsia"/>
          <w:lang w:val="en-US" w:eastAsia="zh-CN"/>
        </w:rPr>
        <w:t>FEC</w:t>
      </w:r>
      <w:r w:rsidR="00805795">
        <w:rPr>
          <w:rFonts w:hint="eastAsia"/>
          <w:lang w:val="en-US" w:eastAsia="zh-CN"/>
        </w:rPr>
        <w:t>方法所需的带宽。</w:t>
      </w:r>
    </w:p>
    <w:p w:rsidR="00DB2DE9" w:rsidRPr="00DB2DE9" w:rsidRDefault="00805795" w:rsidP="00DB2DE9">
      <w:pPr>
        <w:pStyle w:val="TableNo"/>
        <w:rPr>
          <w:lang w:val="en-US" w:eastAsia="zh-CN"/>
        </w:rPr>
      </w:pPr>
      <w:r>
        <w:rPr>
          <w:rFonts w:hint="eastAsia"/>
          <w:lang w:val="en-US" w:eastAsia="zh-CN"/>
        </w:rPr>
        <w:t>表</w:t>
      </w:r>
      <w:r w:rsidR="00DB2DE9" w:rsidRPr="00DB2DE9">
        <w:rPr>
          <w:lang w:val="en-US" w:eastAsia="zh-CN"/>
        </w:rPr>
        <w:t>2a</w:t>
      </w:r>
    </w:p>
    <w:p w:rsidR="00DB2DE9" w:rsidRPr="00DB2DE9" w:rsidRDefault="00805795" w:rsidP="00805795">
      <w:pPr>
        <w:pStyle w:val="Tabletitle"/>
        <w:rPr>
          <w:lang w:val="en-US" w:eastAsia="zh-CN"/>
        </w:rPr>
      </w:pPr>
      <w:r w:rsidRPr="00DB2DE9">
        <w:rPr>
          <w:lang w:val="en-US" w:eastAsia="zh-CN"/>
        </w:rPr>
        <w:t>6/4 GHz</w:t>
      </w:r>
      <w:r>
        <w:rPr>
          <w:rFonts w:hint="eastAsia"/>
          <w:lang w:val="en-US" w:eastAsia="zh-CN"/>
        </w:rPr>
        <w:t>频段所需地球站</w:t>
      </w:r>
      <w:r w:rsidR="00DB2DE9" w:rsidRPr="00DB2DE9">
        <w:rPr>
          <w:lang w:val="en-US" w:eastAsia="zh-CN"/>
        </w:rPr>
        <w:t>e.i.r.p.</w:t>
      </w:r>
      <w:r>
        <w:rPr>
          <w:rFonts w:hint="eastAsia"/>
          <w:lang w:val="en-US" w:eastAsia="zh-CN"/>
        </w:rPr>
        <w:t>电平和卫星资源的实例</w:t>
      </w:r>
    </w:p>
    <w:tbl>
      <w:tblPr>
        <w:tblW w:w="0" w:type="auto"/>
        <w:jc w:val="center"/>
        <w:tblLayout w:type="fixed"/>
        <w:tblLook w:val="0000"/>
      </w:tblPr>
      <w:tblGrid>
        <w:gridCol w:w="851"/>
        <w:gridCol w:w="3119"/>
        <w:gridCol w:w="709"/>
        <w:gridCol w:w="709"/>
        <w:gridCol w:w="709"/>
        <w:gridCol w:w="709"/>
        <w:gridCol w:w="709"/>
        <w:gridCol w:w="709"/>
        <w:gridCol w:w="709"/>
        <w:gridCol w:w="709"/>
      </w:tblGrid>
      <w:tr w:rsidR="00B044A6" w:rsidRPr="0038043D" w:rsidTr="00B044A6">
        <w:trPr>
          <w:cantSplit/>
          <w:trHeight w:val="270"/>
          <w:jc w:val="center"/>
        </w:trPr>
        <w:tc>
          <w:tcPr>
            <w:tcW w:w="851" w:type="dxa"/>
            <w:vMerge w:val="restart"/>
            <w:tcBorders>
              <w:top w:val="single" w:sz="4" w:space="0" w:color="auto"/>
              <w:left w:val="single" w:sz="4" w:space="0" w:color="auto"/>
              <w:right w:val="single" w:sz="4" w:space="0" w:color="auto"/>
            </w:tcBorders>
            <w:noWrap/>
            <w:tcMar>
              <w:top w:w="15" w:type="dxa"/>
              <w:left w:w="108" w:type="dxa"/>
              <w:bottom w:w="0" w:type="dxa"/>
              <w:right w:w="108" w:type="dxa"/>
            </w:tcMar>
            <w:vAlign w:val="center"/>
          </w:tcPr>
          <w:p w:rsidR="00B044A6" w:rsidRPr="00A87EC0" w:rsidRDefault="00B044A6" w:rsidP="00603E42">
            <w:pPr>
              <w:pStyle w:val="Tablehead"/>
              <w:rPr>
                <w:rFonts w:eastAsia="MS PGothic"/>
                <w:b w:val="0"/>
                <w:sz w:val="20"/>
              </w:rPr>
            </w:pPr>
            <w:r w:rsidRPr="00A87EC0">
              <w:rPr>
                <w:rFonts w:eastAsia="MS PGothic"/>
                <w:b w:val="0"/>
                <w:sz w:val="20"/>
              </w:rPr>
              <w:t>IR</w:t>
            </w:r>
            <w:r w:rsidRPr="00A87EC0">
              <w:rPr>
                <w:rFonts w:eastAsia="MS PGothic"/>
                <w:b w:val="0"/>
                <w:sz w:val="20"/>
                <w:vertAlign w:val="superscript"/>
                <w:lang w:eastAsia="ja-JP"/>
              </w:rPr>
              <w:t>(</w:t>
            </w:r>
            <w:r w:rsidRPr="00A87EC0">
              <w:rPr>
                <w:rFonts w:eastAsia="MS PGothic"/>
                <w:b w:val="0"/>
                <w:sz w:val="20"/>
                <w:vertAlign w:val="superscript"/>
              </w:rPr>
              <w:t>1)</w:t>
            </w:r>
          </w:p>
        </w:tc>
        <w:tc>
          <w:tcPr>
            <w:tcW w:w="3119" w:type="dxa"/>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B044A6" w:rsidRPr="00A87EC0" w:rsidRDefault="00805795" w:rsidP="00437131">
            <w:pPr>
              <w:pStyle w:val="Tablehead"/>
              <w:jc w:val="left"/>
              <w:rPr>
                <w:rFonts w:eastAsia="MS PGothic"/>
                <w:b w:val="0"/>
                <w:sz w:val="20"/>
              </w:rPr>
            </w:pPr>
            <w:r>
              <w:rPr>
                <w:rFonts w:hint="eastAsia"/>
                <w:b w:val="0"/>
                <w:sz w:val="20"/>
                <w:lang w:eastAsia="zh-CN"/>
              </w:rPr>
              <w:t>调制</w:t>
            </w:r>
            <w:r w:rsidR="00B044A6" w:rsidRPr="00A87EC0">
              <w:rPr>
                <w:rFonts w:eastAsia="MS PGothic"/>
                <w:b w:val="0"/>
                <w:sz w:val="20"/>
              </w:rPr>
              <w:t>/FEC</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B044A6" w:rsidRPr="00A87EC0" w:rsidRDefault="00B044A6" w:rsidP="00437131">
            <w:pPr>
              <w:pStyle w:val="Tablehead"/>
              <w:rPr>
                <w:rFonts w:eastAsia="MS PGothic"/>
                <w:b w:val="0"/>
                <w:sz w:val="20"/>
                <w:vertAlign w:val="superscript"/>
              </w:rPr>
            </w:pPr>
            <w:r w:rsidRPr="00A87EC0">
              <w:rPr>
                <w:rFonts w:eastAsia="MS PGothic"/>
                <w:b w:val="0"/>
                <w:sz w:val="20"/>
              </w:rPr>
              <w:t>QPSK 1/2</w:t>
            </w:r>
            <w:r w:rsidRPr="00A87EC0">
              <w:rPr>
                <w:rFonts w:eastAsia="MS PGothic"/>
                <w:b w:val="0"/>
                <w:sz w:val="20"/>
              </w:rPr>
              <w:br/>
              <w:t>Conv.</w:t>
            </w:r>
            <w:r w:rsidRPr="00A87EC0">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B044A6" w:rsidRPr="00A87EC0" w:rsidRDefault="00B044A6" w:rsidP="00437131">
            <w:pPr>
              <w:pStyle w:val="Tablehead"/>
              <w:rPr>
                <w:rFonts w:eastAsia="MS PGothic"/>
                <w:b w:val="0"/>
                <w:sz w:val="20"/>
              </w:rPr>
            </w:pPr>
            <w:r w:rsidRPr="00A87EC0">
              <w:rPr>
                <w:rFonts w:eastAsia="MS PGothic"/>
                <w:b w:val="0"/>
                <w:sz w:val="20"/>
              </w:rPr>
              <w:t>QPSK 3/4</w:t>
            </w:r>
            <w:r w:rsidRPr="00A87EC0">
              <w:rPr>
                <w:rFonts w:eastAsia="MS PGothic"/>
                <w:b w:val="0"/>
                <w:sz w:val="20"/>
              </w:rPr>
              <w:br/>
              <w:t>Conv.</w:t>
            </w:r>
            <w:r w:rsidRPr="00A87EC0">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B044A6" w:rsidRPr="00A87EC0" w:rsidRDefault="00B044A6" w:rsidP="00437131">
            <w:pPr>
              <w:pStyle w:val="Tablehead"/>
              <w:rPr>
                <w:rFonts w:eastAsia="MS PGothic"/>
                <w:b w:val="0"/>
                <w:sz w:val="20"/>
              </w:rPr>
            </w:pPr>
            <w:r w:rsidRPr="00A87EC0">
              <w:rPr>
                <w:rFonts w:eastAsia="MS PGothic"/>
                <w:b w:val="0"/>
                <w:sz w:val="20"/>
              </w:rPr>
              <w:t>QPSK 1/2</w:t>
            </w:r>
            <w:r w:rsidRPr="00A87EC0">
              <w:rPr>
                <w:rFonts w:eastAsia="MS PGothic"/>
                <w:b w:val="0"/>
                <w:sz w:val="20"/>
              </w:rPr>
              <w:br/>
              <w:t>Conv.</w:t>
            </w:r>
            <w:r w:rsidRPr="00A87EC0">
              <w:rPr>
                <w:rFonts w:eastAsia="MS PGothic"/>
                <w:b w:val="0"/>
                <w:sz w:val="20"/>
                <w:vertAlign w:val="superscript"/>
                <w:lang w:eastAsia="ja-JP"/>
              </w:rPr>
              <w:t>(</w:t>
            </w:r>
            <w:r w:rsidRPr="00A87EC0">
              <w:rPr>
                <w:rFonts w:eastAsia="MS PGothic"/>
                <w:b w:val="0"/>
                <w:sz w:val="20"/>
                <w:vertAlign w:val="superscript"/>
              </w:rPr>
              <w:t>2)</w:t>
            </w:r>
            <w:r w:rsidRPr="00A87EC0">
              <w:rPr>
                <w:rFonts w:eastAsia="MS PGothic"/>
                <w:b w:val="0"/>
                <w:sz w:val="20"/>
              </w:rPr>
              <w:t>+RS</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B044A6" w:rsidRPr="00A87EC0" w:rsidRDefault="00B044A6" w:rsidP="00437131">
            <w:pPr>
              <w:pStyle w:val="Tablehead"/>
              <w:rPr>
                <w:rFonts w:eastAsia="MS PGothic"/>
                <w:b w:val="0"/>
                <w:sz w:val="20"/>
              </w:rPr>
            </w:pPr>
            <w:r w:rsidRPr="00A87EC0">
              <w:rPr>
                <w:rFonts w:eastAsia="MS PGothic"/>
                <w:b w:val="0"/>
                <w:sz w:val="20"/>
              </w:rPr>
              <w:t>QPSK 1/2</w:t>
            </w:r>
            <w:r w:rsidRPr="00A87EC0">
              <w:rPr>
                <w:rFonts w:eastAsia="MS PGothic"/>
                <w:b w:val="0"/>
                <w:sz w:val="20"/>
              </w:rPr>
              <w:br/>
              <w:t>TC</w:t>
            </w:r>
          </w:p>
        </w:tc>
      </w:tr>
      <w:tr w:rsidR="00B044A6" w:rsidRPr="0038043D" w:rsidTr="00B044A6">
        <w:trPr>
          <w:cantSplit/>
          <w:trHeight w:val="270"/>
          <w:jc w:val="center"/>
        </w:trPr>
        <w:tc>
          <w:tcPr>
            <w:tcW w:w="851" w:type="dxa"/>
            <w:vMerge/>
            <w:tcBorders>
              <w:left w:val="single" w:sz="4" w:space="0" w:color="auto"/>
              <w:bottom w:val="single" w:sz="4" w:space="0" w:color="auto"/>
              <w:right w:val="single" w:sz="4" w:space="0" w:color="auto"/>
            </w:tcBorders>
            <w:noWrap/>
            <w:tcMar>
              <w:top w:w="15" w:type="dxa"/>
              <w:left w:w="108" w:type="dxa"/>
              <w:bottom w:w="0" w:type="dxa"/>
              <w:right w:w="108" w:type="dxa"/>
            </w:tcMar>
            <w:vAlign w:val="bottom"/>
          </w:tcPr>
          <w:p w:rsidR="00B044A6" w:rsidRPr="00A87EC0" w:rsidRDefault="00B044A6" w:rsidP="00B044A6">
            <w:pPr>
              <w:pStyle w:val="Tablehead"/>
              <w:ind w:left="-57" w:right="-57"/>
              <w:jc w:val="left"/>
              <w:rPr>
                <w:rFonts w:eastAsia="MS PGothic"/>
                <w:b w:val="0"/>
                <w:sz w:val="20"/>
              </w:rPr>
            </w:pPr>
          </w:p>
        </w:tc>
        <w:tc>
          <w:tcPr>
            <w:tcW w:w="3119"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tcPr>
          <w:p w:rsidR="00B044A6" w:rsidRPr="00805795" w:rsidRDefault="00805795" w:rsidP="00437131">
            <w:pPr>
              <w:pStyle w:val="Tablehead"/>
              <w:bidi/>
              <w:jc w:val="right"/>
              <w:rPr>
                <w:b w:val="0"/>
                <w:sz w:val="20"/>
                <w:lang w:eastAsia="zh-CN"/>
              </w:rPr>
            </w:pPr>
            <w:r>
              <w:rPr>
                <w:rFonts w:hint="eastAsia"/>
                <w:b w:val="0"/>
                <w:sz w:val="20"/>
                <w:lang w:eastAsia="zh-CN"/>
              </w:rPr>
              <w:t>天线直径</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044A6" w:rsidRPr="00A87EC0" w:rsidRDefault="00B044A6" w:rsidP="00437131">
            <w:pPr>
              <w:pStyle w:val="Tablehead"/>
              <w:rPr>
                <w:rFonts w:eastAsia="MS PGothic"/>
                <w:b w:val="0"/>
                <w:sz w:val="20"/>
              </w:rPr>
            </w:pPr>
            <w:r w:rsidRPr="00A87EC0">
              <w:rPr>
                <w:rFonts w:eastAsia="MS PGothic"/>
                <w:b w:val="0"/>
                <w:sz w:val="20"/>
              </w:rPr>
              <w:t>2.5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044A6" w:rsidRPr="00A87EC0" w:rsidRDefault="00B044A6" w:rsidP="00437131">
            <w:pPr>
              <w:pStyle w:val="Tablehead"/>
              <w:rPr>
                <w:rFonts w:eastAsia="MS PGothic"/>
                <w:b w:val="0"/>
                <w:sz w:val="20"/>
              </w:rPr>
            </w:pPr>
            <w:r w:rsidRPr="00A87EC0">
              <w:rPr>
                <w:rFonts w:eastAsia="MS PGothic"/>
                <w:b w:val="0"/>
                <w:sz w:val="20"/>
              </w:rPr>
              <w:t>5.0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044A6" w:rsidRPr="00A87EC0" w:rsidRDefault="00B044A6" w:rsidP="00437131">
            <w:pPr>
              <w:pStyle w:val="Tablehead"/>
              <w:rPr>
                <w:rFonts w:eastAsia="MS PGothic"/>
                <w:b w:val="0"/>
                <w:sz w:val="20"/>
              </w:rPr>
            </w:pPr>
            <w:r w:rsidRPr="00A87EC0">
              <w:rPr>
                <w:rFonts w:eastAsia="MS PGothic"/>
                <w:b w:val="0"/>
                <w:sz w:val="20"/>
              </w:rPr>
              <w:t>2.5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044A6" w:rsidRPr="00A87EC0" w:rsidRDefault="00B044A6" w:rsidP="00437131">
            <w:pPr>
              <w:pStyle w:val="Tablehead"/>
              <w:rPr>
                <w:rFonts w:eastAsia="MS PGothic"/>
                <w:b w:val="0"/>
                <w:sz w:val="20"/>
              </w:rPr>
            </w:pPr>
            <w:r w:rsidRPr="00A87EC0">
              <w:rPr>
                <w:rFonts w:eastAsia="MS PGothic"/>
                <w:b w:val="0"/>
                <w:sz w:val="20"/>
              </w:rPr>
              <w:t>5.0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044A6" w:rsidRPr="00A87EC0" w:rsidRDefault="00B044A6" w:rsidP="00437131">
            <w:pPr>
              <w:pStyle w:val="Tablehead"/>
              <w:rPr>
                <w:rFonts w:eastAsia="MS PGothic"/>
                <w:b w:val="0"/>
                <w:sz w:val="20"/>
              </w:rPr>
            </w:pPr>
            <w:r w:rsidRPr="00A87EC0">
              <w:rPr>
                <w:rFonts w:eastAsia="MS PGothic"/>
                <w:b w:val="0"/>
                <w:sz w:val="20"/>
              </w:rPr>
              <w:t>2.5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044A6" w:rsidRPr="00A87EC0" w:rsidRDefault="00B044A6" w:rsidP="00437131">
            <w:pPr>
              <w:pStyle w:val="Tablehead"/>
              <w:rPr>
                <w:rFonts w:eastAsia="MS PGothic"/>
                <w:b w:val="0"/>
                <w:sz w:val="20"/>
              </w:rPr>
            </w:pPr>
            <w:r w:rsidRPr="00A87EC0">
              <w:rPr>
                <w:rFonts w:eastAsia="MS PGothic"/>
                <w:b w:val="0"/>
                <w:sz w:val="20"/>
              </w:rPr>
              <w:t>5.0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044A6" w:rsidRPr="00A87EC0" w:rsidRDefault="00B044A6" w:rsidP="00437131">
            <w:pPr>
              <w:pStyle w:val="Tablehead"/>
              <w:rPr>
                <w:rFonts w:eastAsia="MS PGothic"/>
                <w:b w:val="0"/>
                <w:sz w:val="20"/>
              </w:rPr>
            </w:pPr>
            <w:r w:rsidRPr="00A87EC0">
              <w:rPr>
                <w:rFonts w:eastAsia="MS PGothic"/>
                <w:b w:val="0"/>
                <w:sz w:val="20"/>
              </w:rPr>
              <w:t>2.5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044A6" w:rsidRPr="00A87EC0" w:rsidRDefault="00B044A6" w:rsidP="00437131">
            <w:pPr>
              <w:pStyle w:val="Tablehead"/>
              <w:rPr>
                <w:rFonts w:eastAsia="MS PGothic"/>
                <w:b w:val="0"/>
                <w:sz w:val="20"/>
              </w:rPr>
            </w:pPr>
            <w:r w:rsidRPr="00A87EC0">
              <w:rPr>
                <w:rFonts w:eastAsia="MS PGothic"/>
                <w:b w:val="0"/>
                <w:sz w:val="20"/>
              </w:rPr>
              <w:t>5.0 m</w:t>
            </w:r>
          </w:p>
        </w:tc>
      </w:tr>
      <w:tr w:rsidR="00B044A6" w:rsidRPr="0038043D" w:rsidTr="00B044A6">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top w:w="15" w:type="dxa"/>
              <w:left w:w="108" w:type="dxa"/>
              <w:bottom w:w="0" w:type="dxa"/>
              <w:right w:w="108" w:type="dxa"/>
            </w:tcMar>
            <w:vAlign w:val="center"/>
          </w:tcPr>
          <w:p w:rsidR="00DB2DE9" w:rsidRPr="00A87EC0" w:rsidRDefault="00DB2DE9" w:rsidP="00B044A6">
            <w:pPr>
              <w:pStyle w:val="Tabletext"/>
              <w:ind w:left="-57" w:right="-57"/>
              <w:jc w:val="left"/>
              <w:rPr>
                <w:rFonts w:eastAsia="MS PGothic"/>
                <w:sz w:val="20"/>
              </w:rPr>
            </w:pPr>
            <w:r w:rsidRPr="00A87EC0">
              <w:rPr>
                <w:rFonts w:eastAsia="MS PGothic"/>
                <w:sz w:val="20"/>
              </w:rPr>
              <w:t>64 kbit/s</w:t>
            </w:r>
          </w:p>
        </w:tc>
        <w:tc>
          <w:tcPr>
            <w:tcW w:w="311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DB2DE9" w:rsidRPr="00A87EC0" w:rsidRDefault="00805795" w:rsidP="00437131">
            <w:pPr>
              <w:pStyle w:val="Tabletext"/>
              <w:jc w:val="left"/>
              <w:rPr>
                <w:rFonts w:eastAsia="MS PGothic"/>
                <w:sz w:val="20"/>
                <w:lang w:eastAsia="ja-JP"/>
              </w:rPr>
            </w:pPr>
            <w:r>
              <w:rPr>
                <w:rFonts w:hint="eastAsia"/>
                <w:sz w:val="20"/>
                <w:lang w:eastAsia="zh-CN"/>
              </w:rPr>
              <w:t>划分的卫星带宽</w:t>
            </w:r>
            <w:r w:rsidR="00DB2DE9" w:rsidRPr="00A87EC0">
              <w:rPr>
                <w:rFonts w:eastAsia="MS PGothic"/>
                <w:sz w:val="20"/>
                <w:lang w:eastAsia="zh-CN"/>
              </w:rPr>
              <w:t xml:space="preserve"> </w:t>
            </w:r>
            <w:r w:rsidR="00DB2DE9" w:rsidRPr="00A87EC0">
              <w:rPr>
                <w:rFonts w:eastAsia="MS PGothic"/>
                <w:sz w:val="20"/>
                <w:lang w:eastAsia="ja-JP"/>
              </w:rPr>
              <w:t>(kHz)</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60</w:t>
            </w:r>
          </w:p>
        </w:tc>
      </w:tr>
      <w:tr w:rsidR="00B044A6" w:rsidRPr="0038043D" w:rsidTr="00B044A6">
        <w:trPr>
          <w:cantSplit/>
          <w:trHeight w:val="270"/>
          <w:jc w:val="center"/>
        </w:trPr>
        <w:tc>
          <w:tcPr>
            <w:tcW w:w="851" w:type="dxa"/>
            <w:vMerge/>
            <w:tcBorders>
              <w:top w:val="nil"/>
              <w:left w:val="single" w:sz="4" w:space="0" w:color="auto"/>
              <w:bottom w:val="single" w:sz="4" w:space="0" w:color="auto"/>
              <w:right w:val="single" w:sz="4" w:space="0" w:color="auto"/>
            </w:tcBorders>
            <w:tcMar>
              <w:left w:w="108" w:type="dxa"/>
              <w:right w:w="108" w:type="dxa"/>
            </w:tcMar>
            <w:vAlign w:val="center"/>
          </w:tcPr>
          <w:p w:rsidR="00DB2DE9" w:rsidRPr="00A87EC0" w:rsidRDefault="00DB2DE9" w:rsidP="00B044A6">
            <w:pPr>
              <w:pStyle w:val="Tabletext"/>
              <w:ind w:left="-57" w:right="-57"/>
              <w:jc w:val="left"/>
              <w:rPr>
                <w:rFonts w:eastAsia="MS PGothic"/>
                <w:sz w:val="20"/>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DB2DE9" w:rsidRPr="00A87EC0" w:rsidRDefault="00805795" w:rsidP="00805795">
            <w:pPr>
              <w:pStyle w:val="Tabletext"/>
              <w:jc w:val="left"/>
              <w:rPr>
                <w:rFonts w:eastAsia="MS PGothic"/>
                <w:sz w:val="20"/>
                <w:lang w:eastAsia="ja-JP"/>
              </w:rPr>
            </w:pPr>
            <w:r>
              <w:rPr>
                <w:rFonts w:hint="eastAsia"/>
                <w:sz w:val="20"/>
                <w:lang w:eastAsia="zh-CN"/>
              </w:rPr>
              <w:t>卫星</w:t>
            </w:r>
            <w:r w:rsidR="00DB2DE9" w:rsidRPr="00A87EC0">
              <w:rPr>
                <w:rFonts w:eastAsia="MS PGothic"/>
                <w:sz w:val="20"/>
              </w:rPr>
              <w:t xml:space="preserve">e.i.r.p. </w:t>
            </w:r>
            <w:r w:rsidR="00DB2DE9" w:rsidRPr="00A87EC0">
              <w:rPr>
                <w:rFonts w:eastAsia="MS PGothic"/>
                <w:sz w:val="20"/>
                <w:lang w:eastAsia="ja-JP"/>
              </w:rPr>
              <w:t>(</w:t>
            </w:r>
            <w:r w:rsidR="00DB2DE9" w:rsidRPr="00A87EC0">
              <w:rPr>
                <w:rFonts w:eastAsia="MS PGothic"/>
                <w:sz w:val="20"/>
              </w:rPr>
              <w:t>dBW</w:t>
            </w:r>
            <w:r w:rsidR="00DB2DE9" w:rsidRPr="00A87EC0">
              <w:rPr>
                <w:rFonts w:eastAsia="MS PGothic"/>
                <w:sz w:val="20"/>
                <w:lang w:eastAsia="ja-JP"/>
              </w:rPr>
              <w:t>)</w:t>
            </w:r>
          </w:p>
        </w:tc>
        <w:tc>
          <w:tcPr>
            <w:tcW w:w="709" w:type="dxa"/>
            <w:tcBorders>
              <w:top w:val="nil"/>
              <w:left w:val="nil"/>
              <w:bottom w:val="single" w:sz="4" w:space="0" w:color="auto"/>
              <w:right w:val="single" w:sz="4" w:space="0" w:color="auto"/>
            </w:tcBorders>
            <w:noWrap/>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6.8</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0.9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8.3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2.4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6.8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0.9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8.3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2.4</w:t>
            </w:r>
          </w:p>
        </w:tc>
      </w:tr>
      <w:tr w:rsidR="00B044A6" w:rsidRPr="0038043D" w:rsidTr="00B044A6">
        <w:trPr>
          <w:cantSplit/>
          <w:trHeight w:val="270"/>
          <w:jc w:val="center"/>
        </w:trPr>
        <w:tc>
          <w:tcPr>
            <w:tcW w:w="851" w:type="dxa"/>
            <w:vMerge/>
            <w:tcBorders>
              <w:top w:val="nil"/>
              <w:left w:val="single" w:sz="4" w:space="0" w:color="auto"/>
              <w:bottom w:val="single" w:sz="4" w:space="0" w:color="auto"/>
              <w:right w:val="single" w:sz="4" w:space="0" w:color="auto"/>
            </w:tcBorders>
            <w:tcMar>
              <w:left w:w="108" w:type="dxa"/>
              <w:right w:w="108" w:type="dxa"/>
            </w:tcMar>
            <w:vAlign w:val="center"/>
          </w:tcPr>
          <w:p w:rsidR="00DB2DE9" w:rsidRPr="00A87EC0" w:rsidRDefault="00DB2DE9" w:rsidP="00B044A6">
            <w:pPr>
              <w:pStyle w:val="Tabletext"/>
              <w:ind w:left="-57" w:right="-57"/>
              <w:jc w:val="left"/>
              <w:rPr>
                <w:rFonts w:eastAsia="MS PGothic"/>
                <w:sz w:val="20"/>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DB2DE9" w:rsidRPr="00805795" w:rsidRDefault="00805795" w:rsidP="00805795">
            <w:pPr>
              <w:pStyle w:val="Tabletext"/>
              <w:jc w:val="left"/>
              <w:rPr>
                <w:rFonts w:eastAsia="MS PGothic"/>
                <w:sz w:val="20"/>
              </w:rPr>
            </w:pPr>
            <w:r>
              <w:rPr>
                <w:rFonts w:hint="eastAsia"/>
                <w:sz w:val="20"/>
                <w:lang w:val="en-US" w:eastAsia="zh-CN"/>
              </w:rPr>
              <w:t>地球站</w:t>
            </w:r>
            <w:r w:rsidR="00DB2DE9" w:rsidRPr="00805795">
              <w:rPr>
                <w:rFonts w:eastAsia="MS PGothic"/>
                <w:sz w:val="20"/>
              </w:rPr>
              <w:t xml:space="preserve">e.i.r.p. </w:t>
            </w:r>
            <w:r w:rsidR="00DB2DE9" w:rsidRPr="00805795">
              <w:rPr>
                <w:rFonts w:eastAsia="MS PGothic"/>
                <w:sz w:val="20"/>
                <w:lang w:eastAsia="ja-JP"/>
              </w:rPr>
              <w:t>(</w:t>
            </w:r>
            <w:r w:rsidR="00DB2DE9" w:rsidRPr="00805795">
              <w:rPr>
                <w:rFonts w:eastAsia="MS PGothic"/>
                <w:sz w:val="20"/>
              </w:rPr>
              <w:t>dBW</w:t>
            </w:r>
            <w:r w:rsidR="00DB2DE9" w:rsidRPr="00805795">
              <w:rPr>
                <w:rFonts w:eastAsia="MS PGothic"/>
                <w:sz w:val="20"/>
                <w:lang w:eastAsia="ja-JP"/>
              </w:rPr>
              <w:t>)</w:t>
            </w:r>
          </w:p>
        </w:tc>
        <w:tc>
          <w:tcPr>
            <w:tcW w:w="709" w:type="dxa"/>
            <w:tcBorders>
              <w:top w:val="nil"/>
              <w:left w:val="nil"/>
              <w:bottom w:val="single" w:sz="4" w:space="0" w:color="auto"/>
              <w:right w:val="single" w:sz="4" w:space="0" w:color="auto"/>
            </w:tcBorders>
            <w:noWrap/>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46.2</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46.2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47.7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47.7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46.2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46.2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47.7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47.7</w:t>
            </w:r>
          </w:p>
        </w:tc>
      </w:tr>
      <w:tr w:rsidR="00B044A6" w:rsidRPr="0038043D" w:rsidTr="00B044A6">
        <w:trPr>
          <w:cantSplit/>
          <w:trHeight w:val="270"/>
          <w:jc w:val="center"/>
        </w:trPr>
        <w:tc>
          <w:tcPr>
            <w:tcW w:w="851" w:type="dxa"/>
            <w:vMerge/>
            <w:tcBorders>
              <w:top w:val="nil"/>
              <w:left w:val="single" w:sz="4" w:space="0" w:color="auto"/>
              <w:bottom w:val="single" w:sz="4" w:space="0" w:color="auto"/>
              <w:right w:val="single" w:sz="4" w:space="0" w:color="auto"/>
            </w:tcBorders>
            <w:tcMar>
              <w:left w:w="108" w:type="dxa"/>
              <w:right w:w="108" w:type="dxa"/>
            </w:tcMar>
            <w:vAlign w:val="center"/>
          </w:tcPr>
          <w:p w:rsidR="00DB2DE9" w:rsidRPr="00A87EC0" w:rsidRDefault="00DB2DE9" w:rsidP="00B044A6">
            <w:pPr>
              <w:pStyle w:val="Tabletext"/>
              <w:ind w:left="-57" w:right="-57"/>
              <w:jc w:val="left"/>
              <w:rPr>
                <w:rFonts w:eastAsia="MS PGothic"/>
                <w:sz w:val="20"/>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DB2DE9" w:rsidRPr="00A87EC0" w:rsidRDefault="00805795" w:rsidP="00437131">
            <w:pPr>
              <w:pStyle w:val="Tabletext"/>
              <w:jc w:val="left"/>
              <w:rPr>
                <w:rFonts w:eastAsia="MS PGothic"/>
                <w:sz w:val="20"/>
                <w:lang w:val="en-US" w:eastAsia="ja-JP"/>
              </w:rPr>
            </w:pPr>
            <w:r>
              <w:rPr>
                <w:rFonts w:hint="eastAsia"/>
                <w:sz w:val="20"/>
                <w:lang w:val="en-US" w:eastAsia="zh-CN"/>
              </w:rPr>
              <w:t>地球站发射功率</w:t>
            </w:r>
            <w:r w:rsidR="00DB2DE9" w:rsidRPr="00A87EC0">
              <w:rPr>
                <w:rFonts w:eastAsia="MS PGothic"/>
                <w:sz w:val="20"/>
                <w:lang w:val="en-US" w:eastAsia="ja-JP"/>
              </w:rPr>
              <w:t xml:space="preserve"> (W)</w:t>
            </w:r>
          </w:p>
        </w:tc>
        <w:tc>
          <w:tcPr>
            <w:tcW w:w="709" w:type="dxa"/>
            <w:tcBorders>
              <w:top w:val="nil"/>
              <w:left w:val="nil"/>
              <w:bottom w:val="single" w:sz="4" w:space="0" w:color="auto"/>
              <w:right w:val="single" w:sz="4" w:space="0" w:color="auto"/>
            </w:tcBorders>
            <w:noWrap/>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3.1</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0.8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4.4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3.1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0.8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4.4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1.1</w:t>
            </w:r>
          </w:p>
        </w:tc>
      </w:tr>
      <w:tr w:rsidR="00B044A6" w:rsidRPr="0038043D" w:rsidTr="00B044A6">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top w:w="15" w:type="dxa"/>
              <w:left w:w="108" w:type="dxa"/>
              <w:bottom w:w="0" w:type="dxa"/>
              <w:right w:w="108" w:type="dxa"/>
            </w:tcMar>
            <w:vAlign w:val="center"/>
          </w:tcPr>
          <w:p w:rsidR="00DB2DE9" w:rsidRPr="00A87EC0" w:rsidRDefault="00DB2DE9" w:rsidP="00603E42">
            <w:pPr>
              <w:pStyle w:val="Tabletext"/>
              <w:ind w:left="-57" w:right="-57"/>
              <w:jc w:val="left"/>
              <w:rPr>
                <w:rFonts w:eastAsia="MS PGothic"/>
                <w:sz w:val="20"/>
              </w:rPr>
            </w:pPr>
            <w:r w:rsidRPr="00A87EC0">
              <w:rPr>
                <w:rFonts w:eastAsia="MS PGothic"/>
                <w:sz w:val="20"/>
              </w:rPr>
              <w:t>1 Mbit/s</w:t>
            </w:r>
          </w:p>
        </w:tc>
        <w:tc>
          <w:tcPr>
            <w:tcW w:w="311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DB2DE9" w:rsidRPr="00A87EC0" w:rsidRDefault="00805795" w:rsidP="00437131">
            <w:pPr>
              <w:pStyle w:val="Tabletext"/>
              <w:jc w:val="left"/>
              <w:rPr>
                <w:rFonts w:eastAsia="MS PGothic"/>
                <w:sz w:val="20"/>
                <w:lang w:eastAsia="zh-CN"/>
              </w:rPr>
            </w:pPr>
            <w:r>
              <w:rPr>
                <w:rFonts w:hint="eastAsia"/>
                <w:sz w:val="20"/>
                <w:lang w:eastAsia="zh-CN"/>
              </w:rPr>
              <w:t>划分的卫星带宽</w:t>
            </w:r>
            <w:r w:rsidR="00DB2DE9" w:rsidRPr="00A87EC0">
              <w:rPr>
                <w:rFonts w:eastAsia="MS PGothic"/>
                <w:sz w:val="20"/>
                <w:lang w:eastAsia="zh-CN"/>
              </w:rPr>
              <w:t xml:space="preserve"> </w:t>
            </w:r>
            <w:r w:rsidR="00DB2DE9" w:rsidRPr="00A87EC0">
              <w:rPr>
                <w:rFonts w:eastAsia="MS PGothic"/>
                <w:sz w:val="20"/>
                <w:lang w:eastAsia="ja-JP"/>
              </w:rPr>
              <w:t>(kHz)</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w:t>
            </w:r>
            <w:r w:rsidRPr="00A87EC0">
              <w:rPr>
                <w:rFonts w:eastAsia="MS PGothic"/>
                <w:sz w:val="20"/>
              </w:rPr>
              <w:t> </w:t>
            </w:r>
            <w:r w:rsidRPr="00A87EC0">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1</w:t>
            </w:r>
            <w:r w:rsidRPr="00A87EC0">
              <w:rPr>
                <w:rFonts w:eastAsia="MS PGothic"/>
                <w:sz w:val="20"/>
              </w:rPr>
              <w:t> </w:t>
            </w:r>
            <w:r w:rsidRPr="00A87EC0">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956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956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w:t>
            </w:r>
            <w:r w:rsidRPr="00A87EC0">
              <w:rPr>
                <w:rFonts w:eastAsia="MS PGothic"/>
                <w:sz w:val="20"/>
              </w:rPr>
              <w:t> </w:t>
            </w:r>
            <w:r w:rsidRPr="00A87EC0">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1</w:t>
            </w:r>
            <w:r w:rsidRPr="00A87EC0">
              <w:rPr>
                <w:rFonts w:eastAsia="MS PGothic"/>
                <w:sz w:val="20"/>
              </w:rPr>
              <w:t> </w:t>
            </w:r>
            <w:r w:rsidRPr="00A87EC0">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956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956</w:t>
            </w:r>
          </w:p>
        </w:tc>
      </w:tr>
      <w:tr w:rsidR="00B044A6" w:rsidRPr="0038043D" w:rsidTr="00B044A6">
        <w:trPr>
          <w:cantSplit/>
          <w:trHeight w:val="270"/>
          <w:jc w:val="center"/>
        </w:trPr>
        <w:tc>
          <w:tcPr>
            <w:tcW w:w="851" w:type="dxa"/>
            <w:vMerge/>
            <w:tcBorders>
              <w:top w:val="nil"/>
              <w:left w:val="single" w:sz="4" w:space="0" w:color="auto"/>
              <w:bottom w:val="single" w:sz="4" w:space="0" w:color="auto"/>
              <w:right w:val="single" w:sz="4" w:space="0" w:color="auto"/>
            </w:tcBorders>
            <w:tcMar>
              <w:left w:w="108" w:type="dxa"/>
              <w:right w:w="108" w:type="dxa"/>
            </w:tcMar>
            <w:vAlign w:val="center"/>
          </w:tcPr>
          <w:p w:rsidR="00DB2DE9" w:rsidRPr="00A87EC0" w:rsidRDefault="00DB2DE9" w:rsidP="00B044A6">
            <w:pPr>
              <w:pStyle w:val="Tabletext"/>
              <w:ind w:left="-57" w:right="-57"/>
              <w:jc w:val="left"/>
              <w:rPr>
                <w:rFonts w:eastAsia="MS PGothic"/>
                <w:sz w:val="20"/>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DB2DE9" w:rsidRPr="00A87EC0" w:rsidRDefault="00805795" w:rsidP="00805795">
            <w:pPr>
              <w:pStyle w:val="Tabletext"/>
              <w:jc w:val="left"/>
              <w:rPr>
                <w:rFonts w:eastAsia="MS PGothic"/>
                <w:sz w:val="20"/>
              </w:rPr>
            </w:pPr>
            <w:r>
              <w:rPr>
                <w:rFonts w:hint="eastAsia"/>
                <w:sz w:val="20"/>
                <w:lang w:eastAsia="zh-CN"/>
              </w:rPr>
              <w:t>卫星</w:t>
            </w:r>
            <w:r w:rsidR="00DB2DE9" w:rsidRPr="00A87EC0">
              <w:rPr>
                <w:rFonts w:eastAsia="MS PGothic"/>
                <w:sz w:val="20"/>
              </w:rPr>
              <w:t xml:space="preserve">e.i.r.p. </w:t>
            </w:r>
            <w:r w:rsidR="00DB2DE9" w:rsidRPr="00A87EC0">
              <w:rPr>
                <w:rFonts w:eastAsia="MS PGothic"/>
                <w:sz w:val="20"/>
                <w:lang w:eastAsia="ja-JP"/>
              </w:rPr>
              <w:t>(</w:t>
            </w:r>
            <w:r w:rsidR="00DB2DE9" w:rsidRPr="00A87EC0">
              <w:rPr>
                <w:rFonts w:eastAsia="MS PGothic"/>
                <w:sz w:val="20"/>
              </w:rPr>
              <w:t>dBW</w:t>
            </w:r>
            <w:r w:rsidR="00DB2DE9" w:rsidRPr="00A87EC0">
              <w:rPr>
                <w:rFonts w:eastAsia="MS PGothic"/>
                <w:sz w:val="20"/>
                <w:lang w:eastAsia="ja-JP"/>
              </w:rPr>
              <w:t>)</w:t>
            </w:r>
          </w:p>
        </w:tc>
        <w:tc>
          <w:tcPr>
            <w:tcW w:w="709" w:type="dxa"/>
            <w:tcBorders>
              <w:top w:val="nil"/>
              <w:left w:val="nil"/>
              <w:bottom w:val="single" w:sz="4" w:space="0" w:color="auto"/>
              <w:right w:val="single" w:sz="4" w:space="0" w:color="auto"/>
            </w:tcBorders>
            <w:noWrap/>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18.8</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12.9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20.3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14.4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18.8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12.9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20.3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14.4</w:t>
            </w:r>
          </w:p>
        </w:tc>
      </w:tr>
      <w:tr w:rsidR="00B044A6" w:rsidRPr="0038043D" w:rsidTr="00B044A6">
        <w:trPr>
          <w:cantSplit/>
          <w:trHeight w:val="270"/>
          <w:jc w:val="center"/>
        </w:trPr>
        <w:tc>
          <w:tcPr>
            <w:tcW w:w="851" w:type="dxa"/>
            <w:vMerge/>
            <w:tcBorders>
              <w:top w:val="nil"/>
              <w:left w:val="single" w:sz="4" w:space="0" w:color="auto"/>
              <w:bottom w:val="single" w:sz="4" w:space="0" w:color="auto"/>
              <w:right w:val="single" w:sz="4" w:space="0" w:color="auto"/>
            </w:tcBorders>
            <w:tcMar>
              <w:left w:w="108" w:type="dxa"/>
              <w:right w:w="108" w:type="dxa"/>
            </w:tcMar>
            <w:vAlign w:val="center"/>
          </w:tcPr>
          <w:p w:rsidR="00DB2DE9" w:rsidRPr="00A87EC0" w:rsidRDefault="00DB2DE9" w:rsidP="00B044A6">
            <w:pPr>
              <w:pStyle w:val="Tabletext"/>
              <w:ind w:left="-57" w:right="-57"/>
              <w:jc w:val="left"/>
              <w:rPr>
                <w:rFonts w:eastAsia="MS PGothic"/>
                <w:sz w:val="20"/>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DB2DE9" w:rsidRPr="00A87EC0" w:rsidRDefault="00805795" w:rsidP="00437131">
            <w:pPr>
              <w:pStyle w:val="Tabletext"/>
              <w:jc w:val="left"/>
              <w:rPr>
                <w:rFonts w:eastAsia="MS PGothic"/>
                <w:sz w:val="20"/>
                <w:lang w:val="en-US"/>
              </w:rPr>
            </w:pPr>
            <w:r>
              <w:rPr>
                <w:rFonts w:hint="eastAsia"/>
                <w:sz w:val="20"/>
                <w:lang w:val="en-US" w:eastAsia="zh-CN"/>
              </w:rPr>
              <w:t>卫星地球站</w:t>
            </w:r>
            <w:r w:rsidR="00DB2DE9" w:rsidRPr="00A87EC0">
              <w:rPr>
                <w:rFonts w:eastAsia="MS PGothic"/>
                <w:sz w:val="20"/>
                <w:lang w:val="en-US"/>
              </w:rPr>
              <w:t xml:space="preserve"> e.i.r.p. </w:t>
            </w:r>
            <w:r w:rsidR="00DB2DE9" w:rsidRPr="00A87EC0">
              <w:rPr>
                <w:rFonts w:eastAsia="MS PGothic"/>
                <w:sz w:val="20"/>
                <w:lang w:val="en-US" w:eastAsia="ja-JP"/>
              </w:rPr>
              <w:t>(</w:t>
            </w:r>
            <w:r w:rsidR="00DB2DE9" w:rsidRPr="00A87EC0">
              <w:rPr>
                <w:rFonts w:eastAsia="MS PGothic"/>
                <w:sz w:val="20"/>
                <w:lang w:val="en-US"/>
              </w:rPr>
              <w:t>dBW</w:t>
            </w:r>
            <w:r w:rsidR="00DB2DE9" w:rsidRPr="00A87EC0">
              <w:rPr>
                <w:rFonts w:eastAsia="MS PGothic"/>
                <w:sz w:val="20"/>
                <w:lang w:val="en-US" w:eastAsia="ja-JP"/>
              </w:rPr>
              <w:t>)</w:t>
            </w:r>
          </w:p>
        </w:tc>
        <w:tc>
          <w:tcPr>
            <w:tcW w:w="709" w:type="dxa"/>
            <w:tcBorders>
              <w:top w:val="nil"/>
              <w:left w:val="nil"/>
              <w:bottom w:val="single" w:sz="4" w:space="0" w:color="auto"/>
              <w:right w:val="single" w:sz="4" w:space="0" w:color="auto"/>
            </w:tcBorders>
            <w:noWrap/>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58.2</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58.2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59.7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59.7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58.2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58.2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59.7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59.7</w:t>
            </w:r>
          </w:p>
        </w:tc>
      </w:tr>
      <w:tr w:rsidR="00B044A6" w:rsidRPr="0038043D" w:rsidTr="006E68B7">
        <w:trPr>
          <w:cantSplit/>
          <w:trHeight w:val="270"/>
          <w:jc w:val="center"/>
        </w:trPr>
        <w:tc>
          <w:tcPr>
            <w:tcW w:w="851" w:type="dxa"/>
            <w:vMerge/>
            <w:tcBorders>
              <w:top w:val="nil"/>
              <w:left w:val="single" w:sz="4" w:space="0" w:color="auto"/>
              <w:bottom w:val="single" w:sz="4" w:space="0" w:color="auto"/>
              <w:right w:val="single" w:sz="4" w:space="0" w:color="auto"/>
            </w:tcBorders>
            <w:tcMar>
              <w:left w:w="108" w:type="dxa"/>
              <w:right w:w="108" w:type="dxa"/>
            </w:tcMar>
            <w:vAlign w:val="center"/>
          </w:tcPr>
          <w:p w:rsidR="00DB2DE9" w:rsidRPr="00A87EC0" w:rsidRDefault="00DB2DE9" w:rsidP="00B044A6">
            <w:pPr>
              <w:pStyle w:val="Tabletext"/>
              <w:ind w:left="-57" w:right="-57"/>
              <w:jc w:val="left"/>
              <w:rPr>
                <w:rFonts w:eastAsia="MS PGothic"/>
                <w:sz w:val="20"/>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DB2DE9" w:rsidRPr="00A87EC0" w:rsidRDefault="00805795" w:rsidP="00437131">
            <w:pPr>
              <w:pStyle w:val="Tabletext"/>
              <w:jc w:val="left"/>
              <w:rPr>
                <w:rFonts w:eastAsia="MS PGothic"/>
                <w:sz w:val="20"/>
                <w:lang w:val="en-US"/>
              </w:rPr>
            </w:pPr>
            <w:r>
              <w:rPr>
                <w:rFonts w:hint="eastAsia"/>
                <w:sz w:val="20"/>
                <w:lang w:val="en-US" w:eastAsia="zh-CN"/>
              </w:rPr>
              <w:t>地球站发射功率</w:t>
            </w:r>
            <w:r w:rsidR="00DB2DE9" w:rsidRPr="00A87EC0">
              <w:rPr>
                <w:rFonts w:eastAsia="MS PGothic"/>
                <w:sz w:val="20"/>
                <w:lang w:val="en-US" w:eastAsia="ja-JP"/>
              </w:rPr>
              <w:t xml:space="preserve"> (W)</w:t>
            </w:r>
          </w:p>
        </w:tc>
        <w:tc>
          <w:tcPr>
            <w:tcW w:w="709" w:type="dxa"/>
            <w:tcBorders>
              <w:top w:val="nil"/>
              <w:left w:val="nil"/>
              <w:bottom w:val="single" w:sz="4" w:space="0" w:color="auto"/>
              <w:right w:val="single" w:sz="4" w:space="0" w:color="auto"/>
            </w:tcBorders>
            <w:noWrap/>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50.3</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12.6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71.1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17.8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50.3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12.6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71.1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17.8</w:t>
            </w:r>
          </w:p>
        </w:tc>
      </w:tr>
      <w:tr w:rsidR="00B044A6" w:rsidRPr="0038043D" w:rsidTr="00B044A6">
        <w:trPr>
          <w:cantSplit/>
          <w:trHeight w:val="270"/>
          <w:jc w:val="center"/>
        </w:trPr>
        <w:tc>
          <w:tcPr>
            <w:tcW w:w="851" w:type="dxa"/>
            <w:vMerge w:val="restart"/>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tcPr>
          <w:p w:rsidR="00DB2DE9" w:rsidRPr="00A87EC0" w:rsidRDefault="00DB2DE9" w:rsidP="00B044A6">
            <w:pPr>
              <w:pStyle w:val="Tabletext"/>
              <w:ind w:left="-57" w:right="-57"/>
              <w:jc w:val="left"/>
              <w:rPr>
                <w:rFonts w:eastAsia="MS PGothic"/>
                <w:sz w:val="20"/>
              </w:rPr>
            </w:pPr>
            <w:r w:rsidRPr="00A87EC0">
              <w:rPr>
                <w:rFonts w:eastAsia="MS PGothic"/>
                <w:sz w:val="20"/>
              </w:rPr>
              <w:t>6 Mbit/s</w:t>
            </w:r>
          </w:p>
        </w:tc>
        <w:tc>
          <w:tcPr>
            <w:tcW w:w="3119"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tcPr>
          <w:p w:rsidR="00DB2DE9" w:rsidRPr="00A87EC0" w:rsidRDefault="00805795" w:rsidP="00437131">
            <w:pPr>
              <w:pStyle w:val="Tabletext"/>
              <w:jc w:val="left"/>
              <w:rPr>
                <w:rFonts w:eastAsia="MS PGothic"/>
                <w:sz w:val="20"/>
                <w:lang w:eastAsia="zh-CN"/>
              </w:rPr>
            </w:pPr>
            <w:r>
              <w:rPr>
                <w:rFonts w:hint="eastAsia"/>
                <w:sz w:val="20"/>
                <w:lang w:eastAsia="zh-CN"/>
              </w:rPr>
              <w:t>划分的卫星带宽</w:t>
            </w:r>
            <w:r w:rsidR="00DB2DE9" w:rsidRPr="00A87EC0">
              <w:rPr>
                <w:rFonts w:eastAsia="MS PGothic"/>
                <w:sz w:val="20"/>
                <w:lang w:eastAsia="zh-CN"/>
              </w:rPr>
              <w:t xml:space="preserve"> </w:t>
            </w:r>
            <w:r w:rsidR="00DB2DE9" w:rsidRPr="00A87EC0">
              <w:rPr>
                <w:rFonts w:eastAsia="MS PGothic"/>
                <w:sz w:val="20"/>
                <w:lang w:eastAsia="ja-JP"/>
              </w:rPr>
              <w:t>(kHz)</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8</w:t>
            </w:r>
            <w:r w:rsidRPr="00A87EC0">
              <w:rPr>
                <w:rFonts w:eastAsia="MS PGothic"/>
                <w:sz w:val="20"/>
              </w:rPr>
              <w:t> </w:t>
            </w:r>
            <w:r w:rsidRPr="00A87EC0">
              <w:rPr>
                <w:rFonts w:eastAsia="MS PGothic"/>
                <w:sz w:val="20"/>
                <w:lang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8</w:t>
            </w:r>
            <w:r w:rsidRPr="00A87EC0">
              <w:rPr>
                <w:rFonts w:eastAsia="MS PGothic"/>
                <w:sz w:val="20"/>
              </w:rPr>
              <w:t> </w:t>
            </w:r>
            <w:r w:rsidRPr="00A87EC0">
              <w:rPr>
                <w:rFonts w:eastAsia="MS PGothic"/>
                <w:sz w:val="20"/>
                <w:lang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5</w:t>
            </w:r>
            <w:r w:rsidRPr="00A87EC0">
              <w:rPr>
                <w:rFonts w:eastAsia="MS PGothic"/>
                <w:sz w:val="20"/>
              </w:rPr>
              <w:t> </w:t>
            </w:r>
            <w:r w:rsidRPr="00A87EC0">
              <w:rPr>
                <w:rFonts w:eastAsia="MS PGothic"/>
                <w:sz w:val="20"/>
                <w:lang w:eastAsia="ja-JP"/>
              </w:rPr>
              <w:t>734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5</w:t>
            </w:r>
            <w:r w:rsidRPr="00A87EC0">
              <w:rPr>
                <w:rFonts w:eastAsia="MS PGothic"/>
                <w:sz w:val="20"/>
              </w:rPr>
              <w:t> </w:t>
            </w:r>
            <w:r w:rsidRPr="00A87EC0">
              <w:rPr>
                <w:rFonts w:eastAsia="MS PGothic"/>
                <w:sz w:val="20"/>
                <w:lang w:eastAsia="ja-JP"/>
              </w:rPr>
              <w:t>734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8</w:t>
            </w:r>
            <w:r w:rsidRPr="00A87EC0">
              <w:rPr>
                <w:rFonts w:eastAsia="MS PGothic"/>
                <w:sz w:val="20"/>
              </w:rPr>
              <w:t> </w:t>
            </w:r>
            <w:r w:rsidRPr="00A87EC0">
              <w:rPr>
                <w:rFonts w:eastAsia="MS PGothic"/>
                <w:sz w:val="20"/>
                <w:lang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8</w:t>
            </w:r>
            <w:r w:rsidRPr="00A87EC0">
              <w:rPr>
                <w:rFonts w:eastAsia="MS PGothic"/>
                <w:sz w:val="20"/>
              </w:rPr>
              <w:t> </w:t>
            </w:r>
            <w:r w:rsidRPr="00A87EC0">
              <w:rPr>
                <w:rFonts w:eastAsia="MS PGothic"/>
                <w:sz w:val="20"/>
                <w:lang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5</w:t>
            </w:r>
            <w:r w:rsidRPr="00A87EC0">
              <w:rPr>
                <w:rFonts w:eastAsia="MS PGothic"/>
                <w:sz w:val="20"/>
              </w:rPr>
              <w:t> </w:t>
            </w:r>
            <w:r w:rsidRPr="00A87EC0">
              <w:rPr>
                <w:rFonts w:eastAsia="MS PGothic"/>
                <w:sz w:val="20"/>
                <w:lang w:eastAsia="ja-JP"/>
              </w:rPr>
              <w:t>734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5</w:t>
            </w:r>
            <w:r w:rsidRPr="00A87EC0">
              <w:rPr>
                <w:rFonts w:eastAsia="MS PGothic"/>
                <w:sz w:val="20"/>
              </w:rPr>
              <w:t> </w:t>
            </w:r>
            <w:r w:rsidRPr="00A87EC0">
              <w:rPr>
                <w:rFonts w:eastAsia="MS PGothic"/>
                <w:sz w:val="20"/>
                <w:lang w:eastAsia="ja-JP"/>
              </w:rPr>
              <w:t>734</w:t>
            </w:r>
          </w:p>
        </w:tc>
      </w:tr>
      <w:tr w:rsidR="00B044A6" w:rsidRPr="0038043D" w:rsidTr="00B044A6">
        <w:trPr>
          <w:cantSplit/>
          <w:trHeight w:val="270"/>
          <w:jc w:val="center"/>
        </w:trPr>
        <w:tc>
          <w:tcPr>
            <w:tcW w:w="851"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DB2DE9" w:rsidRPr="00A87EC0" w:rsidRDefault="00DB2DE9" w:rsidP="00B044A6">
            <w:pPr>
              <w:pStyle w:val="Tabletext"/>
              <w:ind w:left="-57" w:right="-57"/>
              <w:jc w:val="left"/>
              <w:rPr>
                <w:rFonts w:eastAsia="MS PGothic"/>
                <w:sz w:val="20"/>
              </w:rPr>
            </w:pPr>
          </w:p>
        </w:tc>
        <w:tc>
          <w:tcPr>
            <w:tcW w:w="3119" w:type="dxa"/>
            <w:tcBorders>
              <w:top w:val="single" w:sz="4" w:space="0" w:color="auto"/>
              <w:left w:val="nil"/>
              <w:bottom w:val="single" w:sz="4" w:space="0" w:color="auto"/>
              <w:right w:val="single" w:sz="4" w:space="0" w:color="auto"/>
            </w:tcBorders>
            <w:noWrap/>
            <w:tcMar>
              <w:left w:w="108" w:type="dxa"/>
              <w:right w:w="108" w:type="dxa"/>
            </w:tcMar>
            <w:vAlign w:val="center"/>
          </w:tcPr>
          <w:p w:rsidR="00DB2DE9" w:rsidRPr="00A87EC0" w:rsidRDefault="00805795" w:rsidP="00805795">
            <w:pPr>
              <w:pStyle w:val="Tabletext"/>
              <w:jc w:val="left"/>
              <w:rPr>
                <w:rFonts w:eastAsia="MS PGothic"/>
                <w:sz w:val="20"/>
              </w:rPr>
            </w:pPr>
            <w:r>
              <w:rPr>
                <w:rFonts w:hint="eastAsia"/>
                <w:sz w:val="20"/>
                <w:lang w:eastAsia="zh-CN"/>
              </w:rPr>
              <w:t>卫星</w:t>
            </w:r>
            <w:r w:rsidR="00DB2DE9" w:rsidRPr="00A87EC0">
              <w:rPr>
                <w:rFonts w:eastAsia="MS PGothic"/>
                <w:sz w:val="20"/>
              </w:rPr>
              <w:t xml:space="preserve">e.i.r.p. </w:t>
            </w:r>
            <w:r w:rsidR="00DB2DE9" w:rsidRPr="00A87EC0">
              <w:rPr>
                <w:rFonts w:eastAsia="MS PGothic"/>
                <w:sz w:val="20"/>
                <w:lang w:eastAsia="ja-JP"/>
              </w:rPr>
              <w:t>(</w:t>
            </w:r>
            <w:r w:rsidR="00DB2DE9" w:rsidRPr="00A87EC0">
              <w:rPr>
                <w:rFonts w:eastAsia="MS PGothic"/>
                <w:sz w:val="20"/>
              </w:rPr>
              <w:t>dBW</w:t>
            </w:r>
            <w:r w:rsidR="00DB2DE9" w:rsidRPr="00A87EC0">
              <w:rPr>
                <w:rFonts w:eastAsia="MS PGothic"/>
                <w:sz w:val="20"/>
                <w:lang w:eastAsia="ja-JP"/>
              </w:rPr>
              <w:t>)</w:t>
            </w:r>
          </w:p>
        </w:tc>
        <w:tc>
          <w:tcPr>
            <w:tcW w:w="709" w:type="dxa"/>
            <w:tcBorders>
              <w:top w:val="single" w:sz="4" w:space="0" w:color="auto"/>
              <w:left w:val="nil"/>
              <w:bottom w:val="single" w:sz="4" w:space="0" w:color="auto"/>
              <w:right w:val="single" w:sz="4" w:space="0" w:color="auto"/>
            </w:tcBorders>
            <w:noWrap/>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26.6</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20.7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28.1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22.2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26.6</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20.7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28.1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22.2</w:t>
            </w:r>
          </w:p>
        </w:tc>
      </w:tr>
      <w:tr w:rsidR="00B044A6" w:rsidRPr="0038043D" w:rsidTr="00B044A6">
        <w:trPr>
          <w:cantSplit/>
          <w:trHeight w:val="270"/>
          <w:jc w:val="center"/>
        </w:trPr>
        <w:tc>
          <w:tcPr>
            <w:tcW w:w="851"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DB2DE9" w:rsidRPr="00A87EC0" w:rsidRDefault="00DB2DE9" w:rsidP="00B044A6">
            <w:pPr>
              <w:pStyle w:val="Tabletext"/>
              <w:ind w:left="-57" w:right="-57"/>
              <w:jc w:val="left"/>
              <w:rPr>
                <w:rFonts w:eastAsia="MS PGothic"/>
                <w:sz w:val="20"/>
              </w:rPr>
            </w:pPr>
          </w:p>
        </w:tc>
        <w:tc>
          <w:tcPr>
            <w:tcW w:w="3119" w:type="dxa"/>
            <w:tcBorders>
              <w:top w:val="single" w:sz="4" w:space="0" w:color="auto"/>
              <w:left w:val="nil"/>
              <w:bottom w:val="single" w:sz="4" w:space="0" w:color="auto"/>
              <w:right w:val="single" w:sz="4" w:space="0" w:color="auto"/>
            </w:tcBorders>
            <w:noWrap/>
            <w:tcMar>
              <w:left w:w="108" w:type="dxa"/>
              <w:right w:w="108" w:type="dxa"/>
            </w:tcMar>
            <w:vAlign w:val="center"/>
          </w:tcPr>
          <w:p w:rsidR="00DB2DE9" w:rsidRPr="00805795" w:rsidRDefault="00805795" w:rsidP="00437131">
            <w:pPr>
              <w:pStyle w:val="Tabletext"/>
              <w:jc w:val="left"/>
              <w:rPr>
                <w:rFonts w:eastAsia="MS PGothic"/>
                <w:sz w:val="20"/>
              </w:rPr>
            </w:pPr>
            <w:r>
              <w:rPr>
                <w:rFonts w:hint="eastAsia"/>
                <w:sz w:val="20"/>
                <w:lang w:val="en-US" w:eastAsia="zh-CN"/>
              </w:rPr>
              <w:t>地球站</w:t>
            </w:r>
            <w:r w:rsidR="00DB2DE9" w:rsidRPr="00805795">
              <w:rPr>
                <w:rFonts w:eastAsia="MS PGothic"/>
                <w:sz w:val="20"/>
              </w:rPr>
              <w:t xml:space="preserve"> e.i.r.p. </w:t>
            </w:r>
            <w:r w:rsidR="00DB2DE9" w:rsidRPr="00805795">
              <w:rPr>
                <w:rFonts w:eastAsia="MS PGothic"/>
                <w:sz w:val="20"/>
                <w:lang w:eastAsia="ja-JP"/>
              </w:rPr>
              <w:t>(</w:t>
            </w:r>
            <w:r w:rsidR="00DB2DE9" w:rsidRPr="00805795">
              <w:rPr>
                <w:rFonts w:eastAsia="MS PGothic"/>
                <w:sz w:val="20"/>
              </w:rPr>
              <w:t>dBW</w:t>
            </w:r>
            <w:r w:rsidR="00DB2DE9" w:rsidRPr="00805795">
              <w:rPr>
                <w:rFonts w:eastAsia="MS PGothic"/>
                <w:sz w:val="20"/>
                <w:lang w:eastAsia="ja-JP"/>
              </w:rPr>
              <w:t>)</w:t>
            </w:r>
          </w:p>
        </w:tc>
        <w:tc>
          <w:tcPr>
            <w:tcW w:w="709" w:type="dxa"/>
            <w:tcBorders>
              <w:top w:val="single" w:sz="4" w:space="0" w:color="auto"/>
              <w:left w:val="nil"/>
              <w:bottom w:val="single" w:sz="4" w:space="0" w:color="auto"/>
              <w:right w:val="single" w:sz="4" w:space="0" w:color="auto"/>
            </w:tcBorders>
            <w:noWrap/>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66.0</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66.0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67.5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67.5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66.0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66.0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67.5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rPr>
            </w:pPr>
            <w:r w:rsidRPr="00A87EC0">
              <w:rPr>
                <w:rFonts w:eastAsia="MS PGothic"/>
                <w:sz w:val="20"/>
                <w:lang w:eastAsia="ja-JP"/>
              </w:rPr>
              <w:t>67.5</w:t>
            </w:r>
          </w:p>
        </w:tc>
      </w:tr>
      <w:tr w:rsidR="00B044A6" w:rsidRPr="0038043D" w:rsidTr="006E68B7">
        <w:trPr>
          <w:cantSplit/>
          <w:trHeight w:val="270"/>
          <w:jc w:val="center"/>
        </w:trPr>
        <w:tc>
          <w:tcPr>
            <w:tcW w:w="851"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DB2DE9" w:rsidRPr="00A87EC0" w:rsidRDefault="00DB2DE9" w:rsidP="00B044A6">
            <w:pPr>
              <w:pStyle w:val="Tabletext"/>
              <w:ind w:left="-57" w:right="-57"/>
              <w:jc w:val="left"/>
              <w:rPr>
                <w:rFonts w:eastAsia="MS PGothic"/>
                <w:sz w:val="20"/>
              </w:rPr>
            </w:pPr>
          </w:p>
        </w:tc>
        <w:tc>
          <w:tcPr>
            <w:tcW w:w="3119" w:type="dxa"/>
            <w:tcBorders>
              <w:top w:val="single" w:sz="4" w:space="0" w:color="auto"/>
              <w:left w:val="nil"/>
              <w:bottom w:val="single" w:sz="4" w:space="0" w:color="auto"/>
              <w:right w:val="single" w:sz="4" w:space="0" w:color="auto"/>
            </w:tcBorders>
            <w:noWrap/>
            <w:tcMar>
              <w:left w:w="108" w:type="dxa"/>
              <w:right w:w="108" w:type="dxa"/>
            </w:tcMar>
            <w:vAlign w:val="center"/>
          </w:tcPr>
          <w:p w:rsidR="00DB2DE9" w:rsidRPr="00A87EC0" w:rsidRDefault="00805795" w:rsidP="00437131">
            <w:pPr>
              <w:pStyle w:val="Tabletext"/>
              <w:jc w:val="left"/>
              <w:rPr>
                <w:rFonts w:eastAsia="MS PGothic"/>
                <w:sz w:val="20"/>
                <w:lang w:val="en-US"/>
              </w:rPr>
            </w:pPr>
            <w:r>
              <w:rPr>
                <w:rFonts w:hint="eastAsia"/>
                <w:sz w:val="20"/>
                <w:lang w:val="en-US" w:eastAsia="zh-CN"/>
              </w:rPr>
              <w:t>地球站发射功率</w:t>
            </w:r>
            <w:r w:rsidR="00DB2DE9" w:rsidRPr="00A87EC0">
              <w:rPr>
                <w:rFonts w:eastAsia="MS PGothic"/>
                <w:sz w:val="20"/>
                <w:lang w:val="en-US" w:eastAsia="ja-JP"/>
              </w:rPr>
              <w:t>(W)</w:t>
            </w:r>
          </w:p>
        </w:tc>
        <w:tc>
          <w:tcPr>
            <w:tcW w:w="709" w:type="dxa"/>
            <w:tcBorders>
              <w:top w:val="single" w:sz="4" w:space="0" w:color="auto"/>
              <w:left w:val="nil"/>
              <w:bottom w:val="single" w:sz="4" w:space="0" w:color="auto"/>
              <w:right w:val="single" w:sz="4" w:space="0" w:color="auto"/>
            </w:tcBorders>
            <w:noWrap/>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302.1</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75.5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426.7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106.7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302.1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75.5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426.7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B2DE9" w:rsidRPr="00A87EC0" w:rsidRDefault="00DB2DE9" w:rsidP="00437131">
            <w:pPr>
              <w:pStyle w:val="Tabletext"/>
              <w:jc w:val="center"/>
              <w:rPr>
                <w:rFonts w:eastAsia="MS PGothic"/>
                <w:sz w:val="20"/>
                <w:lang w:eastAsia="ja-JP"/>
              </w:rPr>
            </w:pPr>
            <w:r w:rsidRPr="00A87EC0">
              <w:rPr>
                <w:rFonts w:eastAsia="MS PGothic"/>
                <w:sz w:val="20"/>
                <w:lang w:eastAsia="ja-JP"/>
              </w:rPr>
              <w:t>106.7</w:t>
            </w:r>
          </w:p>
        </w:tc>
      </w:tr>
      <w:tr w:rsidR="006E68B7" w:rsidRPr="0038043D" w:rsidTr="006E68B7">
        <w:trPr>
          <w:cantSplit/>
          <w:trHeight w:val="270"/>
          <w:jc w:val="center"/>
        </w:trPr>
        <w:tc>
          <w:tcPr>
            <w:tcW w:w="9642" w:type="dxa"/>
            <w:gridSpan w:val="10"/>
            <w:tcBorders>
              <w:top w:val="single" w:sz="4" w:space="0" w:color="auto"/>
            </w:tcBorders>
            <w:tcMar>
              <w:left w:w="108" w:type="dxa"/>
              <w:right w:w="108" w:type="dxa"/>
            </w:tcMar>
            <w:vAlign w:val="center"/>
          </w:tcPr>
          <w:p w:rsidR="006E68B7" w:rsidRPr="00D04BB8" w:rsidRDefault="006E68B7" w:rsidP="00D04BB8">
            <w:pPr>
              <w:pStyle w:val="Tablelegend"/>
              <w:rPr>
                <w:sz w:val="20"/>
                <w:lang w:eastAsia="zh-CN"/>
              </w:rPr>
            </w:pPr>
            <w:r w:rsidRPr="00710B84">
              <w:rPr>
                <w:rFonts w:eastAsia="MS PGothic"/>
                <w:sz w:val="20"/>
                <w:vertAlign w:val="superscript"/>
                <w:lang w:eastAsia="zh-CN"/>
              </w:rPr>
              <w:t>(1)</w:t>
            </w:r>
            <w:r w:rsidRPr="00710B84">
              <w:rPr>
                <w:rFonts w:eastAsia="MS PGothic"/>
                <w:sz w:val="20"/>
                <w:lang w:eastAsia="zh-CN"/>
              </w:rPr>
              <w:tab/>
              <w:t>IR</w:t>
            </w:r>
            <w:r w:rsidR="00D04BB8">
              <w:rPr>
                <w:rFonts w:hint="eastAsia"/>
                <w:sz w:val="20"/>
                <w:lang w:eastAsia="zh-CN"/>
              </w:rPr>
              <w:t>：信息速率</w:t>
            </w:r>
          </w:p>
          <w:p w:rsidR="006E68B7" w:rsidRPr="00FD6F1B" w:rsidRDefault="006E68B7" w:rsidP="00D04BB8">
            <w:pPr>
              <w:pStyle w:val="Tablelegend"/>
              <w:rPr>
                <w:sz w:val="20"/>
                <w:lang w:eastAsia="ja-JP"/>
              </w:rPr>
            </w:pPr>
            <w:r w:rsidRPr="00710B84">
              <w:rPr>
                <w:rFonts w:eastAsia="MS PGothic"/>
                <w:sz w:val="20"/>
                <w:vertAlign w:val="superscript"/>
                <w:lang w:eastAsia="zh-CN"/>
              </w:rPr>
              <w:t>(2)</w:t>
            </w:r>
            <w:r w:rsidRPr="00710B84">
              <w:rPr>
                <w:rFonts w:eastAsia="MS PGothic"/>
                <w:sz w:val="20"/>
                <w:lang w:eastAsia="zh-CN"/>
              </w:rPr>
              <w:tab/>
            </w:r>
            <w:r w:rsidR="00D04BB8">
              <w:rPr>
                <w:rFonts w:hint="eastAsia"/>
                <w:sz w:val="20"/>
                <w:lang w:eastAsia="zh-CN"/>
              </w:rPr>
              <w:t>限制长度</w:t>
            </w:r>
            <w:r w:rsidRPr="00C66F05">
              <w:rPr>
                <w:rFonts w:eastAsia="MS PGothic"/>
                <w:i/>
                <w:iCs/>
                <w:sz w:val="20"/>
                <w:lang w:eastAsia="zh-CN"/>
              </w:rPr>
              <w:t>K</w:t>
            </w:r>
            <w:r w:rsidRPr="00710B84">
              <w:rPr>
                <w:rFonts w:eastAsia="MS PGothic"/>
                <w:sz w:val="20"/>
                <w:lang w:eastAsia="zh-CN"/>
              </w:rPr>
              <w:t xml:space="preserve"> = 7</w:t>
            </w:r>
            <w:r w:rsidR="00FD6F1B">
              <w:rPr>
                <w:rFonts w:hint="eastAsia"/>
                <w:sz w:val="20"/>
                <w:lang w:eastAsia="zh-CN"/>
              </w:rPr>
              <w:t>。</w:t>
            </w:r>
          </w:p>
        </w:tc>
      </w:tr>
    </w:tbl>
    <w:p w:rsidR="00DB2DE9" w:rsidRPr="00FA7A8A" w:rsidRDefault="00BC2875" w:rsidP="004225A2">
      <w:pPr>
        <w:pStyle w:val="TableNo"/>
        <w:spacing w:before="120"/>
        <w:rPr>
          <w:lang w:val="en-US" w:eastAsia="zh-CN"/>
        </w:rPr>
      </w:pPr>
      <w:r>
        <w:rPr>
          <w:lang w:val="en-US" w:eastAsia="zh-CN"/>
        </w:rPr>
        <w:br w:type="page"/>
      </w:r>
      <w:r w:rsidR="00785B80">
        <w:rPr>
          <w:rFonts w:hint="eastAsia"/>
          <w:lang w:val="en-US" w:eastAsia="zh-CN"/>
        </w:rPr>
        <w:lastRenderedPageBreak/>
        <w:t>表</w:t>
      </w:r>
      <w:r w:rsidR="00DB2DE9" w:rsidRPr="00FA7A8A">
        <w:rPr>
          <w:lang w:val="en-US" w:eastAsia="zh-CN"/>
        </w:rPr>
        <w:t>2b</w:t>
      </w:r>
    </w:p>
    <w:p w:rsidR="00DB2DE9" w:rsidRPr="00DB2DE9" w:rsidRDefault="00785B80" w:rsidP="004225A2">
      <w:pPr>
        <w:pStyle w:val="Tabletitle"/>
        <w:rPr>
          <w:lang w:val="en-US" w:eastAsia="zh-CN"/>
        </w:rPr>
      </w:pPr>
      <w:r w:rsidRPr="00DB2DE9">
        <w:rPr>
          <w:lang w:val="en-US" w:eastAsia="zh-CN"/>
        </w:rPr>
        <w:t>14/12 GHz</w:t>
      </w:r>
      <w:r>
        <w:rPr>
          <w:rFonts w:hint="eastAsia"/>
          <w:lang w:val="en-US" w:eastAsia="zh-CN"/>
        </w:rPr>
        <w:t>频段所需地球站</w:t>
      </w:r>
      <w:r w:rsidR="00DB2DE9" w:rsidRPr="00DB2DE9">
        <w:rPr>
          <w:lang w:val="en-US" w:eastAsia="zh-CN"/>
        </w:rPr>
        <w:t>e.i.r.p.</w:t>
      </w:r>
      <w:r>
        <w:rPr>
          <w:rFonts w:hint="eastAsia"/>
          <w:lang w:val="en-US" w:eastAsia="zh-CN"/>
        </w:rPr>
        <w:t>电平和卫星资源的实例</w:t>
      </w:r>
    </w:p>
    <w:tbl>
      <w:tblPr>
        <w:tblW w:w="0" w:type="auto"/>
        <w:jc w:val="center"/>
        <w:tblLayout w:type="fixed"/>
        <w:tblLook w:val="0000"/>
      </w:tblPr>
      <w:tblGrid>
        <w:gridCol w:w="851"/>
        <w:gridCol w:w="3119"/>
        <w:gridCol w:w="709"/>
        <w:gridCol w:w="709"/>
        <w:gridCol w:w="709"/>
        <w:gridCol w:w="709"/>
        <w:gridCol w:w="709"/>
        <w:gridCol w:w="709"/>
        <w:gridCol w:w="709"/>
        <w:gridCol w:w="709"/>
      </w:tblGrid>
      <w:tr w:rsidR="004225A2" w:rsidRPr="0038043D" w:rsidTr="002465DA">
        <w:trPr>
          <w:cantSplit/>
          <w:trHeight w:val="270"/>
          <w:jc w:val="center"/>
        </w:trPr>
        <w:tc>
          <w:tcPr>
            <w:tcW w:w="851" w:type="dxa"/>
            <w:vMerge w:val="restart"/>
            <w:tcBorders>
              <w:top w:val="single" w:sz="4" w:space="0" w:color="auto"/>
              <w:left w:val="single" w:sz="4" w:space="0" w:color="auto"/>
              <w:right w:val="single" w:sz="4" w:space="0" w:color="auto"/>
            </w:tcBorders>
            <w:noWrap/>
            <w:tcMar>
              <w:top w:w="15" w:type="dxa"/>
              <w:left w:w="108" w:type="dxa"/>
              <w:bottom w:w="0" w:type="dxa"/>
              <w:right w:w="108" w:type="dxa"/>
            </w:tcMar>
            <w:vAlign w:val="center"/>
          </w:tcPr>
          <w:p w:rsidR="004225A2" w:rsidRPr="00603E42" w:rsidRDefault="004225A2" w:rsidP="004C4A6D">
            <w:pPr>
              <w:pStyle w:val="Tablehead"/>
              <w:rPr>
                <w:rFonts w:eastAsia="MS PGothic"/>
                <w:b w:val="0"/>
                <w:sz w:val="20"/>
              </w:rPr>
            </w:pPr>
            <w:r w:rsidRPr="00603E42">
              <w:rPr>
                <w:rFonts w:eastAsia="MS PGothic"/>
                <w:b w:val="0"/>
                <w:sz w:val="20"/>
              </w:rPr>
              <w:t>I</w:t>
            </w:r>
            <w:r w:rsidRPr="00603E42">
              <w:rPr>
                <w:rFonts w:eastAsia="MS PGothic"/>
                <w:b w:val="0"/>
                <w:sz w:val="20"/>
                <w:lang w:eastAsia="ja-JP"/>
              </w:rPr>
              <w:t>R</w:t>
            </w:r>
            <w:r w:rsidRPr="00603E42">
              <w:rPr>
                <w:rFonts w:eastAsia="MS PGothic"/>
                <w:b w:val="0"/>
                <w:sz w:val="20"/>
                <w:vertAlign w:val="superscript"/>
                <w:lang w:eastAsia="ja-JP"/>
              </w:rPr>
              <w:t>(1</w:t>
            </w:r>
            <w:r w:rsidRPr="00603E42">
              <w:rPr>
                <w:rFonts w:eastAsia="MS PGothic"/>
                <w:b w:val="0"/>
                <w:sz w:val="20"/>
                <w:vertAlign w:val="superscript"/>
              </w:rPr>
              <w:t>)</w:t>
            </w:r>
          </w:p>
        </w:tc>
        <w:tc>
          <w:tcPr>
            <w:tcW w:w="3119" w:type="dxa"/>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4225A2" w:rsidRPr="00A87EC0" w:rsidRDefault="004225A2" w:rsidP="001C2362">
            <w:pPr>
              <w:pStyle w:val="Tablehead"/>
              <w:jc w:val="left"/>
              <w:rPr>
                <w:rFonts w:eastAsia="MS PGothic"/>
                <w:b w:val="0"/>
                <w:sz w:val="20"/>
              </w:rPr>
            </w:pPr>
            <w:r>
              <w:rPr>
                <w:rFonts w:hint="eastAsia"/>
                <w:b w:val="0"/>
                <w:sz w:val="20"/>
                <w:lang w:eastAsia="zh-CN"/>
              </w:rPr>
              <w:t>调制</w:t>
            </w:r>
            <w:r w:rsidRPr="00A87EC0">
              <w:rPr>
                <w:rFonts w:eastAsia="MS PGothic"/>
                <w:b w:val="0"/>
                <w:sz w:val="20"/>
              </w:rPr>
              <w:t>/FEC</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4225A2" w:rsidRPr="00603E42" w:rsidRDefault="004225A2" w:rsidP="004C4A6D">
            <w:pPr>
              <w:pStyle w:val="Tablehead"/>
              <w:rPr>
                <w:rFonts w:eastAsia="MS PGothic"/>
                <w:b w:val="0"/>
                <w:sz w:val="20"/>
              </w:rPr>
            </w:pPr>
            <w:r w:rsidRPr="00603E42">
              <w:rPr>
                <w:rFonts w:eastAsia="MS PGothic"/>
                <w:b w:val="0"/>
                <w:sz w:val="20"/>
              </w:rPr>
              <w:t>QPSK 1/2</w:t>
            </w:r>
            <w:r w:rsidRPr="00603E42">
              <w:rPr>
                <w:rFonts w:eastAsia="MS PGothic"/>
                <w:b w:val="0"/>
                <w:sz w:val="20"/>
                <w:lang w:eastAsia="ja-JP"/>
              </w:rPr>
              <w:br/>
              <w:t>Conv</w:t>
            </w:r>
            <w:r w:rsidRPr="00603E42">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4225A2" w:rsidRPr="00603E42" w:rsidRDefault="004225A2" w:rsidP="00603E42">
            <w:pPr>
              <w:pStyle w:val="Tablehead"/>
              <w:rPr>
                <w:rFonts w:eastAsia="MS PGothic"/>
                <w:b w:val="0"/>
                <w:sz w:val="20"/>
              </w:rPr>
            </w:pPr>
            <w:r w:rsidRPr="00603E42">
              <w:rPr>
                <w:rFonts w:eastAsia="MS PGothic"/>
                <w:b w:val="0"/>
                <w:sz w:val="20"/>
              </w:rPr>
              <w:t>QPSK 3/4</w:t>
            </w:r>
            <w:r w:rsidRPr="00603E42">
              <w:rPr>
                <w:rFonts w:eastAsia="MS PGothic"/>
                <w:b w:val="0"/>
                <w:sz w:val="20"/>
                <w:lang w:eastAsia="ja-JP"/>
              </w:rPr>
              <w:br/>
              <w:t>Conv</w:t>
            </w:r>
            <w:r w:rsidRPr="00603E42">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left w:w="-1" w:type="dxa"/>
              <w:bottom w:w="0" w:type="dxa"/>
              <w:right w:w="0" w:type="dxa"/>
            </w:tcMar>
            <w:vAlign w:val="center"/>
          </w:tcPr>
          <w:p w:rsidR="004225A2" w:rsidRPr="00603E42" w:rsidRDefault="004225A2" w:rsidP="004C4A6D">
            <w:pPr>
              <w:pStyle w:val="Tablehead"/>
              <w:rPr>
                <w:rFonts w:eastAsia="MS PGothic"/>
                <w:b w:val="0"/>
                <w:sz w:val="20"/>
              </w:rPr>
            </w:pPr>
            <w:r w:rsidRPr="00603E42">
              <w:rPr>
                <w:rFonts w:eastAsia="MS PGothic"/>
                <w:b w:val="0"/>
                <w:sz w:val="20"/>
              </w:rPr>
              <w:t>QPSK 1/2</w:t>
            </w:r>
            <w:r w:rsidRPr="00603E42">
              <w:rPr>
                <w:rFonts w:eastAsia="MS PGothic"/>
                <w:b w:val="0"/>
                <w:sz w:val="20"/>
                <w:lang w:eastAsia="ja-JP"/>
              </w:rPr>
              <w:br/>
              <w:t>Conv</w:t>
            </w:r>
            <w:r w:rsidRPr="00603E42">
              <w:rPr>
                <w:rFonts w:eastAsia="MS PGothic"/>
                <w:b w:val="0"/>
                <w:sz w:val="20"/>
                <w:vertAlign w:val="superscript"/>
              </w:rPr>
              <w:t>(2)</w:t>
            </w:r>
            <w:r w:rsidRPr="00603E42">
              <w:rPr>
                <w:rFonts w:eastAsia="MS PGothic"/>
                <w:b w:val="0"/>
                <w:sz w:val="20"/>
              </w:rPr>
              <w:t>+RS</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4225A2" w:rsidRPr="00603E42" w:rsidRDefault="004225A2" w:rsidP="004C4A6D">
            <w:pPr>
              <w:pStyle w:val="Tablehead"/>
              <w:rPr>
                <w:rFonts w:eastAsia="MS PGothic"/>
                <w:b w:val="0"/>
                <w:sz w:val="20"/>
              </w:rPr>
            </w:pPr>
            <w:r w:rsidRPr="00603E42">
              <w:rPr>
                <w:rFonts w:eastAsia="MS PGothic"/>
                <w:b w:val="0"/>
                <w:sz w:val="20"/>
              </w:rPr>
              <w:t>QPSK 1/2</w:t>
            </w:r>
            <w:r w:rsidRPr="00603E42">
              <w:rPr>
                <w:rFonts w:eastAsia="MS PGothic"/>
                <w:b w:val="0"/>
                <w:sz w:val="20"/>
                <w:lang w:eastAsia="ja-JP"/>
              </w:rPr>
              <w:br/>
            </w:r>
            <w:r w:rsidRPr="00603E42">
              <w:rPr>
                <w:rFonts w:eastAsia="MS PGothic"/>
                <w:b w:val="0"/>
                <w:sz w:val="20"/>
              </w:rPr>
              <w:t>TC</w:t>
            </w:r>
          </w:p>
        </w:tc>
      </w:tr>
      <w:tr w:rsidR="004225A2" w:rsidRPr="0038043D" w:rsidTr="002465DA">
        <w:trPr>
          <w:cantSplit/>
          <w:trHeight w:val="270"/>
          <w:jc w:val="center"/>
        </w:trPr>
        <w:tc>
          <w:tcPr>
            <w:tcW w:w="851" w:type="dxa"/>
            <w:vMerge/>
            <w:tcBorders>
              <w:left w:val="single" w:sz="4" w:space="0" w:color="auto"/>
              <w:bottom w:val="single" w:sz="4" w:space="0" w:color="auto"/>
              <w:right w:val="single" w:sz="4" w:space="0" w:color="auto"/>
            </w:tcBorders>
            <w:noWrap/>
            <w:tcMar>
              <w:bottom w:w="0" w:type="dxa"/>
            </w:tcMar>
            <w:vAlign w:val="bottom"/>
          </w:tcPr>
          <w:p w:rsidR="004225A2" w:rsidRPr="00603E42" w:rsidRDefault="004225A2" w:rsidP="004C4A6D">
            <w:pPr>
              <w:pStyle w:val="Tablehead"/>
              <w:rPr>
                <w:rFonts w:eastAsia="MS PGothic"/>
                <w:b w:val="0"/>
                <w:sz w:val="20"/>
                <w:lang w:eastAsia="ja-JP"/>
              </w:rPr>
            </w:pPr>
          </w:p>
        </w:tc>
        <w:tc>
          <w:tcPr>
            <w:tcW w:w="3119" w:type="dxa"/>
            <w:tcBorders>
              <w:top w:val="single" w:sz="4" w:space="0" w:color="auto"/>
              <w:left w:val="nil"/>
              <w:bottom w:val="single" w:sz="4" w:space="0" w:color="auto"/>
              <w:right w:val="single" w:sz="4" w:space="0" w:color="auto"/>
            </w:tcBorders>
            <w:noWrap/>
            <w:tcMar>
              <w:left w:w="108" w:type="dxa"/>
              <w:bottom w:w="0" w:type="dxa"/>
              <w:right w:w="108" w:type="dxa"/>
            </w:tcMar>
            <w:vAlign w:val="center"/>
          </w:tcPr>
          <w:p w:rsidR="004225A2" w:rsidRPr="00805795" w:rsidRDefault="004225A2" w:rsidP="001C2362">
            <w:pPr>
              <w:pStyle w:val="Tablehead"/>
              <w:bidi/>
              <w:jc w:val="right"/>
              <w:rPr>
                <w:b w:val="0"/>
                <w:sz w:val="20"/>
                <w:lang w:eastAsia="zh-CN"/>
              </w:rPr>
            </w:pPr>
            <w:r>
              <w:rPr>
                <w:rFonts w:hint="eastAsia"/>
                <w:b w:val="0"/>
                <w:sz w:val="20"/>
                <w:lang w:eastAsia="zh-CN"/>
              </w:rPr>
              <w:t>天线直径</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225A2" w:rsidRPr="00603E42" w:rsidRDefault="004225A2" w:rsidP="00CA24D2">
            <w:pPr>
              <w:pStyle w:val="Tablehead"/>
              <w:ind w:left="-851" w:right="-851"/>
              <w:rPr>
                <w:rFonts w:eastAsia="MS PGothic"/>
                <w:b w:val="0"/>
                <w:sz w:val="20"/>
                <w:lang w:eastAsia="ja-JP"/>
              </w:rPr>
            </w:pPr>
            <w:r w:rsidRPr="00603E42">
              <w:rPr>
                <w:rFonts w:eastAsia="MS PGothic"/>
                <w:b w:val="0"/>
                <w:sz w:val="20"/>
                <w:lang w:eastAsia="ja-JP"/>
              </w:rPr>
              <w:t>1.2</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4225A2" w:rsidRPr="00603E42" w:rsidRDefault="004225A2" w:rsidP="00CA24D2">
            <w:pPr>
              <w:pStyle w:val="Tablehead"/>
              <w:ind w:left="-851" w:right="-851"/>
              <w:rPr>
                <w:rFonts w:eastAsia="MS PGothic"/>
                <w:b w:val="0"/>
                <w:sz w:val="20"/>
                <w:lang w:eastAsia="ja-JP"/>
              </w:rPr>
            </w:pPr>
            <w:r w:rsidRPr="00603E42">
              <w:rPr>
                <w:rFonts w:eastAsia="MS PGothic"/>
                <w:b w:val="0"/>
                <w:sz w:val="20"/>
                <w:lang w:eastAsia="ja-JP"/>
              </w:rPr>
              <w:t>3.0</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head"/>
              <w:ind w:left="-851" w:right="-851"/>
              <w:rPr>
                <w:rFonts w:eastAsia="MS PGothic"/>
                <w:b w:val="0"/>
                <w:sz w:val="20"/>
              </w:rPr>
            </w:pPr>
            <w:r w:rsidRPr="00603E42">
              <w:rPr>
                <w:rFonts w:eastAsia="MS PGothic"/>
                <w:b w:val="0"/>
                <w:sz w:val="20"/>
                <w:lang w:eastAsia="ja-JP"/>
              </w:rPr>
              <w:t>1.2</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head"/>
              <w:ind w:left="-851" w:right="-851"/>
              <w:rPr>
                <w:rFonts w:eastAsia="MS PGothic"/>
                <w:b w:val="0"/>
                <w:sz w:val="20"/>
              </w:rPr>
            </w:pPr>
            <w:r w:rsidRPr="00603E42">
              <w:rPr>
                <w:rFonts w:eastAsia="MS PGothic"/>
                <w:b w:val="0"/>
                <w:sz w:val="20"/>
                <w:lang w:eastAsia="ja-JP"/>
              </w:rPr>
              <w:t>3.0</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head"/>
              <w:ind w:left="-851" w:right="-851"/>
              <w:rPr>
                <w:rFonts w:eastAsia="MS PGothic"/>
                <w:b w:val="0"/>
                <w:sz w:val="20"/>
              </w:rPr>
            </w:pPr>
            <w:r w:rsidRPr="00603E42">
              <w:rPr>
                <w:rFonts w:eastAsia="MS PGothic"/>
                <w:b w:val="0"/>
                <w:sz w:val="20"/>
                <w:lang w:eastAsia="ja-JP"/>
              </w:rPr>
              <w:t>1.2</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head"/>
              <w:ind w:left="-851" w:right="-851"/>
              <w:rPr>
                <w:rFonts w:eastAsia="MS PGothic"/>
                <w:b w:val="0"/>
                <w:sz w:val="20"/>
              </w:rPr>
            </w:pPr>
            <w:r w:rsidRPr="00603E42">
              <w:rPr>
                <w:rFonts w:eastAsia="MS PGothic"/>
                <w:b w:val="0"/>
                <w:sz w:val="20"/>
                <w:lang w:eastAsia="ja-JP"/>
              </w:rPr>
              <w:t>3.0</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head"/>
              <w:ind w:left="-851" w:right="-851"/>
              <w:rPr>
                <w:rFonts w:eastAsia="MS PGothic"/>
                <w:b w:val="0"/>
                <w:sz w:val="20"/>
              </w:rPr>
            </w:pPr>
            <w:r w:rsidRPr="00603E42">
              <w:rPr>
                <w:rFonts w:eastAsia="MS PGothic"/>
                <w:b w:val="0"/>
                <w:sz w:val="20"/>
                <w:lang w:eastAsia="ja-JP"/>
              </w:rPr>
              <w:t>1.2</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head"/>
              <w:ind w:left="-851" w:right="-851"/>
              <w:rPr>
                <w:rFonts w:eastAsia="MS PGothic"/>
                <w:b w:val="0"/>
                <w:sz w:val="20"/>
              </w:rPr>
            </w:pPr>
            <w:r w:rsidRPr="00603E42">
              <w:rPr>
                <w:rFonts w:eastAsia="MS PGothic"/>
                <w:b w:val="0"/>
                <w:sz w:val="20"/>
                <w:lang w:eastAsia="ja-JP"/>
              </w:rPr>
              <w:t>3.0</w:t>
            </w:r>
            <w:r w:rsidRPr="00603E42">
              <w:rPr>
                <w:rFonts w:eastAsia="MS PGothic"/>
                <w:b w:val="0"/>
                <w:sz w:val="20"/>
              </w:rPr>
              <w:t> </w:t>
            </w:r>
            <w:r w:rsidRPr="00603E42">
              <w:rPr>
                <w:rFonts w:eastAsia="MS PGothic"/>
                <w:b w:val="0"/>
                <w:sz w:val="20"/>
                <w:lang w:eastAsia="ja-JP"/>
              </w:rPr>
              <w:t>m</w:t>
            </w:r>
          </w:p>
        </w:tc>
      </w:tr>
      <w:tr w:rsidR="004225A2" w:rsidRPr="0038043D" w:rsidTr="002465DA">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bottom w:w="0" w:type="dxa"/>
            </w:tcMar>
            <w:vAlign w:val="center"/>
          </w:tcPr>
          <w:p w:rsidR="004225A2" w:rsidRPr="00603E42" w:rsidRDefault="004225A2" w:rsidP="00603E42">
            <w:pPr>
              <w:pStyle w:val="Tabletext"/>
              <w:ind w:left="-57" w:right="-57"/>
              <w:jc w:val="center"/>
              <w:rPr>
                <w:rFonts w:eastAsia="MS PGothic"/>
                <w:sz w:val="20"/>
              </w:rPr>
            </w:pPr>
            <w:r w:rsidRPr="00603E42">
              <w:rPr>
                <w:rFonts w:eastAsia="MS PGothic"/>
                <w:sz w:val="20"/>
              </w:rPr>
              <w:t>64 kbit/s</w:t>
            </w:r>
          </w:p>
        </w:tc>
        <w:tc>
          <w:tcPr>
            <w:tcW w:w="3119" w:type="dxa"/>
            <w:tcBorders>
              <w:top w:val="nil"/>
              <w:left w:val="nil"/>
              <w:bottom w:val="single" w:sz="4" w:space="0" w:color="auto"/>
              <w:right w:val="single" w:sz="4" w:space="0" w:color="auto"/>
            </w:tcBorders>
            <w:noWrap/>
            <w:tcMar>
              <w:left w:w="108" w:type="dxa"/>
              <w:bottom w:w="0" w:type="dxa"/>
              <w:right w:w="108" w:type="dxa"/>
            </w:tcMar>
            <w:vAlign w:val="center"/>
          </w:tcPr>
          <w:p w:rsidR="004225A2" w:rsidRPr="00A87EC0" w:rsidRDefault="004225A2" w:rsidP="001C2362">
            <w:pPr>
              <w:pStyle w:val="Tabletext"/>
              <w:jc w:val="left"/>
              <w:rPr>
                <w:rFonts w:eastAsia="MS PGothic"/>
                <w:sz w:val="20"/>
                <w:lang w:eastAsia="ja-JP"/>
              </w:rPr>
            </w:pPr>
            <w:r>
              <w:rPr>
                <w:rFonts w:hint="eastAsia"/>
                <w:sz w:val="20"/>
                <w:lang w:eastAsia="zh-CN"/>
              </w:rPr>
              <w:t>划分的卫星带宽</w:t>
            </w:r>
            <w:r w:rsidRPr="00A87EC0">
              <w:rPr>
                <w:rFonts w:eastAsia="MS PGothic"/>
                <w:sz w:val="20"/>
                <w:lang w:eastAsia="zh-CN"/>
              </w:rPr>
              <w:t xml:space="preserve"> </w:t>
            </w:r>
            <w:r w:rsidRPr="00A87EC0">
              <w:rPr>
                <w:rFonts w:eastAsia="MS PGothic"/>
                <w:sz w:val="20"/>
                <w:lang w:eastAsia="ja-JP"/>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90</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60</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60</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97</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97</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90</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90</w:t>
            </w:r>
          </w:p>
        </w:tc>
      </w:tr>
      <w:tr w:rsidR="004225A2" w:rsidRPr="0038043D" w:rsidTr="002465DA">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603E42" w:rsidRDefault="004225A2" w:rsidP="00603E42">
            <w:pPr>
              <w:pStyle w:val="Tabletext"/>
              <w:ind w:left="-57" w:right="-57"/>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225A2" w:rsidRPr="00A87EC0" w:rsidRDefault="004225A2" w:rsidP="001C2362">
            <w:pPr>
              <w:pStyle w:val="Tabletext"/>
              <w:jc w:val="left"/>
              <w:rPr>
                <w:rFonts w:eastAsia="MS PGothic"/>
                <w:sz w:val="20"/>
                <w:lang w:eastAsia="ja-JP"/>
              </w:rPr>
            </w:pPr>
            <w:r>
              <w:rPr>
                <w:rFonts w:hint="eastAsia"/>
                <w:sz w:val="20"/>
                <w:lang w:eastAsia="zh-CN"/>
              </w:rPr>
              <w:t>卫星</w:t>
            </w:r>
            <w:r w:rsidRPr="00A87EC0">
              <w:rPr>
                <w:rFonts w:eastAsia="MS PGothic"/>
                <w:sz w:val="20"/>
              </w:rPr>
              <w:t xml:space="preserve">e.i.r.p. </w:t>
            </w:r>
            <w:r w:rsidRPr="00A87EC0">
              <w:rPr>
                <w:rFonts w:eastAsia="MS PGothic"/>
                <w:sz w:val="20"/>
                <w:lang w:eastAsia="ja-JP"/>
              </w:rPr>
              <w:t>(</w:t>
            </w:r>
            <w:r w:rsidRPr="00A87EC0">
              <w:rPr>
                <w:rFonts w:eastAsia="MS PGothic"/>
                <w:sz w:val="20"/>
              </w:rPr>
              <w:t>dBW</w:t>
            </w:r>
            <w:r w:rsidRPr="00A87EC0">
              <w:rPr>
                <w:rFonts w:eastAsia="MS PGothic"/>
                <w:sz w:val="20"/>
                <w:lang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14.7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7.4</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16.2</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8.9</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13.0</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5.7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11.7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4.4</w:t>
            </w:r>
          </w:p>
        </w:tc>
      </w:tr>
      <w:tr w:rsidR="004225A2" w:rsidRPr="0038043D" w:rsidTr="002465DA">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603E42" w:rsidRDefault="004225A2" w:rsidP="00603E42">
            <w:pPr>
              <w:pStyle w:val="Tabletext"/>
              <w:ind w:left="-57" w:right="-57"/>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225A2" w:rsidRPr="00805795" w:rsidRDefault="004225A2" w:rsidP="001C2362">
            <w:pPr>
              <w:pStyle w:val="Tabletext"/>
              <w:jc w:val="left"/>
              <w:rPr>
                <w:rFonts w:eastAsia="MS PGothic"/>
                <w:sz w:val="20"/>
              </w:rPr>
            </w:pPr>
            <w:r>
              <w:rPr>
                <w:rFonts w:hint="eastAsia"/>
                <w:sz w:val="20"/>
                <w:lang w:val="en-US" w:eastAsia="zh-CN"/>
              </w:rPr>
              <w:t>地球站</w:t>
            </w:r>
            <w:r w:rsidRPr="00805795">
              <w:rPr>
                <w:rFonts w:eastAsia="MS PGothic"/>
                <w:sz w:val="20"/>
              </w:rPr>
              <w:t xml:space="preserve">e.i.r.p. </w:t>
            </w:r>
            <w:r w:rsidRPr="00805795">
              <w:rPr>
                <w:rFonts w:eastAsia="MS PGothic"/>
                <w:sz w:val="20"/>
                <w:lang w:eastAsia="ja-JP"/>
              </w:rPr>
              <w:t>(</w:t>
            </w:r>
            <w:r w:rsidRPr="00805795">
              <w:rPr>
                <w:rFonts w:eastAsia="MS PGothic"/>
                <w:sz w:val="20"/>
              </w:rPr>
              <w:t>dBW</w:t>
            </w:r>
            <w:r w:rsidRPr="00805795">
              <w:rPr>
                <w:rFonts w:eastAsia="MS PGothic"/>
                <w:sz w:val="20"/>
                <w:lang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35.6</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35.6</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37.1</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37.1</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33.9</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33.9</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32.6</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32.6</w:t>
            </w:r>
          </w:p>
        </w:tc>
      </w:tr>
      <w:tr w:rsidR="004225A2" w:rsidRPr="0038043D" w:rsidTr="002465DA">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603E42" w:rsidRDefault="004225A2" w:rsidP="00603E42">
            <w:pPr>
              <w:pStyle w:val="Tabletext"/>
              <w:ind w:left="-57" w:right="-57"/>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225A2" w:rsidRPr="00A87EC0" w:rsidRDefault="004225A2" w:rsidP="001C2362">
            <w:pPr>
              <w:pStyle w:val="Tabletext"/>
              <w:jc w:val="left"/>
              <w:rPr>
                <w:rFonts w:eastAsia="MS PGothic"/>
                <w:sz w:val="20"/>
                <w:lang w:val="en-US" w:eastAsia="ja-JP"/>
              </w:rPr>
            </w:pPr>
            <w:r>
              <w:rPr>
                <w:rFonts w:hint="eastAsia"/>
                <w:sz w:val="20"/>
                <w:lang w:val="en-US" w:eastAsia="zh-CN"/>
              </w:rPr>
              <w:t>地球站发射功率</w:t>
            </w:r>
            <w:r w:rsidRPr="00A87EC0">
              <w:rPr>
                <w:rFonts w:eastAsia="MS PGothic"/>
                <w:sz w:val="20"/>
                <w:lang w:val="en-US" w:eastAsia="ja-JP"/>
              </w:rPr>
              <w:t xml:space="preserve"> (W)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0.3</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0.1</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0.5</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0.1</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0.04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0.03</w:t>
            </w:r>
          </w:p>
        </w:tc>
      </w:tr>
      <w:tr w:rsidR="004225A2" w:rsidRPr="0038043D" w:rsidTr="002465DA">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bottom w:w="0" w:type="dxa"/>
            </w:tcMar>
            <w:vAlign w:val="center"/>
          </w:tcPr>
          <w:p w:rsidR="004225A2" w:rsidRPr="00603E42" w:rsidRDefault="004225A2" w:rsidP="00603E42">
            <w:pPr>
              <w:pStyle w:val="Tabletext"/>
              <w:ind w:left="-57" w:right="-57"/>
              <w:jc w:val="center"/>
              <w:rPr>
                <w:rFonts w:eastAsia="MS PGothic"/>
                <w:sz w:val="20"/>
              </w:rPr>
            </w:pPr>
            <w:r w:rsidRPr="00603E42">
              <w:rPr>
                <w:rFonts w:eastAsia="MS PGothic"/>
                <w:sz w:val="20"/>
              </w:rPr>
              <w:t>1 Mbit/s</w:t>
            </w:r>
          </w:p>
        </w:tc>
        <w:tc>
          <w:tcPr>
            <w:tcW w:w="3119" w:type="dxa"/>
            <w:tcBorders>
              <w:top w:val="nil"/>
              <w:left w:val="nil"/>
              <w:bottom w:val="single" w:sz="4" w:space="0" w:color="auto"/>
              <w:right w:val="single" w:sz="4" w:space="0" w:color="auto"/>
            </w:tcBorders>
            <w:noWrap/>
            <w:tcMar>
              <w:left w:w="108" w:type="dxa"/>
              <w:bottom w:w="0" w:type="dxa"/>
              <w:right w:w="108" w:type="dxa"/>
            </w:tcMar>
            <w:vAlign w:val="center"/>
          </w:tcPr>
          <w:p w:rsidR="004225A2" w:rsidRPr="00A87EC0" w:rsidRDefault="004225A2" w:rsidP="001C2362">
            <w:pPr>
              <w:pStyle w:val="Tabletext"/>
              <w:jc w:val="left"/>
              <w:rPr>
                <w:rFonts w:eastAsia="MS PGothic"/>
                <w:sz w:val="20"/>
                <w:lang w:eastAsia="zh-CN"/>
              </w:rPr>
            </w:pPr>
            <w:r>
              <w:rPr>
                <w:rFonts w:hint="eastAsia"/>
                <w:sz w:val="20"/>
                <w:lang w:eastAsia="zh-CN"/>
              </w:rPr>
              <w:t>划分的卫星带宽</w:t>
            </w:r>
            <w:r w:rsidRPr="00A87EC0">
              <w:rPr>
                <w:rFonts w:eastAsia="MS PGothic"/>
                <w:sz w:val="20"/>
                <w:lang w:eastAsia="zh-CN"/>
              </w:rPr>
              <w:t xml:space="preserve"> </w:t>
            </w:r>
            <w:r w:rsidRPr="00A87EC0">
              <w:rPr>
                <w:rFonts w:eastAsia="MS PGothic"/>
                <w:sz w:val="20"/>
                <w:lang w:eastAsia="ja-JP"/>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1</w:t>
            </w:r>
            <w:r w:rsidRPr="00603E42">
              <w:rPr>
                <w:rFonts w:eastAsia="MS PGothic"/>
                <w:sz w:val="20"/>
              </w:rPr>
              <w:t> </w:t>
            </w:r>
            <w:r w:rsidRPr="00603E42">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1</w:t>
            </w:r>
            <w:r w:rsidRPr="00603E42">
              <w:rPr>
                <w:rFonts w:eastAsia="MS PGothic"/>
                <w:sz w:val="20"/>
              </w:rPr>
              <w:t> </w:t>
            </w:r>
            <w:r w:rsidRPr="00603E42">
              <w:rPr>
                <w:rFonts w:eastAsia="MS PGothic"/>
                <w:sz w:val="20"/>
                <w:lang w:eastAsia="ja-JP"/>
              </w:rPr>
              <w:t>434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956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956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1</w:t>
            </w:r>
            <w:r w:rsidRPr="00603E42">
              <w:rPr>
                <w:rFonts w:eastAsia="MS PGothic"/>
                <w:sz w:val="20"/>
              </w:rPr>
              <w:t> </w:t>
            </w:r>
            <w:r w:rsidRPr="00603E42">
              <w:rPr>
                <w:rFonts w:eastAsia="MS PGothic"/>
                <w:sz w:val="20"/>
                <w:lang w:eastAsia="ja-JP"/>
              </w:rPr>
              <w:t>556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1</w:t>
            </w:r>
            <w:r w:rsidRPr="00603E42">
              <w:rPr>
                <w:rFonts w:eastAsia="MS PGothic"/>
                <w:sz w:val="20"/>
              </w:rPr>
              <w:t> </w:t>
            </w:r>
            <w:r w:rsidRPr="00603E42">
              <w:rPr>
                <w:rFonts w:eastAsia="MS PGothic"/>
                <w:sz w:val="20"/>
                <w:lang w:eastAsia="ja-JP"/>
              </w:rPr>
              <w:t>556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1</w:t>
            </w:r>
            <w:r w:rsidRPr="00603E42">
              <w:rPr>
                <w:rFonts w:eastAsia="MS PGothic"/>
                <w:sz w:val="20"/>
              </w:rPr>
              <w:t> </w:t>
            </w:r>
            <w:r w:rsidRPr="00603E42">
              <w:rPr>
                <w:rFonts w:eastAsia="MS PGothic"/>
                <w:sz w:val="20"/>
                <w:lang w:eastAsia="ja-JP"/>
              </w:rPr>
              <w:t>434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1</w:t>
            </w:r>
            <w:r w:rsidRPr="00603E42">
              <w:rPr>
                <w:rFonts w:eastAsia="MS PGothic"/>
                <w:sz w:val="20"/>
              </w:rPr>
              <w:t> </w:t>
            </w:r>
            <w:r w:rsidRPr="00603E42">
              <w:rPr>
                <w:rFonts w:eastAsia="MS PGothic"/>
                <w:sz w:val="20"/>
                <w:lang w:eastAsia="ja-JP"/>
              </w:rPr>
              <w:t>434</w:t>
            </w:r>
          </w:p>
        </w:tc>
      </w:tr>
      <w:tr w:rsidR="004225A2" w:rsidRPr="0038043D" w:rsidTr="002465DA">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603E42" w:rsidRDefault="004225A2" w:rsidP="00603E42">
            <w:pPr>
              <w:pStyle w:val="Tabletext"/>
              <w:ind w:left="-57" w:right="-57"/>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225A2" w:rsidRPr="00A87EC0" w:rsidRDefault="004225A2" w:rsidP="001C2362">
            <w:pPr>
              <w:pStyle w:val="Tabletext"/>
              <w:jc w:val="left"/>
              <w:rPr>
                <w:rFonts w:eastAsia="MS PGothic"/>
                <w:sz w:val="20"/>
              </w:rPr>
            </w:pPr>
            <w:r>
              <w:rPr>
                <w:rFonts w:hint="eastAsia"/>
                <w:sz w:val="20"/>
                <w:lang w:eastAsia="zh-CN"/>
              </w:rPr>
              <w:t>卫星</w:t>
            </w:r>
            <w:r w:rsidRPr="00A87EC0">
              <w:rPr>
                <w:rFonts w:eastAsia="MS PGothic"/>
                <w:sz w:val="20"/>
              </w:rPr>
              <w:t xml:space="preserve">e.i.r.p. </w:t>
            </w:r>
            <w:r w:rsidRPr="00A87EC0">
              <w:rPr>
                <w:rFonts w:eastAsia="MS PGothic"/>
                <w:sz w:val="20"/>
                <w:lang w:eastAsia="ja-JP"/>
              </w:rPr>
              <w:t>(</w:t>
            </w:r>
            <w:r w:rsidRPr="00A87EC0">
              <w:rPr>
                <w:rFonts w:eastAsia="MS PGothic"/>
                <w:sz w:val="20"/>
              </w:rPr>
              <w:t>dBW</w:t>
            </w:r>
            <w:r w:rsidRPr="00A87EC0">
              <w:rPr>
                <w:rFonts w:eastAsia="MS PGothic"/>
                <w:sz w:val="20"/>
                <w:lang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26.7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19.4</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28.2</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20.9</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25.0</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17.7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23.7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16.4</w:t>
            </w:r>
          </w:p>
        </w:tc>
      </w:tr>
      <w:tr w:rsidR="004225A2" w:rsidRPr="0038043D" w:rsidTr="002465DA">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603E42" w:rsidRDefault="004225A2" w:rsidP="00603E42">
            <w:pPr>
              <w:pStyle w:val="Tabletext"/>
              <w:ind w:left="-57" w:right="-57"/>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225A2" w:rsidRPr="00A87EC0" w:rsidRDefault="004225A2" w:rsidP="001C2362">
            <w:pPr>
              <w:pStyle w:val="Tabletext"/>
              <w:jc w:val="left"/>
              <w:rPr>
                <w:rFonts w:eastAsia="MS PGothic"/>
                <w:sz w:val="20"/>
                <w:lang w:val="en-US"/>
              </w:rPr>
            </w:pPr>
            <w:r>
              <w:rPr>
                <w:rFonts w:hint="eastAsia"/>
                <w:sz w:val="20"/>
                <w:lang w:val="en-US" w:eastAsia="zh-CN"/>
              </w:rPr>
              <w:t>卫星地球站</w:t>
            </w:r>
            <w:r w:rsidRPr="00A87EC0">
              <w:rPr>
                <w:rFonts w:eastAsia="MS PGothic"/>
                <w:sz w:val="20"/>
                <w:lang w:val="en-US"/>
              </w:rPr>
              <w:t xml:space="preserve"> e.i.r.p. </w:t>
            </w:r>
            <w:r w:rsidRPr="00A87EC0">
              <w:rPr>
                <w:rFonts w:eastAsia="MS PGothic"/>
                <w:sz w:val="20"/>
                <w:lang w:val="en-US" w:eastAsia="ja-JP"/>
              </w:rPr>
              <w:t>(</w:t>
            </w:r>
            <w:r w:rsidRPr="00A87EC0">
              <w:rPr>
                <w:rFonts w:eastAsia="MS PGothic"/>
                <w:sz w:val="20"/>
                <w:lang w:val="en-US"/>
              </w:rPr>
              <w:t>dBW</w:t>
            </w:r>
            <w:r w:rsidRPr="00A87EC0">
              <w:rPr>
                <w:rFonts w:eastAsia="MS PGothic"/>
                <w:sz w:val="20"/>
                <w:lang w:val="en-US"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47.7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47.7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49.2</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49.2</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46.0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46.0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44.7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44.7</w:t>
            </w:r>
          </w:p>
        </w:tc>
      </w:tr>
      <w:tr w:rsidR="004225A2" w:rsidRPr="0038043D" w:rsidTr="002465DA">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603E42" w:rsidRDefault="004225A2" w:rsidP="00603E42">
            <w:pPr>
              <w:pStyle w:val="Tabletext"/>
              <w:ind w:left="-57" w:right="-57"/>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225A2" w:rsidRPr="00A87EC0" w:rsidRDefault="004225A2" w:rsidP="001C2362">
            <w:pPr>
              <w:pStyle w:val="Tabletext"/>
              <w:jc w:val="left"/>
              <w:rPr>
                <w:rFonts w:eastAsia="MS PGothic"/>
                <w:sz w:val="20"/>
                <w:lang w:val="en-US"/>
              </w:rPr>
            </w:pPr>
            <w:r>
              <w:rPr>
                <w:rFonts w:hint="eastAsia"/>
                <w:sz w:val="20"/>
                <w:lang w:val="en-US" w:eastAsia="zh-CN"/>
              </w:rPr>
              <w:t>地球站发射功率</w:t>
            </w:r>
            <w:r w:rsidRPr="00A87EC0">
              <w:rPr>
                <w:rFonts w:eastAsia="MS PGothic"/>
                <w:sz w:val="20"/>
                <w:lang w:val="en-US" w:eastAsia="ja-JP"/>
              </w:rPr>
              <w:t xml:space="preserve"> (W)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5.3</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0.9</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7.5</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1.2</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3.6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0.6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2.7</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0.4</w:t>
            </w:r>
          </w:p>
        </w:tc>
      </w:tr>
      <w:tr w:rsidR="004225A2" w:rsidRPr="0038043D" w:rsidTr="002465DA">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bottom w:w="0" w:type="dxa"/>
            </w:tcMar>
            <w:vAlign w:val="center"/>
          </w:tcPr>
          <w:p w:rsidR="004225A2" w:rsidRPr="00603E42" w:rsidRDefault="004225A2" w:rsidP="00603E42">
            <w:pPr>
              <w:pStyle w:val="Tabletext"/>
              <w:ind w:left="-57" w:right="-57"/>
              <w:jc w:val="center"/>
              <w:rPr>
                <w:rFonts w:eastAsia="MS PGothic"/>
                <w:sz w:val="20"/>
              </w:rPr>
            </w:pPr>
            <w:r w:rsidRPr="00603E42">
              <w:rPr>
                <w:rFonts w:eastAsia="MS PGothic"/>
                <w:sz w:val="20"/>
              </w:rPr>
              <w:t>6 Mbit/s</w:t>
            </w:r>
          </w:p>
        </w:tc>
        <w:tc>
          <w:tcPr>
            <w:tcW w:w="3119" w:type="dxa"/>
            <w:tcBorders>
              <w:top w:val="nil"/>
              <w:left w:val="nil"/>
              <w:bottom w:val="single" w:sz="4" w:space="0" w:color="auto"/>
              <w:right w:val="single" w:sz="4" w:space="0" w:color="auto"/>
            </w:tcBorders>
            <w:noWrap/>
            <w:tcMar>
              <w:left w:w="108" w:type="dxa"/>
              <w:bottom w:w="0" w:type="dxa"/>
              <w:right w:w="108" w:type="dxa"/>
            </w:tcMar>
            <w:vAlign w:val="center"/>
          </w:tcPr>
          <w:p w:rsidR="004225A2" w:rsidRPr="00A87EC0" w:rsidRDefault="004225A2" w:rsidP="001C2362">
            <w:pPr>
              <w:pStyle w:val="Tabletext"/>
              <w:jc w:val="left"/>
              <w:rPr>
                <w:rFonts w:eastAsia="MS PGothic"/>
                <w:sz w:val="20"/>
                <w:lang w:eastAsia="zh-CN"/>
              </w:rPr>
            </w:pPr>
            <w:r>
              <w:rPr>
                <w:rFonts w:hint="eastAsia"/>
                <w:sz w:val="20"/>
                <w:lang w:eastAsia="zh-CN"/>
              </w:rPr>
              <w:t>划分的卫星带宽</w:t>
            </w:r>
            <w:r w:rsidRPr="00A87EC0">
              <w:rPr>
                <w:rFonts w:eastAsia="MS PGothic"/>
                <w:sz w:val="20"/>
                <w:lang w:eastAsia="zh-CN"/>
              </w:rPr>
              <w:t xml:space="preserve"> </w:t>
            </w:r>
            <w:r w:rsidRPr="00A87EC0">
              <w:rPr>
                <w:rFonts w:eastAsia="MS PGothic"/>
                <w:sz w:val="20"/>
                <w:lang w:eastAsia="ja-JP"/>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8</w:t>
            </w:r>
            <w:r w:rsidRPr="00603E42">
              <w:rPr>
                <w:rFonts w:eastAsia="MS PGothic"/>
                <w:sz w:val="20"/>
              </w:rPr>
              <w:t> </w:t>
            </w:r>
            <w:r w:rsidRPr="00603E42">
              <w:rPr>
                <w:rFonts w:eastAsia="MS PGothic"/>
                <w:sz w:val="20"/>
                <w:lang w:eastAsia="ja-JP"/>
              </w:rPr>
              <w:t>602</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8</w:t>
            </w:r>
            <w:r w:rsidRPr="00603E42">
              <w:rPr>
                <w:rFonts w:eastAsia="MS PGothic"/>
                <w:sz w:val="20"/>
              </w:rPr>
              <w:t> </w:t>
            </w:r>
            <w:r w:rsidRPr="00603E42">
              <w:rPr>
                <w:rFonts w:eastAsia="MS PGothic"/>
                <w:sz w:val="20"/>
                <w:lang w:eastAsia="ja-JP"/>
              </w:rPr>
              <w:t>602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5</w:t>
            </w:r>
            <w:r w:rsidRPr="00603E42">
              <w:rPr>
                <w:rFonts w:eastAsia="MS PGothic"/>
                <w:sz w:val="20"/>
              </w:rPr>
              <w:t> </w:t>
            </w:r>
            <w:r w:rsidRPr="00603E42">
              <w:rPr>
                <w:rFonts w:eastAsia="MS PGothic"/>
                <w:sz w:val="20"/>
                <w:lang w:eastAsia="ja-JP"/>
              </w:rPr>
              <w:t>734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5</w:t>
            </w:r>
            <w:r w:rsidRPr="00603E42">
              <w:rPr>
                <w:rFonts w:eastAsia="MS PGothic"/>
                <w:sz w:val="20"/>
              </w:rPr>
              <w:t> </w:t>
            </w:r>
            <w:r w:rsidRPr="00603E42">
              <w:rPr>
                <w:rFonts w:eastAsia="MS PGothic"/>
                <w:sz w:val="20"/>
                <w:lang w:eastAsia="ja-JP"/>
              </w:rPr>
              <w:t>734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9</w:t>
            </w:r>
            <w:r w:rsidRPr="00603E42">
              <w:rPr>
                <w:rFonts w:eastAsia="MS PGothic"/>
                <w:sz w:val="20"/>
              </w:rPr>
              <w:t> </w:t>
            </w:r>
            <w:r w:rsidRPr="00603E42">
              <w:rPr>
                <w:rFonts w:eastAsia="MS PGothic"/>
                <w:sz w:val="20"/>
                <w:lang w:eastAsia="ja-JP"/>
              </w:rPr>
              <w:t>334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9</w:t>
            </w:r>
            <w:r w:rsidRPr="00603E42">
              <w:rPr>
                <w:rFonts w:eastAsia="MS PGothic"/>
                <w:sz w:val="20"/>
              </w:rPr>
              <w:t> </w:t>
            </w:r>
            <w:r w:rsidRPr="00603E42">
              <w:rPr>
                <w:rFonts w:eastAsia="MS PGothic"/>
                <w:sz w:val="20"/>
                <w:lang w:eastAsia="ja-JP"/>
              </w:rPr>
              <w:t>334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8</w:t>
            </w:r>
            <w:r w:rsidRPr="00603E42">
              <w:rPr>
                <w:rFonts w:eastAsia="MS PGothic"/>
                <w:sz w:val="20"/>
              </w:rPr>
              <w:t> </w:t>
            </w:r>
            <w:r w:rsidRPr="00603E42">
              <w:rPr>
                <w:rFonts w:eastAsia="MS PGothic"/>
                <w:sz w:val="20"/>
                <w:lang w:eastAsia="ja-JP"/>
              </w:rPr>
              <w:t>602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8</w:t>
            </w:r>
            <w:r w:rsidRPr="00603E42">
              <w:rPr>
                <w:rFonts w:eastAsia="MS PGothic"/>
                <w:sz w:val="20"/>
              </w:rPr>
              <w:t> </w:t>
            </w:r>
            <w:r w:rsidRPr="00603E42">
              <w:rPr>
                <w:rFonts w:eastAsia="MS PGothic"/>
                <w:sz w:val="20"/>
                <w:lang w:eastAsia="ja-JP"/>
              </w:rPr>
              <w:t>602</w:t>
            </w:r>
          </w:p>
        </w:tc>
      </w:tr>
      <w:tr w:rsidR="004225A2" w:rsidRPr="0038043D" w:rsidTr="002465DA">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603E42" w:rsidRDefault="004225A2" w:rsidP="004C4A6D">
            <w:pPr>
              <w:pStyle w:val="Tabletext"/>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225A2" w:rsidRPr="00A87EC0" w:rsidRDefault="004225A2" w:rsidP="001C2362">
            <w:pPr>
              <w:pStyle w:val="Tabletext"/>
              <w:jc w:val="left"/>
              <w:rPr>
                <w:rFonts w:eastAsia="MS PGothic"/>
                <w:sz w:val="20"/>
              </w:rPr>
            </w:pPr>
            <w:r>
              <w:rPr>
                <w:rFonts w:hint="eastAsia"/>
                <w:sz w:val="20"/>
                <w:lang w:eastAsia="zh-CN"/>
              </w:rPr>
              <w:t>卫星</w:t>
            </w:r>
            <w:r w:rsidRPr="00A87EC0">
              <w:rPr>
                <w:rFonts w:eastAsia="MS PGothic"/>
                <w:sz w:val="20"/>
              </w:rPr>
              <w:t xml:space="preserve">e.i.r.p. </w:t>
            </w:r>
            <w:r w:rsidRPr="00A87EC0">
              <w:rPr>
                <w:rFonts w:eastAsia="MS PGothic"/>
                <w:sz w:val="20"/>
                <w:lang w:eastAsia="ja-JP"/>
              </w:rPr>
              <w:t>(</w:t>
            </w:r>
            <w:r w:rsidRPr="00A87EC0">
              <w:rPr>
                <w:rFonts w:eastAsia="MS PGothic"/>
                <w:sz w:val="20"/>
              </w:rPr>
              <w:t>dBW</w:t>
            </w:r>
            <w:r w:rsidRPr="00A87EC0">
              <w:rPr>
                <w:rFonts w:eastAsia="MS PGothic"/>
                <w:sz w:val="20"/>
                <w:lang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34.5</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27.2</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36.0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28.7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32.8</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25.5</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31.5</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24.2</w:t>
            </w:r>
          </w:p>
        </w:tc>
      </w:tr>
      <w:tr w:rsidR="004225A2" w:rsidRPr="0038043D" w:rsidTr="002465DA">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603E42" w:rsidRDefault="004225A2" w:rsidP="004C4A6D">
            <w:pPr>
              <w:pStyle w:val="Tabletext"/>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225A2" w:rsidRPr="00805795" w:rsidRDefault="004225A2" w:rsidP="001C2362">
            <w:pPr>
              <w:pStyle w:val="Tabletext"/>
              <w:jc w:val="left"/>
              <w:rPr>
                <w:rFonts w:eastAsia="MS PGothic"/>
                <w:sz w:val="20"/>
              </w:rPr>
            </w:pPr>
            <w:r>
              <w:rPr>
                <w:rFonts w:hint="eastAsia"/>
                <w:sz w:val="20"/>
                <w:lang w:val="en-US" w:eastAsia="zh-CN"/>
              </w:rPr>
              <w:t>地球站</w:t>
            </w:r>
            <w:r w:rsidRPr="00805795">
              <w:rPr>
                <w:rFonts w:eastAsia="MS PGothic"/>
                <w:sz w:val="20"/>
              </w:rPr>
              <w:t xml:space="preserve"> e.i.r.p. </w:t>
            </w:r>
            <w:r w:rsidRPr="00805795">
              <w:rPr>
                <w:rFonts w:eastAsia="MS PGothic"/>
                <w:sz w:val="20"/>
                <w:lang w:eastAsia="ja-JP"/>
              </w:rPr>
              <w:t>(</w:t>
            </w:r>
            <w:r w:rsidRPr="00805795">
              <w:rPr>
                <w:rFonts w:eastAsia="MS PGothic"/>
                <w:sz w:val="20"/>
              </w:rPr>
              <w:t>dBW</w:t>
            </w:r>
            <w:r w:rsidRPr="00805795">
              <w:rPr>
                <w:rFonts w:eastAsia="MS PGothic"/>
                <w:sz w:val="20"/>
                <w:lang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55.4</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55.4</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56.9</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56.9</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53.7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53.7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52.4</w:t>
            </w:r>
          </w:p>
        </w:tc>
        <w:tc>
          <w:tcPr>
            <w:tcW w:w="709" w:type="dxa"/>
            <w:tcBorders>
              <w:top w:val="nil"/>
              <w:left w:val="nil"/>
              <w:bottom w:val="single" w:sz="4" w:space="0" w:color="auto"/>
              <w:right w:val="single" w:sz="4" w:space="0" w:color="auto"/>
            </w:tcBorders>
            <w:noWrap/>
            <w:tcMar>
              <w:left w:w="108" w:type="dxa"/>
              <w:right w:w="108" w:type="dxa"/>
            </w:tcMar>
            <w:vAlign w:val="center"/>
          </w:tcPr>
          <w:p w:rsidR="004225A2" w:rsidRPr="00603E42" w:rsidRDefault="004225A2" w:rsidP="00CA24D2">
            <w:pPr>
              <w:pStyle w:val="Tabletext"/>
              <w:ind w:left="-851" w:right="-851"/>
              <w:jc w:val="center"/>
              <w:rPr>
                <w:rFonts w:eastAsia="MS PGothic"/>
                <w:sz w:val="20"/>
              </w:rPr>
            </w:pPr>
            <w:r w:rsidRPr="00603E42">
              <w:rPr>
                <w:rFonts w:eastAsia="MS PGothic"/>
                <w:sz w:val="20"/>
                <w:lang w:eastAsia="ja-JP"/>
              </w:rPr>
              <w:t>52.4</w:t>
            </w:r>
          </w:p>
        </w:tc>
      </w:tr>
      <w:tr w:rsidR="004225A2" w:rsidRPr="0038043D" w:rsidTr="002465DA">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603E42" w:rsidRDefault="004225A2" w:rsidP="004C4A6D">
            <w:pPr>
              <w:pStyle w:val="Tabletext"/>
              <w:jc w:val="center"/>
              <w:rPr>
                <w:rFonts w:eastAsia="MS PGothic"/>
                <w:sz w:val="20"/>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225A2" w:rsidRPr="00A87EC0" w:rsidRDefault="004225A2" w:rsidP="001C2362">
            <w:pPr>
              <w:pStyle w:val="Tabletext"/>
              <w:jc w:val="left"/>
              <w:rPr>
                <w:rFonts w:eastAsia="MS PGothic"/>
                <w:sz w:val="20"/>
                <w:lang w:val="en-US"/>
              </w:rPr>
            </w:pPr>
            <w:r>
              <w:rPr>
                <w:rFonts w:hint="eastAsia"/>
                <w:sz w:val="20"/>
                <w:lang w:val="en-US" w:eastAsia="zh-CN"/>
              </w:rPr>
              <w:t>地球站发射功率</w:t>
            </w:r>
            <w:r w:rsidRPr="00A87EC0">
              <w:rPr>
                <w:rFonts w:eastAsia="MS PGothic"/>
                <w:sz w:val="20"/>
                <w:lang w:val="en-US" w:eastAsia="ja-JP"/>
              </w:rPr>
              <w:t>(W)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32.0</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5.1</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45.1</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7.2</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21.6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3.5</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16.0</w:t>
            </w:r>
          </w:p>
        </w:tc>
        <w:tc>
          <w:tcPr>
            <w:tcW w:w="709" w:type="dxa"/>
            <w:tcBorders>
              <w:top w:val="nil"/>
              <w:left w:val="nil"/>
              <w:bottom w:val="single" w:sz="4" w:space="0" w:color="auto"/>
              <w:right w:val="single" w:sz="4" w:space="0" w:color="auto"/>
            </w:tcBorders>
            <w:noWrap/>
            <w:tcMar>
              <w:left w:w="108" w:type="dxa"/>
              <w:right w:w="108" w:type="dxa"/>
            </w:tcMar>
            <w:vAlign w:val="bottom"/>
          </w:tcPr>
          <w:p w:rsidR="004225A2" w:rsidRPr="00603E42" w:rsidRDefault="004225A2" w:rsidP="00CA24D2">
            <w:pPr>
              <w:pStyle w:val="Tabletext"/>
              <w:ind w:left="-851" w:right="-851"/>
              <w:jc w:val="center"/>
              <w:rPr>
                <w:rFonts w:eastAsia="MS PGothic"/>
                <w:sz w:val="20"/>
                <w:lang w:eastAsia="ja-JP"/>
              </w:rPr>
            </w:pPr>
            <w:r w:rsidRPr="00603E42">
              <w:rPr>
                <w:rFonts w:eastAsia="MS PGothic"/>
                <w:sz w:val="20"/>
                <w:lang w:eastAsia="ja-JP"/>
              </w:rPr>
              <w:t>2.6</w:t>
            </w:r>
          </w:p>
        </w:tc>
      </w:tr>
      <w:tr w:rsidR="00DB2DE9" w:rsidRPr="0038043D" w:rsidTr="004225A2">
        <w:trPr>
          <w:cantSplit/>
          <w:trHeight w:val="270"/>
          <w:jc w:val="center"/>
        </w:trPr>
        <w:tc>
          <w:tcPr>
            <w:tcW w:w="9642" w:type="dxa"/>
            <w:gridSpan w:val="10"/>
            <w:tcBorders>
              <w:top w:val="single" w:sz="4" w:space="0" w:color="auto"/>
            </w:tcBorders>
            <w:tcMar>
              <w:left w:w="108" w:type="dxa"/>
              <w:right w:w="108" w:type="dxa"/>
            </w:tcMar>
          </w:tcPr>
          <w:p w:rsidR="00DB2DE9" w:rsidRPr="00603E42" w:rsidRDefault="00DB2DE9" w:rsidP="007106B0">
            <w:pPr>
              <w:pStyle w:val="Tablelegend"/>
              <w:rPr>
                <w:rFonts w:eastAsia="MS PGothic"/>
                <w:sz w:val="20"/>
                <w:lang w:eastAsia="zh-CN"/>
              </w:rPr>
            </w:pPr>
            <w:r w:rsidRPr="00603E42">
              <w:rPr>
                <w:rFonts w:eastAsia="MS PGothic"/>
                <w:sz w:val="20"/>
                <w:vertAlign w:val="superscript"/>
                <w:lang w:eastAsia="zh-CN"/>
              </w:rPr>
              <w:t>(1)</w:t>
            </w:r>
            <w:r w:rsidRPr="00603E42">
              <w:rPr>
                <w:rFonts w:eastAsia="MS PGothic"/>
                <w:sz w:val="20"/>
                <w:lang w:eastAsia="zh-CN"/>
              </w:rPr>
              <w:tab/>
              <w:t>IR</w:t>
            </w:r>
            <w:r w:rsidR="004225A2">
              <w:rPr>
                <w:rFonts w:hint="eastAsia"/>
                <w:sz w:val="20"/>
                <w:lang w:eastAsia="zh-CN"/>
              </w:rPr>
              <w:t>：信息速率</w:t>
            </w:r>
          </w:p>
          <w:p w:rsidR="00DB2DE9" w:rsidRPr="009E7894" w:rsidRDefault="00DB2DE9" w:rsidP="007106B0">
            <w:pPr>
              <w:pStyle w:val="Tablelegend"/>
              <w:rPr>
                <w:lang w:eastAsia="ja-JP"/>
              </w:rPr>
            </w:pPr>
            <w:r w:rsidRPr="00603E42">
              <w:rPr>
                <w:rFonts w:eastAsia="MS PGothic"/>
                <w:sz w:val="20"/>
                <w:vertAlign w:val="superscript"/>
                <w:lang w:eastAsia="zh-CN"/>
              </w:rPr>
              <w:t>(2)</w:t>
            </w:r>
            <w:r w:rsidRPr="00603E42">
              <w:rPr>
                <w:rFonts w:eastAsia="MS PGothic"/>
                <w:sz w:val="20"/>
                <w:lang w:eastAsia="zh-CN"/>
              </w:rPr>
              <w:tab/>
            </w:r>
            <w:r w:rsidR="004225A2">
              <w:rPr>
                <w:rFonts w:hint="eastAsia"/>
                <w:sz w:val="20"/>
                <w:lang w:eastAsia="zh-CN"/>
              </w:rPr>
              <w:t>限制长度</w:t>
            </w:r>
            <w:r w:rsidRPr="00C66F05">
              <w:rPr>
                <w:rFonts w:eastAsia="MS PGothic"/>
                <w:i/>
                <w:iCs/>
                <w:sz w:val="20"/>
                <w:lang w:eastAsia="zh-CN"/>
              </w:rPr>
              <w:t>K</w:t>
            </w:r>
            <w:r w:rsidRPr="00603E42">
              <w:rPr>
                <w:rFonts w:eastAsia="MS PGothic"/>
                <w:sz w:val="20"/>
                <w:lang w:eastAsia="zh-CN"/>
              </w:rPr>
              <w:t xml:space="preserve"> = 7</w:t>
            </w:r>
            <w:r w:rsidR="009E7894">
              <w:rPr>
                <w:rFonts w:hint="eastAsia"/>
                <w:sz w:val="20"/>
                <w:lang w:eastAsia="zh-CN"/>
              </w:rPr>
              <w:t>。</w:t>
            </w:r>
          </w:p>
        </w:tc>
      </w:tr>
    </w:tbl>
    <w:p w:rsidR="00DB2DE9" w:rsidRPr="0038043D" w:rsidRDefault="004225A2" w:rsidP="00DB2DE9">
      <w:pPr>
        <w:pStyle w:val="TableNo"/>
        <w:rPr>
          <w:lang w:eastAsia="zh-CN"/>
        </w:rPr>
      </w:pPr>
      <w:r>
        <w:rPr>
          <w:rFonts w:hint="eastAsia"/>
          <w:lang w:eastAsia="zh-CN"/>
        </w:rPr>
        <w:t>表</w:t>
      </w:r>
      <w:r w:rsidR="00DB2DE9" w:rsidRPr="0038043D">
        <w:rPr>
          <w:lang w:eastAsia="ja-JP"/>
        </w:rPr>
        <w:t>2</w:t>
      </w:r>
      <w:r w:rsidR="00DB2DE9" w:rsidRPr="0038043D">
        <w:rPr>
          <w:lang w:eastAsia="zh-CN"/>
        </w:rPr>
        <w:t>c</w:t>
      </w:r>
    </w:p>
    <w:p w:rsidR="00DB2DE9" w:rsidRPr="00DB2DE9" w:rsidRDefault="004225A2" w:rsidP="004225A2">
      <w:pPr>
        <w:pStyle w:val="Tabletitle"/>
        <w:rPr>
          <w:lang w:val="en-US" w:eastAsia="ja-JP"/>
        </w:rPr>
      </w:pPr>
      <w:r w:rsidRPr="00DB2DE9">
        <w:rPr>
          <w:lang w:val="en-US" w:eastAsia="ja-JP"/>
        </w:rPr>
        <w:t xml:space="preserve">30/20 </w:t>
      </w:r>
      <w:r w:rsidRPr="00DB2DE9">
        <w:rPr>
          <w:lang w:val="en-US" w:eastAsia="zh-CN"/>
        </w:rPr>
        <w:t>GHz</w:t>
      </w:r>
      <w:r>
        <w:rPr>
          <w:rFonts w:hint="eastAsia"/>
          <w:lang w:val="en-US" w:eastAsia="zh-CN"/>
        </w:rPr>
        <w:t>频段所需地球站</w:t>
      </w:r>
      <w:r w:rsidRPr="00DB2DE9">
        <w:rPr>
          <w:lang w:val="en-US" w:eastAsia="zh-CN"/>
        </w:rPr>
        <w:t>e.i.r.p.</w:t>
      </w:r>
      <w:r>
        <w:rPr>
          <w:rFonts w:hint="eastAsia"/>
          <w:lang w:val="en-US" w:eastAsia="zh-CN"/>
        </w:rPr>
        <w:t>电平和卫星资源的实例</w:t>
      </w:r>
    </w:p>
    <w:tbl>
      <w:tblPr>
        <w:tblW w:w="0" w:type="auto"/>
        <w:jc w:val="center"/>
        <w:tblLayout w:type="fixed"/>
        <w:tblLook w:val="0000"/>
      </w:tblPr>
      <w:tblGrid>
        <w:gridCol w:w="851"/>
        <w:gridCol w:w="3119"/>
        <w:gridCol w:w="709"/>
        <w:gridCol w:w="709"/>
        <w:gridCol w:w="709"/>
        <w:gridCol w:w="709"/>
        <w:gridCol w:w="709"/>
        <w:gridCol w:w="709"/>
        <w:gridCol w:w="709"/>
        <w:gridCol w:w="709"/>
      </w:tblGrid>
      <w:tr w:rsidR="004225A2" w:rsidRPr="001D5740" w:rsidTr="001D5740">
        <w:trPr>
          <w:trHeight w:val="270"/>
          <w:jc w:val="center"/>
        </w:trPr>
        <w:tc>
          <w:tcPr>
            <w:tcW w:w="851" w:type="dxa"/>
            <w:vMerge w:val="restart"/>
            <w:tcBorders>
              <w:top w:val="single" w:sz="4" w:space="0" w:color="auto"/>
              <w:left w:val="single" w:sz="4" w:space="0" w:color="auto"/>
              <w:right w:val="single" w:sz="4" w:space="0" w:color="auto"/>
            </w:tcBorders>
            <w:noWrap/>
            <w:tcMar>
              <w:top w:w="15" w:type="dxa"/>
              <w:bottom w:w="0" w:type="dxa"/>
            </w:tcMar>
            <w:vAlign w:val="center"/>
          </w:tcPr>
          <w:p w:rsidR="004225A2" w:rsidRPr="001D5740" w:rsidRDefault="004225A2" w:rsidP="00DB2DE9">
            <w:pPr>
              <w:pStyle w:val="Tablehead"/>
              <w:rPr>
                <w:rFonts w:eastAsia="MS PGothic"/>
                <w:b w:val="0"/>
                <w:sz w:val="20"/>
                <w:lang w:val="en-US"/>
              </w:rPr>
            </w:pPr>
            <w:r w:rsidRPr="001D5740">
              <w:rPr>
                <w:rFonts w:eastAsia="MS PGothic"/>
                <w:b w:val="0"/>
                <w:sz w:val="20"/>
              </w:rPr>
              <w:t>I</w:t>
            </w:r>
            <w:r w:rsidRPr="001D5740">
              <w:rPr>
                <w:rFonts w:eastAsia="MS PGothic"/>
                <w:b w:val="0"/>
                <w:sz w:val="20"/>
                <w:lang w:eastAsia="ja-JP"/>
              </w:rPr>
              <w:t>R</w:t>
            </w:r>
            <w:r w:rsidRPr="001D5740">
              <w:rPr>
                <w:rFonts w:eastAsia="MS PGothic"/>
                <w:b w:val="0"/>
                <w:sz w:val="20"/>
                <w:vertAlign w:val="superscript"/>
                <w:lang w:eastAsia="ja-JP"/>
              </w:rPr>
              <w:t>(</w:t>
            </w:r>
            <w:r w:rsidRPr="001D5740">
              <w:rPr>
                <w:rFonts w:eastAsia="MS PGothic"/>
                <w:b w:val="0"/>
                <w:sz w:val="20"/>
                <w:vertAlign w:val="superscript"/>
              </w:rPr>
              <w:t>1)</w:t>
            </w:r>
          </w:p>
        </w:tc>
        <w:tc>
          <w:tcPr>
            <w:tcW w:w="3119" w:type="dxa"/>
            <w:tcBorders>
              <w:top w:val="single" w:sz="4" w:space="0" w:color="auto"/>
              <w:left w:val="single" w:sz="4" w:space="0" w:color="auto"/>
              <w:bottom w:val="single" w:sz="4" w:space="0" w:color="auto"/>
              <w:right w:val="single" w:sz="4" w:space="0" w:color="auto"/>
            </w:tcBorders>
            <w:tcMar>
              <w:top w:w="15" w:type="dxa"/>
              <w:bottom w:w="0" w:type="dxa"/>
            </w:tcMar>
            <w:vAlign w:val="center"/>
          </w:tcPr>
          <w:p w:rsidR="004225A2" w:rsidRPr="00A87EC0" w:rsidRDefault="004225A2" w:rsidP="001C2362">
            <w:pPr>
              <w:pStyle w:val="Tablehead"/>
              <w:jc w:val="left"/>
              <w:rPr>
                <w:rFonts w:eastAsia="MS PGothic"/>
                <w:b w:val="0"/>
                <w:sz w:val="20"/>
              </w:rPr>
            </w:pPr>
            <w:r>
              <w:rPr>
                <w:rFonts w:hint="eastAsia"/>
                <w:b w:val="0"/>
                <w:sz w:val="20"/>
                <w:lang w:eastAsia="zh-CN"/>
              </w:rPr>
              <w:t>调制</w:t>
            </w:r>
            <w:r w:rsidRPr="00A87EC0">
              <w:rPr>
                <w:rFonts w:eastAsia="MS PGothic"/>
                <w:b w:val="0"/>
                <w:sz w:val="20"/>
              </w:rPr>
              <w:t>/FEC</w:t>
            </w:r>
          </w:p>
        </w:tc>
        <w:tc>
          <w:tcPr>
            <w:tcW w:w="1418" w:type="dxa"/>
            <w:gridSpan w:val="2"/>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DB2DE9">
            <w:pPr>
              <w:pStyle w:val="Tablehead"/>
              <w:rPr>
                <w:rFonts w:eastAsia="MS PGothic"/>
                <w:b w:val="0"/>
                <w:sz w:val="20"/>
              </w:rPr>
            </w:pPr>
            <w:r w:rsidRPr="001D5740">
              <w:rPr>
                <w:rFonts w:eastAsia="MS PGothic"/>
                <w:b w:val="0"/>
                <w:sz w:val="20"/>
                <w:lang w:eastAsia="ja-JP"/>
              </w:rPr>
              <w:t>QPSK 1/2</w:t>
            </w:r>
            <w:r w:rsidRPr="001D5740">
              <w:rPr>
                <w:rFonts w:eastAsia="MS PGothic"/>
                <w:b w:val="0"/>
                <w:sz w:val="20"/>
                <w:lang w:eastAsia="ja-JP"/>
              </w:rPr>
              <w:br/>
              <w:t>Conv</w:t>
            </w:r>
            <w:r w:rsidRPr="001D5740">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4225A2" w:rsidRPr="001D5740" w:rsidRDefault="004225A2" w:rsidP="00DB2DE9">
            <w:pPr>
              <w:pStyle w:val="Tablehead"/>
              <w:rPr>
                <w:rFonts w:eastAsia="MS PGothic"/>
                <w:b w:val="0"/>
                <w:sz w:val="20"/>
              </w:rPr>
            </w:pPr>
            <w:r w:rsidRPr="001D5740">
              <w:rPr>
                <w:rFonts w:eastAsia="MS PGothic"/>
                <w:b w:val="0"/>
                <w:sz w:val="20"/>
                <w:lang w:eastAsia="ja-JP"/>
              </w:rPr>
              <w:t>QPSK 3/4</w:t>
            </w:r>
            <w:r w:rsidRPr="001D5740">
              <w:rPr>
                <w:rFonts w:eastAsia="MS PGothic"/>
                <w:b w:val="0"/>
                <w:sz w:val="20"/>
                <w:lang w:eastAsia="ja-JP"/>
              </w:rPr>
              <w:br/>
              <w:t>Conv</w:t>
            </w:r>
            <w:r w:rsidRPr="001D5740">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4225A2" w:rsidRPr="001D5740" w:rsidRDefault="004225A2" w:rsidP="00DB2DE9">
            <w:pPr>
              <w:pStyle w:val="Tablehead"/>
              <w:rPr>
                <w:rFonts w:eastAsia="MS PGothic"/>
                <w:b w:val="0"/>
                <w:sz w:val="20"/>
              </w:rPr>
            </w:pPr>
            <w:r w:rsidRPr="001D5740">
              <w:rPr>
                <w:rFonts w:eastAsia="MS PGothic"/>
                <w:b w:val="0"/>
                <w:sz w:val="20"/>
                <w:lang w:eastAsia="ja-JP"/>
              </w:rPr>
              <w:t>QPSK 1/2</w:t>
            </w:r>
            <w:r w:rsidRPr="001D5740">
              <w:rPr>
                <w:rFonts w:eastAsia="MS PGothic"/>
                <w:b w:val="0"/>
                <w:sz w:val="20"/>
                <w:lang w:eastAsia="ja-JP"/>
              </w:rPr>
              <w:br/>
              <w:t>Conv</w:t>
            </w:r>
            <w:r w:rsidRPr="001D5740">
              <w:rPr>
                <w:rFonts w:eastAsia="MS PGothic"/>
                <w:b w:val="0"/>
                <w:sz w:val="20"/>
                <w:vertAlign w:val="superscript"/>
              </w:rPr>
              <w:t>(2)</w:t>
            </w:r>
            <w:r w:rsidRPr="001D5740">
              <w:rPr>
                <w:rFonts w:eastAsia="MS PGothic"/>
                <w:b w:val="0"/>
                <w:sz w:val="20"/>
                <w:lang w:eastAsia="ja-JP"/>
              </w:rPr>
              <w:t>+RS</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4225A2" w:rsidRPr="001D5740" w:rsidRDefault="004225A2" w:rsidP="00DB2DE9">
            <w:pPr>
              <w:pStyle w:val="Tablehead"/>
              <w:rPr>
                <w:rFonts w:eastAsia="MS PGothic"/>
                <w:b w:val="0"/>
                <w:sz w:val="20"/>
              </w:rPr>
            </w:pPr>
            <w:r w:rsidRPr="001D5740">
              <w:rPr>
                <w:rFonts w:eastAsia="MS PGothic"/>
                <w:b w:val="0"/>
                <w:sz w:val="20"/>
                <w:lang w:eastAsia="ja-JP"/>
              </w:rPr>
              <w:t>QPSK 1/2</w:t>
            </w:r>
            <w:r w:rsidRPr="001D5740">
              <w:rPr>
                <w:rFonts w:eastAsia="MS PGothic"/>
                <w:b w:val="0"/>
                <w:sz w:val="20"/>
                <w:lang w:eastAsia="ja-JP"/>
              </w:rPr>
              <w:br/>
              <w:t>TC</w:t>
            </w:r>
          </w:p>
        </w:tc>
      </w:tr>
      <w:tr w:rsidR="004225A2" w:rsidRPr="0038043D" w:rsidTr="001D5740">
        <w:trPr>
          <w:trHeight w:val="270"/>
          <w:jc w:val="center"/>
        </w:trPr>
        <w:tc>
          <w:tcPr>
            <w:tcW w:w="851" w:type="dxa"/>
            <w:vMerge/>
            <w:tcBorders>
              <w:left w:val="single" w:sz="4" w:space="0" w:color="auto"/>
              <w:bottom w:val="single" w:sz="4" w:space="0" w:color="auto"/>
              <w:right w:val="single" w:sz="4" w:space="0" w:color="auto"/>
            </w:tcBorders>
            <w:noWrap/>
            <w:tcMar>
              <w:top w:w="15" w:type="dxa"/>
              <w:bottom w:w="0" w:type="dxa"/>
            </w:tcMar>
            <w:vAlign w:val="bottom"/>
          </w:tcPr>
          <w:p w:rsidR="004225A2" w:rsidRPr="001D5740" w:rsidRDefault="004225A2" w:rsidP="00DB2DE9">
            <w:pPr>
              <w:pStyle w:val="Tablehead"/>
              <w:rPr>
                <w:rFonts w:eastAsia="MS PGothic"/>
                <w:b w:val="0"/>
                <w:sz w:val="20"/>
                <w:lang w:eastAsia="ja-JP"/>
              </w:rPr>
            </w:pPr>
          </w:p>
        </w:tc>
        <w:tc>
          <w:tcPr>
            <w:tcW w:w="311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4225A2" w:rsidRPr="00805795" w:rsidRDefault="004225A2" w:rsidP="001C2362">
            <w:pPr>
              <w:pStyle w:val="Tablehead"/>
              <w:bidi/>
              <w:jc w:val="right"/>
              <w:rPr>
                <w:b w:val="0"/>
                <w:sz w:val="20"/>
                <w:lang w:eastAsia="zh-CN"/>
              </w:rPr>
            </w:pPr>
            <w:r>
              <w:rPr>
                <w:rFonts w:hint="eastAsia"/>
                <w:b w:val="0"/>
                <w:sz w:val="20"/>
                <w:lang w:eastAsia="zh-CN"/>
              </w:rPr>
              <w:t>天线直径</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85" w:right="-85"/>
              <w:jc w:val="center"/>
              <w:rPr>
                <w:rFonts w:eastAsia="MS PGothic"/>
                <w:sz w:val="20"/>
                <w:lang w:eastAsia="ja-JP"/>
              </w:rPr>
            </w:pPr>
            <w:r w:rsidRPr="001D5740">
              <w:rPr>
                <w:rFonts w:eastAsia="MS PGothic"/>
                <w:sz w:val="20"/>
                <w:lang w:eastAsia="ja-JP"/>
              </w:rPr>
              <w:t>1.2</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85" w:right="-85"/>
              <w:jc w:val="center"/>
              <w:rPr>
                <w:rFonts w:eastAsia="MS PGothic"/>
                <w:sz w:val="20"/>
                <w:lang w:eastAsia="ja-JP"/>
              </w:rPr>
            </w:pPr>
            <w:r w:rsidRPr="001D5740">
              <w:rPr>
                <w:rFonts w:eastAsia="MS PGothic"/>
                <w:sz w:val="20"/>
                <w:lang w:eastAsia="ja-JP"/>
              </w:rPr>
              <w:t>2.4</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rFonts w:eastAsia="MS PGothic"/>
                <w:sz w:val="20"/>
                <w:lang w:eastAsia="ja-JP"/>
              </w:rPr>
              <w:t>1.2</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rFonts w:eastAsia="MS PGothic"/>
                <w:sz w:val="20"/>
                <w:lang w:eastAsia="ja-JP"/>
              </w:rPr>
              <w:t>2.4</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rFonts w:eastAsia="MS PGothic"/>
                <w:sz w:val="20"/>
                <w:lang w:eastAsia="ja-JP"/>
              </w:rPr>
              <w:t>1.2</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rFonts w:eastAsia="MS PGothic"/>
                <w:sz w:val="20"/>
                <w:lang w:eastAsia="ja-JP"/>
              </w:rPr>
              <w:t>2.4</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rFonts w:eastAsia="MS PGothic"/>
                <w:sz w:val="20"/>
                <w:lang w:eastAsia="ja-JP"/>
              </w:rPr>
              <w:t>1.2</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rFonts w:eastAsia="MS PGothic"/>
                <w:sz w:val="20"/>
                <w:lang w:eastAsia="ja-JP"/>
              </w:rPr>
              <w:t>2.4</w:t>
            </w:r>
            <w:r w:rsidRPr="001D5740">
              <w:rPr>
                <w:rFonts w:eastAsia="MS PGothic"/>
                <w:sz w:val="20"/>
              </w:rPr>
              <w:t> </w:t>
            </w:r>
            <w:r w:rsidRPr="001D5740">
              <w:rPr>
                <w:rFonts w:eastAsia="MS PGothic"/>
                <w:sz w:val="20"/>
                <w:lang w:eastAsia="ja-JP"/>
              </w:rPr>
              <w:t>m</w:t>
            </w:r>
          </w:p>
        </w:tc>
      </w:tr>
      <w:tr w:rsidR="004225A2" w:rsidRPr="0038043D" w:rsidTr="001D5740">
        <w:trPr>
          <w:trHeight w:val="270"/>
          <w:jc w:val="center"/>
        </w:trPr>
        <w:tc>
          <w:tcPr>
            <w:tcW w:w="851" w:type="dxa"/>
            <w:vMerge w:val="restart"/>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1D5740">
            <w:pPr>
              <w:pStyle w:val="Tabletext"/>
              <w:ind w:left="-57" w:right="-57"/>
              <w:rPr>
                <w:rFonts w:eastAsia="MS PGothic"/>
                <w:sz w:val="20"/>
              </w:rPr>
            </w:pPr>
            <w:r w:rsidRPr="001D5740">
              <w:rPr>
                <w:rFonts w:eastAsia="MS PGothic"/>
                <w:sz w:val="20"/>
              </w:rPr>
              <w:t>64 kbit/s</w:t>
            </w:r>
          </w:p>
        </w:tc>
        <w:tc>
          <w:tcPr>
            <w:tcW w:w="3119" w:type="dxa"/>
            <w:tcBorders>
              <w:top w:val="single" w:sz="4" w:space="0" w:color="auto"/>
              <w:left w:val="nil"/>
              <w:bottom w:val="single" w:sz="4" w:space="0" w:color="auto"/>
              <w:right w:val="single" w:sz="4" w:space="0" w:color="auto"/>
            </w:tcBorders>
            <w:tcMar>
              <w:top w:w="15" w:type="dxa"/>
              <w:bottom w:w="0" w:type="dxa"/>
            </w:tcMar>
            <w:vAlign w:val="center"/>
          </w:tcPr>
          <w:p w:rsidR="004225A2" w:rsidRPr="00A87EC0" w:rsidRDefault="004225A2" w:rsidP="001C2362">
            <w:pPr>
              <w:pStyle w:val="Tabletext"/>
              <w:jc w:val="left"/>
              <w:rPr>
                <w:rFonts w:eastAsia="MS PGothic"/>
                <w:sz w:val="20"/>
                <w:lang w:eastAsia="ja-JP"/>
              </w:rPr>
            </w:pPr>
            <w:r>
              <w:rPr>
                <w:rFonts w:hint="eastAsia"/>
                <w:sz w:val="20"/>
                <w:lang w:eastAsia="zh-CN"/>
              </w:rPr>
              <w:t>划分的卫星带宽</w:t>
            </w:r>
            <w:r w:rsidRPr="00A87EC0">
              <w:rPr>
                <w:rFonts w:eastAsia="MS PGothic"/>
                <w:sz w:val="20"/>
                <w:lang w:eastAsia="zh-CN"/>
              </w:rPr>
              <w:t xml:space="preserve"> </w:t>
            </w:r>
            <w:r w:rsidRPr="00A87EC0">
              <w:rPr>
                <w:rFonts w:eastAsia="MS PGothic"/>
                <w:sz w:val="20"/>
                <w:lang w:eastAsia="ja-JP"/>
              </w:rPr>
              <w:t>(kHz)</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60</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60</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97</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97</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90</w:t>
            </w:r>
          </w:p>
        </w:tc>
      </w:tr>
      <w:tr w:rsidR="004225A2" w:rsidRPr="0038043D" w:rsidTr="001D5740">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1D5740" w:rsidRDefault="004225A2" w:rsidP="001D5740">
            <w:pPr>
              <w:pStyle w:val="Tabletext"/>
              <w:ind w:left="-57" w:right="-57"/>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4225A2" w:rsidRPr="00A87EC0" w:rsidRDefault="004225A2" w:rsidP="001C2362">
            <w:pPr>
              <w:pStyle w:val="Tabletext"/>
              <w:jc w:val="left"/>
              <w:rPr>
                <w:rFonts w:eastAsia="MS PGothic"/>
                <w:sz w:val="20"/>
                <w:lang w:eastAsia="ja-JP"/>
              </w:rPr>
            </w:pPr>
            <w:r>
              <w:rPr>
                <w:rFonts w:hint="eastAsia"/>
                <w:sz w:val="20"/>
                <w:lang w:eastAsia="zh-CN"/>
              </w:rPr>
              <w:t>卫星</w:t>
            </w:r>
            <w:r w:rsidRPr="00A87EC0">
              <w:rPr>
                <w:rFonts w:eastAsia="MS PGothic"/>
                <w:sz w:val="20"/>
              </w:rPr>
              <w:t xml:space="preserve">e.i.r.p. </w:t>
            </w:r>
            <w:r w:rsidRPr="00A87EC0">
              <w:rPr>
                <w:rFonts w:eastAsia="MS PGothic"/>
                <w:sz w:val="20"/>
                <w:lang w:eastAsia="ja-JP"/>
              </w:rPr>
              <w:t>(</w:t>
            </w:r>
            <w:r w:rsidRPr="00A87EC0">
              <w:rPr>
                <w:rFonts w:eastAsia="MS PGothic"/>
                <w:sz w:val="20"/>
              </w:rPr>
              <w:t>dBW</w:t>
            </w:r>
            <w:r w:rsidRPr="00A87EC0">
              <w:rPr>
                <w:rFonts w:eastAsia="MS PGothic"/>
                <w:sz w:val="20"/>
                <w:lang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lang w:eastAsia="ja-JP"/>
              </w:rPr>
            </w:pPr>
            <w:r w:rsidRPr="001D5740">
              <w:rPr>
                <w:sz w:val="20"/>
              </w:rPr>
              <w:t>25.8</w:t>
            </w:r>
          </w:p>
        </w:tc>
        <w:tc>
          <w:tcPr>
            <w:tcW w:w="709" w:type="dxa"/>
            <w:tcBorders>
              <w:top w:val="nil"/>
              <w:left w:val="nil"/>
              <w:bottom w:val="single" w:sz="4" w:space="0" w:color="auto"/>
              <w:right w:val="single" w:sz="4" w:space="0" w:color="auto"/>
            </w:tcBorders>
            <w:noWrap/>
            <w:tcMar>
              <w:top w:w="15" w:type="dxa"/>
            </w:tcMar>
            <w:vAlign w:val="center"/>
          </w:tcPr>
          <w:p w:rsidR="004225A2" w:rsidRPr="001D5740" w:rsidRDefault="004225A2" w:rsidP="00550FF8">
            <w:pPr>
              <w:pStyle w:val="Tabletext"/>
              <w:ind w:left="-57" w:right="-57"/>
              <w:jc w:val="center"/>
              <w:rPr>
                <w:rFonts w:eastAsia="MS PGothic"/>
                <w:sz w:val="20"/>
                <w:lang w:eastAsia="ja-JP"/>
              </w:rPr>
            </w:pPr>
            <w:r w:rsidRPr="001D5740">
              <w:rPr>
                <w:sz w:val="20"/>
              </w:rPr>
              <w:t>25.5</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27.3</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27.0</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24.1</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23.8</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22.8</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22.5</w:t>
            </w:r>
          </w:p>
        </w:tc>
      </w:tr>
      <w:tr w:rsidR="004225A2" w:rsidRPr="0038043D" w:rsidTr="001D5740">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1D5740" w:rsidRDefault="004225A2" w:rsidP="001D5740">
            <w:pPr>
              <w:pStyle w:val="Tabletext"/>
              <w:ind w:left="-57" w:right="-57"/>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4225A2" w:rsidRPr="00805795" w:rsidRDefault="004225A2" w:rsidP="001C2362">
            <w:pPr>
              <w:pStyle w:val="Tabletext"/>
              <w:jc w:val="left"/>
              <w:rPr>
                <w:rFonts w:eastAsia="MS PGothic"/>
                <w:sz w:val="20"/>
              </w:rPr>
            </w:pPr>
            <w:r>
              <w:rPr>
                <w:rFonts w:hint="eastAsia"/>
                <w:sz w:val="20"/>
                <w:lang w:val="en-US" w:eastAsia="zh-CN"/>
              </w:rPr>
              <w:t>地球站</w:t>
            </w:r>
            <w:r w:rsidRPr="00805795">
              <w:rPr>
                <w:rFonts w:eastAsia="MS PGothic"/>
                <w:sz w:val="20"/>
              </w:rPr>
              <w:t xml:space="preserve">e.i.r.p. </w:t>
            </w:r>
            <w:r w:rsidRPr="00805795">
              <w:rPr>
                <w:rFonts w:eastAsia="MS PGothic"/>
                <w:sz w:val="20"/>
                <w:lang w:eastAsia="ja-JP"/>
              </w:rPr>
              <w:t>(</w:t>
            </w:r>
            <w:r w:rsidRPr="00805795">
              <w:rPr>
                <w:rFonts w:eastAsia="MS PGothic"/>
                <w:sz w:val="20"/>
              </w:rPr>
              <w:t>dBW</w:t>
            </w:r>
            <w:r w:rsidRPr="00805795">
              <w:rPr>
                <w:rFonts w:eastAsia="MS PGothic"/>
                <w:sz w:val="20"/>
                <w:lang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lang w:eastAsia="ja-JP"/>
              </w:rPr>
            </w:pPr>
            <w:r w:rsidRPr="001D5740">
              <w:rPr>
                <w:sz w:val="20"/>
              </w:rPr>
              <w:t>30.7</w:t>
            </w:r>
          </w:p>
        </w:tc>
        <w:tc>
          <w:tcPr>
            <w:tcW w:w="709" w:type="dxa"/>
            <w:tcBorders>
              <w:top w:val="nil"/>
              <w:left w:val="nil"/>
              <w:bottom w:val="single" w:sz="4" w:space="0" w:color="auto"/>
              <w:right w:val="single" w:sz="4" w:space="0" w:color="auto"/>
            </w:tcBorders>
            <w:noWrap/>
            <w:tcMar>
              <w:top w:w="15" w:type="dxa"/>
            </w:tcMar>
            <w:vAlign w:val="center"/>
          </w:tcPr>
          <w:p w:rsidR="004225A2" w:rsidRPr="001D5740" w:rsidRDefault="004225A2" w:rsidP="00550FF8">
            <w:pPr>
              <w:pStyle w:val="Tabletext"/>
              <w:ind w:left="-57" w:right="-57"/>
              <w:jc w:val="center"/>
              <w:rPr>
                <w:rFonts w:eastAsia="MS PGothic"/>
                <w:sz w:val="20"/>
              </w:rPr>
            </w:pPr>
            <w:r w:rsidRPr="001D5740">
              <w:rPr>
                <w:sz w:val="20"/>
              </w:rPr>
              <w:t>30.7</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32.2</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rPr>
            </w:pPr>
            <w:r w:rsidRPr="001D5740">
              <w:rPr>
                <w:sz w:val="20"/>
              </w:rPr>
              <w:t>32.2</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29.0</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rPr>
            </w:pPr>
            <w:r w:rsidRPr="001D5740">
              <w:rPr>
                <w:sz w:val="20"/>
              </w:rPr>
              <w:t>29.0</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27.7</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rPr>
            </w:pPr>
            <w:r w:rsidRPr="001D5740">
              <w:rPr>
                <w:sz w:val="20"/>
              </w:rPr>
              <w:t>27.7</w:t>
            </w:r>
          </w:p>
        </w:tc>
      </w:tr>
      <w:tr w:rsidR="004225A2" w:rsidRPr="0038043D" w:rsidTr="001D5740">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1D5740" w:rsidRDefault="004225A2" w:rsidP="001D5740">
            <w:pPr>
              <w:pStyle w:val="Tabletext"/>
              <w:ind w:left="-57" w:right="-57"/>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4225A2" w:rsidRPr="00A87EC0" w:rsidRDefault="004225A2" w:rsidP="001C2362">
            <w:pPr>
              <w:pStyle w:val="Tabletext"/>
              <w:jc w:val="left"/>
              <w:rPr>
                <w:rFonts w:eastAsia="MS PGothic"/>
                <w:sz w:val="20"/>
                <w:lang w:val="en-US" w:eastAsia="ja-JP"/>
              </w:rPr>
            </w:pPr>
            <w:r>
              <w:rPr>
                <w:rFonts w:hint="eastAsia"/>
                <w:sz w:val="20"/>
                <w:lang w:val="en-US" w:eastAsia="zh-CN"/>
              </w:rPr>
              <w:t>地球站发射功率</w:t>
            </w:r>
            <w:r w:rsidRPr="00A87EC0">
              <w:rPr>
                <w:rFonts w:eastAsia="MS PGothic"/>
                <w:sz w:val="20"/>
                <w:lang w:val="en-US" w:eastAsia="ja-JP"/>
              </w:rPr>
              <w:t xml:space="preserve"> (W)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85" w:right="-85"/>
              <w:jc w:val="center"/>
              <w:rPr>
                <w:rFonts w:eastAsia="MS PGothic"/>
                <w:sz w:val="20"/>
                <w:lang w:eastAsia="ja-JP"/>
              </w:rPr>
            </w:pPr>
            <w:r w:rsidRPr="001D5740">
              <w:rPr>
                <w:sz w:val="20"/>
              </w:rPr>
              <w:t>0.024</w:t>
            </w:r>
          </w:p>
        </w:tc>
        <w:tc>
          <w:tcPr>
            <w:tcW w:w="709" w:type="dxa"/>
            <w:tcBorders>
              <w:top w:val="nil"/>
              <w:left w:val="nil"/>
              <w:bottom w:val="single" w:sz="4" w:space="0" w:color="auto"/>
              <w:right w:val="single" w:sz="4" w:space="0" w:color="auto"/>
            </w:tcBorders>
            <w:noWrap/>
            <w:tcMar>
              <w:top w:w="15" w:type="dxa"/>
            </w:tcMar>
            <w:vAlign w:val="center"/>
          </w:tcPr>
          <w:p w:rsidR="004225A2" w:rsidRPr="001D5740" w:rsidRDefault="004225A2" w:rsidP="00550FF8">
            <w:pPr>
              <w:pStyle w:val="Tabletext"/>
              <w:ind w:left="-85" w:right="-85"/>
              <w:jc w:val="center"/>
              <w:rPr>
                <w:rFonts w:eastAsia="MS PGothic"/>
                <w:sz w:val="20"/>
                <w:lang w:eastAsia="ja-JP"/>
              </w:rPr>
            </w:pPr>
            <w:r w:rsidRPr="001D5740">
              <w:rPr>
                <w:sz w:val="20"/>
              </w:rPr>
              <w:t>0.006</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0.035</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0.009</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0.017</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0.004</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0.012</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0.003</w:t>
            </w:r>
          </w:p>
        </w:tc>
      </w:tr>
      <w:tr w:rsidR="004225A2" w:rsidRPr="0038043D" w:rsidTr="001D5740">
        <w:trPr>
          <w:trHeight w:val="270"/>
          <w:jc w:val="center"/>
        </w:trPr>
        <w:tc>
          <w:tcPr>
            <w:tcW w:w="851" w:type="dxa"/>
            <w:vMerge w:val="restart"/>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1D5740">
            <w:pPr>
              <w:pStyle w:val="Tabletext"/>
              <w:ind w:left="-57" w:right="-57"/>
              <w:rPr>
                <w:rFonts w:eastAsia="MS PGothic"/>
                <w:sz w:val="20"/>
              </w:rPr>
            </w:pPr>
            <w:r w:rsidRPr="001D5740">
              <w:rPr>
                <w:rFonts w:eastAsia="MS PGothic"/>
                <w:sz w:val="20"/>
              </w:rPr>
              <w:t>1 Mbit/s</w:t>
            </w:r>
          </w:p>
        </w:tc>
        <w:tc>
          <w:tcPr>
            <w:tcW w:w="3119" w:type="dxa"/>
            <w:tcBorders>
              <w:top w:val="single" w:sz="4" w:space="0" w:color="auto"/>
              <w:left w:val="nil"/>
              <w:bottom w:val="single" w:sz="4" w:space="0" w:color="auto"/>
              <w:right w:val="single" w:sz="4" w:space="0" w:color="auto"/>
            </w:tcBorders>
            <w:tcMar>
              <w:top w:w="15" w:type="dxa"/>
              <w:bottom w:w="0" w:type="dxa"/>
            </w:tcMar>
            <w:vAlign w:val="center"/>
          </w:tcPr>
          <w:p w:rsidR="004225A2" w:rsidRPr="00A87EC0" w:rsidRDefault="004225A2" w:rsidP="001C2362">
            <w:pPr>
              <w:pStyle w:val="Tabletext"/>
              <w:jc w:val="left"/>
              <w:rPr>
                <w:rFonts w:eastAsia="MS PGothic"/>
                <w:sz w:val="20"/>
                <w:lang w:eastAsia="zh-CN"/>
              </w:rPr>
            </w:pPr>
            <w:r>
              <w:rPr>
                <w:rFonts w:hint="eastAsia"/>
                <w:sz w:val="20"/>
                <w:lang w:eastAsia="zh-CN"/>
              </w:rPr>
              <w:t>划分的卫星带宽</w:t>
            </w:r>
            <w:r w:rsidRPr="00A87EC0">
              <w:rPr>
                <w:rFonts w:eastAsia="MS PGothic"/>
                <w:sz w:val="20"/>
                <w:lang w:eastAsia="zh-CN"/>
              </w:rPr>
              <w:t xml:space="preserve"> </w:t>
            </w:r>
            <w:r w:rsidRPr="00A87EC0">
              <w:rPr>
                <w:rFonts w:eastAsia="MS PGothic"/>
                <w:sz w:val="20"/>
                <w:lang w:eastAsia="ja-JP"/>
              </w:rPr>
              <w:t>(kHz)</w:t>
            </w:r>
          </w:p>
        </w:tc>
        <w:tc>
          <w:tcPr>
            <w:tcW w:w="709" w:type="dxa"/>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85" w:right="-85"/>
              <w:jc w:val="center"/>
              <w:rPr>
                <w:rFonts w:eastAsia="MS PGothic"/>
                <w:sz w:val="20"/>
                <w:lang w:eastAsia="ja-JP"/>
              </w:rPr>
            </w:pPr>
            <w:r w:rsidRPr="001D5740">
              <w:rPr>
                <w:sz w:val="20"/>
              </w:rPr>
              <w:t>1</w:t>
            </w:r>
            <w:r w:rsidRPr="001D5740">
              <w:rPr>
                <w:rFonts w:eastAsia="MS PGothic"/>
                <w:sz w:val="20"/>
              </w:rPr>
              <w:t> </w:t>
            </w:r>
            <w:r w:rsidRPr="001D5740">
              <w:rPr>
                <w:sz w:val="20"/>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85" w:right="-85"/>
              <w:jc w:val="center"/>
              <w:rPr>
                <w:rFonts w:eastAsia="MS PGothic"/>
                <w:sz w:val="20"/>
              </w:rPr>
            </w:pPr>
            <w:r w:rsidRPr="001D5740">
              <w:rPr>
                <w:sz w:val="20"/>
              </w:rPr>
              <w:t>1</w:t>
            </w:r>
            <w:r w:rsidRPr="001D5740">
              <w:rPr>
                <w:rFonts w:eastAsia="MS PGothic"/>
                <w:sz w:val="20"/>
              </w:rPr>
              <w:t> </w:t>
            </w:r>
            <w:r w:rsidRPr="001D5740">
              <w:rPr>
                <w:sz w:val="20"/>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lang w:eastAsia="ja-JP"/>
              </w:rPr>
            </w:pPr>
            <w:r w:rsidRPr="001D5740">
              <w:rPr>
                <w:sz w:val="20"/>
              </w:rPr>
              <w:t>956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lang w:eastAsia="ja-JP"/>
              </w:rPr>
            </w:pPr>
            <w:r w:rsidRPr="001D5740">
              <w:rPr>
                <w:sz w:val="20"/>
              </w:rPr>
              <w:t>956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lang w:eastAsia="ja-JP"/>
              </w:rPr>
            </w:pPr>
            <w:r w:rsidRPr="001D5740">
              <w:rPr>
                <w:sz w:val="20"/>
              </w:rPr>
              <w:t>1</w:t>
            </w:r>
            <w:r w:rsidRPr="001D5740">
              <w:rPr>
                <w:rFonts w:eastAsia="MS PGothic"/>
                <w:sz w:val="20"/>
              </w:rPr>
              <w:t> </w:t>
            </w:r>
            <w:r w:rsidRPr="001D5740">
              <w:rPr>
                <w:sz w:val="20"/>
              </w:rPr>
              <w:t>556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1</w:t>
            </w:r>
            <w:r w:rsidRPr="001D5740">
              <w:rPr>
                <w:rFonts w:eastAsia="MS PGothic"/>
                <w:sz w:val="20"/>
              </w:rPr>
              <w:t> </w:t>
            </w:r>
            <w:r w:rsidRPr="001D5740">
              <w:rPr>
                <w:sz w:val="20"/>
              </w:rPr>
              <w:t>556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lang w:eastAsia="ja-JP"/>
              </w:rPr>
            </w:pPr>
            <w:r w:rsidRPr="001D5740">
              <w:rPr>
                <w:sz w:val="20"/>
              </w:rPr>
              <w:t>1</w:t>
            </w:r>
            <w:r w:rsidRPr="001D5740">
              <w:rPr>
                <w:rFonts w:eastAsia="MS PGothic"/>
                <w:sz w:val="20"/>
              </w:rPr>
              <w:t> </w:t>
            </w:r>
            <w:r w:rsidRPr="001D5740">
              <w:rPr>
                <w:sz w:val="20"/>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lang w:eastAsia="ja-JP"/>
              </w:rPr>
            </w:pPr>
            <w:r w:rsidRPr="001D5740">
              <w:rPr>
                <w:sz w:val="20"/>
              </w:rPr>
              <w:t>1</w:t>
            </w:r>
            <w:r w:rsidRPr="001D5740">
              <w:rPr>
                <w:rFonts w:eastAsia="MS PGothic"/>
                <w:sz w:val="20"/>
              </w:rPr>
              <w:t> </w:t>
            </w:r>
            <w:r w:rsidRPr="001D5740">
              <w:rPr>
                <w:sz w:val="20"/>
              </w:rPr>
              <w:t>434</w:t>
            </w:r>
          </w:p>
        </w:tc>
      </w:tr>
      <w:tr w:rsidR="004225A2" w:rsidRPr="0038043D" w:rsidTr="001D5740">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1D5740" w:rsidRDefault="004225A2" w:rsidP="001D5740">
            <w:pPr>
              <w:pStyle w:val="Tabletext"/>
              <w:ind w:left="-57" w:right="-57"/>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4225A2" w:rsidRPr="00A87EC0" w:rsidRDefault="004225A2" w:rsidP="001C2362">
            <w:pPr>
              <w:pStyle w:val="Tabletext"/>
              <w:jc w:val="left"/>
              <w:rPr>
                <w:rFonts w:eastAsia="MS PGothic"/>
                <w:sz w:val="20"/>
              </w:rPr>
            </w:pPr>
            <w:r>
              <w:rPr>
                <w:rFonts w:hint="eastAsia"/>
                <w:sz w:val="20"/>
                <w:lang w:eastAsia="zh-CN"/>
              </w:rPr>
              <w:t>卫星</w:t>
            </w:r>
            <w:r w:rsidRPr="00A87EC0">
              <w:rPr>
                <w:rFonts w:eastAsia="MS PGothic"/>
                <w:sz w:val="20"/>
              </w:rPr>
              <w:t xml:space="preserve">e.i.r.p. </w:t>
            </w:r>
            <w:r w:rsidRPr="00A87EC0">
              <w:rPr>
                <w:rFonts w:eastAsia="MS PGothic"/>
                <w:sz w:val="20"/>
                <w:lang w:eastAsia="ja-JP"/>
              </w:rPr>
              <w:t>(</w:t>
            </w:r>
            <w:r w:rsidRPr="00A87EC0">
              <w:rPr>
                <w:rFonts w:eastAsia="MS PGothic"/>
                <w:sz w:val="20"/>
              </w:rPr>
              <w:t>dBW</w:t>
            </w:r>
            <w:r w:rsidRPr="00A87EC0">
              <w:rPr>
                <w:rFonts w:eastAsia="MS PGothic"/>
                <w:sz w:val="20"/>
                <w:lang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85" w:right="-85"/>
              <w:jc w:val="center"/>
              <w:rPr>
                <w:rFonts w:eastAsia="MS PGothic"/>
                <w:sz w:val="20"/>
                <w:lang w:eastAsia="ja-JP"/>
              </w:rPr>
            </w:pPr>
            <w:r w:rsidRPr="001D5740">
              <w:rPr>
                <w:sz w:val="20"/>
              </w:rPr>
              <w:t>37.9</w:t>
            </w:r>
          </w:p>
        </w:tc>
        <w:tc>
          <w:tcPr>
            <w:tcW w:w="709" w:type="dxa"/>
            <w:tcBorders>
              <w:top w:val="nil"/>
              <w:left w:val="nil"/>
              <w:bottom w:val="single" w:sz="4" w:space="0" w:color="auto"/>
              <w:right w:val="single" w:sz="4" w:space="0" w:color="auto"/>
            </w:tcBorders>
            <w:noWrap/>
            <w:tcMar>
              <w:top w:w="15" w:type="dxa"/>
            </w:tcMar>
            <w:vAlign w:val="center"/>
          </w:tcPr>
          <w:p w:rsidR="004225A2" w:rsidRPr="001D5740" w:rsidRDefault="004225A2" w:rsidP="00550FF8">
            <w:pPr>
              <w:pStyle w:val="Tabletext"/>
              <w:ind w:left="-85" w:right="-85"/>
              <w:jc w:val="center"/>
              <w:rPr>
                <w:rFonts w:eastAsia="MS PGothic"/>
                <w:sz w:val="20"/>
                <w:lang w:eastAsia="ja-JP"/>
              </w:rPr>
            </w:pPr>
            <w:r w:rsidRPr="001D5740">
              <w:rPr>
                <w:sz w:val="20"/>
              </w:rPr>
              <w:t>37.6</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39.4</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39.1</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36.2</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35.9</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34.9</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34.6</w:t>
            </w:r>
          </w:p>
        </w:tc>
      </w:tr>
      <w:tr w:rsidR="004225A2" w:rsidRPr="0038043D" w:rsidTr="001D5740">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1D5740" w:rsidRDefault="004225A2" w:rsidP="001D5740">
            <w:pPr>
              <w:pStyle w:val="Tabletext"/>
              <w:ind w:left="-57" w:right="-57"/>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4225A2" w:rsidRPr="00A87EC0" w:rsidRDefault="004225A2" w:rsidP="001C2362">
            <w:pPr>
              <w:pStyle w:val="Tabletext"/>
              <w:jc w:val="left"/>
              <w:rPr>
                <w:rFonts w:eastAsia="MS PGothic"/>
                <w:sz w:val="20"/>
                <w:lang w:val="en-US"/>
              </w:rPr>
            </w:pPr>
            <w:r>
              <w:rPr>
                <w:rFonts w:hint="eastAsia"/>
                <w:sz w:val="20"/>
                <w:lang w:val="en-US" w:eastAsia="zh-CN"/>
              </w:rPr>
              <w:t>卫星地球站</w:t>
            </w:r>
            <w:r w:rsidRPr="00A87EC0">
              <w:rPr>
                <w:rFonts w:eastAsia="MS PGothic"/>
                <w:sz w:val="20"/>
                <w:lang w:val="en-US"/>
              </w:rPr>
              <w:t xml:space="preserve"> e.i.r.p. </w:t>
            </w:r>
            <w:r w:rsidRPr="00A87EC0">
              <w:rPr>
                <w:rFonts w:eastAsia="MS PGothic"/>
                <w:sz w:val="20"/>
                <w:lang w:val="en-US" w:eastAsia="ja-JP"/>
              </w:rPr>
              <w:t>(</w:t>
            </w:r>
            <w:r w:rsidRPr="00A87EC0">
              <w:rPr>
                <w:rFonts w:eastAsia="MS PGothic"/>
                <w:sz w:val="20"/>
                <w:lang w:val="en-US"/>
              </w:rPr>
              <w:t>dBW</w:t>
            </w:r>
            <w:r w:rsidRPr="00A87EC0">
              <w:rPr>
                <w:rFonts w:eastAsia="MS PGothic"/>
                <w:sz w:val="20"/>
                <w:lang w:val="en-US"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85" w:right="-85"/>
              <w:jc w:val="center"/>
              <w:rPr>
                <w:rFonts w:eastAsia="MS PGothic"/>
                <w:sz w:val="20"/>
                <w:lang w:eastAsia="ja-JP"/>
              </w:rPr>
            </w:pPr>
            <w:r w:rsidRPr="001D5740">
              <w:rPr>
                <w:sz w:val="20"/>
              </w:rPr>
              <w:t>42.8</w:t>
            </w:r>
          </w:p>
        </w:tc>
        <w:tc>
          <w:tcPr>
            <w:tcW w:w="709" w:type="dxa"/>
            <w:tcBorders>
              <w:top w:val="nil"/>
              <w:left w:val="nil"/>
              <w:bottom w:val="single" w:sz="4" w:space="0" w:color="auto"/>
              <w:right w:val="single" w:sz="4" w:space="0" w:color="auto"/>
            </w:tcBorders>
            <w:noWrap/>
            <w:tcMar>
              <w:top w:w="15" w:type="dxa"/>
            </w:tcMar>
            <w:vAlign w:val="center"/>
          </w:tcPr>
          <w:p w:rsidR="004225A2" w:rsidRPr="001D5740" w:rsidRDefault="004225A2" w:rsidP="00550FF8">
            <w:pPr>
              <w:pStyle w:val="Tabletext"/>
              <w:ind w:left="-85" w:right="-85"/>
              <w:jc w:val="center"/>
              <w:rPr>
                <w:rFonts w:eastAsia="MS PGothic"/>
                <w:sz w:val="20"/>
                <w:lang w:eastAsia="ja-JP"/>
              </w:rPr>
            </w:pPr>
            <w:r w:rsidRPr="001D5740">
              <w:rPr>
                <w:sz w:val="20"/>
              </w:rPr>
              <w:t>42.8</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44.3</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44.3</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41.1</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41.1</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39.8</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39.8</w:t>
            </w:r>
          </w:p>
        </w:tc>
      </w:tr>
      <w:tr w:rsidR="004225A2" w:rsidRPr="0038043D" w:rsidTr="001D5740">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1D5740" w:rsidRDefault="004225A2" w:rsidP="001D5740">
            <w:pPr>
              <w:pStyle w:val="Tabletext"/>
              <w:ind w:left="-57" w:right="-57"/>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4225A2" w:rsidRPr="00A87EC0" w:rsidRDefault="004225A2" w:rsidP="001C2362">
            <w:pPr>
              <w:pStyle w:val="Tabletext"/>
              <w:jc w:val="left"/>
              <w:rPr>
                <w:rFonts w:eastAsia="MS PGothic"/>
                <w:sz w:val="20"/>
                <w:lang w:val="en-US"/>
              </w:rPr>
            </w:pPr>
            <w:r>
              <w:rPr>
                <w:rFonts w:hint="eastAsia"/>
                <w:sz w:val="20"/>
                <w:lang w:val="en-US" w:eastAsia="zh-CN"/>
              </w:rPr>
              <w:t>地球站发射功率</w:t>
            </w:r>
            <w:r w:rsidRPr="00A87EC0">
              <w:rPr>
                <w:rFonts w:eastAsia="MS PGothic"/>
                <w:sz w:val="20"/>
                <w:lang w:val="en-US" w:eastAsia="ja-JP"/>
              </w:rPr>
              <w:t xml:space="preserve"> (W)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85" w:right="-85"/>
              <w:jc w:val="center"/>
              <w:rPr>
                <w:rFonts w:eastAsia="MS PGothic"/>
                <w:sz w:val="20"/>
                <w:lang w:eastAsia="ja-JP"/>
              </w:rPr>
            </w:pPr>
            <w:r w:rsidRPr="001D5740">
              <w:rPr>
                <w:sz w:val="20"/>
              </w:rPr>
              <w:t>0.4</w:t>
            </w:r>
          </w:p>
        </w:tc>
        <w:tc>
          <w:tcPr>
            <w:tcW w:w="709" w:type="dxa"/>
            <w:tcBorders>
              <w:top w:val="nil"/>
              <w:left w:val="nil"/>
              <w:bottom w:val="single" w:sz="4" w:space="0" w:color="auto"/>
              <w:right w:val="single" w:sz="4" w:space="0" w:color="auto"/>
            </w:tcBorders>
            <w:noWrap/>
            <w:tcMar>
              <w:top w:w="15" w:type="dxa"/>
            </w:tcMar>
            <w:vAlign w:val="center"/>
          </w:tcPr>
          <w:p w:rsidR="004225A2" w:rsidRPr="001D5740" w:rsidRDefault="004225A2" w:rsidP="00550FF8">
            <w:pPr>
              <w:pStyle w:val="Tabletext"/>
              <w:ind w:left="-85" w:right="-85"/>
              <w:jc w:val="center"/>
              <w:rPr>
                <w:rFonts w:eastAsia="MS PGothic"/>
                <w:sz w:val="20"/>
                <w:lang w:eastAsia="ja-JP"/>
              </w:rPr>
            </w:pPr>
            <w:r w:rsidRPr="001D5740">
              <w:rPr>
                <w:sz w:val="20"/>
              </w:rPr>
              <w:t>0.1</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0.6</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0.1</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0.3</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0.1</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0.2</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0.05</w:t>
            </w:r>
          </w:p>
        </w:tc>
      </w:tr>
      <w:tr w:rsidR="004225A2" w:rsidRPr="0038043D" w:rsidTr="001D5740">
        <w:trPr>
          <w:trHeight w:val="270"/>
          <w:jc w:val="center"/>
        </w:trPr>
        <w:tc>
          <w:tcPr>
            <w:tcW w:w="851" w:type="dxa"/>
            <w:vMerge w:val="restart"/>
            <w:tcBorders>
              <w:top w:val="nil"/>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1D5740">
            <w:pPr>
              <w:pStyle w:val="Tabletext"/>
              <w:ind w:left="-57" w:right="-57"/>
              <w:rPr>
                <w:rFonts w:eastAsia="MS PGothic"/>
                <w:sz w:val="20"/>
              </w:rPr>
            </w:pPr>
            <w:r w:rsidRPr="001D5740">
              <w:rPr>
                <w:rFonts w:eastAsia="MS PGothic"/>
                <w:sz w:val="20"/>
              </w:rPr>
              <w:t>6 Mbit/s</w:t>
            </w:r>
          </w:p>
        </w:tc>
        <w:tc>
          <w:tcPr>
            <w:tcW w:w="3119" w:type="dxa"/>
            <w:tcBorders>
              <w:top w:val="single" w:sz="4" w:space="0" w:color="auto"/>
              <w:left w:val="nil"/>
              <w:bottom w:val="single" w:sz="4" w:space="0" w:color="auto"/>
              <w:right w:val="single" w:sz="4" w:space="0" w:color="auto"/>
            </w:tcBorders>
            <w:tcMar>
              <w:top w:w="15" w:type="dxa"/>
              <w:bottom w:w="0" w:type="dxa"/>
            </w:tcMar>
            <w:vAlign w:val="center"/>
          </w:tcPr>
          <w:p w:rsidR="004225A2" w:rsidRPr="00A87EC0" w:rsidRDefault="004225A2" w:rsidP="001C2362">
            <w:pPr>
              <w:pStyle w:val="Tabletext"/>
              <w:jc w:val="left"/>
              <w:rPr>
                <w:rFonts w:eastAsia="MS PGothic"/>
                <w:sz w:val="20"/>
                <w:lang w:eastAsia="zh-CN"/>
              </w:rPr>
            </w:pPr>
            <w:r>
              <w:rPr>
                <w:rFonts w:hint="eastAsia"/>
                <w:sz w:val="20"/>
                <w:lang w:eastAsia="zh-CN"/>
              </w:rPr>
              <w:t>划分的卫星带宽</w:t>
            </w:r>
            <w:r w:rsidRPr="00A87EC0">
              <w:rPr>
                <w:rFonts w:eastAsia="MS PGothic"/>
                <w:sz w:val="20"/>
                <w:lang w:eastAsia="zh-CN"/>
              </w:rPr>
              <w:t xml:space="preserve"> </w:t>
            </w:r>
            <w:r w:rsidRPr="00A87EC0">
              <w:rPr>
                <w:rFonts w:eastAsia="MS PGothic"/>
                <w:sz w:val="20"/>
                <w:lang w:eastAsia="ja-JP"/>
              </w:rPr>
              <w:t>(kHz)</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85" w:right="-85"/>
              <w:jc w:val="center"/>
              <w:rPr>
                <w:rFonts w:eastAsia="MS PGothic"/>
                <w:sz w:val="20"/>
              </w:rPr>
            </w:pPr>
            <w:r w:rsidRPr="001D5740">
              <w:rPr>
                <w:sz w:val="20"/>
              </w:rPr>
              <w:t>8</w:t>
            </w:r>
            <w:r w:rsidRPr="001D5740">
              <w:rPr>
                <w:rFonts w:eastAsia="MS PGothic"/>
                <w:sz w:val="20"/>
              </w:rPr>
              <w:t> </w:t>
            </w:r>
            <w:r w:rsidRPr="001D5740">
              <w:rPr>
                <w:sz w:val="20"/>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85" w:right="-85"/>
              <w:jc w:val="center"/>
              <w:rPr>
                <w:rFonts w:eastAsia="MS PGothic"/>
                <w:sz w:val="20"/>
              </w:rPr>
            </w:pPr>
            <w:r w:rsidRPr="001D5740">
              <w:rPr>
                <w:sz w:val="20"/>
              </w:rPr>
              <w:t>8</w:t>
            </w:r>
            <w:r w:rsidRPr="001D5740">
              <w:rPr>
                <w:rFonts w:eastAsia="MS PGothic"/>
                <w:sz w:val="20"/>
              </w:rPr>
              <w:t> </w:t>
            </w:r>
            <w:r w:rsidRPr="001D5740">
              <w:rPr>
                <w:sz w:val="20"/>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5</w:t>
            </w:r>
            <w:r w:rsidRPr="001D5740">
              <w:rPr>
                <w:rFonts w:eastAsia="MS PGothic"/>
                <w:sz w:val="20"/>
              </w:rPr>
              <w:t> </w:t>
            </w:r>
            <w:r w:rsidRPr="001D5740">
              <w:rPr>
                <w:sz w:val="20"/>
              </w:rPr>
              <w:t>734</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5</w:t>
            </w:r>
            <w:r w:rsidRPr="001D5740">
              <w:rPr>
                <w:rFonts w:eastAsia="MS PGothic"/>
                <w:sz w:val="20"/>
              </w:rPr>
              <w:t> </w:t>
            </w:r>
            <w:r w:rsidRPr="001D5740">
              <w:rPr>
                <w:sz w:val="20"/>
              </w:rPr>
              <w:t>734</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9</w:t>
            </w:r>
            <w:r w:rsidRPr="001D5740">
              <w:rPr>
                <w:rFonts w:eastAsia="MS PGothic"/>
                <w:sz w:val="20"/>
              </w:rPr>
              <w:t> </w:t>
            </w:r>
            <w:r w:rsidRPr="001D5740">
              <w:rPr>
                <w:sz w:val="20"/>
              </w:rPr>
              <w:t>334</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9</w:t>
            </w:r>
            <w:r w:rsidRPr="001D5740">
              <w:rPr>
                <w:rFonts w:eastAsia="MS PGothic"/>
                <w:sz w:val="20"/>
              </w:rPr>
              <w:t> </w:t>
            </w:r>
            <w:r w:rsidRPr="001D5740">
              <w:rPr>
                <w:sz w:val="20"/>
              </w:rPr>
              <w:t>334</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8</w:t>
            </w:r>
            <w:r w:rsidRPr="001D5740">
              <w:rPr>
                <w:rFonts w:eastAsia="MS PGothic"/>
                <w:sz w:val="20"/>
              </w:rPr>
              <w:t> </w:t>
            </w:r>
            <w:r w:rsidRPr="001D5740">
              <w:rPr>
                <w:sz w:val="20"/>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rPr>
            </w:pPr>
            <w:r w:rsidRPr="001D5740">
              <w:rPr>
                <w:sz w:val="20"/>
              </w:rPr>
              <w:t>8</w:t>
            </w:r>
            <w:r w:rsidRPr="001D5740">
              <w:rPr>
                <w:rFonts w:eastAsia="MS PGothic"/>
                <w:sz w:val="20"/>
              </w:rPr>
              <w:t> </w:t>
            </w:r>
            <w:r w:rsidRPr="001D5740">
              <w:rPr>
                <w:sz w:val="20"/>
              </w:rPr>
              <w:t>602</w:t>
            </w:r>
          </w:p>
        </w:tc>
      </w:tr>
      <w:tr w:rsidR="004225A2" w:rsidRPr="0038043D" w:rsidTr="001D5740">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1D5740" w:rsidRDefault="004225A2" w:rsidP="00DB2DE9">
            <w:pPr>
              <w:pStyle w:val="Tabletext"/>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4225A2" w:rsidRPr="00A87EC0" w:rsidRDefault="004225A2" w:rsidP="001C2362">
            <w:pPr>
              <w:pStyle w:val="Tabletext"/>
              <w:jc w:val="left"/>
              <w:rPr>
                <w:rFonts w:eastAsia="MS PGothic"/>
                <w:sz w:val="20"/>
              </w:rPr>
            </w:pPr>
            <w:r>
              <w:rPr>
                <w:rFonts w:hint="eastAsia"/>
                <w:sz w:val="20"/>
                <w:lang w:eastAsia="zh-CN"/>
              </w:rPr>
              <w:t>卫星</w:t>
            </w:r>
            <w:r w:rsidRPr="00A87EC0">
              <w:rPr>
                <w:rFonts w:eastAsia="MS PGothic"/>
                <w:sz w:val="20"/>
              </w:rPr>
              <w:t xml:space="preserve">e.i.r.p. </w:t>
            </w:r>
            <w:r w:rsidRPr="00A87EC0">
              <w:rPr>
                <w:rFonts w:eastAsia="MS PGothic"/>
                <w:sz w:val="20"/>
                <w:lang w:eastAsia="ja-JP"/>
              </w:rPr>
              <w:t>(</w:t>
            </w:r>
            <w:r w:rsidRPr="00A87EC0">
              <w:rPr>
                <w:rFonts w:eastAsia="MS PGothic"/>
                <w:sz w:val="20"/>
              </w:rPr>
              <w:t>dBW</w:t>
            </w:r>
            <w:r w:rsidRPr="00A87EC0">
              <w:rPr>
                <w:rFonts w:eastAsia="MS PGothic"/>
                <w:sz w:val="20"/>
                <w:lang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45.6</w:t>
            </w:r>
          </w:p>
        </w:tc>
        <w:tc>
          <w:tcPr>
            <w:tcW w:w="709" w:type="dxa"/>
            <w:tcBorders>
              <w:top w:val="nil"/>
              <w:left w:val="nil"/>
              <w:bottom w:val="single" w:sz="4" w:space="0" w:color="auto"/>
              <w:right w:val="single" w:sz="4" w:space="0" w:color="auto"/>
            </w:tcBorders>
            <w:noWrap/>
            <w:tcMar>
              <w:top w:w="15" w:type="dxa"/>
            </w:tcMar>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45.4</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47.1</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46.9</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43.9</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43.7</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42.6</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42.4</w:t>
            </w:r>
          </w:p>
        </w:tc>
      </w:tr>
      <w:tr w:rsidR="004225A2" w:rsidRPr="0038043D" w:rsidTr="001D5740">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1D5740" w:rsidRDefault="004225A2" w:rsidP="00DB2DE9">
            <w:pPr>
              <w:pStyle w:val="Tabletext"/>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4225A2" w:rsidRPr="00805795" w:rsidRDefault="004225A2" w:rsidP="001C2362">
            <w:pPr>
              <w:pStyle w:val="Tabletext"/>
              <w:jc w:val="left"/>
              <w:rPr>
                <w:rFonts w:eastAsia="MS PGothic"/>
                <w:sz w:val="20"/>
              </w:rPr>
            </w:pPr>
            <w:r>
              <w:rPr>
                <w:rFonts w:hint="eastAsia"/>
                <w:sz w:val="20"/>
                <w:lang w:val="en-US" w:eastAsia="zh-CN"/>
              </w:rPr>
              <w:t>地球站</w:t>
            </w:r>
            <w:r w:rsidRPr="00805795">
              <w:rPr>
                <w:rFonts w:eastAsia="MS PGothic"/>
                <w:sz w:val="20"/>
              </w:rPr>
              <w:t xml:space="preserve">e.i.r.p. </w:t>
            </w:r>
            <w:r w:rsidRPr="00805795">
              <w:rPr>
                <w:rFonts w:eastAsia="MS PGothic"/>
                <w:sz w:val="20"/>
                <w:lang w:eastAsia="ja-JP"/>
              </w:rPr>
              <w:t>(</w:t>
            </w:r>
            <w:r w:rsidRPr="00805795">
              <w:rPr>
                <w:rFonts w:eastAsia="MS PGothic"/>
                <w:sz w:val="20"/>
              </w:rPr>
              <w:t>dBW</w:t>
            </w:r>
            <w:r w:rsidRPr="00805795">
              <w:rPr>
                <w:rFonts w:eastAsia="MS PGothic"/>
                <w:sz w:val="20"/>
                <w:lang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lang w:eastAsia="ja-JP"/>
              </w:rPr>
            </w:pPr>
            <w:r w:rsidRPr="001D5740">
              <w:rPr>
                <w:sz w:val="20"/>
              </w:rPr>
              <w:t>50.6</w:t>
            </w:r>
          </w:p>
        </w:tc>
        <w:tc>
          <w:tcPr>
            <w:tcW w:w="709" w:type="dxa"/>
            <w:tcBorders>
              <w:top w:val="nil"/>
              <w:left w:val="nil"/>
              <w:bottom w:val="single" w:sz="4" w:space="0" w:color="auto"/>
              <w:right w:val="single" w:sz="4" w:space="0" w:color="auto"/>
            </w:tcBorders>
            <w:noWrap/>
            <w:tcMar>
              <w:top w:w="15" w:type="dxa"/>
            </w:tcMar>
            <w:vAlign w:val="center"/>
          </w:tcPr>
          <w:p w:rsidR="004225A2" w:rsidRPr="001D5740" w:rsidRDefault="004225A2" w:rsidP="00550FF8">
            <w:pPr>
              <w:pStyle w:val="Tabletext"/>
              <w:ind w:left="-57" w:right="-57"/>
              <w:jc w:val="center"/>
              <w:rPr>
                <w:rFonts w:eastAsia="MS PGothic"/>
                <w:sz w:val="20"/>
              </w:rPr>
            </w:pPr>
            <w:r w:rsidRPr="001D5740">
              <w:rPr>
                <w:sz w:val="20"/>
              </w:rPr>
              <w:t>50.6</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52.1</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rPr>
            </w:pPr>
            <w:r w:rsidRPr="001D5740">
              <w:rPr>
                <w:sz w:val="20"/>
              </w:rPr>
              <w:t>52.1</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48.9</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rPr>
            </w:pPr>
            <w:r w:rsidRPr="001D5740">
              <w:rPr>
                <w:sz w:val="20"/>
              </w:rPr>
              <w:t>48.9</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47.6</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rPr>
            </w:pPr>
            <w:r w:rsidRPr="001D5740">
              <w:rPr>
                <w:sz w:val="20"/>
              </w:rPr>
              <w:t>47.6</w:t>
            </w:r>
          </w:p>
        </w:tc>
      </w:tr>
      <w:tr w:rsidR="004225A2" w:rsidRPr="0038043D" w:rsidTr="001D5740">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225A2" w:rsidRPr="001D5740" w:rsidRDefault="004225A2" w:rsidP="00DB2DE9">
            <w:pPr>
              <w:pStyle w:val="Tabletext"/>
              <w:rPr>
                <w:rFonts w:eastAsia="MS PGothic"/>
                <w:sz w:val="20"/>
              </w:rPr>
            </w:pPr>
          </w:p>
        </w:tc>
        <w:tc>
          <w:tcPr>
            <w:tcW w:w="3119" w:type="dxa"/>
            <w:tcBorders>
              <w:top w:val="single" w:sz="4" w:space="0" w:color="auto"/>
              <w:left w:val="nil"/>
              <w:bottom w:val="single" w:sz="4" w:space="0" w:color="auto"/>
              <w:right w:val="single" w:sz="4" w:space="0" w:color="auto"/>
            </w:tcBorders>
            <w:vAlign w:val="center"/>
          </w:tcPr>
          <w:p w:rsidR="004225A2" w:rsidRPr="00A87EC0" w:rsidRDefault="004225A2" w:rsidP="001C2362">
            <w:pPr>
              <w:pStyle w:val="Tabletext"/>
              <w:jc w:val="left"/>
              <w:rPr>
                <w:rFonts w:eastAsia="MS PGothic"/>
                <w:sz w:val="20"/>
                <w:lang w:val="en-US"/>
              </w:rPr>
            </w:pPr>
            <w:r>
              <w:rPr>
                <w:rFonts w:hint="eastAsia"/>
                <w:sz w:val="20"/>
                <w:lang w:val="en-US" w:eastAsia="zh-CN"/>
              </w:rPr>
              <w:t>地球站发射功率</w:t>
            </w:r>
            <w:r w:rsidRPr="00A87EC0">
              <w:rPr>
                <w:rFonts w:eastAsia="MS PGothic"/>
                <w:sz w:val="20"/>
                <w:lang w:val="en-US" w:eastAsia="ja-JP"/>
              </w:rPr>
              <w:t>(W)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225A2" w:rsidRPr="001D5740" w:rsidRDefault="004225A2" w:rsidP="00550FF8">
            <w:pPr>
              <w:pStyle w:val="Tabletext"/>
              <w:ind w:left="-57" w:right="-57"/>
              <w:jc w:val="center"/>
              <w:rPr>
                <w:rFonts w:eastAsia="MS PGothic"/>
                <w:sz w:val="20"/>
                <w:lang w:eastAsia="ja-JP"/>
              </w:rPr>
            </w:pPr>
            <w:r w:rsidRPr="001D5740">
              <w:rPr>
                <w:sz w:val="20"/>
              </w:rPr>
              <w:t>2.3</w:t>
            </w:r>
          </w:p>
        </w:tc>
        <w:tc>
          <w:tcPr>
            <w:tcW w:w="709" w:type="dxa"/>
            <w:tcBorders>
              <w:top w:val="nil"/>
              <w:left w:val="nil"/>
              <w:bottom w:val="single" w:sz="4" w:space="0" w:color="auto"/>
              <w:right w:val="single" w:sz="4" w:space="0" w:color="auto"/>
            </w:tcBorders>
            <w:noWrap/>
            <w:tcMar>
              <w:top w:w="15" w:type="dxa"/>
            </w:tcMar>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0.6</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3.3</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0.8</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1.6</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0.4</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1.2</w:t>
            </w:r>
          </w:p>
        </w:tc>
        <w:tc>
          <w:tcPr>
            <w:tcW w:w="709" w:type="dxa"/>
            <w:tcBorders>
              <w:top w:val="nil"/>
              <w:left w:val="nil"/>
              <w:bottom w:val="single" w:sz="4" w:space="0" w:color="auto"/>
              <w:right w:val="single" w:sz="4" w:space="0" w:color="auto"/>
            </w:tcBorders>
            <w:noWrap/>
            <w:vAlign w:val="center"/>
          </w:tcPr>
          <w:p w:rsidR="004225A2" w:rsidRPr="001D5740" w:rsidRDefault="004225A2" w:rsidP="00550FF8">
            <w:pPr>
              <w:pStyle w:val="Tabletext"/>
              <w:ind w:left="-57" w:right="-57"/>
              <w:jc w:val="center"/>
              <w:rPr>
                <w:rFonts w:eastAsia="MS PGothic"/>
                <w:sz w:val="20"/>
                <w:lang w:eastAsia="ja-JP"/>
              </w:rPr>
            </w:pPr>
            <w:r w:rsidRPr="001D5740">
              <w:rPr>
                <w:sz w:val="20"/>
              </w:rPr>
              <w:t>0.3</w:t>
            </w:r>
          </w:p>
        </w:tc>
      </w:tr>
      <w:tr w:rsidR="00DB2DE9" w:rsidRPr="0038043D" w:rsidTr="001D5740">
        <w:trPr>
          <w:trHeight w:val="270"/>
          <w:jc w:val="center"/>
        </w:trPr>
        <w:tc>
          <w:tcPr>
            <w:tcW w:w="9642" w:type="dxa"/>
            <w:gridSpan w:val="10"/>
            <w:tcBorders>
              <w:top w:val="single" w:sz="4" w:space="0" w:color="auto"/>
            </w:tcBorders>
          </w:tcPr>
          <w:p w:rsidR="00DB2DE9" w:rsidRPr="001D5740" w:rsidRDefault="00DB2DE9" w:rsidP="00B96532">
            <w:pPr>
              <w:pStyle w:val="Tablelegend"/>
              <w:rPr>
                <w:rFonts w:eastAsia="MS PGothic"/>
                <w:sz w:val="20"/>
                <w:lang w:eastAsia="ja-JP"/>
              </w:rPr>
            </w:pPr>
            <w:r w:rsidRPr="001D5740">
              <w:rPr>
                <w:rFonts w:eastAsia="MS PGothic"/>
                <w:sz w:val="20"/>
                <w:vertAlign w:val="superscript"/>
                <w:lang w:eastAsia="zh-CN"/>
              </w:rPr>
              <w:t>(1)</w:t>
            </w:r>
            <w:r w:rsidRPr="001D5740">
              <w:rPr>
                <w:rFonts w:eastAsia="MS PGothic"/>
                <w:sz w:val="20"/>
                <w:vertAlign w:val="superscript"/>
                <w:lang w:eastAsia="zh-CN"/>
              </w:rPr>
              <w:tab/>
            </w:r>
            <w:r w:rsidRPr="001D5740">
              <w:rPr>
                <w:rFonts w:eastAsia="MS PGothic"/>
                <w:sz w:val="20"/>
                <w:lang w:eastAsia="zh-CN"/>
              </w:rPr>
              <w:t>IR</w:t>
            </w:r>
            <w:r w:rsidR="004225A2">
              <w:rPr>
                <w:rFonts w:hint="eastAsia"/>
                <w:sz w:val="20"/>
                <w:lang w:eastAsia="zh-CN"/>
              </w:rPr>
              <w:t>：信息速率</w:t>
            </w:r>
          </w:p>
          <w:p w:rsidR="00DB2DE9" w:rsidRPr="00DB6935" w:rsidRDefault="00DB2DE9" w:rsidP="00B96532">
            <w:pPr>
              <w:pStyle w:val="Tablelegend"/>
              <w:rPr>
                <w:lang w:eastAsia="zh-CN"/>
              </w:rPr>
            </w:pPr>
            <w:r w:rsidRPr="001D5740">
              <w:rPr>
                <w:rFonts w:eastAsia="MS PGothic"/>
                <w:sz w:val="20"/>
                <w:vertAlign w:val="superscript"/>
                <w:lang w:eastAsia="zh-CN"/>
              </w:rPr>
              <w:t>(2)</w:t>
            </w:r>
            <w:r w:rsidRPr="001D5740">
              <w:rPr>
                <w:rFonts w:ascii="Times New Roman Bold" w:eastAsia="MS PGothic" w:hAnsi="Times New Roman Bold"/>
                <w:sz w:val="20"/>
                <w:vertAlign w:val="superscript"/>
                <w:lang w:eastAsia="ja-JP"/>
              </w:rPr>
              <w:tab/>
            </w:r>
            <w:r w:rsidR="004225A2">
              <w:rPr>
                <w:rFonts w:hint="eastAsia"/>
                <w:sz w:val="20"/>
                <w:lang w:eastAsia="zh-CN"/>
              </w:rPr>
              <w:t>限制长度</w:t>
            </w:r>
            <w:r w:rsidRPr="001D5740">
              <w:rPr>
                <w:rFonts w:eastAsia="MS PGothic"/>
                <w:i/>
                <w:sz w:val="20"/>
                <w:lang w:eastAsia="ja-JP"/>
              </w:rPr>
              <w:t>K</w:t>
            </w:r>
            <w:r w:rsidRPr="001D5740">
              <w:rPr>
                <w:rFonts w:eastAsia="MS PGothic"/>
                <w:sz w:val="20"/>
                <w:lang w:eastAsia="ja-JP"/>
              </w:rPr>
              <w:t xml:space="preserve"> = 7</w:t>
            </w:r>
            <w:r w:rsidR="00DB6935">
              <w:rPr>
                <w:rFonts w:hint="eastAsia"/>
                <w:sz w:val="20"/>
                <w:lang w:eastAsia="zh-CN"/>
              </w:rPr>
              <w:t>。</w:t>
            </w:r>
          </w:p>
        </w:tc>
      </w:tr>
    </w:tbl>
    <w:p w:rsidR="00BC2875" w:rsidRPr="00C830BF" w:rsidRDefault="009A6902" w:rsidP="00DB6935">
      <w:pPr>
        <w:ind w:firstLineChars="200" w:firstLine="480"/>
        <w:rPr>
          <w:lang w:val="en-US" w:eastAsia="zh-CN"/>
        </w:rPr>
      </w:pPr>
      <w:r>
        <w:rPr>
          <w:rFonts w:hint="eastAsia"/>
          <w:lang w:val="en-US" w:eastAsia="zh-CN"/>
        </w:rPr>
        <w:lastRenderedPageBreak/>
        <w:t>鉴于仅显示了一个方向的所需带宽，因此双方向要使用所示数值两次。所需的卫星</w:t>
      </w:r>
      <w:r w:rsidRPr="00C830BF">
        <w:rPr>
          <w:lang w:val="en-US" w:eastAsia="zh-CN"/>
        </w:rPr>
        <w:t>e.i.r.p.</w:t>
      </w:r>
      <w:r>
        <w:rPr>
          <w:rFonts w:hint="eastAsia"/>
          <w:lang w:val="en-US" w:eastAsia="zh-CN"/>
        </w:rPr>
        <w:t>显示的是出</w:t>
      </w:r>
      <w:r w:rsidR="00DB6935">
        <w:rPr>
          <w:rFonts w:hint="eastAsia"/>
          <w:lang w:val="en-US" w:eastAsia="zh-CN"/>
        </w:rPr>
        <w:t>向</w:t>
      </w:r>
      <w:r>
        <w:rPr>
          <w:rFonts w:hint="eastAsia"/>
          <w:lang w:val="en-US" w:eastAsia="zh-CN"/>
        </w:rPr>
        <w:t>下行链路方向，通常出现在卫星功率受限的情况下。所需地球站</w:t>
      </w:r>
      <w:r>
        <w:rPr>
          <w:lang w:val="en-US" w:eastAsia="zh-CN"/>
        </w:rPr>
        <w:t>e.i.r.p.</w:t>
      </w:r>
      <w:r>
        <w:rPr>
          <w:rFonts w:hint="eastAsia"/>
          <w:lang w:val="en-US" w:eastAsia="zh-CN"/>
        </w:rPr>
        <w:t>和发射功率显示的是入</w:t>
      </w:r>
      <w:r w:rsidR="00DB6935">
        <w:rPr>
          <w:rFonts w:hint="eastAsia"/>
          <w:lang w:val="en-US" w:eastAsia="zh-CN"/>
        </w:rPr>
        <w:t>向</w:t>
      </w:r>
      <w:r>
        <w:rPr>
          <w:rFonts w:hint="eastAsia"/>
          <w:lang w:val="en-US" w:eastAsia="zh-CN"/>
        </w:rPr>
        <w:t>上行链路方向，通常是在地球站功率受限的情况下。</w:t>
      </w:r>
    </w:p>
    <w:p w:rsidR="00BC2875" w:rsidRPr="00C830BF" w:rsidRDefault="009A6902" w:rsidP="00DB6935">
      <w:pPr>
        <w:ind w:firstLineChars="200" w:firstLine="480"/>
        <w:rPr>
          <w:lang w:val="en-US" w:eastAsia="ja-JP"/>
        </w:rPr>
      </w:pPr>
      <w:r>
        <w:rPr>
          <w:rFonts w:hint="eastAsia"/>
          <w:lang w:val="en-US" w:eastAsia="zh-CN"/>
        </w:rPr>
        <w:t>上述计算并未包括雨衰。根据当地条件的不同，可能需要对雨衰余量作出规定。此处并未考虑干扰或</w:t>
      </w:r>
      <w:r w:rsidR="00DB6935">
        <w:rPr>
          <w:rFonts w:hint="eastAsia"/>
          <w:lang w:val="en-US" w:eastAsia="zh-CN"/>
        </w:rPr>
        <w:t>互</w:t>
      </w:r>
      <w:r>
        <w:rPr>
          <w:rFonts w:hint="eastAsia"/>
          <w:lang w:val="en-US" w:eastAsia="zh-CN"/>
        </w:rPr>
        <w:t>调。因此，需要额外的余量。（见</w:t>
      </w:r>
      <w:r w:rsidRPr="00C830BF">
        <w:rPr>
          <w:lang w:val="en-US" w:eastAsia="zh-CN"/>
        </w:rPr>
        <w:t>ITU-R P.618</w:t>
      </w:r>
      <w:r>
        <w:rPr>
          <w:rFonts w:hint="eastAsia"/>
          <w:lang w:val="en-US" w:eastAsia="zh-CN"/>
        </w:rPr>
        <w:t>建议书中关于本地气候造成的雨衰的规定及</w:t>
      </w:r>
      <w:r w:rsidRPr="00C830BF">
        <w:rPr>
          <w:lang w:val="en-US" w:eastAsia="zh-CN"/>
        </w:rPr>
        <w:t>ITU-R S.1432</w:t>
      </w:r>
      <w:r>
        <w:rPr>
          <w:rFonts w:hint="eastAsia"/>
          <w:lang w:val="en-US" w:eastAsia="zh-CN"/>
        </w:rPr>
        <w:t>建议书中关于各类干扰标准的规定。）</w:t>
      </w:r>
    </w:p>
    <w:p w:rsidR="00DB2DE9" w:rsidRPr="004C4A6D" w:rsidRDefault="00535A47" w:rsidP="009A6902">
      <w:pPr>
        <w:pStyle w:val="Heading3"/>
        <w:rPr>
          <w:lang w:val="en-US" w:eastAsia="zh-CN"/>
        </w:rPr>
      </w:pPr>
      <w:bookmarkStart w:id="15" w:name="_Toc264530360"/>
      <w:r>
        <w:rPr>
          <w:lang w:val="en-US" w:eastAsia="ja-JP"/>
        </w:rPr>
        <w:t>2</w:t>
      </w:r>
      <w:r w:rsidR="00DB2DE9" w:rsidRPr="00F7094E">
        <w:rPr>
          <w:lang w:val="en-US" w:eastAsia="ja-JP"/>
        </w:rPr>
        <w:t>.3.1</w:t>
      </w:r>
      <w:r w:rsidR="00DB2DE9" w:rsidRPr="00F7094E">
        <w:rPr>
          <w:lang w:val="en-US" w:eastAsia="ja-JP"/>
        </w:rPr>
        <w:tab/>
      </w:r>
      <w:r w:rsidR="009A6902">
        <w:rPr>
          <w:rFonts w:hint="eastAsia"/>
          <w:lang w:val="en-US" w:eastAsia="zh-CN"/>
        </w:rPr>
        <w:t>链路预算计算的示例</w:t>
      </w:r>
      <w:bookmarkEnd w:id="15"/>
    </w:p>
    <w:p w:rsidR="00DB2DE9" w:rsidRPr="004C4A6D" w:rsidRDefault="009A6902" w:rsidP="009A6902">
      <w:pPr>
        <w:ind w:firstLineChars="200" w:firstLine="480"/>
        <w:rPr>
          <w:rFonts w:eastAsia="MS PGothic"/>
          <w:lang w:val="en-US" w:eastAsia="ja-JP"/>
        </w:rPr>
      </w:pPr>
      <w:r>
        <w:rPr>
          <w:rFonts w:hint="eastAsia"/>
          <w:lang w:val="en-US" w:eastAsia="zh-CN"/>
        </w:rPr>
        <w:t>为了演示，表</w:t>
      </w:r>
      <w:r>
        <w:rPr>
          <w:rFonts w:hint="eastAsia"/>
          <w:lang w:val="en-US" w:eastAsia="zh-CN"/>
        </w:rPr>
        <w:t>3</w:t>
      </w:r>
      <w:r w:rsidRPr="004C4A6D">
        <w:rPr>
          <w:rFonts w:eastAsia="MS PGothic"/>
          <w:lang w:val="en-US" w:eastAsia="ja-JP"/>
        </w:rPr>
        <w:t>a</w:t>
      </w:r>
      <w:r>
        <w:rPr>
          <w:rFonts w:hint="eastAsia"/>
          <w:lang w:val="en-US" w:eastAsia="zh-CN"/>
        </w:rPr>
        <w:t>中给出了表</w:t>
      </w:r>
      <w:r>
        <w:rPr>
          <w:rFonts w:hint="eastAsia"/>
          <w:lang w:val="en-US" w:eastAsia="zh-CN"/>
        </w:rPr>
        <w:t>2a</w:t>
      </w:r>
      <w:r>
        <w:rPr>
          <w:rFonts w:hint="eastAsia"/>
          <w:lang w:val="en-US" w:eastAsia="zh-CN"/>
        </w:rPr>
        <w:t>（</w:t>
      </w:r>
      <w:r w:rsidRPr="004C4A6D">
        <w:rPr>
          <w:rFonts w:eastAsia="MS PGothic"/>
          <w:lang w:val="en-US" w:eastAsia="ja-JP"/>
        </w:rPr>
        <w:t>6/4 GHz</w:t>
      </w:r>
      <w:r>
        <w:rPr>
          <w:rFonts w:hint="eastAsia"/>
          <w:lang w:val="en-US" w:eastAsia="zh-CN"/>
        </w:rPr>
        <w:t>频段使用</w:t>
      </w:r>
      <w:r w:rsidRPr="004C4A6D">
        <w:rPr>
          <w:rFonts w:eastAsia="MS PGothic"/>
          <w:lang w:val="en-US" w:eastAsia="ja-JP"/>
        </w:rPr>
        <w:t>QPSK 1/2</w:t>
      </w:r>
      <w:r>
        <w:rPr>
          <w:rFonts w:hint="eastAsia"/>
          <w:lang w:val="en-US" w:eastAsia="zh-CN"/>
        </w:rPr>
        <w:t>卷积码在</w:t>
      </w:r>
      <w:r w:rsidRPr="004C4A6D">
        <w:rPr>
          <w:rFonts w:eastAsia="MS PGothic"/>
          <w:lang w:val="en-US" w:eastAsia="ja-JP"/>
        </w:rPr>
        <w:t>6</w:t>
      </w:r>
      <w:r w:rsidRPr="004C4A6D">
        <w:rPr>
          <w:lang w:val="en-US" w:eastAsia="zh-CN"/>
        </w:rPr>
        <w:t> </w:t>
      </w:r>
      <w:r w:rsidRPr="004C4A6D">
        <w:rPr>
          <w:rFonts w:eastAsia="MS PGothic"/>
          <w:lang w:val="en-US" w:eastAsia="ja-JP"/>
        </w:rPr>
        <w:t>Mbit/</w:t>
      </w:r>
      <w:r>
        <w:rPr>
          <w:rFonts w:hint="eastAsia"/>
          <w:lang w:val="en-US" w:eastAsia="zh-CN"/>
        </w:rPr>
        <w:t>秒情况下，</w:t>
      </w:r>
      <w:r>
        <w:rPr>
          <w:rFonts w:hint="eastAsia"/>
          <w:lang w:val="en-US" w:eastAsia="zh-CN"/>
        </w:rPr>
        <w:t>2.5</w:t>
      </w:r>
      <w:r>
        <w:rPr>
          <w:rFonts w:hint="eastAsia"/>
          <w:lang w:val="en-US" w:eastAsia="zh-CN"/>
        </w:rPr>
        <w:t>米天线）中的链路预算计算细节。</w:t>
      </w:r>
    </w:p>
    <w:p w:rsidR="00DB2DE9" w:rsidRDefault="009A6902" w:rsidP="009A6902">
      <w:pPr>
        <w:ind w:firstLineChars="200" w:firstLine="480"/>
        <w:rPr>
          <w:rFonts w:eastAsia="MS PGothic"/>
          <w:lang w:val="en-US" w:eastAsia="ja-JP"/>
        </w:rPr>
      </w:pPr>
      <w:r>
        <w:rPr>
          <w:rFonts w:hint="eastAsia"/>
          <w:lang w:val="en-US" w:eastAsia="zh-CN"/>
        </w:rPr>
        <w:t>表</w:t>
      </w:r>
      <w:r w:rsidRPr="00C830BF">
        <w:rPr>
          <w:rFonts w:eastAsia="MS PGothic"/>
          <w:lang w:val="en-US" w:eastAsia="ja-JP"/>
        </w:rPr>
        <w:t>3a</w:t>
      </w:r>
      <w:r>
        <w:rPr>
          <w:rFonts w:hint="eastAsia"/>
          <w:lang w:val="en-US" w:eastAsia="zh-CN"/>
        </w:rPr>
        <w:t>中的标记</w:t>
      </w:r>
      <w:r w:rsidR="00DB2DE9" w:rsidRPr="00C830BF">
        <w:rPr>
          <w:rFonts w:eastAsia="MS PGothic"/>
          <w:vertAlign w:val="superscript"/>
          <w:lang w:val="en-US" w:eastAsia="ja-JP"/>
        </w:rPr>
        <w:t>(2)</w:t>
      </w:r>
      <w:r>
        <w:rPr>
          <w:rFonts w:hint="eastAsia"/>
          <w:lang w:val="en-US" w:eastAsia="zh-CN"/>
        </w:rPr>
        <w:t>是表</w:t>
      </w:r>
      <w:r>
        <w:rPr>
          <w:rFonts w:hint="eastAsia"/>
          <w:lang w:val="en-US" w:eastAsia="zh-CN"/>
        </w:rPr>
        <w:t>2a</w:t>
      </w:r>
      <w:r>
        <w:rPr>
          <w:rFonts w:hint="eastAsia"/>
          <w:lang w:val="en-US" w:eastAsia="zh-CN"/>
        </w:rPr>
        <w:t>中列出的计算结果值。</w:t>
      </w:r>
    </w:p>
    <w:p w:rsidR="00DB2DE9" w:rsidRPr="00DB2DE9" w:rsidRDefault="003A3593" w:rsidP="00DB2DE9">
      <w:pPr>
        <w:pStyle w:val="TableNo"/>
        <w:rPr>
          <w:lang w:val="en-US" w:eastAsia="zh-CN"/>
        </w:rPr>
      </w:pPr>
      <w:r>
        <w:rPr>
          <w:rFonts w:hint="eastAsia"/>
          <w:lang w:val="en-US" w:eastAsia="zh-CN"/>
        </w:rPr>
        <w:t>表</w:t>
      </w:r>
      <w:r w:rsidR="00DB2DE9" w:rsidRPr="00DB2DE9">
        <w:rPr>
          <w:lang w:val="en-US" w:eastAsia="ja-JP"/>
        </w:rPr>
        <w:t>3</w:t>
      </w:r>
      <w:r w:rsidR="00DB2DE9" w:rsidRPr="00DB2DE9">
        <w:rPr>
          <w:lang w:val="en-US" w:eastAsia="zh-CN"/>
        </w:rPr>
        <w:t>a</w:t>
      </w:r>
    </w:p>
    <w:p w:rsidR="00DB2DE9" w:rsidRPr="00DB2DE9" w:rsidRDefault="003A3593" w:rsidP="00585B02">
      <w:pPr>
        <w:pStyle w:val="Tabletitle"/>
        <w:rPr>
          <w:lang w:val="en-US" w:eastAsia="zh-CN"/>
        </w:rPr>
      </w:pPr>
      <w:r>
        <w:rPr>
          <w:rFonts w:hint="eastAsia"/>
          <w:lang w:val="en-US" w:eastAsia="zh-CN"/>
        </w:rPr>
        <w:t>表</w:t>
      </w:r>
      <w:r>
        <w:rPr>
          <w:rFonts w:hint="eastAsia"/>
          <w:lang w:val="en-US" w:eastAsia="zh-CN"/>
        </w:rPr>
        <w:t>2a</w:t>
      </w:r>
      <w:r>
        <w:rPr>
          <w:rFonts w:hint="eastAsia"/>
          <w:lang w:val="en-US" w:eastAsia="zh-CN"/>
        </w:rPr>
        <w:t>的链路预算计算</w:t>
      </w:r>
      <w:r w:rsidR="00DB2DE9" w:rsidRPr="00DB2DE9">
        <w:rPr>
          <w:lang w:val="en-US" w:eastAsia="ja-JP"/>
        </w:rPr>
        <w:br/>
      </w:r>
      <w:r w:rsidR="00585B02">
        <w:rPr>
          <w:rFonts w:hint="eastAsia"/>
          <w:lang w:val="en-US" w:eastAsia="zh-CN"/>
        </w:rPr>
        <w:t>（</w:t>
      </w:r>
      <w:r>
        <w:rPr>
          <w:rFonts w:hint="eastAsia"/>
          <w:lang w:val="en-US" w:eastAsia="zh-CN"/>
        </w:rPr>
        <w:t>使用</w:t>
      </w:r>
      <w:r w:rsidRPr="00DB2DE9">
        <w:rPr>
          <w:rFonts w:eastAsia="MS PGothic"/>
          <w:lang w:val="en-US" w:eastAsia="ja-JP"/>
        </w:rPr>
        <w:t>1/2</w:t>
      </w:r>
      <w:r>
        <w:rPr>
          <w:rFonts w:hint="eastAsia"/>
          <w:lang w:val="en-US" w:eastAsia="zh-CN"/>
        </w:rPr>
        <w:t>卷积码</w:t>
      </w:r>
      <w:r w:rsidRPr="00DB2DE9">
        <w:rPr>
          <w:lang w:val="en-US" w:eastAsia="zh-CN"/>
        </w:rPr>
        <w:t>QPSK 6/4 GHz</w:t>
      </w:r>
      <w:r w:rsidRPr="00DB2DE9">
        <w:rPr>
          <w:rFonts w:eastAsia="MS PGothic"/>
          <w:lang w:val="en-US" w:eastAsia="zh-CN"/>
        </w:rPr>
        <w:t> </w:t>
      </w:r>
      <w:r>
        <w:rPr>
          <w:rFonts w:hint="eastAsia"/>
          <w:lang w:val="en-US" w:eastAsia="zh-CN"/>
        </w:rPr>
        <w:t>在</w:t>
      </w:r>
      <w:r>
        <w:rPr>
          <w:lang w:val="en-US" w:eastAsia="zh-CN"/>
        </w:rPr>
        <w:t>6 Mbit/</w:t>
      </w:r>
      <w:r>
        <w:rPr>
          <w:rFonts w:hint="eastAsia"/>
          <w:lang w:val="en-US" w:eastAsia="zh-CN"/>
        </w:rPr>
        <w:t>秒时的情况，</w:t>
      </w:r>
      <w:r>
        <w:rPr>
          <w:rFonts w:hint="eastAsia"/>
          <w:lang w:val="en-US" w:eastAsia="zh-CN"/>
        </w:rPr>
        <w:t>2</w:t>
      </w:r>
      <w:r w:rsidR="00DB2DE9" w:rsidRPr="00DB2DE9">
        <w:rPr>
          <w:lang w:val="en-US" w:eastAsia="zh-CN"/>
        </w:rPr>
        <w:t>.5</w:t>
      </w:r>
      <w:r>
        <w:rPr>
          <w:rFonts w:hint="eastAsia"/>
          <w:lang w:val="en-US" w:eastAsia="zh-CN"/>
        </w:rPr>
        <w:t>米天线</w:t>
      </w:r>
      <w:r w:rsidR="00585B02">
        <w:rPr>
          <w:rFonts w:hint="eastAsia"/>
          <w:lang w:val="en-US" w:eastAsia="zh-CN"/>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55"/>
        <w:gridCol w:w="1315"/>
        <w:gridCol w:w="3810"/>
      </w:tblGrid>
      <w:tr w:rsidR="00DB2DE9" w:rsidRPr="003A3593" w:rsidTr="004148C7">
        <w:trPr>
          <w:jc w:val="center"/>
        </w:trPr>
        <w:tc>
          <w:tcPr>
            <w:tcW w:w="4055" w:type="dxa"/>
            <w:vAlign w:val="center"/>
          </w:tcPr>
          <w:p w:rsidR="00DB2DE9" w:rsidRPr="00232E0C" w:rsidRDefault="00232E0C" w:rsidP="004C4A6D">
            <w:pPr>
              <w:pStyle w:val="Tablehead"/>
              <w:rPr>
                <w:lang w:val="en-US" w:eastAsia="zh-CN"/>
              </w:rPr>
            </w:pPr>
            <w:r>
              <w:rPr>
                <w:rFonts w:hint="eastAsia"/>
                <w:lang w:val="en-US" w:eastAsia="zh-CN"/>
              </w:rPr>
              <w:t>项目</w:t>
            </w:r>
          </w:p>
        </w:tc>
        <w:tc>
          <w:tcPr>
            <w:tcW w:w="1315" w:type="dxa"/>
            <w:vAlign w:val="center"/>
          </w:tcPr>
          <w:p w:rsidR="00DB2DE9" w:rsidRPr="00232E0C" w:rsidRDefault="00232E0C" w:rsidP="00DB2DE9">
            <w:pPr>
              <w:pStyle w:val="Tablehead"/>
              <w:rPr>
                <w:lang w:val="en-US" w:eastAsia="zh-CN"/>
              </w:rPr>
            </w:pPr>
            <w:r>
              <w:rPr>
                <w:rFonts w:hint="eastAsia"/>
                <w:lang w:val="en-US" w:eastAsia="zh-CN"/>
              </w:rPr>
              <w:t>单位</w:t>
            </w:r>
          </w:p>
        </w:tc>
        <w:tc>
          <w:tcPr>
            <w:tcW w:w="3810" w:type="dxa"/>
            <w:vAlign w:val="center"/>
          </w:tcPr>
          <w:p w:rsidR="00DB2DE9" w:rsidRPr="00232E0C" w:rsidRDefault="00232E0C" w:rsidP="00DB2DE9">
            <w:pPr>
              <w:pStyle w:val="Tablehead"/>
              <w:rPr>
                <w:rFonts w:ascii="SimSun" w:hAnsi="SimSun" w:cs="SimSun"/>
                <w:lang w:val="en-US" w:eastAsia="zh-CN"/>
              </w:rPr>
            </w:pPr>
            <w:r>
              <w:rPr>
                <w:rFonts w:ascii="SimSun" w:hAnsi="SimSun" w:cs="SimSun" w:hint="eastAsia"/>
                <w:lang w:val="en-US" w:eastAsia="zh-CN"/>
              </w:rPr>
              <w:t>数值</w:t>
            </w:r>
          </w:p>
        </w:tc>
      </w:tr>
      <w:tr w:rsidR="00DB2DE9" w:rsidRPr="003A3593" w:rsidTr="004148C7">
        <w:trPr>
          <w:jc w:val="center"/>
        </w:trPr>
        <w:tc>
          <w:tcPr>
            <w:tcW w:w="9180" w:type="dxa"/>
            <w:gridSpan w:val="3"/>
            <w:vAlign w:val="center"/>
          </w:tcPr>
          <w:p w:rsidR="00DB2DE9" w:rsidRPr="00151675" w:rsidRDefault="00DB2DE9" w:rsidP="00151675">
            <w:pPr>
              <w:pStyle w:val="Tabletext"/>
              <w:jc w:val="left"/>
              <w:rPr>
                <w:rFonts w:ascii="STKaiti" w:eastAsia="STKaiti" w:hAnsi="STKaiti"/>
                <w:bCs/>
                <w:lang w:val="en-US" w:eastAsia="zh-CN"/>
              </w:rPr>
            </w:pPr>
            <w:r w:rsidRPr="00151675">
              <w:rPr>
                <w:rFonts w:ascii="STKaiti" w:eastAsia="STKaiti" w:hAnsi="STKaiti"/>
                <w:bCs/>
                <w:lang w:val="en-US" w:eastAsia="ja-JP"/>
              </w:rPr>
              <w:t>A</w:t>
            </w:r>
            <w:r w:rsidRPr="00151675">
              <w:rPr>
                <w:rFonts w:ascii="STKaiti" w:eastAsia="STKaiti" w:hAnsi="STKaiti"/>
                <w:bCs/>
                <w:lang w:val="en-US"/>
              </w:rPr>
              <w:t xml:space="preserve">. </w:t>
            </w:r>
            <w:r w:rsidR="00151675" w:rsidRPr="00151675">
              <w:rPr>
                <w:rFonts w:ascii="STKaiti" w:eastAsia="STKaiti" w:hAnsi="STKaiti" w:hint="eastAsia"/>
                <w:bCs/>
                <w:lang w:val="en-US" w:eastAsia="zh-CN"/>
              </w:rPr>
              <w:t>传输信道参数</w:t>
            </w:r>
          </w:p>
        </w:tc>
      </w:tr>
      <w:tr w:rsidR="00DB2DE9" w:rsidRPr="003A3593" w:rsidTr="004148C7">
        <w:trPr>
          <w:jc w:val="center"/>
        </w:trPr>
        <w:tc>
          <w:tcPr>
            <w:tcW w:w="4055" w:type="dxa"/>
            <w:vAlign w:val="center"/>
          </w:tcPr>
          <w:p w:rsidR="00DB2DE9" w:rsidRPr="00151675" w:rsidRDefault="00151675" w:rsidP="005915A2">
            <w:pPr>
              <w:pStyle w:val="Tabletext"/>
              <w:jc w:val="left"/>
              <w:rPr>
                <w:lang w:val="en-US" w:eastAsia="zh-CN"/>
              </w:rPr>
            </w:pPr>
            <w:r>
              <w:rPr>
                <w:rFonts w:hint="eastAsia"/>
                <w:lang w:val="en-US" w:eastAsia="zh-CN"/>
              </w:rPr>
              <w:t>调制</w:t>
            </w:r>
          </w:p>
        </w:tc>
        <w:tc>
          <w:tcPr>
            <w:tcW w:w="1315" w:type="dxa"/>
            <w:vAlign w:val="center"/>
          </w:tcPr>
          <w:p w:rsidR="00DB2DE9" w:rsidRPr="003A3593" w:rsidRDefault="00DB2DE9" w:rsidP="004C4A6D">
            <w:pPr>
              <w:pStyle w:val="Tabletext"/>
              <w:jc w:val="center"/>
              <w:rPr>
                <w:rFonts w:eastAsia="MS PGothic"/>
                <w:lang w:val="en-US"/>
              </w:rPr>
            </w:pPr>
          </w:p>
        </w:tc>
        <w:tc>
          <w:tcPr>
            <w:tcW w:w="3810" w:type="dxa"/>
            <w:vAlign w:val="center"/>
          </w:tcPr>
          <w:p w:rsidR="00DB2DE9" w:rsidRPr="003A3593" w:rsidRDefault="00DB2DE9" w:rsidP="004C4A6D">
            <w:pPr>
              <w:pStyle w:val="Tabletext"/>
              <w:jc w:val="center"/>
              <w:rPr>
                <w:lang w:val="en-US"/>
              </w:rPr>
            </w:pPr>
            <w:r w:rsidRPr="003A3593">
              <w:rPr>
                <w:rFonts w:eastAsia="MS PGothic"/>
                <w:lang w:val="en-US"/>
              </w:rPr>
              <w:t>QPSK 1/2 Conv</w:t>
            </w:r>
            <w:r w:rsidRPr="003A3593">
              <w:rPr>
                <w:rFonts w:eastAsia="MS PGothic"/>
                <w:vertAlign w:val="superscript"/>
                <w:lang w:val="en-US"/>
              </w:rPr>
              <w:t>(1)</w:t>
            </w:r>
          </w:p>
        </w:tc>
      </w:tr>
      <w:tr w:rsidR="00DB2DE9" w:rsidRPr="003A3593" w:rsidTr="004148C7">
        <w:trPr>
          <w:jc w:val="center"/>
        </w:trPr>
        <w:tc>
          <w:tcPr>
            <w:tcW w:w="4055" w:type="dxa"/>
            <w:vAlign w:val="center"/>
          </w:tcPr>
          <w:p w:rsidR="00DB2DE9" w:rsidRPr="003A3593" w:rsidRDefault="00DB2DE9" w:rsidP="004C4A6D">
            <w:pPr>
              <w:pStyle w:val="Tabletext"/>
              <w:jc w:val="left"/>
              <w:rPr>
                <w:rFonts w:eastAsia="MS PGothic"/>
                <w:lang w:val="en-US"/>
              </w:rPr>
            </w:pPr>
            <w:r w:rsidRPr="003A3593">
              <w:rPr>
                <w:rFonts w:eastAsia="MS PGothic"/>
                <w:lang w:val="en-US"/>
              </w:rPr>
              <w:t>BER</w:t>
            </w:r>
          </w:p>
        </w:tc>
        <w:tc>
          <w:tcPr>
            <w:tcW w:w="1315" w:type="dxa"/>
            <w:vAlign w:val="center"/>
          </w:tcPr>
          <w:p w:rsidR="00DB2DE9" w:rsidRPr="003A3593" w:rsidRDefault="00DB2DE9" w:rsidP="004C4A6D">
            <w:pPr>
              <w:pStyle w:val="Tabletext"/>
              <w:jc w:val="center"/>
              <w:rPr>
                <w:rFonts w:eastAsia="MS PGothic"/>
                <w:lang w:val="en-US"/>
              </w:rPr>
            </w:pPr>
          </w:p>
        </w:tc>
        <w:tc>
          <w:tcPr>
            <w:tcW w:w="3810" w:type="dxa"/>
            <w:vAlign w:val="center"/>
          </w:tcPr>
          <w:p w:rsidR="00DB2DE9" w:rsidRPr="003A3593" w:rsidRDefault="00DB2DE9" w:rsidP="004C4A6D">
            <w:pPr>
              <w:pStyle w:val="Tabletext"/>
              <w:jc w:val="center"/>
              <w:rPr>
                <w:lang w:val="en-US" w:eastAsia="ja-JP"/>
              </w:rPr>
            </w:pPr>
            <w:r w:rsidRPr="003A3593">
              <w:rPr>
                <w:rFonts w:eastAsia="MS PGothic"/>
                <w:lang w:val="en-US" w:eastAsia="ja-JP"/>
              </w:rPr>
              <w:t>10</w:t>
            </w:r>
            <w:r w:rsidRPr="003A3593">
              <w:rPr>
                <w:rFonts w:eastAsia="MS PGothic"/>
                <w:vertAlign w:val="superscript"/>
                <w:lang w:val="en-US" w:eastAsia="ja-JP"/>
              </w:rPr>
              <w:t>−6</w:t>
            </w:r>
          </w:p>
        </w:tc>
      </w:tr>
      <w:tr w:rsidR="00DB2DE9" w:rsidRPr="003A3593" w:rsidTr="004148C7">
        <w:trPr>
          <w:jc w:val="center"/>
        </w:trPr>
        <w:tc>
          <w:tcPr>
            <w:tcW w:w="4055" w:type="dxa"/>
            <w:vAlign w:val="center"/>
          </w:tcPr>
          <w:p w:rsidR="00DB2DE9" w:rsidRPr="003A3593" w:rsidRDefault="00151675" w:rsidP="004C4A6D">
            <w:pPr>
              <w:pStyle w:val="Tabletext"/>
              <w:jc w:val="left"/>
              <w:rPr>
                <w:rFonts w:eastAsia="MS PGothic"/>
                <w:lang w:val="en-US"/>
              </w:rPr>
            </w:pPr>
            <w:r>
              <w:rPr>
                <w:rFonts w:hint="eastAsia"/>
                <w:lang w:val="en-US" w:eastAsia="zh-CN"/>
              </w:rPr>
              <w:t>所需的</w:t>
            </w:r>
            <w:r w:rsidR="00DB2DE9" w:rsidRPr="00151675">
              <w:rPr>
                <w:rFonts w:ascii="STKaiti" w:eastAsia="STKaiti" w:hAnsi="STKaiti"/>
                <w:iCs/>
                <w:lang w:val="en-US"/>
              </w:rPr>
              <w:t>E</w:t>
            </w:r>
            <w:r w:rsidR="00DB2DE9" w:rsidRPr="00151675">
              <w:rPr>
                <w:rFonts w:ascii="STKaiti" w:eastAsia="STKaiti" w:hAnsi="STKaiti"/>
                <w:iCs/>
                <w:vertAlign w:val="subscript"/>
                <w:lang w:val="en-US"/>
              </w:rPr>
              <w:t>b</w:t>
            </w:r>
            <w:r w:rsidR="00DB2DE9" w:rsidRPr="003A3593">
              <w:rPr>
                <w:rFonts w:eastAsia="MS PGothic"/>
                <w:lang w:val="en-US"/>
              </w:rPr>
              <w:t>/</w:t>
            </w:r>
            <w:r w:rsidR="00DB2DE9" w:rsidRPr="00151675">
              <w:rPr>
                <w:rFonts w:ascii="STKaiti" w:eastAsia="STKaiti" w:hAnsi="STKaiti"/>
                <w:iCs/>
                <w:lang w:val="en-US"/>
              </w:rPr>
              <w:t>N</w:t>
            </w:r>
            <w:r w:rsidR="00DB2DE9" w:rsidRPr="003A3593">
              <w:rPr>
                <w:rFonts w:eastAsia="MS PGothic"/>
                <w:vertAlign w:val="subscript"/>
                <w:lang w:val="en-US"/>
              </w:rPr>
              <w:t>0</w:t>
            </w:r>
            <w:r w:rsidR="00DB2DE9" w:rsidRPr="003A3593">
              <w:rPr>
                <w:rFonts w:eastAsia="MS PGothic"/>
                <w:lang w:val="en-US"/>
              </w:rPr>
              <w:t xml:space="preserve"> (dB)</w:t>
            </w:r>
          </w:p>
        </w:tc>
        <w:tc>
          <w:tcPr>
            <w:tcW w:w="1315" w:type="dxa"/>
            <w:vAlign w:val="center"/>
          </w:tcPr>
          <w:p w:rsidR="00DB2DE9" w:rsidRPr="003A3593" w:rsidRDefault="00DB2DE9" w:rsidP="004C4A6D">
            <w:pPr>
              <w:pStyle w:val="Tabletext"/>
              <w:jc w:val="center"/>
              <w:rPr>
                <w:rFonts w:eastAsia="MS PGothic"/>
                <w:lang w:val="en-US"/>
              </w:rPr>
            </w:pPr>
            <w:r w:rsidRPr="003A3593">
              <w:rPr>
                <w:rFonts w:eastAsia="MS PGothic"/>
                <w:lang w:val="en-US"/>
              </w:rPr>
              <w:t>dB</w:t>
            </w:r>
          </w:p>
        </w:tc>
        <w:tc>
          <w:tcPr>
            <w:tcW w:w="3810" w:type="dxa"/>
            <w:vAlign w:val="center"/>
          </w:tcPr>
          <w:p w:rsidR="00DB2DE9" w:rsidRPr="003A3593" w:rsidRDefault="00DB2DE9" w:rsidP="004C4A6D">
            <w:pPr>
              <w:pStyle w:val="Tabletext"/>
              <w:jc w:val="center"/>
              <w:rPr>
                <w:lang w:val="en-US"/>
              </w:rPr>
            </w:pPr>
            <w:r w:rsidRPr="003A3593">
              <w:rPr>
                <w:rFonts w:eastAsia="MS PGothic"/>
                <w:lang w:val="en-US"/>
              </w:rPr>
              <w:t>6.1</w:t>
            </w:r>
          </w:p>
        </w:tc>
      </w:tr>
      <w:tr w:rsidR="00DB2DE9" w:rsidRPr="0038043D" w:rsidTr="004148C7">
        <w:trPr>
          <w:jc w:val="center"/>
        </w:trPr>
        <w:tc>
          <w:tcPr>
            <w:tcW w:w="4055" w:type="dxa"/>
            <w:vAlign w:val="center"/>
          </w:tcPr>
          <w:p w:rsidR="00DB2DE9" w:rsidRPr="0038043D" w:rsidRDefault="00151675" w:rsidP="004C4A6D">
            <w:pPr>
              <w:pStyle w:val="Tabletext"/>
              <w:jc w:val="left"/>
              <w:rPr>
                <w:rFonts w:eastAsia="MS PGothic"/>
              </w:rPr>
            </w:pPr>
            <w:r>
              <w:rPr>
                <w:rFonts w:hint="eastAsia"/>
                <w:lang w:val="en-US" w:eastAsia="zh-CN"/>
              </w:rPr>
              <w:t>所需的</w:t>
            </w:r>
            <w:r w:rsidR="00DB2DE9" w:rsidRPr="00151675">
              <w:rPr>
                <w:rFonts w:ascii="STKaiti" w:eastAsia="STKaiti" w:hAnsi="STKaiti"/>
                <w:iCs/>
                <w:lang w:eastAsia="ja-JP"/>
              </w:rPr>
              <w:t>C</w:t>
            </w:r>
            <w:r w:rsidR="00DB2DE9" w:rsidRPr="0038043D">
              <w:rPr>
                <w:rFonts w:eastAsia="MS PGothic"/>
              </w:rPr>
              <w:t>/</w:t>
            </w:r>
            <w:r w:rsidR="00DB2DE9" w:rsidRPr="00151675">
              <w:rPr>
                <w:rFonts w:ascii="STKaiti" w:eastAsia="STKaiti" w:hAnsi="STKaiti"/>
                <w:iCs/>
              </w:rPr>
              <w:t>N</w:t>
            </w:r>
            <w:r w:rsidR="00DB2DE9" w:rsidRPr="0038043D">
              <w:rPr>
                <w:rFonts w:eastAsia="MS PGothic"/>
              </w:rPr>
              <w:t xml:space="preserve"> (dB)</w:t>
            </w:r>
          </w:p>
        </w:tc>
        <w:tc>
          <w:tcPr>
            <w:tcW w:w="1315" w:type="dxa"/>
            <w:vAlign w:val="center"/>
          </w:tcPr>
          <w:p w:rsidR="00DB2DE9" w:rsidRPr="0038043D" w:rsidRDefault="00DB2DE9" w:rsidP="004C4A6D">
            <w:pPr>
              <w:pStyle w:val="Tabletext"/>
              <w:jc w:val="center"/>
              <w:rPr>
                <w:rFonts w:eastAsia="MS PGothic"/>
              </w:rPr>
            </w:pPr>
            <w:r w:rsidRPr="0038043D">
              <w:rPr>
                <w:rFonts w:eastAsia="MS PGothic"/>
              </w:rPr>
              <w:t>dB</w:t>
            </w:r>
          </w:p>
        </w:tc>
        <w:tc>
          <w:tcPr>
            <w:tcW w:w="3810" w:type="dxa"/>
            <w:vAlign w:val="center"/>
          </w:tcPr>
          <w:p w:rsidR="00DB2DE9" w:rsidRPr="0038043D" w:rsidRDefault="00DB2DE9" w:rsidP="004C4A6D">
            <w:pPr>
              <w:pStyle w:val="Tabletext"/>
              <w:jc w:val="center"/>
            </w:pPr>
            <w:r w:rsidRPr="0038043D">
              <w:rPr>
                <w:rFonts w:eastAsia="MS PGothic"/>
              </w:rPr>
              <w:t>6.1</w:t>
            </w:r>
          </w:p>
        </w:tc>
      </w:tr>
      <w:tr w:rsidR="00DB2DE9" w:rsidRPr="0038043D" w:rsidTr="004148C7">
        <w:trPr>
          <w:jc w:val="center"/>
        </w:trPr>
        <w:tc>
          <w:tcPr>
            <w:tcW w:w="9180" w:type="dxa"/>
            <w:gridSpan w:val="3"/>
          </w:tcPr>
          <w:p w:rsidR="00DB2DE9" w:rsidRPr="00151675" w:rsidRDefault="00DB2DE9" w:rsidP="00151675">
            <w:pPr>
              <w:pStyle w:val="Tabletext"/>
              <w:jc w:val="left"/>
              <w:rPr>
                <w:rFonts w:ascii="STKaiti" w:eastAsia="STKaiti" w:hAnsi="STKaiti"/>
                <w:bCs/>
                <w:lang w:eastAsia="zh-CN"/>
              </w:rPr>
            </w:pPr>
            <w:r w:rsidRPr="00151675">
              <w:rPr>
                <w:rFonts w:ascii="STKaiti" w:eastAsia="STKaiti" w:hAnsi="STKaiti"/>
                <w:bCs/>
                <w:lang w:eastAsia="ja-JP"/>
              </w:rPr>
              <w:t>B</w:t>
            </w:r>
            <w:r w:rsidRPr="00151675">
              <w:rPr>
                <w:rFonts w:ascii="STKaiti" w:eastAsia="STKaiti" w:hAnsi="STKaiti"/>
                <w:bCs/>
              </w:rPr>
              <w:t xml:space="preserve">. </w:t>
            </w:r>
            <w:r w:rsidR="00151675">
              <w:rPr>
                <w:rFonts w:ascii="STKaiti" w:eastAsia="STKaiti" w:hAnsi="STKaiti" w:hint="eastAsia"/>
                <w:bCs/>
                <w:lang w:eastAsia="zh-CN"/>
              </w:rPr>
              <w:t>卫星的主参数</w:t>
            </w:r>
          </w:p>
        </w:tc>
      </w:tr>
      <w:tr w:rsidR="00DB2DE9" w:rsidRPr="0038043D" w:rsidTr="004148C7">
        <w:trPr>
          <w:jc w:val="center"/>
        </w:trPr>
        <w:tc>
          <w:tcPr>
            <w:tcW w:w="4055" w:type="dxa"/>
            <w:vAlign w:val="center"/>
          </w:tcPr>
          <w:p w:rsidR="00DB2DE9" w:rsidRPr="0038043D" w:rsidRDefault="00DB2DE9" w:rsidP="00151675">
            <w:pPr>
              <w:pStyle w:val="Tabletext"/>
              <w:jc w:val="left"/>
              <w:rPr>
                <w:rFonts w:eastAsia="MS PGothic"/>
              </w:rPr>
            </w:pPr>
            <w:r w:rsidRPr="0038043D">
              <w:rPr>
                <w:rFonts w:eastAsia="MS PGothic"/>
              </w:rPr>
              <w:t>SFD (</w:t>
            </w:r>
            <w:r w:rsidR="00151675">
              <w:rPr>
                <w:rFonts w:hint="eastAsia"/>
                <w:lang w:eastAsia="zh-CN"/>
              </w:rPr>
              <w:t>波束边缘</w:t>
            </w:r>
            <w:r w:rsidRPr="0038043D">
              <w:rPr>
                <w:rFonts w:eastAsia="MS PGothic"/>
              </w:rPr>
              <w:t>)</w:t>
            </w:r>
          </w:p>
        </w:tc>
        <w:tc>
          <w:tcPr>
            <w:tcW w:w="1315" w:type="dxa"/>
            <w:vAlign w:val="center"/>
          </w:tcPr>
          <w:p w:rsidR="00DB2DE9" w:rsidRPr="0038043D" w:rsidRDefault="00DB2DE9" w:rsidP="004C4A6D">
            <w:pPr>
              <w:pStyle w:val="Tabletext"/>
              <w:jc w:val="center"/>
              <w:rPr>
                <w:rFonts w:eastAsia="MS PGothic"/>
              </w:rPr>
            </w:pPr>
            <w:r w:rsidRPr="0038043D">
              <w:rPr>
                <w:rFonts w:eastAsia="MS PGothic"/>
              </w:rPr>
              <w:t>dB(W/m</w:t>
            </w:r>
            <w:r w:rsidRPr="0038043D">
              <w:rPr>
                <w:rFonts w:eastAsia="MS PGothic"/>
                <w:vertAlign w:val="superscript"/>
              </w:rPr>
              <w:t>2</w:t>
            </w:r>
            <w:r w:rsidRPr="0038043D">
              <w:rPr>
                <w:rFonts w:eastAsia="MS PGothic"/>
              </w:rPr>
              <w:t>)</w:t>
            </w:r>
          </w:p>
        </w:tc>
        <w:tc>
          <w:tcPr>
            <w:tcW w:w="3810" w:type="dxa"/>
            <w:vAlign w:val="center"/>
          </w:tcPr>
          <w:p w:rsidR="00DB2DE9" w:rsidRPr="0038043D" w:rsidRDefault="00DB2DE9" w:rsidP="004C4A6D">
            <w:pPr>
              <w:pStyle w:val="Tabletext"/>
              <w:jc w:val="center"/>
            </w:pPr>
            <w:r w:rsidRPr="0038043D">
              <w:rPr>
                <w:rFonts w:eastAsia="MS PGothic"/>
              </w:rPr>
              <w:t>−78.0</w:t>
            </w:r>
          </w:p>
        </w:tc>
      </w:tr>
      <w:tr w:rsidR="00DB2DE9" w:rsidRPr="0038043D" w:rsidTr="004148C7">
        <w:trPr>
          <w:jc w:val="center"/>
        </w:trPr>
        <w:tc>
          <w:tcPr>
            <w:tcW w:w="4055" w:type="dxa"/>
            <w:vAlign w:val="center"/>
          </w:tcPr>
          <w:p w:rsidR="00DB2DE9" w:rsidRPr="0038043D" w:rsidRDefault="00DB2DE9" w:rsidP="004C4A6D">
            <w:pPr>
              <w:pStyle w:val="Tabletext"/>
              <w:jc w:val="left"/>
              <w:rPr>
                <w:rFonts w:eastAsia="MS PGothic"/>
              </w:rPr>
            </w:pPr>
            <w:r w:rsidRPr="00151675">
              <w:rPr>
                <w:rFonts w:ascii="STKaiti" w:eastAsia="STKaiti" w:hAnsi="STKaiti"/>
                <w:iCs/>
                <w:lang w:eastAsia="ja-JP"/>
              </w:rPr>
              <w:t>G</w:t>
            </w:r>
            <w:r w:rsidRPr="0038043D">
              <w:rPr>
                <w:lang w:eastAsia="ja-JP"/>
              </w:rPr>
              <w:t>/</w:t>
            </w:r>
            <w:r w:rsidRPr="00151675">
              <w:rPr>
                <w:rFonts w:ascii="STKaiti" w:eastAsia="STKaiti" w:hAnsi="STKaiti"/>
                <w:iCs/>
                <w:lang w:eastAsia="ja-JP"/>
              </w:rPr>
              <w:t>T</w:t>
            </w:r>
            <w:r w:rsidRPr="0038043D">
              <w:rPr>
                <w:rFonts w:eastAsia="MS PGothic"/>
              </w:rPr>
              <w:t xml:space="preserve"> (</w:t>
            </w:r>
            <w:r w:rsidR="00151675">
              <w:rPr>
                <w:rFonts w:hint="eastAsia"/>
                <w:lang w:eastAsia="zh-CN"/>
              </w:rPr>
              <w:t>波束边缘</w:t>
            </w:r>
            <w:r w:rsidRPr="0038043D">
              <w:rPr>
                <w:rFonts w:eastAsia="MS PGothic"/>
              </w:rPr>
              <w:t>)</w:t>
            </w:r>
          </w:p>
        </w:tc>
        <w:tc>
          <w:tcPr>
            <w:tcW w:w="1315" w:type="dxa"/>
            <w:vAlign w:val="center"/>
          </w:tcPr>
          <w:p w:rsidR="00DB2DE9" w:rsidRPr="0038043D" w:rsidRDefault="00DB2DE9" w:rsidP="004C4A6D">
            <w:pPr>
              <w:pStyle w:val="Tabletext"/>
              <w:jc w:val="center"/>
              <w:rPr>
                <w:rFonts w:eastAsia="MS PGothic"/>
              </w:rPr>
            </w:pPr>
            <w:r w:rsidRPr="0038043D">
              <w:rPr>
                <w:rFonts w:eastAsia="MS PGothic"/>
              </w:rPr>
              <w:t>dB/K</w:t>
            </w:r>
          </w:p>
        </w:tc>
        <w:tc>
          <w:tcPr>
            <w:tcW w:w="3810" w:type="dxa"/>
            <w:vAlign w:val="center"/>
          </w:tcPr>
          <w:p w:rsidR="00DB2DE9" w:rsidRPr="0038043D" w:rsidRDefault="00DB2DE9" w:rsidP="004C4A6D">
            <w:pPr>
              <w:pStyle w:val="Tabletext"/>
              <w:jc w:val="center"/>
            </w:pPr>
            <w:r w:rsidRPr="0038043D">
              <w:rPr>
                <w:rFonts w:eastAsia="MS PGothic"/>
              </w:rPr>
              <w:t>−13.0</w:t>
            </w:r>
          </w:p>
        </w:tc>
      </w:tr>
      <w:tr w:rsidR="00DB2DE9" w:rsidRPr="0038043D" w:rsidTr="004148C7">
        <w:trPr>
          <w:jc w:val="center"/>
        </w:trPr>
        <w:tc>
          <w:tcPr>
            <w:tcW w:w="4055" w:type="dxa"/>
            <w:vAlign w:val="center"/>
          </w:tcPr>
          <w:p w:rsidR="00DB2DE9" w:rsidRPr="00DB2DE9" w:rsidRDefault="00151675" w:rsidP="00151675">
            <w:pPr>
              <w:pStyle w:val="Tabletext"/>
              <w:jc w:val="left"/>
              <w:rPr>
                <w:rFonts w:eastAsia="MS PGothic"/>
                <w:lang w:val="en-US" w:eastAsia="ja-JP"/>
              </w:rPr>
            </w:pPr>
            <w:r>
              <w:rPr>
                <w:rFonts w:ascii="SimSun" w:hAnsi="SimSun" w:cs="SimSun" w:hint="eastAsia"/>
                <w:lang w:val="en-US" w:eastAsia="zh-CN"/>
              </w:rPr>
              <w:t>单载波转发器饱和的</w:t>
            </w:r>
            <w:r w:rsidR="00DB2DE9" w:rsidRPr="00DB2DE9">
              <w:rPr>
                <w:rFonts w:eastAsia="MS PGothic"/>
                <w:lang w:val="en-US" w:eastAsia="ja-JP"/>
              </w:rPr>
              <w:t xml:space="preserve">e.i.r.p. </w:t>
            </w:r>
            <w:r w:rsidR="00DB2DE9" w:rsidRPr="00DB2DE9">
              <w:rPr>
                <w:rFonts w:eastAsia="MS PGothic"/>
                <w:lang w:val="en-US" w:eastAsia="zh-CN"/>
              </w:rPr>
              <w:t>(</w:t>
            </w:r>
            <w:r>
              <w:rPr>
                <w:rFonts w:hint="eastAsia"/>
                <w:lang w:eastAsia="zh-CN"/>
              </w:rPr>
              <w:t>波束边缘</w:t>
            </w:r>
            <w:r w:rsidR="00DB2DE9" w:rsidRPr="00DB2DE9">
              <w:rPr>
                <w:rFonts w:eastAsia="MS PGothic"/>
                <w:lang w:val="en-US" w:eastAsia="zh-CN"/>
              </w:rPr>
              <w:t>) (dBW)</w:t>
            </w:r>
          </w:p>
        </w:tc>
        <w:tc>
          <w:tcPr>
            <w:tcW w:w="1315" w:type="dxa"/>
            <w:vAlign w:val="center"/>
          </w:tcPr>
          <w:p w:rsidR="00DB2DE9" w:rsidRPr="0038043D" w:rsidRDefault="00DB2DE9" w:rsidP="004C4A6D">
            <w:pPr>
              <w:pStyle w:val="Tabletext"/>
              <w:jc w:val="center"/>
              <w:rPr>
                <w:rFonts w:eastAsia="MS PGothic"/>
              </w:rPr>
            </w:pPr>
            <w:r w:rsidRPr="0038043D">
              <w:rPr>
                <w:rFonts w:eastAsia="MS PGothic"/>
              </w:rPr>
              <w:t>dBW</w:t>
            </w:r>
          </w:p>
        </w:tc>
        <w:tc>
          <w:tcPr>
            <w:tcW w:w="3810" w:type="dxa"/>
            <w:vAlign w:val="center"/>
          </w:tcPr>
          <w:p w:rsidR="00DB2DE9" w:rsidRPr="0038043D" w:rsidRDefault="00DB2DE9" w:rsidP="004C4A6D">
            <w:pPr>
              <w:pStyle w:val="Tabletext"/>
              <w:jc w:val="center"/>
            </w:pPr>
            <w:r w:rsidRPr="0038043D">
              <w:rPr>
                <w:rFonts w:eastAsia="MS PGothic"/>
              </w:rPr>
              <w:t>29.0</w:t>
            </w:r>
          </w:p>
        </w:tc>
      </w:tr>
      <w:tr w:rsidR="00DB2DE9" w:rsidRPr="0038043D" w:rsidTr="004148C7">
        <w:trPr>
          <w:jc w:val="center"/>
        </w:trPr>
        <w:tc>
          <w:tcPr>
            <w:tcW w:w="4055" w:type="dxa"/>
            <w:vAlign w:val="center"/>
          </w:tcPr>
          <w:p w:rsidR="00DB2DE9" w:rsidRPr="0038043D" w:rsidRDefault="00DB2DE9" w:rsidP="004C4A6D">
            <w:pPr>
              <w:pStyle w:val="Tabletext"/>
              <w:jc w:val="left"/>
              <w:rPr>
                <w:rFonts w:eastAsia="MS PGothic"/>
              </w:rPr>
            </w:pPr>
            <w:r w:rsidRPr="0038043D">
              <w:rPr>
                <w:rFonts w:eastAsia="MS PGothic"/>
              </w:rPr>
              <w:t>IBO</w:t>
            </w:r>
          </w:p>
        </w:tc>
        <w:tc>
          <w:tcPr>
            <w:tcW w:w="1315" w:type="dxa"/>
            <w:vAlign w:val="center"/>
          </w:tcPr>
          <w:p w:rsidR="00DB2DE9" w:rsidRPr="0038043D" w:rsidRDefault="00DB2DE9" w:rsidP="004C4A6D">
            <w:pPr>
              <w:pStyle w:val="Tabletext"/>
              <w:jc w:val="center"/>
              <w:rPr>
                <w:rFonts w:eastAsia="MS PGothic"/>
              </w:rPr>
            </w:pPr>
            <w:r w:rsidRPr="0038043D">
              <w:rPr>
                <w:rFonts w:eastAsia="MS PGothic"/>
              </w:rPr>
              <w:t>dB</w:t>
            </w:r>
          </w:p>
        </w:tc>
        <w:tc>
          <w:tcPr>
            <w:tcW w:w="3810" w:type="dxa"/>
            <w:vAlign w:val="center"/>
          </w:tcPr>
          <w:p w:rsidR="00DB2DE9" w:rsidRPr="0038043D" w:rsidRDefault="00DB2DE9" w:rsidP="004C4A6D">
            <w:pPr>
              <w:pStyle w:val="Tabletext"/>
              <w:jc w:val="center"/>
            </w:pPr>
            <w:r w:rsidRPr="0038043D">
              <w:rPr>
                <w:rFonts w:eastAsia="MS PGothic"/>
              </w:rPr>
              <w:t>−5.4</w:t>
            </w:r>
          </w:p>
        </w:tc>
      </w:tr>
      <w:tr w:rsidR="00DB2DE9" w:rsidRPr="0038043D" w:rsidTr="004148C7">
        <w:trPr>
          <w:jc w:val="center"/>
        </w:trPr>
        <w:tc>
          <w:tcPr>
            <w:tcW w:w="4055" w:type="dxa"/>
            <w:vAlign w:val="center"/>
          </w:tcPr>
          <w:p w:rsidR="00DB2DE9" w:rsidRPr="0038043D" w:rsidRDefault="00DB2DE9" w:rsidP="004C4A6D">
            <w:pPr>
              <w:pStyle w:val="Tabletext"/>
              <w:jc w:val="left"/>
              <w:rPr>
                <w:rFonts w:eastAsia="MS PGothic"/>
              </w:rPr>
            </w:pPr>
            <w:r w:rsidRPr="0038043D">
              <w:rPr>
                <w:rFonts w:eastAsia="MS PGothic"/>
              </w:rPr>
              <w:t>OBO</w:t>
            </w:r>
          </w:p>
        </w:tc>
        <w:tc>
          <w:tcPr>
            <w:tcW w:w="1315" w:type="dxa"/>
            <w:vAlign w:val="center"/>
          </w:tcPr>
          <w:p w:rsidR="00DB2DE9" w:rsidRPr="0038043D" w:rsidRDefault="00DB2DE9" w:rsidP="004C4A6D">
            <w:pPr>
              <w:pStyle w:val="Tabletext"/>
              <w:jc w:val="center"/>
              <w:rPr>
                <w:rFonts w:eastAsia="MS PGothic"/>
              </w:rPr>
            </w:pPr>
            <w:r w:rsidRPr="0038043D">
              <w:rPr>
                <w:rFonts w:eastAsia="MS PGothic"/>
              </w:rPr>
              <w:t>dB</w:t>
            </w:r>
          </w:p>
        </w:tc>
        <w:tc>
          <w:tcPr>
            <w:tcW w:w="3810" w:type="dxa"/>
            <w:vAlign w:val="center"/>
          </w:tcPr>
          <w:p w:rsidR="00DB2DE9" w:rsidRPr="0038043D" w:rsidRDefault="00DB2DE9" w:rsidP="004C4A6D">
            <w:pPr>
              <w:pStyle w:val="Tabletext"/>
              <w:jc w:val="center"/>
            </w:pPr>
            <w:r w:rsidRPr="0038043D">
              <w:rPr>
                <w:rFonts w:eastAsia="MS PGothic"/>
              </w:rPr>
              <w:t>−4.5</w:t>
            </w:r>
          </w:p>
        </w:tc>
      </w:tr>
      <w:tr w:rsidR="00DB2DE9" w:rsidRPr="0038043D" w:rsidTr="004148C7">
        <w:trPr>
          <w:jc w:val="center"/>
        </w:trPr>
        <w:tc>
          <w:tcPr>
            <w:tcW w:w="4055" w:type="dxa"/>
            <w:vAlign w:val="center"/>
          </w:tcPr>
          <w:p w:rsidR="00DB2DE9" w:rsidRPr="0038043D" w:rsidRDefault="00DB2DE9" w:rsidP="004C4A6D">
            <w:pPr>
              <w:pStyle w:val="Tabletext"/>
              <w:jc w:val="left"/>
              <w:rPr>
                <w:rFonts w:eastAsia="MS PGothic"/>
              </w:rPr>
            </w:pPr>
            <w:r w:rsidRPr="0038043D">
              <w:rPr>
                <w:rFonts w:eastAsia="MS PGothic"/>
              </w:rPr>
              <w:t>Δ</w:t>
            </w:r>
            <w:r w:rsidRPr="0038043D">
              <w:rPr>
                <w:rFonts w:eastAsia="MS PGothic"/>
              </w:rPr>
              <w:t>（</w:t>
            </w:r>
            <w:r w:rsidRPr="0038043D">
              <w:rPr>
                <w:rFonts w:eastAsia="MS PGothic"/>
              </w:rPr>
              <w:t>IBO-OBO)</w:t>
            </w:r>
          </w:p>
        </w:tc>
        <w:tc>
          <w:tcPr>
            <w:tcW w:w="1315" w:type="dxa"/>
            <w:vAlign w:val="center"/>
          </w:tcPr>
          <w:p w:rsidR="00DB2DE9" w:rsidRPr="0038043D" w:rsidRDefault="00DB2DE9" w:rsidP="004C4A6D">
            <w:pPr>
              <w:pStyle w:val="Tabletext"/>
              <w:jc w:val="center"/>
              <w:rPr>
                <w:rFonts w:eastAsia="MS PGothic"/>
              </w:rPr>
            </w:pPr>
            <w:r w:rsidRPr="0038043D">
              <w:rPr>
                <w:rFonts w:eastAsia="MS PGothic"/>
              </w:rPr>
              <w:t>dB</w:t>
            </w:r>
          </w:p>
        </w:tc>
        <w:tc>
          <w:tcPr>
            <w:tcW w:w="3810" w:type="dxa"/>
            <w:vAlign w:val="center"/>
          </w:tcPr>
          <w:p w:rsidR="00DB2DE9" w:rsidRPr="0038043D" w:rsidRDefault="00DB2DE9" w:rsidP="004C4A6D">
            <w:pPr>
              <w:pStyle w:val="Tabletext"/>
              <w:jc w:val="center"/>
            </w:pPr>
            <w:r w:rsidRPr="0038043D">
              <w:t>0.9</w:t>
            </w:r>
          </w:p>
        </w:tc>
      </w:tr>
      <w:tr w:rsidR="00DB2DE9" w:rsidRPr="0038043D" w:rsidTr="004148C7">
        <w:trPr>
          <w:jc w:val="center"/>
        </w:trPr>
        <w:tc>
          <w:tcPr>
            <w:tcW w:w="4055" w:type="dxa"/>
            <w:vAlign w:val="center"/>
          </w:tcPr>
          <w:p w:rsidR="00DB2DE9" w:rsidRPr="00B11F3B" w:rsidRDefault="00B11F3B" w:rsidP="004C4A6D">
            <w:pPr>
              <w:pStyle w:val="Tabletext"/>
              <w:jc w:val="left"/>
              <w:rPr>
                <w:lang w:eastAsia="zh-CN"/>
              </w:rPr>
            </w:pPr>
            <w:r>
              <w:rPr>
                <w:rFonts w:hint="eastAsia"/>
                <w:lang w:eastAsia="zh-CN"/>
              </w:rPr>
              <w:t>1</w:t>
            </w:r>
            <w:r>
              <w:rPr>
                <w:rFonts w:hint="eastAsia"/>
                <w:lang w:eastAsia="zh-CN"/>
              </w:rPr>
              <w:t>平方米内的增益</w:t>
            </w:r>
          </w:p>
        </w:tc>
        <w:tc>
          <w:tcPr>
            <w:tcW w:w="1315" w:type="dxa"/>
            <w:vAlign w:val="center"/>
          </w:tcPr>
          <w:p w:rsidR="00DB2DE9" w:rsidRPr="0038043D" w:rsidRDefault="00DB2DE9" w:rsidP="004C4A6D">
            <w:pPr>
              <w:pStyle w:val="Tabletext"/>
              <w:jc w:val="center"/>
              <w:rPr>
                <w:rFonts w:eastAsia="MS PGothic"/>
              </w:rPr>
            </w:pPr>
            <w:r w:rsidRPr="0038043D">
              <w:rPr>
                <w:rFonts w:eastAsia="MS PGothic"/>
              </w:rPr>
              <w:t>dB</w:t>
            </w:r>
          </w:p>
        </w:tc>
        <w:tc>
          <w:tcPr>
            <w:tcW w:w="3810" w:type="dxa"/>
            <w:vAlign w:val="center"/>
          </w:tcPr>
          <w:p w:rsidR="00DB2DE9" w:rsidRPr="0038043D" w:rsidRDefault="00DB2DE9" w:rsidP="004C4A6D">
            <w:pPr>
              <w:pStyle w:val="Tabletext"/>
              <w:jc w:val="center"/>
            </w:pPr>
            <w:r w:rsidRPr="0038043D">
              <w:rPr>
                <w:rFonts w:eastAsia="MS PGothic"/>
              </w:rPr>
              <w:t>37.3</w:t>
            </w:r>
          </w:p>
        </w:tc>
      </w:tr>
      <w:tr w:rsidR="00DB2DE9" w:rsidRPr="0038043D" w:rsidTr="004148C7">
        <w:trPr>
          <w:jc w:val="center"/>
        </w:trPr>
        <w:tc>
          <w:tcPr>
            <w:tcW w:w="4055" w:type="dxa"/>
            <w:vAlign w:val="center"/>
          </w:tcPr>
          <w:p w:rsidR="00DB2DE9" w:rsidRPr="0038043D" w:rsidRDefault="00DB2DE9" w:rsidP="00B11F3B">
            <w:pPr>
              <w:pStyle w:val="Tabletext"/>
              <w:jc w:val="left"/>
              <w:rPr>
                <w:rFonts w:eastAsia="MS PGothic"/>
              </w:rPr>
            </w:pPr>
            <w:r w:rsidRPr="0038043D">
              <w:rPr>
                <w:rFonts w:eastAsia="MS PGothic"/>
              </w:rPr>
              <w:t xml:space="preserve">TP </w:t>
            </w:r>
            <w:r w:rsidR="00B11F3B">
              <w:rPr>
                <w:rFonts w:hint="eastAsia"/>
                <w:lang w:eastAsia="zh-CN"/>
              </w:rPr>
              <w:t>增益</w:t>
            </w:r>
            <w:r w:rsidRPr="0038043D">
              <w:rPr>
                <w:rFonts w:eastAsia="MS PGothic"/>
              </w:rPr>
              <w:t xml:space="preserve"> (#a)</w:t>
            </w:r>
          </w:p>
        </w:tc>
        <w:tc>
          <w:tcPr>
            <w:tcW w:w="1315" w:type="dxa"/>
            <w:vAlign w:val="center"/>
          </w:tcPr>
          <w:p w:rsidR="00DB2DE9" w:rsidRPr="0038043D" w:rsidRDefault="00DB2DE9" w:rsidP="004C4A6D">
            <w:pPr>
              <w:pStyle w:val="Tabletext"/>
              <w:jc w:val="center"/>
              <w:rPr>
                <w:rFonts w:eastAsia="MS PGothic"/>
              </w:rPr>
            </w:pPr>
            <w:r w:rsidRPr="0038043D">
              <w:rPr>
                <w:rFonts w:eastAsia="MS PGothic"/>
              </w:rPr>
              <w:t>dB</w:t>
            </w:r>
          </w:p>
        </w:tc>
        <w:tc>
          <w:tcPr>
            <w:tcW w:w="3810" w:type="dxa"/>
            <w:vAlign w:val="center"/>
          </w:tcPr>
          <w:p w:rsidR="00DB2DE9" w:rsidRPr="0038043D" w:rsidRDefault="00DB2DE9" w:rsidP="004C4A6D">
            <w:pPr>
              <w:pStyle w:val="Tabletext"/>
              <w:jc w:val="center"/>
            </w:pPr>
            <w:r w:rsidRPr="0038043D">
              <w:rPr>
                <w:rFonts w:eastAsia="MS PGothic"/>
              </w:rPr>
              <w:t>145.2</w:t>
            </w:r>
          </w:p>
        </w:tc>
      </w:tr>
      <w:tr w:rsidR="00DB2DE9" w:rsidRPr="0038043D" w:rsidTr="004148C7">
        <w:trPr>
          <w:jc w:val="center"/>
        </w:trPr>
        <w:tc>
          <w:tcPr>
            <w:tcW w:w="9180" w:type="dxa"/>
            <w:gridSpan w:val="3"/>
          </w:tcPr>
          <w:p w:rsidR="00DB2DE9" w:rsidRPr="00151675" w:rsidRDefault="00DB2DE9" w:rsidP="00B11F3B">
            <w:pPr>
              <w:pStyle w:val="Tabletext"/>
              <w:jc w:val="left"/>
              <w:rPr>
                <w:rFonts w:ascii="STKaiti" w:eastAsia="STKaiti" w:hAnsi="STKaiti"/>
                <w:bCs/>
                <w:lang w:eastAsia="zh-CN"/>
              </w:rPr>
            </w:pPr>
            <w:r w:rsidRPr="00151675">
              <w:rPr>
                <w:rFonts w:ascii="STKaiti" w:eastAsia="STKaiti" w:hAnsi="STKaiti"/>
                <w:bCs/>
                <w:lang w:eastAsia="ja-JP"/>
              </w:rPr>
              <w:t>C</w:t>
            </w:r>
            <w:r w:rsidRPr="00151675">
              <w:rPr>
                <w:rFonts w:ascii="STKaiti" w:eastAsia="STKaiti" w:hAnsi="STKaiti"/>
                <w:bCs/>
              </w:rPr>
              <w:t xml:space="preserve">. </w:t>
            </w:r>
            <w:r w:rsidR="00B11F3B">
              <w:rPr>
                <w:rFonts w:ascii="STKaiti" w:eastAsia="STKaiti" w:hAnsi="STKaiti" w:hint="eastAsia"/>
                <w:bCs/>
                <w:lang w:eastAsia="zh-CN"/>
              </w:rPr>
              <w:t>传输载波参数</w:t>
            </w:r>
          </w:p>
        </w:tc>
      </w:tr>
      <w:tr w:rsidR="00DB2DE9" w:rsidRPr="0038043D" w:rsidTr="004148C7">
        <w:trPr>
          <w:jc w:val="center"/>
        </w:trPr>
        <w:tc>
          <w:tcPr>
            <w:tcW w:w="4055" w:type="dxa"/>
            <w:vAlign w:val="center"/>
          </w:tcPr>
          <w:p w:rsidR="00DB2DE9" w:rsidRPr="00B11F3B" w:rsidRDefault="00B11F3B" w:rsidP="004C4A6D">
            <w:pPr>
              <w:pStyle w:val="Tabletext"/>
              <w:jc w:val="left"/>
              <w:rPr>
                <w:lang w:eastAsia="zh-CN"/>
              </w:rPr>
            </w:pPr>
            <w:r>
              <w:rPr>
                <w:rFonts w:hint="eastAsia"/>
                <w:lang w:eastAsia="zh-CN"/>
              </w:rPr>
              <w:t>信息速率</w:t>
            </w:r>
          </w:p>
        </w:tc>
        <w:tc>
          <w:tcPr>
            <w:tcW w:w="1315" w:type="dxa"/>
            <w:vAlign w:val="center"/>
          </w:tcPr>
          <w:p w:rsidR="00DB2DE9" w:rsidRPr="0038043D" w:rsidRDefault="00DB2DE9" w:rsidP="004C4A6D">
            <w:pPr>
              <w:pStyle w:val="Tabletext"/>
              <w:jc w:val="center"/>
              <w:rPr>
                <w:rFonts w:eastAsia="MS PGothic"/>
              </w:rPr>
            </w:pPr>
            <w:r w:rsidRPr="0038043D">
              <w:rPr>
                <w:rFonts w:eastAsia="MS PGothic"/>
              </w:rPr>
              <w:t>kbit/s</w:t>
            </w:r>
          </w:p>
        </w:tc>
        <w:tc>
          <w:tcPr>
            <w:tcW w:w="3810" w:type="dxa"/>
            <w:vAlign w:val="center"/>
          </w:tcPr>
          <w:p w:rsidR="00DB2DE9" w:rsidRPr="0038043D" w:rsidRDefault="00DB2DE9" w:rsidP="004C4A6D">
            <w:pPr>
              <w:pStyle w:val="Tabletext"/>
              <w:jc w:val="center"/>
            </w:pPr>
            <w:r w:rsidRPr="0038043D">
              <w:rPr>
                <w:rFonts w:eastAsia="MS PGothic"/>
              </w:rPr>
              <w:t>6 144.0</w:t>
            </w:r>
          </w:p>
        </w:tc>
      </w:tr>
      <w:tr w:rsidR="00DB2DE9" w:rsidRPr="0038043D" w:rsidTr="004148C7">
        <w:trPr>
          <w:jc w:val="center"/>
        </w:trPr>
        <w:tc>
          <w:tcPr>
            <w:tcW w:w="4055" w:type="dxa"/>
            <w:vAlign w:val="center"/>
          </w:tcPr>
          <w:p w:rsidR="00DB2DE9" w:rsidRPr="00B11F3B" w:rsidRDefault="00DB2DE9" w:rsidP="00B11F3B">
            <w:pPr>
              <w:pStyle w:val="Tabletext"/>
              <w:jc w:val="left"/>
              <w:rPr>
                <w:lang w:eastAsia="zh-CN"/>
              </w:rPr>
            </w:pPr>
            <w:r w:rsidRPr="0038043D">
              <w:rPr>
                <w:rFonts w:eastAsia="MS PGothic"/>
              </w:rPr>
              <w:t xml:space="preserve">FEC </w:t>
            </w:r>
            <w:r w:rsidR="00B11F3B">
              <w:rPr>
                <w:rFonts w:hint="eastAsia"/>
                <w:lang w:eastAsia="zh-CN"/>
              </w:rPr>
              <w:t>速率</w:t>
            </w:r>
          </w:p>
        </w:tc>
        <w:tc>
          <w:tcPr>
            <w:tcW w:w="1315" w:type="dxa"/>
            <w:vAlign w:val="center"/>
          </w:tcPr>
          <w:p w:rsidR="00DB2DE9" w:rsidRPr="0038043D" w:rsidRDefault="00DB2DE9" w:rsidP="004C4A6D">
            <w:pPr>
              <w:pStyle w:val="Tabletext"/>
              <w:jc w:val="center"/>
              <w:rPr>
                <w:rFonts w:eastAsia="MS PGothic"/>
              </w:rPr>
            </w:pPr>
          </w:p>
        </w:tc>
        <w:tc>
          <w:tcPr>
            <w:tcW w:w="3810" w:type="dxa"/>
            <w:vAlign w:val="center"/>
          </w:tcPr>
          <w:p w:rsidR="00DB2DE9" w:rsidRPr="0038043D" w:rsidRDefault="00DB2DE9" w:rsidP="004C4A6D">
            <w:pPr>
              <w:pStyle w:val="Tabletext"/>
              <w:jc w:val="center"/>
            </w:pPr>
            <w:r w:rsidRPr="0038043D">
              <w:rPr>
                <w:rFonts w:eastAsia="MS PGothic"/>
              </w:rPr>
              <w:t>0.5</w:t>
            </w:r>
          </w:p>
        </w:tc>
      </w:tr>
      <w:tr w:rsidR="00DB2DE9" w:rsidRPr="0038043D" w:rsidTr="004148C7">
        <w:trPr>
          <w:jc w:val="center"/>
        </w:trPr>
        <w:tc>
          <w:tcPr>
            <w:tcW w:w="4055" w:type="dxa"/>
            <w:vAlign w:val="center"/>
          </w:tcPr>
          <w:p w:rsidR="00DB2DE9" w:rsidRPr="00B11F3B" w:rsidRDefault="00DB2DE9" w:rsidP="00B11F3B">
            <w:pPr>
              <w:pStyle w:val="Tabletext"/>
              <w:jc w:val="left"/>
              <w:rPr>
                <w:lang w:eastAsia="zh-CN"/>
              </w:rPr>
            </w:pPr>
            <w:r w:rsidRPr="0038043D">
              <w:rPr>
                <w:rFonts w:eastAsia="MS PGothic"/>
              </w:rPr>
              <w:t>RS (</w:t>
            </w:r>
            <w:r w:rsidR="00B11F3B">
              <w:rPr>
                <w:rFonts w:hint="eastAsia"/>
                <w:lang w:eastAsia="zh-CN"/>
              </w:rPr>
              <w:t>里德所罗门</w:t>
            </w:r>
            <w:r w:rsidRPr="0038043D">
              <w:rPr>
                <w:rFonts w:eastAsia="MS PGothic"/>
              </w:rPr>
              <w:t xml:space="preserve">) </w:t>
            </w:r>
            <w:r w:rsidR="00B11F3B">
              <w:rPr>
                <w:rFonts w:hint="eastAsia"/>
                <w:lang w:eastAsia="zh-CN"/>
              </w:rPr>
              <w:t>速率</w:t>
            </w:r>
          </w:p>
        </w:tc>
        <w:tc>
          <w:tcPr>
            <w:tcW w:w="1315" w:type="dxa"/>
            <w:vAlign w:val="center"/>
          </w:tcPr>
          <w:p w:rsidR="00DB2DE9" w:rsidRPr="0038043D" w:rsidRDefault="00DB2DE9" w:rsidP="004C4A6D">
            <w:pPr>
              <w:pStyle w:val="Tabletext"/>
              <w:jc w:val="center"/>
              <w:rPr>
                <w:rFonts w:eastAsia="MS PGothic"/>
              </w:rPr>
            </w:pPr>
          </w:p>
        </w:tc>
        <w:tc>
          <w:tcPr>
            <w:tcW w:w="3810" w:type="dxa"/>
            <w:vAlign w:val="center"/>
          </w:tcPr>
          <w:p w:rsidR="00DB2DE9" w:rsidRPr="0038043D" w:rsidRDefault="00DB2DE9" w:rsidP="004C4A6D">
            <w:pPr>
              <w:pStyle w:val="Tabletext"/>
              <w:jc w:val="center"/>
            </w:pPr>
            <w:r w:rsidRPr="0038043D">
              <w:rPr>
                <w:rFonts w:eastAsia="MS PGothic"/>
              </w:rPr>
              <w:t>1.0</w:t>
            </w:r>
          </w:p>
        </w:tc>
      </w:tr>
      <w:tr w:rsidR="00DB2DE9" w:rsidRPr="0038043D" w:rsidTr="004148C7">
        <w:trPr>
          <w:jc w:val="center"/>
        </w:trPr>
        <w:tc>
          <w:tcPr>
            <w:tcW w:w="4055" w:type="dxa"/>
            <w:vAlign w:val="center"/>
          </w:tcPr>
          <w:p w:rsidR="00DB2DE9" w:rsidRPr="00B11F3B" w:rsidRDefault="00B11F3B" w:rsidP="004C4A6D">
            <w:pPr>
              <w:pStyle w:val="Tabletext"/>
              <w:jc w:val="left"/>
              <w:rPr>
                <w:lang w:eastAsia="zh-CN"/>
              </w:rPr>
            </w:pPr>
            <w:r>
              <w:rPr>
                <w:rFonts w:hint="eastAsia"/>
                <w:lang w:eastAsia="zh-CN"/>
              </w:rPr>
              <w:t>传输速率</w:t>
            </w:r>
          </w:p>
        </w:tc>
        <w:tc>
          <w:tcPr>
            <w:tcW w:w="1315" w:type="dxa"/>
            <w:vAlign w:val="center"/>
          </w:tcPr>
          <w:p w:rsidR="00DB2DE9" w:rsidRPr="0038043D" w:rsidRDefault="00DB2DE9" w:rsidP="004C4A6D">
            <w:pPr>
              <w:pStyle w:val="Tabletext"/>
              <w:jc w:val="center"/>
              <w:rPr>
                <w:rFonts w:eastAsia="MS PGothic"/>
              </w:rPr>
            </w:pPr>
            <w:r w:rsidRPr="0038043D">
              <w:rPr>
                <w:rFonts w:eastAsia="MS PGothic"/>
              </w:rPr>
              <w:t>kbit/s</w:t>
            </w:r>
          </w:p>
        </w:tc>
        <w:tc>
          <w:tcPr>
            <w:tcW w:w="3810" w:type="dxa"/>
            <w:vAlign w:val="center"/>
          </w:tcPr>
          <w:p w:rsidR="00DB2DE9" w:rsidRPr="0038043D" w:rsidRDefault="00DB2DE9" w:rsidP="004C4A6D">
            <w:pPr>
              <w:pStyle w:val="Tabletext"/>
              <w:jc w:val="center"/>
            </w:pPr>
            <w:r w:rsidRPr="0038043D">
              <w:rPr>
                <w:rFonts w:eastAsia="MS PGothic"/>
              </w:rPr>
              <w:t>12 288.0</w:t>
            </w:r>
          </w:p>
        </w:tc>
      </w:tr>
      <w:tr w:rsidR="00DB2DE9" w:rsidRPr="0038043D" w:rsidTr="004148C7">
        <w:trPr>
          <w:jc w:val="center"/>
        </w:trPr>
        <w:tc>
          <w:tcPr>
            <w:tcW w:w="4055" w:type="dxa"/>
            <w:vAlign w:val="center"/>
          </w:tcPr>
          <w:p w:rsidR="00DB2DE9" w:rsidRPr="00B11F3B" w:rsidRDefault="00B11F3B" w:rsidP="004C4A6D">
            <w:pPr>
              <w:pStyle w:val="Tabletext"/>
              <w:jc w:val="left"/>
              <w:rPr>
                <w:lang w:eastAsia="zh-CN"/>
              </w:rPr>
            </w:pPr>
            <w:r>
              <w:rPr>
                <w:rFonts w:hint="eastAsia"/>
                <w:lang w:eastAsia="zh-CN"/>
              </w:rPr>
              <w:t>噪声带宽</w:t>
            </w:r>
          </w:p>
        </w:tc>
        <w:tc>
          <w:tcPr>
            <w:tcW w:w="1315" w:type="dxa"/>
            <w:vAlign w:val="center"/>
          </w:tcPr>
          <w:p w:rsidR="00DB2DE9" w:rsidRPr="0038043D" w:rsidRDefault="00DB2DE9" w:rsidP="004C4A6D">
            <w:pPr>
              <w:pStyle w:val="Tabletext"/>
              <w:jc w:val="center"/>
              <w:rPr>
                <w:rFonts w:eastAsia="MS PGothic"/>
              </w:rPr>
            </w:pPr>
            <w:r w:rsidRPr="0038043D">
              <w:rPr>
                <w:rFonts w:eastAsia="MS PGothic"/>
              </w:rPr>
              <w:t>kHz</w:t>
            </w:r>
          </w:p>
        </w:tc>
        <w:tc>
          <w:tcPr>
            <w:tcW w:w="3810" w:type="dxa"/>
            <w:vAlign w:val="center"/>
          </w:tcPr>
          <w:p w:rsidR="00DB2DE9" w:rsidRPr="0038043D" w:rsidRDefault="00DB2DE9" w:rsidP="004C4A6D">
            <w:pPr>
              <w:pStyle w:val="Tabletext"/>
              <w:jc w:val="center"/>
            </w:pPr>
            <w:r w:rsidRPr="0038043D">
              <w:rPr>
                <w:rFonts w:eastAsia="MS PGothic"/>
              </w:rPr>
              <w:t>6 144.0</w:t>
            </w:r>
          </w:p>
        </w:tc>
      </w:tr>
      <w:tr w:rsidR="00DB2DE9" w:rsidRPr="0038043D" w:rsidTr="004148C7">
        <w:trPr>
          <w:jc w:val="center"/>
        </w:trPr>
        <w:tc>
          <w:tcPr>
            <w:tcW w:w="4055" w:type="dxa"/>
            <w:tcBorders>
              <w:bottom w:val="single" w:sz="4" w:space="0" w:color="auto"/>
            </w:tcBorders>
            <w:vAlign w:val="center"/>
          </w:tcPr>
          <w:p w:rsidR="00DB2DE9" w:rsidRPr="0038043D" w:rsidRDefault="00B11F3B" w:rsidP="004C4A6D">
            <w:pPr>
              <w:pStyle w:val="Tabletext"/>
              <w:jc w:val="left"/>
              <w:rPr>
                <w:rFonts w:eastAsia="MS PGothic"/>
                <w:bCs/>
                <w:lang w:eastAsia="ja-JP"/>
              </w:rPr>
            </w:pPr>
            <w:r>
              <w:rPr>
                <w:rFonts w:hint="eastAsia"/>
                <w:lang w:eastAsia="zh-CN"/>
              </w:rPr>
              <w:t>划分带宽</w:t>
            </w:r>
            <w:r w:rsidR="00DB2DE9" w:rsidRPr="0038043D">
              <w:rPr>
                <w:rFonts w:eastAsia="MS PGothic"/>
                <w:bCs/>
                <w:vertAlign w:val="superscript"/>
                <w:lang w:eastAsia="ja-JP"/>
              </w:rPr>
              <w:t>(2)</w:t>
            </w:r>
          </w:p>
        </w:tc>
        <w:tc>
          <w:tcPr>
            <w:tcW w:w="1315" w:type="dxa"/>
            <w:tcBorders>
              <w:bottom w:val="single" w:sz="4" w:space="0" w:color="auto"/>
            </w:tcBorders>
            <w:vAlign w:val="center"/>
          </w:tcPr>
          <w:p w:rsidR="00DB2DE9" w:rsidRPr="0038043D" w:rsidRDefault="00DB2DE9" w:rsidP="004C4A6D">
            <w:pPr>
              <w:pStyle w:val="Tabletext"/>
              <w:jc w:val="center"/>
              <w:rPr>
                <w:rFonts w:eastAsia="MS PGothic"/>
                <w:bCs/>
              </w:rPr>
            </w:pPr>
            <w:r w:rsidRPr="0038043D">
              <w:rPr>
                <w:rFonts w:eastAsia="MS PGothic"/>
                <w:bCs/>
              </w:rPr>
              <w:t>kHz</w:t>
            </w:r>
          </w:p>
        </w:tc>
        <w:tc>
          <w:tcPr>
            <w:tcW w:w="3810" w:type="dxa"/>
            <w:tcBorders>
              <w:bottom w:val="single" w:sz="4" w:space="0" w:color="auto"/>
            </w:tcBorders>
            <w:vAlign w:val="center"/>
          </w:tcPr>
          <w:p w:rsidR="00DB2DE9" w:rsidRPr="0038043D" w:rsidRDefault="00DB2DE9" w:rsidP="004C4A6D">
            <w:pPr>
              <w:pStyle w:val="Tabletext"/>
              <w:jc w:val="center"/>
              <w:rPr>
                <w:bCs/>
              </w:rPr>
            </w:pPr>
            <w:r w:rsidRPr="0038043D">
              <w:rPr>
                <w:rFonts w:eastAsia="MS PGothic"/>
                <w:bCs/>
              </w:rPr>
              <w:t>8</w:t>
            </w:r>
            <w:r w:rsidRPr="0038043D">
              <w:rPr>
                <w:rFonts w:eastAsia="MS PGothic"/>
              </w:rPr>
              <w:t> </w:t>
            </w:r>
            <w:r w:rsidRPr="0038043D">
              <w:rPr>
                <w:rFonts w:eastAsia="MS PGothic"/>
                <w:bCs/>
              </w:rPr>
              <w:t>601.6</w:t>
            </w:r>
            <w:r w:rsidRPr="0038043D">
              <w:rPr>
                <w:rFonts w:eastAsia="MS PGothic"/>
                <w:bCs/>
                <w:vertAlign w:val="superscript"/>
                <w:lang w:eastAsia="ja-JP"/>
              </w:rPr>
              <w:t>(2)</w:t>
            </w:r>
          </w:p>
        </w:tc>
      </w:tr>
    </w:tbl>
    <w:p w:rsidR="005420F4" w:rsidRDefault="005420F4" w:rsidP="005420F4">
      <w:pPr>
        <w:pStyle w:val="Tablefin"/>
      </w:pPr>
    </w:p>
    <w:p w:rsidR="00DB2DE9" w:rsidRPr="0038043D" w:rsidRDefault="00DB2DE9" w:rsidP="0043604B">
      <w:pPr>
        <w:pStyle w:val="TableNo"/>
        <w:spacing w:before="120"/>
        <w:rPr>
          <w:lang w:eastAsia="ja-JP"/>
        </w:rPr>
      </w:pPr>
      <w:r w:rsidRPr="0038043D">
        <w:br w:type="page"/>
      </w:r>
      <w:r w:rsidR="006F1E51">
        <w:rPr>
          <w:rFonts w:hint="eastAsia"/>
          <w:lang w:eastAsia="zh-CN"/>
        </w:rPr>
        <w:lastRenderedPageBreak/>
        <w:t>表</w:t>
      </w:r>
      <w:r w:rsidRPr="0038043D">
        <w:rPr>
          <w:lang w:eastAsia="ja-JP"/>
        </w:rPr>
        <w:t>3a (</w:t>
      </w:r>
      <w:r w:rsidR="006F1E51">
        <w:rPr>
          <w:rFonts w:ascii="STKaiti" w:eastAsia="STKaiti" w:hAnsi="STKaiti" w:hint="eastAsia"/>
          <w:lang w:eastAsia="zh-CN"/>
        </w:rPr>
        <w:t>续</w:t>
      </w:r>
      <w:r w:rsidRPr="0038043D">
        <w:rPr>
          <w:lang w:eastAsia="ja-JP"/>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1"/>
        <w:gridCol w:w="693"/>
        <w:gridCol w:w="2875"/>
        <w:gridCol w:w="3001"/>
      </w:tblGrid>
      <w:tr w:rsidR="006F1E51" w:rsidRPr="0038043D" w:rsidTr="00504F76">
        <w:trPr>
          <w:cantSplit/>
          <w:jc w:val="center"/>
        </w:trPr>
        <w:tc>
          <w:tcPr>
            <w:tcW w:w="2611" w:type="dxa"/>
            <w:vAlign w:val="center"/>
          </w:tcPr>
          <w:p w:rsidR="006F1E51" w:rsidRPr="00232E0C" w:rsidRDefault="006F1E51" w:rsidP="001C2362">
            <w:pPr>
              <w:pStyle w:val="Tablehead"/>
              <w:rPr>
                <w:lang w:val="en-US" w:eastAsia="zh-CN"/>
              </w:rPr>
            </w:pPr>
            <w:r>
              <w:rPr>
                <w:rFonts w:hint="eastAsia"/>
                <w:lang w:val="en-US" w:eastAsia="zh-CN"/>
              </w:rPr>
              <w:t>项目</w:t>
            </w:r>
          </w:p>
        </w:tc>
        <w:tc>
          <w:tcPr>
            <w:tcW w:w="693" w:type="dxa"/>
            <w:vAlign w:val="center"/>
          </w:tcPr>
          <w:p w:rsidR="006F1E51" w:rsidRPr="00232E0C" w:rsidRDefault="006F1E51" w:rsidP="001C2362">
            <w:pPr>
              <w:pStyle w:val="Tablehead"/>
              <w:rPr>
                <w:lang w:val="en-US" w:eastAsia="zh-CN"/>
              </w:rPr>
            </w:pPr>
            <w:r>
              <w:rPr>
                <w:rFonts w:hint="eastAsia"/>
                <w:lang w:val="en-US" w:eastAsia="zh-CN"/>
              </w:rPr>
              <w:t>单位</w:t>
            </w:r>
          </w:p>
        </w:tc>
        <w:tc>
          <w:tcPr>
            <w:tcW w:w="5876" w:type="dxa"/>
            <w:gridSpan w:val="2"/>
            <w:vAlign w:val="center"/>
          </w:tcPr>
          <w:p w:rsidR="006F1E51" w:rsidRPr="00232E0C" w:rsidRDefault="006F1E51" w:rsidP="001C2362">
            <w:pPr>
              <w:pStyle w:val="Tablehead"/>
              <w:rPr>
                <w:rFonts w:ascii="SimSun" w:hAnsi="SimSun" w:cs="SimSun"/>
                <w:lang w:val="en-US" w:eastAsia="zh-CN"/>
              </w:rPr>
            </w:pPr>
            <w:r>
              <w:rPr>
                <w:rFonts w:ascii="SimSun" w:hAnsi="SimSun" w:cs="SimSun" w:hint="eastAsia"/>
                <w:lang w:val="en-US" w:eastAsia="zh-CN"/>
              </w:rPr>
              <w:t>数值</w:t>
            </w:r>
          </w:p>
        </w:tc>
      </w:tr>
      <w:tr w:rsidR="00DB2DE9" w:rsidRPr="004C4A6D" w:rsidTr="00AA04CB">
        <w:trPr>
          <w:cantSplit/>
          <w:jc w:val="center"/>
        </w:trPr>
        <w:tc>
          <w:tcPr>
            <w:tcW w:w="9180" w:type="dxa"/>
            <w:gridSpan w:val="4"/>
            <w:vAlign w:val="center"/>
          </w:tcPr>
          <w:p w:rsidR="00DB2DE9" w:rsidRPr="00151675" w:rsidRDefault="00DB2DE9" w:rsidP="006F1E51">
            <w:pPr>
              <w:pStyle w:val="Tablehead"/>
              <w:jc w:val="left"/>
              <w:rPr>
                <w:rFonts w:ascii="STKaiti" w:eastAsia="STKaiti" w:hAnsi="STKaiti"/>
                <w:b w:val="0"/>
                <w:lang w:val="en-US" w:eastAsia="zh-CN"/>
              </w:rPr>
            </w:pPr>
            <w:r w:rsidRPr="00151675">
              <w:rPr>
                <w:rFonts w:ascii="STKaiti" w:eastAsia="STKaiti" w:hAnsi="STKaiti"/>
                <w:b w:val="0"/>
                <w:lang w:val="en-US"/>
              </w:rPr>
              <w:t xml:space="preserve">D. </w:t>
            </w:r>
            <w:r w:rsidR="006F1E51">
              <w:rPr>
                <w:rFonts w:ascii="STKaiti" w:eastAsia="STKaiti" w:hAnsi="STKaiti" w:hint="eastAsia"/>
                <w:b w:val="0"/>
                <w:lang w:val="en-US" w:eastAsia="zh-CN"/>
              </w:rPr>
              <w:t>地球站主参数</w:t>
            </w:r>
          </w:p>
        </w:tc>
      </w:tr>
      <w:tr w:rsidR="00AA04CB" w:rsidRPr="0038043D" w:rsidTr="00504F76">
        <w:trPr>
          <w:cantSplit/>
          <w:jc w:val="center"/>
        </w:trPr>
        <w:tc>
          <w:tcPr>
            <w:tcW w:w="2611" w:type="dxa"/>
            <w:vAlign w:val="center"/>
          </w:tcPr>
          <w:p w:rsidR="00DB2DE9" w:rsidRPr="00151675" w:rsidRDefault="00DB2DE9" w:rsidP="00AA04CB">
            <w:pPr>
              <w:pStyle w:val="Tabletext"/>
              <w:jc w:val="left"/>
              <w:rPr>
                <w:rFonts w:ascii="STKaiti" w:eastAsia="STKaiti" w:hAnsi="STKaiti"/>
                <w:iCs/>
              </w:rPr>
            </w:pPr>
            <w:r w:rsidRPr="00151675">
              <w:rPr>
                <w:rFonts w:ascii="STKaiti" w:eastAsia="STKaiti" w:hAnsi="STKaiti"/>
                <w:iCs/>
              </w:rPr>
              <w:t>G</w:t>
            </w:r>
            <w:r w:rsidRPr="0038043D">
              <w:t>/</w:t>
            </w:r>
            <w:r w:rsidRPr="00151675">
              <w:rPr>
                <w:rFonts w:ascii="STKaiti" w:eastAsia="STKaiti" w:hAnsi="STKaiti"/>
                <w:iCs/>
              </w:rPr>
              <w:t>T</w:t>
            </w:r>
          </w:p>
        </w:tc>
        <w:tc>
          <w:tcPr>
            <w:tcW w:w="693" w:type="dxa"/>
            <w:vAlign w:val="center"/>
          </w:tcPr>
          <w:p w:rsidR="00DB2DE9" w:rsidRPr="0038043D" w:rsidRDefault="00DB2DE9" w:rsidP="00DB2DE9">
            <w:pPr>
              <w:pStyle w:val="Tabletext"/>
              <w:rPr>
                <w:rFonts w:eastAsia="MS PGothic"/>
              </w:rPr>
            </w:pPr>
            <w:r w:rsidRPr="0038043D">
              <w:rPr>
                <w:rFonts w:eastAsia="MS PGothic"/>
              </w:rPr>
              <w:t>dB/K</w:t>
            </w:r>
          </w:p>
        </w:tc>
        <w:tc>
          <w:tcPr>
            <w:tcW w:w="2875" w:type="dxa"/>
            <w:vAlign w:val="center"/>
          </w:tcPr>
          <w:p w:rsidR="00DB2DE9" w:rsidRPr="0038043D" w:rsidRDefault="00DB2DE9" w:rsidP="006F1E51">
            <w:pPr>
              <w:pStyle w:val="Tabletext"/>
              <w:jc w:val="center"/>
              <w:rPr>
                <w:rFonts w:eastAsia="MS PGothic"/>
              </w:rPr>
            </w:pPr>
            <w:r w:rsidRPr="0038043D">
              <w:rPr>
                <w:rFonts w:eastAsia="MS PGothic"/>
              </w:rPr>
              <w:t>17.5</w:t>
            </w:r>
            <w:r w:rsidRPr="0038043D">
              <w:rPr>
                <w:rFonts w:eastAsia="MS PGothic"/>
              </w:rPr>
              <w:br/>
              <w:t>(2.5</w:t>
            </w:r>
            <w:r w:rsidR="006F1E51">
              <w:rPr>
                <w:rFonts w:hint="eastAsia"/>
                <w:lang w:eastAsia="zh-CN"/>
              </w:rPr>
              <w:t>米地球站</w:t>
            </w:r>
            <w:r w:rsidRPr="0038043D">
              <w:rPr>
                <w:rFonts w:eastAsia="MS PGothic"/>
              </w:rPr>
              <w:t>)</w:t>
            </w:r>
          </w:p>
        </w:tc>
        <w:tc>
          <w:tcPr>
            <w:tcW w:w="3001" w:type="dxa"/>
            <w:vAlign w:val="center"/>
          </w:tcPr>
          <w:p w:rsidR="00DB2DE9" w:rsidRPr="0038043D" w:rsidRDefault="00DB2DE9" w:rsidP="006F1E51">
            <w:pPr>
              <w:pStyle w:val="Tabletext"/>
              <w:jc w:val="center"/>
            </w:pPr>
            <w:r w:rsidRPr="0038043D">
              <w:rPr>
                <w:rFonts w:eastAsia="MS PGothic"/>
              </w:rPr>
              <w:t>35.0</w:t>
            </w:r>
            <w:r w:rsidRPr="0038043D">
              <w:rPr>
                <w:rFonts w:eastAsia="MS PGothic"/>
              </w:rPr>
              <w:br/>
              <w:t>(HUB</w:t>
            </w:r>
            <w:r w:rsidR="006F1E51">
              <w:rPr>
                <w:rFonts w:hint="eastAsia"/>
                <w:lang w:eastAsia="zh-CN"/>
              </w:rPr>
              <w:t>地球站</w:t>
            </w:r>
            <w:r w:rsidRPr="0038043D">
              <w:rPr>
                <w:rFonts w:eastAsia="MS PGothic"/>
              </w:rPr>
              <w:t>)</w:t>
            </w:r>
          </w:p>
        </w:tc>
      </w:tr>
      <w:tr w:rsidR="00DB2DE9" w:rsidRPr="0038043D" w:rsidTr="00AA04CB">
        <w:trPr>
          <w:cantSplit/>
          <w:jc w:val="center"/>
        </w:trPr>
        <w:tc>
          <w:tcPr>
            <w:tcW w:w="9180" w:type="dxa"/>
            <w:gridSpan w:val="4"/>
            <w:vAlign w:val="center"/>
          </w:tcPr>
          <w:p w:rsidR="00DB2DE9" w:rsidRPr="00151675" w:rsidRDefault="00DB2DE9" w:rsidP="006F1E51">
            <w:pPr>
              <w:pStyle w:val="Tablehead"/>
              <w:jc w:val="left"/>
              <w:rPr>
                <w:rFonts w:ascii="STKaiti" w:eastAsia="STKaiti" w:hAnsi="STKaiti"/>
                <w:b w:val="0"/>
                <w:lang w:eastAsia="zh-CN"/>
              </w:rPr>
            </w:pPr>
            <w:r w:rsidRPr="00151675">
              <w:rPr>
                <w:rFonts w:ascii="STKaiti" w:eastAsia="STKaiti" w:hAnsi="STKaiti"/>
                <w:b w:val="0"/>
              </w:rPr>
              <w:t xml:space="preserve">E. </w:t>
            </w:r>
            <w:r w:rsidR="006F1E51">
              <w:rPr>
                <w:rFonts w:ascii="STKaiti" w:eastAsia="STKaiti" w:hAnsi="STKaiti" w:hint="eastAsia"/>
                <w:b w:val="0"/>
                <w:lang w:eastAsia="zh-CN"/>
              </w:rPr>
              <w:t>链路预算的计算</w:t>
            </w:r>
          </w:p>
        </w:tc>
      </w:tr>
      <w:tr w:rsidR="00AA04CB" w:rsidRPr="00C830BF" w:rsidTr="00504F76">
        <w:trPr>
          <w:cantSplit/>
          <w:jc w:val="center"/>
        </w:trPr>
        <w:tc>
          <w:tcPr>
            <w:tcW w:w="2611" w:type="dxa"/>
            <w:tcBorders>
              <w:bottom w:val="single" w:sz="4" w:space="0" w:color="auto"/>
            </w:tcBorders>
            <w:vAlign w:val="center"/>
          </w:tcPr>
          <w:p w:rsidR="00DB2DE9" w:rsidRPr="0038043D" w:rsidRDefault="00DB2DE9" w:rsidP="00AA04CB">
            <w:pPr>
              <w:pStyle w:val="Tablehead"/>
              <w:jc w:val="left"/>
              <w:rPr>
                <w:rFonts w:eastAsia="MS PGothic"/>
              </w:rPr>
            </w:pPr>
          </w:p>
        </w:tc>
        <w:tc>
          <w:tcPr>
            <w:tcW w:w="693" w:type="dxa"/>
            <w:tcBorders>
              <w:bottom w:val="single" w:sz="4" w:space="0" w:color="auto"/>
            </w:tcBorders>
            <w:vAlign w:val="center"/>
          </w:tcPr>
          <w:p w:rsidR="00DB2DE9" w:rsidRPr="0038043D" w:rsidRDefault="00DB2DE9" w:rsidP="00DB2DE9">
            <w:pPr>
              <w:pStyle w:val="Tablehead"/>
              <w:rPr>
                <w:rFonts w:eastAsia="MS PGothic"/>
              </w:rPr>
            </w:pPr>
          </w:p>
        </w:tc>
        <w:tc>
          <w:tcPr>
            <w:tcW w:w="2875" w:type="dxa"/>
            <w:tcBorders>
              <w:bottom w:val="single" w:sz="4" w:space="0" w:color="auto"/>
            </w:tcBorders>
            <w:vAlign w:val="center"/>
          </w:tcPr>
          <w:p w:rsidR="00DB2DE9" w:rsidRPr="00DB2DE9" w:rsidRDefault="00C86286" w:rsidP="006F1E51">
            <w:pPr>
              <w:pStyle w:val="Tablehead"/>
              <w:rPr>
                <w:rFonts w:eastAsia="MS PGothic"/>
                <w:lang w:val="en-US"/>
              </w:rPr>
            </w:pPr>
            <w:r>
              <w:rPr>
                <w:rFonts w:hint="eastAsia"/>
                <w:lang w:val="en-US" w:eastAsia="zh-CN"/>
              </w:rPr>
              <w:t>出向</w:t>
            </w:r>
            <w:r w:rsidR="00DB2DE9" w:rsidRPr="00DB2DE9">
              <w:rPr>
                <w:rFonts w:eastAsia="MS PGothic"/>
                <w:lang w:val="en-US"/>
              </w:rPr>
              <w:br/>
              <w:t xml:space="preserve">(HUB </w:t>
            </w:r>
            <w:r w:rsidR="00DB2DE9" w:rsidRPr="0038043D">
              <w:rPr>
                <w:rFonts w:eastAsia="MS PGothic"/>
              </w:rPr>
              <w:sym w:font="Symbol" w:char="F0B3"/>
            </w:r>
            <w:r w:rsidR="00DB2DE9" w:rsidRPr="00DB2DE9">
              <w:rPr>
                <w:rFonts w:eastAsia="MS PGothic"/>
                <w:lang w:val="en-US"/>
              </w:rPr>
              <w:t xml:space="preserve"> 2.5 </w:t>
            </w:r>
            <w:r w:rsidR="006F1E51">
              <w:rPr>
                <w:rFonts w:hint="eastAsia"/>
                <w:lang w:val="en-US" w:eastAsia="zh-CN"/>
              </w:rPr>
              <w:t>米的地球站</w:t>
            </w:r>
            <w:r w:rsidR="00DB2DE9" w:rsidRPr="00DB2DE9">
              <w:rPr>
                <w:rFonts w:eastAsia="MS PGothic"/>
                <w:lang w:val="en-US"/>
              </w:rPr>
              <w:t>)</w:t>
            </w:r>
          </w:p>
        </w:tc>
        <w:tc>
          <w:tcPr>
            <w:tcW w:w="3001" w:type="dxa"/>
            <w:tcBorders>
              <w:bottom w:val="single" w:sz="4" w:space="0" w:color="auto"/>
            </w:tcBorders>
            <w:vAlign w:val="center"/>
          </w:tcPr>
          <w:p w:rsidR="00DB2DE9" w:rsidRPr="00DB2DE9" w:rsidRDefault="00C86286" w:rsidP="00DB2DE9">
            <w:pPr>
              <w:pStyle w:val="Tablehead"/>
              <w:rPr>
                <w:rFonts w:eastAsia="MS PGothic"/>
                <w:lang w:val="en-US"/>
              </w:rPr>
            </w:pPr>
            <w:r>
              <w:rPr>
                <w:rFonts w:hint="eastAsia"/>
                <w:lang w:val="en-US" w:eastAsia="zh-CN"/>
              </w:rPr>
              <w:t>入向</w:t>
            </w:r>
            <w:r w:rsidR="006F1E51">
              <w:rPr>
                <w:rFonts w:eastAsia="MS PGothic"/>
                <w:lang w:val="en-US"/>
              </w:rPr>
              <w:br/>
              <w:t>(2.5</w:t>
            </w:r>
            <w:r w:rsidR="006F1E51">
              <w:rPr>
                <w:rFonts w:hint="eastAsia"/>
                <w:lang w:val="en-US" w:eastAsia="zh-CN"/>
              </w:rPr>
              <w:t>米的地球站</w:t>
            </w:r>
            <w:r w:rsidR="00DB2DE9" w:rsidRPr="00DB2DE9">
              <w:rPr>
                <w:rFonts w:eastAsia="MS PGothic"/>
                <w:lang w:val="en-US"/>
              </w:rPr>
              <w:t xml:space="preserve"> </w:t>
            </w:r>
            <w:r w:rsidR="00DB2DE9" w:rsidRPr="0038043D">
              <w:rPr>
                <w:rFonts w:eastAsia="MS PGothic"/>
              </w:rPr>
              <w:sym w:font="Symbol" w:char="F0B3"/>
            </w:r>
            <w:r w:rsidR="00DB2DE9" w:rsidRPr="00DB2DE9">
              <w:rPr>
                <w:rFonts w:eastAsia="MS PGothic"/>
                <w:lang w:val="en-US"/>
              </w:rPr>
              <w:t xml:space="preserve"> HUB)</w:t>
            </w:r>
          </w:p>
        </w:tc>
      </w:tr>
      <w:tr w:rsidR="00DB2DE9" w:rsidRPr="00AA04CB" w:rsidTr="00AA04CB">
        <w:trPr>
          <w:cantSplit/>
          <w:jc w:val="center"/>
        </w:trPr>
        <w:tc>
          <w:tcPr>
            <w:tcW w:w="9180" w:type="dxa"/>
            <w:gridSpan w:val="4"/>
            <w:shd w:val="clear" w:color="auto" w:fill="E0E0E0"/>
            <w:vAlign w:val="center"/>
          </w:tcPr>
          <w:p w:rsidR="00DB2DE9" w:rsidRPr="00151675" w:rsidRDefault="00DB2DE9" w:rsidP="00EF3FEC">
            <w:pPr>
              <w:pStyle w:val="Tabletext"/>
              <w:jc w:val="left"/>
              <w:rPr>
                <w:rFonts w:ascii="STKaiti" w:eastAsia="STKaiti" w:hAnsi="STKaiti"/>
                <w:lang w:val="en-US"/>
              </w:rPr>
            </w:pPr>
            <w:r w:rsidRPr="00151675">
              <w:rPr>
                <w:rFonts w:ascii="STKaiti" w:eastAsia="STKaiti" w:hAnsi="STKaiti"/>
                <w:lang w:val="en-US"/>
              </w:rPr>
              <w:t xml:space="preserve">1. </w:t>
            </w:r>
            <w:r w:rsidR="00EF3FEC">
              <w:rPr>
                <w:rFonts w:ascii="STKaiti" w:eastAsia="STKaiti" w:hAnsi="STKaiti" w:hint="eastAsia"/>
                <w:lang w:val="en-US" w:eastAsia="zh-CN"/>
              </w:rPr>
              <w:t>上行链路</w:t>
            </w:r>
            <w:r w:rsidR="00EF3FEC">
              <w:rPr>
                <w:rFonts w:ascii="STKaiti" w:eastAsia="STKaiti" w:hAnsi="STKaiti"/>
                <w:lang w:val="en-US"/>
              </w:rPr>
              <w:t xml:space="preserve"> C/N (HUB E/S -&gt; </w:t>
            </w:r>
            <w:r w:rsidR="00EF3FEC">
              <w:rPr>
                <w:rFonts w:ascii="STKaiti" w:eastAsia="STKaiti" w:hAnsi="STKaiti" w:hint="eastAsia"/>
                <w:lang w:val="en-US" w:eastAsia="zh-CN"/>
              </w:rPr>
              <w:t>卫星</w:t>
            </w:r>
            <w:r w:rsidRPr="00151675">
              <w:rPr>
                <w:rFonts w:ascii="STKaiti" w:eastAsia="STKaiti" w:hAnsi="STKaiti"/>
                <w:lang w:val="en-US"/>
              </w:rPr>
              <w:t>)</w:t>
            </w:r>
          </w:p>
        </w:tc>
      </w:tr>
      <w:tr w:rsidR="00AA04CB" w:rsidRPr="0038043D" w:rsidTr="00504F76">
        <w:trPr>
          <w:cantSplit/>
          <w:jc w:val="center"/>
        </w:trPr>
        <w:tc>
          <w:tcPr>
            <w:tcW w:w="2611" w:type="dxa"/>
            <w:vAlign w:val="center"/>
          </w:tcPr>
          <w:p w:rsidR="00DB2DE9" w:rsidRPr="00833037" w:rsidRDefault="00DB2DE9" w:rsidP="00EF3FEC">
            <w:pPr>
              <w:pStyle w:val="Tabletext"/>
              <w:jc w:val="left"/>
              <w:rPr>
                <w:rFonts w:eastAsia="MS PGothic"/>
              </w:rPr>
            </w:pPr>
            <w:r w:rsidRPr="00833037">
              <w:rPr>
                <w:rFonts w:eastAsia="MS PGothic"/>
              </w:rPr>
              <w:t>HUB/</w:t>
            </w:r>
            <w:r w:rsidR="00EF3FEC">
              <w:rPr>
                <w:rFonts w:hint="eastAsia"/>
                <w:lang w:val="en-US" w:eastAsia="zh-CN"/>
              </w:rPr>
              <w:t>地球站</w:t>
            </w:r>
            <w:r w:rsidRPr="00833037">
              <w:rPr>
                <w:rFonts w:eastAsia="MS PGothic"/>
              </w:rPr>
              <w:t xml:space="preserve"> e.i.r.p.</w:t>
            </w:r>
          </w:p>
        </w:tc>
        <w:tc>
          <w:tcPr>
            <w:tcW w:w="693" w:type="dxa"/>
            <w:vAlign w:val="center"/>
          </w:tcPr>
          <w:p w:rsidR="00DB2DE9" w:rsidRPr="0038043D" w:rsidRDefault="00DB2DE9" w:rsidP="00DB2DE9">
            <w:pPr>
              <w:pStyle w:val="Tabletext"/>
              <w:rPr>
                <w:rFonts w:eastAsia="MS PGothic"/>
              </w:rPr>
            </w:pPr>
            <w:r w:rsidRPr="0038043D">
              <w:rPr>
                <w:rFonts w:eastAsia="MS PGothic"/>
              </w:rPr>
              <w:t>dBW</w:t>
            </w:r>
          </w:p>
        </w:tc>
        <w:tc>
          <w:tcPr>
            <w:tcW w:w="2875" w:type="dxa"/>
            <w:vAlign w:val="center"/>
          </w:tcPr>
          <w:p w:rsidR="00DB2DE9" w:rsidRPr="0038043D" w:rsidRDefault="00DB2DE9" w:rsidP="00AA04CB">
            <w:pPr>
              <w:pStyle w:val="Tabletext"/>
              <w:jc w:val="center"/>
              <w:rPr>
                <w:rFonts w:eastAsia="MS PGothic"/>
              </w:rPr>
            </w:pPr>
            <w:r w:rsidRPr="0038043D">
              <w:rPr>
                <w:rFonts w:eastAsia="MS PGothic"/>
              </w:rPr>
              <w:t>81.9</w:t>
            </w:r>
          </w:p>
        </w:tc>
        <w:tc>
          <w:tcPr>
            <w:tcW w:w="3001" w:type="dxa"/>
            <w:vAlign w:val="center"/>
          </w:tcPr>
          <w:p w:rsidR="00DB2DE9" w:rsidRPr="0038043D" w:rsidRDefault="00DB2DE9" w:rsidP="00AA04CB">
            <w:pPr>
              <w:pStyle w:val="Tabletext"/>
              <w:jc w:val="center"/>
              <w:rPr>
                <w:rFonts w:eastAsia="MS PGothic"/>
              </w:rPr>
            </w:pPr>
            <w:r w:rsidRPr="0038043D">
              <w:rPr>
                <w:rFonts w:eastAsia="MS PGothic"/>
              </w:rPr>
              <w:t>66.0</w:t>
            </w:r>
            <w:r w:rsidRPr="0038043D">
              <w:rPr>
                <w:rFonts w:eastAsia="MS PGothic"/>
                <w:vertAlign w:val="superscript"/>
              </w:rPr>
              <w:t>(2)</w:t>
            </w:r>
          </w:p>
        </w:tc>
      </w:tr>
      <w:tr w:rsidR="00AA04CB" w:rsidRPr="0038043D" w:rsidTr="00504F76">
        <w:trPr>
          <w:cantSplit/>
          <w:jc w:val="center"/>
        </w:trPr>
        <w:tc>
          <w:tcPr>
            <w:tcW w:w="2611" w:type="dxa"/>
            <w:vAlign w:val="center"/>
          </w:tcPr>
          <w:p w:rsidR="00DB2DE9" w:rsidRPr="0038043D" w:rsidRDefault="00EF3FEC" w:rsidP="00AA04CB">
            <w:pPr>
              <w:pStyle w:val="Tabletext"/>
              <w:jc w:val="left"/>
              <w:rPr>
                <w:rFonts w:eastAsia="MS PGothic"/>
              </w:rPr>
            </w:pPr>
            <w:r>
              <w:rPr>
                <w:rFonts w:hint="eastAsia"/>
                <w:lang w:eastAsia="zh-CN"/>
              </w:rPr>
              <w:t>自由空间损耗</w:t>
            </w:r>
            <w:r w:rsidR="00DB2DE9" w:rsidRPr="0038043D">
              <w:rPr>
                <w:rFonts w:eastAsia="MS PGothic"/>
              </w:rPr>
              <w:t xml:space="preserve"> (6 GHz)</w:t>
            </w:r>
          </w:p>
        </w:tc>
        <w:tc>
          <w:tcPr>
            <w:tcW w:w="693" w:type="dxa"/>
            <w:vAlign w:val="center"/>
          </w:tcPr>
          <w:p w:rsidR="00DB2DE9" w:rsidRPr="0038043D" w:rsidRDefault="00DB2DE9" w:rsidP="00DB2DE9">
            <w:pPr>
              <w:pStyle w:val="Tabletext"/>
              <w:rPr>
                <w:rFonts w:eastAsia="MS PGothic"/>
              </w:rPr>
            </w:pPr>
            <w:r w:rsidRPr="0038043D">
              <w:rPr>
                <w:rFonts w:eastAsia="MS PGothic"/>
              </w:rPr>
              <w:t>dB</w:t>
            </w:r>
          </w:p>
        </w:tc>
        <w:tc>
          <w:tcPr>
            <w:tcW w:w="2875" w:type="dxa"/>
            <w:vAlign w:val="center"/>
          </w:tcPr>
          <w:p w:rsidR="00DB2DE9" w:rsidRPr="0038043D" w:rsidRDefault="00DB2DE9" w:rsidP="00AA04CB">
            <w:pPr>
              <w:pStyle w:val="Tabletext"/>
              <w:jc w:val="center"/>
              <w:rPr>
                <w:rFonts w:eastAsia="MS PGothic"/>
              </w:rPr>
            </w:pPr>
            <w:r w:rsidRPr="0038043D">
              <w:rPr>
                <w:rFonts w:eastAsia="MS PGothic"/>
              </w:rPr>
              <w:t>200.5</w:t>
            </w:r>
          </w:p>
        </w:tc>
        <w:tc>
          <w:tcPr>
            <w:tcW w:w="3001" w:type="dxa"/>
            <w:vAlign w:val="center"/>
          </w:tcPr>
          <w:p w:rsidR="00DB2DE9" w:rsidRPr="0038043D" w:rsidRDefault="00DB2DE9" w:rsidP="00AA04CB">
            <w:pPr>
              <w:pStyle w:val="Tabletext"/>
              <w:jc w:val="center"/>
              <w:rPr>
                <w:rFonts w:eastAsia="MS PGothic"/>
              </w:rPr>
            </w:pPr>
            <w:r w:rsidRPr="0038043D">
              <w:rPr>
                <w:rFonts w:eastAsia="MS PGothic"/>
              </w:rPr>
              <w:t>200.5</w:t>
            </w:r>
          </w:p>
        </w:tc>
      </w:tr>
      <w:tr w:rsidR="00AA04CB" w:rsidRPr="0038043D" w:rsidTr="00504F76">
        <w:trPr>
          <w:cantSplit/>
          <w:jc w:val="center"/>
        </w:trPr>
        <w:tc>
          <w:tcPr>
            <w:tcW w:w="2611" w:type="dxa"/>
            <w:vAlign w:val="center"/>
          </w:tcPr>
          <w:p w:rsidR="00DB2DE9" w:rsidRPr="0038043D" w:rsidRDefault="00EF3FEC" w:rsidP="00EF3FEC">
            <w:pPr>
              <w:pStyle w:val="Tabletext"/>
              <w:jc w:val="left"/>
              <w:rPr>
                <w:rFonts w:eastAsia="MS PGothic"/>
              </w:rPr>
            </w:pPr>
            <w:r>
              <w:rPr>
                <w:rFonts w:hint="eastAsia"/>
                <w:lang w:eastAsia="zh-CN"/>
              </w:rPr>
              <w:t>卫星</w:t>
            </w:r>
            <w:r w:rsidR="00DB2DE9" w:rsidRPr="0038043D">
              <w:rPr>
                <w:rFonts w:eastAsia="MS PGothic"/>
              </w:rPr>
              <w:t xml:space="preserve"> </w:t>
            </w:r>
            <w:r w:rsidR="00DB2DE9" w:rsidRPr="00151675">
              <w:rPr>
                <w:rFonts w:ascii="STKaiti" w:eastAsia="STKaiti" w:hAnsi="STKaiti"/>
              </w:rPr>
              <w:t>G</w:t>
            </w:r>
            <w:r w:rsidR="00DB2DE9" w:rsidRPr="0038043D">
              <w:t>/</w:t>
            </w:r>
            <w:r w:rsidR="00DB2DE9" w:rsidRPr="00151675">
              <w:rPr>
                <w:rFonts w:ascii="STKaiti" w:eastAsia="STKaiti" w:hAnsi="STKaiti"/>
              </w:rPr>
              <w:t>T</w:t>
            </w:r>
            <w:r w:rsidR="00DB2DE9" w:rsidRPr="0038043D">
              <w:rPr>
                <w:rFonts w:eastAsia="MS PGothic"/>
              </w:rPr>
              <w:t xml:space="preserve"> (</w:t>
            </w:r>
            <w:r>
              <w:rPr>
                <w:rFonts w:hint="eastAsia"/>
                <w:lang w:eastAsia="zh-CN"/>
              </w:rPr>
              <w:t>波束边缘</w:t>
            </w:r>
            <w:r w:rsidR="00DB2DE9" w:rsidRPr="0038043D">
              <w:rPr>
                <w:rFonts w:eastAsia="MS PGothic"/>
              </w:rPr>
              <w:t>)</w:t>
            </w:r>
          </w:p>
        </w:tc>
        <w:tc>
          <w:tcPr>
            <w:tcW w:w="693" w:type="dxa"/>
            <w:vAlign w:val="center"/>
          </w:tcPr>
          <w:p w:rsidR="00DB2DE9" w:rsidRPr="0038043D" w:rsidRDefault="00DB2DE9" w:rsidP="00DB2DE9">
            <w:pPr>
              <w:pStyle w:val="Tabletext"/>
              <w:rPr>
                <w:rFonts w:eastAsia="MS PGothic"/>
              </w:rPr>
            </w:pPr>
            <w:r w:rsidRPr="0038043D">
              <w:rPr>
                <w:rFonts w:eastAsia="MS PGothic"/>
              </w:rPr>
              <w:t>dB/K</w:t>
            </w:r>
          </w:p>
        </w:tc>
        <w:tc>
          <w:tcPr>
            <w:tcW w:w="2875" w:type="dxa"/>
            <w:vAlign w:val="center"/>
          </w:tcPr>
          <w:p w:rsidR="00DB2DE9" w:rsidRPr="0038043D" w:rsidRDefault="00DB2DE9" w:rsidP="00AA04CB">
            <w:pPr>
              <w:pStyle w:val="Tabletext"/>
              <w:jc w:val="center"/>
              <w:rPr>
                <w:rFonts w:eastAsia="MS PGothic"/>
              </w:rPr>
            </w:pPr>
            <w:r w:rsidRPr="0038043D">
              <w:rPr>
                <w:rFonts w:eastAsia="MS PGothic"/>
              </w:rPr>
              <w:t>−13.0</w:t>
            </w:r>
          </w:p>
        </w:tc>
        <w:tc>
          <w:tcPr>
            <w:tcW w:w="3001" w:type="dxa"/>
            <w:vAlign w:val="center"/>
          </w:tcPr>
          <w:p w:rsidR="00DB2DE9" w:rsidRPr="0038043D" w:rsidRDefault="00DB2DE9" w:rsidP="00AA04CB">
            <w:pPr>
              <w:pStyle w:val="Tabletext"/>
              <w:jc w:val="center"/>
              <w:rPr>
                <w:rFonts w:eastAsia="MS PGothic"/>
              </w:rPr>
            </w:pPr>
            <w:r w:rsidRPr="0038043D">
              <w:rPr>
                <w:rFonts w:eastAsia="MS PGothic"/>
              </w:rPr>
              <w:t>−13.0</w:t>
            </w:r>
          </w:p>
        </w:tc>
      </w:tr>
      <w:tr w:rsidR="00AA04CB" w:rsidRPr="0038043D" w:rsidTr="00504F76">
        <w:trPr>
          <w:cantSplit/>
          <w:jc w:val="center"/>
        </w:trPr>
        <w:tc>
          <w:tcPr>
            <w:tcW w:w="2611" w:type="dxa"/>
            <w:tcBorders>
              <w:bottom w:val="single" w:sz="4" w:space="0" w:color="auto"/>
            </w:tcBorders>
            <w:vAlign w:val="center"/>
          </w:tcPr>
          <w:p w:rsidR="00DB2DE9" w:rsidRPr="0038043D" w:rsidRDefault="00DB2DE9" w:rsidP="00AA04CB">
            <w:pPr>
              <w:pStyle w:val="Tabletext"/>
              <w:jc w:val="left"/>
              <w:rPr>
                <w:rFonts w:eastAsia="MS PGothic"/>
              </w:rPr>
            </w:pPr>
            <w:r w:rsidRPr="00151675">
              <w:rPr>
                <w:rFonts w:ascii="STKaiti" w:eastAsia="STKaiti" w:hAnsi="STKaiti"/>
              </w:rPr>
              <w:t>C</w:t>
            </w:r>
            <w:r w:rsidRPr="0038043D">
              <w:rPr>
                <w:rFonts w:eastAsia="MS PGothic"/>
              </w:rPr>
              <w:t>/</w:t>
            </w:r>
            <w:r w:rsidRPr="00151675">
              <w:rPr>
                <w:rFonts w:ascii="STKaiti" w:eastAsia="STKaiti" w:hAnsi="STKaiti"/>
              </w:rPr>
              <w:t>N</w:t>
            </w:r>
            <w:r w:rsidRPr="0038043D">
              <w:rPr>
                <w:rFonts w:eastAsia="MS PGothic"/>
              </w:rPr>
              <w:t xml:space="preserve"> (a)</w:t>
            </w:r>
          </w:p>
        </w:tc>
        <w:tc>
          <w:tcPr>
            <w:tcW w:w="693" w:type="dxa"/>
            <w:tcBorders>
              <w:bottom w:val="single" w:sz="4" w:space="0" w:color="auto"/>
            </w:tcBorders>
            <w:vAlign w:val="center"/>
          </w:tcPr>
          <w:p w:rsidR="00DB2DE9" w:rsidRPr="0038043D" w:rsidRDefault="00DB2DE9" w:rsidP="00DB2DE9">
            <w:pPr>
              <w:pStyle w:val="Tabletext"/>
              <w:rPr>
                <w:rFonts w:eastAsia="MS PGothic"/>
              </w:rPr>
            </w:pPr>
            <w:r w:rsidRPr="0038043D">
              <w:rPr>
                <w:rFonts w:eastAsia="MS PGothic"/>
              </w:rPr>
              <w:t>dB</w:t>
            </w:r>
          </w:p>
        </w:tc>
        <w:tc>
          <w:tcPr>
            <w:tcW w:w="2875" w:type="dxa"/>
            <w:tcBorders>
              <w:bottom w:val="sing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29.1</w:t>
            </w:r>
          </w:p>
        </w:tc>
        <w:tc>
          <w:tcPr>
            <w:tcW w:w="3001" w:type="dxa"/>
            <w:tcBorders>
              <w:bottom w:val="sing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13.21</w:t>
            </w:r>
          </w:p>
        </w:tc>
      </w:tr>
      <w:tr w:rsidR="00DB2DE9" w:rsidRPr="00AA04CB" w:rsidTr="00AA04CB">
        <w:trPr>
          <w:cantSplit/>
          <w:jc w:val="center"/>
        </w:trPr>
        <w:tc>
          <w:tcPr>
            <w:tcW w:w="9180" w:type="dxa"/>
            <w:gridSpan w:val="4"/>
            <w:shd w:val="clear" w:color="auto" w:fill="E0E0E0"/>
            <w:vAlign w:val="center"/>
          </w:tcPr>
          <w:p w:rsidR="00DB2DE9" w:rsidRPr="00151675" w:rsidRDefault="00DB2DE9" w:rsidP="00EF3FEC">
            <w:pPr>
              <w:pStyle w:val="Tabletext"/>
              <w:jc w:val="left"/>
              <w:rPr>
                <w:rFonts w:ascii="STKaiti" w:eastAsia="STKaiti" w:hAnsi="STKaiti"/>
                <w:lang w:val="en-US"/>
              </w:rPr>
            </w:pPr>
            <w:r w:rsidRPr="00151675">
              <w:rPr>
                <w:rFonts w:ascii="STKaiti" w:eastAsia="STKaiti" w:hAnsi="STKaiti"/>
                <w:lang w:val="en-US"/>
              </w:rPr>
              <w:t xml:space="preserve">2. </w:t>
            </w:r>
            <w:r w:rsidR="00EF3FEC">
              <w:rPr>
                <w:rFonts w:ascii="STKaiti" w:eastAsia="STKaiti" w:hAnsi="STKaiti" w:hint="eastAsia"/>
                <w:lang w:val="en-US" w:eastAsia="zh-CN"/>
              </w:rPr>
              <w:t>地球站的</w:t>
            </w:r>
            <w:r w:rsidRPr="00151675">
              <w:rPr>
                <w:rFonts w:ascii="STKaiti" w:eastAsia="STKaiti" w:hAnsi="STKaiti"/>
                <w:lang w:val="en-US"/>
              </w:rPr>
              <w:t>IM (</w:t>
            </w:r>
            <w:r w:rsidR="00EF3FEC">
              <w:rPr>
                <w:rFonts w:ascii="STKaiti" w:eastAsia="STKaiti" w:hAnsi="STKaiti" w:hint="eastAsia"/>
                <w:lang w:val="en-US" w:eastAsia="zh-CN"/>
              </w:rPr>
              <w:t>互调</w:t>
            </w:r>
            <w:r w:rsidRPr="00151675">
              <w:rPr>
                <w:rFonts w:ascii="STKaiti" w:eastAsia="STKaiti" w:hAnsi="STKaiti"/>
                <w:lang w:val="en-US"/>
              </w:rPr>
              <w:t>)</w:t>
            </w:r>
          </w:p>
        </w:tc>
      </w:tr>
      <w:tr w:rsidR="00AA04CB" w:rsidRPr="0038043D" w:rsidTr="00504F76">
        <w:trPr>
          <w:cantSplit/>
          <w:jc w:val="center"/>
        </w:trPr>
        <w:tc>
          <w:tcPr>
            <w:tcW w:w="2611" w:type="dxa"/>
            <w:tcBorders>
              <w:bottom w:val="single" w:sz="4" w:space="0" w:color="auto"/>
            </w:tcBorders>
            <w:vAlign w:val="center"/>
          </w:tcPr>
          <w:p w:rsidR="00DB2DE9" w:rsidRPr="0038043D" w:rsidRDefault="00DB2DE9" w:rsidP="00AA04CB">
            <w:pPr>
              <w:pStyle w:val="Tabletext"/>
              <w:jc w:val="left"/>
              <w:rPr>
                <w:rFonts w:eastAsia="MS PGothic"/>
              </w:rPr>
            </w:pPr>
            <w:r w:rsidRPr="00151675">
              <w:rPr>
                <w:rFonts w:ascii="STKaiti" w:eastAsia="STKaiti" w:hAnsi="STKaiti"/>
              </w:rPr>
              <w:t>C</w:t>
            </w:r>
            <w:r w:rsidRPr="0038043D">
              <w:rPr>
                <w:rFonts w:eastAsia="MS PGothic"/>
              </w:rPr>
              <w:t>/</w:t>
            </w:r>
            <w:r w:rsidRPr="00151675">
              <w:rPr>
                <w:rFonts w:ascii="STKaiti" w:eastAsia="STKaiti" w:hAnsi="STKaiti"/>
              </w:rPr>
              <w:t>N</w:t>
            </w:r>
            <w:r w:rsidRPr="0038043D">
              <w:rPr>
                <w:rFonts w:eastAsia="MS PGothic"/>
              </w:rPr>
              <w:t xml:space="preserve"> (b)</w:t>
            </w:r>
          </w:p>
        </w:tc>
        <w:tc>
          <w:tcPr>
            <w:tcW w:w="693" w:type="dxa"/>
            <w:tcBorders>
              <w:bottom w:val="single" w:sz="4" w:space="0" w:color="auto"/>
            </w:tcBorders>
            <w:vAlign w:val="center"/>
          </w:tcPr>
          <w:p w:rsidR="00DB2DE9" w:rsidRPr="0038043D" w:rsidRDefault="00DB2DE9" w:rsidP="00DB2DE9">
            <w:pPr>
              <w:pStyle w:val="Tabletext"/>
              <w:rPr>
                <w:rFonts w:eastAsia="MS PGothic"/>
              </w:rPr>
            </w:pPr>
            <w:r w:rsidRPr="0038043D">
              <w:rPr>
                <w:rFonts w:eastAsia="MS PGothic"/>
              </w:rPr>
              <w:t>dB</w:t>
            </w:r>
          </w:p>
        </w:tc>
        <w:tc>
          <w:tcPr>
            <w:tcW w:w="2875" w:type="dxa"/>
            <w:tcBorders>
              <w:bottom w:val="sing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99.0</w:t>
            </w:r>
          </w:p>
        </w:tc>
        <w:tc>
          <w:tcPr>
            <w:tcW w:w="3001" w:type="dxa"/>
            <w:tcBorders>
              <w:bottom w:val="sing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99.0</w:t>
            </w:r>
          </w:p>
        </w:tc>
      </w:tr>
      <w:tr w:rsidR="00DB2DE9" w:rsidRPr="0038043D" w:rsidTr="00AA04CB">
        <w:trPr>
          <w:cantSplit/>
          <w:jc w:val="center"/>
        </w:trPr>
        <w:tc>
          <w:tcPr>
            <w:tcW w:w="9180" w:type="dxa"/>
            <w:gridSpan w:val="4"/>
            <w:shd w:val="clear" w:color="auto" w:fill="E0E0E0"/>
            <w:vAlign w:val="center"/>
          </w:tcPr>
          <w:p w:rsidR="00DB2DE9" w:rsidRPr="00151675" w:rsidRDefault="00DB2DE9" w:rsidP="00EF3FEC">
            <w:pPr>
              <w:pStyle w:val="Tabletext"/>
              <w:jc w:val="left"/>
              <w:rPr>
                <w:rFonts w:ascii="STKaiti" w:eastAsia="STKaiti" w:hAnsi="STKaiti"/>
              </w:rPr>
            </w:pPr>
            <w:r w:rsidRPr="00151675">
              <w:rPr>
                <w:rFonts w:ascii="STKaiti" w:eastAsia="STKaiti" w:hAnsi="STKaiti"/>
              </w:rPr>
              <w:t xml:space="preserve">3. </w:t>
            </w:r>
            <w:r w:rsidR="00EF3FEC">
              <w:rPr>
                <w:rFonts w:ascii="STKaiti" w:eastAsia="STKaiti" w:hAnsi="STKaiti" w:hint="eastAsia"/>
                <w:lang w:eastAsia="zh-CN"/>
              </w:rPr>
              <w:t>卫星的</w:t>
            </w:r>
            <w:r w:rsidRPr="00151675">
              <w:rPr>
                <w:rFonts w:ascii="STKaiti" w:eastAsia="STKaiti" w:hAnsi="STKaiti"/>
              </w:rPr>
              <w:t>IM (</w:t>
            </w:r>
            <w:r w:rsidR="00EF3FEC">
              <w:rPr>
                <w:rFonts w:ascii="STKaiti" w:eastAsia="STKaiti" w:hAnsi="STKaiti" w:hint="eastAsia"/>
                <w:lang w:eastAsia="zh-CN"/>
              </w:rPr>
              <w:t>互调</w:t>
            </w:r>
            <w:r w:rsidRPr="00151675">
              <w:rPr>
                <w:rFonts w:ascii="STKaiti" w:eastAsia="STKaiti" w:hAnsi="STKaiti"/>
              </w:rPr>
              <w:t>)</w:t>
            </w:r>
          </w:p>
        </w:tc>
      </w:tr>
      <w:tr w:rsidR="00AA04CB" w:rsidRPr="0038043D" w:rsidTr="00504F76">
        <w:trPr>
          <w:cantSplit/>
          <w:jc w:val="center"/>
        </w:trPr>
        <w:tc>
          <w:tcPr>
            <w:tcW w:w="2611" w:type="dxa"/>
            <w:tcBorders>
              <w:bottom w:val="single" w:sz="4" w:space="0" w:color="auto"/>
            </w:tcBorders>
            <w:vAlign w:val="center"/>
          </w:tcPr>
          <w:p w:rsidR="00DB2DE9" w:rsidRPr="0038043D" w:rsidRDefault="00DB2DE9" w:rsidP="00AA04CB">
            <w:pPr>
              <w:pStyle w:val="Tabletext"/>
              <w:jc w:val="left"/>
              <w:rPr>
                <w:rFonts w:eastAsia="MS PGothic"/>
              </w:rPr>
            </w:pPr>
            <w:r w:rsidRPr="00151675">
              <w:rPr>
                <w:rFonts w:ascii="STKaiti" w:eastAsia="STKaiti" w:hAnsi="STKaiti"/>
              </w:rPr>
              <w:t>C</w:t>
            </w:r>
            <w:r w:rsidRPr="0038043D">
              <w:rPr>
                <w:rFonts w:eastAsia="MS PGothic"/>
              </w:rPr>
              <w:t>/</w:t>
            </w:r>
            <w:r w:rsidRPr="00151675">
              <w:rPr>
                <w:rFonts w:ascii="STKaiti" w:eastAsia="STKaiti" w:hAnsi="STKaiti"/>
              </w:rPr>
              <w:t>N</w:t>
            </w:r>
            <w:r w:rsidRPr="0038043D">
              <w:rPr>
                <w:rFonts w:eastAsia="MS PGothic"/>
              </w:rPr>
              <w:t xml:space="preserve"> (c)</w:t>
            </w:r>
          </w:p>
        </w:tc>
        <w:tc>
          <w:tcPr>
            <w:tcW w:w="693" w:type="dxa"/>
            <w:tcBorders>
              <w:bottom w:val="single" w:sz="4" w:space="0" w:color="auto"/>
            </w:tcBorders>
            <w:vAlign w:val="center"/>
          </w:tcPr>
          <w:p w:rsidR="00DB2DE9" w:rsidRPr="0038043D" w:rsidRDefault="00DB2DE9" w:rsidP="00DB2DE9">
            <w:pPr>
              <w:pStyle w:val="Tabletext"/>
              <w:rPr>
                <w:rFonts w:eastAsia="MS PGothic"/>
              </w:rPr>
            </w:pPr>
            <w:r w:rsidRPr="0038043D">
              <w:rPr>
                <w:rFonts w:eastAsia="MS PGothic"/>
              </w:rPr>
              <w:t>dB</w:t>
            </w:r>
          </w:p>
        </w:tc>
        <w:tc>
          <w:tcPr>
            <w:tcW w:w="2875" w:type="dxa"/>
            <w:tcBorders>
              <w:bottom w:val="sing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99.0</w:t>
            </w:r>
          </w:p>
        </w:tc>
        <w:tc>
          <w:tcPr>
            <w:tcW w:w="3001" w:type="dxa"/>
            <w:tcBorders>
              <w:bottom w:val="sing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99.0</w:t>
            </w:r>
          </w:p>
        </w:tc>
      </w:tr>
      <w:tr w:rsidR="00DB2DE9" w:rsidRPr="00AA04CB" w:rsidTr="00AA04CB">
        <w:trPr>
          <w:cantSplit/>
          <w:jc w:val="center"/>
        </w:trPr>
        <w:tc>
          <w:tcPr>
            <w:tcW w:w="9180" w:type="dxa"/>
            <w:gridSpan w:val="4"/>
            <w:shd w:val="clear" w:color="auto" w:fill="E0E0E0"/>
            <w:vAlign w:val="center"/>
          </w:tcPr>
          <w:p w:rsidR="00DB2DE9" w:rsidRPr="00151675" w:rsidRDefault="00DB2DE9" w:rsidP="00EF3FEC">
            <w:pPr>
              <w:pStyle w:val="Tabletext"/>
              <w:jc w:val="left"/>
              <w:rPr>
                <w:rFonts w:ascii="STKaiti" w:eastAsia="STKaiti" w:hAnsi="STKaiti"/>
                <w:lang w:val="en-US"/>
              </w:rPr>
            </w:pPr>
            <w:r w:rsidRPr="00151675">
              <w:rPr>
                <w:rFonts w:ascii="STKaiti" w:eastAsia="STKaiti" w:hAnsi="STKaiti"/>
                <w:lang w:val="en-US"/>
              </w:rPr>
              <w:t xml:space="preserve">4. </w:t>
            </w:r>
            <w:r w:rsidR="00EF3FEC">
              <w:rPr>
                <w:rFonts w:ascii="STKaiti" w:eastAsia="STKaiti" w:hAnsi="STKaiti" w:hint="eastAsia"/>
                <w:lang w:val="en-US" w:eastAsia="zh-CN"/>
              </w:rPr>
              <w:t>下行链路</w:t>
            </w:r>
            <w:r w:rsidR="00EF3FEC">
              <w:rPr>
                <w:rFonts w:ascii="STKaiti" w:eastAsia="STKaiti" w:hAnsi="STKaiti"/>
                <w:lang w:val="en-US"/>
              </w:rPr>
              <w:t xml:space="preserve"> C/N </w:t>
            </w:r>
            <w:r w:rsidR="00EF3FEC">
              <w:rPr>
                <w:rFonts w:ascii="STKaiti" w:eastAsia="STKaiti" w:hAnsi="STKaiti" w:hint="eastAsia"/>
                <w:lang w:val="en-US" w:eastAsia="zh-CN"/>
              </w:rPr>
              <w:t>(卫星</w:t>
            </w:r>
            <w:r w:rsidRPr="00151675">
              <w:rPr>
                <w:rFonts w:ascii="STKaiti" w:eastAsia="STKaiti" w:hAnsi="STKaiti"/>
                <w:lang w:val="en-US"/>
              </w:rPr>
              <w:t xml:space="preserve"> -&gt; E/S)</w:t>
            </w:r>
          </w:p>
        </w:tc>
      </w:tr>
      <w:tr w:rsidR="00AA04CB" w:rsidRPr="0038043D" w:rsidTr="00504F76">
        <w:trPr>
          <w:cantSplit/>
          <w:jc w:val="center"/>
        </w:trPr>
        <w:tc>
          <w:tcPr>
            <w:tcW w:w="2611" w:type="dxa"/>
            <w:vAlign w:val="center"/>
          </w:tcPr>
          <w:p w:rsidR="00DB2DE9" w:rsidRPr="0038043D" w:rsidRDefault="00EF3FEC" w:rsidP="00AA04CB">
            <w:pPr>
              <w:pStyle w:val="Tabletext"/>
              <w:jc w:val="left"/>
              <w:rPr>
                <w:rFonts w:eastAsia="MS PGothic"/>
                <w:lang w:eastAsia="zh-CN"/>
              </w:rPr>
            </w:pPr>
            <w:r>
              <w:rPr>
                <w:rFonts w:hint="eastAsia"/>
                <w:lang w:eastAsia="zh-CN"/>
              </w:rPr>
              <w:t>卫星的</w:t>
            </w:r>
            <w:r w:rsidR="00DB2DE9" w:rsidRPr="0038043D">
              <w:rPr>
                <w:rFonts w:eastAsia="MS PGothic"/>
                <w:lang w:eastAsia="zh-CN"/>
              </w:rPr>
              <w:t>EIRP (</w:t>
            </w:r>
            <w:r>
              <w:rPr>
                <w:rFonts w:hint="eastAsia"/>
                <w:lang w:eastAsia="zh-CN"/>
              </w:rPr>
              <w:t>波束边缘</w:t>
            </w:r>
            <w:r>
              <w:rPr>
                <w:rFonts w:hint="eastAsia"/>
                <w:lang w:eastAsia="zh-CN"/>
              </w:rPr>
              <w:t>)</w:t>
            </w:r>
          </w:p>
        </w:tc>
        <w:tc>
          <w:tcPr>
            <w:tcW w:w="693" w:type="dxa"/>
            <w:vAlign w:val="center"/>
          </w:tcPr>
          <w:p w:rsidR="00DB2DE9" w:rsidRPr="0038043D" w:rsidRDefault="00DB2DE9" w:rsidP="00DB2DE9">
            <w:pPr>
              <w:pStyle w:val="Tabletext"/>
              <w:rPr>
                <w:rFonts w:eastAsia="MS PGothic"/>
              </w:rPr>
            </w:pPr>
            <w:r w:rsidRPr="0038043D">
              <w:rPr>
                <w:rFonts w:eastAsia="MS PGothic"/>
              </w:rPr>
              <w:t>dBW</w:t>
            </w:r>
          </w:p>
        </w:tc>
        <w:tc>
          <w:tcPr>
            <w:tcW w:w="2875" w:type="dxa"/>
            <w:vAlign w:val="center"/>
          </w:tcPr>
          <w:p w:rsidR="00DB2DE9" w:rsidRPr="0038043D" w:rsidRDefault="00504F76" w:rsidP="00AA04CB">
            <w:pPr>
              <w:pStyle w:val="Tabletext"/>
              <w:jc w:val="center"/>
              <w:rPr>
                <w:rFonts w:eastAsia="MS PGothic"/>
              </w:rPr>
            </w:pPr>
            <w:r>
              <w:rPr>
                <w:rFonts w:eastAsia="MS PGothic"/>
              </w:rPr>
              <w:t>26.6</w:t>
            </w:r>
            <w:r w:rsidR="00DB2DE9" w:rsidRPr="0038043D">
              <w:rPr>
                <w:rFonts w:eastAsia="MS PGothic"/>
                <w:vertAlign w:val="superscript"/>
              </w:rPr>
              <w:t>(2)</w:t>
            </w:r>
          </w:p>
        </w:tc>
        <w:tc>
          <w:tcPr>
            <w:tcW w:w="3001" w:type="dxa"/>
            <w:vAlign w:val="center"/>
          </w:tcPr>
          <w:p w:rsidR="00DB2DE9" w:rsidRPr="0038043D" w:rsidRDefault="00DB2DE9" w:rsidP="00AA04CB">
            <w:pPr>
              <w:pStyle w:val="Tabletext"/>
              <w:jc w:val="center"/>
              <w:rPr>
                <w:rFonts w:eastAsia="MS PGothic"/>
              </w:rPr>
            </w:pPr>
            <w:r w:rsidRPr="0038043D">
              <w:rPr>
                <w:rFonts w:eastAsia="MS PGothic"/>
              </w:rPr>
              <w:t>10.7</w:t>
            </w:r>
          </w:p>
        </w:tc>
      </w:tr>
      <w:tr w:rsidR="00AA04CB" w:rsidRPr="0038043D" w:rsidTr="00504F76">
        <w:trPr>
          <w:cantSplit/>
          <w:jc w:val="center"/>
        </w:trPr>
        <w:tc>
          <w:tcPr>
            <w:tcW w:w="2611" w:type="dxa"/>
            <w:vAlign w:val="center"/>
          </w:tcPr>
          <w:p w:rsidR="00DB2DE9" w:rsidRPr="0038043D" w:rsidRDefault="00EF3FEC" w:rsidP="00EF3FEC">
            <w:pPr>
              <w:pStyle w:val="Tabletext"/>
              <w:jc w:val="left"/>
              <w:rPr>
                <w:rFonts w:eastAsia="MS PGothic"/>
              </w:rPr>
            </w:pPr>
            <w:r>
              <w:rPr>
                <w:rFonts w:hint="eastAsia"/>
                <w:lang w:eastAsia="zh-CN"/>
              </w:rPr>
              <w:t>方向图的优势等</w:t>
            </w:r>
          </w:p>
        </w:tc>
        <w:tc>
          <w:tcPr>
            <w:tcW w:w="693" w:type="dxa"/>
            <w:vAlign w:val="center"/>
          </w:tcPr>
          <w:p w:rsidR="00DB2DE9" w:rsidRPr="0038043D" w:rsidRDefault="00DB2DE9" w:rsidP="00DB2DE9">
            <w:pPr>
              <w:pStyle w:val="Tabletext"/>
              <w:rPr>
                <w:rFonts w:eastAsia="MS PGothic"/>
              </w:rPr>
            </w:pPr>
            <w:r w:rsidRPr="0038043D">
              <w:rPr>
                <w:rFonts w:eastAsia="MS PGothic"/>
              </w:rPr>
              <w:t>dB</w:t>
            </w:r>
          </w:p>
        </w:tc>
        <w:tc>
          <w:tcPr>
            <w:tcW w:w="2875" w:type="dxa"/>
            <w:vAlign w:val="center"/>
          </w:tcPr>
          <w:p w:rsidR="00DB2DE9" w:rsidRPr="0038043D" w:rsidRDefault="00DB2DE9" w:rsidP="00AA04CB">
            <w:pPr>
              <w:pStyle w:val="Tabletext"/>
              <w:jc w:val="center"/>
              <w:rPr>
                <w:rFonts w:eastAsia="MS PGothic"/>
              </w:rPr>
            </w:pPr>
            <w:r w:rsidRPr="0038043D">
              <w:rPr>
                <w:rFonts w:eastAsia="MS PGothic"/>
              </w:rPr>
              <w:t>0.0</w:t>
            </w:r>
          </w:p>
        </w:tc>
        <w:tc>
          <w:tcPr>
            <w:tcW w:w="3001" w:type="dxa"/>
            <w:vAlign w:val="center"/>
          </w:tcPr>
          <w:p w:rsidR="00DB2DE9" w:rsidRPr="0038043D" w:rsidRDefault="00DB2DE9" w:rsidP="00AA04CB">
            <w:pPr>
              <w:pStyle w:val="Tabletext"/>
              <w:jc w:val="center"/>
              <w:rPr>
                <w:rFonts w:eastAsia="MS PGothic"/>
              </w:rPr>
            </w:pPr>
            <w:r w:rsidRPr="0038043D">
              <w:rPr>
                <w:rFonts w:eastAsia="MS PGothic"/>
              </w:rPr>
              <w:t>0.0</w:t>
            </w:r>
          </w:p>
        </w:tc>
      </w:tr>
      <w:tr w:rsidR="00AA04CB" w:rsidRPr="0038043D" w:rsidTr="00504F76">
        <w:trPr>
          <w:cantSplit/>
          <w:jc w:val="center"/>
        </w:trPr>
        <w:tc>
          <w:tcPr>
            <w:tcW w:w="2611" w:type="dxa"/>
            <w:vAlign w:val="center"/>
          </w:tcPr>
          <w:p w:rsidR="00DB2DE9" w:rsidRPr="0038043D" w:rsidRDefault="00EF3FEC" w:rsidP="00AA04CB">
            <w:pPr>
              <w:pStyle w:val="Tabletext"/>
              <w:jc w:val="left"/>
              <w:rPr>
                <w:rFonts w:eastAsia="MS PGothic"/>
              </w:rPr>
            </w:pPr>
            <w:r>
              <w:rPr>
                <w:rFonts w:hint="eastAsia"/>
                <w:lang w:eastAsia="zh-CN"/>
              </w:rPr>
              <w:t>自由空间损耗</w:t>
            </w:r>
            <w:r w:rsidR="00DB2DE9" w:rsidRPr="0038043D">
              <w:rPr>
                <w:rFonts w:eastAsia="MS PGothic"/>
              </w:rPr>
              <w:t>(4 GHz)</w:t>
            </w:r>
          </w:p>
        </w:tc>
        <w:tc>
          <w:tcPr>
            <w:tcW w:w="693" w:type="dxa"/>
            <w:vAlign w:val="center"/>
          </w:tcPr>
          <w:p w:rsidR="00DB2DE9" w:rsidRPr="0038043D" w:rsidRDefault="00DB2DE9" w:rsidP="00DB2DE9">
            <w:pPr>
              <w:pStyle w:val="Tabletext"/>
              <w:rPr>
                <w:rFonts w:eastAsia="MS PGothic"/>
              </w:rPr>
            </w:pPr>
            <w:r w:rsidRPr="0038043D">
              <w:rPr>
                <w:rFonts w:eastAsia="MS PGothic"/>
              </w:rPr>
              <w:t>dB</w:t>
            </w:r>
          </w:p>
        </w:tc>
        <w:tc>
          <w:tcPr>
            <w:tcW w:w="2875" w:type="dxa"/>
            <w:vAlign w:val="center"/>
          </w:tcPr>
          <w:p w:rsidR="00DB2DE9" w:rsidRPr="0038043D" w:rsidRDefault="00DB2DE9" w:rsidP="00AA04CB">
            <w:pPr>
              <w:pStyle w:val="Tabletext"/>
              <w:jc w:val="center"/>
              <w:rPr>
                <w:rFonts w:eastAsia="MS PGothic"/>
              </w:rPr>
            </w:pPr>
            <w:r w:rsidRPr="0038043D">
              <w:rPr>
                <w:rFonts w:eastAsia="MS PGothic"/>
              </w:rPr>
              <w:t>196.7</w:t>
            </w:r>
          </w:p>
        </w:tc>
        <w:tc>
          <w:tcPr>
            <w:tcW w:w="3001" w:type="dxa"/>
            <w:vAlign w:val="center"/>
          </w:tcPr>
          <w:p w:rsidR="00DB2DE9" w:rsidRPr="0038043D" w:rsidRDefault="00DB2DE9" w:rsidP="00AA04CB">
            <w:pPr>
              <w:pStyle w:val="Tabletext"/>
              <w:jc w:val="center"/>
              <w:rPr>
                <w:rFonts w:eastAsia="MS PGothic"/>
              </w:rPr>
            </w:pPr>
            <w:r w:rsidRPr="0038043D">
              <w:rPr>
                <w:rFonts w:eastAsia="MS PGothic"/>
              </w:rPr>
              <w:t>196.7</w:t>
            </w:r>
          </w:p>
        </w:tc>
      </w:tr>
      <w:tr w:rsidR="00AA04CB" w:rsidRPr="0038043D" w:rsidTr="00504F76">
        <w:trPr>
          <w:cantSplit/>
          <w:jc w:val="center"/>
        </w:trPr>
        <w:tc>
          <w:tcPr>
            <w:tcW w:w="2611" w:type="dxa"/>
            <w:vAlign w:val="center"/>
          </w:tcPr>
          <w:p w:rsidR="00DB2DE9" w:rsidRPr="0038043D" w:rsidRDefault="00EF3FEC" w:rsidP="00AA04CB">
            <w:pPr>
              <w:pStyle w:val="Tabletext"/>
              <w:jc w:val="left"/>
              <w:rPr>
                <w:rFonts w:eastAsia="MS PGothic"/>
              </w:rPr>
            </w:pPr>
            <w:r>
              <w:rPr>
                <w:rFonts w:hint="eastAsia"/>
                <w:lang w:eastAsia="zh-CN"/>
              </w:rPr>
              <w:t>地球站</w:t>
            </w:r>
            <w:r w:rsidR="00DB2DE9" w:rsidRPr="0038043D">
              <w:rPr>
                <w:rFonts w:eastAsia="MS PGothic"/>
              </w:rPr>
              <w:t xml:space="preserve"> </w:t>
            </w:r>
            <w:r w:rsidR="00DB2DE9" w:rsidRPr="00151675">
              <w:rPr>
                <w:rFonts w:ascii="STKaiti" w:eastAsia="STKaiti" w:hAnsi="STKaiti"/>
              </w:rPr>
              <w:t>G</w:t>
            </w:r>
            <w:r w:rsidR="00DB2DE9" w:rsidRPr="0038043D">
              <w:t>/</w:t>
            </w:r>
            <w:r w:rsidR="00DB2DE9" w:rsidRPr="00151675">
              <w:rPr>
                <w:rFonts w:ascii="STKaiti" w:eastAsia="STKaiti" w:hAnsi="STKaiti"/>
              </w:rPr>
              <w:t>T</w:t>
            </w:r>
          </w:p>
        </w:tc>
        <w:tc>
          <w:tcPr>
            <w:tcW w:w="693" w:type="dxa"/>
            <w:vAlign w:val="center"/>
          </w:tcPr>
          <w:p w:rsidR="00DB2DE9" w:rsidRPr="0038043D" w:rsidRDefault="00DB2DE9" w:rsidP="00DB2DE9">
            <w:pPr>
              <w:pStyle w:val="Tabletext"/>
              <w:rPr>
                <w:rFonts w:eastAsia="MS PGothic"/>
              </w:rPr>
            </w:pPr>
            <w:r w:rsidRPr="0038043D">
              <w:rPr>
                <w:rFonts w:eastAsia="MS PGothic"/>
              </w:rPr>
              <w:t>dB/K</w:t>
            </w:r>
          </w:p>
        </w:tc>
        <w:tc>
          <w:tcPr>
            <w:tcW w:w="2875" w:type="dxa"/>
            <w:vAlign w:val="center"/>
          </w:tcPr>
          <w:p w:rsidR="00DB2DE9" w:rsidRPr="0038043D" w:rsidRDefault="00DB2DE9" w:rsidP="00AA04CB">
            <w:pPr>
              <w:pStyle w:val="Tabletext"/>
              <w:jc w:val="center"/>
              <w:rPr>
                <w:rFonts w:eastAsia="MS PGothic"/>
              </w:rPr>
            </w:pPr>
            <w:r w:rsidRPr="0038043D">
              <w:rPr>
                <w:rFonts w:eastAsia="MS PGothic"/>
              </w:rPr>
              <w:t>17.5</w:t>
            </w:r>
          </w:p>
        </w:tc>
        <w:tc>
          <w:tcPr>
            <w:tcW w:w="3001" w:type="dxa"/>
            <w:vAlign w:val="center"/>
          </w:tcPr>
          <w:p w:rsidR="00DB2DE9" w:rsidRPr="0038043D" w:rsidRDefault="00DB2DE9" w:rsidP="00AA04CB">
            <w:pPr>
              <w:pStyle w:val="Tabletext"/>
              <w:jc w:val="center"/>
              <w:rPr>
                <w:rFonts w:eastAsia="MS PGothic"/>
              </w:rPr>
            </w:pPr>
            <w:r w:rsidRPr="0038043D">
              <w:rPr>
                <w:rFonts w:eastAsia="MS PGothic"/>
              </w:rPr>
              <w:t>35.0</w:t>
            </w:r>
          </w:p>
        </w:tc>
      </w:tr>
      <w:tr w:rsidR="00AA04CB" w:rsidRPr="0038043D" w:rsidTr="00504F76">
        <w:trPr>
          <w:cantSplit/>
          <w:jc w:val="center"/>
        </w:trPr>
        <w:tc>
          <w:tcPr>
            <w:tcW w:w="2611" w:type="dxa"/>
            <w:tcBorders>
              <w:bottom w:val="single" w:sz="4" w:space="0" w:color="auto"/>
            </w:tcBorders>
            <w:vAlign w:val="center"/>
          </w:tcPr>
          <w:p w:rsidR="00DB2DE9" w:rsidRPr="0038043D" w:rsidRDefault="00DB2DE9" w:rsidP="00AA04CB">
            <w:pPr>
              <w:pStyle w:val="Tabletext"/>
              <w:jc w:val="left"/>
              <w:rPr>
                <w:rFonts w:eastAsia="MS PGothic"/>
              </w:rPr>
            </w:pPr>
            <w:r w:rsidRPr="00151675">
              <w:rPr>
                <w:rFonts w:ascii="STKaiti" w:eastAsia="STKaiti" w:hAnsi="STKaiti"/>
              </w:rPr>
              <w:t>C</w:t>
            </w:r>
            <w:r w:rsidRPr="0038043D">
              <w:rPr>
                <w:rFonts w:eastAsia="MS PGothic"/>
              </w:rPr>
              <w:t>/</w:t>
            </w:r>
            <w:r w:rsidRPr="00151675">
              <w:rPr>
                <w:rFonts w:ascii="STKaiti" w:eastAsia="STKaiti" w:hAnsi="STKaiti"/>
              </w:rPr>
              <w:t>N</w:t>
            </w:r>
            <w:r w:rsidRPr="0038043D">
              <w:rPr>
                <w:rFonts w:eastAsia="MS PGothic"/>
              </w:rPr>
              <w:t xml:space="preserve"> (d)</w:t>
            </w:r>
          </w:p>
        </w:tc>
        <w:tc>
          <w:tcPr>
            <w:tcW w:w="693" w:type="dxa"/>
            <w:tcBorders>
              <w:bottom w:val="single" w:sz="4" w:space="0" w:color="auto"/>
            </w:tcBorders>
            <w:vAlign w:val="center"/>
          </w:tcPr>
          <w:p w:rsidR="00DB2DE9" w:rsidRPr="0038043D" w:rsidRDefault="00DB2DE9" w:rsidP="00DB2DE9">
            <w:pPr>
              <w:pStyle w:val="Tabletext"/>
              <w:rPr>
                <w:rFonts w:eastAsia="MS PGothic"/>
              </w:rPr>
            </w:pPr>
            <w:r w:rsidRPr="0038043D">
              <w:rPr>
                <w:rFonts w:eastAsia="MS PGothic"/>
              </w:rPr>
              <w:t>dB</w:t>
            </w:r>
          </w:p>
        </w:tc>
        <w:tc>
          <w:tcPr>
            <w:tcW w:w="2875" w:type="dxa"/>
            <w:tcBorders>
              <w:bottom w:val="sing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8.1</w:t>
            </w:r>
          </w:p>
        </w:tc>
        <w:tc>
          <w:tcPr>
            <w:tcW w:w="3001" w:type="dxa"/>
            <w:tcBorders>
              <w:bottom w:val="sing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9.7</w:t>
            </w:r>
          </w:p>
        </w:tc>
      </w:tr>
      <w:tr w:rsidR="00DB2DE9" w:rsidRPr="0038043D" w:rsidTr="00AA04CB">
        <w:trPr>
          <w:cantSplit/>
          <w:jc w:val="center"/>
        </w:trPr>
        <w:tc>
          <w:tcPr>
            <w:tcW w:w="9180" w:type="dxa"/>
            <w:gridSpan w:val="4"/>
            <w:tcBorders>
              <w:bottom w:val="single" w:sz="4" w:space="0" w:color="auto"/>
            </w:tcBorders>
            <w:shd w:val="clear" w:color="auto" w:fill="E0E0E0"/>
            <w:vAlign w:val="center"/>
          </w:tcPr>
          <w:p w:rsidR="00DB2DE9" w:rsidRPr="00151675" w:rsidRDefault="00DB2DE9" w:rsidP="00EF3FEC">
            <w:pPr>
              <w:pStyle w:val="Tabletext"/>
              <w:jc w:val="left"/>
              <w:rPr>
                <w:rFonts w:ascii="STKaiti" w:eastAsia="STKaiti" w:hAnsi="STKaiti"/>
                <w:lang w:eastAsia="zh-CN"/>
              </w:rPr>
            </w:pPr>
            <w:r w:rsidRPr="00151675">
              <w:rPr>
                <w:rFonts w:ascii="STKaiti" w:eastAsia="STKaiti" w:hAnsi="STKaiti"/>
              </w:rPr>
              <w:t>5. </w:t>
            </w:r>
            <w:r w:rsidR="00EF3FEC">
              <w:rPr>
                <w:rFonts w:ascii="STKaiti" w:eastAsia="STKaiti" w:hAnsi="STKaiti" w:hint="eastAsia"/>
                <w:lang w:eastAsia="zh-CN"/>
              </w:rPr>
              <w:t>同信道干扰</w:t>
            </w:r>
          </w:p>
        </w:tc>
      </w:tr>
      <w:tr w:rsidR="00AA04CB" w:rsidRPr="0038043D" w:rsidTr="00504F76">
        <w:trPr>
          <w:cantSplit/>
          <w:jc w:val="center"/>
        </w:trPr>
        <w:tc>
          <w:tcPr>
            <w:tcW w:w="2611" w:type="dxa"/>
            <w:tcBorders>
              <w:bottom w:val="double" w:sz="6" w:space="0" w:color="auto"/>
            </w:tcBorders>
            <w:vAlign w:val="center"/>
          </w:tcPr>
          <w:p w:rsidR="00DB2DE9" w:rsidRPr="0038043D" w:rsidRDefault="00DB2DE9" w:rsidP="00AA04CB">
            <w:pPr>
              <w:pStyle w:val="Tabletext"/>
              <w:jc w:val="left"/>
              <w:rPr>
                <w:rFonts w:eastAsia="MS PGothic"/>
              </w:rPr>
            </w:pPr>
            <w:r w:rsidRPr="00151675">
              <w:rPr>
                <w:rFonts w:ascii="STKaiti" w:eastAsia="STKaiti" w:hAnsi="STKaiti"/>
              </w:rPr>
              <w:t>C</w:t>
            </w:r>
            <w:r w:rsidRPr="0038043D">
              <w:rPr>
                <w:rFonts w:eastAsia="MS PGothic"/>
              </w:rPr>
              <w:t>/</w:t>
            </w:r>
            <w:r w:rsidRPr="00151675">
              <w:rPr>
                <w:rFonts w:ascii="STKaiti" w:eastAsia="STKaiti" w:hAnsi="STKaiti"/>
              </w:rPr>
              <w:t>N</w:t>
            </w:r>
            <w:r w:rsidRPr="0038043D">
              <w:rPr>
                <w:rFonts w:eastAsia="MS PGothic"/>
              </w:rPr>
              <w:t xml:space="preserve"> (e)</w:t>
            </w:r>
          </w:p>
        </w:tc>
        <w:tc>
          <w:tcPr>
            <w:tcW w:w="693" w:type="dxa"/>
            <w:tcBorders>
              <w:bottom w:val="double" w:sz="6" w:space="0" w:color="auto"/>
            </w:tcBorders>
            <w:vAlign w:val="center"/>
          </w:tcPr>
          <w:p w:rsidR="00DB2DE9" w:rsidRPr="0038043D" w:rsidRDefault="00DB2DE9" w:rsidP="00DB2DE9">
            <w:pPr>
              <w:pStyle w:val="Tabletext"/>
              <w:rPr>
                <w:rFonts w:eastAsia="MS PGothic"/>
              </w:rPr>
            </w:pPr>
            <w:r w:rsidRPr="0038043D">
              <w:rPr>
                <w:rFonts w:eastAsia="MS PGothic"/>
              </w:rPr>
              <w:t>dB</w:t>
            </w:r>
          </w:p>
        </w:tc>
        <w:tc>
          <w:tcPr>
            <w:tcW w:w="2875" w:type="dxa"/>
            <w:tcBorders>
              <w:bottom w:val="double" w:sz="6" w:space="0" w:color="auto"/>
            </w:tcBorders>
            <w:vAlign w:val="center"/>
          </w:tcPr>
          <w:p w:rsidR="00DB2DE9" w:rsidRPr="0038043D" w:rsidRDefault="00DB2DE9" w:rsidP="00AA04CB">
            <w:pPr>
              <w:pStyle w:val="Tabletext"/>
              <w:jc w:val="center"/>
              <w:rPr>
                <w:rFonts w:eastAsia="MS PGothic"/>
              </w:rPr>
            </w:pPr>
            <w:r w:rsidRPr="0038043D">
              <w:rPr>
                <w:rFonts w:eastAsia="MS PGothic"/>
              </w:rPr>
              <w:t>99.0</w:t>
            </w:r>
          </w:p>
        </w:tc>
        <w:tc>
          <w:tcPr>
            <w:tcW w:w="3001" w:type="dxa"/>
            <w:tcBorders>
              <w:bottom w:val="double" w:sz="6" w:space="0" w:color="auto"/>
            </w:tcBorders>
            <w:vAlign w:val="center"/>
          </w:tcPr>
          <w:p w:rsidR="00DB2DE9" w:rsidRPr="0038043D" w:rsidRDefault="00DB2DE9" w:rsidP="00AA04CB">
            <w:pPr>
              <w:pStyle w:val="Tabletext"/>
              <w:jc w:val="center"/>
              <w:rPr>
                <w:rFonts w:eastAsia="MS PGothic"/>
              </w:rPr>
            </w:pPr>
            <w:r w:rsidRPr="0038043D">
              <w:rPr>
                <w:rFonts w:eastAsia="MS PGothic"/>
              </w:rPr>
              <w:t>99.0</w:t>
            </w:r>
          </w:p>
        </w:tc>
      </w:tr>
      <w:tr w:rsidR="00AA04CB" w:rsidRPr="0038043D" w:rsidTr="00504F76">
        <w:trPr>
          <w:cantSplit/>
          <w:jc w:val="center"/>
        </w:trPr>
        <w:tc>
          <w:tcPr>
            <w:tcW w:w="2611" w:type="dxa"/>
            <w:tcBorders>
              <w:top w:val="double" w:sz="6" w:space="0" w:color="auto"/>
              <w:bottom w:val="double" w:sz="6" w:space="0" w:color="auto"/>
            </w:tcBorders>
            <w:vAlign w:val="center"/>
          </w:tcPr>
          <w:p w:rsidR="00DB2DE9" w:rsidRPr="00DB2DE9" w:rsidRDefault="00EF3FEC" w:rsidP="00AA04CB">
            <w:pPr>
              <w:pStyle w:val="Tabletext"/>
              <w:jc w:val="left"/>
              <w:rPr>
                <w:rFonts w:eastAsia="MS PGothic"/>
                <w:lang w:val="es-ES_tradnl"/>
              </w:rPr>
            </w:pPr>
            <w:r>
              <w:rPr>
                <w:rFonts w:ascii="SimSun" w:hAnsi="SimSun" w:cs="SimSun" w:hint="eastAsia"/>
                <w:lang w:val="es-ES_tradnl" w:eastAsia="zh-CN"/>
              </w:rPr>
              <w:t>总</w:t>
            </w:r>
            <w:r w:rsidR="00DB2DE9" w:rsidRPr="00151675">
              <w:rPr>
                <w:rFonts w:ascii="STKaiti" w:eastAsia="STKaiti" w:hAnsi="STKaiti"/>
                <w:lang w:val="es-ES_tradnl"/>
              </w:rPr>
              <w:t>C</w:t>
            </w:r>
            <w:r w:rsidR="00DB2DE9" w:rsidRPr="00DB2DE9">
              <w:rPr>
                <w:rFonts w:eastAsia="MS PGothic"/>
                <w:lang w:val="es-ES_tradnl"/>
              </w:rPr>
              <w:t>/</w:t>
            </w:r>
            <w:r w:rsidR="00DB2DE9" w:rsidRPr="00151675">
              <w:rPr>
                <w:rFonts w:ascii="STKaiti" w:eastAsia="STKaiti" w:hAnsi="STKaiti"/>
                <w:lang w:val="es-ES_tradnl"/>
              </w:rPr>
              <w:t>N</w:t>
            </w:r>
            <w:r w:rsidR="00DB2DE9" w:rsidRPr="00DB2DE9">
              <w:rPr>
                <w:rFonts w:eastAsia="MS PGothic"/>
                <w:lang w:val="es-ES_tradnl"/>
              </w:rPr>
              <w:t xml:space="preserve"> </w:t>
            </w:r>
            <w:r w:rsidR="00DB2DE9" w:rsidRPr="00DB2DE9">
              <w:rPr>
                <w:rFonts w:eastAsia="MS PGothic"/>
                <w:lang w:val="es-ES_tradnl"/>
              </w:rPr>
              <w:t>（</w:t>
            </w:r>
            <w:r w:rsidR="00DB2DE9" w:rsidRPr="00151675">
              <w:rPr>
                <w:rFonts w:ascii="STKaiti" w:eastAsia="STKaiti" w:hAnsi="STKaiti"/>
                <w:lang w:val="es-ES_tradnl"/>
              </w:rPr>
              <w:t>C</w:t>
            </w:r>
            <w:r w:rsidR="00DB2DE9" w:rsidRPr="00DB2DE9">
              <w:rPr>
                <w:rFonts w:eastAsia="MS PGothic"/>
                <w:lang w:val="es-ES_tradnl"/>
              </w:rPr>
              <w:t>/</w:t>
            </w:r>
            <w:r w:rsidR="00DB2DE9" w:rsidRPr="00151675">
              <w:rPr>
                <w:rFonts w:ascii="STKaiti" w:eastAsia="STKaiti" w:hAnsi="STKaiti"/>
                <w:lang w:val="es-ES_tradnl"/>
              </w:rPr>
              <w:t>N</w:t>
            </w:r>
            <w:r w:rsidR="00DB2DE9" w:rsidRPr="00DB2DE9">
              <w:rPr>
                <w:rFonts w:eastAsia="MS PGothic"/>
                <w:lang w:val="es-ES_tradnl"/>
              </w:rPr>
              <w:t xml:space="preserve"> (a) ~</w:t>
            </w:r>
            <w:r w:rsidR="00DB2DE9" w:rsidRPr="00151675">
              <w:rPr>
                <w:rFonts w:ascii="STKaiti" w:eastAsia="STKaiti" w:hAnsi="STKaiti"/>
                <w:lang w:val="es-ES_tradnl"/>
              </w:rPr>
              <w:t xml:space="preserve"> C</w:t>
            </w:r>
            <w:r w:rsidR="00DB2DE9" w:rsidRPr="00DB2DE9">
              <w:rPr>
                <w:rFonts w:eastAsia="MS PGothic"/>
                <w:lang w:val="es-ES_tradnl"/>
              </w:rPr>
              <w:t>/</w:t>
            </w:r>
            <w:r w:rsidR="00DB2DE9" w:rsidRPr="00151675">
              <w:rPr>
                <w:rFonts w:ascii="STKaiti" w:eastAsia="STKaiti" w:hAnsi="STKaiti"/>
                <w:lang w:val="es-ES_tradnl"/>
              </w:rPr>
              <w:t>N</w:t>
            </w:r>
            <w:r w:rsidR="00DB2DE9" w:rsidRPr="00DB2DE9">
              <w:rPr>
                <w:rFonts w:eastAsia="MS PGothic"/>
                <w:lang w:val="es-ES_tradnl"/>
              </w:rPr>
              <w:t xml:space="preserve"> (e))</w:t>
            </w:r>
          </w:p>
        </w:tc>
        <w:tc>
          <w:tcPr>
            <w:tcW w:w="693" w:type="dxa"/>
            <w:tcBorders>
              <w:top w:val="double" w:sz="6" w:space="0" w:color="auto"/>
              <w:bottom w:val="double" w:sz="6" w:space="0" w:color="auto"/>
            </w:tcBorders>
            <w:vAlign w:val="center"/>
          </w:tcPr>
          <w:p w:rsidR="00DB2DE9" w:rsidRPr="0038043D" w:rsidRDefault="00DB2DE9" w:rsidP="00DB2DE9">
            <w:pPr>
              <w:pStyle w:val="Tabletext"/>
              <w:rPr>
                <w:rFonts w:eastAsia="MS PGothic"/>
              </w:rPr>
            </w:pPr>
            <w:r w:rsidRPr="0038043D">
              <w:rPr>
                <w:rFonts w:eastAsia="MS PGothic"/>
              </w:rPr>
              <w:t>dB</w:t>
            </w:r>
          </w:p>
        </w:tc>
        <w:tc>
          <w:tcPr>
            <w:tcW w:w="2875" w:type="dxa"/>
            <w:tcBorders>
              <w:top w:val="double" w:sz="6" w:space="0" w:color="auto"/>
              <w:bottom w:val="double" w:sz="6" w:space="0" w:color="auto"/>
            </w:tcBorders>
            <w:vAlign w:val="center"/>
          </w:tcPr>
          <w:p w:rsidR="00DB2DE9" w:rsidRPr="0038043D" w:rsidRDefault="00DB2DE9" w:rsidP="00AA04CB">
            <w:pPr>
              <w:pStyle w:val="Tabletext"/>
              <w:jc w:val="center"/>
              <w:rPr>
                <w:rFonts w:eastAsia="MS PGothic"/>
              </w:rPr>
            </w:pPr>
            <w:r w:rsidRPr="0038043D">
              <w:rPr>
                <w:rFonts w:eastAsia="MS PGothic"/>
              </w:rPr>
              <w:t>8.1</w:t>
            </w:r>
          </w:p>
        </w:tc>
        <w:tc>
          <w:tcPr>
            <w:tcW w:w="3001" w:type="dxa"/>
            <w:tcBorders>
              <w:top w:val="double" w:sz="6" w:space="0" w:color="auto"/>
              <w:bottom w:val="double" w:sz="6" w:space="0" w:color="auto"/>
            </w:tcBorders>
            <w:vAlign w:val="center"/>
          </w:tcPr>
          <w:p w:rsidR="00DB2DE9" w:rsidRPr="0038043D" w:rsidRDefault="00DB2DE9" w:rsidP="00AA04CB">
            <w:pPr>
              <w:pStyle w:val="Tabletext"/>
              <w:jc w:val="center"/>
              <w:rPr>
                <w:rFonts w:eastAsia="MS PGothic"/>
              </w:rPr>
            </w:pPr>
            <w:r w:rsidRPr="0038043D">
              <w:rPr>
                <w:rFonts w:eastAsia="MS PGothic"/>
              </w:rPr>
              <w:t>8.1</w:t>
            </w:r>
          </w:p>
        </w:tc>
      </w:tr>
      <w:tr w:rsidR="00AA04CB" w:rsidRPr="0038043D" w:rsidTr="00504F76">
        <w:trPr>
          <w:cantSplit/>
          <w:jc w:val="center"/>
        </w:trPr>
        <w:tc>
          <w:tcPr>
            <w:tcW w:w="2611" w:type="dxa"/>
            <w:tcBorders>
              <w:bottom w:val="single" w:sz="4" w:space="0" w:color="auto"/>
            </w:tcBorders>
            <w:vAlign w:val="center"/>
          </w:tcPr>
          <w:p w:rsidR="00DB2DE9" w:rsidRPr="00EF3FEC" w:rsidRDefault="00EF3FEC" w:rsidP="00AA04CB">
            <w:pPr>
              <w:pStyle w:val="Tabletext"/>
              <w:jc w:val="left"/>
              <w:rPr>
                <w:lang w:eastAsia="zh-CN"/>
              </w:rPr>
            </w:pPr>
            <w:r>
              <w:rPr>
                <w:rFonts w:hint="eastAsia"/>
                <w:lang w:eastAsia="zh-CN"/>
              </w:rPr>
              <w:t>余量</w:t>
            </w:r>
          </w:p>
        </w:tc>
        <w:tc>
          <w:tcPr>
            <w:tcW w:w="693" w:type="dxa"/>
            <w:tcBorders>
              <w:bottom w:val="single" w:sz="4" w:space="0" w:color="auto"/>
            </w:tcBorders>
            <w:vAlign w:val="center"/>
          </w:tcPr>
          <w:p w:rsidR="00DB2DE9" w:rsidRPr="0038043D" w:rsidRDefault="00DB2DE9" w:rsidP="00DB2DE9">
            <w:pPr>
              <w:pStyle w:val="Tabletext"/>
              <w:rPr>
                <w:rFonts w:eastAsia="MS PGothic"/>
              </w:rPr>
            </w:pPr>
            <w:r w:rsidRPr="0038043D">
              <w:rPr>
                <w:rFonts w:eastAsia="MS PGothic"/>
              </w:rPr>
              <w:t>dB</w:t>
            </w:r>
          </w:p>
        </w:tc>
        <w:tc>
          <w:tcPr>
            <w:tcW w:w="2875" w:type="dxa"/>
            <w:tcBorders>
              <w:bottom w:val="sing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2.0</w:t>
            </w:r>
          </w:p>
        </w:tc>
        <w:tc>
          <w:tcPr>
            <w:tcW w:w="3001" w:type="dxa"/>
            <w:tcBorders>
              <w:bottom w:val="sing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2.0</w:t>
            </w:r>
          </w:p>
        </w:tc>
      </w:tr>
      <w:tr w:rsidR="00AA04CB" w:rsidRPr="0038043D" w:rsidTr="00504F76">
        <w:trPr>
          <w:cantSplit/>
          <w:jc w:val="center"/>
        </w:trPr>
        <w:tc>
          <w:tcPr>
            <w:tcW w:w="2611" w:type="dxa"/>
            <w:tcBorders>
              <w:bottom w:val="single" w:sz="4" w:space="0" w:color="auto"/>
            </w:tcBorders>
            <w:vAlign w:val="center"/>
          </w:tcPr>
          <w:p w:rsidR="00DB2DE9" w:rsidRPr="0038043D" w:rsidRDefault="00EF3FEC" w:rsidP="00AA04CB">
            <w:pPr>
              <w:pStyle w:val="Tabletext"/>
              <w:jc w:val="left"/>
              <w:rPr>
                <w:rFonts w:eastAsia="MS PGothic"/>
              </w:rPr>
            </w:pPr>
            <w:r>
              <w:rPr>
                <w:rFonts w:ascii="SimSun" w:hAnsi="SimSun" w:cs="SimSun" w:hint="eastAsia"/>
                <w:lang w:eastAsia="zh-CN"/>
              </w:rPr>
              <w:t>总</w:t>
            </w:r>
            <w:r w:rsidR="00DB2DE9" w:rsidRPr="00151675">
              <w:rPr>
                <w:rFonts w:ascii="STKaiti" w:eastAsia="STKaiti" w:hAnsi="STKaiti"/>
              </w:rPr>
              <w:t>C</w:t>
            </w:r>
            <w:r w:rsidR="00DB2DE9" w:rsidRPr="0038043D">
              <w:rPr>
                <w:rFonts w:eastAsia="MS PGothic"/>
              </w:rPr>
              <w:t>/</w:t>
            </w:r>
            <w:r w:rsidR="00DB2DE9" w:rsidRPr="00151675">
              <w:rPr>
                <w:rFonts w:ascii="STKaiti" w:eastAsia="STKaiti" w:hAnsi="STKaiti"/>
              </w:rPr>
              <w:t>N</w:t>
            </w:r>
          </w:p>
        </w:tc>
        <w:tc>
          <w:tcPr>
            <w:tcW w:w="693" w:type="dxa"/>
            <w:tcBorders>
              <w:bottom w:val="single" w:sz="4" w:space="0" w:color="auto"/>
            </w:tcBorders>
            <w:vAlign w:val="center"/>
          </w:tcPr>
          <w:p w:rsidR="00DB2DE9" w:rsidRPr="0038043D" w:rsidRDefault="00DB2DE9" w:rsidP="00DB2DE9">
            <w:pPr>
              <w:pStyle w:val="Tabletext"/>
              <w:rPr>
                <w:rFonts w:eastAsia="MS PGothic"/>
              </w:rPr>
            </w:pPr>
            <w:r w:rsidRPr="0038043D">
              <w:rPr>
                <w:rFonts w:eastAsia="MS PGothic"/>
              </w:rPr>
              <w:t>dB</w:t>
            </w:r>
          </w:p>
        </w:tc>
        <w:tc>
          <w:tcPr>
            <w:tcW w:w="2875" w:type="dxa"/>
            <w:tcBorders>
              <w:bottom w:val="sing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6.1</w:t>
            </w:r>
          </w:p>
        </w:tc>
        <w:tc>
          <w:tcPr>
            <w:tcW w:w="3001" w:type="dxa"/>
            <w:tcBorders>
              <w:bottom w:val="sing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6.1</w:t>
            </w:r>
          </w:p>
        </w:tc>
      </w:tr>
      <w:tr w:rsidR="00AA04CB" w:rsidRPr="0038043D" w:rsidTr="00504F76">
        <w:trPr>
          <w:cantSplit/>
          <w:jc w:val="center"/>
        </w:trPr>
        <w:tc>
          <w:tcPr>
            <w:tcW w:w="2611" w:type="dxa"/>
            <w:tcBorders>
              <w:top w:val="double" w:sz="4" w:space="0" w:color="auto"/>
              <w:bottom w:val="double" w:sz="4" w:space="0" w:color="auto"/>
            </w:tcBorders>
            <w:vAlign w:val="center"/>
          </w:tcPr>
          <w:p w:rsidR="00DB2DE9" w:rsidRPr="0038043D" w:rsidRDefault="00EF3FEC" w:rsidP="00AA04CB">
            <w:pPr>
              <w:pStyle w:val="Tabletext"/>
              <w:jc w:val="left"/>
              <w:rPr>
                <w:rFonts w:eastAsia="MS PGothic"/>
              </w:rPr>
            </w:pPr>
            <w:r>
              <w:rPr>
                <w:rFonts w:hint="eastAsia"/>
                <w:lang w:eastAsia="zh-CN"/>
              </w:rPr>
              <w:t>转发器增益</w:t>
            </w:r>
            <w:r w:rsidR="00DB2DE9" w:rsidRPr="0038043D">
              <w:rPr>
                <w:rFonts w:eastAsia="MS PGothic"/>
              </w:rPr>
              <w:t xml:space="preserve"> (#b)</w:t>
            </w:r>
          </w:p>
        </w:tc>
        <w:tc>
          <w:tcPr>
            <w:tcW w:w="693" w:type="dxa"/>
            <w:tcBorders>
              <w:top w:val="double" w:sz="4" w:space="0" w:color="auto"/>
              <w:bottom w:val="double" w:sz="4" w:space="0" w:color="auto"/>
            </w:tcBorders>
            <w:vAlign w:val="center"/>
          </w:tcPr>
          <w:p w:rsidR="00DB2DE9" w:rsidRPr="0038043D" w:rsidRDefault="00DB2DE9" w:rsidP="00DB2DE9">
            <w:pPr>
              <w:pStyle w:val="Tabletext"/>
              <w:rPr>
                <w:rFonts w:eastAsia="MS PGothic"/>
              </w:rPr>
            </w:pPr>
            <w:r w:rsidRPr="0038043D">
              <w:rPr>
                <w:rFonts w:eastAsia="MS PGothic"/>
              </w:rPr>
              <w:t>dB</w:t>
            </w:r>
          </w:p>
        </w:tc>
        <w:tc>
          <w:tcPr>
            <w:tcW w:w="2875" w:type="dxa"/>
            <w:tcBorders>
              <w:top w:val="double" w:sz="4" w:space="0" w:color="auto"/>
              <w:bottom w:val="doub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−55.3</w:t>
            </w:r>
          </w:p>
        </w:tc>
        <w:tc>
          <w:tcPr>
            <w:tcW w:w="3001" w:type="dxa"/>
            <w:tcBorders>
              <w:top w:val="double" w:sz="4" w:space="0" w:color="auto"/>
              <w:bottom w:val="double" w:sz="4" w:space="0" w:color="auto"/>
              <w:tr2bl w:val="single" w:sz="4" w:space="0" w:color="auto"/>
            </w:tcBorders>
            <w:vAlign w:val="center"/>
          </w:tcPr>
          <w:p w:rsidR="00DB2DE9" w:rsidRPr="0038043D" w:rsidRDefault="00DB2DE9" w:rsidP="00AA04CB">
            <w:pPr>
              <w:pStyle w:val="Tabletext"/>
              <w:jc w:val="center"/>
              <w:rPr>
                <w:rFonts w:eastAsia="MS PGothic"/>
              </w:rPr>
            </w:pPr>
          </w:p>
        </w:tc>
      </w:tr>
      <w:tr w:rsidR="00AA04CB" w:rsidRPr="0038043D" w:rsidTr="00504F76">
        <w:trPr>
          <w:cantSplit/>
          <w:jc w:val="center"/>
        </w:trPr>
        <w:tc>
          <w:tcPr>
            <w:tcW w:w="2611" w:type="dxa"/>
            <w:tcBorders>
              <w:top w:val="double" w:sz="4" w:space="0" w:color="auto"/>
            </w:tcBorders>
            <w:vAlign w:val="center"/>
          </w:tcPr>
          <w:p w:rsidR="00DB2DE9" w:rsidRPr="00EF3FEC" w:rsidRDefault="00EF3FEC" w:rsidP="00AA04CB">
            <w:pPr>
              <w:pStyle w:val="Tabletext"/>
              <w:jc w:val="left"/>
              <w:rPr>
                <w:lang w:eastAsia="zh-CN"/>
              </w:rPr>
            </w:pPr>
            <w:r>
              <w:rPr>
                <w:rFonts w:hint="eastAsia"/>
                <w:lang w:eastAsia="zh-CN"/>
              </w:rPr>
              <w:t>馈电损耗</w:t>
            </w:r>
          </w:p>
        </w:tc>
        <w:tc>
          <w:tcPr>
            <w:tcW w:w="693" w:type="dxa"/>
            <w:tcBorders>
              <w:top w:val="double" w:sz="4" w:space="0" w:color="auto"/>
            </w:tcBorders>
            <w:vAlign w:val="center"/>
          </w:tcPr>
          <w:p w:rsidR="00DB2DE9" w:rsidRPr="0038043D" w:rsidRDefault="00DB2DE9" w:rsidP="00DB2DE9">
            <w:pPr>
              <w:pStyle w:val="Tabletext"/>
              <w:rPr>
                <w:rFonts w:eastAsia="MS PGothic"/>
              </w:rPr>
            </w:pPr>
            <w:r w:rsidRPr="0038043D">
              <w:rPr>
                <w:rFonts w:eastAsia="MS PGothic"/>
              </w:rPr>
              <w:t>dB</w:t>
            </w:r>
          </w:p>
        </w:tc>
        <w:tc>
          <w:tcPr>
            <w:tcW w:w="2875" w:type="dxa"/>
            <w:tcBorders>
              <w:top w:val="double" w:sz="4" w:space="0" w:color="auto"/>
              <w:tr2bl w:val="single" w:sz="4" w:space="0" w:color="auto"/>
            </w:tcBorders>
            <w:vAlign w:val="center"/>
          </w:tcPr>
          <w:p w:rsidR="00DB2DE9" w:rsidRPr="0038043D" w:rsidRDefault="00DB2DE9" w:rsidP="00AA04CB">
            <w:pPr>
              <w:pStyle w:val="Tabletext"/>
              <w:jc w:val="center"/>
              <w:rPr>
                <w:rFonts w:eastAsia="MS PGothic"/>
              </w:rPr>
            </w:pPr>
          </w:p>
        </w:tc>
        <w:tc>
          <w:tcPr>
            <w:tcW w:w="3001" w:type="dxa"/>
            <w:tcBorders>
              <w:top w:val="doub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0.8</w:t>
            </w:r>
          </w:p>
        </w:tc>
      </w:tr>
      <w:tr w:rsidR="00AA04CB" w:rsidRPr="0038043D" w:rsidTr="00504F76">
        <w:trPr>
          <w:cantSplit/>
          <w:jc w:val="center"/>
        </w:trPr>
        <w:tc>
          <w:tcPr>
            <w:tcW w:w="2611" w:type="dxa"/>
            <w:tcBorders>
              <w:bottom w:val="single" w:sz="4" w:space="0" w:color="auto"/>
            </w:tcBorders>
            <w:vAlign w:val="center"/>
          </w:tcPr>
          <w:p w:rsidR="00DB2DE9" w:rsidRPr="00DB2DE9" w:rsidRDefault="00EF3FEC" w:rsidP="00AA04CB">
            <w:pPr>
              <w:pStyle w:val="Tabletext"/>
              <w:jc w:val="left"/>
              <w:rPr>
                <w:rFonts w:eastAsia="MS PGothic"/>
                <w:lang w:val="en-US"/>
              </w:rPr>
            </w:pPr>
            <w:r>
              <w:rPr>
                <w:rFonts w:hint="eastAsia"/>
                <w:lang w:val="en-US" w:eastAsia="zh-CN"/>
              </w:rPr>
              <w:t>地球站的天线增益</w:t>
            </w:r>
            <w:r>
              <w:rPr>
                <w:rFonts w:eastAsia="MS PGothic"/>
                <w:lang w:val="en-US"/>
              </w:rPr>
              <w:t xml:space="preserve"> (2.5 </w:t>
            </w:r>
            <w:r>
              <w:rPr>
                <w:rFonts w:hint="eastAsia"/>
                <w:lang w:val="en-US" w:eastAsia="zh-CN"/>
              </w:rPr>
              <w:t>米</w:t>
            </w:r>
            <w:r w:rsidR="00DB2DE9" w:rsidRPr="00DB2DE9">
              <w:rPr>
                <w:rFonts w:eastAsia="MS PGothic"/>
                <w:lang w:val="en-US"/>
              </w:rPr>
              <w:t>)</w:t>
            </w:r>
          </w:p>
        </w:tc>
        <w:tc>
          <w:tcPr>
            <w:tcW w:w="693" w:type="dxa"/>
            <w:tcBorders>
              <w:bottom w:val="single" w:sz="4" w:space="0" w:color="auto"/>
            </w:tcBorders>
            <w:vAlign w:val="center"/>
          </w:tcPr>
          <w:p w:rsidR="00DB2DE9" w:rsidRPr="0038043D" w:rsidRDefault="00DB2DE9" w:rsidP="00DB2DE9">
            <w:pPr>
              <w:pStyle w:val="Tabletext"/>
              <w:rPr>
                <w:rFonts w:eastAsia="MS PGothic"/>
              </w:rPr>
            </w:pPr>
            <w:r w:rsidRPr="0038043D">
              <w:rPr>
                <w:rFonts w:eastAsia="MS PGothic"/>
              </w:rPr>
              <w:t>dBi</w:t>
            </w:r>
          </w:p>
        </w:tc>
        <w:tc>
          <w:tcPr>
            <w:tcW w:w="2875" w:type="dxa"/>
            <w:tcBorders>
              <w:bottom w:val="single" w:sz="4" w:space="0" w:color="auto"/>
              <w:tr2bl w:val="single" w:sz="4" w:space="0" w:color="auto"/>
            </w:tcBorders>
            <w:vAlign w:val="center"/>
          </w:tcPr>
          <w:p w:rsidR="00DB2DE9" w:rsidRPr="0038043D" w:rsidRDefault="00DB2DE9" w:rsidP="00AA04CB">
            <w:pPr>
              <w:pStyle w:val="Tabletext"/>
              <w:jc w:val="center"/>
              <w:rPr>
                <w:rFonts w:eastAsia="MS PGothic"/>
              </w:rPr>
            </w:pPr>
          </w:p>
        </w:tc>
        <w:tc>
          <w:tcPr>
            <w:tcW w:w="3001" w:type="dxa"/>
            <w:tcBorders>
              <w:bottom w:val="single" w:sz="4" w:space="0" w:color="auto"/>
            </w:tcBorders>
            <w:vAlign w:val="center"/>
          </w:tcPr>
          <w:p w:rsidR="00DB2DE9" w:rsidRPr="0038043D" w:rsidRDefault="00DB2DE9" w:rsidP="00AA04CB">
            <w:pPr>
              <w:pStyle w:val="Tabletext"/>
              <w:jc w:val="center"/>
              <w:rPr>
                <w:rFonts w:eastAsia="MS PGothic"/>
              </w:rPr>
            </w:pPr>
            <w:r w:rsidRPr="0038043D">
              <w:rPr>
                <w:rFonts w:eastAsia="MS PGothic"/>
              </w:rPr>
              <w:t>42.0</w:t>
            </w:r>
          </w:p>
        </w:tc>
      </w:tr>
      <w:tr w:rsidR="00AA04CB" w:rsidRPr="0038043D" w:rsidTr="00504F76">
        <w:trPr>
          <w:cantSplit/>
          <w:jc w:val="center"/>
        </w:trPr>
        <w:tc>
          <w:tcPr>
            <w:tcW w:w="2611" w:type="dxa"/>
            <w:tcBorders>
              <w:bottom w:val="single" w:sz="4" w:space="0" w:color="auto"/>
            </w:tcBorders>
            <w:vAlign w:val="center"/>
          </w:tcPr>
          <w:p w:rsidR="00DB2DE9" w:rsidRPr="00EF3FEC" w:rsidRDefault="00EF3FEC" w:rsidP="00AA04CB">
            <w:pPr>
              <w:pStyle w:val="Tabletext"/>
              <w:jc w:val="left"/>
              <w:rPr>
                <w:lang w:val="en-US" w:eastAsia="zh-CN"/>
              </w:rPr>
            </w:pPr>
            <w:r>
              <w:rPr>
                <w:rFonts w:hint="eastAsia"/>
                <w:lang w:val="en-US" w:eastAsia="zh-CN"/>
              </w:rPr>
              <w:t>所需的地球站发着功率</w:t>
            </w:r>
          </w:p>
        </w:tc>
        <w:tc>
          <w:tcPr>
            <w:tcW w:w="693" w:type="dxa"/>
            <w:tcBorders>
              <w:bottom w:val="single" w:sz="4" w:space="0" w:color="auto"/>
            </w:tcBorders>
            <w:vAlign w:val="center"/>
          </w:tcPr>
          <w:p w:rsidR="00DB2DE9" w:rsidRPr="0038043D" w:rsidRDefault="00DB2DE9" w:rsidP="00DB2DE9">
            <w:pPr>
              <w:pStyle w:val="Tabletext"/>
              <w:rPr>
                <w:rFonts w:eastAsia="MS PGothic"/>
              </w:rPr>
            </w:pPr>
            <w:r w:rsidRPr="0038043D">
              <w:rPr>
                <w:rFonts w:eastAsia="MS PGothic"/>
              </w:rPr>
              <w:t>W</w:t>
            </w:r>
          </w:p>
        </w:tc>
        <w:tc>
          <w:tcPr>
            <w:tcW w:w="2875" w:type="dxa"/>
            <w:tcBorders>
              <w:bottom w:val="single" w:sz="4" w:space="0" w:color="auto"/>
              <w:tr2bl w:val="single" w:sz="4" w:space="0" w:color="auto"/>
            </w:tcBorders>
            <w:vAlign w:val="center"/>
          </w:tcPr>
          <w:p w:rsidR="00DB2DE9" w:rsidRPr="0038043D" w:rsidRDefault="00DB2DE9" w:rsidP="00AA04CB">
            <w:pPr>
              <w:pStyle w:val="Tabletext"/>
              <w:jc w:val="center"/>
              <w:rPr>
                <w:rFonts w:eastAsia="MS PGothic"/>
              </w:rPr>
            </w:pPr>
          </w:p>
        </w:tc>
        <w:tc>
          <w:tcPr>
            <w:tcW w:w="3001" w:type="dxa"/>
            <w:tcBorders>
              <w:bottom w:val="single" w:sz="4" w:space="0" w:color="auto"/>
            </w:tcBorders>
            <w:vAlign w:val="center"/>
          </w:tcPr>
          <w:p w:rsidR="00DB2DE9" w:rsidRPr="0038043D" w:rsidRDefault="00AA04CB" w:rsidP="00AA04CB">
            <w:pPr>
              <w:pStyle w:val="Tabletext"/>
              <w:jc w:val="center"/>
              <w:rPr>
                <w:rFonts w:eastAsia="MS PGothic"/>
              </w:rPr>
            </w:pPr>
            <w:r>
              <w:rPr>
                <w:rFonts w:eastAsia="MS PGothic"/>
              </w:rPr>
              <w:t>302.1</w:t>
            </w:r>
            <w:r w:rsidR="00DB2DE9" w:rsidRPr="0038043D">
              <w:rPr>
                <w:rFonts w:eastAsia="MS PGothic"/>
                <w:vertAlign w:val="superscript"/>
              </w:rPr>
              <w:t>(2)</w:t>
            </w:r>
          </w:p>
        </w:tc>
      </w:tr>
      <w:tr w:rsidR="00504F76" w:rsidRPr="0038043D" w:rsidTr="00504F76">
        <w:trPr>
          <w:cantSplit/>
          <w:jc w:val="center"/>
        </w:trPr>
        <w:tc>
          <w:tcPr>
            <w:tcW w:w="9180" w:type="dxa"/>
            <w:gridSpan w:val="4"/>
            <w:tcBorders>
              <w:left w:val="nil"/>
              <w:bottom w:val="nil"/>
              <w:right w:val="nil"/>
            </w:tcBorders>
            <w:vAlign w:val="center"/>
          </w:tcPr>
          <w:p w:rsidR="00504F76" w:rsidRDefault="00504F76" w:rsidP="00EF3FEC">
            <w:pPr>
              <w:pStyle w:val="Tablelegend"/>
              <w:rPr>
                <w:rFonts w:eastAsia="MS PGothic"/>
              </w:rPr>
            </w:pPr>
            <w:r w:rsidRPr="0038043D">
              <w:rPr>
                <w:szCs w:val="22"/>
                <w:vertAlign w:val="superscript"/>
              </w:rPr>
              <w:t>(1)</w:t>
            </w:r>
            <w:r w:rsidRPr="0038043D">
              <w:rPr>
                <w:szCs w:val="22"/>
              </w:rPr>
              <w:tab/>
            </w:r>
            <w:r w:rsidR="00EF3FEC">
              <w:rPr>
                <w:rFonts w:hint="eastAsia"/>
                <w:lang w:eastAsia="zh-CN"/>
              </w:rPr>
              <w:t>限制长度</w:t>
            </w:r>
            <w:r w:rsidRPr="0038043D">
              <w:rPr>
                <w:rFonts w:eastAsia="MS PGothic"/>
                <w:sz w:val="21"/>
                <w:lang w:eastAsia="ja-JP"/>
              </w:rPr>
              <w:t xml:space="preserve"> </w:t>
            </w:r>
            <w:r w:rsidRPr="00151675">
              <w:rPr>
                <w:rFonts w:ascii="STKaiti" w:eastAsia="STKaiti" w:hAnsi="STKaiti"/>
                <w:sz w:val="21"/>
                <w:lang w:eastAsia="ja-JP"/>
              </w:rPr>
              <w:t>K</w:t>
            </w:r>
            <w:r w:rsidRPr="0038043D">
              <w:rPr>
                <w:rFonts w:eastAsia="MS PGothic"/>
                <w:sz w:val="21"/>
                <w:lang w:eastAsia="ja-JP"/>
              </w:rPr>
              <w:t xml:space="preserve"> = 7</w:t>
            </w:r>
          </w:p>
        </w:tc>
      </w:tr>
    </w:tbl>
    <w:p w:rsidR="00DB2DE9" w:rsidRPr="00DB2DE9" w:rsidRDefault="00F7094E" w:rsidP="0043604B">
      <w:pPr>
        <w:pStyle w:val="Heading2"/>
        <w:spacing w:before="120"/>
        <w:rPr>
          <w:lang w:val="en-US" w:eastAsia="zh-CN"/>
        </w:rPr>
      </w:pPr>
      <w:r>
        <w:rPr>
          <w:lang w:val="en-US"/>
        </w:rPr>
        <w:br w:type="page"/>
      </w:r>
      <w:bookmarkStart w:id="16" w:name="_Toc264530361"/>
      <w:r w:rsidR="00504F76">
        <w:rPr>
          <w:lang w:val="en-US"/>
        </w:rPr>
        <w:lastRenderedPageBreak/>
        <w:t>2</w:t>
      </w:r>
      <w:r w:rsidR="00DB2DE9" w:rsidRPr="00DB2DE9">
        <w:rPr>
          <w:lang w:val="en-US"/>
        </w:rPr>
        <w:t>.4</w:t>
      </w:r>
      <w:r w:rsidR="00DB2DE9" w:rsidRPr="00DB2DE9">
        <w:rPr>
          <w:lang w:val="en-US"/>
        </w:rPr>
        <w:tab/>
      </w:r>
      <w:r w:rsidR="00FD096F">
        <w:rPr>
          <w:rFonts w:hint="eastAsia"/>
          <w:lang w:val="en-US" w:eastAsia="zh-CN"/>
        </w:rPr>
        <w:t>可搬动地球站</w:t>
      </w:r>
      <w:r w:rsidR="00C515EC">
        <w:rPr>
          <w:rFonts w:hint="eastAsia"/>
          <w:lang w:val="en-US" w:eastAsia="zh-CN"/>
        </w:rPr>
        <w:t>的配置</w:t>
      </w:r>
      <w:bookmarkEnd w:id="16"/>
    </w:p>
    <w:p w:rsidR="00DB2DE9" w:rsidRPr="00C830BF" w:rsidRDefault="00C515EC" w:rsidP="00C515EC">
      <w:pPr>
        <w:rPr>
          <w:lang w:val="en-US" w:eastAsia="zh-CN"/>
        </w:rPr>
      </w:pPr>
      <w:r>
        <w:rPr>
          <w:rFonts w:hint="eastAsia"/>
          <w:lang w:val="en-US" w:eastAsia="zh-CN"/>
        </w:rPr>
        <w:t>地球站可划分为下述主要子系统：</w:t>
      </w:r>
    </w:p>
    <w:p w:rsidR="00DB2DE9" w:rsidRPr="00DB2DE9" w:rsidRDefault="00DB2DE9" w:rsidP="00C515EC">
      <w:pPr>
        <w:pStyle w:val="enumlev1"/>
        <w:rPr>
          <w:lang w:val="en-US" w:eastAsia="zh-CN"/>
        </w:rPr>
      </w:pPr>
      <w:r w:rsidRPr="00DB2DE9">
        <w:rPr>
          <w:lang w:val="en-US" w:eastAsia="zh-CN"/>
        </w:rPr>
        <w:t>–</w:t>
      </w:r>
      <w:r w:rsidRPr="00DB2DE9">
        <w:rPr>
          <w:lang w:val="en-US" w:eastAsia="zh-CN"/>
        </w:rPr>
        <w:tab/>
      </w:r>
      <w:r w:rsidR="00C515EC">
        <w:rPr>
          <w:rFonts w:hint="eastAsia"/>
          <w:lang w:val="en-US" w:eastAsia="zh-CN"/>
        </w:rPr>
        <w:t>天线，</w:t>
      </w:r>
    </w:p>
    <w:p w:rsidR="00DB2DE9" w:rsidRPr="00DB2DE9" w:rsidRDefault="00DB2DE9" w:rsidP="00C515EC">
      <w:pPr>
        <w:pStyle w:val="enumlev1"/>
        <w:rPr>
          <w:lang w:val="en-US" w:eastAsia="zh-CN"/>
        </w:rPr>
      </w:pPr>
      <w:r w:rsidRPr="00DB2DE9">
        <w:rPr>
          <w:lang w:val="en-US" w:eastAsia="zh-CN"/>
        </w:rPr>
        <w:t>–</w:t>
      </w:r>
      <w:r w:rsidRPr="00DB2DE9">
        <w:rPr>
          <w:lang w:val="en-US" w:eastAsia="zh-CN"/>
        </w:rPr>
        <w:tab/>
      </w:r>
      <w:r w:rsidR="00C515EC">
        <w:rPr>
          <w:rFonts w:hint="eastAsia"/>
          <w:lang w:val="en-US" w:eastAsia="zh-CN"/>
        </w:rPr>
        <w:t>功率放大器，</w:t>
      </w:r>
    </w:p>
    <w:p w:rsidR="00DB2DE9" w:rsidRPr="00DB2DE9" w:rsidRDefault="00DB2DE9" w:rsidP="00C515EC">
      <w:pPr>
        <w:pStyle w:val="enumlev1"/>
        <w:rPr>
          <w:lang w:val="en-US" w:eastAsia="zh-CN"/>
        </w:rPr>
      </w:pPr>
      <w:r w:rsidRPr="00DB2DE9">
        <w:rPr>
          <w:lang w:val="en-US" w:eastAsia="zh-CN"/>
        </w:rPr>
        <w:t>–</w:t>
      </w:r>
      <w:r w:rsidRPr="00DB2DE9">
        <w:rPr>
          <w:lang w:val="en-US" w:eastAsia="zh-CN"/>
        </w:rPr>
        <w:tab/>
      </w:r>
      <w:r w:rsidR="00C515EC">
        <w:rPr>
          <w:rFonts w:hint="eastAsia"/>
          <w:lang w:val="en-US" w:eastAsia="zh-CN"/>
        </w:rPr>
        <w:t>低噪声接收机，</w:t>
      </w:r>
    </w:p>
    <w:p w:rsidR="00DB2DE9" w:rsidRPr="00DB2DE9" w:rsidRDefault="00DB2DE9" w:rsidP="00C515EC">
      <w:pPr>
        <w:pStyle w:val="enumlev1"/>
        <w:rPr>
          <w:lang w:val="en-US" w:eastAsia="zh-CN"/>
        </w:rPr>
      </w:pPr>
      <w:r w:rsidRPr="00DB2DE9">
        <w:rPr>
          <w:lang w:val="en-US" w:eastAsia="zh-CN"/>
        </w:rPr>
        <w:t>–</w:t>
      </w:r>
      <w:r w:rsidRPr="00DB2DE9">
        <w:rPr>
          <w:lang w:val="en-US" w:eastAsia="zh-CN"/>
        </w:rPr>
        <w:tab/>
      </w:r>
      <w:r w:rsidR="00C515EC">
        <w:rPr>
          <w:rFonts w:hint="eastAsia"/>
          <w:lang w:val="en-US" w:eastAsia="zh-CN"/>
        </w:rPr>
        <w:t>地面无线电通信设备，</w:t>
      </w:r>
    </w:p>
    <w:p w:rsidR="00DB2DE9" w:rsidRPr="00DB2DE9" w:rsidRDefault="00DB2DE9" w:rsidP="00C515EC">
      <w:pPr>
        <w:pStyle w:val="enumlev1"/>
        <w:rPr>
          <w:lang w:val="en-US" w:eastAsia="zh-CN"/>
        </w:rPr>
      </w:pPr>
      <w:r w:rsidRPr="00DB2DE9">
        <w:rPr>
          <w:lang w:val="en-US" w:eastAsia="zh-CN"/>
        </w:rPr>
        <w:t>–</w:t>
      </w:r>
      <w:r w:rsidRPr="00DB2DE9">
        <w:rPr>
          <w:lang w:val="en-US" w:eastAsia="zh-CN"/>
        </w:rPr>
        <w:tab/>
      </w:r>
      <w:r w:rsidR="00C515EC">
        <w:rPr>
          <w:rFonts w:hint="eastAsia"/>
          <w:lang w:val="en-US" w:eastAsia="zh-CN"/>
        </w:rPr>
        <w:t>控制和监测设备，</w:t>
      </w:r>
    </w:p>
    <w:p w:rsidR="00DB2DE9" w:rsidRPr="00DB2DE9" w:rsidRDefault="00DB2DE9" w:rsidP="00C515EC">
      <w:pPr>
        <w:pStyle w:val="enumlev1"/>
        <w:rPr>
          <w:lang w:val="en-US" w:eastAsia="zh-CN"/>
        </w:rPr>
      </w:pPr>
      <w:r w:rsidRPr="00DB2DE9">
        <w:rPr>
          <w:lang w:val="en-US" w:eastAsia="zh-CN"/>
        </w:rPr>
        <w:t>–</w:t>
      </w:r>
      <w:r w:rsidRPr="00DB2DE9">
        <w:rPr>
          <w:lang w:val="en-US" w:eastAsia="zh-CN"/>
        </w:rPr>
        <w:tab/>
      </w:r>
      <w:r w:rsidR="00C515EC">
        <w:rPr>
          <w:rFonts w:hint="eastAsia"/>
          <w:lang w:val="en-US" w:eastAsia="zh-CN"/>
        </w:rPr>
        <w:t>终端设备，包括传真和电话，</w:t>
      </w:r>
    </w:p>
    <w:p w:rsidR="00DB2DE9" w:rsidRPr="00DB2DE9" w:rsidRDefault="00DB2DE9" w:rsidP="00C515EC">
      <w:pPr>
        <w:pStyle w:val="enumlev1"/>
        <w:rPr>
          <w:lang w:val="en-US" w:eastAsia="zh-CN"/>
        </w:rPr>
      </w:pPr>
      <w:r w:rsidRPr="00DB2DE9">
        <w:rPr>
          <w:lang w:val="en-US" w:eastAsia="zh-CN"/>
        </w:rPr>
        <w:t>–</w:t>
      </w:r>
      <w:r w:rsidRPr="00DB2DE9">
        <w:rPr>
          <w:lang w:val="en-US" w:eastAsia="zh-CN"/>
        </w:rPr>
        <w:tab/>
      </w:r>
      <w:r w:rsidR="00C515EC">
        <w:rPr>
          <w:rFonts w:hint="eastAsia"/>
          <w:lang w:val="en-US" w:eastAsia="zh-CN"/>
        </w:rPr>
        <w:t>支持设施。</w:t>
      </w:r>
    </w:p>
    <w:p w:rsidR="00DB2DE9" w:rsidRPr="00C830BF" w:rsidRDefault="0021478F" w:rsidP="0021478F">
      <w:pPr>
        <w:ind w:firstLineChars="200" w:firstLine="480"/>
        <w:rPr>
          <w:lang w:val="en-US" w:eastAsia="ja-JP"/>
        </w:rPr>
      </w:pPr>
      <w:r>
        <w:rPr>
          <w:rFonts w:hint="eastAsia"/>
          <w:lang w:val="en-US" w:eastAsia="zh-CN"/>
        </w:rPr>
        <w:t>本节应该视作系统实际特性和小型地球站的指导原则，例如传输能力、重量</w:t>
      </w:r>
      <w:r>
        <w:rPr>
          <w:rFonts w:hint="eastAsia"/>
          <w:lang w:val="en-US" w:eastAsia="zh-CN"/>
        </w:rPr>
        <w:t>/</w:t>
      </w:r>
      <w:r>
        <w:rPr>
          <w:rFonts w:hint="eastAsia"/>
          <w:lang w:val="en-US" w:eastAsia="zh-CN"/>
        </w:rPr>
        <w:t>尺寸和子系统的性能。</w:t>
      </w:r>
    </w:p>
    <w:p w:rsidR="00DB2DE9" w:rsidRPr="00DB2DE9" w:rsidRDefault="00504F76" w:rsidP="000F58F9">
      <w:pPr>
        <w:pStyle w:val="Heading3"/>
        <w:rPr>
          <w:lang w:val="en-US" w:eastAsia="zh-CN"/>
        </w:rPr>
      </w:pPr>
      <w:bookmarkStart w:id="17" w:name="_Toc264530362"/>
      <w:r>
        <w:rPr>
          <w:lang w:val="en-US" w:eastAsia="ja-JP"/>
        </w:rPr>
        <w:t>2</w:t>
      </w:r>
      <w:r w:rsidR="00DB2DE9" w:rsidRPr="00DB2DE9">
        <w:rPr>
          <w:lang w:val="en-US" w:eastAsia="ja-JP"/>
        </w:rPr>
        <w:t>.4</w:t>
      </w:r>
      <w:r w:rsidR="00DB2DE9" w:rsidRPr="00DB2DE9">
        <w:rPr>
          <w:lang w:val="en-US" w:eastAsia="zh-CN"/>
        </w:rPr>
        <w:t>.1</w:t>
      </w:r>
      <w:r w:rsidR="00DB2DE9" w:rsidRPr="00DB2DE9">
        <w:rPr>
          <w:lang w:val="en-US" w:eastAsia="zh-CN"/>
        </w:rPr>
        <w:tab/>
      </w:r>
      <w:r w:rsidR="000F58F9">
        <w:rPr>
          <w:rFonts w:hint="eastAsia"/>
          <w:lang w:val="en-US" w:eastAsia="zh-CN"/>
        </w:rPr>
        <w:t>重量和尺寸</w:t>
      </w:r>
      <w:bookmarkEnd w:id="17"/>
    </w:p>
    <w:p w:rsidR="00DB2DE9" w:rsidRPr="00C830BF" w:rsidRDefault="000F58F9" w:rsidP="00A20A22">
      <w:pPr>
        <w:ind w:firstLineChars="200" w:firstLine="480"/>
        <w:rPr>
          <w:lang w:val="en-US" w:eastAsia="ja-JP"/>
        </w:rPr>
      </w:pPr>
      <w:r w:rsidRPr="000F58F9">
        <w:rPr>
          <w:rFonts w:hint="eastAsia"/>
          <w:lang w:eastAsia="zh-CN"/>
        </w:rPr>
        <w:t>所有设备，包括机壳均应能够打包且打包后的重量有几人便可</w:t>
      </w:r>
      <w:r w:rsidR="00A20A22">
        <w:rPr>
          <w:rFonts w:hint="eastAsia"/>
          <w:lang w:eastAsia="zh-CN"/>
        </w:rPr>
        <w:t>搬运</w:t>
      </w:r>
      <w:r w:rsidRPr="000F58F9">
        <w:rPr>
          <w:rFonts w:hint="eastAsia"/>
          <w:lang w:eastAsia="zh-CN"/>
        </w:rPr>
        <w:t>。此外，其总体积和重量</w:t>
      </w:r>
      <w:r>
        <w:rPr>
          <w:rFonts w:hint="eastAsia"/>
          <w:lang w:val="en-US" w:eastAsia="zh-CN"/>
        </w:rPr>
        <w:t>不应超过喷气式飞机旅客行李舱所能承受的范围，当今的技术已经能够实现这一点。在救灾电信卫星终端的设计过程中，应当查询各类飞行器所允许的尺寸和重量规格。</w:t>
      </w:r>
    </w:p>
    <w:p w:rsidR="00DB2DE9" w:rsidRPr="00DB2DE9" w:rsidRDefault="00504F76" w:rsidP="000D647C">
      <w:pPr>
        <w:pStyle w:val="Heading3"/>
        <w:rPr>
          <w:lang w:val="en-US" w:eastAsia="zh-CN"/>
        </w:rPr>
      </w:pPr>
      <w:bookmarkStart w:id="18" w:name="_Toc264530363"/>
      <w:r>
        <w:rPr>
          <w:lang w:val="en-US" w:eastAsia="ja-JP"/>
        </w:rPr>
        <w:t>2</w:t>
      </w:r>
      <w:r w:rsidR="00DB2DE9" w:rsidRPr="00DB2DE9">
        <w:rPr>
          <w:lang w:val="en-US" w:eastAsia="ja-JP"/>
        </w:rPr>
        <w:t>.4</w:t>
      </w:r>
      <w:r w:rsidR="00DB2DE9" w:rsidRPr="00DB2DE9">
        <w:rPr>
          <w:lang w:val="en-US" w:eastAsia="zh-CN"/>
        </w:rPr>
        <w:t>.2</w:t>
      </w:r>
      <w:r w:rsidR="00DB2DE9" w:rsidRPr="00DB2DE9">
        <w:rPr>
          <w:lang w:val="en-US" w:eastAsia="zh-CN"/>
        </w:rPr>
        <w:tab/>
      </w:r>
      <w:r w:rsidR="000D647C">
        <w:rPr>
          <w:rFonts w:hint="eastAsia"/>
          <w:lang w:val="en-US" w:eastAsia="zh-CN"/>
        </w:rPr>
        <w:t>天线</w:t>
      </w:r>
      <w:bookmarkEnd w:id="18"/>
    </w:p>
    <w:p w:rsidR="00DB2DE9" w:rsidRPr="00C830BF" w:rsidRDefault="000D647C" w:rsidP="002473AE">
      <w:pPr>
        <w:ind w:firstLineChars="200" w:firstLine="480"/>
        <w:rPr>
          <w:lang w:val="en-US" w:eastAsia="zh-CN"/>
        </w:rPr>
      </w:pPr>
      <w:r>
        <w:rPr>
          <w:rFonts w:hint="eastAsia"/>
          <w:lang w:val="en-US" w:eastAsia="zh-CN"/>
        </w:rPr>
        <w:t>天线的主要要求之一便是便于架设和运输。为此，天线反射装置中应包含若干又光纤强化塑料或铝合金等轻质材料制成的嵌板。预计将在</w:t>
      </w:r>
      <w:r w:rsidRPr="00AA04CB">
        <w:rPr>
          <w:lang w:val="en-US" w:eastAsia="zh-CN"/>
        </w:rPr>
        <w:t>6/4 GHz</w:t>
      </w:r>
      <w:r>
        <w:rPr>
          <w:rFonts w:hint="eastAsia"/>
          <w:lang w:val="en-US" w:eastAsia="zh-CN"/>
        </w:rPr>
        <w:t>频段使用直径为</w:t>
      </w:r>
      <w:r>
        <w:rPr>
          <w:rFonts w:hint="eastAsia"/>
          <w:lang w:val="en-US" w:eastAsia="zh-CN"/>
        </w:rPr>
        <w:t>2.5</w:t>
      </w:r>
      <w:r>
        <w:rPr>
          <w:rFonts w:hint="eastAsia"/>
          <w:lang w:val="en-US" w:eastAsia="zh-CN"/>
        </w:rPr>
        <w:t>至</w:t>
      </w:r>
      <w:r>
        <w:rPr>
          <w:rFonts w:hint="eastAsia"/>
          <w:lang w:val="en-US" w:eastAsia="zh-CN"/>
        </w:rPr>
        <w:t>5</w:t>
      </w:r>
      <w:r>
        <w:rPr>
          <w:rFonts w:hint="eastAsia"/>
          <w:lang w:val="en-US" w:eastAsia="zh-CN"/>
        </w:rPr>
        <w:t>米的天线。但是，对于其它频段，由于可以使用小尺寸天线，天线建造的要求便宽松了许多。</w:t>
      </w:r>
    </w:p>
    <w:p w:rsidR="00DB2DE9" w:rsidRPr="00C830BF" w:rsidRDefault="002473AE" w:rsidP="002473AE">
      <w:pPr>
        <w:ind w:firstLineChars="200" w:firstLine="480"/>
        <w:rPr>
          <w:lang w:val="en-US" w:eastAsia="zh-CN"/>
        </w:rPr>
      </w:pPr>
      <w:r>
        <w:rPr>
          <w:rFonts w:hint="eastAsia"/>
          <w:lang w:val="en-US" w:eastAsia="zh-CN"/>
        </w:rPr>
        <w:t>天线主反射面可由前馈喇叭或由一个含副反射面的馈源照射。后一种形式有稍微好一些的</w:t>
      </w:r>
      <w:r w:rsidRPr="00151675">
        <w:rPr>
          <w:rFonts w:ascii="STKaiti" w:eastAsia="STKaiti" w:hAnsi="STKaiti"/>
          <w:lang w:val="en-US" w:eastAsia="zh-CN"/>
        </w:rPr>
        <w:t>G</w:t>
      </w:r>
      <w:r w:rsidRPr="00C830BF">
        <w:rPr>
          <w:iCs/>
          <w:lang w:val="en-US" w:eastAsia="zh-CN"/>
        </w:rPr>
        <w:t>/</w:t>
      </w:r>
      <w:r w:rsidRPr="00151675">
        <w:rPr>
          <w:rFonts w:ascii="STKaiti" w:eastAsia="STKaiti" w:hAnsi="STKaiti"/>
          <w:lang w:val="en-US" w:eastAsia="zh-CN"/>
        </w:rPr>
        <w:t>T</w:t>
      </w:r>
      <w:r w:rsidRPr="00A20A22">
        <w:rPr>
          <w:rFonts w:ascii="SimSun" w:hAnsi="SimSun" w:hint="eastAsia"/>
          <w:lang w:val="en-US" w:eastAsia="zh-CN"/>
        </w:rPr>
        <w:t>性能</w:t>
      </w:r>
      <w:r>
        <w:rPr>
          <w:rFonts w:hint="eastAsia"/>
          <w:lang w:val="en-US" w:eastAsia="zh-CN"/>
        </w:rPr>
        <w:t>，因为主反射面和副反射面曲率都可以优化，但比对</w:t>
      </w:r>
      <w:r w:rsidRPr="00151675">
        <w:rPr>
          <w:rFonts w:ascii="STKaiti" w:eastAsia="STKaiti" w:hAnsi="STKaiti"/>
          <w:lang w:val="en-US" w:eastAsia="zh-CN"/>
        </w:rPr>
        <w:t>G</w:t>
      </w:r>
      <w:r w:rsidRPr="00C830BF">
        <w:rPr>
          <w:iCs/>
          <w:lang w:val="en-US" w:eastAsia="zh-CN"/>
        </w:rPr>
        <w:t>/</w:t>
      </w:r>
      <w:r w:rsidRPr="00151675">
        <w:rPr>
          <w:rFonts w:ascii="STKaiti" w:eastAsia="STKaiti" w:hAnsi="STKaiti"/>
          <w:lang w:val="en-US" w:eastAsia="zh-CN"/>
        </w:rPr>
        <w:t>T</w:t>
      </w:r>
      <w:r w:rsidRPr="002473AE">
        <w:rPr>
          <w:rFonts w:hint="eastAsia"/>
          <w:lang w:val="en-US" w:eastAsia="zh-CN"/>
        </w:rPr>
        <w:t>优先考虑</w:t>
      </w:r>
      <w:r>
        <w:rPr>
          <w:rFonts w:hint="eastAsia"/>
          <w:lang w:val="en-US" w:eastAsia="zh-CN"/>
        </w:rPr>
        <w:t>则可能是易安装和调整。</w:t>
      </w:r>
    </w:p>
    <w:p w:rsidR="00DB2DE9" w:rsidRPr="00C830BF" w:rsidRDefault="002473AE" w:rsidP="002473AE">
      <w:pPr>
        <w:ind w:firstLineChars="200" w:firstLine="480"/>
        <w:rPr>
          <w:lang w:val="en-US" w:eastAsia="zh-CN"/>
        </w:rPr>
      </w:pPr>
      <w:r>
        <w:rPr>
          <w:rFonts w:hint="eastAsia"/>
          <w:lang w:val="en-US" w:eastAsia="zh-CN"/>
        </w:rPr>
        <w:t>通过监测一个来自卫星的载波信号，在大约</w:t>
      </w:r>
      <w:r w:rsidRPr="0038043D">
        <w:rPr>
          <w:rFonts w:ascii="Symbol" w:hAnsi="Symbol"/>
          <w:lang w:eastAsia="zh-CN"/>
        </w:rPr>
        <w:t></w:t>
      </w:r>
      <w:r>
        <w:rPr>
          <w:lang w:val="en-US" w:eastAsia="zh-CN"/>
        </w:rPr>
        <w:t>5°</w:t>
      </w:r>
      <w:r>
        <w:rPr>
          <w:rFonts w:hint="eastAsia"/>
          <w:lang w:val="en-US" w:eastAsia="zh-CN"/>
        </w:rPr>
        <w:t>的可调范围内，手动的或自动的指向系统在重量和功率消耗上可能是相当的。</w:t>
      </w:r>
    </w:p>
    <w:p w:rsidR="00DB2DE9" w:rsidRPr="00DB2DE9" w:rsidRDefault="00504F76" w:rsidP="0091235E">
      <w:pPr>
        <w:pStyle w:val="Heading3"/>
        <w:rPr>
          <w:lang w:val="en-US" w:eastAsia="zh-CN"/>
        </w:rPr>
      </w:pPr>
      <w:bookmarkStart w:id="19" w:name="_Toc264530364"/>
      <w:r>
        <w:rPr>
          <w:lang w:val="en-US" w:eastAsia="ja-JP"/>
        </w:rPr>
        <w:t>2</w:t>
      </w:r>
      <w:r w:rsidR="00DB2DE9" w:rsidRPr="00DB2DE9">
        <w:rPr>
          <w:lang w:val="en-US" w:eastAsia="ja-JP"/>
        </w:rPr>
        <w:t>.4</w:t>
      </w:r>
      <w:r w:rsidR="00DB2DE9" w:rsidRPr="00DB2DE9">
        <w:rPr>
          <w:lang w:val="en-US" w:eastAsia="zh-CN"/>
        </w:rPr>
        <w:t>.3</w:t>
      </w:r>
      <w:r w:rsidR="00DB2DE9" w:rsidRPr="00DB2DE9">
        <w:rPr>
          <w:lang w:val="en-US" w:eastAsia="zh-CN"/>
        </w:rPr>
        <w:tab/>
      </w:r>
      <w:r w:rsidR="0091235E">
        <w:rPr>
          <w:rFonts w:hint="eastAsia"/>
          <w:lang w:val="en-US" w:eastAsia="zh-CN"/>
        </w:rPr>
        <w:t>功率放大器</w:t>
      </w:r>
      <w:bookmarkEnd w:id="19"/>
    </w:p>
    <w:p w:rsidR="00DB2DE9" w:rsidRPr="00C830BF" w:rsidRDefault="0091235E" w:rsidP="00C24970">
      <w:pPr>
        <w:ind w:firstLineChars="200" w:firstLine="480"/>
        <w:rPr>
          <w:lang w:val="en-US" w:eastAsia="zh-CN"/>
        </w:rPr>
      </w:pPr>
      <w:r>
        <w:rPr>
          <w:rFonts w:hint="eastAsia"/>
          <w:lang w:val="en-US" w:eastAsia="zh-CN"/>
        </w:rPr>
        <w:t>空气冷却的速调管以及行波管（螺旋形）放大器都适用于这些应用，但从效率和维护方便来看，前者更好一些。</w:t>
      </w:r>
    </w:p>
    <w:p w:rsidR="00DB2DE9" w:rsidRPr="00C830BF" w:rsidRDefault="0091235E" w:rsidP="00AB6CAA">
      <w:pPr>
        <w:ind w:firstLineChars="200" w:firstLine="480"/>
        <w:rPr>
          <w:lang w:val="en-US" w:eastAsia="zh-CN"/>
        </w:rPr>
      </w:pPr>
      <w:r>
        <w:rPr>
          <w:rFonts w:hint="eastAsia"/>
          <w:lang w:val="en-US" w:eastAsia="zh-CN"/>
        </w:rPr>
        <w:t>尽管瞬时传输带宽是小的，但由于一条适用的卫星信道可能处于频带内的任何位置，因此输出</w:t>
      </w:r>
      <w:r w:rsidR="00AB6CAA">
        <w:rPr>
          <w:rFonts w:hint="eastAsia"/>
          <w:lang w:val="en-US" w:eastAsia="zh-CN"/>
        </w:rPr>
        <w:t>功</w:t>
      </w:r>
      <w:r>
        <w:rPr>
          <w:rFonts w:hint="eastAsia"/>
          <w:lang w:val="en-US" w:eastAsia="zh-CN"/>
        </w:rPr>
        <w:t>放应具有在较宽的频带（如</w:t>
      </w:r>
      <w:r w:rsidRPr="00C830BF">
        <w:rPr>
          <w:lang w:val="en-US" w:eastAsia="zh-CN"/>
        </w:rPr>
        <w:t>500 MHz</w:t>
      </w:r>
      <w:r>
        <w:rPr>
          <w:rFonts w:hint="eastAsia"/>
          <w:lang w:val="en-US" w:eastAsia="zh-CN"/>
        </w:rPr>
        <w:t>）内进行调谐的能力。</w:t>
      </w:r>
    </w:p>
    <w:p w:rsidR="00DB2DE9" w:rsidRPr="00C830BF" w:rsidRDefault="00C24970" w:rsidP="00C24970">
      <w:pPr>
        <w:ind w:firstLineChars="200" w:firstLine="480"/>
        <w:rPr>
          <w:lang w:val="en-US" w:eastAsia="zh-CN"/>
        </w:rPr>
      </w:pPr>
      <w:r>
        <w:rPr>
          <w:rFonts w:hint="eastAsia"/>
          <w:lang w:val="en-US" w:eastAsia="zh-CN"/>
        </w:rPr>
        <w:t>当输出功率要求小于</w:t>
      </w:r>
      <w:r w:rsidR="00DB2DE9" w:rsidRPr="00C830BF">
        <w:rPr>
          <w:lang w:val="en-US" w:eastAsia="zh-CN"/>
        </w:rPr>
        <w:t>100 W</w:t>
      </w:r>
      <w:r>
        <w:rPr>
          <w:rFonts w:hint="eastAsia"/>
          <w:lang w:val="en-US" w:eastAsia="zh-CN"/>
        </w:rPr>
        <w:t>时，也可采用固态功率放大器（</w:t>
      </w:r>
      <w:r w:rsidRPr="00C830BF">
        <w:rPr>
          <w:lang w:val="en-US" w:eastAsia="zh-CN"/>
        </w:rPr>
        <w:t>FET</w:t>
      </w:r>
      <w:r>
        <w:rPr>
          <w:rFonts w:hint="eastAsia"/>
          <w:lang w:val="en-US" w:eastAsia="zh-CN"/>
        </w:rPr>
        <w:t>）。</w:t>
      </w:r>
    </w:p>
    <w:p w:rsidR="00DB2DE9" w:rsidRPr="00C830BF" w:rsidRDefault="00C24970" w:rsidP="00C24970">
      <w:pPr>
        <w:ind w:firstLineChars="200" w:firstLine="480"/>
        <w:rPr>
          <w:lang w:val="en-US" w:eastAsia="zh-CN"/>
        </w:rPr>
      </w:pPr>
      <w:r>
        <w:rPr>
          <w:rFonts w:hint="eastAsia"/>
          <w:lang w:val="en-US" w:eastAsia="zh-CN"/>
        </w:rPr>
        <w:t>在</w:t>
      </w:r>
      <w:r w:rsidR="00DB2DE9" w:rsidRPr="00C830BF">
        <w:rPr>
          <w:lang w:val="en-US" w:eastAsia="zh-CN"/>
        </w:rPr>
        <w:t>30 GHz</w:t>
      </w:r>
      <w:r>
        <w:rPr>
          <w:rFonts w:hint="eastAsia"/>
          <w:lang w:val="en-US" w:eastAsia="zh-CN"/>
        </w:rPr>
        <w:t>频带，固态、</w:t>
      </w:r>
      <w:r w:rsidRPr="00C830BF">
        <w:rPr>
          <w:lang w:val="en-US" w:eastAsia="zh-CN"/>
        </w:rPr>
        <w:t>TWT</w:t>
      </w:r>
      <w:r>
        <w:rPr>
          <w:rFonts w:hint="eastAsia"/>
          <w:lang w:val="en-US" w:eastAsia="zh-CN"/>
        </w:rPr>
        <w:t>和速调管放大器则适合于这种应用。</w:t>
      </w:r>
    </w:p>
    <w:p w:rsidR="0043604B" w:rsidRDefault="0043604B">
      <w:pPr>
        <w:tabs>
          <w:tab w:val="clear" w:pos="794"/>
          <w:tab w:val="clear" w:pos="1191"/>
          <w:tab w:val="clear" w:pos="1588"/>
          <w:tab w:val="clear" w:pos="1985"/>
        </w:tabs>
        <w:overflowPunct/>
        <w:autoSpaceDE/>
        <w:autoSpaceDN/>
        <w:adjustRightInd/>
        <w:spacing w:before="0"/>
        <w:jc w:val="left"/>
        <w:textAlignment w:val="auto"/>
        <w:rPr>
          <w:b/>
          <w:lang w:val="en-US" w:eastAsia="ja-JP"/>
        </w:rPr>
      </w:pPr>
      <w:bookmarkStart w:id="20" w:name="_Toc264530365"/>
      <w:r>
        <w:rPr>
          <w:lang w:val="en-US" w:eastAsia="ja-JP"/>
        </w:rPr>
        <w:br w:type="page"/>
      </w:r>
    </w:p>
    <w:p w:rsidR="00DB2DE9" w:rsidRPr="00DB2DE9" w:rsidRDefault="00504F76" w:rsidP="002037BB">
      <w:pPr>
        <w:pStyle w:val="Heading3"/>
        <w:rPr>
          <w:lang w:val="en-US" w:eastAsia="zh-CN"/>
        </w:rPr>
      </w:pPr>
      <w:r>
        <w:rPr>
          <w:lang w:val="en-US" w:eastAsia="ja-JP"/>
        </w:rPr>
        <w:lastRenderedPageBreak/>
        <w:t>2</w:t>
      </w:r>
      <w:r w:rsidR="00DB2DE9" w:rsidRPr="00DB2DE9">
        <w:rPr>
          <w:lang w:val="en-US" w:eastAsia="ja-JP"/>
        </w:rPr>
        <w:t>.4</w:t>
      </w:r>
      <w:r w:rsidR="00DB2DE9" w:rsidRPr="00DB2DE9">
        <w:rPr>
          <w:lang w:val="en-US" w:eastAsia="zh-CN"/>
        </w:rPr>
        <w:t>.4</w:t>
      </w:r>
      <w:r w:rsidR="00DB2DE9" w:rsidRPr="00DB2DE9">
        <w:rPr>
          <w:lang w:val="en-US" w:eastAsia="zh-CN"/>
        </w:rPr>
        <w:tab/>
      </w:r>
      <w:r w:rsidR="002037BB">
        <w:rPr>
          <w:rFonts w:hint="eastAsia"/>
          <w:lang w:val="en-US" w:eastAsia="zh-CN"/>
        </w:rPr>
        <w:t>低噪声接收机</w:t>
      </w:r>
      <w:bookmarkEnd w:id="20"/>
    </w:p>
    <w:p w:rsidR="00DB2DE9" w:rsidRPr="00C830BF" w:rsidRDefault="002037BB" w:rsidP="002037BB">
      <w:pPr>
        <w:ind w:firstLineChars="200" w:firstLine="480"/>
        <w:rPr>
          <w:lang w:val="en-US" w:eastAsia="zh-CN"/>
        </w:rPr>
      </w:pPr>
      <w:r>
        <w:rPr>
          <w:rFonts w:hint="eastAsia"/>
          <w:lang w:val="en-US" w:eastAsia="zh-CN"/>
        </w:rPr>
        <w:t>由于低噪声接收机必须小，轻且易于操作并几乎不需维护，因此最好采用非冷却的低噪声放大器。</w:t>
      </w:r>
    </w:p>
    <w:p w:rsidR="00DB2DE9" w:rsidRPr="00C830BF" w:rsidRDefault="002037BB" w:rsidP="00AB6CAA">
      <w:pPr>
        <w:ind w:firstLineChars="200" w:firstLine="480"/>
        <w:rPr>
          <w:lang w:val="en-US" w:eastAsia="zh-CN"/>
        </w:rPr>
      </w:pPr>
      <w:r>
        <w:rPr>
          <w:rFonts w:hint="eastAsia"/>
          <w:lang w:val="en-US" w:eastAsia="zh-CN"/>
        </w:rPr>
        <w:t>在</w:t>
      </w:r>
      <w:r w:rsidRPr="00AA04CB">
        <w:rPr>
          <w:lang w:val="en-US" w:eastAsia="zh-CN"/>
        </w:rPr>
        <w:t>4 GHz</w:t>
      </w:r>
      <w:r>
        <w:rPr>
          <w:rFonts w:hint="eastAsia"/>
          <w:lang w:val="en-US" w:eastAsia="zh-CN"/>
        </w:rPr>
        <w:t>频段内，</w:t>
      </w:r>
      <w:r w:rsidRPr="00F7094E">
        <w:rPr>
          <w:lang w:val="en-US" w:eastAsia="zh-CN"/>
        </w:rPr>
        <w:t>50 K</w:t>
      </w:r>
      <w:r>
        <w:rPr>
          <w:rFonts w:hint="eastAsia"/>
          <w:lang w:val="en-US" w:eastAsia="zh-CN"/>
        </w:rPr>
        <w:t>噪声温度已实现，以后可以期望更低的噪声温度。从尺寸、重量和功率消耗的观点来看，场效应放大器比参量放大器更合适。目前已经造出了噪声温度为</w:t>
      </w:r>
      <w:r w:rsidRPr="00AA04CB">
        <w:rPr>
          <w:lang w:val="en-US" w:eastAsia="zh-CN"/>
        </w:rPr>
        <w:t>50 K</w:t>
      </w:r>
      <w:r>
        <w:rPr>
          <w:rFonts w:hint="eastAsia"/>
          <w:lang w:val="en-US" w:eastAsia="zh-CN"/>
        </w:rPr>
        <w:t>（</w:t>
      </w:r>
      <w:r w:rsidRPr="00AA04CB">
        <w:rPr>
          <w:lang w:val="en-US" w:eastAsia="zh-CN"/>
        </w:rPr>
        <w:t>4 GHz</w:t>
      </w:r>
      <w:r>
        <w:rPr>
          <w:rFonts w:hint="eastAsia"/>
          <w:lang w:val="en-US" w:eastAsia="zh-CN"/>
        </w:rPr>
        <w:t>）和</w:t>
      </w:r>
      <w:r>
        <w:rPr>
          <w:lang w:val="en-US" w:eastAsia="zh-CN"/>
        </w:rPr>
        <w:t>150 K</w:t>
      </w:r>
      <w:r>
        <w:rPr>
          <w:rFonts w:hint="eastAsia"/>
          <w:lang w:val="en-US" w:eastAsia="zh-CN"/>
        </w:rPr>
        <w:t>（</w:t>
      </w:r>
      <w:r w:rsidRPr="00AA04CB">
        <w:rPr>
          <w:lang w:val="en-US" w:eastAsia="zh-CN"/>
        </w:rPr>
        <w:t>12 GHz</w:t>
      </w:r>
      <w:r>
        <w:rPr>
          <w:rFonts w:hint="eastAsia"/>
          <w:lang w:val="en-US" w:eastAsia="zh-CN"/>
        </w:rPr>
        <w:t>）的场效应管放大器。在</w:t>
      </w:r>
      <w:r w:rsidRPr="00C830BF">
        <w:rPr>
          <w:lang w:val="en-US" w:eastAsia="zh-CN"/>
        </w:rPr>
        <w:t>20 GHz</w:t>
      </w:r>
      <w:r>
        <w:rPr>
          <w:rFonts w:hint="eastAsia"/>
          <w:lang w:val="en-US" w:eastAsia="zh-CN"/>
        </w:rPr>
        <w:t>频带，室温条件，噪声温度为</w:t>
      </w:r>
      <w:r w:rsidRPr="00C830BF">
        <w:rPr>
          <w:lang w:val="en-US" w:eastAsia="zh-CN"/>
        </w:rPr>
        <w:t>300 K</w:t>
      </w:r>
      <w:r>
        <w:rPr>
          <w:rFonts w:hint="eastAsia"/>
          <w:lang w:val="en-US" w:eastAsia="zh-CN"/>
        </w:rPr>
        <w:t>或更低的场效应管放大器也已经造出。</w:t>
      </w:r>
    </w:p>
    <w:p w:rsidR="00DB2DE9" w:rsidRPr="00DB2DE9" w:rsidRDefault="00504F76" w:rsidP="002037BB">
      <w:pPr>
        <w:pStyle w:val="Heading2"/>
        <w:rPr>
          <w:lang w:val="en-US" w:eastAsia="zh-CN"/>
        </w:rPr>
      </w:pPr>
      <w:bookmarkStart w:id="21" w:name="_Toc264530366"/>
      <w:r>
        <w:rPr>
          <w:lang w:val="en-US" w:eastAsia="zh-CN"/>
        </w:rPr>
        <w:t>2</w:t>
      </w:r>
      <w:r w:rsidR="00DB2DE9" w:rsidRPr="00DB2DE9">
        <w:rPr>
          <w:lang w:val="en-US" w:eastAsia="zh-CN"/>
        </w:rPr>
        <w:t>.5</w:t>
      </w:r>
      <w:r w:rsidR="00DB2DE9" w:rsidRPr="00DB2DE9">
        <w:rPr>
          <w:lang w:val="en-US" w:eastAsia="zh-CN"/>
        </w:rPr>
        <w:tab/>
      </w:r>
      <w:r w:rsidR="002037BB">
        <w:rPr>
          <w:rFonts w:hint="eastAsia"/>
          <w:lang w:val="en-US" w:eastAsia="zh-CN"/>
        </w:rPr>
        <w:t>可搬运地球站的实现以及系统实现的示例</w:t>
      </w:r>
      <w:bookmarkEnd w:id="21"/>
    </w:p>
    <w:p w:rsidR="00DB2DE9" w:rsidRPr="00DB2DE9" w:rsidRDefault="00504F76" w:rsidP="002037BB">
      <w:pPr>
        <w:pStyle w:val="Heading3"/>
        <w:rPr>
          <w:lang w:val="en-US" w:eastAsia="zh-CN"/>
        </w:rPr>
      </w:pPr>
      <w:bookmarkStart w:id="22" w:name="_Toc264530367"/>
      <w:r>
        <w:rPr>
          <w:lang w:val="en-US" w:eastAsia="zh-CN"/>
        </w:rPr>
        <w:t>2</w:t>
      </w:r>
      <w:r w:rsidR="00DB2DE9" w:rsidRPr="00DB2DE9">
        <w:rPr>
          <w:lang w:val="en-US" w:eastAsia="zh-CN"/>
        </w:rPr>
        <w:t>.5.1</w:t>
      </w:r>
      <w:r w:rsidR="00DB2DE9" w:rsidRPr="00DB2DE9">
        <w:rPr>
          <w:lang w:val="en-US" w:eastAsia="zh-CN"/>
        </w:rPr>
        <w:tab/>
      </w:r>
      <w:r w:rsidR="002037BB">
        <w:rPr>
          <w:rFonts w:hint="eastAsia"/>
          <w:lang w:val="en-US" w:eastAsia="zh-CN"/>
        </w:rPr>
        <w:t>小型可搬运地球站</w:t>
      </w:r>
      <w:bookmarkEnd w:id="22"/>
    </w:p>
    <w:p w:rsidR="00DB2DE9" w:rsidRPr="00C830BF" w:rsidRDefault="0055505D" w:rsidP="0055505D">
      <w:pPr>
        <w:ind w:firstLineChars="200" w:firstLine="480"/>
        <w:rPr>
          <w:lang w:val="en-US" w:eastAsia="ja-JP"/>
        </w:rPr>
      </w:pPr>
      <w:r>
        <w:rPr>
          <w:rFonts w:hint="eastAsia"/>
          <w:lang w:val="en-US" w:eastAsia="zh-CN"/>
        </w:rPr>
        <w:t>在</w:t>
      </w:r>
      <w:r w:rsidR="00DB2DE9" w:rsidRPr="00C830BF">
        <w:rPr>
          <w:lang w:val="en-US" w:eastAsia="zh-CN"/>
        </w:rPr>
        <w:t>14/12</w:t>
      </w:r>
      <w:r w:rsidR="00DB2DE9" w:rsidRPr="00C830BF">
        <w:rPr>
          <w:lang w:val="en-US" w:eastAsia="ja-JP"/>
        </w:rPr>
        <w:t xml:space="preserve"> </w:t>
      </w:r>
      <w:r w:rsidR="00DB2DE9" w:rsidRPr="00C830BF">
        <w:rPr>
          <w:lang w:val="en-US" w:eastAsia="zh-CN"/>
        </w:rPr>
        <w:t>GHz</w:t>
      </w:r>
      <w:r>
        <w:rPr>
          <w:rFonts w:hint="eastAsia"/>
          <w:lang w:val="en-US" w:eastAsia="zh-CN"/>
        </w:rPr>
        <w:t>和</w:t>
      </w:r>
      <w:r w:rsidR="00DB2DE9" w:rsidRPr="00C830BF">
        <w:rPr>
          <w:lang w:val="en-US" w:eastAsia="zh-CN"/>
        </w:rPr>
        <w:t>30/20 GHz</w:t>
      </w:r>
      <w:r>
        <w:rPr>
          <w:rFonts w:hint="eastAsia"/>
          <w:lang w:val="en-US" w:eastAsia="zh-CN"/>
        </w:rPr>
        <w:t>频段，大部分可搬运地球站的天线直径均在</w:t>
      </w:r>
      <w:r>
        <w:rPr>
          <w:rFonts w:hint="eastAsia"/>
          <w:lang w:val="en-US" w:eastAsia="zh-CN"/>
        </w:rPr>
        <w:t>1.2</w:t>
      </w:r>
      <w:r>
        <w:rPr>
          <w:rFonts w:hint="eastAsia"/>
          <w:lang w:val="en-US" w:eastAsia="zh-CN"/>
        </w:rPr>
        <w:t>米左右。</w:t>
      </w:r>
    </w:p>
    <w:p w:rsidR="00DB2DE9" w:rsidRPr="00DB2DE9" w:rsidRDefault="00504F76" w:rsidP="00791F91">
      <w:pPr>
        <w:pStyle w:val="Heading4"/>
        <w:rPr>
          <w:lang w:val="en-US" w:eastAsia="zh-CN"/>
        </w:rPr>
      </w:pPr>
      <w:r>
        <w:rPr>
          <w:lang w:val="en-US" w:eastAsia="zh-CN"/>
        </w:rPr>
        <w:t>2</w:t>
      </w:r>
      <w:r w:rsidR="00DB2DE9" w:rsidRPr="00DB2DE9">
        <w:rPr>
          <w:lang w:val="en-US" w:eastAsia="zh-CN"/>
        </w:rPr>
        <w:t>.5.1.1</w:t>
      </w:r>
      <w:r w:rsidR="00DB2DE9" w:rsidRPr="00DB2DE9">
        <w:rPr>
          <w:lang w:val="en-US" w:eastAsia="zh-CN"/>
        </w:rPr>
        <w:tab/>
      </w:r>
      <w:r w:rsidR="00BF3C86" w:rsidRPr="00DB2DE9">
        <w:rPr>
          <w:lang w:val="en-US" w:eastAsia="zh-CN"/>
        </w:rPr>
        <w:t>14/12</w:t>
      </w:r>
      <w:r w:rsidR="00BF3C86" w:rsidRPr="00DB2DE9">
        <w:rPr>
          <w:lang w:val="en-US" w:eastAsia="ja-JP"/>
        </w:rPr>
        <w:t> </w:t>
      </w:r>
      <w:r w:rsidR="00BF3C86" w:rsidRPr="00DB2DE9">
        <w:rPr>
          <w:lang w:val="en-US" w:eastAsia="zh-CN"/>
        </w:rPr>
        <w:t>GHz</w:t>
      </w:r>
      <w:r w:rsidR="00BF3C86">
        <w:rPr>
          <w:rFonts w:hint="eastAsia"/>
          <w:lang w:val="en-US" w:eastAsia="zh-CN"/>
        </w:rPr>
        <w:t>频带的空运和车载小型地球站的</w:t>
      </w:r>
      <w:r w:rsidR="00791F91">
        <w:rPr>
          <w:rFonts w:hint="eastAsia"/>
          <w:lang w:val="en-US" w:eastAsia="zh-CN"/>
        </w:rPr>
        <w:t>示</w:t>
      </w:r>
      <w:r w:rsidR="00BF3C86">
        <w:rPr>
          <w:rFonts w:hint="eastAsia"/>
          <w:lang w:val="en-US" w:eastAsia="zh-CN"/>
        </w:rPr>
        <w:t>例</w:t>
      </w:r>
      <w:r w:rsidR="00BF3C86" w:rsidRPr="00DB2DE9">
        <w:rPr>
          <w:lang w:val="en-US" w:eastAsia="zh-CN"/>
        </w:rPr>
        <w:t xml:space="preserve"> </w:t>
      </w:r>
    </w:p>
    <w:p w:rsidR="00DB2DE9" w:rsidRPr="00C830BF" w:rsidRDefault="00BF3C86" w:rsidP="00BF3C86">
      <w:pPr>
        <w:ind w:firstLineChars="200" w:firstLine="480"/>
        <w:rPr>
          <w:lang w:val="en-US" w:eastAsia="zh-CN"/>
        </w:rPr>
      </w:pPr>
      <w:r>
        <w:rPr>
          <w:rFonts w:hint="eastAsia"/>
          <w:lang w:val="en-US" w:eastAsia="zh-CN"/>
        </w:rPr>
        <w:t>目前已研制了多种</w:t>
      </w:r>
      <w:r w:rsidRPr="00C830BF">
        <w:rPr>
          <w:lang w:val="en-US" w:eastAsia="zh-CN"/>
        </w:rPr>
        <w:t>14/12</w:t>
      </w:r>
      <w:r w:rsidRPr="00C830BF">
        <w:rPr>
          <w:lang w:val="en-US" w:eastAsia="ja-JP"/>
        </w:rPr>
        <w:t> </w:t>
      </w:r>
      <w:r w:rsidRPr="00C830BF">
        <w:rPr>
          <w:lang w:val="en-US" w:eastAsia="zh-CN"/>
        </w:rPr>
        <w:t>GHz</w:t>
      </w:r>
      <w:r>
        <w:rPr>
          <w:rFonts w:hint="eastAsia"/>
          <w:lang w:val="en-US" w:eastAsia="zh-CN"/>
        </w:rPr>
        <w:t>频带的用于新型卫星通信系统的小型地球站设备。为实现小型地球站，人们已经做出努力来减小尺寸并改善机动性，以方便其用于一般性用途。这就允许在国内甚至世界任何地方的救灾工作中偶尔或临时使用这些地球站。这种带有一个小天线的临时地球站可安装在车上或便携的集装箱内。因此可在应急情况下使用这些地球站。</w:t>
      </w:r>
    </w:p>
    <w:p w:rsidR="00DB2DE9" w:rsidRPr="00C830BF" w:rsidRDefault="001C2362" w:rsidP="001C2362">
      <w:pPr>
        <w:ind w:firstLineChars="200" w:firstLine="480"/>
        <w:rPr>
          <w:lang w:val="en-US" w:eastAsia="zh-CN"/>
        </w:rPr>
      </w:pPr>
      <w:r>
        <w:rPr>
          <w:rFonts w:hint="eastAsia"/>
          <w:lang w:val="en-US" w:eastAsia="zh-CN"/>
        </w:rPr>
        <w:t>安装地球站的车辆，如四轮货车，在车上装载了所有必要的设备，允许在到达后的</w:t>
      </w:r>
      <w:r>
        <w:rPr>
          <w:rFonts w:hint="eastAsia"/>
          <w:lang w:val="en-US" w:eastAsia="zh-CN"/>
        </w:rPr>
        <w:t>10</w:t>
      </w:r>
      <w:r w:rsidR="00791F91">
        <w:rPr>
          <w:rFonts w:hint="eastAsia"/>
          <w:lang w:val="en-US" w:eastAsia="zh-CN"/>
        </w:rPr>
        <w:t>分钟内进行工作，包括完成</w:t>
      </w:r>
      <w:r>
        <w:rPr>
          <w:rFonts w:hint="eastAsia"/>
          <w:lang w:val="en-US" w:eastAsia="zh-CN"/>
        </w:rPr>
        <w:t>天线指向调整等所有必须的动作。</w:t>
      </w:r>
    </w:p>
    <w:p w:rsidR="00DB2DE9" w:rsidRPr="00C830BF" w:rsidRDefault="001C2362" w:rsidP="001C2362">
      <w:pPr>
        <w:ind w:firstLineChars="200" w:firstLine="480"/>
        <w:rPr>
          <w:lang w:val="en-US" w:eastAsia="zh-CN"/>
        </w:rPr>
      </w:pPr>
      <w:r>
        <w:rPr>
          <w:rFonts w:hint="eastAsia"/>
          <w:lang w:val="en-US" w:eastAsia="zh-CN"/>
        </w:rPr>
        <w:t>一个便携式地球站在运输之前要拆散，在到达现场后的</w:t>
      </w:r>
      <w:r>
        <w:rPr>
          <w:rFonts w:hint="eastAsia"/>
          <w:lang w:val="en-US" w:eastAsia="zh-CN"/>
        </w:rPr>
        <w:t>15</w:t>
      </w:r>
      <w:r>
        <w:rPr>
          <w:rFonts w:hint="eastAsia"/>
          <w:lang w:val="en-US" w:eastAsia="zh-CN"/>
        </w:rPr>
        <w:t>到</w:t>
      </w:r>
      <w:r>
        <w:rPr>
          <w:rFonts w:hint="eastAsia"/>
          <w:lang w:val="en-US" w:eastAsia="zh-CN"/>
        </w:rPr>
        <w:t>30</w:t>
      </w:r>
      <w:r>
        <w:rPr>
          <w:rFonts w:hint="eastAsia"/>
          <w:lang w:val="en-US" w:eastAsia="zh-CN"/>
        </w:rPr>
        <w:t>分钟内能重新装配好。设备的尺寸和重量一般应由一或两人用手搬动，装载容器应在国际航空运输协会（</w:t>
      </w:r>
      <w:r>
        <w:rPr>
          <w:rFonts w:hint="eastAsia"/>
          <w:lang w:val="en-US" w:eastAsia="zh-CN"/>
        </w:rPr>
        <w:t>IATA</w:t>
      </w:r>
      <w:r>
        <w:rPr>
          <w:rFonts w:hint="eastAsia"/>
          <w:lang w:val="en-US" w:eastAsia="zh-CN"/>
        </w:rPr>
        <w:t>）核准的行李细则规定的极限内。据报道，包括发电机和天线组件在内的地球站总重量可低至</w:t>
      </w:r>
      <w:r>
        <w:rPr>
          <w:rFonts w:hint="eastAsia"/>
          <w:lang w:val="en-US" w:eastAsia="zh-CN"/>
        </w:rPr>
        <w:t>150</w:t>
      </w:r>
      <w:r>
        <w:rPr>
          <w:rFonts w:hint="eastAsia"/>
          <w:lang w:val="en-US" w:eastAsia="zh-CN"/>
        </w:rPr>
        <w:t>公斤，但</w:t>
      </w:r>
      <w:r>
        <w:rPr>
          <w:rFonts w:hint="eastAsia"/>
          <w:lang w:val="en-US" w:eastAsia="zh-CN"/>
        </w:rPr>
        <w:t>200</w:t>
      </w:r>
      <w:r>
        <w:rPr>
          <w:rFonts w:hint="eastAsia"/>
          <w:lang w:val="en-US" w:eastAsia="zh-CN"/>
        </w:rPr>
        <w:t>公斤更为常用。设备也可由直升机运输。</w:t>
      </w:r>
    </w:p>
    <w:p w:rsidR="00DB2DE9" w:rsidRPr="00AA04CB" w:rsidRDefault="001C2362" w:rsidP="00791F91">
      <w:pPr>
        <w:ind w:firstLineChars="200" w:firstLine="480"/>
        <w:rPr>
          <w:lang w:val="en-US" w:eastAsia="ja-JP"/>
        </w:rPr>
      </w:pPr>
      <w:r>
        <w:rPr>
          <w:rFonts w:hint="eastAsia"/>
          <w:lang w:val="en-US" w:eastAsia="zh-CN"/>
        </w:rPr>
        <w:t>工作于</w:t>
      </w:r>
      <w:r w:rsidRPr="00AA04CB">
        <w:rPr>
          <w:lang w:val="en-US" w:eastAsia="zh-CN"/>
        </w:rPr>
        <w:t>14/12</w:t>
      </w:r>
      <w:r w:rsidRPr="00AA04CB">
        <w:rPr>
          <w:lang w:val="en-US" w:eastAsia="ja-JP"/>
        </w:rPr>
        <w:t> </w:t>
      </w:r>
      <w:r w:rsidRPr="00AA04CB">
        <w:rPr>
          <w:lang w:val="en-US" w:eastAsia="zh-CN"/>
        </w:rPr>
        <w:t>GHz</w:t>
      </w:r>
      <w:r>
        <w:rPr>
          <w:rFonts w:hint="eastAsia"/>
          <w:lang w:val="en-US" w:eastAsia="zh-CN"/>
        </w:rPr>
        <w:t>频段，使用日本通信卫星的小型可搬运地球站的</w:t>
      </w:r>
      <w:r w:rsidR="00791F91">
        <w:rPr>
          <w:rFonts w:hint="eastAsia"/>
          <w:lang w:val="en-US" w:eastAsia="zh-CN"/>
        </w:rPr>
        <w:t>示</w:t>
      </w:r>
      <w:r>
        <w:rPr>
          <w:rFonts w:hint="eastAsia"/>
          <w:lang w:val="en-US" w:eastAsia="zh-CN"/>
        </w:rPr>
        <w:t>例见表</w:t>
      </w:r>
      <w:r>
        <w:rPr>
          <w:rFonts w:hint="eastAsia"/>
          <w:lang w:val="en-US" w:eastAsia="zh-CN"/>
        </w:rPr>
        <w:t>4</w:t>
      </w:r>
      <w:r>
        <w:rPr>
          <w:rFonts w:hint="eastAsia"/>
          <w:lang w:val="en-US" w:eastAsia="zh-CN"/>
        </w:rPr>
        <w:t>。</w:t>
      </w:r>
    </w:p>
    <w:p w:rsidR="00DB2DE9" w:rsidRPr="00DB2DE9" w:rsidRDefault="00F7094E" w:rsidP="0043604B">
      <w:pPr>
        <w:pStyle w:val="TableNo"/>
        <w:spacing w:before="120"/>
        <w:rPr>
          <w:lang w:val="en-US" w:eastAsia="ja-JP"/>
        </w:rPr>
      </w:pPr>
      <w:r>
        <w:rPr>
          <w:lang w:val="en-US" w:eastAsia="zh-CN"/>
        </w:rPr>
        <w:br w:type="page"/>
      </w:r>
      <w:r w:rsidR="001C2362">
        <w:rPr>
          <w:rFonts w:hint="eastAsia"/>
          <w:lang w:val="en-US" w:eastAsia="zh-CN"/>
        </w:rPr>
        <w:lastRenderedPageBreak/>
        <w:t>表</w:t>
      </w:r>
      <w:r w:rsidR="00DB2DE9" w:rsidRPr="00DB2DE9">
        <w:rPr>
          <w:lang w:val="en-US" w:eastAsia="ja-JP"/>
        </w:rPr>
        <w:t>4</w:t>
      </w:r>
    </w:p>
    <w:p w:rsidR="00DB2DE9" w:rsidRPr="00DB2DE9" w:rsidRDefault="001C2362" w:rsidP="0023326F">
      <w:pPr>
        <w:pStyle w:val="Tabletitle"/>
        <w:rPr>
          <w:lang w:val="en-US" w:eastAsia="zh-CN"/>
        </w:rPr>
      </w:pPr>
      <w:r w:rsidRPr="00DB2DE9">
        <w:rPr>
          <w:lang w:val="en-US" w:eastAsia="zh-CN"/>
        </w:rPr>
        <w:t>14/12 GHz</w:t>
      </w:r>
      <w:r>
        <w:rPr>
          <w:rFonts w:hint="eastAsia"/>
          <w:lang w:val="en-US" w:eastAsia="zh-CN"/>
        </w:rPr>
        <w:t>频带小型可搬运地球站的</w:t>
      </w:r>
      <w:r w:rsidR="0023326F">
        <w:rPr>
          <w:rFonts w:hint="eastAsia"/>
          <w:lang w:val="en-US" w:eastAsia="zh-CN"/>
        </w:rPr>
        <w:t>示</w:t>
      </w:r>
      <w:r>
        <w:rPr>
          <w:rFonts w:hint="eastAsia"/>
          <w:lang w:val="en-US" w:eastAsia="zh-CN"/>
        </w:rPr>
        <w:t>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gridCol w:w="887"/>
        <w:gridCol w:w="802"/>
        <w:gridCol w:w="798"/>
        <w:gridCol w:w="1567"/>
        <w:gridCol w:w="1498"/>
        <w:gridCol w:w="1567"/>
      </w:tblGrid>
      <w:tr w:rsidR="00DB2DE9" w:rsidRPr="0038043D" w:rsidTr="00DB2DE9">
        <w:trPr>
          <w:cantSplit/>
          <w:jc w:val="center"/>
        </w:trPr>
        <w:tc>
          <w:tcPr>
            <w:tcW w:w="1307" w:type="pct"/>
            <w:vAlign w:val="center"/>
          </w:tcPr>
          <w:p w:rsidR="00DB2DE9" w:rsidRPr="001C2362" w:rsidRDefault="0023326F" w:rsidP="00AA04CB">
            <w:pPr>
              <w:pStyle w:val="Tabletext"/>
              <w:jc w:val="left"/>
              <w:rPr>
                <w:sz w:val="18"/>
                <w:szCs w:val="18"/>
                <w:lang w:eastAsia="zh-CN"/>
              </w:rPr>
            </w:pPr>
            <w:r>
              <w:rPr>
                <w:rFonts w:hint="eastAsia"/>
                <w:sz w:val="18"/>
                <w:szCs w:val="18"/>
                <w:lang w:eastAsia="zh-CN"/>
              </w:rPr>
              <w:t>示</w:t>
            </w:r>
            <w:r w:rsidR="001C2362">
              <w:rPr>
                <w:rFonts w:hint="eastAsia"/>
                <w:sz w:val="18"/>
                <w:szCs w:val="18"/>
                <w:lang w:eastAsia="zh-CN"/>
              </w:rPr>
              <w:t>例的序号</w:t>
            </w:r>
          </w:p>
        </w:tc>
        <w:tc>
          <w:tcPr>
            <w:tcW w:w="460" w:type="pct"/>
          </w:tcPr>
          <w:p w:rsidR="00DB2DE9" w:rsidRPr="0038043D" w:rsidRDefault="00DB2DE9" w:rsidP="00AA04CB">
            <w:pPr>
              <w:pStyle w:val="Tabletext"/>
              <w:jc w:val="center"/>
              <w:rPr>
                <w:sz w:val="18"/>
                <w:szCs w:val="18"/>
              </w:rPr>
            </w:pPr>
            <w:r w:rsidRPr="0038043D">
              <w:rPr>
                <w:sz w:val="18"/>
                <w:szCs w:val="18"/>
              </w:rPr>
              <w:t>1</w:t>
            </w:r>
          </w:p>
        </w:tc>
        <w:tc>
          <w:tcPr>
            <w:tcW w:w="416" w:type="pct"/>
          </w:tcPr>
          <w:p w:rsidR="00DB2DE9" w:rsidRPr="0038043D" w:rsidRDefault="00DB2DE9" w:rsidP="00AA04CB">
            <w:pPr>
              <w:pStyle w:val="Tabletext"/>
              <w:jc w:val="center"/>
              <w:rPr>
                <w:sz w:val="18"/>
                <w:szCs w:val="18"/>
              </w:rPr>
            </w:pPr>
            <w:r w:rsidRPr="0038043D">
              <w:rPr>
                <w:sz w:val="18"/>
                <w:szCs w:val="18"/>
              </w:rPr>
              <w:t>2</w:t>
            </w:r>
          </w:p>
        </w:tc>
        <w:tc>
          <w:tcPr>
            <w:tcW w:w="414" w:type="pct"/>
          </w:tcPr>
          <w:p w:rsidR="00DB2DE9" w:rsidRPr="0038043D" w:rsidRDefault="00DB2DE9" w:rsidP="00AA04CB">
            <w:pPr>
              <w:pStyle w:val="Tabletext"/>
              <w:jc w:val="center"/>
              <w:rPr>
                <w:sz w:val="18"/>
                <w:szCs w:val="18"/>
              </w:rPr>
            </w:pPr>
            <w:r w:rsidRPr="0038043D">
              <w:rPr>
                <w:sz w:val="18"/>
                <w:szCs w:val="18"/>
              </w:rPr>
              <w:t>3</w:t>
            </w:r>
          </w:p>
        </w:tc>
        <w:tc>
          <w:tcPr>
            <w:tcW w:w="813" w:type="pct"/>
          </w:tcPr>
          <w:p w:rsidR="00DB2DE9" w:rsidRPr="0038043D" w:rsidRDefault="00DB2DE9" w:rsidP="00AA04CB">
            <w:pPr>
              <w:pStyle w:val="Tabletext"/>
              <w:jc w:val="center"/>
              <w:rPr>
                <w:sz w:val="18"/>
                <w:szCs w:val="18"/>
                <w:vertAlign w:val="superscript"/>
                <w:lang w:eastAsia="ja-JP"/>
              </w:rPr>
            </w:pPr>
            <w:r w:rsidRPr="0038043D">
              <w:rPr>
                <w:sz w:val="18"/>
                <w:szCs w:val="18"/>
                <w:lang w:eastAsia="ja-JP"/>
              </w:rPr>
              <w:t>4</w:t>
            </w:r>
            <w:r w:rsidRPr="0038043D">
              <w:rPr>
                <w:sz w:val="18"/>
                <w:szCs w:val="18"/>
                <w:vertAlign w:val="superscript"/>
                <w:lang w:eastAsia="ja-JP"/>
              </w:rPr>
              <w:t>(1)</w:t>
            </w:r>
          </w:p>
        </w:tc>
        <w:tc>
          <w:tcPr>
            <w:tcW w:w="777" w:type="pct"/>
          </w:tcPr>
          <w:p w:rsidR="00DB2DE9" w:rsidRPr="0038043D" w:rsidRDefault="00DB2DE9" w:rsidP="00AA04CB">
            <w:pPr>
              <w:pStyle w:val="Tabletext"/>
              <w:jc w:val="center"/>
              <w:rPr>
                <w:sz w:val="18"/>
                <w:szCs w:val="18"/>
                <w:lang w:eastAsia="ja-JP"/>
              </w:rPr>
            </w:pPr>
            <w:r w:rsidRPr="0038043D">
              <w:rPr>
                <w:sz w:val="18"/>
                <w:szCs w:val="18"/>
                <w:lang w:eastAsia="ja-JP"/>
              </w:rPr>
              <w:t>5</w:t>
            </w:r>
          </w:p>
        </w:tc>
        <w:tc>
          <w:tcPr>
            <w:tcW w:w="813" w:type="pct"/>
          </w:tcPr>
          <w:p w:rsidR="00DB2DE9" w:rsidRPr="0038043D" w:rsidRDefault="00DB2DE9" w:rsidP="00AA04CB">
            <w:pPr>
              <w:pStyle w:val="Tabletext"/>
              <w:jc w:val="center"/>
              <w:rPr>
                <w:sz w:val="18"/>
                <w:szCs w:val="18"/>
                <w:lang w:eastAsia="ja-JP"/>
              </w:rPr>
            </w:pPr>
            <w:r w:rsidRPr="0038043D">
              <w:rPr>
                <w:sz w:val="18"/>
                <w:szCs w:val="18"/>
                <w:lang w:eastAsia="ja-JP"/>
              </w:rPr>
              <w:t>6</w:t>
            </w:r>
          </w:p>
        </w:tc>
      </w:tr>
      <w:tr w:rsidR="00DB2DE9" w:rsidRPr="0038043D" w:rsidTr="00DB2DE9">
        <w:trPr>
          <w:cantSplit/>
          <w:jc w:val="center"/>
        </w:trPr>
        <w:tc>
          <w:tcPr>
            <w:tcW w:w="1307" w:type="pct"/>
            <w:vAlign w:val="center"/>
          </w:tcPr>
          <w:p w:rsidR="00DB2DE9" w:rsidRPr="001C2362" w:rsidRDefault="001C2362" w:rsidP="00AA04CB">
            <w:pPr>
              <w:pStyle w:val="Tabletext"/>
              <w:jc w:val="left"/>
              <w:rPr>
                <w:sz w:val="18"/>
                <w:szCs w:val="18"/>
                <w:lang w:eastAsia="zh-CN"/>
              </w:rPr>
            </w:pPr>
            <w:r>
              <w:rPr>
                <w:rFonts w:hint="eastAsia"/>
                <w:sz w:val="18"/>
                <w:szCs w:val="18"/>
                <w:lang w:eastAsia="zh-CN"/>
              </w:rPr>
              <w:t>运输方式</w:t>
            </w:r>
          </w:p>
        </w:tc>
        <w:tc>
          <w:tcPr>
            <w:tcW w:w="3693" w:type="pct"/>
            <w:gridSpan w:val="6"/>
          </w:tcPr>
          <w:p w:rsidR="00DB2DE9" w:rsidRPr="0038043D" w:rsidRDefault="001C2362" w:rsidP="00AA04CB">
            <w:pPr>
              <w:pStyle w:val="Tabletext"/>
              <w:jc w:val="center"/>
              <w:rPr>
                <w:sz w:val="18"/>
                <w:szCs w:val="18"/>
                <w:lang w:eastAsia="zh-CN"/>
              </w:rPr>
            </w:pPr>
            <w:r>
              <w:rPr>
                <w:rFonts w:hint="eastAsia"/>
                <w:sz w:val="18"/>
                <w:szCs w:val="18"/>
                <w:lang w:eastAsia="zh-CN"/>
              </w:rPr>
              <w:t>车载</w:t>
            </w:r>
          </w:p>
        </w:tc>
      </w:tr>
      <w:tr w:rsidR="00DB2DE9" w:rsidRPr="0038043D" w:rsidTr="00DB2DE9">
        <w:trPr>
          <w:cantSplit/>
          <w:jc w:val="center"/>
        </w:trPr>
        <w:tc>
          <w:tcPr>
            <w:tcW w:w="1307" w:type="pct"/>
            <w:vAlign w:val="center"/>
          </w:tcPr>
          <w:p w:rsidR="00DB2DE9" w:rsidRPr="0038043D" w:rsidRDefault="001C2362" w:rsidP="001C2362">
            <w:pPr>
              <w:pStyle w:val="Tabletext"/>
              <w:jc w:val="left"/>
              <w:rPr>
                <w:rFonts w:eastAsia="MS PGothic"/>
                <w:sz w:val="18"/>
                <w:szCs w:val="18"/>
                <w:lang w:eastAsia="ja-JP"/>
              </w:rPr>
            </w:pPr>
            <w:r>
              <w:rPr>
                <w:rFonts w:hint="eastAsia"/>
                <w:sz w:val="18"/>
                <w:szCs w:val="18"/>
                <w:lang w:eastAsia="zh-CN"/>
              </w:rPr>
              <w:t>天线直径</w:t>
            </w:r>
            <w:r w:rsidR="00DB2DE9" w:rsidRPr="0038043D">
              <w:rPr>
                <w:rFonts w:eastAsia="MS PGothic"/>
                <w:sz w:val="18"/>
                <w:szCs w:val="18"/>
                <w:lang w:eastAsia="ja-JP"/>
              </w:rPr>
              <w:t xml:space="preserve"> (</w:t>
            </w:r>
            <w:r>
              <w:rPr>
                <w:rFonts w:hint="eastAsia"/>
                <w:sz w:val="18"/>
                <w:szCs w:val="18"/>
                <w:lang w:eastAsia="zh-CN"/>
              </w:rPr>
              <w:t>米</w:t>
            </w:r>
            <w:r w:rsidR="00DB2DE9" w:rsidRPr="0038043D">
              <w:rPr>
                <w:rFonts w:eastAsia="MS PGothic"/>
                <w:sz w:val="18"/>
                <w:szCs w:val="18"/>
                <w:lang w:eastAsia="ja-JP"/>
              </w:rPr>
              <w:t>)</w:t>
            </w:r>
          </w:p>
        </w:tc>
        <w:tc>
          <w:tcPr>
            <w:tcW w:w="460" w:type="pct"/>
          </w:tcPr>
          <w:p w:rsidR="00DB2DE9" w:rsidRPr="0038043D" w:rsidRDefault="00DB2DE9" w:rsidP="00AA04CB">
            <w:pPr>
              <w:pStyle w:val="Tabletext"/>
              <w:jc w:val="center"/>
              <w:rPr>
                <w:sz w:val="18"/>
                <w:szCs w:val="18"/>
              </w:rPr>
            </w:pPr>
            <w:r w:rsidRPr="0038043D">
              <w:rPr>
                <w:sz w:val="18"/>
                <w:szCs w:val="18"/>
              </w:rPr>
              <w:t>2.6</w:t>
            </w:r>
            <w:r w:rsidRPr="0038043D">
              <w:rPr>
                <w:sz w:val="18"/>
                <w:szCs w:val="18"/>
                <w:lang w:eastAsia="ja-JP"/>
              </w:rPr>
              <w:t xml:space="preserve"> </w:t>
            </w:r>
            <w:r w:rsidRPr="0038043D">
              <w:rPr>
                <w:sz w:val="18"/>
                <w:szCs w:val="18"/>
              </w:rPr>
              <w:t>×</w:t>
            </w:r>
            <w:r w:rsidRPr="0038043D">
              <w:rPr>
                <w:sz w:val="18"/>
                <w:szCs w:val="18"/>
                <w:lang w:eastAsia="ja-JP"/>
              </w:rPr>
              <w:t xml:space="preserve"> </w:t>
            </w:r>
            <w:r w:rsidRPr="0038043D">
              <w:rPr>
                <w:sz w:val="18"/>
                <w:szCs w:val="18"/>
              </w:rPr>
              <w:t>2.4</w:t>
            </w:r>
          </w:p>
        </w:tc>
        <w:tc>
          <w:tcPr>
            <w:tcW w:w="416" w:type="pct"/>
          </w:tcPr>
          <w:p w:rsidR="00DB2DE9" w:rsidRPr="0038043D" w:rsidRDefault="00DB2DE9" w:rsidP="00AA04CB">
            <w:pPr>
              <w:pStyle w:val="Tabletext"/>
              <w:jc w:val="center"/>
              <w:rPr>
                <w:sz w:val="18"/>
                <w:szCs w:val="18"/>
              </w:rPr>
            </w:pPr>
            <w:r w:rsidRPr="0038043D">
              <w:rPr>
                <w:sz w:val="18"/>
                <w:szCs w:val="18"/>
              </w:rPr>
              <w:t>1.8</w:t>
            </w:r>
          </w:p>
        </w:tc>
        <w:tc>
          <w:tcPr>
            <w:tcW w:w="414" w:type="pct"/>
          </w:tcPr>
          <w:p w:rsidR="00DB2DE9" w:rsidRPr="0038043D" w:rsidRDefault="00DB2DE9" w:rsidP="00AA04CB">
            <w:pPr>
              <w:pStyle w:val="Tabletext"/>
              <w:jc w:val="center"/>
              <w:rPr>
                <w:sz w:val="18"/>
                <w:szCs w:val="18"/>
              </w:rPr>
            </w:pPr>
            <w:r w:rsidRPr="0038043D">
              <w:rPr>
                <w:sz w:val="18"/>
                <w:szCs w:val="18"/>
              </w:rPr>
              <w:t>1.2</w:t>
            </w:r>
          </w:p>
        </w:tc>
        <w:tc>
          <w:tcPr>
            <w:tcW w:w="813" w:type="pct"/>
          </w:tcPr>
          <w:p w:rsidR="00DB2DE9" w:rsidRPr="0038043D" w:rsidRDefault="00DB2DE9" w:rsidP="00AA04CB">
            <w:pPr>
              <w:pStyle w:val="Tabletext"/>
              <w:jc w:val="center"/>
              <w:rPr>
                <w:sz w:val="18"/>
                <w:szCs w:val="18"/>
                <w:lang w:eastAsia="ja-JP"/>
              </w:rPr>
            </w:pPr>
            <w:r w:rsidRPr="0038043D">
              <w:rPr>
                <w:sz w:val="18"/>
                <w:szCs w:val="18"/>
                <w:lang w:eastAsia="ja-JP"/>
              </w:rPr>
              <w:t>1.8</w:t>
            </w:r>
          </w:p>
        </w:tc>
        <w:tc>
          <w:tcPr>
            <w:tcW w:w="777" w:type="pct"/>
          </w:tcPr>
          <w:p w:rsidR="00DB2DE9" w:rsidRPr="0038043D" w:rsidRDefault="00DB2DE9" w:rsidP="00AA04CB">
            <w:pPr>
              <w:pStyle w:val="Tabletext"/>
              <w:jc w:val="center"/>
              <w:rPr>
                <w:sz w:val="18"/>
                <w:szCs w:val="18"/>
              </w:rPr>
            </w:pPr>
            <w:r w:rsidRPr="0038043D">
              <w:rPr>
                <w:sz w:val="18"/>
                <w:szCs w:val="18"/>
                <w:lang w:eastAsia="ja-JP"/>
              </w:rPr>
              <w:t>0.9</w:t>
            </w:r>
          </w:p>
        </w:tc>
        <w:tc>
          <w:tcPr>
            <w:tcW w:w="813" w:type="pct"/>
          </w:tcPr>
          <w:p w:rsidR="00DB2DE9" w:rsidRPr="0038043D" w:rsidRDefault="00DB2DE9" w:rsidP="00AA04CB">
            <w:pPr>
              <w:pStyle w:val="Tabletext"/>
              <w:jc w:val="center"/>
              <w:rPr>
                <w:sz w:val="18"/>
                <w:szCs w:val="18"/>
              </w:rPr>
            </w:pPr>
            <w:r w:rsidRPr="0038043D">
              <w:rPr>
                <w:sz w:val="18"/>
                <w:szCs w:val="18"/>
                <w:lang w:eastAsia="ja-JP"/>
              </w:rPr>
              <w:t>1.5 × 1.35</w:t>
            </w:r>
          </w:p>
        </w:tc>
      </w:tr>
      <w:tr w:rsidR="00DB2DE9" w:rsidRPr="0038043D" w:rsidTr="00DB2DE9">
        <w:trPr>
          <w:cantSplit/>
          <w:jc w:val="center"/>
        </w:trPr>
        <w:tc>
          <w:tcPr>
            <w:tcW w:w="1307" w:type="pct"/>
            <w:vAlign w:val="center"/>
          </w:tcPr>
          <w:p w:rsidR="00DB2DE9" w:rsidRPr="0038043D" w:rsidRDefault="00DB2DE9" w:rsidP="00AA04CB">
            <w:pPr>
              <w:pStyle w:val="Tabletext"/>
              <w:jc w:val="left"/>
              <w:rPr>
                <w:rFonts w:eastAsia="MS PGothic"/>
                <w:sz w:val="18"/>
                <w:szCs w:val="18"/>
                <w:lang w:eastAsia="ja-JP"/>
              </w:rPr>
            </w:pPr>
            <w:r w:rsidRPr="0038043D">
              <w:rPr>
                <w:rFonts w:eastAsia="MS PGothic"/>
                <w:sz w:val="18"/>
                <w:szCs w:val="18"/>
                <w:lang w:eastAsia="ja-JP"/>
              </w:rPr>
              <w:t>e.i.r.p. (dBW)</w:t>
            </w:r>
          </w:p>
        </w:tc>
        <w:tc>
          <w:tcPr>
            <w:tcW w:w="460" w:type="pct"/>
          </w:tcPr>
          <w:p w:rsidR="00DB2DE9" w:rsidRPr="0038043D" w:rsidRDefault="00DB2DE9" w:rsidP="00AA04CB">
            <w:pPr>
              <w:pStyle w:val="Tabletext"/>
              <w:jc w:val="center"/>
              <w:rPr>
                <w:sz w:val="18"/>
                <w:szCs w:val="18"/>
              </w:rPr>
            </w:pPr>
            <w:r w:rsidRPr="0038043D">
              <w:rPr>
                <w:sz w:val="18"/>
                <w:szCs w:val="18"/>
              </w:rPr>
              <w:t>72</w:t>
            </w:r>
          </w:p>
        </w:tc>
        <w:tc>
          <w:tcPr>
            <w:tcW w:w="416" w:type="pct"/>
          </w:tcPr>
          <w:p w:rsidR="00DB2DE9" w:rsidRPr="0038043D" w:rsidRDefault="00DB2DE9" w:rsidP="00AA04CB">
            <w:pPr>
              <w:pStyle w:val="Tabletext"/>
              <w:jc w:val="center"/>
              <w:rPr>
                <w:sz w:val="18"/>
                <w:szCs w:val="18"/>
              </w:rPr>
            </w:pPr>
            <w:r w:rsidRPr="0038043D">
              <w:rPr>
                <w:sz w:val="18"/>
                <w:szCs w:val="18"/>
              </w:rPr>
              <w:t>70</w:t>
            </w:r>
          </w:p>
        </w:tc>
        <w:tc>
          <w:tcPr>
            <w:tcW w:w="414" w:type="pct"/>
          </w:tcPr>
          <w:p w:rsidR="00DB2DE9" w:rsidRPr="0038043D" w:rsidRDefault="00DB2DE9" w:rsidP="00AA04CB">
            <w:pPr>
              <w:pStyle w:val="Tabletext"/>
              <w:jc w:val="center"/>
              <w:rPr>
                <w:sz w:val="18"/>
                <w:szCs w:val="18"/>
              </w:rPr>
            </w:pPr>
            <w:r w:rsidRPr="0038043D">
              <w:rPr>
                <w:sz w:val="18"/>
                <w:szCs w:val="18"/>
              </w:rPr>
              <w:t>62.5</w:t>
            </w:r>
          </w:p>
        </w:tc>
        <w:tc>
          <w:tcPr>
            <w:tcW w:w="813" w:type="pct"/>
          </w:tcPr>
          <w:p w:rsidR="00DB2DE9" w:rsidRPr="0038043D" w:rsidRDefault="00DB2DE9" w:rsidP="00AA04CB">
            <w:pPr>
              <w:pStyle w:val="Tabletext"/>
              <w:jc w:val="center"/>
              <w:rPr>
                <w:sz w:val="18"/>
                <w:szCs w:val="18"/>
                <w:lang w:eastAsia="ja-JP"/>
              </w:rPr>
            </w:pPr>
            <w:r w:rsidRPr="0038043D">
              <w:rPr>
                <w:sz w:val="18"/>
                <w:szCs w:val="18"/>
                <w:lang w:eastAsia="ja-JP"/>
              </w:rPr>
              <w:t>65.1-71.2</w:t>
            </w:r>
            <w:r w:rsidRPr="0038043D">
              <w:rPr>
                <w:sz w:val="18"/>
                <w:szCs w:val="18"/>
                <w:lang w:eastAsia="ja-JP"/>
              </w:rPr>
              <w:br/>
              <w:t>(95-400 W)</w:t>
            </w:r>
            <w:r w:rsidRPr="0038043D">
              <w:rPr>
                <w:sz w:val="18"/>
                <w:szCs w:val="18"/>
                <w:vertAlign w:val="superscript"/>
                <w:lang w:eastAsia="ja-JP"/>
              </w:rPr>
              <w:t>(2)</w:t>
            </w:r>
          </w:p>
        </w:tc>
        <w:tc>
          <w:tcPr>
            <w:tcW w:w="777" w:type="pct"/>
          </w:tcPr>
          <w:p w:rsidR="00DB2DE9" w:rsidRPr="0038043D" w:rsidRDefault="00DB2DE9" w:rsidP="00AA04CB">
            <w:pPr>
              <w:pStyle w:val="Tabletext"/>
              <w:jc w:val="center"/>
              <w:rPr>
                <w:sz w:val="18"/>
                <w:szCs w:val="18"/>
              </w:rPr>
            </w:pPr>
            <w:r w:rsidRPr="0038043D">
              <w:rPr>
                <w:sz w:val="18"/>
                <w:szCs w:val="18"/>
                <w:lang w:eastAsia="ja-JP"/>
              </w:rPr>
              <w:t>54-64</w:t>
            </w:r>
            <w:r w:rsidRPr="0038043D">
              <w:rPr>
                <w:sz w:val="18"/>
                <w:szCs w:val="18"/>
                <w:lang w:eastAsia="ja-JP"/>
              </w:rPr>
              <w:br/>
              <w:t>(20-200 W)</w:t>
            </w:r>
            <w:r w:rsidRPr="0038043D">
              <w:rPr>
                <w:sz w:val="18"/>
                <w:szCs w:val="18"/>
                <w:vertAlign w:val="superscript"/>
                <w:lang w:eastAsia="ja-JP"/>
              </w:rPr>
              <w:t>(2)</w:t>
            </w:r>
          </w:p>
        </w:tc>
        <w:tc>
          <w:tcPr>
            <w:tcW w:w="813" w:type="pct"/>
          </w:tcPr>
          <w:p w:rsidR="00DB2DE9" w:rsidRPr="0038043D" w:rsidRDefault="00DB2DE9" w:rsidP="00AA04CB">
            <w:pPr>
              <w:pStyle w:val="Tabletext"/>
              <w:jc w:val="center"/>
              <w:rPr>
                <w:sz w:val="18"/>
                <w:szCs w:val="18"/>
              </w:rPr>
            </w:pPr>
            <w:r w:rsidRPr="0038043D">
              <w:rPr>
                <w:sz w:val="18"/>
                <w:szCs w:val="18"/>
                <w:lang w:eastAsia="ja-JP"/>
              </w:rPr>
              <w:t>72</w:t>
            </w:r>
            <w:r w:rsidRPr="0038043D">
              <w:rPr>
                <w:sz w:val="18"/>
                <w:szCs w:val="18"/>
                <w:lang w:eastAsia="ja-JP"/>
              </w:rPr>
              <w:br/>
              <w:t>(400 W)</w:t>
            </w:r>
            <w:r w:rsidRPr="0038043D">
              <w:rPr>
                <w:sz w:val="18"/>
                <w:szCs w:val="18"/>
                <w:vertAlign w:val="superscript"/>
                <w:lang w:eastAsia="ja-JP"/>
              </w:rPr>
              <w:t>(2)</w:t>
            </w:r>
          </w:p>
        </w:tc>
      </w:tr>
      <w:tr w:rsidR="00DB2DE9" w:rsidRPr="00504F76" w:rsidTr="00DB2DE9">
        <w:trPr>
          <w:cantSplit/>
          <w:jc w:val="center"/>
        </w:trPr>
        <w:tc>
          <w:tcPr>
            <w:tcW w:w="1307" w:type="pct"/>
            <w:vAlign w:val="center"/>
          </w:tcPr>
          <w:p w:rsidR="00DB2DE9" w:rsidRPr="0038043D" w:rsidRDefault="001C2362" w:rsidP="00AA04CB">
            <w:pPr>
              <w:pStyle w:val="Tabletext"/>
              <w:jc w:val="left"/>
              <w:rPr>
                <w:rFonts w:eastAsia="MS PGothic"/>
                <w:sz w:val="18"/>
                <w:szCs w:val="18"/>
                <w:lang w:eastAsia="ja-JP"/>
              </w:rPr>
            </w:pPr>
            <w:r>
              <w:rPr>
                <w:rFonts w:hint="eastAsia"/>
                <w:sz w:val="18"/>
                <w:szCs w:val="18"/>
                <w:lang w:eastAsia="zh-CN"/>
              </w:rPr>
              <w:t>射频带宽</w:t>
            </w:r>
            <w:r w:rsidR="00DB2DE9" w:rsidRPr="0038043D">
              <w:rPr>
                <w:rFonts w:eastAsia="MS PGothic"/>
                <w:sz w:val="18"/>
                <w:szCs w:val="18"/>
                <w:lang w:eastAsia="ja-JP"/>
              </w:rPr>
              <w:t xml:space="preserve"> (MHz)</w:t>
            </w:r>
          </w:p>
        </w:tc>
        <w:tc>
          <w:tcPr>
            <w:tcW w:w="460" w:type="pct"/>
          </w:tcPr>
          <w:p w:rsidR="00DB2DE9" w:rsidRPr="0038043D" w:rsidRDefault="00DB2DE9" w:rsidP="00AA04CB">
            <w:pPr>
              <w:pStyle w:val="Tabletext"/>
              <w:jc w:val="center"/>
              <w:rPr>
                <w:sz w:val="18"/>
                <w:szCs w:val="18"/>
              </w:rPr>
            </w:pPr>
            <w:r w:rsidRPr="0038043D">
              <w:rPr>
                <w:sz w:val="18"/>
                <w:szCs w:val="18"/>
              </w:rPr>
              <w:t>24-27</w:t>
            </w:r>
          </w:p>
        </w:tc>
        <w:tc>
          <w:tcPr>
            <w:tcW w:w="416" w:type="pct"/>
          </w:tcPr>
          <w:p w:rsidR="00DB2DE9" w:rsidRPr="0038043D" w:rsidRDefault="00DB2DE9" w:rsidP="00AA04CB">
            <w:pPr>
              <w:pStyle w:val="Tabletext"/>
              <w:jc w:val="center"/>
              <w:rPr>
                <w:sz w:val="18"/>
                <w:szCs w:val="18"/>
              </w:rPr>
            </w:pPr>
            <w:r w:rsidRPr="0038043D">
              <w:rPr>
                <w:sz w:val="18"/>
                <w:szCs w:val="18"/>
              </w:rPr>
              <w:t>20-30</w:t>
            </w:r>
          </w:p>
        </w:tc>
        <w:tc>
          <w:tcPr>
            <w:tcW w:w="414" w:type="pct"/>
          </w:tcPr>
          <w:p w:rsidR="00DB2DE9" w:rsidRPr="0038043D" w:rsidRDefault="00DB2DE9" w:rsidP="00AA04CB">
            <w:pPr>
              <w:pStyle w:val="Tabletext"/>
              <w:jc w:val="center"/>
              <w:rPr>
                <w:sz w:val="18"/>
                <w:szCs w:val="18"/>
              </w:rPr>
            </w:pPr>
            <w:r w:rsidRPr="0038043D">
              <w:rPr>
                <w:sz w:val="18"/>
                <w:szCs w:val="18"/>
              </w:rPr>
              <w:t>30</w:t>
            </w:r>
          </w:p>
        </w:tc>
        <w:tc>
          <w:tcPr>
            <w:tcW w:w="813" w:type="pct"/>
          </w:tcPr>
          <w:p w:rsidR="00DB2DE9" w:rsidRPr="0038043D" w:rsidRDefault="00DB2DE9" w:rsidP="00AA04CB">
            <w:pPr>
              <w:pStyle w:val="Tabletext"/>
              <w:jc w:val="center"/>
              <w:rPr>
                <w:sz w:val="18"/>
                <w:szCs w:val="18"/>
                <w:lang w:eastAsia="ja-JP"/>
              </w:rPr>
            </w:pPr>
            <w:r w:rsidRPr="0038043D">
              <w:rPr>
                <w:sz w:val="18"/>
                <w:szCs w:val="18"/>
                <w:lang w:eastAsia="ja-JP"/>
              </w:rPr>
              <w:t>1.4-60 Mbit/s</w:t>
            </w:r>
          </w:p>
        </w:tc>
        <w:tc>
          <w:tcPr>
            <w:tcW w:w="777" w:type="pct"/>
          </w:tcPr>
          <w:p w:rsidR="00DB2DE9" w:rsidRPr="00504F76" w:rsidRDefault="00DB2DE9" w:rsidP="00AA04CB">
            <w:pPr>
              <w:pStyle w:val="Tabletext"/>
              <w:jc w:val="center"/>
              <w:rPr>
                <w:sz w:val="18"/>
                <w:szCs w:val="18"/>
                <w:lang w:val="en-US"/>
              </w:rPr>
            </w:pPr>
            <w:r w:rsidRPr="00504F76">
              <w:rPr>
                <w:sz w:val="18"/>
                <w:szCs w:val="18"/>
                <w:lang w:val="en-US" w:eastAsia="ja-JP"/>
              </w:rPr>
              <w:t>64 kb</w:t>
            </w:r>
            <w:r w:rsidR="00504F76">
              <w:rPr>
                <w:sz w:val="18"/>
                <w:szCs w:val="18"/>
                <w:lang w:val="en-US" w:eastAsia="ja-JP"/>
              </w:rPr>
              <w:t>it/s</w:t>
            </w:r>
            <w:r w:rsidRPr="00504F76">
              <w:rPr>
                <w:sz w:val="18"/>
                <w:szCs w:val="18"/>
                <w:lang w:val="en-US" w:eastAsia="ja-JP"/>
              </w:rPr>
              <w:t>-</w:t>
            </w:r>
            <w:r w:rsidR="00504F76" w:rsidRPr="00504F76">
              <w:rPr>
                <w:sz w:val="18"/>
                <w:szCs w:val="18"/>
                <w:lang w:val="en-US" w:eastAsia="ja-JP"/>
              </w:rPr>
              <w:br/>
            </w:r>
            <w:r w:rsidRPr="00504F76">
              <w:rPr>
                <w:sz w:val="18"/>
                <w:szCs w:val="18"/>
                <w:lang w:val="en-US" w:eastAsia="ja-JP"/>
              </w:rPr>
              <w:t>60 Mbit/s</w:t>
            </w:r>
          </w:p>
        </w:tc>
        <w:tc>
          <w:tcPr>
            <w:tcW w:w="813" w:type="pct"/>
          </w:tcPr>
          <w:p w:rsidR="00DB2DE9" w:rsidRPr="00504F76" w:rsidRDefault="00DB2DE9" w:rsidP="00AA04CB">
            <w:pPr>
              <w:pStyle w:val="Tabletext"/>
              <w:jc w:val="center"/>
              <w:rPr>
                <w:sz w:val="18"/>
                <w:szCs w:val="18"/>
                <w:lang w:val="en-US"/>
              </w:rPr>
            </w:pPr>
            <w:r w:rsidRPr="00504F76">
              <w:rPr>
                <w:sz w:val="18"/>
                <w:szCs w:val="18"/>
                <w:lang w:val="en-US" w:eastAsia="ja-JP"/>
              </w:rPr>
              <w:t>1.4-60 Mbit/s</w:t>
            </w:r>
          </w:p>
        </w:tc>
      </w:tr>
      <w:tr w:rsidR="00DB2DE9" w:rsidRPr="00504F76" w:rsidTr="00DB2DE9">
        <w:trPr>
          <w:cantSplit/>
          <w:jc w:val="center"/>
        </w:trPr>
        <w:tc>
          <w:tcPr>
            <w:tcW w:w="1307" w:type="pct"/>
            <w:vAlign w:val="center"/>
          </w:tcPr>
          <w:p w:rsidR="00DB2DE9" w:rsidRPr="001C2362" w:rsidRDefault="001C2362" w:rsidP="00AA04CB">
            <w:pPr>
              <w:pStyle w:val="Tabletext"/>
              <w:jc w:val="left"/>
              <w:rPr>
                <w:sz w:val="18"/>
                <w:szCs w:val="18"/>
                <w:lang w:val="en-US" w:eastAsia="zh-CN"/>
              </w:rPr>
            </w:pPr>
            <w:r>
              <w:rPr>
                <w:rFonts w:hint="eastAsia"/>
                <w:sz w:val="18"/>
                <w:szCs w:val="18"/>
                <w:lang w:val="en-US" w:eastAsia="zh-CN"/>
              </w:rPr>
              <w:t>总重量</w:t>
            </w:r>
          </w:p>
        </w:tc>
        <w:tc>
          <w:tcPr>
            <w:tcW w:w="460" w:type="pct"/>
          </w:tcPr>
          <w:p w:rsidR="00DB2DE9" w:rsidRPr="00504F76" w:rsidRDefault="00DB2DE9" w:rsidP="0023326F">
            <w:pPr>
              <w:pStyle w:val="Tabletext"/>
              <w:jc w:val="center"/>
              <w:rPr>
                <w:sz w:val="18"/>
                <w:szCs w:val="18"/>
                <w:lang w:val="en-US" w:eastAsia="zh-CN"/>
              </w:rPr>
            </w:pPr>
            <w:r w:rsidRPr="00504F76">
              <w:rPr>
                <w:sz w:val="18"/>
                <w:szCs w:val="18"/>
                <w:lang w:val="en-US"/>
              </w:rPr>
              <w:t xml:space="preserve">6.4 </w:t>
            </w:r>
            <w:r w:rsidR="0023326F">
              <w:rPr>
                <w:rFonts w:hint="eastAsia"/>
                <w:sz w:val="18"/>
                <w:szCs w:val="18"/>
                <w:lang w:val="en-US" w:eastAsia="zh-CN"/>
              </w:rPr>
              <w:t>吨</w:t>
            </w:r>
          </w:p>
        </w:tc>
        <w:tc>
          <w:tcPr>
            <w:tcW w:w="416" w:type="pct"/>
          </w:tcPr>
          <w:p w:rsidR="00DB2DE9" w:rsidRPr="00504F76" w:rsidRDefault="00DB2DE9" w:rsidP="00AA04CB">
            <w:pPr>
              <w:pStyle w:val="Tabletext"/>
              <w:jc w:val="center"/>
              <w:rPr>
                <w:sz w:val="18"/>
                <w:szCs w:val="18"/>
                <w:lang w:val="en-US"/>
              </w:rPr>
            </w:pPr>
            <w:r w:rsidRPr="00504F76">
              <w:rPr>
                <w:sz w:val="18"/>
                <w:szCs w:val="18"/>
                <w:lang w:val="en-US"/>
              </w:rPr>
              <w:t>6.0</w:t>
            </w:r>
            <w:r w:rsidR="0023326F">
              <w:rPr>
                <w:rFonts w:hint="eastAsia"/>
                <w:sz w:val="18"/>
                <w:szCs w:val="18"/>
                <w:lang w:val="en-US" w:eastAsia="zh-CN"/>
              </w:rPr>
              <w:t xml:space="preserve"> </w:t>
            </w:r>
            <w:r w:rsidR="0023326F">
              <w:rPr>
                <w:rFonts w:hint="eastAsia"/>
                <w:sz w:val="18"/>
                <w:szCs w:val="18"/>
                <w:lang w:val="en-US" w:eastAsia="zh-CN"/>
              </w:rPr>
              <w:t>吨</w:t>
            </w:r>
          </w:p>
        </w:tc>
        <w:tc>
          <w:tcPr>
            <w:tcW w:w="414" w:type="pct"/>
          </w:tcPr>
          <w:p w:rsidR="00DB2DE9" w:rsidRPr="00504F76" w:rsidRDefault="00DB2DE9" w:rsidP="00AA04CB">
            <w:pPr>
              <w:pStyle w:val="Tabletext"/>
              <w:jc w:val="center"/>
              <w:rPr>
                <w:sz w:val="18"/>
                <w:szCs w:val="18"/>
                <w:lang w:val="en-US"/>
              </w:rPr>
            </w:pPr>
            <w:r w:rsidRPr="00504F76">
              <w:rPr>
                <w:sz w:val="18"/>
                <w:szCs w:val="18"/>
                <w:lang w:val="en-US"/>
              </w:rPr>
              <w:t>2.5</w:t>
            </w:r>
            <w:r w:rsidR="0023326F">
              <w:rPr>
                <w:rFonts w:hint="eastAsia"/>
                <w:sz w:val="18"/>
                <w:szCs w:val="18"/>
                <w:lang w:val="en-US" w:eastAsia="zh-CN"/>
              </w:rPr>
              <w:t>吨</w:t>
            </w:r>
          </w:p>
        </w:tc>
        <w:tc>
          <w:tcPr>
            <w:tcW w:w="813" w:type="pct"/>
          </w:tcPr>
          <w:p w:rsidR="00DB2DE9" w:rsidRPr="00504F76" w:rsidRDefault="00DB2DE9" w:rsidP="00AA04CB">
            <w:pPr>
              <w:pStyle w:val="Tabletext"/>
              <w:jc w:val="center"/>
              <w:rPr>
                <w:sz w:val="18"/>
                <w:szCs w:val="18"/>
                <w:lang w:val="en-US" w:eastAsia="ja-JP"/>
              </w:rPr>
            </w:pPr>
            <w:r w:rsidRPr="00504F76">
              <w:rPr>
                <w:sz w:val="18"/>
                <w:szCs w:val="18"/>
                <w:lang w:val="en-US" w:eastAsia="ja-JP"/>
              </w:rPr>
              <w:t>250 kg</w:t>
            </w:r>
            <w:r w:rsidRPr="00504F76">
              <w:rPr>
                <w:sz w:val="18"/>
                <w:szCs w:val="18"/>
                <w:vertAlign w:val="superscript"/>
                <w:lang w:val="en-US" w:eastAsia="ja-JP"/>
              </w:rPr>
              <w:t>(3)</w:t>
            </w:r>
          </w:p>
        </w:tc>
        <w:tc>
          <w:tcPr>
            <w:tcW w:w="777" w:type="pct"/>
          </w:tcPr>
          <w:p w:rsidR="00DB2DE9" w:rsidRPr="00504F76" w:rsidRDefault="00DB2DE9" w:rsidP="00AA04CB">
            <w:pPr>
              <w:pStyle w:val="Tabletext"/>
              <w:jc w:val="center"/>
              <w:rPr>
                <w:sz w:val="18"/>
                <w:szCs w:val="18"/>
                <w:lang w:val="en-US"/>
              </w:rPr>
            </w:pPr>
            <w:r w:rsidRPr="00504F76">
              <w:rPr>
                <w:sz w:val="18"/>
                <w:szCs w:val="18"/>
                <w:lang w:val="en-US" w:eastAsia="ja-JP"/>
              </w:rPr>
              <w:t>70 kg</w:t>
            </w:r>
            <w:r w:rsidRPr="00504F76">
              <w:rPr>
                <w:sz w:val="18"/>
                <w:szCs w:val="18"/>
                <w:vertAlign w:val="superscript"/>
                <w:lang w:val="en-US" w:eastAsia="ja-JP"/>
              </w:rPr>
              <w:t>(4)</w:t>
            </w:r>
          </w:p>
        </w:tc>
        <w:tc>
          <w:tcPr>
            <w:tcW w:w="813" w:type="pct"/>
          </w:tcPr>
          <w:p w:rsidR="00DB2DE9" w:rsidRPr="00504F76" w:rsidRDefault="00DB2DE9" w:rsidP="00AA04CB">
            <w:pPr>
              <w:pStyle w:val="Tabletext"/>
              <w:jc w:val="center"/>
              <w:rPr>
                <w:sz w:val="18"/>
                <w:szCs w:val="18"/>
                <w:lang w:val="en-US"/>
              </w:rPr>
            </w:pPr>
            <w:r w:rsidRPr="00504F76">
              <w:rPr>
                <w:sz w:val="18"/>
                <w:szCs w:val="18"/>
                <w:lang w:val="en-US" w:eastAsia="ja-JP"/>
              </w:rPr>
              <w:t>210 kg</w:t>
            </w:r>
          </w:p>
        </w:tc>
      </w:tr>
      <w:tr w:rsidR="00DB2DE9" w:rsidRPr="0038043D" w:rsidTr="00DB2DE9">
        <w:trPr>
          <w:cantSplit/>
          <w:jc w:val="center"/>
        </w:trPr>
        <w:tc>
          <w:tcPr>
            <w:tcW w:w="1307" w:type="pct"/>
            <w:vAlign w:val="center"/>
          </w:tcPr>
          <w:p w:rsidR="00DB2DE9" w:rsidRPr="00DB2DE9" w:rsidRDefault="001C2362" w:rsidP="001C2362">
            <w:pPr>
              <w:pStyle w:val="Tabletext"/>
              <w:jc w:val="left"/>
              <w:rPr>
                <w:rFonts w:eastAsia="MS PGothic"/>
                <w:sz w:val="18"/>
                <w:szCs w:val="18"/>
                <w:lang w:val="en-US" w:eastAsia="ja-JP"/>
              </w:rPr>
            </w:pPr>
            <w:r>
              <w:rPr>
                <w:rFonts w:hint="eastAsia"/>
                <w:sz w:val="18"/>
                <w:szCs w:val="18"/>
                <w:lang w:val="en-US" w:eastAsia="zh-CN"/>
              </w:rPr>
              <w:t>外包装：</w:t>
            </w:r>
            <w:r w:rsidR="00DB2DE9" w:rsidRPr="00DB2DE9">
              <w:rPr>
                <w:rFonts w:eastAsia="MS PGothic"/>
                <w:sz w:val="18"/>
                <w:szCs w:val="18"/>
                <w:lang w:val="en-US" w:eastAsia="ja-JP"/>
              </w:rPr>
              <w:br/>
            </w:r>
            <w:r w:rsidR="00DB2DE9" w:rsidRPr="00DB2DE9">
              <w:rPr>
                <w:rFonts w:eastAsia="MS PGothic"/>
                <w:sz w:val="18"/>
                <w:szCs w:val="18"/>
                <w:lang w:val="en-US" w:eastAsia="ja-JP"/>
              </w:rPr>
              <w:tab/>
              <w:t xml:space="preserve">–  </w:t>
            </w:r>
            <w:r>
              <w:rPr>
                <w:rFonts w:hint="eastAsia"/>
                <w:sz w:val="18"/>
                <w:szCs w:val="18"/>
                <w:lang w:val="en-US" w:eastAsia="zh-CN"/>
              </w:rPr>
              <w:t>总尺度</w:t>
            </w:r>
            <w:r>
              <w:rPr>
                <w:rFonts w:eastAsia="MS PGothic"/>
                <w:sz w:val="18"/>
                <w:szCs w:val="18"/>
                <w:lang w:val="en-US" w:eastAsia="ja-JP"/>
              </w:rPr>
              <w:t xml:space="preserve"> (</w:t>
            </w:r>
            <w:r>
              <w:rPr>
                <w:rFonts w:hint="eastAsia"/>
                <w:sz w:val="18"/>
                <w:szCs w:val="18"/>
                <w:lang w:val="en-US" w:eastAsia="zh-CN"/>
              </w:rPr>
              <w:t>米</w:t>
            </w:r>
            <w:r w:rsidR="00DB2DE9" w:rsidRPr="00DB2DE9">
              <w:rPr>
                <w:rFonts w:eastAsia="MS PGothic"/>
                <w:sz w:val="18"/>
                <w:szCs w:val="18"/>
                <w:lang w:val="en-US" w:eastAsia="ja-JP"/>
              </w:rPr>
              <w:t>)</w:t>
            </w:r>
            <w:r w:rsidR="00DB2DE9" w:rsidRPr="00DB2DE9">
              <w:rPr>
                <w:rFonts w:eastAsia="MS PGothic"/>
                <w:sz w:val="18"/>
                <w:szCs w:val="18"/>
                <w:lang w:val="en-US" w:eastAsia="ja-JP"/>
              </w:rPr>
              <w:br/>
            </w:r>
            <w:r w:rsidR="00DB2DE9" w:rsidRPr="00DB2DE9">
              <w:rPr>
                <w:rFonts w:eastAsia="MS PGothic"/>
                <w:sz w:val="18"/>
                <w:szCs w:val="18"/>
                <w:lang w:val="en-US" w:eastAsia="ja-JP"/>
              </w:rPr>
              <w:tab/>
              <w:t xml:space="preserve">–  </w:t>
            </w:r>
            <w:r>
              <w:rPr>
                <w:rFonts w:ascii="SimSun" w:hAnsi="SimSun" w:cs="SimSun" w:hint="eastAsia"/>
                <w:sz w:val="18"/>
                <w:szCs w:val="18"/>
                <w:lang w:val="en-US" w:eastAsia="zh-CN"/>
              </w:rPr>
              <w:t>总件数</w:t>
            </w:r>
            <w:r w:rsidR="00DB2DE9" w:rsidRPr="00DB2DE9">
              <w:rPr>
                <w:rFonts w:eastAsia="MS PGothic"/>
                <w:sz w:val="18"/>
                <w:szCs w:val="18"/>
                <w:lang w:val="en-US" w:eastAsia="ja-JP"/>
              </w:rPr>
              <w:br/>
            </w:r>
            <w:r w:rsidR="00DB2DE9" w:rsidRPr="00DB2DE9">
              <w:rPr>
                <w:rFonts w:eastAsia="MS PGothic"/>
                <w:sz w:val="18"/>
                <w:szCs w:val="18"/>
                <w:lang w:val="en-US" w:eastAsia="ja-JP"/>
              </w:rPr>
              <w:tab/>
              <w:t xml:space="preserve">–  </w:t>
            </w:r>
            <w:r>
              <w:rPr>
                <w:rFonts w:hint="eastAsia"/>
                <w:sz w:val="18"/>
                <w:szCs w:val="18"/>
                <w:lang w:val="en-US" w:eastAsia="zh-CN"/>
              </w:rPr>
              <w:t>最大重量</w:t>
            </w:r>
            <w:r w:rsidR="00DB2DE9" w:rsidRPr="00DB2DE9">
              <w:rPr>
                <w:rFonts w:eastAsia="MS PGothic"/>
                <w:sz w:val="18"/>
                <w:szCs w:val="18"/>
                <w:lang w:val="en-US" w:eastAsia="ja-JP"/>
              </w:rPr>
              <w:t xml:space="preserve"> (kg)</w:t>
            </w:r>
          </w:p>
        </w:tc>
        <w:tc>
          <w:tcPr>
            <w:tcW w:w="460" w:type="pct"/>
          </w:tcPr>
          <w:p w:rsidR="00DB2DE9" w:rsidRPr="0038043D" w:rsidRDefault="00DB2DE9" w:rsidP="00AA04CB">
            <w:pPr>
              <w:pStyle w:val="Tabletext"/>
              <w:jc w:val="center"/>
              <w:rPr>
                <w:sz w:val="18"/>
                <w:szCs w:val="18"/>
              </w:rPr>
            </w:pPr>
            <w:r w:rsidRPr="00DB2DE9">
              <w:rPr>
                <w:sz w:val="18"/>
                <w:szCs w:val="18"/>
                <w:lang w:val="en-US" w:eastAsia="zh-CN"/>
              </w:rPr>
              <w:br/>
            </w:r>
            <w:r w:rsidRPr="0038043D">
              <w:rPr>
                <w:sz w:val="18"/>
                <w:szCs w:val="18"/>
              </w:rPr>
              <w:t>–</w:t>
            </w:r>
            <w:r w:rsidRPr="0038043D">
              <w:rPr>
                <w:sz w:val="18"/>
                <w:szCs w:val="18"/>
              </w:rPr>
              <w:br/>
              <w:t>–</w:t>
            </w:r>
            <w:r w:rsidRPr="0038043D">
              <w:rPr>
                <w:sz w:val="18"/>
                <w:szCs w:val="18"/>
              </w:rPr>
              <w:br/>
              <w:t>–</w:t>
            </w:r>
          </w:p>
        </w:tc>
        <w:tc>
          <w:tcPr>
            <w:tcW w:w="416" w:type="pct"/>
          </w:tcPr>
          <w:p w:rsidR="00DB2DE9" w:rsidRPr="0038043D" w:rsidRDefault="00DB2DE9" w:rsidP="00AA04CB">
            <w:pPr>
              <w:pStyle w:val="Tabletext"/>
              <w:jc w:val="center"/>
              <w:rPr>
                <w:sz w:val="18"/>
                <w:szCs w:val="18"/>
              </w:rPr>
            </w:pPr>
            <w:r w:rsidRPr="0038043D">
              <w:rPr>
                <w:sz w:val="18"/>
                <w:szCs w:val="18"/>
              </w:rPr>
              <w:br/>
              <w:t>–</w:t>
            </w:r>
            <w:r w:rsidRPr="0038043D">
              <w:rPr>
                <w:sz w:val="18"/>
                <w:szCs w:val="18"/>
              </w:rPr>
              <w:br/>
              <w:t>–</w:t>
            </w:r>
            <w:r w:rsidRPr="0038043D">
              <w:rPr>
                <w:sz w:val="18"/>
                <w:szCs w:val="18"/>
              </w:rPr>
              <w:br/>
              <w:t>–</w:t>
            </w:r>
          </w:p>
        </w:tc>
        <w:tc>
          <w:tcPr>
            <w:tcW w:w="414" w:type="pct"/>
          </w:tcPr>
          <w:p w:rsidR="00DB2DE9" w:rsidRPr="0038043D" w:rsidRDefault="00DB2DE9" w:rsidP="00AA04CB">
            <w:pPr>
              <w:pStyle w:val="Tabletext"/>
              <w:jc w:val="center"/>
              <w:rPr>
                <w:sz w:val="18"/>
                <w:szCs w:val="18"/>
              </w:rPr>
            </w:pPr>
            <w:r w:rsidRPr="0038043D">
              <w:rPr>
                <w:sz w:val="18"/>
                <w:szCs w:val="18"/>
              </w:rPr>
              <w:br/>
              <w:t>–</w:t>
            </w:r>
            <w:r w:rsidRPr="0038043D">
              <w:rPr>
                <w:sz w:val="18"/>
                <w:szCs w:val="18"/>
              </w:rPr>
              <w:br/>
              <w:t>–</w:t>
            </w:r>
            <w:r w:rsidRPr="0038043D">
              <w:rPr>
                <w:sz w:val="18"/>
                <w:szCs w:val="18"/>
              </w:rPr>
              <w:br/>
              <w:t>–</w:t>
            </w:r>
          </w:p>
        </w:tc>
        <w:tc>
          <w:tcPr>
            <w:tcW w:w="813" w:type="pct"/>
          </w:tcPr>
          <w:p w:rsidR="00DB2DE9" w:rsidRPr="0038043D" w:rsidRDefault="00DB2DE9" w:rsidP="00AA04CB">
            <w:pPr>
              <w:pStyle w:val="Tabletext"/>
              <w:jc w:val="center"/>
              <w:rPr>
                <w:sz w:val="18"/>
                <w:szCs w:val="18"/>
                <w:lang w:eastAsia="ja-JP"/>
              </w:rPr>
            </w:pPr>
            <w:r w:rsidRPr="0038043D">
              <w:rPr>
                <w:sz w:val="18"/>
                <w:szCs w:val="18"/>
                <w:lang w:eastAsia="ja-JP"/>
              </w:rPr>
              <w:br/>
              <w:t>2.62 × 1.95 × 0.88</w:t>
            </w:r>
            <w:r w:rsidRPr="0038043D">
              <w:rPr>
                <w:sz w:val="18"/>
                <w:szCs w:val="18"/>
                <w:lang w:eastAsia="ja-JP"/>
              </w:rPr>
              <w:br/>
              <w:t>–</w:t>
            </w:r>
            <w:r w:rsidRPr="0038043D">
              <w:rPr>
                <w:sz w:val="18"/>
                <w:szCs w:val="18"/>
                <w:lang w:eastAsia="ja-JP"/>
              </w:rPr>
              <w:br/>
              <w:t>&lt;</w:t>
            </w:r>
            <w:r w:rsidRPr="0038043D">
              <w:rPr>
                <w:sz w:val="18"/>
                <w:szCs w:val="18"/>
              </w:rPr>
              <w:t> </w:t>
            </w:r>
            <w:r w:rsidRPr="0038043D">
              <w:rPr>
                <w:sz w:val="18"/>
                <w:szCs w:val="18"/>
                <w:lang w:eastAsia="ja-JP"/>
              </w:rPr>
              <w:t>345 kg</w:t>
            </w:r>
          </w:p>
        </w:tc>
        <w:tc>
          <w:tcPr>
            <w:tcW w:w="777" w:type="pct"/>
          </w:tcPr>
          <w:p w:rsidR="00DB2DE9" w:rsidRPr="0038043D" w:rsidRDefault="00DB2DE9" w:rsidP="00AA04CB">
            <w:pPr>
              <w:pStyle w:val="Tabletext"/>
              <w:jc w:val="center"/>
              <w:rPr>
                <w:sz w:val="18"/>
                <w:szCs w:val="18"/>
              </w:rPr>
            </w:pPr>
            <w:r w:rsidRPr="0038043D">
              <w:rPr>
                <w:sz w:val="18"/>
                <w:szCs w:val="18"/>
                <w:lang w:eastAsia="ja-JP"/>
              </w:rPr>
              <w:br/>
              <w:t>1.2 × 1.1 × 0.4</w:t>
            </w:r>
            <w:r w:rsidRPr="0038043D">
              <w:rPr>
                <w:sz w:val="18"/>
                <w:szCs w:val="18"/>
              </w:rPr>
              <w:t> </w:t>
            </w:r>
            <w:r w:rsidRPr="0038043D">
              <w:rPr>
                <w:sz w:val="18"/>
                <w:szCs w:val="18"/>
                <w:lang w:eastAsia="ja-JP"/>
              </w:rPr>
              <w:t>m</w:t>
            </w:r>
            <w:r w:rsidRPr="0038043D">
              <w:rPr>
                <w:sz w:val="18"/>
                <w:szCs w:val="18"/>
                <w:lang w:eastAsia="ja-JP"/>
              </w:rPr>
              <w:br/>
              <w:t>1</w:t>
            </w:r>
            <w:r w:rsidRPr="0038043D">
              <w:rPr>
                <w:sz w:val="18"/>
                <w:szCs w:val="18"/>
                <w:lang w:eastAsia="ja-JP"/>
              </w:rPr>
              <w:br/>
              <w:t>–</w:t>
            </w:r>
          </w:p>
        </w:tc>
        <w:tc>
          <w:tcPr>
            <w:tcW w:w="813" w:type="pct"/>
          </w:tcPr>
          <w:p w:rsidR="00DB2DE9" w:rsidRPr="0038043D" w:rsidRDefault="00DB2DE9" w:rsidP="00AA04CB">
            <w:pPr>
              <w:pStyle w:val="Tabletext"/>
              <w:jc w:val="center"/>
              <w:rPr>
                <w:sz w:val="18"/>
                <w:szCs w:val="18"/>
              </w:rPr>
            </w:pPr>
            <w:r w:rsidRPr="0038043D">
              <w:rPr>
                <w:sz w:val="18"/>
                <w:szCs w:val="18"/>
                <w:lang w:eastAsia="ja-JP"/>
              </w:rPr>
              <w:br/>
              <w:t>2.37 × 1.53 × 0.45</w:t>
            </w:r>
            <w:r w:rsidRPr="0038043D">
              <w:rPr>
                <w:sz w:val="18"/>
                <w:szCs w:val="18"/>
                <w:lang w:eastAsia="ja-JP"/>
              </w:rPr>
              <w:br/>
              <w:t>1</w:t>
            </w:r>
            <w:r w:rsidRPr="0038043D">
              <w:rPr>
                <w:sz w:val="18"/>
                <w:szCs w:val="18"/>
                <w:lang w:eastAsia="ja-JP"/>
              </w:rPr>
              <w:br/>
              <w:t>–</w:t>
            </w:r>
          </w:p>
        </w:tc>
      </w:tr>
      <w:tr w:rsidR="00DB2DE9" w:rsidRPr="0038043D" w:rsidTr="00DB2DE9">
        <w:trPr>
          <w:cantSplit/>
          <w:jc w:val="center"/>
        </w:trPr>
        <w:tc>
          <w:tcPr>
            <w:tcW w:w="1307" w:type="pct"/>
            <w:vAlign w:val="center"/>
          </w:tcPr>
          <w:p w:rsidR="00DB2DE9" w:rsidRPr="00DB2DE9" w:rsidRDefault="001C2362" w:rsidP="00AA04CB">
            <w:pPr>
              <w:pStyle w:val="Tabletext"/>
              <w:jc w:val="left"/>
              <w:rPr>
                <w:rFonts w:eastAsia="MS PGothic"/>
                <w:sz w:val="18"/>
                <w:szCs w:val="18"/>
                <w:lang w:val="en-US" w:eastAsia="ja-JP"/>
              </w:rPr>
            </w:pPr>
            <w:r>
              <w:rPr>
                <w:rFonts w:hint="eastAsia"/>
                <w:sz w:val="18"/>
                <w:szCs w:val="18"/>
                <w:lang w:val="en-US" w:eastAsia="zh-CN"/>
              </w:rPr>
              <w:t>发电机负荷（</w:t>
            </w:r>
            <w:r w:rsidRPr="0038043D">
              <w:rPr>
                <w:sz w:val="18"/>
                <w:szCs w:val="18"/>
                <w:lang w:eastAsia="ja-JP"/>
              </w:rPr>
              <w:t>kVA</w:t>
            </w:r>
            <w:r>
              <w:rPr>
                <w:rFonts w:hint="eastAsia"/>
                <w:sz w:val="18"/>
                <w:szCs w:val="18"/>
                <w:lang w:val="en-US" w:eastAsia="zh-CN"/>
              </w:rPr>
              <w:t>）</w:t>
            </w:r>
            <w:r w:rsidR="00DB2DE9" w:rsidRPr="00DB2DE9">
              <w:rPr>
                <w:rFonts w:eastAsia="MS PGothic"/>
                <w:sz w:val="18"/>
                <w:szCs w:val="18"/>
                <w:lang w:val="en-US" w:eastAsia="ja-JP"/>
              </w:rPr>
              <w:t xml:space="preserve"> </w:t>
            </w:r>
          </w:p>
        </w:tc>
        <w:tc>
          <w:tcPr>
            <w:tcW w:w="460" w:type="pct"/>
          </w:tcPr>
          <w:p w:rsidR="00DB2DE9" w:rsidRPr="0038043D" w:rsidRDefault="00DB2DE9" w:rsidP="00AA04CB">
            <w:pPr>
              <w:pStyle w:val="Tabletext"/>
              <w:jc w:val="center"/>
              <w:rPr>
                <w:sz w:val="18"/>
                <w:szCs w:val="18"/>
                <w:lang w:eastAsia="ja-JP"/>
              </w:rPr>
            </w:pPr>
            <w:r w:rsidRPr="0038043D">
              <w:rPr>
                <w:sz w:val="18"/>
                <w:szCs w:val="18"/>
              </w:rPr>
              <w:t xml:space="preserve">7.5 </w:t>
            </w:r>
            <w:r w:rsidRPr="0038043D">
              <w:rPr>
                <w:sz w:val="18"/>
                <w:szCs w:val="18"/>
                <w:lang w:eastAsia="ja-JP"/>
              </w:rPr>
              <w:t>kVA</w:t>
            </w:r>
          </w:p>
        </w:tc>
        <w:tc>
          <w:tcPr>
            <w:tcW w:w="416" w:type="pct"/>
          </w:tcPr>
          <w:p w:rsidR="00DB2DE9" w:rsidRPr="0038043D" w:rsidRDefault="00DB2DE9" w:rsidP="00AA04CB">
            <w:pPr>
              <w:pStyle w:val="Tabletext"/>
              <w:jc w:val="center"/>
              <w:rPr>
                <w:sz w:val="18"/>
                <w:szCs w:val="18"/>
                <w:lang w:eastAsia="ja-JP"/>
              </w:rPr>
            </w:pPr>
            <w:r w:rsidRPr="0038043D">
              <w:rPr>
                <w:sz w:val="18"/>
                <w:szCs w:val="18"/>
              </w:rPr>
              <w:t xml:space="preserve">10 </w:t>
            </w:r>
            <w:r w:rsidRPr="0038043D">
              <w:rPr>
                <w:sz w:val="18"/>
                <w:szCs w:val="18"/>
                <w:lang w:eastAsia="ja-JP"/>
              </w:rPr>
              <w:t>kVA</w:t>
            </w:r>
          </w:p>
        </w:tc>
        <w:tc>
          <w:tcPr>
            <w:tcW w:w="414" w:type="pct"/>
          </w:tcPr>
          <w:p w:rsidR="00DB2DE9" w:rsidRPr="0038043D" w:rsidRDefault="00DB2DE9" w:rsidP="00AA04CB">
            <w:pPr>
              <w:pStyle w:val="Tabletext"/>
              <w:jc w:val="center"/>
              <w:rPr>
                <w:sz w:val="18"/>
                <w:szCs w:val="18"/>
                <w:lang w:eastAsia="ja-JP"/>
              </w:rPr>
            </w:pPr>
            <w:r w:rsidRPr="0038043D">
              <w:rPr>
                <w:sz w:val="18"/>
                <w:szCs w:val="18"/>
              </w:rPr>
              <w:t xml:space="preserve">5 </w:t>
            </w:r>
            <w:r w:rsidRPr="0038043D">
              <w:rPr>
                <w:sz w:val="18"/>
                <w:szCs w:val="18"/>
                <w:lang w:eastAsia="ja-JP"/>
              </w:rPr>
              <w:t>kVA</w:t>
            </w:r>
          </w:p>
        </w:tc>
        <w:tc>
          <w:tcPr>
            <w:tcW w:w="813" w:type="pct"/>
          </w:tcPr>
          <w:p w:rsidR="00DB2DE9" w:rsidRPr="0038043D" w:rsidRDefault="00DB2DE9" w:rsidP="00AA04CB">
            <w:pPr>
              <w:pStyle w:val="Tabletext"/>
              <w:jc w:val="center"/>
              <w:rPr>
                <w:sz w:val="18"/>
                <w:szCs w:val="18"/>
                <w:lang w:eastAsia="ja-JP"/>
              </w:rPr>
            </w:pPr>
            <w:r w:rsidRPr="0038043D">
              <w:rPr>
                <w:rFonts w:eastAsia="MS PGothic"/>
                <w:sz w:val="18"/>
                <w:szCs w:val="18"/>
                <w:lang w:eastAsia="ja-JP"/>
              </w:rPr>
              <w:t xml:space="preserve">~ </w:t>
            </w:r>
            <w:r w:rsidRPr="0038043D">
              <w:rPr>
                <w:sz w:val="18"/>
                <w:szCs w:val="18"/>
                <w:lang w:eastAsia="ja-JP"/>
              </w:rPr>
              <w:t>4 100 W</w:t>
            </w:r>
          </w:p>
        </w:tc>
        <w:tc>
          <w:tcPr>
            <w:tcW w:w="777" w:type="pct"/>
          </w:tcPr>
          <w:p w:rsidR="00DB2DE9" w:rsidRPr="0038043D" w:rsidRDefault="00DB2DE9" w:rsidP="00AA04CB">
            <w:pPr>
              <w:pStyle w:val="Tabletext"/>
              <w:jc w:val="center"/>
              <w:rPr>
                <w:sz w:val="18"/>
                <w:szCs w:val="18"/>
              </w:rPr>
            </w:pPr>
            <w:r w:rsidRPr="0038043D">
              <w:rPr>
                <w:rFonts w:eastAsia="MS PGothic"/>
                <w:sz w:val="18"/>
                <w:szCs w:val="18"/>
                <w:lang w:eastAsia="ja-JP"/>
              </w:rPr>
              <w:t xml:space="preserve">~ </w:t>
            </w:r>
            <w:r w:rsidRPr="0038043D">
              <w:rPr>
                <w:sz w:val="18"/>
                <w:szCs w:val="18"/>
                <w:lang w:eastAsia="ja-JP"/>
              </w:rPr>
              <w:t>4 100 W</w:t>
            </w:r>
          </w:p>
        </w:tc>
        <w:tc>
          <w:tcPr>
            <w:tcW w:w="813" w:type="pct"/>
          </w:tcPr>
          <w:p w:rsidR="00DB2DE9" w:rsidRPr="0038043D" w:rsidRDefault="00DB2DE9" w:rsidP="00AA04CB">
            <w:pPr>
              <w:pStyle w:val="Tabletext"/>
              <w:jc w:val="center"/>
              <w:rPr>
                <w:sz w:val="18"/>
                <w:szCs w:val="18"/>
              </w:rPr>
            </w:pPr>
            <w:r w:rsidRPr="0038043D">
              <w:rPr>
                <w:rFonts w:eastAsia="MS PGothic"/>
                <w:sz w:val="18"/>
                <w:szCs w:val="18"/>
                <w:lang w:eastAsia="ja-JP"/>
              </w:rPr>
              <w:t xml:space="preserve">~ </w:t>
            </w:r>
            <w:r w:rsidRPr="0038043D">
              <w:rPr>
                <w:sz w:val="18"/>
                <w:szCs w:val="18"/>
                <w:lang w:eastAsia="ja-JP"/>
              </w:rPr>
              <w:t>4 100 W</w:t>
            </w:r>
          </w:p>
        </w:tc>
      </w:tr>
      <w:tr w:rsidR="00DB2DE9" w:rsidRPr="0038043D" w:rsidTr="00DB2DE9">
        <w:trPr>
          <w:cantSplit/>
          <w:jc w:val="center"/>
        </w:trPr>
        <w:tc>
          <w:tcPr>
            <w:tcW w:w="1307" w:type="pct"/>
            <w:vAlign w:val="center"/>
          </w:tcPr>
          <w:p w:rsidR="00DB2DE9" w:rsidRPr="001C2362" w:rsidRDefault="001C2362" w:rsidP="00AA04CB">
            <w:pPr>
              <w:pStyle w:val="Tabletext"/>
              <w:jc w:val="left"/>
              <w:rPr>
                <w:sz w:val="18"/>
                <w:szCs w:val="18"/>
                <w:lang w:eastAsia="zh-CN"/>
              </w:rPr>
            </w:pPr>
            <w:r>
              <w:rPr>
                <w:rFonts w:hint="eastAsia"/>
                <w:sz w:val="18"/>
                <w:szCs w:val="18"/>
                <w:lang w:eastAsia="zh-CN"/>
              </w:rPr>
              <w:t>要求的人数</w:t>
            </w:r>
          </w:p>
        </w:tc>
        <w:tc>
          <w:tcPr>
            <w:tcW w:w="460" w:type="pct"/>
          </w:tcPr>
          <w:p w:rsidR="00DB2DE9" w:rsidRPr="0038043D" w:rsidRDefault="00DB2DE9" w:rsidP="00AA04CB">
            <w:pPr>
              <w:pStyle w:val="Tabletext"/>
              <w:jc w:val="center"/>
              <w:rPr>
                <w:sz w:val="18"/>
                <w:szCs w:val="18"/>
              </w:rPr>
            </w:pPr>
            <w:r w:rsidRPr="0038043D">
              <w:rPr>
                <w:sz w:val="18"/>
                <w:szCs w:val="18"/>
              </w:rPr>
              <w:t>1-2</w:t>
            </w:r>
          </w:p>
        </w:tc>
        <w:tc>
          <w:tcPr>
            <w:tcW w:w="416" w:type="pct"/>
          </w:tcPr>
          <w:p w:rsidR="00DB2DE9" w:rsidRPr="0038043D" w:rsidRDefault="00DB2DE9" w:rsidP="00AA04CB">
            <w:pPr>
              <w:pStyle w:val="Tabletext"/>
              <w:jc w:val="center"/>
              <w:rPr>
                <w:sz w:val="18"/>
                <w:szCs w:val="18"/>
              </w:rPr>
            </w:pPr>
            <w:r w:rsidRPr="0038043D">
              <w:rPr>
                <w:sz w:val="18"/>
                <w:szCs w:val="18"/>
              </w:rPr>
              <w:t>1-2</w:t>
            </w:r>
          </w:p>
        </w:tc>
        <w:tc>
          <w:tcPr>
            <w:tcW w:w="414" w:type="pct"/>
          </w:tcPr>
          <w:p w:rsidR="00DB2DE9" w:rsidRPr="0038043D" w:rsidRDefault="00DB2DE9" w:rsidP="00AA04CB">
            <w:pPr>
              <w:pStyle w:val="Tabletext"/>
              <w:jc w:val="center"/>
              <w:rPr>
                <w:sz w:val="18"/>
                <w:szCs w:val="18"/>
              </w:rPr>
            </w:pPr>
            <w:r w:rsidRPr="0038043D">
              <w:rPr>
                <w:sz w:val="18"/>
                <w:szCs w:val="18"/>
              </w:rPr>
              <w:t>1-2</w:t>
            </w:r>
          </w:p>
        </w:tc>
        <w:tc>
          <w:tcPr>
            <w:tcW w:w="813" w:type="pct"/>
          </w:tcPr>
          <w:p w:rsidR="00DB2DE9" w:rsidRPr="0038043D" w:rsidRDefault="00DB2DE9" w:rsidP="00AA04CB">
            <w:pPr>
              <w:pStyle w:val="Tabletext"/>
              <w:jc w:val="center"/>
              <w:rPr>
                <w:sz w:val="18"/>
                <w:szCs w:val="18"/>
                <w:lang w:eastAsia="ja-JP"/>
              </w:rPr>
            </w:pPr>
            <w:r w:rsidRPr="0038043D">
              <w:rPr>
                <w:sz w:val="18"/>
                <w:szCs w:val="18"/>
                <w:lang w:eastAsia="ja-JP"/>
              </w:rPr>
              <w:t>1</w:t>
            </w:r>
          </w:p>
        </w:tc>
        <w:tc>
          <w:tcPr>
            <w:tcW w:w="777" w:type="pct"/>
          </w:tcPr>
          <w:p w:rsidR="00DB2DE9" w:rsidRPr="0038043D" w:rsidRDefault="00DB2DE9" w:rsidP="00AA04CB">
            <w:pPr>
              <w:pStyle w:val="Tabletext"/>
              <w:jc w:val="center"/>
              <w:rPr>
                <w:sz w:val="18"/>
                <w:szCs w:val="18"/>
              </w:rPr>
            </w:pPr>
            <w:r w:rsidRPr="0038043D">
              <w:rPr>
                <w:sz w:val="18"/>
                <w:szCs w:val="18"/>
                <w:lang w:eastAsia="ja-JP"/>
              </w:rPr>
              <w:t>1</w:t>
            </w:r>
          </w:p>
        </w:tc>
        <w:tc>
          <w:tcPr>
            <w:tcW w:w="813" w:type="pct"/>
          </w:tcPr>
          <w:p w:rsidR="00DB2DE9" w:rsidRPr="0038043D" w:rsidRDefault="00DB2DE9" w:rsidP="00AA04CB">
            <w:pPr>
              <w:pStyle w:val="Tabletext"/>
              <w:jc w:val="center"/>
              <w:rPr>
                <w:sz w:val="18"/>
                <w:szCs w:val="18"/>
              </w:rPr>
            </w:pPr>
            <w:r w:rsidRPr="0038043D">
              <w:rPr>
                <w:sz w:val="18"/>
                <w:szCs w:val="18"/>
                <w:lang w:eastAsia="ja-JP"/>
              </w:rPr>
              <w:t>1</w:t>
            </w:r>
          </w:p>
        </w:tc>
      </w:tr>
    </w:tbl>
    <w:p w:rsidR="00DB2DE9" w:rsidRPr="0038043D" w:rsidRDefault="00DB2DE9" w:rsidP="00DB2DE9">
      <w:pPr>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779"/>
        <w:gridCol w:w="827"/>
        <w:gridCol w:w="567"/>
        <w:gridCol w:w="750"/>
        <w:gridCol w:w="767"/>
        <w:gridCol w:w="684"/>
        <w:gridCol w:w="644"/>
        <w:gridCol w:w="1140"/>
        <w:gridCol w:w="1141"/>
      </w:tblGrid>
      <w:tr w:rsidR="001C2362" w:rsidRPr="0038043D" w:rsidTr="00DB2DE9">
        <w:trPr>
          <w:cantSplit/>
          <w:jc w:val="center"/>
        </w:trPr>
        <w:tc>
          <w:tcPr>
            <w:tcW w:w="1214" w:type="pct"/>
            <w:vAlign w:val="center"/>
          </w:tcPr>
          <w:p w:rsidR="001C2362" w:rsidRPr="001C2362" w:rsidRDefault="00317D11" w:rsidP="001C2362">
            <w:pPr>
              <w:pStyle w:val="Tabletext"/>
              <w:jc w:val="left"/>
              <w:rPr>
                <w:sz w:val="18"/>
                <w:szCs w:val="18"/>
                <w:lang w:eastAsia="zh-CN"/>
              </w:rPr>
            </w:pPr>
            <w:r>
              <w:rPr>
                <w:rFonts w:hint="eastAsia"/>
                <w:sz w:val="18"/>
                <w:szCs w:val="18"/>
                <w:lang w:eastAsia="zh-CN"/>
              </w:rPr>
              <w:t>示</w:t>
            </w:r>
            <w:r w:rsidR="001C2362">
              <w:rPr>
                <w:rFonts w:hint="eastAsia"/>
                <w:sz w:val="18"/>
                <w:szCs w:val="18"/>
                <w:lang w:eastAsia="zh-CN"/>
              </w:rPr>
              <w:t>例的序号</w:t>
            </w:r>
          </w:p>
        </w:tc>
        <w:tc>
          <w:tcPr>
            <w:tcW w:w="404" w:type="pct"/>
          </w:tcPr>
          <w:p w:rsidR="001C2362" w:rsidRPr="0038043D" w:rsidRDefault="001C2362" w:rsidP="00AA04CB">
            <w:pPr>
              <w:pStyle w:val="Tabletext"/>
              <w:jc w:val="center"/>
              <w:rPr>
                <w:sz w:val="18"/>
                <w:szCs w:val="18"/>
                <w:lang w:eastAsia="ja-JP"/>
              </w:rPr>
            </w:pPr>
            <w:r w:rsidRPr="0038043D">
              <w:rPr>
                <w:sz w:val="18"/>
                <w:szCs w:val="18"/>
                <w:lang w:eastAsia="ja-JP"/>
              </w:rPr>
              <w:t>7</w:t>
            </w:r>
          </w:p>
        </w:tc>
        <w:tc>
          <w:tcPr>
            <w:tcW w:w="429" w:type="pct"/>
          </w:tcPr>
          <w:p w:rsidR="001C2362" w:rsidRPr="0038043D" w:rsidRDefault="001C2362" w:rsidP="00AA04CB">
            <w:pPr>
              <w:pStyle w:val="Tabletext"/>
              <w:jc w:val="center"/>
              <w:rPr>
                <w:sz w:val="18"/>
                <w:szCs w:val="18"/>
                <w:lang w:eastAsia="ja-JP"/>
              </w:rPr>
            </w:pPr>
            <w:r w:rsidRPr="0038043D">
              <w:rPr>
                <w:sz w:val="18"/>
                <w:szCs w:val="18"/>
                <w:lang w:eastAsia="ja-JP"/>
              </w:rPr>
              <w:t>8</w:t>
            </w:r>
          </w:p>
        </w:tc>
        <w:tc>
          <w:tcPr>
            <w:tcW w:w="294" w:type="pct"/>
          </w:tcPr>
          <w:p w:rsidR="001C2362" w:rsidRPr="0038043D" w:rsidRDefault="001C2362" w:rsidP="00AA04CB">
            <w:pPr>
              <w:pStyle w:val="Tabletext"/>
              <w:jc w:val="center"/>
              <w:rPr>
                <w:sz w:val="18"/>
                <w:szCs w:val="18"/>
                <w:lang w:eastAsia="ja-JP"/>
              </w:rPr>
            </w:pPr>
            <w:r w:rsidRPr="0038043D">
              <w:rPr>
                <w:sz w:val="18"/>
                <w:szCs w:val="18"/>
                <w:lang w:eastAsia="ja-JP"/>
              </w:rPr>
              <w:t>9</w:t>
            </w:r>
          </w:p>
        </w:tc>
        <w:tc>
          <w:tcPr>
            <w:tcW w:w="389" w:type="pct"/>
          </w:tcPr>
          <w:p w:rsidR="001C2362" w:rsidRPr="0038043D" w:rsidRDefault="001C2362" w:rsidP="00AA04CB">
            <w:pPr>
              <w:pStyle w:val="Tabletext"/>
              <w:jc w:val="center"/>
              <w:rPr>
                <w:sz w:val="18"/>
                <w:szCs w:val="18"/>
              </w:rPr>
            </w:pPr>
            <w:r w:rsidRPr="0038043D">
              <w:rPr>
                <w:rFonts w:eastAsia="MS PGothic"/>
                <w:sz w:val="18"/>
                <w:szCs w:val="18"/>
                <w:lang w:eastAsia="ja-JP"/>
              </w:rPr>
              <w:t>10</w:t>
            </w:r>
          </w:p>
        </w:tc>
        <w:tc>
          <w:tcPr>
            <w:tcW w:w="398" w:type="pct"/>
          </w:tcPr>
          <w:p w:rsidR="001C2362" w:rsidRPr="0038043D" w:rsidRDefault="001C2362" w:rsidP="00AA04CB">
            <w:pPr>
              <w:pStyle w:val="Tabletext"/>
              <w:jc w:val="center"/>
              <w:rPr>
                <w:sz w:val="18"/>
                <w:szCs w:val="18"/>
                <w:lang w:eastAsia="ja-JP"/>
              </w:rPr>
            </w:pPr>
            <w:r w:rsidRPr="0038043D">
              <w:rPr>
                <w:sz w:val="18"/>
                <w:szCs w:val="18"/>
                <w:lang w:eastAsia="ja-JP"/>
              </w:rPr>
              <w:t>11</w:t>
            </w:r>
          </w:p>
        </w:tc>
        <w:tc>
          <w:tcPr>
            <w:tcW w:w="355" w:type="pct"/>
          </w:tcPr>
          <w:p w:rsidR="001C2362" w:rsidRPr="0038043D" w:rsidRDefault="001C2362" w:rsidP="00AA04CB">
            <w:pPr>
              <w:pStyle w:val="Tabletext"/>
              <w:jc w:val="center"/>
              <w:rPr>
                <w:sz w:val="18"/>
                <w:szCs w:val="18"/>
                <w:lang w:eastAsia="ja-JP"/>
              </w:rPr>
            </w:pPr>
            <w:r w:rsidRPr="0038043D">
              <w:rPr>
                <w:sz w:val="18"/>
                <w:szCs w:val="18"/>
                <w:lang w:eastAsia="ja-JP"/>
              </w:rPr>
              <w:t>12</w:t>
            </w:r>
          </w:p>
        </w:tc>
        <w:tc>
          <w:tcPr>
            <w:tcW w:w="334" w:type="pct"/>
          </w:tcPr>
          <w:p w:rsidR="001C2362" w:rsidRPr="0038043D" w:rsidRDefault="001C2362" w:rsidP="00AA04CB">
            <w:pPr>
              <w:pStyle w:val="Tabletext"/>
              <w:jc w:val="center"/>
              <w:rPr>
                <w:sz w:val="18"/>
                <w:szCs w:val="18"/>
                <w:lang w:eastAsia="ja-JP"/>
              </w:rPr>
            </w:pPr>
            <w:r w:rsidRPr="0038043D">
              <w:rPr>
                <w:sz w:val="18"/>
                <w:szCs w:val="18"/>
                <w:lang w:eastAsia="ja-JP"/>
              </w:rPr>
              <w:t>13</w:t>
            </w:r>
          </w:p>
        </w:tc>
        <w:tc>
          <w:tcPr>
            <w:tcW w:w="591" w:type="pct"/>
          </w:tcPr>
          <w:p w:rsidR="001C2362" w:rsidRPr="0038043D" w:rsidRDefault="001C2362" w:rsidP="00AA04CB">
            <w:pPr>
              <w:pStyle w:val="Tabletext"/>
              <w:jc w:val="center"/>
              <w:rPr>
                <w:rFonts w:eastAsia="MS PGothic"/>
                <w:sz w:val="18"/>
                <w:szCs w:val="18"/>
                <w:lang w:eastAsia="ja-JP"/>
              </w:rPr>
            </w:pPr>
            <w:r w:rsidRPr="0038043D">
              <w:rPr>
                <w:rFonts w:eastAsia="MS PGothic"/>
                <w:sz w:val="18"/>
                <w:szCs w:val="18"/>
                <w:lang w:eastAsia="ja-JP"/>
              </w:rPr>
              <w:t>14</w:t>
            </w:r>
          </w:p>
        </w:tc>
        <w:tc>
          <w:tcPr>
            <w:tcW w:w="592" w:type="pct"/>
          </w:tcPr>
          <w:p w:rsidR="001C2362" w:rsidRPr="0038043D" w:rsidRDefault="001C2362" w:rsidP="00AA04CB">
            <w:pPr>
              <w:pStyle w:val="Tabletext"/>
              <w:jc w:val="center"/>
              <w:rPr>
                <w:rFonts w:eastAsia="MS PGothic"/>
                <w:sz w:val="18"/>
                <w:szCs w:val="18"/>
                <w:lang w:eastAsia="ja-JP"/>
              </w:rPr>
            </w:pPr>
            <w:r w:rsidRPr="0038043D">
              <w:rPr>
                <w:rFonts w:eastAsia="MS PGothic"/>
                <w:sz w:val="18"/>
                <w:szCs w:val="18"/>
                <w:lang w:eastAsia="ja-JP"/>
              </w:rPr>
              <w:t>15</w:t>
            </w:r>
          </w:p>
        </w:tc>
      </w:tr>
      <w:tr w:rsidR="001C2362" w:rsidRPr="0038043D" w:rsidTr="00DB2DE9">
        <w:trPr>
          <w:cantSplit/>
          <w:jc w:val="center"/>
        </w:trPr>
        <w:tc>
          <w:tcPr>
            <w:tcW w:w="1214" w:type="pct"/>
            <w:vAlign w:val="center"/>
          </w:tcPr>
          <w:p w:rsidR="001C2362" w:rsidRPr="001C2362" w:rsidRDefault="001C2362" w:rsidP="001C2362">
            <w:pPr>
              <w:pStyle w:val="Tabletext"/>
              <w:jc w:val="left"/>
              <w:rPr>
                <w:sz w:val="18"/>
                <w:szCs w:val="18"/>
                <w:lang w:eastAsia="zh-CN"/>
              </w:rPr>
            </w:pPr>
            <w:r>
              <w:rPr>
                <w:rFonts w:hint="eastAsia"/>
                <w:sz w:val="18"/>
                <w:szCs w:val="18"/>
                <w:lang w:eastAsia="zh-CN"/>
              </w:rPr>
              <w:t>运输方式</w:t>
            </w:r>
          </w:p>
        </w:tc>
        <w:tc>
          <w:tcPr>
            <w:tcW w:w="3786" w:type="pct"/>
            <w:gridSpan w:val="9"/>
          </w:tcPr>
          <w:p w:rsidR="001C2362" w:rsidRPr="0038043D" w:rsidRDefault="00B23D21" w:rsidP="00AA04CB">
            <w:pPr>
              <w:pStyle w:val="Tabletext"/>
              <w:jc w:val="center"/>
              <w:rPr>
                <w:sz w:val="18"/>
                <w:szCs w:val="18"/>
                <w:lang w:eastAsia="zh-CN"/>
              </w:rPr>
            </w:pPr>
            <w:r>
              <w:rPr>
                <w:rFonts w:hint="eastAsia"/>
                <w:sz w:val="18"/>
                <w:szCs w:val="18"/>
                <w:lang w:eastAsia="zh-CN"/>
              </w:rPr>
              <w:t>空运</w:t>
            </w:r>
          </w:p>
        </w:tc>
      </w:tr>
      <w:tr w:rsidR="001C2362" w:rsidRPr="0038043D" w:rsidTr="00DB2DE9">
        <w:trPr>
          <w:cantSplit/>
          <w:jc w:val="center"/>
        </w:trPr>
        <w:tc>
          <w:tcPr>
            <w:tcW w:w="1214" w:type="pct"/>
            <w:vAlign w:val="center"/>
          </w:tcPr>
          <w:p w:rsidR="001C2362" w:rsidRPr="0038043D" w:rsidRDefault="001C2362" w:rsidP="001C2362">
            <w:pPr>
              <w:pStyle w:val="Tabletext"/>
              <w:jc w:val="left"/>
              <w:rPr>
                <w:rFonts w:eastAsia="MS PGothic"/>
                <w:sz w:val="18"/>
                <w:szCs w:val="18"/>
                <w:lang w:eastAsia="ja-JP"/>
              </w:rPr>
            </w:pPr>
            <w:r>
              <w:rPr>
                <w:rFonts w:hint="eastAsia"/>
                <w:sz w:val="18"/>
                <w:szCs w:val="18"/>
                <w:lang w:eastAsia="zh-CN"/>
              </w:rPr>
              <w:t>天线直径</w:t>
            </w:r>
            <w:r w:rsidRPr="0038043D">
              <w:rPr>
                <w:rFonts w:eastAsia="MS PGothic"/>
                <w:sz w:val="18"/>
                <w:szCs w:val="18"/>
                <w:lang w:eastAsia="ja-JP"/>
              </w:rPr>
              <w:t xml:space="preserve"> (</w:t>
            </w:r>
            <w:r>
              <w:rPr>
                <w:rFonts w:hint="eastAsia"/>
                <w:sz w:val="18"/>
                <w:szCs w:val="18"/>
                <w:lang w:eastAsia="zh-CN"/>
              </w:rPr>
              <w:t>米</w:t>
            </w:r>
            <w:r w:rsidRPr="0038043D">
              <w:rPr>
                <w:rFonts w:eastAsia="MS PGothic"/>
                <w:sz w:val="18"/>
                <w:szCs w:val="18"/>
                <w:lang w:eastAsia="ja-JP"/>
              </w:rPr>
              <w:t>)</w:t>
            </w:r>
          </w:p>
        </w:tc>
        <w:tc>
          <w:tcPr>
            <w:tcW w:w="404" w:type="pct"/>
            <w:vAlign w:val="center"/>
          </w:tcPr>
          <w:p w:rsidR="001C2362" w:rsidRPr="0038043D" w:rsidRDefault="001C2362" w:rsidP="00AA04CB">
            <w:pPr>
              <w:pStyle w:val="Tabletext"/>
              <w:jc w:val="center"/>
              <w:rPr>
                <w:sz w:val="18"/>
                <w:szCs w:val="18"/>
              </w:rPr>
            </w:pPr>
            <w:r w:rsidRPr="0038043D">
              <w:rPr>
                <w:sz w:val="18"/>
                <w:szCs w:val="18"/>
              </w:rPr>
              <w:t>1.8</w:t>
            </w:r>
          </w:p>
        </w:tc>
        <w:tc>
          <w:tcPr>
            <w:tcW w:w="429" w:type="pct"/>
            <w:vAlign w:val="center"/>
          </w:tcPr>
          <w:p w:rsidR="001C2362" w:rsidRPr="0038043D" w:rsidRDefault="001C2362" w:rsidP="00AA04CB">
            <w:pPr>
              <w:pStyle w:val="Tabletext"/>
              <w:jc w:val="center"/>
              <w:rPr>
                <w:sz w:val="18"/>
                <w:szCs w:val="18"/>
              </w:rPr>
            </w:pPr>
            <w:r w:rsidRPr="0038043D">
              <w:rPr>
                <w:sz w:val="18"/>
                <w:szCs w:val="18"/>
              </w:rPr>
              <w:t>1.4</w:t>
            </w:r>
          </w:p>
        </w:tc>
        <w:tc>
          <w:tcPr>
            <w:tcW w:w="294" w:type="pct"/>
            <w:vAlign w:val="center"/>
          </w:tcPr>
          <w:p w:rsidR="001C2362" w:rsidRPr="0038043D" w:rsidRDefault="001C2362" w:rsidP="00AA04CB">
            <w:pPr>
              <w:pStyle w:val="Tabletext"/>
              <w:jc w:val="center"/>
              <w:rPr>
                <w:sz w:val="18"/>
                <w:szCs w:val="18"/>
              </w:rPr>
            </w:pPr>
            <w:r w:rsidRPr="0038043D">
              <w:rPr>
                <w:sz w:val="18"/>
                <w:szCs w:val="18"/>
              </w:rPr>
              <w:t>1.2</w:t>
            </w:r>
          </w:p>
        </w:tc>
        <w:tc>
          <w:tcPr>
            <w:tcW w:w="389" w:type="pct"/>
            <w:vAlign w:val="center"/>
          </w:tcPr>
          <w:p w:rsidR="001C2362" w:rsidRPr="0038043D" w:rsidRDefault="001C2362" w:rsidP="00AA04CB">
            <w:pPr>
              <w:pStyle w:val="Tabletext"/>
              <w:jc w:val="center"/>
              <w:rPr>
                <w:sz w:val="18"/>
                <w:szCs w:val="18"/>
              </w:rPr>
            </w:pPr>
            <w:r w:rsidRPr="0038043D">
              <w:rPr>
                <w:rFonts w:eastAsia="MS PGothic"/>
                <w:sz w:val="18"/>
                <w:szCs w:val="18"/>
                <w:lang w:eastAsia="ja-JP"/>
              </w:rPr>
              <w:t>0.75</w:t>
            </w:r>
          </w:p>
        </w:tc>
        <w:tc>
          <w:tcPr>
            <w:tcW w:w="398" w:type="pct"/>
            <w:vAlign w:val="center"/>
          </w:tcPr>
          <w:p w:rsidR="001C2362" w:rsidRPr="0038043D" w:rsidRDefault="001C2362" w:rsidP="00AA04CB">
            <w:pPr>
              <w:pStyle w:val="Tabletext"/>
              <w:jc w:val="center"/>
              <w:rPr>
                <w:sz w:val="18"/>
                <w:szCs w:val="18"/>
                <w:lang w:eastAsia="ja-JP"/>
              </w:rPr>
            </w:pPr>
            <w:r w:rsidRPr="0038043D">
              <w:rPr>
                <w:sz w:val="18"/>
                <w:szCs w:val="18"/>
                <w:lang w:eastAsia="ja-JP"/>
              </w:rPr>
              <w:t>0.9</w:t>
            </w:r>
          </w:p>
        </w:tc>
        <w:tc>
          <w:tcPr>
            <w:tcW w:w="355" w:type="pct"/>
            <w:vAlign w:val="center"/>
          </w:tcPr>
          <w:p w:rsidR="001C2362" w:rsidRPr="0038043D" w:rsidRDefault="001C2362" w:rsidP="00AA04CB">
            <w:pPr>
              <w:pStyle w:val="Tabletext"/>
              <w:jc w:val="center"/>
              <w:rPr>
                <w:rFonts w:ascii="MS UI Gothic" w:eastAsia="MS UI Gothic" w:cs="MS UI Gothic"/>
                <w:sz w:val="18"/>
                <w:szCs w:val="18"/>
                <w:lang w:eastAsia="ja-JP"/>
              </w:rPr>
            </w:pPr>
            <w:r w:rsidRPr="0038043D">
              <w:rPr>
                <w:sz w:val="18"/>
                <w:szCs w:val="18"/>
                <w:lang w:eastAsia="ja-JP"/>
              </w:rPr>
              <w:t>0.9 × 0.66</w:t>
            </w:r>
          </w:p>
        </w:tc>
        <w:tc>
          <w:tcPr>
            <w:tcW w:w="334" w:type="pct"/>
            <w:vAlign w:val="center"/>
          </w:tcPr>
          <w:p w:rsidR="001C2362" w:rsidRPr="0038043D" w:rsidRDefault="001C2362" w:rsidP="00AA04CB">
            <w:pPr>
              <w:pStyle w:val="Tabletext"/>
              <w:jc w:val="center"/>
              <w:rPr>
                <w:sz w:val="18"/>
                <w:szCs w:val="18"/>
              </w:rPr>
            </w:pPr>
            <w:r w:rsidRPr="0038043D">
              <w:rPr>
                <w:rFonts w:eastAsia="MS PGothic"/>
                <w:sz w:val="18"/>
                <w:szCs w:val="18"/>
                <w:lang w:eastAsia="ja-JP"/>
              </w:rPr>
              <w:t>1</w:t>
            </w:r>
          </w:p>
        </w:tc>
        <w:tc>
          <w:tcPr>
            <w:tcW w:w="591" w:type="pct"/>
            <w:vAlign w:val="center"/>
          </w:tcPr>
          <w:p w:rsidR="001C2362" w:rsidRPr="0038043D" w:rsidRDefault="001C2362" w:rsidP="00AA04CB">
            <w:pPr>
              <w:pStyle w:val="Tabletext"/>
              <w:jc w:val="center"/>
              <w:rPr>
                <w:rFonts w:eastAsia="MS PGothic"/>
                <w:sz w:val="18"/>
                <w:szCs w:val="18"/>
                <w:lang w:eastAsia="ja-JP"/>
              </w:rPr>
            </w:pPr>
            <w:r w:rsidRPr="0038043D">
              <w:rPr>
                <w:sz w:val="18"/>
                <w:szCs w:val="18"/>
                <w:lang w:eastAsia="ja-JP"/>
              </w:rPr>
              <w:t>0.9</w:t>
            </w:r>
          </w:p>
        </w:tc>
        <w:tc>
          <w:tcPr>
            <w:tcW w:w="592" w:type="pct"/>
            <w:vAlign w:val="center"/>
          </w:tcPr>
          <w:p w:rsidR="001C2362" w:rsidRPr="0038043D" w:rsidRDefault="001C2362" w:rsidP="00AA04CB">
            <w:pPr>
              <w:pStyle w:val="Tabletext"/>
              <w:jc w:val="center"/>
              <w:rPr>
                <w:rFonts w:eastAsia="MS PGothic"/>
                <w:sz w:val="18"/>
                <w:szCs w:val="18"/>
                <w:lang w:eastAsia="ja-JP"/>
              </w:rPr>
            </w:pPr>
            <w:r w:rsidRPr="0038043D">
              <w:rPr>
                <w:sz w:val="18"/>
                <w:szCs w:val="18"/>
                <w:lang w:eastAsia="ja-JP"/>
              </w:rPr>
              <w:t>0.9 × 0.66</w:t>
            </w:r>
          </w:p>
        </w:tc>
      </w:tr>
      <w:tr w:rsidR="001C2362" w:rsidRPr="0038043D" w:rsidTr="00DB2DE9">
        <w:trPr>
          <w:cantSplit/>
          <w:jc w:val="center"/>
        </w:trPr>
        <w:tc>
          <w:tcPr>
            <w:tcW w:w="1214" w:type="pct"/>
            <w:vAlign w:val="center"/>
          </w:tcPr>
          <w:p w:rsidR="001C2362" w:rsidRPr="0038043D" w:rsidRDefault="001C2362" w:rsidP="001C2362">
            <w:pPr>
              <w:pStyle w:val="Tabletext"/>
              <w:jc w:val="left"/>
              <w:rPr>
                <w:rFonts w:eastAsia="MS PGothic"/>
                <w:sz w:val="18"/>
                <w:szCs w:val="18"/>
                <w:lang w:eastAsia="ja-JP"/>
              </w:rPr>
            </w:pPr>
            <w:r w:rsidRPr="0038043D">
              <w:rPr>
                <w:rFonts w:eastAsia="MS PGothic"/>
                <w:sz w:val="18"/>
                <w:szCs w:val="18"/>
                <w:lang w:eastAsia="ja-JP"/>
              </w:rPr>
              <w:t>e.i.r.p. (dBW)</w:t>
            </w:r>
          </w:p>
        </w:tc>
        <w:tc>
          <w:tcPr>
            <w:tcW w:w="404" w:type="pct"/>
          </w:tcPr>
          <w:p w:rsidR="001C2362" w:rsidRPr="0038043D" w:rsidRDefault="001C2362" w:rsidP="00AA04CB">
            <w:pPr>
              <w:pStyle w:val="Tabletext"/>
              <w:jc w:val="center"/>
              <w:rPr>
                <w:sz w:val="18"/>
                <w:szCs w:val="18"/>
              </w:rPr>
            </w:pPr>
            <w:r w:rsidRPr="0038043D">
              <w:rPr>
                <w:sz w:val="18"/>
                <w:szCs w:val="18"/>
              </w:rPr>
              <w:t>70</w:t>
            </w:r>
          </w:p>
        </w:tc>
        <w:tc>
          <w:tcPr>
            <w:tcW w:w="429" w:type="pct"/>
          </w:tcPr>
          <w:p w:rsidR="001C2362" w:rsidRPr="0038043D" w:rsidRDefault="001C2362" w:rsidP="00AA04CB">
            <w:pPr>
              <w:pStyle w:val="Tabletext"/>
              <w:jc w:val="center"/>
              <w:rPr>
                <w:sz w:val="18"/>
                <w:szCs w:val="18"/>
              </w:rPr>
            </w:pPr>
            <w:r w:rsidRPr="0038043D">
              <w:rPr>
                <w:sz w:val="18"/>
                <w:szCs w:val="18"/>
              </w:rPr>
              <w:t>64.9</w:t>
            </w:r>
          </w:p>
        </w:tc>
        <w:tc>
          <w:tcPr>
            <w:tcW w:w="294" w:type="pct"/>
          </w:tcPr>
          <w:p w:rsidR="001C2362" w:rsidRPr="0038043D" w:rsidRDefault="001C2362" w:rsidP="00AA04CB">
            <w:pPr>
              <w:pStyle w:val="Tabletext"/>
              <w:jc w:val="center"/>
              <w:rPr>
                <w:sz w:val="18"/>
                <w:szCs w:val="18"/>
              </w:rPr>
            </w:pPr>
            <w:r w:rsidRPr="0038043D">
              <w:rPr>
                <w:sz w:val="18"/>
                <w:szCs w:val="18"/>
              </w:rPr>
              <w:t>62.5</w:t>
            </w:r>
          </w:p>
        </w:tc>
        <w:tc>
          <w:tcPr>
            <w:tcW w:w="389" w:type="pct"/>
          </w:tcPr>
          <w:p w:rsidR="001C2362" w:rsidRPr="0038043D" w:rsidRDefault="001C2362" w:rsidP="00AA04CB">
            <w:pPr>
              <w:pStyle w:val="Tabletext"/>
              <w:jc w:val="center"/>
              <w:rPr>
                <w:sz w:val="18"/>
                <w:szCs w:val="18"/>
              </w:rPr>
            </w:pPr>
            <w:r w:rsidRPr="0038043D">
              <w:rPr>
                <w:rFonts w:eastAsia="MS PGothic"/>
                <w:sz w:val="18"/>
                <w:szCs w:val="18"/>
                <w:lang w:eastAsia="ja-JP"/>
              </w:rPr>
              <w:t>42.5</w:t>
            </w:r>
          </w:p>
          <w:p w:rsidR="001C2362" w:rsidRPr="0038043D" w:rsidRDefault="001C2362" w:rsidP="00AA04CB">
            <w:pPr>
              <w:pStyle w:val="Tabletext"/>
              <w:jc w:val="center"/>
              <w:rPr>
                <w:sz w:val="18"/>
                <w:szCs w:val="18"/>
              </w:rPr>
            </w:pPr>
          </w:p>
        </w:tc>
        <w:tc>
          <w:tcPr>
            <w:tcW w:w="398" w:type="pct"/>
          </w:tcPr>
          <w:p w:rsidR="001C2362" w:rsidRPr="0038043D" w:rsidRDefault="001C2362" w:rsidP="00AA04CB">
            <w:pPr>
              <w:pStyle w:val="Tabletext"/>
              <w:jc w:val="center"/>
              <w:rPr>
                <w:sz w:val="18"/>
                <w:szCs w:val="18"/>
                <w:lang w:eastAsia="ja-JP"/>
              </w:rPr>
            </w:pPr>
            <w:r w:rsidRPr="0038043D">
              <w:rPr>
                <w:sz w:val="18"/>
                <w:szCs w:val="18"/>
                <w:lang w:eastAsia="ja-JP"/>
              </w:rPr>
              <w:t>44.0</w:t>
            </w:r>
          </w:p>
        </w:tc>
        <w:tc>
          <w:tcPr>
            <w:tcW w:w="355" w:type="pct"/>
          </w:tcPr>
          <w:p w:rsidR="001C2362" w:rsidRPr="0038043D" w:rsidRDefault="001C2362" w:rsidP="00AA04CB">
            <w:pPr>
              <w:pStyle w:val="Tabletext"/>
              <w:jc w:val="center"/>
              <w:rPr>
                <w:sz w:val="18"/>
                <w:szCs w:val="18"/>
              </w:rPr>
            </w:pPr>
            <w:r w:rsidRPr="0038043D">
              <w:rPr>
                <w:rFonts w:eastAsia="MS PGothic"/>
                <w:sz w:val="18"/>
                <w:szCs w:val="18"/>
                <w:lang w:eastAsia="ja-JP"/>
              </w:rPr>
              <w:t>51.7</w:t>
            </w:r>
          </w:p>
        </w:tc>
        <w:tc>
          <w:tcPr>
            <w:tcW w:w="334" w:type="pct"/>
          </w:tcPr>
          <w:p w:rsidR="001C2362" w:rsidRPr="0038043D" w:rsidRDefault="001C2362" w:rsidP="00AA04CB">
            <w:pPr>
              <w:pStyle w:val="Tabletext"/>
              <w:jc w:val="center"/>
              <w:rPr>
                <w:sz w:val="18"/>
                <w:szCs w:val="18"/>
              </w:rPr>
            </w:pPr>
            <w:r w:rsidRPr="0038043D">
              <w:rPr>
                <w:rFonts w:eastAsia="MS PGothic"/>
                <w:sz w:val="18"/>
                <w:szCs w:val="18"/>
                <w:lang w:eastAsia="ja-JP"/>
              </w:rPr>
              <w:t>55</w:t>
            </w:r>
          </w:p>
        </w:tc>
        <w:tc>
          <w:tcPr>
            <w:tcW w:w="591" w:type="pct"/>
          </w:tcPr>
          <w:p w:rsidR="001C2362" w:rsidRPr="0038043D" w:rsidRDefault="001C2362" w:rsidP="00AA04CB">
            <w:pPr>
              <w:pStyle w:val="Tabletext"/>
              <w:jc w:val="center"/>
              <w:rPr>
                <w:rFonts w:eastAsia="MS PGothic"/>
                <w:sz w:val="18"/>
                <w:szCs w:val="18"/>
                <w:lang w:eastAsia="ja-JP"/>
              </w:rPr>
            </w:pPr>
            <w:r w:rsidRPr="0038043D">
              <w:rPr>
                <w:sz w:val="18"/>
                <w:szCs w:val="18"/>
                <w:lang w:eastAsia="ja-JP"/>
              </w:rPr>
              <w:t>66</w:t>
            </w:r>
          </w:p>
        </w:tc>
        <w:tc>
          <w:tcPr>
            <w:tcW w:w="592" w:type="pct"/>
          </w:tcPr>
          <w:p w:rsidR="001C2362" w:rsidRPr="0038043D" w:rsidRDefault="001C2362" w:rsidP="00AA04CB">
            <w:pPr>
              <w:pStyle w:val="Tabletext"/>
              <w:jc w:val="center"/>
              <w:rPr>
                <w:rFonts w:eastAsia="MS PGothic"/>
                <w:sz w:val="18"/>
                <w:szCs w:val="18"/>
                <w:lang w:eastAsia="ja-JP"/>
              </w:rPr>
            </w:pPr>
            <w:r w:rsidRPr="0038043D">
              <w:rPr>
                <w:sz w:val="18"/>
                <w:szCs w:val="18"/>
                <w:lang w:eastAsia="ja-JP"/>
              </w:rPr>
              <w:t>51.7</w:t>
            </w:r>
          </w:p>
        </w:tc>
      </w:tr>
      <w:tr w:rsidR="001C2362" w:rsidRPr="0038043D" w:rsidTr="00DB2DE9">
        <w:trPr>
          <w:cantSplit/>
          <w:jc w:val="center"/>
        </w:trPr>
        <w:tc>
          <w:tcPr>
            <w:tcW w:w="1214" w:type="pct"/>
            <w:vAlign w:val="center"/>
          </w:tcPr>
          <w:p w:rsidR="001C2362" w:rsidRPr="0038043D" w:rsidRDefault="001C2362" w:rsidP="001C2362">
            <w:pPr>
              <w:pStyle w:val="Tabletext"/>
              <w:jc w:val="left"/>
              <w:rPr>
                <w:rFonts w:eastAsia="MS PGothic"/>
                <w:sz w:val="18"/>
                <w:szCs w:val="18"/>
                <w:lang w:eastAsia="ja-JP"/>
              </w:rPr>
            </w:pPr>
            <w:r>
              <w:rPr>
                <w:rFonts w:hint="eastAsia"/>
                <w:sz w:val="18"/>
                <w:szCs w:val="18"/>
                <w:lang w:eastAsia="zh-CN"/>
              </w:rPr>
              <w:t>射频带宽</w:t>
            </w:r>
            <w:r w:rsidRPr="0038043D">
              <w:rPr>
                <w:rFonts w:eastAsia="MS PGothic"/>
                <w:sz w:val="18"/>
                <w:szCs w:val="18"/>
                <w:lang w:eastAsia="ja-JP"/>
              </w:rPr>
              <w:t xml:space="preserve"> (MHz)</w:t>
            </w:r>
          </w:p>
        </w:tc>
        <w:tc>
          <w:tcPr>
            <w:tcW w:w="404" w:type="pct"/>
          </w:tcPr>
          <w:p w:rsidR="001C2362" w:rsidRPr="0038043D" w:rsidRDefault="001C2362" w:rsidP="00AA04CB">
            <w:pPr>
              <w:pStyle w:val="Tabletext"/>
              <w:jc w:val="center"/>
              <w:rPr>
                <w:sz w:val="18"/>
                <w:szCs w:val="18"/>
              </w:rPr>
            </w:pPr>
            <w:r w:rsidRPr="0038043D">
              <w:rPr>
                <w:sz w:val="18"/>
                <w:szCs w:val="18"/>
              </w:rPr>
              <w:t>20-30</w:t>
            </w:r>
          </w:p>
        </w:tc>
        <w:tc>
          <w:tcPr>
            <w:tcW w:w="429" w:type="pct"/>
          </w:tcPr>
          <w:p w:rsidR="001C2362" w:rsidRPr="0038043D" w:rsidRDefault="001C2362" w:rsidP="00AA04CB">
            <w:pPr>
              <w:pStyle w:val="Tabletext"/>
              <w:jc w:val="center"/>
              <w:rPr>
                <w:sz w:val="18"/>
                <w:szCs w:val="18"/>
              </w:rPr>
            </w:pPr>
            <w:r w:rsidRPr="0038043D">
              <w:rPr>
                <w:sz w:val="18"/>
                <w:szCs w:val="18"/>
              </w:rPr>
              <w:t>30</w:t>
            </w:r>
          </w:p>
        </w:tc>
        <w:tc>
          <w:tcPr>
            <w:tcW w:w="294" w:type="pct"/>
          </w:tcPr>
          <w:p w:rsidR="001C2362" w:rsidRPr="0038043D" w:rsidRDefault="001C2362" w:rsidP="00AA04CB">
            <w:pPr>
              <w:pStyle w:val="Tabletext"/>
              <w:jc w:val="center"/>
              <w:rPr>
                <w:sz w:val="18"/>
                <w:szCs w:val="18"/>
              </w:rPr>
            </w:pPr>
            <w:r w:rsidRPr="0038043D">
              <w:rPr>
                <w:sz w:val="18"/>
                <w:szCs w:val="18"/>
              </w:rPr>
              <w:t>30</w:t>
            </w:r>
          </w:p>
        </w:tc>
        <w:tc>
          <w:tcPr>
            <w:tcW w:w="389" w:type="pct"/>
          </w:tcPr>
          <w:p w:rsidR="001C2362" w:rsidRPr="0038043D" w:rsidRDefault="001C2362" w:rsidP="00AA04CB">
            <w:pPr>
              <w:pStyle w:val="Tabletext"/>
              <w:jc w:val="center"/>
              <w:rPr>
                <w:sz w:val="18"/>
                <w:szCs w:val="18"/>
                <w:lang w:eastAsia="ja-JP"/>
              </w:rPr>
            </w:pPr>
            <w:r w:rsidRPr="0038043D">
              <w:rPr>
                <w:rFonts w:eastAsia="MS PGothic"/>
                <w:sz w:val="18"/>
                <w:szCs w:val="18"/>
                <w:lang w:eastAsia="ja-JP"/>
              </w:rPr>
              <w:t>Up to 0.5</w:t>
            </w:r>
          </w:p>
        </w:tc>
        <w:tc>
          <w:tcPr>
            <w:tcW w:w="398" w:type="pct"/>
          </w:tcPr>
          <w:p w:rsidR="001C2362" w:rsidRPr="0038043D" w:rsidRDefault="001C2362" w:rsidP="00AA04CB">
            <w:pPr>
              <w:pStyle w:val="Tabletext"/>
              <w:jc w:val="center"/>
              <w:rPr>
                <w:sz w:val="18"/>
                <w:szCs w:val="18"/>
              </w:rPr>
            </w:pPr>
            <w:r w:rsidRPr="0038043D">
              <w:rPr>
                <w:sz w:val="18"/>
                <w:szCs w:val="18"/>
                <w:lang w:eastAsia="ja-JP"/>
              </w:rPr>
              <w:t>Up to 0.5</w:t>
            </w:r>
          </w:p>
        </w:tc>
        <w:tc>
          <w:tcPr>
            <w:tcW w:w="355" w:type="pct"/>
          </w:tcPr>
          <w:p w:rsidR="001C2362" w:rsidRPr="0038043D" w:rsidRDefault="001C2362" w:rsidP="00AA04CB">
            <w:pPr>
              <w:pStyle w:val="Tabletext"/>
              <w:jc w:val="center"/>
              <w:rPr>
                <w:sz w:val="18"/>
                <w:szCs w:val="18"/>
              </w:rPr>
            </w:pPr>
            <w:r w:rsidRPr="0038043D">
              <w:rPr>
                <w:rFonts w:eastAsia="MS PGothic"/>
                <w:sz w:val="18"/>
                <w:szCs w:val="18"/>
                <w:lang w:eastAsia="ja-JP"/>
              </w:rPr>
              <w:t>2</w:t>
            </w:r>
          </w:p>
        </w:tc>
        <w:tc>
          <w:tcPr>
            <w:tcW w:w="334" w:type="pct"/>
          </w:tcPr>
          <w:p w:rsidR="001C2362" w:rsidRPr="0038043D" w:rsidRDefault="001C2362" w:rsidP="00AA04CB">
            <w:pPr>
              <w:pStyle w:val="Tabletext"/>
              <w:jc w:val="center"/>
              <w:rPr>
                <w:sz w:val="18"/>
                <w:szCs w:val="18"/>
              </w:rPr>
            </w:pPr>
            <w:r w:rsidRPr="0038043D">
              <w:rPr>
                <w:rFonts w:eastAsia="MS PGothic"/>
                <w:sz w:val="18"/>
                <w:szCs w:val="18"/>
                <w:lang w:eastAsia="ja-JP"/>
              </w:rPr>
              <w:t>6</w:t>
            </w:r>
          </w:p>
        </w:tc>
        <w:tc>
          <w:tcPr>
            <w:tcW w:w="591" w:type="pct"/>
          </w:tcPr>
          <w:p w:rsidR="001C2362" w:rsidRPr="0038043D" w:rsidRDefault="001C2362" w:rsidP="00AA04CB">
            <w:pPr>
              <w:pStyle w:val="Tabletext"/>
              <w:jc w:val="center"/>
              <w:rPr>
                <w:rFonts w:eastAsia="MS PGothic"/>
                <w:sz w:val="18"/>
                <w:szCs w:val="18"/>
                <w:lang w:eastAsia="ja-JP"/>
              </w:rPr>
            </w:pPr>
            <w:r w:rsidRPr="0038043D">
              <w:rPr>
                <w:sz w:val="18"/>
                <w:szCs w:val="18"/>
                <w:lang w:eastAsia="ja-JP"/>
              </w:rPr>
              <w:t>64</w:t>
            </w:r>
            <w:r w:rsidRPr="0038043D">
              <w:rPr>
                <w:sz w:val="18"/>
                <w:szCs w:val="18"/>
              </w:rPr>
              <w:t> </w:t>
            </w:r>
            <w:r w:rsidRPr="0038043D">
              <w:rPr>
                <w:sz w:val="18"/>
                <w:szCs w:val="18"/>
                <w:lang w:eastAsia="ja-JP"/>
              </w:rPr>
              <w:t xml:space="preserve">k </w:t>
            </w:r>
            <w:r w:rsidRPr="0038043D">
              <w:rPr>
                <w:rFonts w:eastAsia="MS PGothic"/>
                <w:sz w:val="18"/>
                <w:szCs w:val="18"/>
                <w:lang w:eastAsia="ja-JP"/>
              </w:rPr>
              <w:t>~</w:t>
            </w:r>
            <w:r w:rsidRPr="0038043D">
              <w:rPr>
                <w:rFonts w:eastAsia="MS PGothic"/>
                <w:sz w:val="18"/>
                <w:szCs w:val="18"/>
                <w:lang w:eastAsia="ja-JP"/>
              </w:rPr>
              <w:br/>
            </w:r>
            <w:r w:rsidRPr="0038043D">
              <w:rPr>
                <w:sz w:val="18"/>
                <w:szCs w:val="18"/>
                <w:lang w:eastAsia="ja-JP"/>
              </w:rPr>
              <w:t>60 Mbit/s</w:t>
            </w:r>
          </w:p>
        </w:tc>
        <w:tc>
          <w:tcPr>
            <w:tcW w:w="592" w:type="pct"/>
          </w:tcPr>
          <w:p w:rsidR="001C2362" w:rsidRPr="0038043D" w:rsidRDefault="001C2362" w:rsidP="00AA04CB">
            <w:pPr>
              <w:pStyle w:val="Tabletext"/>
              <w:jc w:val="center"/>
              <w:rPr>
                <w:rFonts w:eastAsia="MS PGothic"/>
                <w:sz w:val="18"/>
                <w:szCs w:val="18"/>
                <w:lang w:eastAsia="ja-JP"/>
              </w:rPr>
            </w:pPr>
            <w:r w:rsidRPr="0038043D">
              <w:rPr>
                <w:sz w:val="18"/>
                <w:szCs w:val="18"/>
                <w:lang w:eastAsia="ja-JP"/>
              </w:rPr>
              <w:t>64</w:t>
            </w:r>
            <w:r w:rsidRPr="0038043D">
              <w:rPr>
                <w:sz w:val="18"/>
                <w:szCs w:val="18"/>
              </w:rPr>
              <w:t> </w:t>
            </w:r>
            <w:r w:rsidRPr="0038043D">
              <w:rPr>
                <w:sz w:val="18"/>
                <w:szCs w:val="18"/>
                <w:lang w:eastAsia="ja-JP"/>
              </w:rPr>
              <w:t xml:space="preserve">k </w:t>
            </w:r>
            <w:r w:rsidRPr="0038043D">
              <w:rPr>
                <w:rFonts w:eastAsia="MS PGothic"/>
                <w:sz w:val="18"/>
                <w:szCs w:val="18"/>
                <w:lang w:eastAsia="ja-JP"/>
              </w:rPr>
              <w:t>~</w:t>
            </w:r>
            <w:r w:rsidRPr="0038043D">
              <w:rPr>
                <w:sz w:val="18"/>
                <w:szCs w:val="18"/>
                <w:lang w:eastAsia="ja-JP"/>
              </w:rPr>
              <w:br/>
              <w:t>4 Mbit/s</w:t>
            </w:r>
          </w:p>
        </w:tc>
      </w:tr>
      <w:tr w:rsidR="001C2362" w:rsidRPr="0038043D" w:rsidTr="00DB2DE9">
        <w:trPr>
          <w:cantSplit/>
          <w:jc w:val="center"/>
        </w:trPr>
        <w:tc>
          <w:tcPr>
            <w:tcW w:w="1214" w:type="pct"/>
            <w:vAlign w:val="center"/>
          </w:tcPr>
          <w:p w:rsidR="001C2362" w:rsidRPr="001C2362" w:rsidRDefault="001C2362" w:rsidP="001C2362">
            <w:pPr>
              <w:pStyle w:val="Tabletext"/>
              <w:jc w:val="left"/>
              <w:rPr>
                <w:sz w:val="18"/>
                <w:szCs w:val="18"/>
                <w:lang w:val="en-US" w:eastAsia="zh-CN"/>
              </w:rPr>
            </w:pPr>
            <w:r>
              <w:rPr>
                <w:rFonts w:hint="eastAsia"/>
                <w:sz w:val="18"/>
                <w:szCs w:val="18"/>
                <w:lang w:val="en-US" w:eastAsia="zh-CN"/>
              </w:rPr>
              <w:t>总重量</w:t>
            </w:r>
          </w:p>
        </w:tc>
        <w:tc>
          <w:tcPr>
            <w:tcW w:w="404" w:type="pct"/>
          </w:tcPr>
          <w:p w:rsidR="001C2362" w:rsidRPr="0038043D" w:rsidRDefault="001C2362" w:rsidP="00AA04CB">
            <w:pPr>
              <w:pStyle w:val="Tabletext"/>
              <w:jc w:val="center"/>
              <w:rPr>
                <w:sz w:val="18"/>
                <w:szCs w:val="18"/>
              </w:rPr>
            </w:pPr>
            <w:r w:rsidRPr="0038043D">
              <w:rPr>
                <w:sz w:val="18"/>
                <w:szCs w:val="18"/>
              </w:rPr>
              <w:t>275</w:t>
            </w:r>
          </w:p>
        </w:tc>
        <w:tc>
          <w:tcPr>
            <w:tcW w:w="429" w:type="pct"/>
          </w:tcPr>
          <w:p w:rsidR="001C2362" w:rsidRPr="0038043D" w:rsidRDefault="001C2362" w:rsidP="00AA04CB">
            <w:pPr>
              <w:pStyle w:val="Tabletext"/>
              <w:jc w:val="center"/>
              <w:rPr>
                <w:sz w:val="18"/>
                <w:szCs w:val="18"/>
              </w:rPr>
            </w:pPr>
            <w:r w:rsidRPr="0038043D">
              <w:rPr>
                <w:sz w:val="18"/>
                <w:szCs w:val="18"/>
              </w:rPr>
              <w:t>250</w:t>
            </w:r>
          </w:p>
        </w:tc>
        <w:tc>
          <w:tcPr>
            <w:tcW w:w="294" w:type="pct"/>
          </w:tcPr>
          <w:p w:rsidR="001C2362" w:rsidRPr="0038043D" w:rsidRDefault="001C2362" w:rsidP="00AA04CB">
            <w:pPr>
              <w:pStyle w:val="Tabletext"/>
              <w:jc w:val="center"/>
              <w:rPr>
                <w:sz w:val="18"/>
                <w:szCs w:val="18"/>
              </w:rPr>
            </w:pPr>
            <w:r w:rsidRPr="0038043D">
              <w:rPr>
                <w:sz w:val="18"/>
                <w:szCs w:val="18"/>
              </w:rPr>
              <w:t>200</w:t>
            </w:r>
          </w:p>
        </w:tc>
        <w:tc>
          <w:tcPr>
            <w:tcW w:w="389" w:type="pct"/>
          </w:tcPr>
          <w:p w:rsidR="001C2362" w:rsidRPr="0038043D" w:rsidRDefault="001C2362" w:rsidP="00AA04CB">
            <w:pPr>
              <w:pStyle w:val="Tabletext"/>
              <w:jc w:val="center"/>
              <w:rPr>
                <w:sz w:val="18"/>
                <w:szCs w:val="18"/>
              </w:rPr>
            </w:pPr>
            <w:r w:rsidRPr="0038043D">
              <w:rPr>
                <w:rFonts w:eastAsia="MS PGothic"/>
                <w:sz w:val="18"/>
                <w:szCs w:val="18"/>
                <w:lang w:eastAsia="ja-JP"/>
              </w:rPr>
              <w:t>131</w:t>
            </w:r>
          </w:p>
        </w:tc>
        <w:tc>
          <w:tcPr>
            <w:tcW w:w="398" w:type="pct"/>
          </w:tcPr>
          <w:p w:rsidR="001C2362" w:rsidRPr="0038043D" w:rsidRDefault="001C2362" w:rsidP="00AA04CB">
            <w:pPr>
              <w:pStyle w:val="Tabletext"/>
              <w:jc w:val="center"/>
              <w:rPr>
                <w:sz w:val="18"/>
                <w:szCs w:val="18"/>
                <w:lang w:eastAsia="ja-JP"/>
              </w:rPr>
            </w:pPr>
            <w:r w:rsidRPr="0038043D">
              <w:rPr>
                <w:sz w:val="18"/>
                <w:szCs w:val="18"/>
                <w:lang w:eastAsia="ja-JP"/>
              </w:rPr>
              <w:t>141</w:t>
            </w:r>
          </w:p>
        </w:tc>
        <w:tc>
          <w:tcPr>
            <w:tcW w:w="355" w:type="pct"/>
          </w:tcPr>
          <w:p w:rsidR="001C2362" w:rsidRPr="0038043D" w:rsidRDefault="001C2362" w:rsidP="00AA04CB">
            <w:pPr>
              <w:pStyle w:val="Tabletext"/>
              <w:jc w:val="center"/>
              <w:rPr>
                <w:rFonts w:eastAsia="MS PGothic"/>
                <w:sz w:val="18"/>
                <w:szCs w:val="18"/>
                <w:lang w:eastAsia="ja-JP"/>
              </w:rPr>
            </w:pPr>
            <w:r w:rsidRPr="0038043D">
              <w:rPr>
                <w:rFonts w:eastAsia="MS PGothic"/>
                <w:sz w:val="18"/>
                <w:szCs w:val="18"/>
                <w:lang w:eastAsia="ja-JP"/>
              </w:rPr>
              <w:t>100</w:t>
            </w:r>
          </w:p>
        </w:tc>
        <w:tc>
          <w:tcPr>
            <w:tcW w:w="334" w:type="pct"/>
          </w:tcPr>
          <w:p w:rsidR="001C2362" w:rsidRPr="0038043D" w:rsidRDefault="001C2362" w:rsidP="00AA04CB">
            <w:pPr>
              <w:pStyle w:val="Tabletext"/>
              <w:jc w:val="center"/>
              <w:rPr>
                <w:sz w:val="18"/>
                <w:szCs w:val="18"/>
              </w:rPr>
            </w:pPr>
            <w:r w:rsidRPr="0038043D">
              <w:rPr>
                <w:rFonts w:eastAsia="MS PGothic"/>
                <w:sz w:val="18"/>
                <w:szCs w:val="18"/>
                <w:lang w:eastAsia="ja-JP"/>
              </w:rPr>
              <w:t>110</w:t>
            </w:r>
          </w:p>
        </w:tc>
        <w:tc>
          <w:tcPr>
            <w:tcW w:w="591" w:type="pct"/>
          </w:tcPr>
          <w:p w:rsidR="001C2362" w:rsidRPr="0038043D" w:rsidRDefault="001C2362" w:rsidP="00AA04CB">
            <w:pPr>
              <w:pStyle w:val="Tabletext"/>
              <w:jc w:val="center"/>
              <w:rPr>
                <w:rFonts w:eastAsia="MS PGothic"/>
                <w:sz w:val="18"/>
                <w:szCs w:val="18"/>
                <w:lang w:eastAsia="ja-JP"/>
              </w:rPr>
            </w:pPr>
            <w:r w:rsidRPr="0038043D">
              <w:rPr>
                <w:sz w:val="18"/>
                <w:szCs w:val="18"/>
                <w:lang w:eastAsia="ja-JP"/>
              </w:rPr>
              <w:t>130</w:t>
            </w:r>
          </w:p>
        </w:tc>
        <w:tc>
          <w:tcPr>
            <w:tcW w:w="592" w:type="pct"/>
          </w:tcPr>
          <w:p w:rsidR="001C2362" w:rsidRPr="0038043D" w:rsidRDefault="001C2362" w:rsidP="00AA04CB">
            <w:pPr>
              <w:pStyle w:val="Tabletext"/>
              <w:jc w:val="center"/>
              <w:rPr>
                <w:rFonts w:eastAsia="MS PGothic"/>
                <w:sz w:val="18"/>
                <w:szCs w:val="18"/>
                <w:lang w:eastAsia="ja-JP"/>
              </w:rPr>
            </w:pPr>
            <w:r w:rsidRPr="0038043D">
              <w:rPr>
                <w:sz w:val="18"/>
                <w:szCs w:val="18"/>
                <w:lang w:eastAsia="ja-JP"/>
              </w:rPr>
              <w:t>39</w:t>
            </w:r>
          </w:p>
        </w:tc>
      </w:tr>
      <w:tr w:rsidR="001C2362" w:rsidRPr="0038043D" w:rsidTr="001C2362">
        <w:trPr>
          <w:cantSplit/>
          <w:jc w:val="center"/>
        </w:trPr>
        <w:tc>
          <w:tcPr>
            <w:tcW w:w="1214" w:type="pct"/>
            <w:vAlign w:val="center"/>
          </w:tcPr>
          <w:p w:rsidR="001C2362" w:rsidRPr="00DB2DE9" w:rsidRDefault="001C2362" w:rsidP="001C2362">
            <w:pPr>
              <w:pStyle w:val="Tabletext"/>
              <w:jc w:val="left"/>
              <w:rPr>
                <w:rFonts w:eastAsia="MS PGothic"/>
                <w:sz w:val="18"/>
                <w:szCs w:val="18"/>
                <w:lang w:val="en-US" w:eastAsia="ja-JP"/>
              </w:rPr>
            </w:pPr>
            <w:r>
              <w:rPr>
                <w:rFonts w:hint="eastAsia"/>
                <w:sz w:val="18"/>
                <w:szCs w:val="18"/>
                <w:lang w:val="en-US" w:eastAsia="zh-CN"/>
              </w:rPr>
              <w:t>外包装：</w:t>
            </w:r>
            <w:r w:rsidRPr="00DB2DE9">
              <w:rPr>
                <w:rFonts w:eastAsia="MS PGothic"/>
                <w:sz w:val="18"/>
                <w:szCs w:val="18"/>
                <w:lang w:val="en-US" w:eastAsia="ja-JP"/>
              </w:rPr>
              <w:br/>
            </w:r>
            <w:r w:rsidRPr="00DB2DE9">
              <w:rPr>
                <w:rFonts w:eastAsia="MS PGothic"/>
                <w:sz w:val="18"/>
                <w:szCs w:val="18"/>
                <w:lang w:val="en-US" w:eastAsia="ja-JP"/>
              </w:rPr>
              <w:tab/>
              <w:t xml:space="preserve">–  </w:t>
            </w:r>
            <w:r>
              <w:rPr>
                <w:rFonts w:hint="eastAsia"/>
                <w:sz w:val="18"/>
                <w:szCs w:val="18"/>
                <w:lang w:val="en-US" w:eastAsia="zh-CN"/>
              </w:rPr>
              <w:t>总尺度</w:t>
            </w:r>
            <w:r>
              <w:rPr>
                <w:rFonts w:eastAsia="MS PGothic"/>
                <w:sz w:val="18"/>
                <w:szCs w:val="18"/>
                <w:lang w:val="en-US" w:eastAsia="ja-JP"/>
              </w:rPr>
              <w:t xml:space="preserve"> (</w:t>
            </w:r>
            <w:r>
              <w:rPr>
                <w:rFonts w:hint="eastAsia"/>
                <w:sz w:val="18"/>
                <w:szCs w:val="18"/>
                <w:lang w:val="en-US" w:eastAsia="zh-CN"/>
              </w:rPr>
              <w:t>米</w:t>
            </w:r>
            <w:r w:rsidRPr="00DB2DE9">
              <w:rPr>
                <w:rFonts w:eastAsia="MS PGothic"/>
                <w:sz w:val="18"/>
                <w:szCs w:val="18"/>
                <w:lang w:val="en-US" w:eastAsia="ja-JP"/>
              </w:rPr>
              <w:t>)</w:t>
            </w:r>
            <w:r w:rsidRPr="00DB2DE9">
              <w:rPr>
                <w:rFonts w:eastAsia="MS PGothic"/>
                <w:sz w:val="18"/>
                <w:szCs w:val="18"/>
                <w:lang w:val="en-US" w:eastAsia="ja-JP"/>
              </w:rPr>
              <w:br/>
            </w:r>
            <w:r w:rsidRPr="00DB2DE9">
              <w:rPr>
                <w:rFonts w:eastAsia="MS PGothic"/>
                <w:sz w:val="18"/>
                <w:szCs w:val="18"/>
                <w:lang w:val="en-US" w:eastAsia="ja-JP"/>
              </w:rPr>
              <w:tab/>
              <w:t xml:space="preserve">–  </w:t>
            </w:r>
            <w:r>
              <w:rPr>
                <w:rFonts w:ascii="SimSun" w:hAnsi="SimSun" w:cs="SimSun" w:hint="eastAsia"/>
                <w:sz w:val="18"/>
                <w:szCs w:val="18"/>
                <w:lang w:val="en-US" w:eastAsia="zh-CN"/>
              </w:rPr>
              <w:t>总件数</w:t>
            </w:r>
            <w:r w:rsidRPr="00DB2DE9">
              <w:rPr>
                <w:rFonts w:eastAsia="MS PGothic"/>
                <w:sz w:val="18"/>
                <w:szCs w:val="18"/>
                <w:lang w:val="en-US" w:eastAsia="ja-JP"/>
              </w:rPr>
              <w:br/>
            </w:r>
            <w:r w:rsidRPr="00DB2DE9">
              <w:rPr>
                <w:rFonts w:eastAsia="MS PGothic"/>
                <w:sz w:val="18"/>
                <w:szCs w:val="18"/>
                <w:lang w:val="en-US" w:eastAsia="ja-JP"/>
              </w:rPr>
              <w:tab/>
              <w:t xml:space="preserve">–  </w:t>
            </w:r>
            <w:r>
              <w:rPr>
                <w:rFonts w:hint="eastAsia"/>
                <w:sz w:val="18"/>
                <w:szCs w:val="18"/>
                <w:lang w:val="en-US" w:eastAsia="zh-CN"/>
              </w:rPr>
              <w:t>最大重量</w:t>
            </w:r>
            <w:r w:rsidRPr="00DB2DE9">
              <w:rPr>
                <w:rFonts w:eastAsia="MS PGothic"/>
                <w:sz w:val="18"/>
                <w:szCs w:val="18"/>
                <w:lang w:val="en-US" w:eastAsia="ja-JP"/>
              </w:rPr>
              <w:t xml:space="preserve"> (kg)</w:t>
            </w:r>
          </w:p>
        </w:tc>
        <w:tc>
          <w:tcPr>
            <w:tcW w:w="404" w:type="pct"/>
          </w:tcPr>
          <w:p w:rsidR="001C2362" w:rsidRPr="0038043D" w:rsidRDefault="001C2362" w:rsidP="00AA04CB">
            <w:pPr>
              <w:pStyle w:val="Tabletext"/>
              <w:jc w:val="center"/>
              <w:rPr>
                <w:sz w:val="18"/>
                <w:szCs w:val="18"/>
              </w:rPr>
            </w:pPr>
            <w:r w:rsidRPr="00DB2DE9">
              <w:rPr>
                <w:sz w:val="18"/>
                <w:szCs w:val="18"/>
                <w:lang w:val="en-US" w:eastAsia="zh-CN"/>
              </w:rPr>
              <w:br/>
            </w:r>
            <w:r w:rsidRPr="0038043D">
              <w:rPr>
                <w:rFonts w:ascii="Symbol" w:hAnsi="Symbol"/>
                <w:sz w:val="18"/>
                <w:szCs w:val="18"/>
              </w:rPr>
              <w:t></w:t>
            </w:r>
            <w:r w:rsidRPr="0038043D">
              <w:rPr>
                <w:sz w:val="18"/>
                <w:szCs w:val="18"/>
              </w:rPr>
              <w:t> 2</w:t>
            </w:r>
            <w:r w:rsidRPr="0038043D">
              <w:rPr>
                <w:sz w:val="18"/>
                <w:szCs w:val="18"/>
              </w:rPr>
              <w:br/>
            </w:r>
            <w:r w:rsidRPr="0038043D">
              <w:rPr>
                <w:sz w:val="18"/>
                <w:szCs w:val="18"/>
              </w:rPr>
              <w:br/>
              <w:t>10</w:t>
            </w:r>
            <w:r w:rsidRPr="0038043D">
              <w:rPr>
                <w:sz w:val="18"/>
                <w:szCs w:val="18"/>
              </w:rPr>
              <w:br/>
              <w:t>45</w:t>
            </w:r>
          </w:p>
        </w:tc>
        <w:tc>
          <w:tcPr>
            <w:tcW w:w="429" w:type="pct"/>
          </w:tcPr>
          <w:p w:rsidR="001C2362" w:rsidRPr="0038043D" w:rsidRDefault="001C2362" w:rsidP="00AA04CB">
            <w:pPr>
              <w:pStyle w:val="Tabletext"/>
              <w:jc w:val="center"/>
              <w:rPr>
                <w:sz w:val="18"/>
                <w:szCs w:val="18"/>
              </w:rPr>
            </w:pPr>
            <w:r w:rsidRPr="0038043D">
              <w:rPr>
                <w:sz w:val="18"/>
                <w:szCs w:val="18"/>
              </w:rPr>
              <w:br/>
            </w:r>
            <w:r w:rsidRPr="0038043D">
              <w:rPr>
                <w:rFonts w:ascii="Symbol" w:hAnsi="Symbol"/>
                <w:sz w:val="18"/>
                <w:szCs w:val="18"/>
              </w:rPr>
              <w:t></w:t>
            </w:r>
            <w:r w:rsidRPr="0038043D">
              <w:rPr>
                <w:sz w:val="18"/>
                <w:szCs w:val="18"/>
              </w:rPr>
              <w:t> 2</w:t>
            </w:r>
            <w:r w:rsidRPr="0038043D">
              <w:rPr>
                <w:sz w:val="18"/>
                <w:szCs w:val="18"/>
              </w:rPr>
              <w:br/>
            </w:r>
            <w:r w:rsidRPr="0038043D">
              <w:rPr>
                <w:sz w:val="18"/>
                <w:szCs w:val="18"/>
              </w:rPr>
              <w:br/>
              <w:t>13</w:t>
            </w:r>
            <w:r w:rsidRPr="0038043D">
              <w:rPr>
                <w:sz w:val="18"/>
                <w:szCs w:val="18"/>
              </w:rPr>
              <w:br/>
              <w:t>34</w:t>
            </w:r>
          </w:p>
        </w:tc>
        <w:tc>
          <w:tcPr>
            <w:tcW w:w="294" w:type="pct"/>
          </w:tcPr>
          <w:p w:rsidR="001C2362" w:rsidRPr="0038043D" w:rsidRDefault="001C2362" w:rsidP="00AA04CB">
            <w:pPr>
              <w:pStyle w:val="Tabletext"/>
              <w:jc w:val="center"/>
              <w:rPr>
                <w:sz w:val="18"/>
                <w:szCs w:val="18"/>
                <w:lang w:eastAsia="ja-JP"/>
              </w:rPr>
            </w:pPr>
            <w:r w:rsidRPr="0038043D">
              <w:rPr>
                <w:sz w:val="18"/>
                <w:szCs w:val="18"/>
              </w:rPr>
              <w:br/>
            </w:r>
            <w:r w:rsidRPr="0038043D">
              <w:rPr>
                <w:rFonts w:ascii="Symbol" w:hAnsi="Symbol"/>
                <w:sz w:val="18"/>
                <w:szCs w:val="18"/>
              </w:rPr>
              <w:t></w:t>
            </w:r>
            <w:r w:rsidRPr="0038043D">
              <w:rPr>
                <w:sz w:val="18"/>
                <w:szCs w:val="18"/>
              </w:rPr>
              <w:t> 2</w:t>
            </w:r>
            <w:r w:rsidRPr="0038043D">
              <w:rPr>
                <w:sz w:val="18"/>
                <w:szCs w:val="18"/>
              </w:rPr>
              <w:br/>
            </w:r>
            <w:r w:rsidRPr="0038043D">
              <w:rPr>
                <w:sz w:val="18"/>
                <w:szCs w:val="18"/>
              </w:rPr>
              <w:br/>
              <w:t> </w:t>
            </w:r>
            <w:r w:rsidRPr="0038043D">
              <w:rPr>
                <w:b/>
                <w:color w:val="FFFFFF"/>
                <w:sz w:val="18"/>
                <w:szCs w:val="18"/>
              </w:rPr>
              <w:t> </w:t>
            </w:r>
            <w:r w:rsidRPr="0038043D">
              <w:rPr>
                <w:sz w:val="18"/>
                <w:szCs w:val="18"/>
              </w:rPr>
              <w:t>8</w:t>
            </w:r>
            <w:r w:rsidRPr="0038043D">
              <w:rPr>
                <w:sz w:val="18"/>
                <w:szCs w:val="18"/>
              </w:rPr>
              <w:br/>
              <w:t>20</w:t>
            </w:r>
          </w:p>
        </w:tc>
        <w:tc>
          <w:tcPr>
            <w:tcW w:w="389" w:type="pct"/>
          </w:tcPr>
          <w:p w:rsidR="001C2362" w:rsidRPr="0038043D" w:rsidRDefault="001C2362" w:rsidP="00AA04CB">
            <w:pPr>
              <w:pStyle w:val="Tabletext"/>
              <w:jc w:val="center"/>
              <w:rPr>
                <w:sz w:val="18"/>
                <w:szCs w:val="18"/>
                <w:lang w:eastAsia="ja-JP"/>
              </w:rPr>
            </w:pPr>
            <w:r w:rsidRPr="0038043D">
              <w:rPr>
                <w:rFonts w:eastAsia="MS PGothic"/>
                <w:sz w:val="18"/>
                <w:szCs w:val="18"/>
                <w:lang w:eastAsia="ja-JP"/>
              </w:rPr>
              <w:br/>
              <w:t>1</w:t>
            </w:r>
            <w:r w:rsidRPr="0038043D">
              <w:rPr>
                <w:rFonts w:eastAsia="MS PGothic"/>
                <w:sz w:val="18"/>
                <w:szCs w:val="18"/>
                <w:lang w:eastAsia="ja-JP"/>
              </w:rPr>
              <w:br/>
            </w:r>
            <w:r w:rsidRPr="0038043D">
              <w:rPr>
                <w:rFonts w:eastAsia="MS PGothic"/>
                <w:sz w:val="18"/>
                <w:szCs w:val="18"/>
                <w:lang w:eastAsia="ja-JP"/>
              </w:rPr>
              <w:br/>
              <w:t>5</w:t>
            </w:r>
            <w:r w:rsidRPr="0038043D">
              <w:rPr>
                <w:rFonts w:eastAsia="MS PGothic"/>
                <w:sz w:val="18"/>
                <w:szCs w:val="18"/>
                <w:lang w:eastAsia="ja-JP"/>
              </w:rPr>
              <w:br/>
              <w:t>37</w:t>
            </w:r>
          </w:p>
        </w:tc>
        <w:tc>
          <w:tcPr>
            <w:tcW w:w="398" w:type="pct"/>
          </w:tcPr>
          <w:p w:rsidR="001C2362" w:rsidRPr="0038043D" w:rsidRDefault="001C2362" w:rsidP="00AA04CB">
            <w:pPr>
              <w:pStyle w:val="Tabletext"/>
              <w:jc w:val="center"/>
              <w:rPr>
                <w:rFonts w:eastAsia="MS PGothic"/>
                <w:sz w:val="18"/>
                <w:szCs w:val="18"/>
                <w:lang w:eastAsia="ja-JP"/>
              </w:rPr>
            </w:pPr>
            <w:r w:rsidRPr="0038043D">
              <w:rPr>
                <w:rFonts w:eastAsia="MS PGothic"/>
                <w:sz w:val="18"/>
                <w:szCs w:val="18"/>
                <w:lang w:eastAsia="ja-JP"/>
              </w:rPr>
              <w:br/>
              <w:t>1.2</w:t>
            </w:r>
            <w:r w:rsidRPr="0038043D">
              <w:rPr>
                <w:rFonts w:eastAsia="MS PGothic"/>
                <w:sz w:val="18"/>
                <w:szCs w:val="18"/>
                <w:lang w:eastAsia="ja-JP"/>
              </w:rPr>
              <w:br/>
            </w:r>
            <w:r w:rsidRPr="0038043D">
              <w:rPr>
                <w:rFonts w:eastAsia="MS PGothic"/>
                <w:sz w:val="18"/>
                <w:szCs w:val="18"/>
                <w:lang w:eastAsia="ja-JP"/>
              </w:rPr>
              <w:br/>
              <w:t>5</w:t>
            </w:r>
            <w:r w:rsidRPr="0038043D">
              <w:rPr>
                <w:rFonts w:eastAsia="MS PGothic"/>
                <w:sz w:val="18"/>
                <w:szCs w:val="18"/>
                <w:lang w:eastAsia="ja-JP"/>
              </w:rPr>
              <w:br/>
              <w:t>37</w:t>
            </w:r>
          </w:p>
        </w:tc>
        <w:tc>
          <w:tcPr>
            <w:tcW w:w="355" w:type="pct"/>
          </w:tcPr>
          <w:p w:rsidR="001C2362" w:rsidRPr="0038043D" w:rsidRDefault="001C2362" w:rsidP="00AA04CB">
            <w:pPr>
              <w:pStyle w:val="Tabletext"/>
              <w:jc w:val="center"/>
              <w:rPr>
                <w:sz w:val="18"/>
                <w:szCs w:val="18"/>
              </w:rPr>
            </w:pPr>
            <w:r w:rsidRPr="0038043D">
              <w:rPr>
                <w:rFonts w:eastAsia="MS PGothic"/>
                <w:sz w:val="18"/>
                <w:szCs w:val="18"/>
                <w:lang w:eastAsia="ja-JP"/>
              </w:rPr>
              <w:br/>
              <w:t>–</w:t>
            </w:r>
            <w:r w:rsidRPr="0038043D">
              <w:rPr>
                <w:rFonts w:eastAsia="MS PGothic"/>
                <w:sz w:val="18"/>
                <w:szCs w:val="18"/>
                <w:lang w:eastAsia="ja-JP"/>
              </w:rPr>
              <w:br/>
            </w:r>
            <w:r w:rsidRPr="0038043D">
              <w:rPr>
                <w:rFonts w:eastAsia="MS PGothic"/>
                <w:sz w:val="18"/>
                <w:szCs w:val="18"/>
                <w:lang w:eastAsia="ja-JP"/>
              </w:rPr>
              <w:br/>
              <w:t>–</w:t>
            </w:r>
            <w:r w:rsidRPr="0038043D">
              <w:rPr>
                <w:rFonts w:eastAsia="MS PGothic"/>
                <w:sz w:val="18"/>
                <w:szCs w:val="18"/>
                <w:lang w:eastAsia="ja-JP"/>
              </w:rPr>
              <w:br/>
              <w:t>–</w:t>
            </w:r>
          </w:p>
        </w:tc>
        <w:tc>
          <w:tcPr>
            <w:tcW w:w="334" w:type="pct"/>
          </w:tcPr>
          <w:p w:rsidR="001C2362" w:rsidRPr="0038043D" w:rsidRDefault="001C2362" w:rsidP="00AA04CB">
            <w:pPr>
              <w:pStyle w:val="Tabletext"/>
              <w:jc w:val="center"/>
              <w:rPr>
                <w:sz w:val="18"/>
                <w:szCs w:val="18"/>
              </w:rPr>
            </w:pPr>
            <w:r w:rsidRPr="0038043D">
              <w:rPr>
                <w:rFonts w:eastAsia="MS PGothic"/>
                <w:sz w:val="18"/>
                <w:szCs w:val="18"/>
                <w:lang w:eastAsia="ja-JP"/>
              </w:rPr>
              <w:br/>
              <w:t>–</w:t>
            </w:r>
            <w:r w:rsidRPr="0038043D">
              <w:rPr>
                <w:rFonts w:eastAsia="MS PGothic"/>
                <w:sz w:val="18"/>
                <w:szCs w:val="18"/>
                <w:lang w:eastAsia="ja-JP"/>
              </w:rPr>
              <w:br/>
            </w:r>
            <w:r w:rsidRPr="0038043D">
              <w:rPr>
                <w:rFonts w:eastAsia="MS PGothic"/>
                <w:sz w:val="18"/>
                <w:szCs w:val="18"/>
                <w:lang w:eastAsia="ja-JP"/>
              </w:rPr>
              <w:br/>
              <w:t>–</w:t>
            </w:r>
            <w:r w:rsidRPr="0038043D">
              <w:rPr>
                <w:rFonts w:eastAsia="MS PGothic"/>
                <w:sz w:val="18"/>
                <w:szCs w:val="18"/>
                <w:lang w:eastAsia="ja-JP"/>
              </w:rPr>
              <w:br/>
              <w:t>–</w:t>
            </w:r>
          </w:p>
        </w:tc>
        <w:tc>
          <w:tcPr>
            <w:tcW w:w="591" w:type="pct"/>
          </w:tcPr>
          <w:p w:rsidR="001C2362" w:rsidRPr="0038043D" w:rsidRDefault="001C2362" w:rsidP="00AA04CB">
            <w:pPr>
              <w:pStyle w:val="Tabletext"/>
              <w:jc w:val="center"/>
              <w:rPr>
                <w:rFonts w:eastAsia="MS PGothic"/>
                <w:sz w:val="18"/>
                <w:szCs w:val="18"/>
                <w:lang w:eastAsia="ja-JP"/>
              </w:rPr>
            </w:pPr>
            <w:r w:rsidRPr="0038043D">
              <w:rPr>
                <w:sz w:val="18"/>
                <w:szCs w:val="18"/>
              </w:rPr>
              <w:br/>
            </w:r>
            <w:r w:rsidRPr="0038043D">
              <w:rPr>
                <w:sz w:val="18"/>
                <w:szCs w:val="18"/>
                <w:lang w:eastAsia="ja-JP"/>
              </w:rPr>
              <w:t>1</w:t>
            </w:r>
            <w:r w:rsidRPr="0038043D">
              <w:rPr>
                <w:sz w:val="18"/>
                <w:szCs w:val="18"/>
              </w:rPr>
              <w:t> </w:t>
            </w:r>
            <w:r w:rsidRPr="0038043D">
              <w:rPr>
                <w:sz w:val="18"/>
                <w:szCs w:val="18"/>
                <w:lang w:eastAsia="ja-JP"/>
              </w:rPr>
              <w:t>×</w:t>
            </w:r>
            <w:r w:rsidRPr="0038043D">
              <w:rPr>
                <w:sz w:val="18"/>
                <w:szCs w:val="18"/>
              </w:rPr>
              <w:t> </w:t>
            </w:r>
            <w:r w:rsidRPr="0038043D">
              <w:rPr>
                <w:sz w:val="18"/>
                <w:szCs w:val="18"/>
                <w:lang w:eastAsia="ja-JP"/>
              </w:rPr>
              <w:t>0.6</w:t>
            </w:r>
            <w:r w:rsidRPr="0038043D">
              <w:rPr>
                <w:sz w:val="18"/>
                <w:szCs w:val="18"/>
              </w:rPr>
              <w:t> </w:t>
            </w:r>
            <w:r w:rsidRPr="0038043D">
              <w:rPr>
                <w:sz w:val="18"/>
                <w:szCs w:val="18"/>
                <w:lang w:eastAsia="ja-JP"/>
              </w:rPr>
              <w:t>×</w:t>
            </w:r>
            <w:r w:rsidRPr="0038043D">
              <w:rPr>
                <w:sz w:val="18"/>
                <w:szCs w:val="18"/>
              </w:rPr>
              <w:t> </w:t>
            </w:r>
            <w:r w:rsidRPr="0038043D">
              <w:rPr>
                <w:sz w:val="18"/>
                <w:szCs w:val="18"/>
                <w:lang w:eastAsia="ja-JP"/>
              </w:rPr>
              <w:t>1.2</w:t>
            </w:r>
            <w:r w:rsidRPr="0038043D">
              <w:rPr>
                <w:sz w:val="18"/>
                <w:szCs w:val="18"/>
                <w:lang w:eastAsia="ja-JP"/>
              </w:rPr>
              <w:br/>
            </w:r>
            <w:r w:rsidRPr="0038043D">
              <w:rPr>
                <w:sz w:val="18"/>
                <w:szCs w:val="18"/>
                <w:lang w:eastAsia="ja-JP"/>
              </w:rPr>
              <w:br/>
              <w:t>3</w:t>
            </w:r>
            <w:r w:rsidRPr="0038043D">
              <w:rPr>
                <w:sz w:val="18"/>
                <w:szCs w:val="18"/>
                <w:vertAlign w:val="superscript"/>
                <w:lang w:eastAsia="ja-JP"/>
              </w:rPr>
              <w:t>(5)</w:t>
            </w:r>
            <w:r w:rsidRPr="0038043D">
              <w:rPr>
                <w:sz w:val="18"/>
                <w:szCs w:val="18"/>
                <w:lang w:eastAsia="ja-JP"/>
              </w:rPr>
              <w:br/>
              <w:t>&lt; 43 kg</w:t>
            </w:r>
          </w:p>
        </w:tc>
        <w:tc>
          <w:tcPr>
            <w:tcW w:w="592" w:type="pct"/>
          </w:tcPr>
          <w:p w:rsidR="001C2362" w:rsidRPr="0038043D" w:rsidRDefault="001C2362" w:rsidP="00AA04CB">
            <w:pPr>
              <w:pStyle w:val="Tabletext"/>
              <w:jc w:val="center"/>
              <w:rPr>
                <w:rFonts w:eastAsia="MS PGothic"/>
                <w:sz w:val="18"/>
                <w:szCs w:val="18"/>
                <w:lang w:eastAsia="ja-JP"/>
              </w:rPr>
            </w:pPr>
            <w:r w:rsidRPr="0038043D">
              <w:rPr>
                <w:sz w:val="18"/>
                <w:szCs w:val="18"/>
                <w:lang w:eastAsia="ja-JP"/>
              </w:rPr>
              <w:br/>
              <w:t>70</w:t>
            </w:r>
            <w:r w:rsidRPr="0038043D">
              <w:rPr>
                <w:sz w:val="18"/>
                <w:szCs w:val="18"/>
              </w:rPr>
              <w:t> </w:t>
            </w:r>
            <w:r w:rsidRPr="0038043D">
              <w:rPr>
                <w:sz w:val="18"/>
                <w:szCs w:val="18"/>
                <w:lang w:eastAsia="ja-JP"/>
              </w:rPr>
              <w:t>×</w:t>
            </w:r>
            <w:r w:rsidRPr="0038043D">
              <w:rPr>
                <w:sz w:val="18"/>
                <w:szCs w:val="18"/>
              </w:rPr>
              <w:t> </w:t>
            </w:r>
            <w:r w:rsidRPr="0038043D">
              <w:rPr>
                <w:sz w:val="18"/>
                <w:szCs w:val="18"/>
                <w:lang w:eastAsia="ja-JP"/>
              </w:rPr>
              <w:t>47</w:t>
            </w:r>
            <w:r w:rsidRPr="0038043D">
              <w:rPr>
                <w:sz w:val="18"/>
                <w:szCs w:val="18"/>
              </w:rPr>
              <w:t> </w:t>
            </w:r>
            <w:r w:rsidRPr="0038043D">
              <w:rPr>
                <w:sz w:val="18"/>
                <w:szCs w:val="18"/>
                <w:lang w:eastAsia="ja-JP"/>
              </w:rPr>
              <w:t>×</w:t>
            </w:r>
            <w:r w:rsidRPr="0038043D">
              <w:rPr>
                <w:sz w:val="18"/>
                <w:szCs w:val="18"/>
              </w:rPr>
              <w:t> </w:t>
            </w:r>
            <w:r w:rsidRPr="0038043D">
              <w:rPr>
                <w:sz w:val="18"/>
                <w:szCs w:val="18"/>
                <w:lang w:eastAsia="ja-JP"/>
              </w:rPr>
              <w:t>31</w:t>
            </w:r>
            <w:r w:rsidRPr="0038043D">
              <w:rPr>
                <w:sz w:val="18"/>
                <w:szCs w:val="18"/>
                <w:lang w:eastAsia="ja-JP"/>
              </w:rPr>
              <w:br/>
              <w:t>(cm)</w:t>
            </w:r>
            <w:r w:rsidRPr="0038043D">
              <w:rPr>
                <w:sz w:val="18"/>
                <w:szCs w:val="18"/>
                <w:lang w:eastAsia="ja-JP"/>
              </w:rPr>
              <w:br/>
              <w:t>1</w:t>
            </w:r>
            <w:r w:rsidRPr="0038043D">
              <w:rPr>
                <w:sz w:val="18"/>
                <w:szCs w:val="18"/>
                <w:lang w:eastAsia="ja-JP"/>
              </w:rPr>
              <w:br/>
              <w:t>39 kg</w:t>
            </w:r>
          </w:p>
        </w:tc>
      </w:tr>
      <w:tr w:rsidR="001C2362" w:rsidRPr="0038043D" w:rsidTr="00DB2DE9">
        <w:trPr>
          <w:cantSplit/>
          <w:jc w:val="center"/>
        </w:trPr>
        <w:tc>
          <w:tcPr>
            <w:tcW w:w="1214" w:type="pct"/>
            <w:vAlign w:val="center"/>
          </w:tcPr>
          <w:p w:rsidR="001C2362" w:rsidRPr="00DB2DE9" w:rsidRDefault="001C2362" w:rsidP="001C2362">
            <w:pPr>
              <w:pStyle w:val="Tabletext"/>
              <w:jc w:val="left"/>
              <w:rPr>
                <w:rFonts w:eastAsia="MS PGothic"/>
                <w:sz w:val="18"/>
                <w:szCs w:val="18"/>
                <w:lang w:val="en-US" w:eastAsia="ja-JP"/>
              </w:rPr>
            </w:pPr>
            <w:r>
              <w:rPr>
                <w:rFonts w:hint="eastAsia"/>
                <w:sz w:val="18"/>
                <w:szCs w:val="18"/>
                <w:lang w:val="en-US" w:eastAsia="zh-CN"/>
              </w:rPr>
              <w:t>发电机负荷（</w:t>
            </w:r>
            <w:r w:rsidRPr="0038043D">
              <w:rPr>
                <w:sz w:val="18"/>
                <w:szCs w:val="18"/>
                <w:lang w:eastAsia="ja-JP"/>
              </w:rPr>
              <w:t>kVA</w:t>
            </w:r>
            <w:r>
              <w:rPr>
                <w:rFonts w:hint="eastAsia"/>
                <w:sz w:val="18"/>
                <w:szCs w:val="18"/>
                <w:lang w:val="en-US" w:eastAsia="zh-CN"/>
              </w:rPr>
              <w:t>）</w:t>
            </w:r>
            <w:r w:rsidRPr="00DB2DE9">
              <w:rPr>
                <w:rFonts w:eastAsia="MS PGothic"/>
                <w:sz w:val="18"/>
                <w:szCs w:val="18"/>
                <w:lang w:val="en-US" w:eastAsia="ja-JP"/>
              </w:rPr>
              <w:t xml:space="preserve"> </w:t>
            </w:r>
          </w:p>
        </w:tc>
        <w:tc>
          <w:tcPr>
            <w:tcW w:w="404" w:type="pct"/>
          </w:tcPr>
          <w:p w:rsidR="001C2362" w:rsidRPr="0038043D" w:rsidRDefault="001C2362" w:rsidP="00AA04CB">
            <w:pPr>
              <w:pStyle w:val="Tabletext"/>
              <w:jc w:val="center"/>
              <w:rPr>
                <w:sz w:val="18"/>
                <w:szCs w:val="18"/>
                <w:lang w:eastAsia="ja-JP"/>
              </w:rPr>
            </w:pPr>
            <w:r w:rsidRPr="0038043D">
              <w:rPr>
                <w:sz w:val="18"/>
                <w:szCs w:val="18"/>
              </w:rPr>
              <w:t>3</w:t>
            </w:r>
            <w:r w:rsidRPr="0038043D">
              <w:rPr>
                <w:sz w:val="18"/>
                <w:szCs w:val="18"/>
                <w:lang w:eastAsia="ja-JP"/>
              </w:rPr>
              <w:br/>
              <w:t>kVA</w:t>
            </w:r>
          </w:p>
        </w:tc>
        <w:tc>
          <w:tcPr>
            <w:tcW w:w="429" w:type="pct"/>
          </w:tcPr>
          <w:p w:rsidR="001C2362" w:rsidRPr="0038043D" w:rsidRDefault="001C2362" w:rsidP="00AA04CB">
            <w:pPr>
              <w:pStyle w:val="Tabletext"/>
              <w:jc w:val="center"/>
              <w:rPr>
                <w:sz w:val="18"/>
                <w:szCs w:val="18"/>
                <w:lang w:eastAsia="ja-JP"/>
              </w:rPr>
            </w:pPr>
            <w:r w:rsidRPr="0038043D">
              <w:rPr>
                <w:sz w:val="18"/>
                <w:szCs w:val="18"/>
              </w:rPr>
              <w:t>0.9-1.3</w:t>
            </w:r>
            <w:r w:rsidRPr="0038043D">
              <w:rPr>
                <w:sz w:val="18"/>
                <w:szCs w:val="18"/>
                <w:lang w:eastAsia="ja-JP"/>
              </w:rPr>
              <w:br/>
              <w:t>kVA</w:t>
            </w:r>
          </w:p>
        </w:tc>
        <w:tc>
          <w:tcPr>
            <w:tcW w:w="294" w:type="pct"/>
          </w:tcPr>
          <w:p w:rsidR="001C2362" w:rsidRPr="0038043D" w:rsidRDefault="001C2362" w:rsidP="00AA04CB">
            <w:pPr>
              <w:pStyle w:val="Tabletext"/>
              <w:jc w:val="center"/>
              <w:rPr>
                <w:sz w:val="18"/>
                <w:szCs w:val="18"/>
                <w:lang w:eastAsia="ja-JP"/>
              </w:rPr>
            </w:pPr>
            <w:r w:rsidRPr="0038043D">
              <w:rPr>
                <w:sz w:val="18"/>
                <w:szCs w:val="18"/>
              </w:rPr>
              <w:t xml:space="preserve">1.0 </w:t>
            </w:r>
            <w:r w:rsidRPr="0038043D">
              <w:rPr>
                <w:sz w:val="18"/>
                <w:szCs w:val="18"/>
                <w:lang w:eastAsia="ja-JP"/>
              </w:rPr>
              <w:t>kVA</w:t>
            </w:r>
          </w:p>
        </w:tc>
        <w:tc>
          <w:tcPr>
            <w:tcW w:w="389" w:type="pct"/>
          </w:tcPr>
          <w:p w:rsidR="001C2362" w:rsidRPr="0038043D" w:rsidRDefault="001C2362" w:rsidP="00AA04CB">
            <w:pPr>
              <w:pStyle w:val="Tabletext"/>
              <w:jc w:val="center"/>
              <w:rPr>
                <w:sz w:val="18"/>
                <w:szCs w:val="18"/>
                <w:lang w:eastAsia="ja-JP"/>
              </w:rPr>
            </w:pPr>
            <w:r w:rsidRPr="0038043D">
              <w:rPr>
                <w:rFonts w:eastAsia="MS PGothic"/>
                <w:sz w:val="18"/>
                <w:szCs w:val="18"/>
                <w:lang w:eastAsia="ja-JP"/>
              </w:rPr>
              <w:t>&lt; 370</w:t>
            </w:r>
            <w:r w:rsidRPr="0038043D">
              <w:rPr>
                <w:rFonts w:eastAsia="MS PGothic"/>
                <w:sz w:val="18"/>
                <w:szCs w:val="18"/>
                <w:lang w:eastAsia="ja-JP"/>
              </w:rPr>
              <w:br/>
              <w:t>W</w:t>
            </w:r>
          </w:p>
        </w:tc>
        <w:tc>
          <w:tcPr>
            <w:tcW w:w="398" w:type="pct"/>
          </w:tcPr>
          <w:p w:rsidR="001C2362" w:rsidRPr="0038043D" w:rsidRDefault="001C2362" w:rsidP="00AA04CB">
            <w:pPr>
              <w:pStyle w:val="Tabletext"/>
              <w:jc w:val="center"/>
              <w:rPr>
                <w:sz w:val="18"/>
                <w:szCs w:val="18"/>
                <w:lang w:eastAsia="ja-JP"/>
              </w:rPr>
            </w:pPr>
            <w:r w:rsidRPr="0038043D">
              <w:rPr>
                <w:sz w:val="18"/>
                <w:szCs w:val="18"/>
                <w:lang w:eastAsia="ja-JP"/>
              </w:rPr>
              <w:t>&lt; 370</w:t>
            </w:r>
            <w:r w:rsidRPr="0038043D">
              <w:rPr>
                <w:sz w:val="18"/>
                <w:szCs w:val="18"/>
                <w:lang w:eastAsia="ja-JP"/>
              </w:rPr>
              <w:br/>
              <w:t>W</w:t>
            </w:r>
          </w:p>
        </w:tc>
        <w:tc>
          <w:tcPr>
            <w:tcW w:w="355" w:type="pct"/>
          </w:tcPr>
          <w:p w:rsidR="001C2362" w:rsidRPr="0038043D" w:rsidRDefault="001C2362" w:rsidP="00AA04CB">
            <w:pPr>
              <w:pStyle w:val="Tabletext"/>
              <w:jc w:val="center"/>
              <w:rPr>
                <w:sz w:val="18"/>
                <w:szCs w:val="18"/>
              </w:rPr>
            </w:pPr>
            <w:r w:rsidRPr="0038043D">
              <w:rPr>
                <w:rFonts w:eastAsia="MS PGothic"/>
                <w:sz w:val="18"/>
                <w:szCs w:val="18"/>
                <w:lang w:eastAsia="ja-JP"/>
              </w:rPr>
              <w:t>&lt; 2</w:t>
            </w:r>
            <w:r w:rsidRPr="0038043D">
              <w:rPr>
                <w:rFonts w:eastAsia="MS PGothic"/>
                <w:sz w:val="18"/>
                <w:szCs w:val="18"/>
                <w:lang w:eastAsia="ja-JP"/>
              </w:rPr>
              <w:br/>
              <w:t>kVA</w:t>
            </w:r>
          </w:p>
        </w:tc>
        <w:tc>
          <w:tcPr>
            <w:tcW w:w="334" w:type="pct"/>
          </w:tcPr>
          <w:p w:rsidR="001C2362" w:rsidRPr="0038043D" w:rsidRDefault="001C2362" w:rsidP="00AA04CB">
            <w:pPr>
              <w:pStyle w:val="Tabletext"/>
              <w:jc w:val="center"/>
              <w:rPr>
                <w:sz w:val="18"/>
                <w:szCs w:val="18"/>
              </w:rPr>
            </w:pPr>
            <w:r w:rsidRPr="0038043D">
              <w:rPr>
                <w:rFonts w:eastAsia="MS PGothic"/>
                <w:sz w:val="18"/>
                <w:szCs w:val="18"/>
                <w:lang w:eastAsia="ja-JP"/>
              </w:rPr>
              <w:t>&lt; 2</w:t>
            </w:r>
            <w:r w:rsidRPr="0038043D">
              <w:rPr>
                <w:rFonts w:eastAsia="MS PGothic"/>
                <w:sz w:val="18"/>
                <w:szCs w:val="18"/>
                <w:lang w:eastAsia="ja-JP"/>
              </w:rPr>
              <w:br/>
              <w:t>kVA</w:t>
            </w:r>
          </w:p>
        </w:tc>
        <w:tc>
          <w:tcPr>
            <w:tcW w:w="591" w:type="pct"/>
          </w:tcPr>
          <w:p w:rsidR="001C2362" w:rsidRPr="0038043D" w:rsidRDefault="001C2362" w:rsidP="00AA04CB">
            <w:pPr>
              <w:pStyle w:val="Tabletext"/>
              <w:jc w:val="center"/>
              <w:rPr>
                <w:rFonts w:eastAsia="MS PGothic"/>
                <w:sz w:val="18"/>
                <w:szCs w:val="18"/>
                <w:lang w:eastAsia="ja-JP"/>
              </w:rPr>
            </w:pPr>
            <w:r w:rsidRPr="0038043D">
              <w:rPr>
                <w:rFonts w:eastAsia="MS PGothic"/>
                <w:sz w:val="18"/>
                <w:szCs w:val="18"/>
                <w:lang w:eastAsia="ja-JP"/>
              </w:rPr>
              <w:t>~ 4 100</w:t>
            </w:r>
            <w:r w:rsidRPr="0038043D">
              <w:rPr>
                <w:rFonts w:eastAsia="MS PGothic"/>
                <w:sz w:val="18"/>
                <w:szCs w:val="18"/>
                <w:lang w:eastAsia="ja-JP"/>
              </w:rPr>
              <w:br/>
              <w:t>W</w:t>
            </w:r>
          </w:p>
        </w:tc>
        <w:tc>
          <w:tcPr>
            <w:tcW w:w="592" w:type="pct"/>
          </w:tcPr>
          <w:p w:rsidR="001C2362" w:rsidRPr="0038043D" w:rsidRDefault="001C2362" w:rsidP="00AA04CB">
            <w:pPr>
              <w:pStyle w:val="Tabletext"/>
              <w:jc w:val="center"/>
              <w:rPr>
                <w:rFonts w:eastAsia="MS PGothic"/>
                <w:sz w:val="18"/>
                <w:szCs w:val="18"/>
                <w:lang w:eastAsia="ja-JP"/>
              </w:rPr>
            </w:pPr>
            <w:r w:rsidRPr="0038043D">
              <w:rPr>
                <w:sz w:val="18"/>
                <w:szCs w:val="18"/>
              </w:rPr>
              <w:t>750</w:t>
            </w:r>
            <w:r w:rsidRPr="0038043D">
              <w:rPr>
                <w:sz w:val="18"/>
                <w:szCs w:val="18"/>
                <w:lang w:eastAsia="ja-JP"/>
              </w:rPr>
              <w:br/>
            </w:r>
            <w:r w:rsidRPr="0038043D">
              <w:rPr>
                <w:sz w:val="18"/>
                <w:szCs w:val="18"/>
              </w:rPr>
              <w:t>W</w:t>
            </w:r>
          </w:p>
        </w:tc>
      </w:tr>
      <w:tr w:rsidR="001C2362" w:rsidRPr="0038043D" w:rsidTr="00DB2DE9">
        <w:trPr>
          <w:cantSplit/>
          <w:jc w:val="center"/>
        </w:trPr>
        <w:tc>
          <w:tcPr>
            <w:tcW w:w="1214" w:type="pct"/>
            <w:tcBorders>
              <w:bottom w:val="single" w:sz="4" w:space="0" w:color="auto"/>
            </w:tcBorders>
            <w:vAlign w:val="center"/>
          </w:tcPr>
          <w:p w:rsidR="001C2362" w:rsidRPr="001C2362" w:rsidRDefault="001C2362" w:rsidP="001C2362">
            <w:pPr>
              <w:pStyle w:val="Tabletext"/>
              <w:jc w:val="left"/>
              <w:rPr>
                <w:sz w:val="18"/>
                <w:szCs w:val="18"/>
                <w:lang w:eastAsia="zh-CN"/>
              </w:rPr>
            </w:pPr>
            <w:r>
              <w:rPr>
                <w:rFonts w:hint="eastAsia"/>
                <w:sz w:val="18"/>
                <w:szCs w:val="18"/>
                <w:lang w:eastAsia="zh-CN"/>
              </w:rPr>
              <w:t>要求的人数</w:t>
            </w:r>
          </w:p>
        </w:tc>
        <w:tc>
          <w:tcPr>
            <w:tcW w:w="404" w:type="pct"/>
            <w:tcBorders>
              <w:bottom w:val="single" w:sz="4" w:space="0" w:color="auto"/>
            </w:tcBorders>
          </w:tcPr>
          <w:p w:rsidR="001C2362" w:rsidRPr="0038043D" w:rsidRDefault="001C2362" w:rsidP="00AA04CB">
            <w:pPr>
              <w:pStyle w:val="Tabletext"/>
              <w:jc w:val="center"/>
              <w:rPr>
                <w:sz w:val="18"/>
                <w:szCs w:val="18"/>
              </w:rPr>
            </w:pPr>
            <w:r w:rsidRPr="0038043D">
              <w:rPr>
                <w:sz w:val="18"/>
                <w:szCs w:val="18"/>
              </w:rPr>
              <w:t>2-3</w:t>
            </w:r>
          </w:p>
        </w:tc>
        <w:tc>
          <w:tcPr>
            <w:tcW w:w="429" w:type="pct"/>
            <w:tcBorders>
              <w:bottom w:val="single" w:sz="4" w:space="0" w:color="auto"/>
            </w:tcBorders>
          </w:tcPr>
          <w:p w:rsidR="001C2362" w:rsidRPr="0038043D" w:rsidRDefault="001C2362" w:rsidP="00AA04CB">
            <w:pPr>
              <w:pStyle w:val="Tabletext"/>
              <w:jc w:val="center"/>
              <w:rPr>
                <w:sz w:val="18"/>
                <w:szCs w:val="18"/>
              </w:rPr>
            </w:pPr>
            <w:r w:rsidRPr="0038043D">
              <w:rPr>
                <w:sz w:val="18"/>
                <w:szCs w:val="18"/>
              </w:rPr>
              <w:t>2-3</w:t>
            </w:r>
          </w:p>
        </w:tc>
        <w:tc>
          <w:tcPr>
            <w:tcW w:w="294" w:type="pct"/>
            <w:tcBorders>
              <w:bottom w:val="single" w:sz="4" w:space="0" w:color="auto"/>
            </w:tcBorders>
          </w:tcPr>
          <w:p w:rsidR="001C2362" w:rsidRPr="0038043D" w:rsidRDefault="001C2362" w:rsidP="00AA04CB">
            <w:pPr>
              <w:pStyle w:val="Tabletext"/>
              <w:jc w:val="center"/>
              <w:rPr>
                <w:sz w:val="18"/>
                <w:szCs w:val="18"/>
              </w:rPr>
            </w:pPr>
            <w:r w:rsidRPr="0038043D">
              <w:rPr>
                <w:sz w:val="18"/>
                <w:szCs w:val="18"/>
              </w:rPr>
              <w:t>1-2</w:t>
            </w:r>
          </w:p>
        </w:tc>
        <w:tc>
          <w:tcPr>
            <w:tcW w:w="389" w:type="pct"/>
            <w:tcBorders>
              <w:bottom w:val="single" w:sz="4" w:space="0" w:color="auto"/>
            </w:tcBorders>
          </w:tcPr>
          <w:p w:rsidR="001C2362" w:rsidRPr="0038043D" w:rsidRDefault="001C2362" w:rsidP="00AA04CB">
            <w:pPr>
              <w:pStyle w:val="Tabletext"/>
              <w:jc w:val="center"/>
              <w:rPr>
                <w:sz w:val="18"/>
                <w:szCs w:val="18"/>
              </w:rPr>
            </w:pPr>
            <w:r w:rsidRPr="0038043D">
              <w:rPr>
                <w:rFonts w:eastAsia="MS PGothic"/>
                <w:sz w:val="18"/>
                <w:szCs w:val="18"/>
                <w:lang w:eastAsia="ja-JP"/>
              </w:rPr>
              <w:t>1-2</w:t>
            </w:r>
          </w:p>
        </w:tc>
        <w:tc>
          <w:tcPr>
            <w:tcW w:w="398" w:type="pct"/>
            <w:tcBorders>
              <w:bottom w:val="single" w:sz="4" w:space="0" w:color="auto"/>
            </w:tcBorders>
          </w:tcPr>
          <w:p w:rsidR="001C2362" w:rsidRPr="0038043D" w:rsidRDefault="001C2362" w:rsidP="00AA04CB">
            <w:pPr>
              <w:pStyle w:val="Tabletext"/>
              <w:jc w:val="center"/>
              <w:rPr>
                <w:sz w:val="18"/>
                <w:szCs w:val="18"/>
                <w:lang w:eastAsia="ja-JP"/>
              </w:rPr>
            </w:pPr>
            <w:r w:rsidRPr="0038043D">
              <w:rPr>
                <w:sz w:val="18"/>
                <w:szCs w:val="18"/>
                <w:lang w:eastAsia="ja-JP"/>
              </w:rPr>
              <w:t>1-2</w:t>
            </w:r>
          </w:p>
        </w:tc>
        <w:tc>
          <w:tcPr>
            <w:tcW w:w="355" w:type="pct"/>
            <w:tcBorders>
              <w:bottom w:val="single" w:sz="4" w:space="0" w:color="auto"/>
            </w:tcBorders>
          </w:tcPr>
          <w:p w:rsidR="001C2362" w:rsidRPr="0038043D" w:rsidRDefault="001C2362" w:rsidP="00AA04CB">
            <w:pPr>
              <w:pStyle w:val="Tabletext"/>
              <w:jc w:val="center"/>
              <w:rPr>
                <w:sz w:val="18"/>
                <w:szCs w:val="18"/>
              </w:rPr>
            </w:pPr>
            <w:r w:rsidRPr="0038043D">
              <w:rPr>
                <w:rFonts w:eastAsia="MS PGothic"/>
                <w:sz w:val="18"/>
                <w:szCs w:val="18"/>
                <w:lang w:eastAsia="ja-JP"/>
              </w:rPr>
              <w:t>2</w:t>
            </w:r>
          </w:p>
        </w:tc>
        <w:tc>
          <w:tcPr>
            <w:tcW w:w="334" w:type="pct"/>
            <w:tcBorders>
              <w:bottom w:val="single" w:sz="4" w:space="0" w:color="auto"/>
            </w:tcBorders>
          </w:tcPr>
          <w:p w:rsidR="001C2362" w:rsidRPr="0038043D" w:rsidRDefault="001C2362" w:rsidP="00AA04CB">
            <w:pPr>
              <w:pStyle w:val="Tabletext"/>
              <w:jc w:val="center"/>
              <w:rPr>
                <w:sz w:val="18"/>
                <w:szCs w:val="18"/>
              </w:rPr>
            </w:pPr>
            <w:r w:rsidRPr="0038043D">
              <w:rPr>
                <w:rFonts w:eastAsia="MS PGothic"/>
                <w:sz w:val="18"/>
                <w:szCs w:val="18"/>
                <w:lang w:eastAsia="ja-JP"/>
              </w:rPr>
              <w:t>3</w:t>
            </w:r>
          </w:p>
        </w:tc>
        <w:tc>
          <w:tcPr>
            <w:tcW w:w="591" w:type="pct"/>
            <w:tcBorders>
              <w:bottom w:val="single" w:sz="4" w:space="0" w:color="auto"/>
            </w:tcBorders>
          </w:tcPr>
          <w:p w:rsidR="001C2362" w:rsidRPr="0038043D" w:rsidRDefault="001C2362" w:rsidP="00AA04CB">
            <w:pPr>
              <w:pStyle w:val="Tabletext"/>
              <w:jc w:val="center"/>
              <w:rPr>
                <w:rFonts w:eastAsia="MS PGothic"/>
                <w:sz w:val="18"/>
                <w:szCs w:val="18"/>
                <w:lang w:eastAsia="ja-JP"/>
              </w:rPr>
            </w:pPr>
            <w:r w:rsidRPr="0038043D">
              <w:rPr>
                <w:sz w:val="18"/>
                <w:szCs w:val="18"/>
              </w:rPr>
              <w:t>1</w:t>
            </w:r>
          </w:p>
        </w:tc>
        <w:tc>
          <w:tcPr>
            <w:tcW w:w="592" w:type="pct"/>
            <w:tcBorders>
              <w:bottom w:val="single" w:sz="4" w:space="0" w:color="auto"/>
            </w:tcBorders>
          </w:tcPr>
          <w:p w:rsidR="001C2362" w:rsidRPr="0038043D" w:rsidRDefault="001C2362" w:rsidP="00AA04CB">
            <w:pPr>
              <w:pStyle w:val="Tabletext"/>
              <w:jc w:val="center"/>
              <w:rPr>
                <w:rFonts w:eastAsia="MS PGothic"/>
                <w:sz w:val="18"/>
                <w:szCs w:val="18"/>
                <w:lang w:eastAsia="ja-JP"/>
              </w:rPr>
            </w:pPr>
            <w:r w:rsidRPr="0038043D">
              <w:rPr>
                <w:sz w:val="18"/>
                <w:szCs w:val="18"/>
                <w:lang w:eastAsia="ja-JP"/>
              </w:rPr>
              <w:t>1</w:t>
            </w:r>
          </w:p>
        </w:tc>
      </w:tr>
      <w:tr w:rsidR="00DB2DE9" w:rsidRPr="001D5740" w:rsidTr="00DB2DE9">
        <w:trPr>
          <w:cantSplit/>
          <w:jc w:val="center"/>
        </w:trPr>
        <w:tc>
          <w:tcPr>
            <w:tcW w:w="5000" w:type="pct"/>
            <w:gridSpan w:val="10"/>
            <w:tcBorders>
              <w:top w:val="single" w:sz="4" w:space="0" w:color="auto"/>
              <w:left w:val="nil"/>
              <w:bottom w:val="nil"/>
              <w:right w:val="nil"/>
            </w:tcBorders>
          </w:tcPr>
          <w:p w:rsidR="00DB2DE9" w:rsidRPr="00B23D21" w:rsidRDefault="00DB2DE9" w:rsidP="00B23D21">
            <w:pPr>
              <w:pStyle w:val="Tablelegend"/>
              <w:rPr>
                <w:sz w:val="18"/>
                <w:szCs w:val="18"/>
                <w:lang w:val="en-US" w:eastAsia="zh-CN"/>
              </w:rPr>
            </w:pPr>
            <w:r w:rsidRPr="001D5740">
              <w:rPr>
                <w:sz w:val="18"/>
                <w:szCs w:val="18"/>
                <w:vertAlign w:val="superscript"/>
                <w:lang w:val="en-US" w:eastAsia="ja-JP"/>
              </w:rPr>
              <w:t xml:space="preserve">(1) </w:t>
            </w:r>
            <w:r w:rsidRPr="001D5740">
              <w:rPr>
                <w:sz w:val="18"/>
                <w:szCs w:val="18"/>
                <w:vertAlign w:val="superscript"/>
                <w:lang w:val="en-US" w:eastAsia="ja-JP"/>
              </w:rPr>
              <w:tab/>
            </w:r>
            <w:r w:rsidR="00B23D21">
              <w:rPr>
                <w:rFonts w:hint="eastAsia"/>
                <w:sz w:val="18"/>
                <w:szCs w:val="18"/>
                <w:lang w:val="en-US" w:eastAsia="zh-CN"/>
              </w:rPr>
              <w:t>“飞行式”。</w:t>
            </w:r>
          </w:p>
          <w:p w:rsidR="00DB2DE9" w:rsidRPr="00B23D21" w:rsidRDefault="00DB2DE9" w:rsidP="00B23D21">
            <w:pPr>
              <w:pStyle w:val="Tablelegend"/>
              <w:rPr>
                <w:sz w:val="18"/>
                <w:szCs w:val="18"/>
                <w:lang w:val="en-US" w:eastAsia="zh-CN"/>
              </w:rPr>
            </w:pPr>
            <w:r w:rsidRPr="001D5740">
              <w:rPr>
                <w:sz w:val="18"/>
                <w:szCs w:val="18"/>
                <w:vertAlign w:val="superscript"/>
                <w:lang w:val="en-US" w:eastAsia="ja-JP"/>
              </w:rPr>
              <w:t>(2)</w:t>
            </w:r>
            <w:r w:rsidRPr="001D5740">
              <w:rPr>
                <w:rFonts w:eastAsia="MS PGothic"/>
                <w:sz w:val="18"/>
                <w:szCs w:val="18"/>
                <w:lang w:val="en-US" w:eastAsia="ja-JP"/>
              </w:rPr>
              <w:t xml:space="preserve"> </w:t>
            </w:r>
            <w:r w:rsidRPr="001D5740">
              <w:rPr>
                <w:rFonts w:eastAsia="MS PGothic"/>
                <w:sz w:val="18"/>
                <w:szCs w:val="18"/>
                <w:lang w:val="en-US" w:eastAsia="ja-JP"/>
              </w:rPr>
              <w:tab/>
            </w:r>
            <w:r w:rsidR="00A25976">
              <w:rPr>
                <w:rFonts w:hint="eastAsia"/>
                <w:sz w:val="18"/>
                <w:szCs w:val="18"/>
                <w:lang w:val="en-US" w:eastAsia="zh-CN"/>
              </w:rPr>
              <w:t>针对此目的放大器</w:t>
            </w:r>
            <w:r w:rsidR="00B23D21">
              <w:rPr>
                <w:rFonts w:hint="eastAsia"/>
                <w:sz w:val="18"/>
                <w:szCs w:val="18"/>
                <w:lang w:val="en-US" w:eastAsia="zh-CN"/>
              </w:rPr>
              <w:t>尺寸可以选择。</w:t>
            </w:r>
          </w:p>
          <w:p w:rsidR="00DB2DE9" w:rsidRPr="00B23D21" w:rsidRDefault="00DB2DE9" w:rsidP="00B23D21">
            <w:pPr>
              <w:pStyle w:val="Tablelegend"/>
              <w:rPr>
                <w:sz w:val="18"/>
                <w:szCs w:val="18"/>
                <w:lang w:val="en-US" w:eastAsia="zh-CN"/>
              </w:rPr>
            </w:pPr>
            <w:r w:rsidRPr="001D5740">
              <w:rPr>
                <w:sz w:val="18"/>
                <w:szCs w:val="18"/>
                <w:vertAlign w:val="superscript"/>
                <w:lang w:val="en-US" w:eastAsia="ja-JP"/>
              </w:rPr>
              <w:t xml:space="preserve">(3) </w:t>
            </w:r>
            <w:r w:rsidRPr="001D5740">
              <w:rPr>
                <w:sz w:val="18"/>
                <w:szCs w:val="18"/>
                <w:vertAlign w:val="superscript"/>
                <w:lang w:val="en-US" w:eastAsia="ja-JP"/>
              </w:rPr>
              <w:tab/>
            </w:r>
            <w:r w:rsidR="00B23D21">
              <w:rPr>
                <w:rFonts w:hint="eastAsia"/>
                <w:sz w:val="18"/>
                <w:szCs w:val="18"/>
                <w:lang w:val="en-US" w:eastAsia="zh-CN"/>
              </w:rPr>
              <w:t>总重量不包括车的重量。</w:t>
            </w:r>
          </w:p>
          <w:p w:rsidR="00DB2DE9" w:rsidRPr="00B23D21" w:rsidRDefault="00DB2DE9" w:rsidP="00B23D21">
            <w:pPr>
              <w:pStyle w:val="Tablelegend"/>
              <w:rPr>
                <w:sz w:val="18"/>
                <w:szCs w:val="18"/>
                <w:lang w:val="en-US" w:eastAsia="zh-CN"/>
              </w:rPr>
            </w:pPr>
            <w:r w:rsidRPr="001D5740">
              <w:rPr>
                <w:sz w:val="18"/>
                <w:szCs w:val="18"/>
                <w:vertAlign w:val="superscript"/>
                <w:lang w:val="en-US" w:eastAsia="ja-JP"/>
              </w:rPr>
              <w:t xml:space="preserve">(4) </w:t>
            </w:r>
            <w:r w:rsidRPr="001D5740">
              <w:rPr>
                <w:sz w:val="18"/>
                <w:szCs w:val="18"/>
                <w:vertAlign w:val="superscript"/>
                <w:lang w:val="en-US" w:eastAsia="ja-JP"/>
              </w:rPr>
              <w:tab/>
            </w:r>
            <w:r w:rsidR="00B23D21">
              <w:rPr>
                <w:rFonts w:hint="eastAsia"/>
                <w:sz w:val="18"/>
                <w:szCs w:val="18"/>
                <w:lang w:val="en-US" w:eastAsia="zh-CN"/>
              </w:rPr>
              <w:t>无放大器。</w:t>
            </w:r>
          </w:p>
          <w:p w:rsidR="00DB2DE9" w:rsidRPr="00B23D21" w:rsidRDefault="00DB2DE9" w:rsidP="00B23D21">
            <w:pPr>
              <w:pStyle w:val="Tablelegend"/>
              <w:rPr>
                <w:sz w:val="18"/>
                <w:szCs w:val="18"/>
                <w:vertAlign w:val="superscript"/>
                <w:lang w:val="en-US" w:eastAsia="zh-CN"/>
              </w:rPr>
            </w:pPr>
            <w:r w:rsidRPr="001D5740">
              <w:rPr>
                <w:sz w:val="18"/>
                <w:szCs w:val="18"/>
                <w:vertAlign w:val="superscript"/>
                <w:lang w:val="en-US" w:eastAsia="ja-JP"/>
              </w:rPr>
              <w:t xml:space="preserve">(5) </w:t>
            </w:r>
            <w:r w:rsidRPr="001D5740">
              <w:rPr>
                <w:sz w:val="18"/>
                <w:szCs w:val="18"/>
                <w:vertAlign w:val="superscript"/>
                <w:lang w:val="en-US" w:eastAsia="ja-JP"/>
              </w:rPr>
              <w:tab/>
            </w:r>
            <w:r w:rsidR="00B23D21">
              <w:rPr>
                <w:rFonts w:hint="eastAsia"/>
                <w:sz w:val="18"/>
                <w:szCs w:val="18"/>
                <w:lang w:val="en-US" w:eastAsia="zh-CN"/>
              </w:rPr>
              <w:t>总共有</w:t>
            </w:r>
            <w:r w:rsidR="00B23D21">
              <w:rPr>
                <w:rFonts w:hint="eastAsia"/>
                <w:sz w:val="18"/>
                <w:szCs w:val="18"/>
                <w:lang w:val="en-US" w:eastAsia="zh-CN"/>
              </w:rPr>
              <w:t>3</w:t>
            </w:r>
            <w:r w:rsidR="00B23D21">
              <w:rPr>
                <w:rFonts w:hint="eastAsia"/>
                <w:sz w:val="18"/>
                <w:szCs w:val="18"/>
                <w:lang w:val="en-US" w:eastAsia="zh-CN"/>
              </w:rPr>
              <w:t>种包装；其尺寸分别为：</w:t>
            </w:r>
            <w:r w:rsidRPr="001D5740">
              <w:rPr>
                <w:rFonts w:eastAsia="MS PGothic"/>
                <w:sz w:val="18"/>
                <w:szCs w:val="18"/>
                <w:lang w:val="en-US" w:eastAsia="ja-JP"/>
              </w:rPr>
              <w:t>72 × </w:t>
            </w:r>
            <w:r w:rsidR="006A650B" w:rsidRPr="001D5740">
              <w:rPr>
                <w:rFonts w:eastAsia="MS PGothic"/>
                <w:sz w:val="18"/>
                <w:szCs w:val="18"/>
                <w:lang w:val="en-US" w:eastAsia="ja-JP"/>
              </w:rPr>
              <w:t>60 × 26 (cm)</w:t>
            </w:r>
            <w:r w:rsidR="00B23D21">
              <w:rPr>
                <w:rFonts w:hint="eastAsia"/>
                <w:sz w:val="18"/>
                <w:szCs w:val="18"/>
                <w:lang w:val="en-US" w:eastAsia="zh-CN"/>
              </w:rPr>
              <w:t>、</w:t>
            </w:r>
            <w:r w:rsidR="006A650B" w:rsidRPr="001D5740">
              <w:rPr>
                <w:rFonts w:eastAsia="MS PGothic"/>
                <w:sz w:val="18"/>
                <w:szCs w:val="18"/>
                <w:lang w:val="en-US" w:eastAsia="ja-JP"/>
              </w:rPr>
              <w:t>51 × 29 × 40 (cm)</w:t>
            </w:r>
            <w:r w:rsidR="00B23D21">
              <w:rPr>
                <w:rFonts w:hint="eastAsia"/>
                <w:sz w:val="18"/>
                <w:szCs w:val="18"/>
                <w:lang w:val="en-US" w:eastAsia="zh-CN"/>
              </w:rPr>
              <w:t>和</w:t>
            </w:r>
            <w:r w:rsidRPr="001D5740">
              <w:rPr>
                <w:rFonts w:eastAsia="MS PGothic"/>
                <w:sz w:val="18"/>
                <w:szCs w:val="18"/>
                <w:lang w:val="en-US" w:eastAsia="ja-JP"/>
              </w:rPr>
              <w:t>100 × 60 × 40 (cm)</w:t>
            </w:r>
            <w:r w:rsidR="00B23D21">
              <w:rPr>
                <w:rFonts w:hint="eastAsia"/>
                <w:sz w:val="18"/>
                <w:szCs w:val="18"/>
                <w:lang w:val="en-US" w:eastAsia="zh-CN"/>
              </w:rPr>
              <w:t>。</w:t>
            </w:r>
          </w:p>
        </w:tc>
      </w:tr>
    </w:tbl>
    <w:p w:rsidR="007C2E13" w:rsidRPr="007C2E13" w:rsidRDefault="007C2E13" w:rsidP="007C2E13">
      <w:pPr>
        <w:rPr>
          <w:lang w:val="en-GB" w:eastAsia="zh-CN"/>
        </w:rPr>
      </w:pPr>
    </w:p>
    <w:p w:rsidR="00DB2DE9" w:rsidRPr="00DB2DE9" w:rsidRDefault="00504F76" w:rsidP="00A25976">
      <w:pPr>
        <w:pStyle w:val="Heading4"/>
        <w:rPr>
          <w:lang w:val="en-US" w:eastAsia="zh-CN"/>
        </w:rPr>
      </w:pPr>
      <w:r>
        <w:rPr>
          <w:lang w:val="en-US" w:eastAsia="zh-CN"/>
        </w:rPr>
        <w:t>2</w:t>
      </w:r>
      <w:r w:rsidR="00DB2DE9" w:rsidRPr="00DB2DE9">
        <w:rPr>
          <w:lang w:val="en-US" w:eastAsia="zh-CN"/>
        </w:rPr>
        <w:t>.5.1.2</w:t>
      </w:r>
      <w:r w:rsidR="00DB2DE9" w:rsidRPr="00DB2DE9">
        <w:rPr>
          <w:lang w:val="en-US" w:eastAsia="zh-CN"/>
        </w:rPr>
        <w:tab/>
      </w:r>
      <w:r w:rsidR="00004720">
        <w:rPr>
          <w:rFonts w:hint="eastAsia"/>
          <w:lang w:val="en-US" w:eastAsia="zh-CN"/>
        </w:rPr>
        <w:t>工作于</w:t>
      </w:r>
      <w:r w:rsidR="00004720" w:rsidRPr="00DB2DE9">
        <w:rPr>
          <w:lang w:val="en-US" w:eastAsia="zh-CN"/>
        </w:rPr>
        <w:t>30/20 GHz</w:t>
      </w:r>
      <w:r w:rsidR="00004720">
        <w:rPr>
          <w:rFonts w:hint="eastAsia"/>
          <w:lang w:val="en-US" w:eastAsia="zh-CN"/>
        </w:rPr>
        <w:t>的小型可搬运地球站</w:t>
      </w:r>
      <w:r w:rsidR="00A25976">
        <w:rPr>
          <w:rFonts w:hint="eastAsia"/>
          <w:lang w:val="en-US" w:eastAsia="zh-CN"/>
        </w:rPr>
        <w:t>示</w:t>
      </w:r>
      <w:r w:rsidR="00004720">
        <w:rPr>
          <w:rFonts w:hint="eastAsia"/>
          <w:lang w:val="en-US" w:eastAsia="zh-CN"/>
        </w:rPr>
        <w:t>例</w:t>
      </w:r>
    </w:p>
    <w:p w:rsidR="00DB2DE9" w:rsidRPr="00C830BF" w:rsidRDefault="002B248C" w:rsidP="002B248C">
      <w:pPr>
        <w:ind w:firstLineChars="200" w:firstLine="480"/>
        <w:rPr>
          <w:lang w:val="en-US" w:eastAsia="zh-CN"/>
        </w:rPr>
      </w:pPr>
      <w:r>
        <w:rPr>
          <w:rFonts w:hint="eastAsia"/>
          <w:lang w:val="en-US" w:eastAsia="zh-CN"/>
        </w:rPr>
        <w:t>目前，日本已经制造并成功的应用了几种类型的</w:t>
      </w:r>
      <w:r w:rsidR="00DB2DE9" w:rsidRPr="00C830BF">
        <w:rPr>
          <w:lang w:val="en-US" w:eastAsia="zh-CN"/>
        </w:rPr>
        <w:t>30/20 GHz</w:t>
      </w:r>
      <w:r>
        <w:rPr>
          <w:rFonts w:hint="eastAsia"/>
          <w:lang w:val="en-US" w:eastAsia="zh-CN"/>
        </w:rPr>
        <w:t>的小型可搬运地球站，此类地球站可由卡车或直升机运输。</w:t>
      </w:r>
    </w:p>
    <w:p w:rsidR="00DB2DE9" w:rsidRPr="00C830BF" w:rsidRDefault="002B248C" w:rsidP="00C721BB">
      <w:pPr>
        <w:ind w:firstLineChars="200" w:firstLine="480"/>
        <w:rPr>
          <w:lang w:val="en-US" w:eastAsia="zh-CN"/>
        </w:rPr>
      </w:pPr>
      <w:r>
        <w:rPr>
          <w:rFonts w:hint="eastAsia"/>
          <w:lang w:val="en-US" w:eastAsia="zh-CN"/>
        </w:rPr>
        <w:t>工作于</w:t>
      </w:r>
      <w:r w:rsidRPr="00C830BF">
        <w:rPr>
          <w:lang w:val="en-US" w:eastAsia="zh-CN"/>
        </w:rPr>
        <w:t>30/20</w:t>
      </w:r>
      <w:r w:rsidRPr="00C830BF">
        <w:rPr>
          <w:lang w:val="en-US" w:eastAsia="ja-JP"/>
        </w:rPr>
        <w:t> </w:t>
      </w:r>
      <w:r w:rsidRPr="00C830BF">
        <w:rPr>
          <w:lang w:val="en-US" w:eastAsia="zh-CN"/>
        </w:rPr>
        <w:t>GHz</w:t>
      </w:r>
      <w:r>
        <w:rPr>
          <w:rFonts w:hint="eastAsia"/>
          <w:lang w:val="en-US" w:eastAsia="zh-CN"/>
        </w:rPr>
        <w:t>的小型可搬运地球站的</w:t>
      </w:r>
      <w:r w:rsidR="00C721BB">
        <w:rPr>
          <w:rFonts w:hint="eastAsia"/>
          <w:lang w:val="en-US" w:eastAsia="zh-CN"/>
        </w:rPr>
        <w:t>示</w:t>
      </w:r>
      <w:r>
        <w:rPr>
          <w:rFonts w:hint="eastAsia"/>
          <w:lang w:val="en-US" w:eastAsia="zh-CN"/>
        </w:rPr>
        <w:t>例请参见表</w:t>
      </w:r>
      <w:r>
        <w:rPr>
          <w:rFonts w:hint="eastAsia"/>
          <w:lang w:val="en-US" w:eastAsia="zh-CN"/>
        </w:rPr>
        <w:t>5</w:t>
      </w:r>
      <w:r>
        <w:rPr>
          <w:rFonts w:hint="eastAsia"/>
          <w:lang w:val="en-US" w:eastAsia="zh-CN"/>
        </w:rPr>
        <w:t>。</w:t>
      </w:r>
    </w:p>
    <w:p w:rsidR="00DB2DE9" w:rsidRPr="00DB2DE9" w:rsidRDefault="00DB2DE9" w:rsidP="0043604B">
      <w:pPr>
        <w:pStyle w:val="TableNo"/>
        <w:spacing w:before="120"/>
        <w:rPr>
          <w:lang w:val="en-US" w:eastAsia="ja-JP"/>
        </w:rPr>
      </w:pPr>
      <w:r w:rsidRPr="00DB2DE9">
        <w:rPr>
          <w:lang w:val="en-US" w:eastAsia="zh-CN"/>
        </w:rPr>
        <w:br w:type="page"/>
      </w:r>
      <w:r w:rsidR="002B248C">
        <w:rPr>
          <w:rFonts w:hint="eastAsia"/>
          <w:lang w:val="en-US" w:eastAsia="zh-CN"/>
        </w:rPr>
        <w:lastRenderedPageBreak/>
        <w:t>表</w:t>
      </w:r>
      <w:r w:rsidRPr="00DB2DE9">
        <w:rPr>
          <w:lang w:val="en-US" w:eastAsia="ja-JP"/>
        </w:rPr>
        <w:t>5</w:t>
      </w:r>
    </w:p>
    <w:p w:rsidR="00DB2DE9" w:rsidRPr="00DB2DE9" w:rsidRDefault="002030C8" w:rsidP="009E07A5">
      <w:pPr>
        <w:pStyle w:val="Tabletitle"/>
        <w:rPr>
          <w:lang w:val="en-US" w:eastAsia="zh-CN"/>
        </w:rPr>
      </w:pPr>
      <w:r w:rsidRPr="00DB2DE9">
        <w:rPr>
          <w:lang w:val="en-US" w:eastAsia="ja-JP"/>
        </w:rPr>
        <w:t>30/20 GHz</w:t>
      </w:r>
      <w:r>
        <w:rPr>
          <w:rFonts w:hint="eastAsia"/>
          <w:lang w:val="en-US" w:eastAsia="zh-CN"/>
        </w:rPr>
        <w:t>频段小型可搬运地球站的</w:t>
      </w:r>
      <w:r w:rsidR="009E07A5">
        <w:rPr>
          <w:rFonts w:hint="eastAsia"/>
          <w:lang w:val="en-US" w:eastAsia="zh-CN"/>
        </w:rPr>
        <w:t>示</w:t>
      </w:r>
      <w:r>
        <w:rPr>
          <w:rFonts w:hint="eastAsia"/>
          <w:lang w:val="en-US" w:eastAsia="zh-CN"/>
        </w:rPr>
        <w:t>例</w:t>
      </w:r>
    </w:p>
    <w:tbl>
      <w:tblPr>
        <w:tblW w:w="9639" w:type="dxa"/>
        <w:jc w:val="center"/>
        <w:tblLayout w:type="fixed"/>
        <w:tblLook w:val="0000"/>
      </w:tblPr>
      <w:tblGrid>
        <w:gridCol w:w="900"/>
        <w:gridCol w:w="648"/>
        <w:gridCol w:w="787"/>
        <w:gridCol w:w="1085"/>
        <w:gridCol w:w="900"/>
        <w:gridCol w:w="720"/>
        <w:gridCol w:w="720"/>
        <w:gridCol w:w="2243"/>
        <w:gridCol w:w="737"/>
        <w:gridCol w:w="899"/>
      </w:tblGrid>
      <w:tr w:rsidR="004640E0" w:rsidRPr="004640E0" w:rsidTr="004640E0">
        <w:trPr>
          <w:cantSplit/>
          <w:jc w:val="center"/>
        </w:trPr>
        <w:tc>
          <w:tcPr>
            <w:tcW w:w="900" w:type="dxa"/>
            <w:vMerge w:val="restart"/>
            <w:tcBorders>
              <w:top w:val="single" w:sz="6" w:space="0" w:color="auto"/>
              <w:left w:val="single" w:sz="6" w:space="0" w:color="auto"/>
              <w:right w:val="single" w:sz="6" w:space="0" w:color="auto"/>
            </w:tcBorders>
            <w:vAlign w:val="center"/>
          </w:tcPr>
          <w:p w:rsidR="004640E0" w:rsidRPr="0038043D" w:rsidRDefault="002030C8" w:rsidP="004640E0">
            <w:pPr>
              <w:pStyle w:val="Tablehead"/>
              <w:ind w:left="-57" w:right="-57"/>
              <w:rPr>
                <w:sz w:val="18"/>
                <w:szCs w:val="18"/>
              </w:rPr>
            </w:pPr>
            <w:r>
              <w:rPr>
                <w:rFonts w:hint="eastAsia"/>
                <w:sz w:val="18"/>
                <w:szCs w:val="18"/>
                <w:lang w:eastAsia="zh-CN"/>
              </w:rPr>
              <w:t>工作频率</w:t>
            </w:r>
            <w:r w:rsidR="004640E0" w:rsidRPr="0038043D">
              <w:rPr>
                <w:sz w:val="18"/>
                <w:szCs w:val="18"/>
              </w:rPr>
              <w:t xml:space="preserve"> (GHz)</w:t>
            </w:r>
          </w:p>
        </w:tc>
        <w:tc>
          <w:tcPr>
            <w:tcW w:w="648" w:type="dxa"/>
            <w:vMerge w:val="restart"/>
            <w:tcBorders>
              <w:top w:val="single" w:sz="6" w:space="0" w:color="auto"/>
            </w:tcBorders>
            <w:vAlign w:val="center"/>
          </w:tcPr>
          <w:p w:rsidR="004640E0" w:rsidRPr="0038043D" w:rsidRDefault="002030C8" w:rsidP="002030C8">
            <w:pPr>
              <w:pStyle w:val="Tablehead"/>
              <w:ind w:left="-57" w:right="-57"/>
              <w:rPr>
                <w:sz w:val="18"/>
                <w:szCs w:val="18"/>
              </w:rPr>
            </w:pPr>
            <w:r>
              <w:rPr>
                <w:rFonts w:hint="eastAsia"/>
                <w:sz w:val="18"/>
                <w:szCs w:val="18"/>
                <w:lang w:eastAsia="zh-CN"/>
              </w:rPr>
              <w:t>总重量</w:t>
            </w:r>
            <w:r w:rsidR="004640E0" w:rsidRPr="0038043D">
              <w:rPr>
                <w:sz w:val="18"/>
                <w:szCs w:val="18"/>
              </w:rPr>
              <w:br/>
              <w:t>(</w:t>
            </w:r>
            <w:r>
              <w:rPr>
                <w:rFonts w:hint="eastAsia"/>
                <w:sz w:val="18"/>
                <w:szCs w:val="18"/>
                <w:lang w:eastAsia="zh-CN"/>
              </w:rPr>
              <w:t>吨</w:t>
            </w:r>
            <w:r w:rsidR="004640E0" w:rsidRPr="0038043D">
              <w:rPr>
                <w:sz w:val="18"/>
                <w:szCs w:val="18"/>
              </w:rPr>
              <w:t>)</w:t>
            </w:r>
          </w:p>
        </w:tc>
        <w:tc>
          <w:tcPr>
            <w:tcW w:w="787" w:type="dxa"/>
            <w:vMerge w:val="restart"/>
            <w:tcBorders>
              <w:top w:val="single" w:sz="6" w:space="0" w:color="auto"/>
              <w:left w:val="single" w:sz="6" w:space="0" w:color="auto"/>
              <w:right w:val="single" w:sz="6" w:space="0" w:color="auto"/>
            </w:tcBorders>
            <w:vAlign w:val="center"/>
          </w:tcPr>
          <w:p w:rsidR="004640E0" w:rsidRPr="0038043D" w:rsidRDefault="002030C8" w:rsidP="004640E0">
            <w:pPr>
              <w:pStyle w:val="Tablehead"/>
              <w:ind w:left="-57" w:right="-57"/>
              <w:rPr>
                <w:sz w:val="18"/>
                <w:szCs w:val="18"/>
              </w:rPr>
            </w:pPr>
            <w:r>
              <w:rPr>
                <w:rFonts w:hint="eastAsia"/>
                <w:sz w:val="18"/>
                <w:szCs w:val="18"/>
                <w:lang w:eastAsia="zh-CN"/>
              </w:rPr>
              <w:t>功率</w:t>
            </w:r>
            <w:r w:rsidR="00213D3E">
              <w:rPr>
                <w:sz w:val="18"/>
                <w:szCs w:val="18"/>
                <w:lang w:eastAsia="zh-CN"/>
              </w:rPr>
              <w:br/>
            </w:r>
            <w:r>
              <w:rPr>
                <w:rFonts w:hint="eastAsia"/>
                <w:sz w:val="18"/>
                <w:szCs w:val="18"/>
                <w:lang w:eastAsia="zh-CN"/>
              </w:rPr>
              <w:t>要求</w:t>
            </w:r>
            <w:r w:rsidR="004640E0" w:rsidRPr="0038043D">
              <w:rPr>
                <w:sz w:val="18"/>
                <w:szCs w:val="18"/>
              </w:rPr>
              <w:t xml:space="preserve"> (kVA)</w:t>
            </w:r>
          </w:p>
        </w:tc>
        <w:tc>
          <w:tcPr>
            <w:tcW w:w="1985" w:type="dxa"/>
            <w:gridSpan w:val="2"/>
            <w:tcBorders>
              <w:top w:val="single" w:sz="6" w:space="0" w:color="auto"/>
              <w:bottom w:val="single" w:sz="6" w:space="0" w:color="auto"/>
              <w:right w:val="single" w:sz="6" w:space="0" w:color="auto"/>
            </w:tcBorders>
            <w:vAlign w:val="center"/>
          </w:tcPr>
          <w:p w:rsidR="004640E0" w:rsidRPr="0038043D" w:rsidRDefault="002030C8" w:rsidP="004640E0">
            <w:pPr>
              <w:pStyle w:val="Tablehead"/>
              <w:ind w:left="-57" w:right="-57"/>
              <w:rPr>
                <w:sz w:val="18"/>
                <w:szCs w:val="18"/>
                <w:lang w:eastAsia="zh-CN"/>
              </w:rPr>
            </w:pPr>
            <w:r>
              <w:rPr>
                <w:rFonts w:hint="eastAsia"/>
                <w:sz w:val="18"/>
                <w:szCs w:val="18"/>
                <w:lang w:eastAsia="zh-CN"/>
              </w:rPr>
              <w:t>天线</w:t>
            </w:r>
          </w:p>
        </w:tc>
        <w:tc>
          <w:tcPr>
            <w:tcW w:w="720" w:type="dxa"/>
            <w:vMerge w:val="restart"/>
            <w:tcBorders>
              <w:top w:val="single" w:sz="6" w:space="0" w:color="auto"/>
              <w:right w:val="single" w:sz="6" w:space="0" w:color="auto"/>
            </w:tcBorders>
            <w:vAlign w:val="center"/>
          </w:tcPr>
          <w:p w:rsidR="004640E0" w:rsidRPr="00251553" w:rsidRDefault="002030C8" w:rsidP="004640E0">
            <w:pPr>
              <w:pStyle w:val="Tablehead"/>
              <w:ind w:left="-57" w:right="-57"/>
              <w:rPr>
                <w:sz w:val="18"/>
                <w:szCs w:val="18"/>
              </w:rPr>
            </w:pPr>
            <w:r>
              <w:rPr>
                <w:rFonts w:hint="eastAsia"/>
                <w:sz w:val="18"/>
                <w:szCs w:val="18"/>
                <w:lang w:eastAsia="zh-CN"/>
              </w:rPr>
              <w:t>最大</w:t>
            </w:r>
            <w:r w:rsidR="004640E0" w:rsidRPr="00251553">
              <w:rPr>
                <w:sz w:val="18"/>
                <w:szCs w:val="18"/>
              </w:rPr>
              <w:t xml:space="preserve"> e.i.r.p.</w:t>
            </w:r>
            <w:r w:rsidR="004640E0" w:rsidRPr="00251553">
              <w:rPr>
                <w:sz w:val="18"/>
                <w:szCs w:val="18"/>
              </w:rPr>
              <w:br/>
              <w:t>(dBW)</w:t>
            </w:r>
          </w:p>
        </w:tc>
        <w:tc>
          <w:tcPr>
            <w:tcW w:w="720" w:type="dxa"/>
            <w:vMerge w:val="restart"/>
            <w:tcBorders>
              <w:top w:val="single" w:sz="6" w:space="0" w:color="auto"/>
              <w:right w:val="single" w:sz="6" w:space="0" w:color="auto"/>
            </w:tcBorders>
            <w:vAlign w:val="center"/>
          </w:tcPr>
          <w:p w:rsidR="004640E0" w:rsidRPr="00213D3E" w:rsidRDefault="004640E0" w:rsidP="004640E0">
            <w:pPr>
              <w:pStyle w:val="Tablehead"/>
              <w:ind w:left="-85" w:right="-57"/>
              <w:rPr>
                <w:rFonts w:ascii="STKaiti" w:eastAsia="STKaiti" w:hAnsi="STKaiti"/>
                <w:sz w:val="18"/>
                <w:szCs w:val="18"/>
              </w:rPr>
            </w:pPr>
            <w:r w:rsidRPr="00213D3E">
              <w:rPr>
                <w:rFonts w:ascii="STKaiti" w:eastAsia="STKaiti" w:hAnsi="STKaiti"/>
                <w:sz w:val="18"/>
                <w:szCs w:val="18"/>
              </w:rPr>
              <w:t>G</w:t>
            </w:r>
            <w:r w:rsidRPr="00213D3E">
              <w:rPr>
                <w:iCs/>
                <w:sz w:val="18"/>
                <w:szCs w:val="18"/>
              </w:rPr>
              <w:t>/</w:t>
            </w:r>
            <w:r w:rsidRPr="00213D3E">
              <w:rPr>
                <w:rFonts w:ascii="STKaiti" w:eastAsia="STKaiti" w:hAnsi="STKaiti"/>
                <w:sz w:val="18"/>
                <w:szCs w:val="18"/>
              </w:rPr>
              <w:t xml:space="preserve">T </w:t>
            </w:r>
            <w:r w:rsidRPr="00213D3E">
              <w:rPr>
                <w:sz w:val="18"/>
                <w:szCs w:val="18"/>
              </w:rPr>
              <w:t>(dB/K)</w:t>
            </w:r>
          </w:p>
        </w:tc>
        <w:tc>
          <w:tcPr>
            <w:tcW w:w="2243" w:type="dxa"/>
            <w:vMerge w:val="restart"/>
            <w:tcBorders>
              <w:top w:val="single" w:sz="6" w:space="0" w:color="auto"/>
              <w:right w:val="single" w:sz="6" w:space="0" w:color="auto"/>
            </w:tcBorders>
            <w:vAlign w:val="center"/>
          </w:tcPr>
          <w:p w:rsidR="004640E0" w:rsidRPr="00213D3E" w:rsidRDefault="002030C8" w:rsidP="004640E0">
            <w:pPr>
              <w:pStyle w:val="Tablehead"/>
              <w:ind w:left="-57" w:right="-57"/>
              <w:rPr>
                <w:sz w:val="18"/>
                <w:szCs w:val="18"/>
                <w:lang w:eastAsia="zh-CN"/>
              </w:rPr>
            </w:pPr>
            <w:r>
              <w:rPr>
                <w:rFonts w:hint="eastAsia"/>
                <w:sz w:val="18"/>
                <w:szCs w:val="18"/>
                <w:lang w:val="en-US" w:eastAsia="zh-CN"/>
              </w:rPr>
              <w:t>调制类型</w:t>
            </w:r>
          </w:p>
        </w:tc>
        <w:tc>
          <w:tcPr>
            <w:tcW w:w="737" w:type="dxa"/>
            <w:vMerge w:val="restart"/>
            <w:tcBorders>
              <w:top w:val="single" w:sz="6" w:space="0" w:color="auto"/>
              <w:right w:val="single" w:sz="6" w:space="0" w:color="auto"/>
            </w:tcBorders>
            <w:vAlign w:val="center"/>
          </w:tcPr>
          <w:p w:rsidR="004640E0" w:rsidRPr="00213D3E" w:rsidRDefault="002030C8" w:rsidP="004640E0">
            <w:pPr>
              <w:pStyle w:val="Tablehead"/>
              <w:ind w:left="-57" w:right="-57"/>
              <w:rPr>
                <w:sz w:val="18"/>
                <w:szCs w:val="18"/>
              </w:rPr>
            </w:pPr>
            <w:r>
              <w:rPr>
                <w:rFonts w:hint="eastAsia"/>
                <w:sz w:val="18"/>
                <w:szCs w:val="18"/>
                <w:lang w:val="en-US" w:eastAsia="zh-CN"/>
              </w:rPr>
              <w:t>总设置时间</w:t>
            </w:r>
            <w:r w:rsidR="004640E0" w:rsidRPr="00213D3E">
              <w:rPr>
                <w:sz w:val="18"/>
                <w:szCs w:val="18"/>
              </w:rPr>
              <w:br/>
              <w:t>(h)</w:t>
            </w:r>
          </w:p>
        </w:tc>
        <w:tc>
          <w:tcPr>
            <w:tcW w:w="899" w:type="dxa"/>
            <w:vMerge w:val="restart"/>
            <w:tcBorders>
              <w:top w:val="single" w:sz="6" w:space="0" w:color="auto"/>
              <w:right w:val="single" w:sz="6" w:space="0" w:color="auto"/>
            </w:tcBorders>
            <w:vAlign w:val="center"/>
          </w:tcPr>
          <w:p w:rsidR="004640E0" w:rsidRPr="00213D3E" w:rsidRDefault="002030C8" w:rsidP="004640E0">
            <w:pPr>
              <w:pStyle w:val="Tablehead"/>
              <w:ind w:left="-57" w:right="-57"/>
              <w:rPr>
                <w:sz w:val="18"/>
                <w:szCs w:val="18"/>
                <w:lang w:eastAsia="zh-CN"/>
              </w:rPr>
            </w:pPr>
            <w:r>
              <w:rPr>
                <w:rFonts w:hint="eastAsia"/>
                <w:sz w:val="18"/>
                <w:szCs w:val="18"/>
                <w:lang w:val="en-US" w:eastAsia="zh-CN"/>
              </w:rPr>
              <w:t>地球站的正常位置</w:t>
            </w:r>
          </w:p>
        </w:tc>
      </w:tr>
      <w:tr w:rsidR="004640E0" w:rsidRPr="004640E0" w:rsidTr="004640E0">
        <w:trPr>
          <w:cantSplit/>
          <w:jc w:val="center"/>
        </w:trPr>
        <w:tc>
          <w:tcPr>
            <w:tcW w:w="900" w:type="dxa"/>
            <w:vMerge/>
            <w:tcBorders>
              <w:left w:val="single" w:sz="6" w:space="0" w:color="auto"/>
              <w:bottom w:val="single" w:sz="4" w:space="0" w:color="auto"/>
              <w:right w:val="single" w:sz="6" w:space="0" w:color="auto"/>
            </w:tcBorders>
            <w:vAlign w:val="center"/>
          </w:tcPr>
          <w:p w:rsidR="004640E0" w:rsidRPr="00213D3E" w:rsidRDefault="004640E0" w:rsidP="004640E0">
            <w:pPr>
              <w:pStyle w:val="TableText0"/>
              <w:spacing w:before="50" w:after="50" w:line="240" w:lineRule="auto"/>
              <w:ind w:right="-57"/>
              <w:jc w:val="center"/>
              <w:rPr>
                <w:lang w:val="fr-FR"/>
              </w:rPr>
            </w:pPr>
          </w:p>
        </w:tc>
        <w:tc>
          <w:tcPr>
            <w:tcW w:w="648" w:type="dxa"/>
            <w:vMerge/>
            <w:tcBorders>
              <w:bottom w:val="single" w:sz="4" w:space="0" w:color="auto"/>
              <w:right w:val="single" w:sz="6" w:space="0" w:color="auto"/>
            </w:tcBorders>
          </w:tcPr>
          <w:p w:rsidR="004640E0" w:rsidRPr="00213D3E" w:rsidRDefault="004640E0" w:rsidP="004640E0">
            <w:pPr>
              <w:pStyle w:val="TableText0"/>
              <w:spacing w:before="50" w:after="50" w:line="240" w:lineRule="auto"/>
              <w:ind w:right="-57"/>
              <w:jc w:val="center"/>
              <w:rPr>
                <w:lang w:val="fr-FR"/>
              </w:rPr>
            </w:pPr>
          </w:p>
        </w:tc>
        <w:tc>
          <w:tcPr>
            <w:tcW w:w="787" w:type="dxa"/>
            <w:vMerge/>
            <w:tcBorders>
              <w:left w:val="single" w:sz="6" w:space="0" w:color="auto"/>
              <w:bottom w:val="single" w:sz="4" w:space="0" w:color="auto"/>
              <w:right w:val="single" w:sz="6" w:space="0" w:color="auto"/>
            </w:tcBorders>
          </w:tcPr>
          <w:p w:rsidR="004640E0" w:rsidRPr="00213D3E" w:rsidRDefault="004640E0" w:rsidP="004640E0">
            <w:pPr>
              <w:pStyle w:val="TableText0"/>
              <w:spacing w:before="50" w:after="50" w:line="240" w:lineRule="auto"/>
              <w:ind w:right="-57"/>
              <w:jc w:val="center"/>
              <w:rPr>
                <w:lang w:val="fr-FR"/>
              </w:rPr>
            </w:pPr>
          </w:p>
        </w:tc>
        <w:tc>
          <w:tcPr>
            <w:tcW w:w="1085" w:type="dxa"/>
            <w:tcBorders>
              <w:top w:val="single" w:sz="6" w:space="0" w:color="auto"/>
              <w:bottom w:val="single" w:sz="4" w:space="0" w:color="auto"/>
              <w:right w:val="single" w:sz="6" w:space="0" w:color="auto"/>
            </w:tcBorders>
            <w:vAlign w:val="center"/>
          </w:tcPr>
          <w:p w:rsidR="004640E0" w:rsidRPr="00213D3E" w:rsidRDefault="002030C8" w:rsidP="004640E0">
            <w:pPr>
              <w:pStyle w:val="Tablehead"/>
              <w:rPr>
                <w:sz w:val="18"/>
                <w:szCs w:val="18"/>
              </w:rPr>
            </w:pPr>
            <w:r>
              <w:rPr>
                <w:rFonts w:hint="eastAsia"/>
                <w:sz w:val="18"/>
                <w:szCs w:val="18"/>
                <w:lang w:val="en-US" w:eastAsia="zh-CN"/>
              </w:rPr>
              <w:t>直径</w:t>
            </w:r>
            <w:r w:rsidR="004640E0" w:rsidRPr="00213D3E">
              <w:rPr>
                <w:sz w:val="18"/>
                <w:szCs w:val="18"/>
              </w:rPr>
              <w:br/>
              <w:t>(m)</w:t>
            </w:r>
          </w:p>
        </w:tc>
        <w:tc>
          <w:tcPr>
            <w:tcW w:w="900" w:type="dxa"/>
            <w:tcBorders>
              <w:bottom w:val="single" w:sz="4" w:space="0" w:color="auto"/>
              <w:right w:val="single" w:sz="6" w:space="0" w:color="auto"/>
            </w:tcBorders>
            <w:vAlign w:val="center"/>
          </w:tcPr>
          <w:p w:rsidR="004640E0" w:rsidRPr="00213D3E" w:rsidRDefault="002030C8" w:rsidP="004640E0">
            <w:pPr>
              <w:pStyle w:val="Tablehead"/>
              <w:rPr>
                <w:sz w:val="18"/>
                <w:szCs w:val="18"/>
                <w:lang w:eastAsia="zh-CN"/>
              </w:rPr>
            </w:pPr>
            <w:r>
              <w:rPr>
                <w:rFonts w:hint="eastAsia"/>
                <w:sz w:val="18"/>
                <w:szCs w:val="18"/>
                <w:lang w:val="en-US" w:eastAsia="zh-CN"/>
              </w:rPr>
              <w:t>类型</w:t>
            </w:r>
          </w:p>
        </w:tc>
        <w:tc>
          <w:tcPr>
            <w:tcW w:w="720" w:type="dxa"/>
            <w:vMerge/>
            <w:tcBorders>
              <w:bottom w:val="single" w:sz="4" w:space="0" w:color="auto"/>
              <w:right w:val="single" w:sz="6" w:space="0" w:color="auto"/>
            </w:tcBorders>
          </w:tcPr>
          <w:p w:rsidR="004640E0" w:rsidRPr="00213D3E" w:rsidRDefault="004640E0" w:rsidP="004640E0">
            <w:pPr>
              <w:pStyle w:val="TableText0"/>
              <w:spacing w:before="50" w:after="50" w:line="240" w:lineRule="auto"/>
              <w:ind w:right="-57"/>
              <w:jc w:val="center"/>
              <w:rPr>
                <w:lang w:val="fr-FR"/>
              </w:rPr>
            </w:pPr>
          </w:p>
        </w:tc>
        <w:tc>
          <w:tcPr>
            <w:tcW w:w="720" w:type="dxa"/>
            <w:vMerge/>
            <w:tcBorders>
              <w:bottom w:val="single" w:sz="4" w:space="0" w:color="auto"/>
              <w:right w:val="single" w:sz="6" w:space="0" w:color="auto"/>
            </w:tcBorders>
          </w:tcPr>
          <w:p w:rsidR="004640E0" w:rsidRPr="00213D3E" w:rsidRDefault="004640E0" w:rsidP="004640E0">
            <w:pPr>
              <w:pStyle w:val="TableText0"/>
              <w:spacing w:before="50" w:after="50" w:line="240" w:lineRule="auto"/>
              <w:ind w:right="-57"/>
              <w:jc w:val="center"/>
              <w:rPr>
                <w:lang w:val="fr-FR"/>
              </w:rPr>
            </w:pPr>
          </w:p>
        </w:tc>
        <w:tc>
          <w:tcPr>
            <w:tcW w:w="2243" w:type="dxa"/>
            <w:vMerge/>
            <w:tcBorders>
              <w:bottom w:val="single" w:sz="4" w:space="0" w:color="auto"/>
              <w:right w:val="single" w:sz="6" w:space="0" w:color="auto"/>
            </w:tcBorders>
          </w:tcPr>
          <w:p w:rsidR="004640E0" w:rsidRPr="00213D3E" w:rsidRDefault="004640E0" w:rsidP="004640E0">
            <w:pPr>
              <w:pStyle w:val="TableText0"/>
              <w:spacing w:before="50" w:after="50" w:line="240" w:lineRule="auto"/>
              <w:ind w:right="-57"/>
              <w:jc w:val="center"/>
              <w:rPr>
                <w:lang w:val="fr-FR"/>
              </w:rPr>
            </w:pPr>
          </w:p>
        </w:tc>
        <w:tc>
          <w:tcPr>
            <w:tcW w:w="737" w:type="dxa"/>
            <w:vMerge/>
            <w:tcBorders>
              <w:bottom w:val="single" w:sz="4" w:space="0" w:color="auto"/>
              <w:right w:val="single" w:sz="6" w:space="0" w:color="auto"/>
            </w:tcBorders>
          </w:tcPr>
          <w:p w:rsidR="004640E0" w:rsidRPr="00213D3E" w:rsidRDefault="004640E0" w:rsidP="004640E0">
            <w:pPr>
              <w:spacing w:before="50" w:after="50"/>
              <w:ind w:right="-57"/>
              <w:jc w:val="center"/>
            </w:pPr>
          </w:p>
        </w:tc>
        <w:tc>
          <w:tcPr>
            <w:tcW w:w="899" w:type="dxa"/>
            <w:vMerge/>
            <w:tcBorders>
              <w:bottom w:val="single" w:sz="4" w:space="0" w:color="auto"/>
              <w:right w:val="single" w:sz="6" w:space="0" w:color="auto"/>
            </w:tcBorders>
          </w:tcPr>
          <w:p w:rsidR="004640E0" w:rsidRPr="00213D3E" w:rsidRDefault="004640E0" w:rsidP="004640E0">
            <w:pPr>
              <w:pStyle w:val="TableText0"/>
              <w:spacing w:before="50" w:after="50" w:line="240" w:lineRule="auto"/>
              <w:ind w:right="-57"/>
              <w:jc w:val="center"/>
              <w:rPr>
                <w:lang w:val="fr-FR"/>
              </w:rPr>
            </w:pPr>
          </w:p>
        </w:tc>
      </w:tr>
      <w:tr w:rsidR="004640E0" w:rsidRPr="004640E0" w:rsidTr="004640E0">
        <w:trPr>
          <w:cantSplit/>
          <w:jc w:val="center"/>
        </w:trPr>
        <w:tc>
          <w:tcPr>
            <w:tcW w:w="900" w:type="dxa"/>
            <w:vMerge w:val="restart"/>
            <w:tcBorders>
              <w:top w:val="single" w:sz="4" w:space="0" w:color="auto"/>
              <w:left w:val="single" w:sz="4" w:space="0" w:color="auto"/>
              <w:right w:val="single" w:sz="6" w:space="0" w:color="auto"/>
            </w:tcBorders>
            <w:vAlign w:val="center"/>
          </w:tcPr>
          <w:p w:rsidR="004640E0" w:rsidRPr="00213D3E" w:rsidRDefault="004640E0" w:rsidP="004640E0">
            <w:pPr>
              <w:pStyle w:val="TableText0"/>
              <w:spacing w:before="50" w:after="50"/>
              <w:ind w:right="-57"/>
              <w:jc w:val="center"/>
              <w:rPr>
                <w:lang w:val="fr-FR"/>
              </w:rPr>
            </w:pPr>
            <w:r w:rsidRPr="00213D3E">
              <w:rPr>
                <w:lang w:val="fr-FR"/>
              </w:rPr>
              <w:t>30/20</w:t>
            </w:r>
          </w:p>
        </w:tc>
        <w:tc>
          <w:tcPr>
            <w:tcW w:w="648" w:type="dxa"/>
            <w:tcBorders>
              <w:top w:val="single" w:sz="4" w:space="0" w:color="auto"/>
              <w:bottom w:val="single" w:sz="6" w:space="0" w:color="auto"/>
              <w:right w:val="single" w:sz="6" w:space="0" w:color="auto"/>
            </w:tcBorders>
          </w:tcPr>
          <w:p w:rsidR="004640E0" w:rsidRPr="00213D3E" w:rsidRDefault="004640E0" w:rsidP="004640E0">
            <w:pPr>
              <w:pStyle w:val="Tabletext"/>
              <w:ind w:right="-57"/>
              <w:jc w:val="center"/>
              <w:rPr>
                <w:sz w:val="18"/>
                <w:szCs w:val="18"/>
              </w:rPr>
            </w:pPr>
            <w:r w:rsidRPr="00213D3E">
              <w:rPr>
                <w:sz w:val="18"/>
                <w:szCs w:val="18"/>
              </w:rPr>
              <w:t>5.8</w:t>
            </w:r>
          </w:p>
        </w:tc>
        <w:tc>
          <w:tcPr>
            <w:tcW w:w="787" w:type="dxa"/>
            <w:tcBorders>
              <w:top w:val="single" w:sz="4" w:space="0" w:color="auto"/>
              <w:bottom w:val="single" w:sz="6" w:space="0" w:color="auto"/>
              <w:right w:val="single" w:sz="6" w:space="0" w:color="auto"/>
            </w:tcBorders>
          </w:tcPr>
          <w:p w:rsidR="004640E0" w:rsidRPr="00213D3E" w:rsidRDefault="004640E0" w:rsidP="004640E0">
            <w:pPr>
              <w:pStyle w:val="Tabletext"/>
              <w:ind w:right="-57"/>
              <w:jc w:val="center"/>
              <w:rPr>
                <w:sz w:val="18"/>
                <w:szCs w:val="18"/>
              </w:rPr>
            </w:pPr>
            <w:r w:rsidRPr="00213D3E">
              <w:rPr>
                <w:sz w:val="18"/>
                <w:szCs w:val="18"/>
              </w:rPr>
              <w:t>12</w:t>
            </w:r>
          </w:p>
        </w:tc>
        <w:tc>
          <w:tcPr>
            <w:tcW w:w="1085" w:type="dxa"/>
            <w:tcBorders>
              <w:top w:val="single" w:sz="4" w:space="0" w:color="auto"/>
              <w:bottom w:val="single" w:sz="6" w:space="0" w:color="auto"/>
              <w:right w:val="single" w:sz="6" w:space="0" w:color="auto"/>
            </w:tcBorders>
          </w:tcPr>
          <w:p w:rsidR="004640E0" w:rsidRPr="00213D3E" w:rsidRDefault="004640E0" w:rsidP="004640E0">
            <w:pPr>
              <w:pStyle w:val="Tabletext"/>
              <w:ind w:right="-57"/>
              <w:jc w:val="center"/>
              <w:rPr>
                <w:sz w:val="18"/>
                <w:szCs w:val="18"/>
              </w:rPr>
            </w:pPr>
            <w:r w:rsidRPr="00213D3E">
              <w:rPr>
                <w:sz w:val="18"/>
                <w:szCs w:val="18"/>
              </w:rPr>
              <w:t>2.7</w:t>
            </w:r>
          </w:p>
        </w:tc>
        <w:tc>
          <w:tcPr>
            <w:tcW w:w="900" w:type="dxa"/>
            <w:tcBorders>
              <w:top w:val="single" w:sz="4" w:space="0" w:color="auto"/>
              <w:bottom w:val="single" w:sz="6" w:space="0" w:color="auto"/>
              <w:right w:val="single" w:sz="6" w:space="0" w:color="auto"/>
            </w:tcBorders>
          </w:tcPr>
          <w:p w:rsidR="004640E0" w:rsidRPr="00213D3E" w:rsidRDefault="002030C8" w:rsidP="004640E0">
            <w:pPr>
              <w:pStyle w:val="Tabletext"/>
              <w:ind w:left="-85" w:right="-85"/>
              <w:jc w:val="center"/>
              <w:rPr>
                <w:sz w:val="18"/>
                <w:szCs w:val="18"/>
              </w:rPr>
            </w:pPr>
            <w:r>
              <w:rPr>
                <w:rFonts w:hint="eastAsia"/>
                <w:sz w:val="18"/>
                <w:szCs w:val="18"/>
                <w:lang w:val="en-US" w:eastAsia="zh-CN"/>
              </w:rPr>
              <w:t>偏置</w:t>
            </w:r>
            <w:r w:rsidR="004640E0" w:rsidRPr="00213D3E">
              <w:rPr>
                <w:sz w:val="18"/>
                <w:szCs w:val="18"/>
              </w:rPr>
              <w:t>Cassegrain</w:t>
            </w:r>
          </w:p>
        </w:tc>
        <w:tc>
          <w:tcPr>
            <w:tcW w:w="720" w:type="dxa"/>
            <w:tcBorders>
              <w:top w:val="single" w:sz="4" w:space="0" w:color="auto"/>
              <w:bottom w:val="single" w:sz="6" w:space="0" w:color="auto"/>
              <w:right w:val="single" w:sz="6" w:space="0" w:color="auto"/>
            </w:tcBorders>
          </w:tcPr>
          <w:p w:rsidR="004640E0" w:rsidRPr="00213D3E" w:rsidRDefault="004640E0" w:rsidP="004640E0">
            <w:pPr>
              <w:pStyle w:val="Tabletext"/>
              <w:ind w:right="-57"/>
              <w:jc w:val="center"/>
              <w:rPr>
                <w:sz w:val="18"/>
                <w:szCs w:val="18"/>
              </w:rPr>
            </w:pPr>
            <w:r w:rsidRPr="00213D3E">
              <w:rPr>
                <w:sz w:val="18"/>
                <w:szCs w:val="18"/>
              </w:rPr>
              <w:t>76</w:t>
            </w:r>
          </w:p>
        </w:tc>
        <w:tc>
          <w:tcPr>
            <w:tcW w:w="720" w:type="dxa"/>
            <w:tcBorders>
              <w:top w:val="single" w:sz="4" w:space="0" w:color="auto"/>
              <w:bottom w:val="single" w:sz="6" w:space="0" w:color="auto"/>
              <w:right w:val="single" w:sz="6" w:space="0" w:color="auto"/>
            </w:tcBorders>
          </w:tcPr>
          <w:p w:rsidR="004640E0" w:rsidRPr="00213D3E" w:rsidRDefault="004640E0" w:rsidP="004640E0">
            <w:pPr>
              <w:pStyle w:val="Tabletext"/>
              <w:ind w:right="-57"/>
              <w:jc w:val="center"/>
              <w:rPr>
                <w:sz w:val="18"/>
                <w:szCs w:val="18"/>
              </w:rPr>
            </w:pPr>
            <w:r w:rsidRPr="00213D3E">
              <w:rPr>
                <w:sz w:val="18"/>
                <w:szCs w:val="18"/>
              </w:rPr>
              <w:t>27</w:t>
            </w:r>
          </w:p>
        </w:tc>
        <w:tc>
          <w:tcPr>
            <w:tcW w:w="2243" w:type="dxa"/>
            <w:tcBorders>
              <w:top w:val="single" w:sz="4" w:space="0" w:color="auto"/>
              <w:bottom w:val="single" w:sz="6" w:space="0" w:color="auto"/>
              <w:right w:val="single" w:sz="6" w:space="0" w:color="auto"/>
            </w:tcBorders>
          </w:tcPr>
          <w:p w:rsidR="004640E0" w:rsidRPr="004640E0" w:rsidRDefault="004640E0" w:rsidP="002030C8">
            <w:pPr>
              <w:pStyle w:val="Tabletext"/>
              <w:ind w:right="-57"/>
              <w:jc w:val="left"/>
              <w:rPr>
                <w:sz w:val="18"/>
                <w:szCs w:val="18"/>
                <w:lang w:val="en-US" w:eastAsia="zh-CN"/>
              </w:rPr>
            </w:pPr>
            <w:r w:rsidRPr="00213D3E">
              <w:rPr>
                <w:sz w:val="18"/>
                <w:szCs w:val="18"/>
                <w:lang w:eastAsia="zh-CN"/>
              </w:rPr>
              <w:t>FM (</w:t>
            </w:r>
            <w:r w:rsidR="002030C8">
              <w:rPr>
                <w:rFonts w:hint="eastAsia"/>
                <w:sz w:val="18"/>
                <w:szCs w:val="18"/>
                <w:lang w:val="en-US" w:eastAsia="zh-CN"/>
              </w:rPr>
              <w:t>彩色电视</w:t>
            </w:r>
            <w:r w:rsidR="002030C8" w:rsidRPr="00213D3E">
              <w:rPr>
                <w:rFonts w:hint="eastAsia"/>
                <w:sz w:val="18"/>
                <w:szCs w:val="18"/>
                <w:lang w:eastAsia="zh-CN"/>
              </w:rPr>
              <w:t>1</w:t>
            </w:r>
            <w:r w:rsidR="002030C8">
              <w:rPr>
                <w:rFonts w:hint="eastAsia"/>
                <w:sz w:val="18"/>
                <w:szCs w:val="18"/>
                <w:lang w:val="en-US" w:eastAsia="zh-CN"/>
              </w:rPr>
              <w:t>台</w:t>
            </w:r>
            <w:r w:rsidRPr="00213D3E">
              <w:rPr>
                <w:sz w:val="18"/>
                <w:szCs w:val="18"/>
                <w:lang w:eastAsia="zh-CN"/>
              </w:rPr>
              <w:t>)</w:t>
            </w:r>
            <w:r w:rsidRPr="00213D3E">
              <w:rPr>
                <w:sz w:val="18"/>
                <w:szCs w:val="18"/>
                <w:vertAlign w:val="superscript"/>
                <w:lang w:eastAsia="zh-CN"/>
              </w:rPr>
              <w:t>(1)</w:t>
            </w:r>
            <w:r w:rsidRPr="00213D3E">
              <w:rPr>
                <w:sz w:val="18"/>
                <w:szCs w:val="18"/>
                <w:lang w:eastAsia="zh-CN"/>
              </w:rPr>
              <w:br/>
            </w:r>
            <w:r w:rsidR="002030C8">
              <w:rPr>
                <w:rFonts w:hint="eastAsia"/>
                <w:sz w:val="18"/>
                <w:szCs w:val="18"/>
                <w:lang w:val="en-US" w:eastAsia="zh-CN"/>
              </w:rPr>
              <w:t>或</w:t>
            </w:r>
            <w:r w:rsidRPr="004640E0">
              <w:rPr>
                <w:sz w:val="18"/>
                <w:szCs w:val="18"/>
                <w:lang w:val="en-US" w:eastAsia="zh-CN"/>
              </w:rPr>
              <w:br/>
              <w:t>FDM-FM (132</w:t>
            </w:r>
            <w:r w:rsidR="002030C8">
              <w:rPr>
                <w:rFonts w:hint="eastAsia"/>
                <w:sz w:val="18"/>
                <w:szCs w:val="18"/>
                <w:lang w:val="en-US" w:eastAsia="zh-CN"/>
              </w:rPr>
              <w:t>条电话信道</w:t>
            </w:r>
            <w:r w:rsidRPr="004640E0">
              <w:rPr>
                <w:sz w:val="18"/>
                <w:szCs w:val="18"/>
                <w:lang w:val="en-US" w:eastAsia="zh-CN"/>
              </w:rPr>
              <w:t>)</w:t>
            </w:r>
          </w:p>
        </w:tc>
        <w:tc>
          <w:tcPr>
            <w:tcW w:w="737" w:type="dxa"/>
            <w:tcBorders>
              <w:top w:val="single" w:sz="4" w:space="0" w:color="auto"/>
              <w:bottom w:val="single" w:sz="6" w:space="0" w:color="auto"/>
              <w:right w:val="single" w:sz="6" w:space="0" w:color="auto"/>
            </w:tcBorders>
          </w:tcPr>
          <w:p w:rsidR="004640E0" w:rsidRPr="004640E0" w:rsidRDefault="004640E0" w:rsidP="004640E0">
            <w:pPr>
              <w:pStyle w:val="Tabletext"/>
              <w:ind w:right="-57"/>
              <w:jc w:val="center"/>
              <w:rPr>
                <w:sz w:val="18"/>
                <w:szCs w:val="18"/>
                <w:lang w:val="en-US"/>
              </w:rPr>
            </w:pPr>
            <w:r w:rsidRPr="004640E0">
              <w:rPr>
                <w:sz w:val="18"/>
                <w:szCs w:val="18"/>
                <w:lang w:val="en-US"/>
              </w:rPr>
              <w:t>1</w:t>
            </w:r>
          </w:p>
        </w:tc>
        <w:tc>
          <w:tcPr>
            <w:tcW w:w="899" w:type="dxa"/>
            <w:tcBorders>
              <w:top w:val="single" w:sz="4" w:space="0" w:color="auto"/>
              <w:bottom w:val="single" w:sz="6" w:space="0" w:color="auto"/>
              <w:right w:val="single" w:sz="4" w:space="0" w:color="auto"/>
            </w:tcBorders>
          </w:tcPr>
          <w:p w:rsidR="004640E0" w:rsidRPr="004640E0" w:rsidRDefault="00CA6947" w:rsidP="004640E0">
            <w:pPr>
              <w:pStyle w:val="Tabletext"/>
              <w:ind w:right="-57"/>
              <w:jc w:val="center"/>
              <w:rPr>
                <w:sz w:val="18"/>
                <w:szCs w:val="18"/>
                <w:lang w:val="en-US" w:eastAsia="zh-CN"/>
              </w:rPr>
            </w:pPr>
            <w:r>
              <w:rPr>
                <w:rFonts w:hint="eastAsia"/>
                <w:sz w:val="18"/>
                <w:szCs w:val="18"/>
                <w:lang w:val="en-US" w:eastAsia="zh-CN"/>
              </w:rPr>
              <w:t>载于卡车之上</w:t>
            </w:r>
          </w:p>
        </w:tc>
      </w:tr>
      <w:tr w:rsidR="004640E0" w:rsidRPr="0038043D" w:rsidTr="004640E0">
        <w:trPr>
          <w:cantSplit/>
          <w:jc w:val="center"/>
        </w:trPr>
        <w:tc>
          <w:tcPr>
            <w:tcW w:w="900" w:type="dxa"/>
            <w:vMerge/>
            <w:tcBorders>
              <w:left w:val="single" w:sz="4" w:space="0" w:color="auto"/>
              <w:right w:val="single" w:sz="6" w:space="0" w:color="auto"/>
            </w:tcBorders>
          </w:tcPr>
          <w:p w:rsidR="004640E0" w:rsidRPr="0038043D" w:rsidRDefault="004640E0" w:rsidP="004640E0">
            <w:pPr>
              <w:pStyle w:val="TableText0"/>
              <w:spacing w:before="50" w:after="50" w:line="240" w:lineRule="auto"/>
              <w:ind w:right="-57"/>
              <w:jc w:val="center"/>
            </w:pPr>
          </w:p>
        </w:tc>
        <w:tc>
          <w:tcPr>
            <w:tcW w:w="648" w:type="dxa"/>
            <w:tcBorders>
              <w:bottom w:val="single" w:sz="6" w:space="0" w:color="auto"/>
              <w:right w:val="single" w:sz="6" w:space="0" w:color="auto"/>
            </w:tcBorders>
          </w:tcPr>
          <w:p w:rsidR="004640E0" w:rsidRPr="004640E0" w:rsidRDefault="004640E0" w:rsidP="004640E0">
            <w:pPr>
              <w:pStyle w:val="Tabletext"/>
              <w:ind w:right="-57"/>
              <w:jc w:val="center"/>
              <w:rPr>
                <w:sz w:val="18"/>
                <w:szCs w:val="18"/>
                <w:lang w:val="en-US"/>
              </w:rPr>
            </w:pPr>
            <w:r w:rsidRPr="004640E0">
              <w:rPr>
                <w:sz w:val="18"/>
                <w:szCs w:val="18"/>
                <w:lang w:val="en-US"/>
              </w:rPr>
              <w:t>2</w:t>
            </w:r>
          </w:p>
        </w:tc>
        <w:tc>
          <w:tcPr>
            <w:tcW w:w="787" w:type="dxa"/>
            <w:tcBorders>
              <w:bottom w:val="single" w:sz="6" w:space="0" w:color="auto"/>
              <w:right w:val="single" w:sz="6" w:space="0" w:color="auto"/>
            </w:tcBorders>
          </w:tcPr>
          <w:p w:rsidR="004640E0" w:rsidRPr="004640E0" w:rsidRDefault="004640E0" w:rsidP="004640E0">
            <w:pPr>
              <w:pStyle w:val="Tabletext"/>
              <w:ind w:right="-57"/>
              <w:jc w:val="center"/>
              <w:rPr>
                <w:sz w:val="18"/>
                <w:szCs w:val="18"/>
                <w:lang w:val="en-US"/>
              </w:rPr>
            </w:pPr>
            <w:r w:rsidRPr="004640E0">
              <w:rPr>
                <w:sz w:val="18"/>
                <w:szCs w:val="18"/>
                <w:lang w:val="en-US"/>
              </w:rPr>
              <w:t>9</w:t>
            </w:r>
          </w:p>
        </w:tc>
        <w:tc>
          <w:tcPr>
            <w:tcW w:w="1085" w:type="dxa"/>
            <w:tcBorders>
              <w:top w:val="single" w:sz="6" w:space="0" w:color="auto"/>
              <w:bottom w:val="single" w:sz="6" w:space="0" w:color="auto"/>
              <w:right w:val="single" w:sz="6" w:space="0" w:color="auto"/>
            </w:tcBorders>
          </w:tcPr>
          <w:p w:rsidR="004640E0" w:rsidRPr="0038043D" w:rsidRDefault="004640E0" w:rsidP="004640E0">
            <w:pPr>
              <w:pStyle w:val="Tabletext"/>
              <w:ind w:right="-57"/>
              <w:jc w:val="center"/>
              <w:rPr>
                <w:sz w:val="18"/>
                <w:szCs w:val="18"/>
              </w:rPr>
            </w:pPr>
            <w:r w:rsidRPr="0038043D">
              <w:rPr>
                <w:sz w:val="18"/>
                <w:szCs w:val="18"/>
              </w:rPr>
              <w:t>3</w:t>
            </w:r>
          </w:p>
        </w:tc>
        <w:tc>
          <w:tcPr>
            <w:tcW w:w="900" w:type="dxa"/>
            <w:tcBorders>
              <w:bottom w:val="single" w:sz="6" w:space="0" w:color="auto"/>
              <w:right w:val="single" w:sz="6" w:space="0" w:color="auto"/>
            </w:tcBorders>
          </w:tcPr>
          <w:p w:rsidR="004640E0" w:rsidRPr="0038043D" w:rsidRDefault="004640E0" w:rsidP="004640E0">
            <w:pPr>
              <w:pStyle w:val="Tabletext"/>
              <w:ind w:left="-85" w:right="-85"/>
              <w:jc w:val="center"/>
              <w:rPr>
                <w:sz w:val="18"/>
                <w:szCs w:val="18"/>
              </w:rPr>
            </w:pPr>
            <w:r w:rsidRPr="0038043D">
              <w:rPr>
                <w:sz w:val="18"/>
                <w:szCs w:val="18"/>
              </w:rPr>
              <w:t xml:space="preserve">Cassegrain </w:t>
            </w:r>
            <w:r w:rsidRPr="0038043D">
              <w:rPr>
                <w:sz w:val="18"/>
                <w:szCs w:val="18"/>
                <w:vertAlign w:val="superscript"/>
              </w:rPr>
              <w:t>(2)</w:t>
            </w:r>
          </w:p>
        </w:tc>
        <w:tc>
          <w:tcPr>
            <w:tcW w:w="720" w:type="dxa"/>
            <w:tcBorders>
              <w:bottom w:val="single" w:sz="6" w:space="0" w:color="auto"/>
              <w:right w:val="single" w:sz="6" w:space="0" w:color="auto"/>
            </w:tcBorders>
          </w:tcPr>
          <w:p w:rsidR="004640E0" w:rsidRPr="0038043D" w:rsidRDefault="004640E0" w:rsidP="004640E0">
            <w:pPr>
              <w:pStyle w:val="Tabletext"/>
              <w:ind w:right="-57"/>
              <w:jc w:val="center"/>
              <w:rPr>
                <w:sz w:val="18"/>
                <w:szCs w:val="18"/>
              </w:rPr>
            </w:pPr>
            <w:r w:rsidRPr="0038043D">
              <w:rPr>
                <w:sz w:val="18"/>
                <w:szCs w:val="18"/>
              </w:rPr>
              <w:t>79.8</w:t>
            </w:r>
          </w:p>
        </w:tc>
        <w:tc>
          <w:tcPr>
            <w:tcW w:w="720" w:type="dxa"/>
            <w:tcBorders>
              <w:bottom w:val="single" w:sz="6" w:space="0" w:color="auto"/>
              <w:right w:val="single" w:sz="6" w:space="0" w:color="auto"/>
            </w:tcBorders>
          </w:tcPr>
          <w:p w:rsidR="004640E0" w:rsidRPr="0038043D" w:rsidRDefault="004640E0" w:rsidP="004640E0">
            <w:pPr>
              <w:pStyle w:val="Tabletext"/>
              <w:ind w:right="-57"/>
              <w:jc w:val="center"/>
              <w:rPr>
                <w:sz w:val="18"/>
                <w:szCs w:val="18"/>
              </w:rPr>
            </w:pPr>
            <w:r w:rsidRPr="0038043D">
              <w:rPr>
                <w:sz w:val="18"/>
                <w:szCs w:val="18"/>
              </w:rPr>
              <w:t>27.9</w:t>
            </w:r>
          </w:p>
        </w:tc>
        <w:tc>
          <w:tcPr>
            <w:tcW w:w="2243" w:type="dxa"/>
            <w:tcBorders>
              <w:bottom w:val="single" w:sz="6" w:space="0" w:color="auto"/>
              <w:right w:val="single" w:sz="6" w:space="0" w:color="auto"/>
            </w:tcBorders>
          </w:tcPr>
          <w:p w:rsidR="004640E0" w:rsidRPr="004640E0" w:rsidRDefault="004640E0" w:rsidP="002030C8">
            <w:pPr>
              <w:pStyle w:val="Tabletext"/>
              <w:ind w:right="-57"/>
              <w:jc w:val="left"/>
              <w:rPr>
                <w:sz w:val="18"/>
                <w:szCs w:val="18"/>
                <w:lang w:val="en-US" w:eastAsia="zh-CN"/>
              </w:rPr>
            </w:pPr>
            <w:r w:rsidRPr="004640E0">
              <w:rPr>
                <w:sz w:val="18"/>
                <w:szCs w:val="18"/>
                <w:lang w:val="en-US" w:eastAsia="zh-CN"/>
              </w:rPr>
              <w:t>FM (</w:t>
            </w:r>
            <w:r w:rsidR="002030C8">
              <w:rPr>
                <w:rFonts w:hint="eastAsia"/>
                <w:sz w:val="18"/>
                <w:szCs w:val="18"/>
                <w:lang w:val="en-US" w:eastAsia="zh-CN"/>
              </w:rPr>
              <w:t>彩色电视</w:t>
            </w:r>
            <w:r w:rsidR="002030C8">
              <w:rPr>
                <w:rFonts w:hint="eastAsia"/>
                <w:sz w:val="18"/>
                <w:szCs w:val="18"/>
                <w:lang w:val="en-US" w:eastAsia="zh-CN"/>
              </w:rPr>
              <w:t>1</w:t>
            </w:r>
            <w:r w:rsidR="002030C8">
              <w:rPr>
                <w:rFonts w:hint="eastAsia"/>
                <w:sz w:val="18"/>
                <w:szCs w:val="18"/>
                <w:lang w:val="en-US" w:eastAsia="zh-CN"/>
              </w:rPr>
              <w:t>台</w:t>
            </w:r>
            <w:r w:rsidRPr="004640E0">
              <w:rPr>
                <w:sz w:val="18"/>
                <w:szCs w:val="18"/>
                <w:lang w:val="en-US" w:eastAsia="zh-CN"/>
              </w:rPr>
              <w:t>)</w:t>
            </w:r>
            <w:r w:rsidRPr="004640E0">
              <w:rPr>
                <w:sz w:val="18"/>
                <w:szCs w:val="18"/>
                <w:vertAlign w:val="superscript"/>
                <w:lang w:val="en-US" w:eastAsia="zh-CN"/>
              </w:rPr>
              <w:t>(1)</w:t>
            </w:r>
            <w:r w:rsidRPr="004640E0">
              <w:rPr>
                <w:sz w:val="18"/>
                <w:szCs w:val="18"/>
                <w:lang w:val="en-US" w:eastAsia="zh-CN"/>
              </w:rPr>
              <w:br/>
            </w:r>
            <w:r w:rsidR="002030C8">
              <w:rPr>
                <w:rFonts w:hint="eastAsia"/>
                <w:sz w:val="18"/>
                <w:szCs w:val="18"/>
                <w:lang w:val="en-US" w:eastAsia="zh-CN"/>
              </w:rPr>
              <w:t>和</w:t>
            </w:r>
            <w:r w:rsidRPr="004640E0">
              <w:rPr>
                <w:sz w:val="18"/>
                <w:szCs w:val="18"/>
                <w:lang w:val="en-US" w:eastAsia="zh-CN"/>
              </w:rPr>
              <w:br/>
              <w:t>ADPCM-BPSK-SCPC</w:t>
            </w:r>
            <w:r w:rsidRPr="004640E0">
              <w:rPr>
                <w:sz w:val="18"/>
                <w:szCs w:val="18"/>
                <w:lang w:val="en-US" w:eastAsia="zh-CN"/>
              </w:rPr>
              <w:br/>
              <w:t>(</w:t>
            </w:r>
            <w:r w:rsidR="002030C8">
              <w:rPr>
                <w:sz w:val="18"/>
                <w:szCs w:val="18"/>
                <w:lang w:val="en-US" w:eastAsia="zh-CN"/>
              </w:rPr>
              <w:t>3</w:t>
            </w:r>
            <w:r w:rsidR="002030C8">
              <w:rPr>
                <w:rFonts w:hint="eastAsia"/>
                <w:sz w:val="18"/>
                <w:szCs w:val="18"/>
                <w:lang w:val="en-US" w:eastAsia="zh-CN"/>
              </w:rPr>
              <w:t>条电话信道</w:t>
            </w:r>
            <w:r w:rsidRPr="004640E0">
              <w:rPr>
                <w:sz w:val="18"/>
                <w:szCs w:val="18"/>
                <w:lang w:val="en-US" w:eastAsia="zh-CN"/>
              </w:rPr>
              <w:t>)</w:t>
            </w:r>
          </w:p>
        </w:tc>
        <w:tc>
          <w:tcPr>
            <w:tcW w:w="737" w:type="dxa"/>
            <w:tcBorders>
              <w:bottom w:val="single" w:sz="6" w:space="0" w:color="auto"/>
              <w:right w:val="single" w:sz="6" w:space="0" w:color="auto"/>
            </w:tcBorders>
          </w:tcPr>
          <w:p w:rsidR="004640E0" w:rsidRPr="0038043D" w:rsidRDefault="004640E0" w:rsidP="004640E0">
            <w:pPr>
              <w:pStyle w:val="Tabletext"/>
              <w:ind w:right="-57"/>
              <w:jc w:val="center"/>
              <w:rPr>
                <w:sz w:val="18"/>
                <w:szCs w:val="18"/>
              </w:rPr>
            </w:pPr>
            <w:r w:rsidRPr="0038043D">
              <w:rPr>
                <w:sz w:val="18"/>
                <w:szCs w:val="18"/>
              </w:rPr>
              <w:t>1</w:t>
            </w:r>
          </w:p>
        </w:tc>
        <w:tc>
          <w:tcPr>
            <w:tcW w:w="899" w:type="dxa"/>
            <w:tcBorders>
              <w:bottom w:val="single" w:sz="6" w:space="0" w:color="auto"/>
              <w:right w:val="single" w:sz="4" w:space="0" w:color="auto"/>
            </w:tcBorders>
          </w:tcPr>
          <w:p w:rsidR="004640E0" w:rsidRPr="0038043D" w:rsidRDefault="00CA6947" w:rsidP="004640E0">
            <w:pPr>
              <w:pStyle w:val="Tabletext"/>
              <w:ind w:right="-57"/>
              <w:jc w:val="center"/>
              <w:rPr>
                <w:sz w:val="18"/>
                <w:szCs w:val="18"/>
                <w:lang w:eastAsia="zh-CN"/>
              </w:rPr>
            </w:pPr>
            <w:r>
              <w:rPr>
                <w:rFonts w:hint="eastAsia"/>
                <w:sz w:val="18"/>
                <w:szCs w:val="18"/>
                <w:lang w:eastAsia="zh-CN"/>
              </w:rPr>
              <w:t>安装于</w:t>
            </w:r>
            <w:r w:rsidR="00213D3E">
              <w:rPr>
                <w:sz w:val="18"/>
                <w:szCs w:val="18"/>
                <w:lang w:eastAsia="zh-CN"/>
              </w:rPr>
              <w:br/>
            </w:r>
            <w:r>
              <w:rPr>
                <w:rFonts w:hint="eastAsia"/>
                <w:sz w:val="18"/>
                <w:szCs w:val="18"/>
                <w:lang w:eastAsia="zh-CN"/>
              </w:rPr>
              <w:t>地面</w:t>
            </w:r>
          </w:p>
        </w:tc>
      </w:tr>
      <w:tr w:rsidR="004640E0" w:rsidRPr="0038043D" w:rsidTr="004640E0">
        <w:trPr>
          <w:cantSplit/>
          <w:jc w:val="center"/>
        </w:trPr>
        <w:tc>
          <w:tcPr>
            <w:tcW w:w="900" w:type="dxa"/>
            <w:vMerge/>
            <w:tcBorders>
              <w:left w:val="single" w:sz="4" w:space="0" w:color="auto"/>
              <w:right w:val="single" w:sz="6" w:space="0" w:color="auto"/>
            </w:tcBorders>
          </w:tcPr>
          <w:p w:rsidR="004640E0" w:rsidRPr="0038043D" w:rsidRDefault="004640E0" w:rsidP="004640E0">
            <w:pPr>
              <w:pStyle w:val="TableText0"/>
              <w:spacing w:before="50" w:after="50" w:line="240" w:lineRule="auto"/>
              <w:ind w:right="-57"/>
              <w:jc w:val="center"/>
            </w:pPr>
          </w:p>
        </w:tc>
        <w:tc>
          <w:tcPr>
            <w:tcW w:w="648" w:type="dxa"/>
            <w:tcBorders>
              <w:bottom w:val="single" w:sz="6" w:space="0" w:color="auto"/>
              <w:right w:val="single" w:sz="6" w:space="0" w:color="auto"/>
            </w:tcBorders>
          </w:tcPr>
          <w:p w:rsidR="004640E0" w:rsidRPr="0038043D" w:rsidRDefault="004640E0" w:rsidP="004640E0">
            <w:pPr>
              <w:pStyle w:val="Tabletext"/>
              <w:ind w:right="-57"/>
              <w:jc w:val="center"/>
              <w:rPr>
                <w:sz w:val="18"/>
                <w:szCs w:val="18"/>
              </w:rPr>
            </w:pPr>
            <w:r w:rsidRPr="0038043D">
              <w:rPr>
                <w:sz w:val="18"/>
                <w:szCs w:val="18"/>
              </w:rPr>
              <w:t>1</w:t>
            </w:r>
          </w:p>
        </w:tc>
        <w:tc>
          <w:tcPr>
            <w:tcW w:w="787" w:type="dxa"/>
            <w:tcBorders>
              <w:bottom w:val="single" w:sz="6" w:space="0" w:color="auto"/>
              <w:right w:val="single" w:sz="6" w:space="0" w:color="auto"/>
            </w:tcBorders>
          </w:tcPr>
          <w:p w:rsidR="004640E0" w:rsidRPr="0038043D" w:rsidRDefault="004640E0" w:rsidP="004640E0">
            <w:pPr>
              <w:pStyle w:val="Tabletext"/>
              <w:ind w:right="-57"/>
              <w:jc w:val="center"/>
              <w:rPr>
                <w:sz w:val="18"/>
                <w:szCs w:val="18"/>
              </w:rPr>
            </w:pPr>
            <w:r w:rsidRPr="0038043D">
              <w:rPr>
                <w:sz w:val="18"/>
                <w:szCs w:val="18"/>
              </w:rPr>
              <w:t>1</w:t>
            </w:r>
            <w:r w:rsidRPr="0038043D">
              <w:rPr>
                <w:sz w:val="18"/>
                <w:szCs w:val="18"/>
                <w:vertAlign w:val="superscript"/>
              </w:rPr>
              <w:t>(3)</w:t>
            </w:r>
          </w:p>
        </w:tc>
        <w:tc>
          <w:tcPr>
            <w:tcW w:w="1085" w:type="dxa"/>
            <w:tcBorders>
              <w:top w:val="single" w:sz="6" w:space="0" w:color="auto"/>
              <w:bottom w:val="single" w:sz="6" w:space="0" w:color="auto"/>
              <w:right w:val="single" w:sz="6" w:space="0" w:color="auto"/>
            </w:tcBorders>
          </w:tcPr>
          <w:p w:rsidR="004640E0" w:rsidRPr="0038043D" w:rsidRDefault="004640E0" w:rsidP="004640E0">
            <w:pPr>
              <w:pStyle w:val="Tabletext"/>
              <w:ind w:right="-57"/>
              <w:jc w:val="center"/>
              <w:rPr>
                <w:sz w:val="18"/>
                <w:szCs w:val="18"/>
              </w:rPr>
            </w:pPr>
            <w:r w:rsidRPr="0038043D">
              <w:rPr>
                <w:sz w:val="18"/>
                <w:szCs w:val="18"/>
              </w:rPr>
              <w:t>2</w:t>
            </w:r>
          </w:p>
        </w:tc>
        <w:tc>
          <w:tcPr>
            <w:tcW w:w="900" w:type="dxa"/>
            <w:tcBorders>
              <w:bottom w:val="single" w:sz="6" w:space="0" w:color="auto"/>
              <w:right w:val="single" w:sz="6" w:space="0" w:color="auto"/>
            </w:tcBorders>
          </w:tcPr>
          <w:p w:rsidR="004640E0" w:rsidRPr="0038043D" w:rsidRDefault="004640E0" w:rsidP="004640E0">
            <w:pPr>
              <w:pStyle w:val="Tabletext"/>
              <w:ind w:left="-85" w:right="-85"/>
              <w:jc w:val="center"/>
              <w:rPr>
                <w:sz w:val="18"/>
                <w:szCs w:val="18"/>
              </w:rPr>
            </w:pPr>
            <w:r w:rsidRPr="0038043D">
              <w:rPr>
                <w:sz w:val="18"/>
                <w:szCs w:val="18"/>
              </w:rPr>
              <w:t>Cassegrain</w:t>
            </w:r>
          </w:p>
        </w:tc>
        <w:tc>
          <w:tcPr>
            <w:tcW w:w="720" w:type="dxa"/>
            <w:tcBorders>
              <w:bottom w:val="single" w:sz="6" w:space="0" w:color="auto"/>
              <w:right w:val="single" w:sz="6" w:space="0" w:color="auto"/>
            </w:tcBorders>
          </w:tcPr>
          <w:p w:rsidR="004640E0" w:rsidRPr="0038043D" w:rsidRDefault="004640E0" w:rsidP="004640E0">
            <w:pPr>
              <w:pStyle w:val="Tabletext"/>
              <w:ind w:right="-57"/>
              <w:jc w:val="center"/>
              <w:rPr>
                <w:sz w:val="18"/>
                <w:szCs w:val="18"/>
              </w:rPr>
            </w:pPr>
            <w:r w:rsidRPr="0038043D">
              <w:rPr>
                <w:sz w:val="18"/>
                <w:szCs w:val="18"/>
              </w:rPr>
              <w:t>56.3</w:t>
            </w:r>
          </w:p>
        </w:tc>
        <w:tc>
          <w:tcPr>
            <w:tcW w:w="720" w:type="dxa"/>
            <w:tcBorders>
              <w:bottom w:val="single" w:sz="6" w:space="0" w:color="auto"/>
              <w:right w:val="single" w:sz="6" w:space="0" w:color="auto"/>
            </w:tcBorders>
          </w:tcPr>
          <w:p w:rsidR="004640E0" w:rsidRPr="0038043D" w:rsidRDefault="004640E0" w:rsidP="004640E0">
            <w:pPr>
              <w:pStyle w:val="Tabletext"/>
              <w:ind w:right="-57"/>
              <w:jc w:val="center"/>
              <w:rPr>
                <w:sz w:val="18"/>
                <w:szCs w:val="18"/>
              </w:rPr>
            </w:pPr>
            <w:r w:rsidRPr="0038043D">
              <w:rPr>
                <w:sz w:val="18"/>
                <w:szCs w:val="18"/>
              </w:rPr>
              <w:t>20.4</w:t>
            </w:r>
          </w:p>
        </w:tc>
        <w:tc>
          <w:tcPr>
            <w:tcW w:w="2243" w:type="dxa"/>
            <w:tcBorders>
              <w:bottom w:val="single" w:sz="6" w:space="0" w:color="auto"/>
              <w:right w:val="single" w:sz="6" w:space="0" w:color="auto"/>
            </w:tcBorders>
          </w:tcPr>
          <w:p w:rsidR="004640E0" w:rsidRPr="004640E0" w:rsidRDefault="004640E0" w:rsidP="004640E0">
            <w:pPr>
              <w:pStyle w:val="Tabletext"/>
              <w:ind w:right="-57"/>
              <w:jc w:val="left"/>
              <w:rPr>
                <w:sz w:val="18"/>
                <w:szCs w:val="18"/>
                <w:lang w:val="en-US"/>
              </w:rPr>
            </w:pPr>
            <w:r w:rsidRPr="004640E0">
              <w:rPr>
                <w:sz w:val="18"/>
                <w:szCs w:val="18"/>
                <w:lang w:val="en-US"/>
              </w:rPr>
              <w:t>ADM-QPSK-SCPC</w:t>
            </w:r>
            <w:r w:rsidRPr="004640E0">
              <w:rPr>
                <w:sz w:val="18"/>
                <w:szCs w:val="18"/>
                <w:lang w:val="en-US"/>
              </w:rPr>
              <w:br/>
              <w:t>(</w:t>
            </w:r>
            <w:r w:rsidR="002030C8">
              <w:rPr>
                <w:sz w:val="18"/>
                <w:szCs w:val="18"/>
                <w:lang w:val="en-US" w:eastAsia="zh-CN"/>
              </w:rPr>
              <w:t>1</w:t>
            </w:r>
            <w:r w:rsidR="002030C8">
              <w:rPr>
                <w:rFonts w:hint="eastAsia"/>
                <w:sz w:val="18"/>
                <w:szCs w:val="18"/>
                <w:lang w:val="en-US" w:eastAsia="zh-CN"/>
              </w:rPr>
              <w:t>条电话信道</w:t>
            </w:r>
            <w:r w:rsidRPr="004640E0">
              <w:rPr>
                <w:sz w:val="18"/>
                <w:szCs w:val="18"/>
                <w:lang w:val="en-US"/>
              </w:rPr>
              <w:t>)</w:t>
            </w:r>
          </w:p>
        </w:tc>
        <w:tc>
          <w:tcPr>
            <w:tcW w:w="737" w:type="dxa"/>
            <w:tcBorders>
              <w:bottom w:val="single" w:sz="6" w:space="0" w:color="auto"/>
              <w:right w:val="single" w:sz="6" w:space="0" w:color="auto"/>
            </w:tcBorders>
          </w:tcPr>
          <w:p w:rsidR="004640E0" w:rsidRPr="0038043D" w:rsidRDefault="004640E0" w:rsidP="004640E0">
            <w:pPr>
              <w:pStyle w:val="Tabletext"/>
              <w:ind w:right="-57"/>
              <w:jc w:val="center"/>
              <w:rPr>
                <w:sz w:val="18"/>
                <w:szCs w:val="18"/>
              </w:rPr>
            </w:pPr>
            <w:r w:rsidRPr="0038043D">
              <w:rPr>
                <w:sz w:val="18"/>
                <w:szCs w:val="18"/>
              </w:rPr>
              <w:t>1.5</w:t>
            </w:r>
          </w:p>
        </w:tc>
        <w:tc>
          <w:tcPr>
            <w:tcW w:w="899" w:type="dxa"/>
            <w:tcBorders>
              <w:bottom w:val="single" w:sz="6" w:space="0" w:color="auto"/>
              <w:right w:val="single" w:sz="4" w:space="0" w:color="auto"/>
            </w:tcBorders>
          </w:tcPr>
          <w:p w:rsidR="004640E0" w:rsidRPr="0038043D" w:rsidRDefault="00CA6947" w:rsidP="004640E0">
            <w:pPr>
              <w:pStyle w:val="Tabletext"/>
              <w:ind w:right="-57"/>
              <w:jc w:val="center"/>
              <w:rPr>
                <w:sz w:val="18"/>
                <w:szCs w:val="18"/>
              </w:rPr>
            </w:pPr>
            <w:r>
              <w:rPr>
                <w:rFonts w:hint="eastAsia"/>
                <w:sz w:val="18"/>
                <w:szCs w:val="18"/>
                <w:lang w:eastAsia="zh-CN"/>
              </w:rPr>
              <w:t>安装于</w:t>
            </w:r>
            <w:r w:rsidR="00213D3E">
              <w:rPr>
                <w:sz w:val="18"/>
                <w:szCs w:val="18"/>
                <w:lang w:eastAsia="zh-CN"/>
              </w:rPr>
              <w:br/>
            </w:r>
            <w:r>
              <w:rPr>
                <w:rFonts w:hint="eastAsia"/>
                <w:sz w:val="18"/>
                <w:szCs w:val="18"/>
                <w:lang w:eastAsia="zh-CN"/>
              </w:rPr>
              <w:t>地面</w:t>
            </w:r>
          </w:p>
        </w:tc>
      </w:tr>
      <w:tr w:rsidR="004640E0" w:rsidRPr="0038043D" w:rsidTr="004640E0">
        <w:trPr>
          <w:cantSplit/>
          <w:jc w:val="center"/>
        </w:trPr>
        <w:tc>
          <w:tcPr>
            <w:tcW w:w="900" w:type="dxa"/>
            <w:vMerge/>
            <w:tcBorders>
              <w:left w:val="single" w:sz="4" w:space="0" w:color="auto"/>
              <w:right w:val="single" w:sz="6" w:space="0" w:color="auto"/>
            </w:tcBorders>
          </w:tcPr>
          <w:p w:rsidR="004640E0" w:rsidRPr="0038043D" w:rsidRDefault="004640E0" w:rsidP="004640E0">
            <w:pPr>
              <w:pStyle w:val="TableText0"/>
              <w:spacing w:before="50" w:after="50" w:line="240" w:lineRule="auto"/>
              <w:ind w:right="-57"/>
              <w:jc w:val="center"/>
            </w:pPr>
          </w:p>
        </w:tc>
        <w:tc>
          <w:tcPr>
            <w:tcW w:w="648" w:type="dxa"/>
            <w:tcBorders>
              <w:bottom w:val="single" w:sz="6" w:space="0" w:color="auto"/>
              <w:right w:val="single" w:sz="6" w:space="0" w:color="auto"/>
            </w:tcBorders>
          </w:tcPr>
          <w:p w:rsidR="004640E0" w:rsidRPr="0038043D" w:rsidRDefault="004640E0" w:rsidP="004640E0">
            <w:pPr>
              <w:pStyle w:val="Tabletext"/>
              <w:ind w:right="-57"/>
              <w:jc w:val="center"/>
              <w:rPr>
                <w:sz w:val="18"/>
                <w:szCs w:val="18"/>
                <w:lang w:eastAsia="ja-JP"/>
              </w:rPr>
            </w:pPr>
            <w:r w:rsidRPr="0038043D">
              <w:rPr>
                <w:sz w:val="18"/>
                <w:szCs w:val="18"/>
                <w:lang w:eastAsia="ja-JP"/>
              </w:rPr>
              <w:t>3.5</w:t>
            </w:r>
            <w:r w:rsidRPr="0038043D">
              <w:rPr>
                <w:sz w:val="18"/>
                <w:szCs w:val="18"/>
                <w:vertAlign w:val="superscript"/>
                <w:lang w:eastAsia="ja-JP"/>
              </w:rPr>
              <w:t>(4)</w:t>
            </w:r>
          </w:p>
        </w:tc>
        <w:tc>
          <w:tcPr>
            <w:tcW w:w="787" w:type="dxa"/>
            <w:tcBorders>
              <w:bottom w:val="single" w:sz="6" w:space="0" w:color="auto"/>
              <w:right w:val="single" w:sz="6" w:space="0" w:color="auto"/>
            </w:tcBorders>
          </w:tcPr>
          <w:p w:rsidR="004640E0" w:rsidRPr="0038043D" w:rsidRDefault="004640E0" w:rsidP="004640E0">
            <w:pPr>
              <w:pStyle w:val="Tabletext"/>
              <w:ind w:right="-57"/>
              <w:jc w:val="center"/>
              <w:rPr>
                <w:sz w:val="18"/>
                <w:szCs w:val="18"/>
              </w:rPr>
            </w:pPr>
            <w:r w:rsidRPr="0038043D">
              <w:rPr>
                <w:sz w:val="18"/>
                <w:szCs w:val="18"/>
                <w:lang w:eastAsia="ja-JP"/>
              </w:rPr>
              <w:t>&lt; 8.5</w:t>
            </w:r>
          </w:p>
        </w:tc>
        <w:tc>
          <w:tcPr>
            <w:tcW w:w="1085" w:type="dxa"/>
            <w:tcBorders>
              <w:top w:val="single" w:sz="6" w:space="0" w:color="auto"/>
              <w:right w:val="single" w:sz="6" w:space="0" w:color="auto"/>
            </w:tcBorders>
          </w:tcPr>
          <w:p w:rsidR="004640E0" w:rsidRPr="0038043D" w:rsidRDefault="004640E0" w:rsidP="004640E0">
            <w:pPr>
              <w:pStyle w:val="Tabletext"/>
              <w:ind w:right="-57"/>
              <w:jc w:val="center"/>
              <w:rPr>
                <w:sz w:val="18"/>
                <w:szCs w:val="18"/>
                <w:lang w:eastAsia="ja-JP"/>
              </w:rPr>
            </w:pPr>
            <w:r w:rsidRPr="0038043D">
              <w:rPr>
                <w:sz w:val="18"/>
                <w:szCs w:val="18"/>
                <w:lang w:eastAsia="ja-JP"/>
              </w:rPr>
              <w:t>1.4</w:t>
            </w:r>
          </w:p>
        </w:tc>
        <w:tc>
          <w:tcPr>
            <w:tcW w:w="900" w:type="dxa"/>
            <w:tcBorders>
              <w:bottom w:val="single" w:sz="4" w:space="0" w:color="auto"/>
              <w:right w:val="single" w:sz="6" w:space="0" w:color="auto"/>
            </w:tcBorders>
          </w:tcPr>
          <w:p w:rsidR="004640E0" w:rsidRPr="0038043D" w:rsidRDefault="004640E0" w:rsidP="004640E0">
            <w:pPr>
              <w:pStyle w:val="Tabletext"/>
              <w:ind w:left="-85" w:right="-85"/>
              <w:jc w:val="center"/>
              <w:rPr>
                <w:sz w:val="18"/>
                <w:szCs w:val="18"/>
                <w:lang w:eastAsia="ja-JP"/>
              </w:rPr>
            </w:pPr>
            <w:r w:rsidRPr="0038043D">
              <w:rPr>
                <w:sz w:val="18"/>
                <w:szCs w:val="18"/>
                <w:lang w:eastAsia="ja-JP"/>
              </w:rPr>
              <w:t xml:space="preserve">Offset  </w:t>
            </w:r>
            <w:r w:rsidRPr="0038043D">
              <w:rPr>
                <w:sz w:val="18"/>
                <w:szCs w:val="18"/>
              </w:rPr>
              <w:t>Cassegrain</w:t>
            </w:r>
          </w:p>
        </w:tc>
        <w:tc>
          <w:tcPr>
            <w:tcW w:w="720" w:type="dxa"/>
            <w:tcBorders>
              <w:bottom w:val="single" w:sz="6" w:space="0" w:color="auto"/>
              <w:right w:val="single" w:sz="6" w:space="0" w:color="auto"/>
            </w:tcBorders>
          </w:tcPr>
          <w:p w:rsidR="004640E0" w:rsidRPr="0038043D" w:rsidRDefault="004640E0" w:rsidP="004640E0">
            <w:pPr>
              <w:pStyle w:val="Tabletext"/>
              <w:ind w:right="-57"/>
              <w:jc w:val="center"/>
              <w:rPr>
                <w:sz w:val="18"/>
                <w:szCs w:val="18"/>
                <w:lang w:eastAsia="ja-JP"/>
              </w:rPr>
            </w:pPr>
            <w:r w:rsidRPr="0038043D">
              <w:rPr>
                <w:sz w:val="18"/>
                <w:szCs w:val="18"/>
                <w:lang w:eastAsia="ja-JP"/>
              </w:rPr>
              <w:t>68</w:t>
            </w:r>
          </w:p>
        </w:tc>
        <w:tc>
          <w:tcPr>
            <w:tcW w:w="720" w:type="dxa"/>
            <w:tcBorders>
              <w:right w:val="single" w:sz="6" w:space="0" w:color="auto"/>
            </w:tcBorders>
          </w:tcPr>
          <w:p w:rsidR="004640E0" w:rsidRPr="0038043D" w:rsidRDefault="004640E0" w:rsidP="004640E0">
            <w:pPr>
              <w:pStyle w:val="Tabletext"/>
              <w:ind w:right="-57"/>
              <w:jc w:val="center"/>
              <w:rPr>
                <w:sz w:val="18"/>
                <w:szCs w:val="18"/>
                <w:lang w:eastAsia="ja-JP"/>
              </w:rPr>
            </w:pPr>
            <w:r w:rsidRPr="0038043D">
              <w:rPr>
                <w:sz w:val="18"/>
                <w:szCs w:val="18"/>
                <w:lang w:eastAsia="ja-JP"/>
              </w:rPr>
              <w:t>20</w:t>
            </w:r>
          </w:p>
        </w:tc>
        <w:tc>
          <w:tcPr>
            <w:tcW w:w="2243" w:type="dxa"/>
            <w:tcBorders>
              <w:right w:val="single" w:sz="6" w:space="0" w:color="auto"/>
            </w:tcBorders>
          </w:tcPr>
          <w:p w:rsidR="004640E0" w:rsidRPr="004640E0" w:rsidRDefault="002030C8" w:rsidP="002030C8">
            <w:pPr>
              <w:pStyle w:val="Tabletext"/>
              <w:ind w:right="-57"/>
              <w:jc w:val="left"/>
              <w:rPr>
                <w:sz w:val="18"/>
                <w:szCs w:val="18"/>
                <w:lang w:val="en-US" w:eastAsia="ja-JP"/>
              </w:rPr>
            </w:pPr>
            <w:r>
              <w:rPr>
                <w:rFonts w:hint="eastAsia"/>
                <w:sz w:val="18"/>
                <w:szCs w:val="18"/>
                <w:lang w:val="en-US" w:eastAsia="zh-CN"/>
              </w:rPr>
              <w:t>数字电话</w:t>
            </w:r>
            <w:r w:rsidR="004640E0" w:rsidRPr="004640E0">
              <w:rPr>
                <w:sz w:val="18"/>
                <w:szCs w:val="18"/>
                <w:lang w:val="en-US" w:eastAsia="ja-JP"/>
              </w:rPr>
              <w:t xml:space="preserve"> (3</w:t>
            </w:r>
            <w:r>
              <w:rPr>
                <w:rFonts w:hint="eastAsia"/>
                <w:sz w:val="18"/>
                <w:szCs w:val="18"/>
                <w:lang w:val="en-US" w:eastAsia="zh-CN"/>
              </w:rPr>
              <w:t>条话音信道被复用</w:t>
            </w:r>
            <w:r w:rsidR="004640E0" w:rsidRPr="004640E0">
              <w:rPr>
                <w:sz w:val="18"/>
                <w:szCs w:val="18"/>
                <w:lang w:val="en-US" w:eastAsia="ja-JP"/>
              </w:rPr>
              <w:t>)</w:t>
            </w:r>
            <w:r w:rsidR="004640E0" w:rsidRPr="004640E0">
              <w:rPr>
                <w:sz w:val="18"/>
                <w:szCs w:val="18"/>
                <w:vertAlign w:val="superscript"/>
                <w:lang w:val="en-US" w:eastAsia="zh-CN"/>
              </w:rPr>
              <w:t>(1)</w:t>
            </w:r>
            <w:r w:rsidR="004640E0" w:rsidRPr="004640E0">
              <w:rPr>
                <w:sz w:val="18"/>
                <w:szCs w:val="18"/>
                <w:lang w:val="en-US" w:eastAsia="ja-JP"/>
              </w:rPr>
              <w:t xml:space="preserve"> </w:t>
            </w:r>
            <w:r>
              <w:rPr>
                <w:rFonts w:hint="eastAsia"/>
                <w:sz w:val="18"/>
                <w:szCs w:val="18"/>
                <w:lang w:val="en-US" w:eastAsia="zh-CN"/>
              </w:rPr>
              <w:t>或</w:t>
            </w:r>
            <w:r w:rsidR="004640E0" w:rsidRPr="004640E0">
              <w:rPr>
                <w:sz w:val="18"/>
                <w:szCs w:val="18"/>
                <w:lang w:val="en-US" w:eastAsia="ja-JP"/>
              </w:rPr>
              <w:t>1</w:t>
            </w:r>
            <w:r>
              <w:rPr>
                <w:rFonts w:hint="eastAsia"/>
                <w:sz w:val="18"/>
                <w:szCs w:val="18"/>
                <w:lang w:val="en-US" w:eastAsia="zh-CN"/>
              </w:rPr>
              <w:t>条话音信道</w:t>
            </w:r>
            <w:r w:rsidR="004640E0" w:rsidRPr="004640E0">
              <w:rPr>
                <w:sz w:val="18"/>
                <w:szCs w:val="18"/>
                <w:lang w:val="en-US" w:eastAsia="ja-JP"/>
              </w:rPr>
              <w:t xml:space="preserve"> </w:t>
            </w:r>
          </w:p>
        </w:tc>
        <w:tc>
          <w:tcPr>
            <w:tcW w:w="737" w:type="dxa"/>
            <w:tcBorders>
              <w:bottom w:val="single" w:sz="6" w:space="0" w:color="auto"/>
              <w:right w:val="single" w:sz="6" w:space="0" w:color="auto"/>
            </w:tcBorders>
          </w:tcPr>
          <w:p w:rsidR="004640E0" w:rsidRPr="0038043D" w:rsidRDefault="004640E0" w:rsidP="004640E0">
            <w:pPr>
              <w:pStyle w:val="Tabletext"/>
              <w:ind w:right="-57"/>
              <w:jc w:val="center"/>
              <w:rPr>
                <w:sz w:val="18"/>
                <w:szCs w:val="18"/>
                <w:lang w:eastAsia="ja-JP"/>
              </w:rPr>
            </w:pPr>
            <w:r w:rsidRPr="0038043D">
              <w:rPr>
                <w:sz w:val="18"/>
                <w:szCs w:val="18"/>
                <w:lang w:eastAsia="ja-JP"/>
              </w:rPr>
              <w:t>&gt; 1</w:t>
            </w:r>
          </w:p>
        </w:tc>
        <w:tc>
          <w:tcPr>
            <w:tcW w:w="899" w:type="dxa"/>
            <w:tcBorders>
              <w:bottom w:val="single" w:sz="6" w:space="0" w:color="auto"/>
              <w:right w:val="single" w:sz="4" w:space="0" w:color="auto"/>
            </w:tcBorders>
          </w:tcPr>
          <w:p w:rsidR="004640E0" w:rsidRPr="0038043D" w:rsidRDefault="00CA6947" w:rsidP="004640E0">
            <w:pPr>
              <w:pStyle w:val="Tabletext"/>
              <w:ind w:right="-57"/>
              <w:jc w:val="center"/>
              <w:rPr>
                <w:sz w:val="18"/>
                <w:szCs w:val="18"/>
                <w:lang w:eastAsia="zh-CN"/>
              </w:rPr>
            </w:pPr>
            <w:r>
              <w:rPr>
                <w:rFonts w:hint="eastAsia"/>
                <w:sz w:val="18"/>
                <w:szCs w:val="18"/>
                <w:lang w:eastAsia="zh-CN"/>
              </w:rPr>
              <w:t>安装于</w:t>
            </w:r>
            <w:r w:rsidR="00213D3E">
              <w:rPr>
                <w:sz w:val="18"/>
                <w:szCs w:val="18"/>
                <w:lang w:eastAsia="zh-CN"/>
              </w:rPr>
              <w:br/>
            </w:r>
            <w:r>
              <w:rPr>
                <w:rFonts w:hint="eastAsia"/>
                <w:sz w:val="18"/>
                <w:szCs w:val="18"/>
                <w:lang w:eastAsia="zh-CN"/>
              </w:rPr>
              <w:t>四轮轿车</w:t>
            </w:r>
            <w:r w:rsidR="004640E0" w:rsidRPr="0038043D">
              <w:rPr>
                <w:sz w:val="18"/>
                <w:szCs w:val="18"/>
                <w:lang w:eastAsia="ja-JP"/>
              </w:rPr>
              <w:t>/SUV</w:t>
            </w:r>
            <w:r w:rsidR="00213D3E">
              <w:rPr>
                <w:rFonts w:hint="eastAsia"/>
                <w:sz w:val="18"/>
                <w:szCs w:val="18"/>
                <w:lang w:eastAsia="zh-CN"/>
              </w:rPr>
              <w:br/>
            </w:r>
            <w:r>
              <w:rPr>
                <w:rFonts w:hint="eastAsia"/>
                <w:sz w:val="18"/>
                <w:szCs w:val="18"/>
                <w:lang w:eastAsia="zh-CN"/>
              </w:rPr>
              <w:t>之上</w:t>
            </w:r>
          </w:p>
        </w:tc>
      </w:tr>
      <w:tr w:rsidR="004640E0" w:rsidRPr="0038043D" w:rsidTr="004640E0">
        <w:trPr>
          <w:cantSplit/>
          <w:jc w:val="center"/>
        </w:trPr>
        <w:tc>
          <w:tcPr>
            <w:tcW w:w="900" w:type="dxa"/>
            <w:vMerge/>
            <w:tcBorders>
              <w:left w:val="single" w:sz="4" w:space="0" w:color="auto"/>
              <w:bottom w:val="single" w:sz="4" w:space="0" w:color="auto"/>
              <w:right w:val="single" w:sz="6" w:space="0" w:color="auto"/>
            </w:tcBorders>
          </w:tcPr>
          <w:p w:rsidR="004640E0" w:rsidRPr="0038043D" w:rsidRDefault="004640E0" w:rsidP="004640E0">
            <w:pPr>
              <w:pStyle w:val="TableText0"/>
              <w:spacing w:before="50" w:after="50" w:line="240" w:lineRule="auto"/>
              <w:ind w:right="-57"/>
              <w:jc w:val="center"/>
              <w:rPr>
                <w:lang w:eastAsia="zh-CN"/>
              </w:rPr>
            </w:pPr>
          </w:p>
        </w:tc>
        <w:tc>
          <w:tcPr>
            <w:tcW w:w="648" w:type="dxa"/>
            <w:tcBorders>
              <w:bottom w:val="single" w:sz="4" w:space="0" w:color="auto"/>
              <w:right w:val="single" w:sz="6" w:space="0" w:color="auto"/>
            </w:tcBorders>
          </w:tcPr>
          <w:p w:rsidR="004640E0" w:rsidRPr="0038043D" w:rsidRDefault="004640E0" w:rsidP="004640E0">
            <w:pPr>
              <w:pStyle w:val="Tabletext"/>
              <w:ind w:right="-57"/>
              <w:jc w:val="center"/>
              <w:rPr>
                <w:sz w:val="18"/>
                <w:szCs w:val="18"/>
                <w:lang w:eastAsia="zh-CN"/>
              </w:rPr>
            </w:pPr>
            <w:r w:rsidRPr="0038043D">
              <w:rPr>
                <w:sz w:val="18"/>
                <w:szCs w:val="18"/>
                <w:lang w:eastAsia="zh-CN"/>
              </w:rPr>
              <w:t>0.7</w:t>
            </w:r>
          </w:p>
        </w:tc>
        <w:tc>
          <w:tcPr>
            <w:tcW w:w="787" w:type="dxa"/>
            <w:tcBorders>
              <w:bottom w:val="single" w:sz="4" w:space="0" w:color="auto"/>
              <w:right w:val="single" w:sz="6" w:space="0" w:color="auto"/>
            </w:tcBorders>
          </w:tcPr>
          <w:p w:rsidR="004640E0" w:rsidRPr="0038043D" w:rsidRDefault="004640E0" w:rsidP="004640E0">
            <w:pPr>
              <w:pStyle w:val="Tabletext"/>
              <w:ind w:right="-57"/>
              <w:jc w:val="center"/>
              <w:rPr>
                <w:sz w:val="18"/>
                <w:szCs w:val="18"/>
                <w:lang w:eastAsia="zh-CN"/>
              </w:rPr>
            </w:pPr>
            <w:r w:rsidRPr="0038043D">
              <w:rPr>
                <w:sz w:val="18"/>
                <w:szCs w:val="18"/>
                <w:lang w:eastAsia="zh-CN"/>
              </w:rPr>
              <w:t>3</w:t>
            </w:r>
          </w:p>
        </w:tc>
        <w:tc>
          <w:tcPr>
            <w:tcW w:w="1085" w:type="dxa"/>
            <w:tcBorders>
              <w:top w:val="single" w:sz="6" w:space="0" w:color="auto"/>
              <w:bottom w:val="single" w:sz="4" w:space="0" w:color="auto"/>
              <w:right w:val="single" w:sz="6" w:space="0" w:color="auto"/>
            </w:tcBorders>
          </w:tcPr>
          <w:p w:rsidR="004640E0" w:rsidRPr="0038043D" w:rsidRDefault="004640E0" w:rsidP="004640E0">
            <w:pPr>
              <w:pStyle w:val="Tabletext"/>
              <w:ind w:right="-57"/>
              <w:jc w:val="center"/>
              <w:rPr>
                <w:sz w:val="18"/>
                <w:szCs w:val="18"/>
                <w:lang w:eastAsia="zh-CN"/>
              </w:rPr>
            </w:pPr>
            <w:r w:rsidRPr="0038043D">
              <w:rPr>
                <w:sz w:val="18"/>
                <w:szCs w:val="18"/>
                <w:lang w:eastAsia="zh-CN"/>
              </w:rPr>
              <w:t>1</w:t>
            </w:r>
          </w:p>
        </w:tc>
        <w:tc>
          <w:tcPr>
            <w:tcW w:w="900" w:type="dxa"/>
            <w:tcBorders>
              <w:bottom w:val="single" w:sz="4" w:space="0" w:color="auto"/>
              <w:right w:val="single" w:sz="6" w:space="0" w:color="auto"/>
            </w:tcBorders>
          </w:tcPr>
          <w:p w:rsidR="004640E0" w:rsidRPr="0038043D" w:rsidRDefault="004640E0" w:rsidP="004640E0">
            <w:pPr>
              <w:pStyle w:val="Tabletext"/>
              <w:ind w:left="-85" w:right="-85"/>
              <w:jc w:val="center"/>
              <w:rPr>
                <w:sz w:val="18"/>
                <w:szCs w:val="18"/>
                <w:lang w:eastAsia="zh-CN"/>
              </w:rPr>
            </w:pPr>
            <w:r w:rsidRPr="0038043D">
              <w:rPr>
                <w:sz w:val="18"/>
                <w:szCs w:val="18"/>
                <w:lang w:eastAsia="zh-CN"/>
              </w:rPr>
              <w:t>Cassegrain</w:t>
            </w:r>
          </w:p>
        </w:tc>
        <w:tc>
          <w:tcPr>
            <w:tcW w:w="720" w:type="dxa"/>
            <w:tcBorders>
              <w:bottom w:val="single" w:sz="4" w:space="0" w:color="auto"/>
              <w:right w:val="single" w:sz="6" w:space="0" w:color="auto"/>
            </w:tcBorders>
          </w:tcPr>
          <w:p w:rsidR="004640E0" w:rsidRPr="0038043D" w:rsidRDefault="004640E0" w:rsidP="004640E0">
            <w:pPr>
              <w:pStyle w:val="Tabletext"/>
              <w:ind w:right="-57"/>
              <w:jc w:val="center"/>
              <w:rPr>
                <w:sz w:val="18"/>
                <w:szCs w:val="18"/>
                <w:lang w:eastAsia="zh-CN"/>
              </w:rPr>
            </w:pPr>
            <w:r w:rsidRPr="0038043D">
              <w:rPr>
                <w:sz w:val="18"/>
                <w:szCs w:val="18"/>
                <w:lang w:eastAsia="zh-CN"/>
              </w:rPr>
              <w:t>59.9</w:t>
            </w:r>
          </w:p>
        </w:tc>
        <w:tc>
          <w:tcPr>
            <w:tcW w:w="720" w:type="dxa"/>
            <w:tcBorders>
              <w:bottom w:val="single" w:sz="4" w:space="0" w:color="auto"/>
              <w:right w:val="single" w:sz="6" w:space="0" w:color="auto"/>
            </w:tcBorders>
          </w:tcPr>
          <w:p w:rsidR="004640E0" w:rsidRPr="0038043D" w:rsidRDefault="004640E0" w:rsidP="004640E0">
            <w:pPr>
              <w:pStyle w:val="Tabletext"/>
              <w:ind w:right="-57"/>
              <w:jc w:val="center"/>
              <w:rPr>
                <w:sz w:val="18"/>
                <w:szCs w:val="18"/>
                <w:lang w:eastAsia="zh-CN"/>
              </w:rPr>
            </w:pPr>
            <w:r w:rsidRPr="0038043D">
              <w:rPr>
                <w:sz w:val="18"/>
                <w:szCs w:val="18"/>
                <w:lang w:eastAsia="zh-CN"/>
              </w:rPr>
              <w:t>15.2</w:t>
            </w:r>
          </w:p>
        </w:tc>
        <w:tc>
          <w:tcPr>
            <w:tcW w:w="2243" w:type="dxa"/>
            <w:tcBorders>
              <w:bottom w:val="single" w:sz="4" w:space="0" w:color="auto"/>
              <w:right w:val="single" w:sz="6" w:space="0" w:color="auto"/>
            </w:tcBorders>
          </w:tcPr>
          <w:p w:rsidR="004640E0" w:rsidRPr="004640E0" w:rsidRDefault="004640E0" w:rsidP="002030C8">
            <w:pPr>
              <w:pStyle w:val="Tabletext"/>
              <w:ind w:right="-57"/>
              <w:jc w:val="left"/>
              <w:rPr>
                <w:sz w:val="18"/>
                <w:szCs w:val="18"/>
                <w:lang w:val="en-US" w:eastAsia="zh-CN"/>
              </w:rPr>
            </w:pPr>
            <w:r w:rsidRPr="004640E0">
              <w:rPr>
                <w:sz w:val="18"/>
                <w:szCs w:val="18"/>
                <w:lang w:val="en-US" w:eastAsia="zh-CN"/>
              </w:rPr>
              <w:t>FM-SCPC</w:t>
            </w:r>
            <w:r w:rsidRPr="004640E0">
              <w:rPr>
                <w:sz w:val="18"/>
                <w:szCs w:val="18"/>
                <w:lang w:val="en-US" w:eastAsia="zh-CN"/>
              </w:rPr>
              <w:br/>
              <w:t>(</w:t>
            </w:r>
            <w:r w:rsidR="002030C8">
              <w:rPr>
                <w:sz w:val="18"/>
                <w:szCs w:val="18"/>
                <w:lang w:val="en-US" w:eastAsia="zh-CN"/>
              </w:rPr>
              <w:t>1</w:t>
            </w:r>
            <w:r w:rsidR="002030C8">
              <w:rPr>
                <w:rFonts w:hint="eastAsia"/>
                <w:sz w:val="18"/>
                <w:szCs w:val="18"/>
                <w:lang w:val="en-US" w:eastAsia="zh-CN"/>
              </w:rPr>
              <w:t>条电话信道</w:t>
            </w:r>
            <w:r w:rsidR="002030C8">
              <w:rPr>
                <w:rFonts w:hint="eastAsia"/>
                <w:sz w:val="18"/>
                <w:szCs w:val="18"/>
                <w:lang w:val="en-US" w:eastAsia="zh-CN"/>
              </w:rPr>
              <w:t>)</w:t>
            </w:r>
            <w:r w:rsidRPr="004640E0">
              <w:rPr>
                <w:sz w:val="18"/>
                <w:szCs w:val="18"/>
                <w:lang w:val="en-US" w:eastAsia="zh-CN"/>
              </w:rPr>
              <w:br/>
            </w:r>
            <w:r w:rsidR="002030C8">
              <w:rPr>
                <w:rFonts w:hint="eastAsia"/>
                <w:sz w:val="18"/>
                <w:szCs w:val="18"/>
                <w:lang w:val="en-US" w:eastAsia="zh-CN"/>
              </w:rPr>
              <w:t>或</w:t>
            </w:r>
            <w:r w:rsidRPr="004640E0">
              <w:rPr>
                <w:sz w:val="18"/>
                <w:szCs w:val="18"/>
                <w:lang w:val="en-US" w:eastAsia="zh-CN"/>
              </w:rPr>
              <w:br/>
              <w:t>DM-QPSK-SCPC</w:t>
            </w:r>
            <w:r w:rsidRPr="004640E0">
              <w:rPr>
                <w:sz w:val="18"/>
                <w:szCs w:val="18"/>
                <w:lang w:val="en-US" w:eastAsia="zh-CN"/>
              </w:rPr>
              <w:br/>
              <w:t>(</w:t>
            </w:r>
            <w:r w:rsidR="002030C8">
              <w:rPr>
                <w:sz w:val="18"/>
                <w:szCs w:val="18"/>
                <w:lang w:val="en-US" w:eastAsia="zh-CN"/>
              </w:rPr>
              <w:t>1</w:t>
            </w:r>
            <w:r w:rsidR="002030C8">
              <w:rPr>
                <w:rFonts w:hint="eastAsia"/>
                <w:sz w:val="18"/>
                <w:szCs w:val="18"/>
                <w:lang w:val="en-US" w:eastAsia="zh-CN"/>
              </w:rPr>
              <w:t>条电话信道</w:t>
            </w:r>
            <w:r w:rsidRPr="004640E0">
              <w:rPr>
                <w:sz w:val="18"/>
                <w:szCs w:val="18"/>
                <w:lang w:val="en-US" w:eastAsia="zh-CN"/>
              </w:rPr>
              <w:t>)</w:t>
            </w:r>
          </w:p>
        </w:tc>
        <w:tc>
          <w:tcPr>
            <w:tcW w:w="737" w:type="dxa"/>
            <w:tcBorders>
              <w:bottom w:val="single" w:sz="4" w:space="0" w:color="auto"/>
              <w:right w:val="single" w:sz="6" w:space="0" w:color="auto"/>
            </w:tcBorders>
          </w:tcPr>
          <w:p w:rsidR="004640E0" w:rsidRPr="0038043D" w:rsidRDefault="004640E0" w:rsidP="004640E0">
            <w:pPr>
              <w:pStyle w:val="Tabletext"/>
              <w:ind w:right="-57"/>
              <w:jc w:val="center"/>
              <w:rPr>
                <w:sz w:val="18"/>
                <w:szCs w:val="18"/>
                <w:lang w:eastAsia="zh-CN"/>
              </w:rPr>
            </w:pPr>
            <w:r w:rsidRPr="0038043D">
              <w:rPr>
                <w:sz w:val="18"/>
                <w:szCs w:val="18"/>
                <w:lang w:eastAsia="zh-CN"/>
              </w:rPr>
              <w:t>1</w:t>
            </w:r>
          </w:p>
        </w:tc>
        <w:tc>
          <w:tcPr>
            <w:tcW w:w="899" w:type="dxa"/>
            <w:tcBorders>
              <w:bottom w:val="single" w:sz="4" w:space="0" w:color="auto"/>
              <w:right w:val="single" w:sz="4" w:space="0" w:color="auto"/>
            </w:tcBorders>
          </w:tcPr>
          <w:p w:rsidR="004640E0" w:rsidRPr="0038043D" w:rsidRDefault="00CA6947" w:rsidP="004640E0">
            <w:pPr>
              <w:pStyle w:val="Tabletext"/>
              <w:ind w:right="-57"/>
              <w:jc w:val="center"/>
              <w:rPr>
                <w:sz w:val="18"/>
                <w:szCs w:val="18"/>
                <w:lang w:eastAsia="zh-CN"/>
              </w:rPr>
            </w:pPr>
            <w:r>
              <w:rPr>
                <w:rFonts w:hint="eastAsia"/>
                <w:sz w:val="18"/>
                <w:szCs w:val="18"/>
                <w:lang w:val="en-US" w:eastAsia="zh-CN"/>
              </w:rPr>
              <w:t>载于卡车之上</w:t>
            </w:r>
          </w:p>
        </w:tc>
      </w:tr>
      <w:tr w:rsidR="004640E0" w:rsidRPr="0038043D" w:rsidTr="004640E0">
        <w:trPr>
          <w:cantSplit/>
          <w:jc w:val="center"/>
        </w:trPr>
        <w:tc>
          <w:tcPr>
            <w:tcW w:w="9639" w:type="dxa"/>
            <w:gridSpan w:val="10"/>
            <w:tcBorders>
              <w:top w:val="single" w:sz="4" w:space="0" w:color="auto"/>
            </w:tcBorders>
          </w:tcPr>
          <w:p w:rsidR="004640E0" w:rsidRPr="001D5740" w:rsidRDefault="004640E0" w:rsidP="00AB6652">
            <w:pPr>
              <w:pStyle w:val="Tablelegend"/>
              <w:rPr>
                <w:sz w:val="18"/>
                <w:szCs w:val="18"/>
                <w:lang w:val="en-US" w:eastAsia="zh-CN"/>
              </w:rPr>
            </w:pPr>
            <w:r w:rsidRPr="001D5740">
              <w:rPr>
                <w:sz w:val="18"/>
                <w:szCs w:val="18"/>
                <w:vertAlign w:val="superscript"/>
                <w:lang w:val="en-US" w:eastAsia="ja-JP"/>
              </w:rPr>
              <w:t>(1)</w:t>
            </w:r>
            <w:r w:rsidRPr="001D5740">
              <w:rPr>
                <w:sz w:val="18"/>
                <w:szCs w:val="18"/>
                <w:lang w:val="en-US" w:eastAsia="ja-JP"/>
              </w:rPr>
              <w:tab/>
            </w:r>
            <w:r w:rsidR="00AB6652">
              <w:rPr>
                <w:rFonts w:hint="eastAsia"/>
                <w:sz w:val="18"/>
                <w:szCs w:val="18"/>
                <w:lang w:val="en-US" w:eastAsia="zh-CN"/>
              </w:rPr>
              <w:t>单项。</w:t>
            </w:r>
          </w:p>
          <w:p w:rsidR="004640E0" w:rsidRPr="001D5740" w:rsidRDefault="004640E0" w:rsidP="00AB6652">
            <w:pPr>
              <w:pStyle w:val="Tablelegend"/>
              <w:rPr>
                <w:sz w:val="18"/>
                <w:szCs w:val="18"/>
                <w:lang w:val="en-US" w:eastAsia="zh-CN"/>
              </w:rPr>
            </w:pPr>
            <w:r w:rsidRPr="001D5740">
              <w:rPr>
                <w:sz w:val="18"/>
                <w:szCs w:val="18"/>
                <w:vertAlign w:val="superscript"/>
                <w:lang w:val="en-US" w:eastAsia="ja-JP"/>
              </w:rPr>
              <w:t>(2)</w:t>
            </w:r>
            <w:r w:rsidRPr="001D5740">
              <w:rPr>
                <w:sz w:val="18"/>
                <w:szCs w:val="18"/>
                <w:lang w:val="en-US" w:eastAsia="ja-JP"/>
              </w:rPr>
              <w:tab/>
            </w:r>
            <w:r w:rsidR="00AB6652">
              <w:rPr>
                <w:rFonts w:hint="eastAsia"/>
                <w:sz w:val="18"/>
                <w:szCs w:val="18"/>
                <w:lang w:val="en-US" w:eastAsia="zh-CN"/>
              </w:rPr>
              <w:t>反射面被分为</w:t>
            </w:r>
            <w:r w:rsidR="00AB6652">
              <w:rPr>
                <w:rFonts w:hint="eastAsia"/>
                <w:sz w:val="18"/>
                <w:szCs w:val="18"/>
                <w:lang w:val="en-US" w:eastAsia="zh-CN"/>
              </w:rPr>
              <w:t>3</w:t>
            </w:r>
            <w:r w:rsidR="00AB6652">
              <w:rPr>
                <w:rFonts w:hint="eastAsia"/>
                <w:sz w:val="18"/>
                <w:szCs w:val="18"/>
                <w:lang w:val="en-US" w:eastAsia="zh-CN"/>
              </w:rPr>
              <w:t>个部分。</w:t>
            </w:r>
          </w:p>
          <w:p w:rsidR="004640E0" w:rsidRPr="001D5740" w:rsidRDefault="004640E0" w:rsidP="00AB6652">
            <w:pPr>
              <w:pStyle w:val="Tablelegend"/>
              <w:rPr>
                <w:sz w:val="18"/>
                <w:szCs w:val="18"/>
                <w:lang w:val="en-US" w:eastAsia="zh-CN"/>
              </w:rPr>
            </w:pPr>
            <w:r w:rsidRPr="001D5740">
              <w:rPr>
                <w:sz w:val="18"/>
                <w:szCs w:val="18"/>
                <w:vertAlign w:val="superscript"/>
                <w:lang w:val="en-US" w:eastAsia="ja-JP"/>
              </w:rPr>
              <w:t>(3)</w:t>
            </w:r>
            <w:r w:rsidRPr="001D5740">
              <w:rPr>
                <w:sz w:val="18"/>
                <w:szCs w:val="18"/>
                <w:lang w:val="en-US" w:eastAsia="ja-JP"/>
              </w:rPr>
              <w:tab/>
            </w:r>
            <w:r w:rsidR="00AB6652">
              <w:rPr>
                <w:rFonts w:hint="eastAsia"/>
                <w:sz w:val="18"/>
                <w:szCs w:val="18"/>
                <w:lang w:val="en-US" w:eastAsia="zh-CN"/>
              </w:rPr>
              <w:t>不包括空调的功率。</w:t>
            </w:r>
          </w:p>
          <w:p w:rsidR="004640E0" w:rsidRPr="001D5740" w:rsidRDefault="004640E0" w:rsidP="00AB6652">
            <w:pPr>
              <w:pStyle w:val="Tablelegend"/>
              <w:rPr>
                <w:sz w:val="18"/>
                <w:szCs w:val="18"/>
                <w:lang w:eastAsia="zh-CN"/>
              </w:rPr>
            </w:pPr>
            <w:r w:rsidRPr="001D5740">
              <w:rPr>
                <w:sz w:val="18"/>
                <w:szCs w:val="18"/>
                <w:vertAlign w:val="superscript"/>
                <w:lang w:eastAsia="ja-JP"/>
              </w:rPr>
              <w:t>(4)</w:t>
            </w:r>
            <w:r w:rsidRPr="001D5740">
              <w:rPr>
                <w:sz w:val="18"/>
                <w:szCs w:val="18"/>
                <w:lang w:eastAsia="ja-JP"/>
              </w:rPr>
              <w:tab/>
            </w:r>
            <w:r w:rsidR="00AB6652">
              <w:rPr>
                <w:rFonts w:hint="eastAsia"/>
                <w:sz w:val="18"/>
                <w:szCs w:val="18"/>
                <w:lang w:eastAsia="zh-CN"/>
              </w:rPr>
              <w:t>包括车辆。</w:t>
            </w:r>
          </w:p>
        </w:tc>
      </w:tr>
    </w:tbl>
    <w:p w:rsidR="007C2E13" w:rsidRPr="007C2E13" w:rsidRDefault="007C2E13" w:rsidP="007C2E13">
      <w:pPr>
        <w:rPr>
          <w:lang w:val="en-GB" w:eastAsia="zh-CN"/>
        </w:rPr>
      </w:pPr>
    </w:p>
    <w:p w:rsidR="00DB2DE9" w:rsidRPr="00DB2DE9" w:rsidRDefault="00504F76" w:rsidP="00AB6652">
      <w:pPr>
        <w:pStyle w:val="Heading3"/>
        <w:rPr>
          <w:lang w:val="en-US" w:eastAsia="ja-JP"/>
        </w:rPr>
      </w:pPr>
      <w:bookmarkStart w:id="23" w:name="_Toc264530368"/>
      <w:r>
        <w:rPr>
          <w:lang w:val="en-US" w:eastAsia="zh-CN"/>
        </w:rPr>
        <w:t>2</w:t>
      </w:r>
      <w:r w:rsidR="00DB2DE9" w:rsidRPr="00DB2DE9">
        <w:rPr>
          <w:lang w:val="en-US" w:eastAsia="zh-CN"/>
        </w:rPr>
        <w:t>.5.2</w:t>
      </w:r>
      <w:r w:rsidR="00DB2DE9" w:rsidRPr="00DB2DE9">
        <w:rPr>
          <w:lang w:val="en-US" w:eastAsia="zh-CN"/>
        </w:rPr>
        <w:tab/>
      </w:r>
      <w:r w:rsidR="00AB6652">
        <w:rPr>
          <w:rFonts w:hint="eastAsia"/>
          <w:lang w:val="en-US" w:eastAsia="zh-CN"/>
        </w:rPr>
        <w:t>应急网络和相关地球站的设立</w:t>
      </w:r>
      <w:bookmarkEnd w:id="23"/>
      <w:r w:rsidR="00DB2DE9" w:rsidRPr="00DB2DE9">
        <w:rPr>
          <w:lang w:val="en-US" w:eastAsia="zh-CN"/>
        </w:rPr>
        <w:t xml:space="preserve"> </w:t>
      </w:r>
    </w:p>
    <w:p w:rsidR="00DB2DE9" w:rsidRPr="00DB2DE9" w:rsidRDefault="00504F76" w:rsidP="00156E3F">
      <w:pPr>
        <w:pStyle w:val="Heading4"/>
        <w:rPr>
          <w:lang w:val="en-US" w:eastAsia="zh-CN"/>
        </w:rPr>
      </w:pPr>
      <w:r>
        <w:rPr>
          <w:lang w:val="en-US" w:eastAsia="zh-CN"/>
        </w:rPr>
        <w:t>2</w:t>
      </w:r>
      <w:r w:rsidR="00DB2DE9" w:rsidRPr="00DB2DE9">
        <w:rPr>
          <w:lang w:val="en-US" w:eastAsia="zh-CN"/>
        </w:rPr>
        <w:t>.5.2.1</w:t>
      </w:r>
      <w:r w:rsidR="00DB2DE9" w:rsidRPr="00DB2DE9">
        <w:rPr>
          <w:lang w:val="en-US" w:eastAsia="zh-CN"/>
        </w:rPr>
        <w:tab/>
      </w:r>
      <w:r w:rsidR="00AB6652" w:rsidRPr="00DB2DE9">
        <w:rPr>
          <w:lang w:val="en-US" w:eastAsia="ja-JP"/>
        </w:rPr>
        <w:t>14/12</w:t>
      </w:r>
      <w:r w:rsidR="00AB6652" w:rsidRPr="00DB2DE9">
        <w:rPr>
          <w:lang w:val="en-US" w:eastAsia="zh-CN"/>
        </w:rPr>
        <w:t> </w:t>
      </w:r>
      <w:r w:rsidR="00AB6652" w:rsidRPr="00DB2DE9">
        <w:rPr>
          <w:lang w:val="en-US" w:eastAsia="ja-JP"/>
        </w:rPr>
        <w:t>GHz</w:t>
      </w:r>
      <w:r w:rsidR="00AB6652">
        <w:rPr>
          <w:rFonts w:hint="eastAsia"/>
          <w:lang w:val="en-US" w:eastAsia="zh-CN"/>
        </w:rPr>
        <w:t>频段的意大利应急网络</w:t>
      </w:r>
      <w:r w:rsidR="00156E3F">
        <w:rPr>
          <w:rFonts w:hint="eastAsia"/>
          <w:lang w:val="en-US" w:eastAsia="zh-CN"/>
        </w:rPr>
        <w:t>示</w:t>
      </w:r>
      <w:r w:rsidR="00AB6652">
        <w:rPr>
          <w:rFonts w:hint="eastAsia"/>
          <w:lang w:val="en-US" w:eastAsia="zh-CN"/>
        </w:rPr>
        <w:t>例</w:t>
      </w:r>
    </w:p>
    <w:p w:rsidR="00DB2DE9" w:rsidRPr="00C830BF" w:rsidRDefault="00AB6652" w:rsidP="00890ACB">
      <w:pPr>
        <w:ind w:firstLineChars="200" w:firstLine="480"/>
        <w:rPr>
          <w:lang w:val="en-US" w:eastAsia="zh-CN"/>
        </w:rPr>
      </w:pPr>
      <w:r>
        <w:rPr>
          <w:rFonts w:hint="eastAsia"/>
          <w:lang w:val="en-US" w:eastAsia="zh-CN"/>
        </w:rPr>
        <w:t>意大利已设计和实现了一个工作于</w:t>
      </w:r>
      <w:r w:rsidRPr="00C830BF">
        <w:rPr>
          <w:lang w:val="en-US" w:eastAsia="zh-CN"/>
        </w:rPr>
        <w:t>14/12.5 GHz</w:t>
      </w:r>
      <w:r>
        <w:rPr>
          <w:rFonts w:hint="eastAsia"/>
          <w:lang w:val="en-US" w:eastAsia="zh-CN"/>
        </w:rPr>
        <w:t>频带，经</w:t>
      </w:r>
      <w:r w:rsidRPr="00C830BF">
        <w:rPr>
          <w:lang w:val="en-US" w:eastAsia="zh-CN"/>
        </w:rPr>
        <w:t>EUTELSAT</w:t>
      </w:r>
      <w:r>
        <w:rPr>
          <w:rFonts w:hint="eastAsia"/>
          <w:lang w:val="en-US" w:eastAsia="zh-CN"/>
        </w:rPr>
        <w:t>转发器转发的应急卫星网络。这个基于全数字技术的专用网提供若干话音和数据电路及一条为救灾工作和环境数据收集用分时共享压缩图像信道。对这两种业务，网络结构采用了一种双子网星型构造，出主站和入主站信道分别采用</w:t>
      </w:r>
      <w:r>
        <w:rPr>
          <w:lang w:val="en-US" w:eastAsia="zh-CN"/>
        </w:rPr>
        <w:t>TDM-BPSK</w:t>
      </w:r>
      <w:r>
        <w:rPr>
          <w:rFonts w:hint="eastAsia"/>
          <w:lang w:val="en-US" w:eastAsia="zh-CN"/>
        </w:rPr>
        <w:t>和</w:t>
      </w:r>
      <w:r w:rsidRPr="00C830BF">
        <w:rPr>
          <w:lang w:val="en-US" w:eastAsia="zh-CN"/>
        </w:rPr>
        <w:t>FDMA-TDMA-BPSK</w:t>
      </w:r>
      <w:r>
        <w:rPr>
          <w:rFonts w:hint="eastAsia"/>
          <w:lang w:val="en-US" w:eastAsia="zh-CN"/>
        </w:rPr>
        <w:t>动态传输方式。地面部分包括：两个星形网共用的主站，它是一个采用</w:t>
      </w:r>
      <w:r>
        <w:rPr>
          <w:rFonts w:hint="eastAsia"/>
          <w:lang w:val="en-US" w:eastAsia="zh-CN"/>
        </w:rPr>
        <w:t>9</w:t>
      </w:r>
      <w:r>
        <w:rPr>
          <w:rFonts w:hint="eastAsia"/>
          <w:lang w:val="en-US" w:eastAsia="zh-CN"/>
        </w:rPr>
        <w:t>米天线和</w:t>
      </w:r>
      <w:r w:rsidRPr="00C830BF">
        <w:rPr>
          <w:lang w:val="en-US" w:eastAsia="zh-CN"/>
        </w:rPr>
        <w:t>80 W</w:t>
      </w:r>
      <w:r>
        <w:rPr>
          <w:rFonts w:hint="eastAsia"/>
          <w:lang w:val="en-US" w:eastAsia="zh-CN"/>
        </w:rPr>
        <w:t>发射机的固定站；</w:t>
      </w:r>
      <w:r w:rsidR="007A79C6">
        <w:rPr>
          <w:rFonts w:hint="eastAsia"/>
          <w:lang w:val="en-US" w:eastAsia="zh-CN"/>
        </w:rPr>
        <w:t>少量的便携式地球站（</w:t>
      </w:r>
      <w:r w:rsidR="007A79C6">
        <w:rPr>
          <w:rFonts w:hint="eastAsia"/>
          <w:lang w:val="en-US" w:eastAsia="zh-CN"/>
        </w:rPr>
        <w:t>2.2</w:t>
      </w:r>
      <w:r w:rsidR="007A79C6">
        <w:rPr>
          <w:rFonts w:hint="eastAsia"/>
          <w:lang w:val="en-US" w:eastAsia="zh-CN"/>
        </w:rPr>
        <w:t>米天线和</w:t>
      </w:r>
      <w:r w:rsidR="007A79C6" w:rsidRPr="00C830BF">
        <w:rPr>
          <w:lang w:val="en-US" w:eastAsia="zh-CN"/>
        </w:rPr>
        <w:t>110 W</w:t>
      </w:r>
      <w:r w:rsidR="007A79C6">
        <w:rPr>
          <w:rFonts w:hint="eastAsia"/>
          <w:lang w:val="en-US" w:eastAsia="zh-CN"/>
        </w:rPr>
        <w:t>发射机）；一些固定数据传输站（</w:t>
      </w:r>
      <w:r w:rsidR="007A79C6">
        <w:rPr>
          <w:rFonts w:hint="eastAsia"/>
          <w:lang w:val="en-US" w:eastAsia="zh-CN"/>
        </w:rPr>
        <w:t>1.8</w:t>
      </w:r>
      <w:r w:rsidR="007A79C6">
        <w:rPr>
          <w:rFonts w:hint="eastAsia"/>
          <w:lang w:val="en-US" w:eastAsia="zh-CN"/>
        </w:rPr>
        <w:t>米碟形天线和</w:t>
      </w:r>
      <w:r w:rsidR="007A79C6" w:rsidRPr="00C830BF">
        <w:rPr>
          <w:lang w:val="en-US" w:eastAsia="zh-CN"/>
        </w:rPr>
        <w:t>2 W</w:t>
      </w:r>
      <w:r w:rsidR="007A79C6">
        <w:rPr>
          <w:rFonts w:hint="eastAsia"/>
          <w:lang w:val="en-US" w:eastAsia="zh-CN"/>
        </w:rPr>
        <w:t>固定</w:t>
      </w:r>
      <w:r w:rsidR="00890ACB">
        <w:rPr>
          <w:rFonts w:hint="eastAsia"/>
          <w:lang w:val="en-US" w:eastAsia="zh-CN"/>
        </w:rPr>
        <w:t>功</w:t>
      </w:r>
      <w:r w:rsidR="007A79C6">
        <w:rPr>
          <w:rFonts w:hint="eastAsia"/>
          <w:lang w:val="en-US" w:eastAsia="zh-CN"/>
        </w:rPr>
        <w:t>放发射机）。</w:t>
      </w:r>
      <w:r w:rsidRPr="00C830BF">
        <w:rPr>
          <w:lang w:val="en-US" w:eastAsia="zh-CN"/>
        </w:rPr>
        <w:t xml:space="preserve"> </w:t>
      </w:r>
    </w:p>
    <w:p w:rsidR="00DB2DE9" w:rsidRPr="00C830BF" w:rsidRDefault="004B583E" w:rsidP="004B583E">
      <w:pPr>
        <w:ind w:firstLineChars="200" w:firstLine="480"/>
        <w:rPr>
          <w:lang w:val="en-US" w:eastAsia="zh-CN"/>
        </w:rPr>
      </w:pPr>
      <w:r>
        <w:rPr>
          <w:rFonts w:hint="eastAsia"/>
          <w:lang w:val="en-US" w:eastAsia="zh-CN"/>
        </w:rPr>
        <w:t>这些站都有接收能力（</w:t>
      </w:r>
      <w:r w:rsidRPr="00151675">
        <w:rPr>
          <w:rFonts w:ascii="STKaiti" w:eastAsia="STKaiti" w:hAnsi="STKaiti"/>
          <w:lang w:val="en-US" w:eastAsia="zh-CN"/>
        </w:rPr>
        <w:t>G</w:t>
      </w:r>
      <w:r w:rsidRPr="00C830BF">
        <w:rPr>
          <w:iCs/>
          <w:lang w:val="en-US" w:eastAsia="zh-CN"/>
        </w:rPr>
        <w:t>/</w:t>
      </w:r>
      <w:r w:rsidRPr="00151675">
        <w:rPr>
          <w:rFonts w:ascii="STKaiti" w:eastAsia="STKaiti" w:hAnsi="STKaiti"/>
          <w:lang w:val="en-US" w:eastAsia="zh-CN"/>
        </w:rPr>
        <w:t>T</w:t>
      </w:r>
      <w:r>
        <w:rPr>
          <w:rFonts w:hint="eastAsia"/>
          <w:lang w:val="en-US" w:eastAsia="zh-CN"/>
        </w:rPr>
        <w:t>为</w:t>
      </w:r>
      <w:r w:rsidRPr="00C830BF">
        <w:rPr>
          <w:lang w:val="en-US" w:eastAsia="zh-CN"/>
        </w:rPr>
        <w:t>19 dB/K</w:t>
      </w:r>
      <w:r>
        <w:rPr>
          <w:rFonts w:hint="eastAsia"/>
          <w:lang w:val="en-US" w:eastAsia="zh-CN"/>
        </w:rPr>
        <w:t>），以便由主站遥控，它们的平均发送吞吐量为</w:t>
      </w:r>
      <w:r w:rsidRPr="00C830BF">
        <w:rPr>
          <w:lang w:val="en-US" w:eastAsia="zh-CN"/>
        </w:rPr>
        <w:t>1.2 kbit/s</w:t>
      </w:r>
      <w:r>
        <w:rPr>
          <w:rFonts w:hint="eastAsia"/>
          <w:lang w:val="en-US" w:eastAsia="zh-CN"/>
        </w:rPr>
        <w:t>。可搬运地球站装在一辆卡车上，如果需要快速运输，也能装载在货运直升机上。它们的</w:t>
      </w:r>
      <w:r w:rsidRPr="00151675">
        <w:rPr>
          <w:rFonts w:ascii="STKaiti" w:eastAsia="STKaiti" w:hAnsi="STKaiti"/>
          <w:lang w:val="en-US" w:eastAsia="zh-CN"/>
        </w:rPr>
        <w:t>G</w:t>
      </w:r>
      <w:r w:rsidRPr="004640E0">
        <w:rPr>
          <w:iCs/>
          <w:lang w:val="en-US" w:eastAsia="zh-CN"/>
        </w:rPr>
        <w:t>/</w:t>
      </w:r>
      <w:r w:rsidRPr="00151675">
        <w:rPr>
          <w:rFonts w:ascii="STKaiti" w:eastAsia="STKaiti" w:hAnsi="STKaiti"/>
          <w:lang w:val="en-US" w:eastAsia="zh-CN"/>
        </w:rPr>
        <w:t>T</w:t>
      </w:r>
      <w:r>
        <w:rPr>
          <w:rFonts w:hint="eastAsia"/>
          <w:lang w:val="en-US" w:eastAsia="zh-CN"/>
        </w:rPr>
        <w:t>为</w:t>
      </w:r>
      <w:r w:rsidRPr="004640E0">
        <w:rPr>
          <w:lang w:val="en-US" w:eastAsia="zh-CN"/>
        </w:rPr>
        <w:t>22.5 dB/K</w:t>
      </w:r>
      <w:r>
        <w:rPr>
          <w:rFonts w:hint="eastAsia"/>
          <w:lang w:val="en-US" w:eastAsia="zh-CN"/>
        </w:rPr>
        <w:t>，并装有两组设备，每组包括一条</w:t>
      </w:r>
      <w:r w:rsidRPr="004640E0">
        <w:rPr>
          <w:lang w:val="en-US" w:eastAsia="zh-CN"/>
        </w:rPr>
        <w:t>16 kbit/s</w:t>
      </w:r>
      <w:r>
        <w:rPr>
          <w:rFonts w:hint="eastAsia"/>
          <w:lang w:val="en-US" w:eastAsia="zh-CN"/>
        </w:rPr>
        <w:t>（声码器）的话音信道和一条</w:t>
      </w:r>
      <w:r w:rsidRPr="004640E0">
        <w:rPr>
          <w:lang w:val="en-US" w:eastAsia="zh-CN"/>
        </w:rPr>
        <w:t>2.5 kbit/s</w:t>
      </w:r>
      <w:r>
        <w:rPr>
          <w:rFonts w:hint="eastAsia"/>
          <w:lang w:val="en-US" w:eastAsia="zh-CN"/>
        </w:rPr>
        <w:t>的传真信道。这些地球站也能由主站远程控制，以</w:t>
      </w:r>
      <w:r w:rsidRPr="004640E0">
        <w:rPr>
          <w:lang w:val="en-US" w:eastAsia="zh-CN"/>
        </w:rPr>
        <w:t>SCPC</w:t>
      </w:r>
      <w:r w:rsidRPr="004640E0">
        <w:rPr>
          <w:lang w:val="en-US" w:eastAsia="zh-CN"/>
        </w:rPr>
        <w:noBreakHyphen/>
        <w:t>BPSK</w:t>
      </w:r>
      <w:r>
        <w:rPr>
          <w:rFonts w:hint="eastAsia"/>
          <w:lang w:val="en-US" w:eastAsia="zh-CN"/>
        </w:rPr>
        <w:t>的方式发送，提供一条</w:t>
      </w:r>
      <w:r w:rsidRPr="004640E0">
        <w:rPr>
          <w:lang w:val="en-US" w:eastAsia="zh-CN"/>
        </w:rPr>
        <w:t>2.048 Mbit/s</w:t>
      </w:r>
      <w:r>
        <w:rPr>
          <w:rFonts w:hint="eastAsia"/>
          <w:lang w:val="en-US" w:eastAsia="zh-CN"/>
        </w:rPr>
        <w:t>的压缩图像信道，此专用应急网络的主要特性的摘要见表</w:t>
      </w:r>
      <w:r>
        <w:rPr>
          <w:rFonts w:hint="eastAsia"/>
          <w:lang w:val="en-US" w:eastAsia="zh-CN"/>
        </w:rPr>
        <w:t>6</w:t>
      </w:r>
      <w:r>
        <w:rPr>
          <w:rFonts w:hint="eastAsia"/>
          <w:lang w:val="en-US" w:eastAsia="zh-CN"/>
        </w:rPr>
        <w:t>。</w:t>
      </w:r>
    </w:p>
    <w:p w:rsidR="00DB2DE9" w:rsidRPr="00DB2DE9" w:rsidRDefault="00DB2DE9" w:rsidP="0043604B">
      <w:pPr>
        <w:pStyle w:val="TableNo"/>
        <w:spacing w:before="120"/>
        <w:rPr>
          <w:lang w:val="en-US" w:eastAsia="ja-JP"/>
        </w:rPr>
      </w:pPr>
      <w:r w:rsidRPr="00DB2DE9">
        <w:rPr>
          <w:lang w:val="en-US" w:eastAsia="zh-CN"/>
        </w:rPr>
        <w:br w:type="page"/>
      </w:r>
      <w:r w:rsidR="004B583E">
        <w:rPr>
          <w:rFonts w:hint="eastAsia"/>
          <w:lang w:val="en-US" w:eastAsia="zh-CN"/>
        </w:rPr>
        <w:lastRenderedPageBreak/>
        <w:t>表</w:t>
      </w:r>
      <w:r w:rsidRPr="00DB2DE9">
        <w:rPr>
          <w:lang w:val="en-US" w:eastAsia="ja-JP"/>
        </w:rPr>
        <w:t>6</w:t>
      </w:r>
    </w:p>
    <w:p w:rsidR="00DB2DE9" w:rsidRPr="00DB2DE9" w:rsidRDefault="004B583E" w:rsidP="004B583E">
      <w:pPr>
        <w:pStyle w:val="Tabletitle"/>
        <w:rPr>
          <w:lang w:val="en-US" w:eastAsia="zh-CN"/>
        </w:rPr>
      </w:pPr>
      <w:r>
        <w:rPr>
          <w:rFonts w:hint="eastAsia"/>
          <w:lang w:val="en-US" w:eastAsia="zh-CN"/>
        </w:rPr>
        <w:t>工作在</w:t>
      </w:r>
      <w:r w:rsidRPr="00DB2DE9">
        <w:rPr>
          <w:lang w:val="en-US" w:eastAsia="zh-CN"/>
        </w:rPr>
        <w:t>14/12</w:t>
      </w:r>
      <w:r w:rsidRPr="00DB2DE9">
        <w:rPr>
          <w:lang w:val="en-US" w:eastAsia="ja-JP"/>
        </w:rPr>
        <w:t xml:space="preserve"> </w:t>
      </w:r>
      <w:r w:rsidRPr="00DB2DE9">
        <w:rPr>
          <w:lang w:val="en-US" w:eastAsia="zh-CN"/>
        </w:rPr>
        <w:t>GHz</w:t>
      </w:r>
      <w:r>
        <w:rPr>
          <w:rFonts w:hint="eastAsia"/>
          <w:lang w:val="en-US" w:eastAsia="zh-CN"/>
        </w:rPr>
        <w:t>的应急卫星无线电通信网络</w:t>
      </w:r>
      <w:r w:rsidR="00683CDD">
        <w:rPr>
          <w:rFonts w:hint="eastAsia"/>
          <w:lang w:val="en-US" w:eastAsia="zh-CN"/>
        </w:rPr>
        <w:t>示例</w:t>
      </w:r>
      <w:r w:rsidRPr="00DB2DE9">
        <w:rPr>
          <w:lang w:val="en-US" w:eastAsia="zh-CN"/>
        </w:rPr>
        <w:t xml:space="preserve"> </w:t>
      </w:r>
    </w:p>
    <w:tbl>
      <w:tblPr>
        <w:tblW w:w="9639" w:type="dxa"/>
        <w:jc w:val="center"/>
        <w:tblLayout w:type="fixed"/>
        <w:tblLook w:val="0000"/>
      </w:tblPr>
      <w:tblGrid>
        <w:gridCol w:w="1311"/>
        <w:gridCol w:w="1065"/>
        <w:gridCol w:w="888"/>
        <w:gridCol w:w="888"/>
        <w:gridCol w:w="1065"/>
        <w:gridCol w:w="575"/>
        <w:gridCol w:w="2209"/>
        <w:gridCol w:w="1638"/>
      </w:tblGrid>
      <w:tr w:rsidR="00DB2DE9" w:rsidRPr="0038043D" w:rsidTr="00985C8F">
        <w:trPr>
          <w:cantSplit/>
          <w:jc w:val="center"/>
        </w:trPr>
        <w:tc>
          <w:tcPr>
            <w:tcW w:w="1331" w:type="dxa"/>
            <w:tcBorders>
              <w:top w:val="single" w:sz="6" w:space="0" w:color="auto"/>
              <w:left w:val="single" w:sz="6" w:space="0" w:color="auto"/>
              <w:bottom w:val="single" w:sz="6" w:space="0" w:color="auto"/>
              <w:right w:val="single" w:sz="6" w:space="0" w:color="auto"/>
            </w:tcBorders>
            <w:vAlign w:val="center"/>
          </w:tcPr>
          <w:p w:rsidR="00DB2DE9" w:rsidRPr="0038043D" w:rsidRDefault="004B583E" w:rsidP="00DB2DE9">
            <w:pPr>
              <w:pStyle w:val="Tablehead"/>
              <w:rPr>
                <w:sz w:val="18"/>
                <w:szCs w:val="18"/>
                <w:lang w:eastAsia="zh-CN"/>
              </w:rPr>
            </w:pPr>
            <w:r>
              <w:rPr>
                <w:rFonts w:hint="eastAsia"/>
                <w:sz w:val="18"/>
                <w:szCs w:val="18"/>
                <w:lang w:eastAsia="zh-CN"/>
              </w:rPr>
              <w:t>站的类型</w:t>
            </w:r>
          </w:p>
        </w:tc>
        <w:tc>
          <w:tcPr>
            <w:tcW w:w="1080" w:type="dxa"/>
            <w:tcBorders>
              <w:top w:val="single" w:sz="6" w:space="0" w:color="auto"/>
              <w:bottom w:val="single" w:sz="6" w:space="0" w:color="auto"/>
              <w:right w:val="single" w:sz="6" w:space="0" w:color="auto"/>
            </w:tcBorders>
            <w:vAlign w:val="center"/>
          </w:tcPr>
          <w:p w:rsidR="00DB2DE9" w:rsidRPr="0038043D" w:rsidRDefault="004B583E" w:rsidP="00DB2DE9">
            <w:pPr>
              <w:pStyle w:val="Tablehead"/>
              <w:rPr>
                <w:sz w:val="18"/>
                <w:szCs w:val="18"/>
              </w:rPr>
            </w:pPr>
            <w:r>
              <w:rPr>
                <w:rFonts w:hint="eastAsia"/>
                <w:sz w:val="18"/>
                <w:szCs w:val="18"/>
                <w:lang w:eastAsia="zh-CN"/>
              </w:rPr>
              <w:t>天线直径</w:t>
            </w:r>
            <w:r w:rsidR="00DB2DE9" w:rsidRPr="0038043D">
              <w:rPr>
                <w:sz w:val="18"/>
                <w:szCs w:val="18"/>
              </w:rPr>
              <w:br/>
              <w:t>(m)</w:t>
            </w:r>
          </w:p>
        </w:tc>
        <w:tc>
          <w:tcPr>
            <w:tcW w:w="900" w:type="dxa"/>
            <w:tcBorders>
              <w:top w:val="single" w:sz="6" w:space="0" w:color="auto"/>
              <w:bottom w:val="single" w:sz="6" w:space="0" w:color="auto"/>
              <w:right w:val="single" w:sz="6" w:space="0" w:color="auto"/>
            </w:tcBorders>
            <w:vAlign w:val="center"/>
          </w:tcPr>
          <w:p w:rsidR="00DB2DE9" w:rsidRPr="0038043D" w:rsidRDefault="00DB2DE9" w:rsidP="00DB2DE9">
            <w:pPr>
              <w:pStyle w:val="Tablehead"/>
              <w:rPr>
                <w:sz w:val="18"/>
                <w:szCs w:val="18"/>
              </w:rPr>
            </w:pPr>
            <w:r w:rsidRPr="00151675">
              <w:rPr>
                <w:rFonts w:ascii="STKaiti" w:eastAsia="STKaiti" w:hAnsi="STKaiti"/>
                <w:sz w:val="18"/>
                <w:szCs w:val="18"/>
              </w:rPr>
              <w:t>G</w:t>
            </w:r>
            <w:r w:rsidRPr="0038043D">
              <w:rPr>
                <w:iCs/>
                <w:sz w:val="18"/>
                <w:szCs w:val="18"/>
              </w:rPr>
              <w:t>/</w:t>
            </w:r>
            <w:r w:rsidRPr="00151675">
              <w:rPr>
                <w:rFonts w:ascii="STKaiti" w:eastAsia="STKaiti" w:hAnsi="STKaiti"/>
                <w:sz w:val="18"/>
                <w:szCs w:val="18"/>
              </w:rPr>
              <w:t xml:space="preserve">T </w:t>
            </w:r>
            <w:r w:rsidRPr="00151675">
              <w:rPr>
                <w:rFonts w:ascii="STKaiti" w:eastAsia="STKaiti" w:hAnsi="STKaiti"/>
                <w:sz w:val="18"/>
                <w:szCs w:val="18"/>
              </w:rPr>
              <w:br/>
            </w:r>
            <w:r w:rsidRPr="0038043D">
              <w:rPr>
                <w:sz w:val="18"/>
                <w:szCs w:val="18"/>
              </w:rPr>
              <w:t>(dB/K)</w:t>
            </w:r>
          </w:p>
        </w:tc>
        <w:tc>
          <w:tcPr>
            <w:tcW w:w="900" w:type="dxa"/>
            <w:tcBorders>
              <w:top w:val="single" w:sz="6" w:space="0" w:color="auto"/>
              <w:bottom w:val="single" w:sz="6" w:space="0" w:color="auto"/>
              <w:right w:val="single" w:sz="6" w:space="0" w:color="auto"/>
            </w:tcBorders>
            <w:vAlign w:val="center"/>
          </w:tcPr>
          <w:p w:rsidR="00DB2DE9" w:rsidRPr="0038043D" w:rsidRDefault="004B583E" w:rsidP="00DB2DE9">
            <w:pPr>
              <w:pStyle w:val="Tablehead"/>
              <w:rPr>
                <w:sz w:val="18"/>
                <w:szCs w:val="18"/>
              </w:rPr>
            </w:pPr>
            <w:r>
              <w:rPr>
                <w:rFonts w:hint="eastAsia"/>
                <w:sz w:val="18"/>
                <w:szCs w:val="18"/>
                <w:lang w:eastAsia="zh-CN"/>
              </w:rPr>
              <w:t>发射机的功率</w:t>
            </w:r>
            <w:r w:rsidR="00DB2DE9" w:rsidRPr="0038043D">
              <w:rPr>
                <w:sz w:val="18"/>
                <w:szCs w:val="18"/>
              </w:rPr>
              <w:br/>
              <w:t>(W)</w:t>
            </w:r>
          </w:p>
        </w:tc>
        <w:tc>
          <w:tcPr>
            <w:tcW w:w="1080" w:type="dxa"/>
            <w:tcBorders>
              <w:top w:val="single" w:sz="6" w:space="0" w:color="auto"/>
              <w:bottom w:val="single" w:sz="6" w:space="0" w:color="auto"/>
              <w:right w:val="single" w:sz="6" w:space="0" w:color="auto"/>
            </w:tcBorders>
            <w:vAlign w:val="center"/>
          </w:tcPr>
          <w:p w:rsidR="00DB2DE9" w:rsidRPr="0038043D" w:rsidRDefault="004B583E" w:rsidP="00DB2DE9">
            <w:pPr>
              <w:pStyle w:val="Tablehead"/>
              <w:rPr>
                <w:sz w:val="18"/>
                <w:szCs w:val="18"/>
              </w:rPr>
            </w:pPr>
            <w:r>
              <w:rPr>
                <w:rFonts w:hint="eastAsia"/>
                <w:sz w:val="18"/>
                <w:szCs w:val="18"/>
                <w:lang w:eastAsia="zh-CN"/>
              </w:rPr>
              <w:t>主要电源要求</w:t>
            </w:r>
            <w:r w:rsidR="00DB2DE9" w:rsidRPr="0038043D">
              <w:rPr>
                <w:sz w:val="18"/>
                <w:szCs w:val="18"/>
              </w:rPr>
              <w:br/>
              <w:t>(kVA)</w:t>
            </w:r>
          </w:p>
        </w:tc>
        <w:tc>
          <w:tcPr>
            <w:tcW w:w="2826" w:type="dxa"/>
            <w:gridSpan w:val="2"/>
            <w:tcBorders>
              <w:top w:val="single" w:sz="6" w:space="0" w:color="auto"/>
              <w:bottom w:val="single" w:sz="6" w:space="0" w:color="auto"/>
              <w:right w:val="single" w:sz="6" w:space="0" w:color="auto"/>
            </w:tcBorders>
            <w:vAlign w:val="center"/>
          </w:tcPr>
          <w:p w:rsidR="00DB2DE9" w:rsidRPr="0038043D" w:rsidRDefault="004B583E" w:rsidP="00DB2DE9">
            <w:pPr>
              <w:pStyle w:val="Tablehead"/>
              <w:rPr>
                <w:sz w:val="18"/>
                <w:szCs w:val="18"/>
                <w:lang w:eastAsia="zh-CN"/>
              </w:rPr>
            </w:pPr>
            <w:r>
              <w:rPr>
                <w:rFonts w:hint="eastAsia"/>
                <w:sz w:val="18"/>
                <w:szCs w:val="18"/>
                <w:lang w:eastAsia="zh-CN"/>
              </w:rPr>
              <w:t>传输方式</w:t>
            </w:r>
          </w:p>
        </w:tc>
        <w:tc>
          <w:tcPr>
            <w:tcW w:w="1664" w:type="dxa"/>
            <w:tcBorders>
              <w:top w:val="single" w:sz="6" w:space="0" w:color="auto"/>
              <w:bottom w:val="single" w:sz="6" w:space="0" w:color="auto"/>
              <w:right w:val="single" w:sz="6" w:space="0" w:color="auto"/>
            </w:tcBorders>
            <w:vAlign w:val="center"/>
          </w:tcPr>
          <w:p w:rsidR="00DB2DE9" w:rsidRPr="0038043D" w:rsidRDefault="004B583E" w:rsidP="00DB2DE9">
            <w:pPr>
              <w:pStyle w:val="Tablehead"/>
              <w:rPr>
                <w:sz w:val="18"/>
                <w:szCs w:val="18"/>
                <w:lang w:eastAsia="zh-CN"/>
              </w:rPr>
            </w:pPr>
            <w:r>
              <w:rPr>
                <w:rFonts w:hint="eastAsia"/>
                <w:sz w:val="18"/>
                <w:szCs w:val="18"/>
                <w:lang w:eastAsia="zh-CN"/>
              </w:rPr>
              <w:t>业务能力</w:t>
            </w:r>
          </w:p>
        </w:tc>
      </w:tr>
      <w:tr w:rsidR="00DB2DE9" w:rsidRPr="0038043D" w:rsidTr="00985C8F">
        <w:trPr>
          <w:cantSplit/>
          <w:jc w:val="center"/>
        </w:trPr>
        <w:tc>
          <w:tcPr>
            <w:tcW w:w="1331" w:type="dxa"/>
            <w:tcBorders>
              <w:left w:val="single" w:sz="6" w:space="0" w:color="auto"/>
              <w:right w:val="single" w:sz="6" w:space="0" w:color="auto"/>
            </w:tcBorders>
          </w:tcPr>
          <w:p w:rsidR="00DB2DE9" w:rsidRPr="0038043D" w:rsidRDefault="00741C46" w:rsidP="00DB2DE9">
            <w:pPr>
              <w:pStyle w:val="Tabletext"/>
              <w:rPr>
                <w:sz w:val="18"/>
                <w:szCs w:val="18"/>
                <w:lang w:eastAsia="zh-CN"/>
              </w:rPr>
            </w:pPr>
            <w:r>
              <w:rPr>
                <w:rFonts w:hint="eastAsia"/>
                <w:sz w:val="18"/>
                <w:szCs w:val="18"/>
                <w:lang w:eastAsia="zh-CN"/>
              </w:rPr>
              <w:t>主站</w:t>
            </w:r>
          </w:p>
        </w:tc>
        <w:tc>
          <w:tcPr>
            <w:tcW w:w="1080" w:type="dxa"/>
            <w:tcBorders>
              <w:right w:val="single" w:sz="6" w:space="0" w:color="auto"/>
            </w:tcBorders>
          </w:tcPr>
          <w:p w:rsidR="00DB2DE9" w:rsidRPr="0038043D" w:rsidRDefault="00DB2DE9" w:rsidP="00251553">
            <w:pPr>
              <w:pStyle w:val="Tabletext"/>
              <w:jc w:val="center"/>
              <w:rPr>
                <w:sz w:val="18"/>
                <w:szCs w:val="18"/>
              </w:rPr>
            </w:pPr>
            <w:r w:rsidRPr="0038043D">
              <w:rPr>
                <w:sz w:val="18"/>
                <w:szCs w:val="18"/>
              </w:rPr>
              <w:t>9.0</w:t>
            </w:r>
          </w:p>
        </w:tc>
        <w:tc>
          <w:tcPr>
            <w:tcW w:w="900" w:type="dxa"/>
            <w:tcBorders>
              <w:right w:val="single" w:sz="6" w:space="0" w:color="auto"/>
            </w:tcBorders>
          </w:tcPr>
          <w:p w:rsidR="00DB2DE9" w:rsidRPr="0038043D" w:rsidRDefault="00DB2DE9" w:rsidP="00251553">
            <w:pPr>
              <w:pStyle w:val="Tabletext"/>
              <w:jc w:val="center"/>
              <w:rPr>
                <w:sz w:val="18"/>
                <w:szCs w:val="18"/>
              </w:rPr>
            </w:pPr>
            <w:r w:rsidRPr="0038043D">
              <w:rPr>
                <w:sz w:val="18"/>
                <w:szCs w:val="18"/>
              </w:rPr>
              <w:t>34.0</w:t>
            </w:r>
          </w:p>
        </w:tc>
        <w:tc>
          <w:tcPr>
            <w:tcW w:w="900" w:type="dxa"/>
            <w:tcBorders>
              <w:right w:val="single" w:sz="6" w:space="0" w:color="auto"/>
            </w:tcBorders>
          </w:tcPr>
          <w:p w:rsidR="00DB2DE9" w:rsidRPr="0038043D" w:rsidRDefault="00DB2DE9" w:rsidP="00251553">
            <w:pPr>
              <w:pStyle w:val="Tabletext"/>
              <w:jc w:val="center"/>
              <w:rPr>
                <w:sz w:val="18"/>
                <w:szCs w:val="18"/>
              </w:rPr>
            </w:pPr>
            <w:r w:rsidRPr="0038043D">
              <w:rPr>
                <w:sz w:val="18"/>
                <w:szCs w:val="18"/>
              </w:rPr>
              <w:t>80</w:t>
            </w:r>
          </w:p>
        </w:tc>
        <w:tc>
          <w:tcPr>
            <w:tcW w:w="1080" w:type="dxa"/>
            <w:tcBorders>
              <w:right w:val="single" w:sz="6" w:space="0" w:color="auto"/>
            </w:tcBorders>
          </w:tcPr>
          <w:p w:rsidR="00DB2DE9" w:rsidRPr="0038043D" w:rsidRDefault="00DB2DE9" w:rsidP="00251553">
            <w:pPr>
              <w:pStyle w:val="Tabletext"/>
              <w:jc w:val="center"/>
              <w:rPr>
                <w:sz w:val="18"/>
                <w:szCs w:val="18"/>
              </w:rPr>
            </w:pPr>
            <w:r w:rsidRPr="0038043D">
              <w:rPr>
                <w:sz w:val="18"/>
                <w:szCs w:val="18"/>
              </w:rPr>
              <w:t>15.0</w:t>
            </w:r>
          </w:p>
        </w:tc>
        <w:tc>
          <w:tcPr>
            <w:tcW w:w="581" w:type="dxa"/>
            <w:tcBorders>
              <w:right w:val="single" w:sz="6" w:space="0" w:color="auto"/>
            </w:tcBorders>
          </w:tcPr>
          <w:p w:rsidR="00DB2DE9" w:rsidRPr="0038043D" w:rsidRDefault="00DB2DE9" w:rsidP="00251553">
            <w:pPr>
              <w:pStyle w:val="Tabletext"/>
              <w:jc w:val="center"/>
              <w:rPr>
                <w:sz w:val="18"/>
                <w:szCs w:val="18"/>
              </w:rPr>
            </w:pPr>
            <w:r w:rsidRPr="0038043D">
              <w:rPr>
                <w:sz w:val="18"/>
                <w:szCs w:val="18"/>
              </w:rPr>
              <w:t>Tx</w:t>
            </w:r>
          </w:p>
        </w:tc>
        <w:tc>
          <w:tcPr>
            <w:tcW w:w="2245" w:type="dxa"/>
            <w:tcBorders>
              <w:right w:val="single" w:sz="6" w:space="0" w:color="auto"/>
            </w:tcBorders>
          </w:tcPr>
          <w:p w:rsidR="00DB2DE9" w:rsidRPr="00DB2DE9" w:rsidRDefault="00DB2DE9" w:rsidP="00251553">
            <w:pPr>
              <w:pStyle w:val="Tabletext"/>
              <w:jc w:val="left"/>
              <w:rPr>
                <w:sz w:val="18"/>
                <w:szCs w:val="18"/>
                <w:lang w:val="en-US"/>
              </w:rPr>
            </w:pPr>
            <w:r w:rsidRPr="00DB2DE9">
              <w:rPr>
                <w:sz w:val="18"/>
                <w:szCs w:val="18"/>
                <w:lang w:val="en-US"/>
              </w:rPr>
              <w:t>512 kbit/s-TDM/BPSK</w:t>
            </w:r>
            <w:r w:rsidRPr="00DB2DE9">
              <w:rPr>
                <w:sz w:val="18"/>
                <w:szCs w:val="18"/>
                <w:lang w:val="en-US"/>
              </w:rPr>
              <w:br/>
              <w:t>(</w:t>
            </w:r>
            <w:r w:rsidRPr="0038043D">
              <w:rPr>
                <w:rFonts w:ascii="Symbol" w:hAnsi="Symbol"/>
                <w:sz w:val="18"/>
                <w:szCs w:val="18"/>
              </w:rPr>
              <w:t></w:t>
            </w:r>
            <w:r w:rsidRPr="00DB2DE9">
              <w:rPr>
                <w:sz w:val="18"/>
                <w:szCs w:val="18"/>
                <w:lang w:val="en-US" w:eastAsia="ja-JP"/>
              </w:rPr>
              <w:t xml:space="preserve"> </w:t>
            </w:r>
            <w:r w:rsidRPr="00DB2DE9">
              <w:rPr>
                <w:sz w:val="18"/>
                <w:szCs w:val="18"/>
                <w:lang w:val="en-US"/>
              </w:rPr>
              <w:t>FEC 1/2)</w:t>
            </w:r>
          </w:p>
        </w:tc>
        <w:tc>
          <w:tcPr>
            <w:tcW w:w="1664" w:type="dxa"/>
            <w:tcBorders>
              <w:right w:val="single" w:sz="6" w:space="0" w:color="auto"/>
            </w:tcBorders>
          </w:tcPr>
          <w:p w:rsidR="00DB2DE9" w:rsidRPr="0038043D" w:rsidRDefault="00DB2DE9" w:rsidP="00D70205">
            <w:pPr>
              <w:pStyle w:val="Tabletext"/>
              <w:jc w:val="left"/>
              <w:rPr>
                <w:sz w:val="18"/>
                <w:szCs w:val="18"/>
                <w:lang w:eastAsia="zh-CN"/>
              </w:rPr>
            </w:pPr>
            <w:r w:rsidRPr="0038043D">
              <w:rPr>
                <w:sz w:val="18"/>
                <w:szCs w:val="18"/>
              </w:rPr>
              <w:t>12 × 16 kbit/s</w:t>
            </w:r>
            <w:r w:rsidRPr="0038043D">
              <w:rPr>
                <w:sz w:val="18"/>
                <w:szCs w:val="18"/>
              </w:rPr>
              <w:br/>
              <w:t>(</w:t>
            </w:r>
            <w:r w:rsidR="00D70205">
              <w:rPr>
                <w:rFonts w:hint="eastAsia"/>
                <w:sz w:val="18"/>
                <w:szCs w:val="18"/>
                <w:lang w:eastAsia="zh-CN"/>
              </w:rPr>
              <w:t>声码器</w:t>
            </w:r>
            <w:r w:rsidRPr="0038043D">
              <w:rPr>
                <w:sz w:val="18"/>
                <w:szCs w:val="18"/>
              </w:rPr>
              <w:t>)</w:t>
            </w:r>
            <w:r w:rsidRPr="0038043D">
              <w:rPr>
                <w:sz w:val="18"/>
                <w:szCs w:val="18"/>
              </w:rPr>
              <w:br/>
            </w:r>
            <w:r w:rsidR="00D70205">
              <w:rPr>
                <w:rFonts w:hint="eastAsia"/>
                <w:sz w:val="18"/>
                <w:szCs w:val="18"/>
                <w:lang w:eastAsia="zh-CN"/>
              </w:rPr>
              <w:t>话音信道</w:t>
            </w:r>
          </w:p>
        </w:tc>
      </w:tr>
      <w:tr w:rsidR="00DB2DE9" w:rsidRPr="00C830BF" w:rsidTr="00985C8F">
        <w:trPr>
          <w:cantSplit/>
          <w:jc w:val="center"/>
        </w:trPr>
        <w:tc>
          <w:tcPr>
            <w:tcW w:w="1331" w:type="dxa"/>
            <w:tcBorders>
              <w:left w:val="single" w:sz="6" w:space="0" w:color="auto"/>
              <w:right w:val="single" w:sz="6" w:space="0" w:color="auto"/>
            </w:tcBorders>
          </w:tcPr>
          <w:p w:rsidR="00DB2DE9" w:rsidRPr="0038043D" w:rsidRDefault="00DB2DE9" w:rsidP="00DB2DE9">
            <w:pPr>
              <w:pStyle w:val="Tabletext"/>
              <w:rPr>
                <w:sz w:val="18"/>
                <w:szCs w:val="18"/>
              </w:rPr>
            </w:pPr>
          </w:p>
        </w:tc>
        <w:tc>
          <w:tcPr>
            <w:tcW w:w="1080" w:type="dxa"/>
            <w:tcBorders>
              <w:right w:val="single" w:sz="6" w:space="0" w:color="auto"/>
            </w:tcBorders>
          </w:tcPr>
          <w:p w:rsidR="00DB2DE9" w:rsidRPr="0038043D" w:rsidRDefault="00DB2DE9" w:rsidP="00251553">
            <w:pPr>
              <w:pStyle w:val="Tabletext"/>
              <w:jc w:val="center"/>
              <w:rPr>
                <w:sz w:val="18"/>
                <w:szCs w:val="18"/>
              </w:rPr>
            </w:pPr>
          </w:p>
        </w:tc>
        <w:tc>
          <w:tcPr>
            <w:tcW w:w="900" w:type="dxa"/>
            <w:tcBorders>
              <w:right w:val="single" w:sz="6" w:space="0" w:color="auto"/>
            </w:tcBorders>
          </w:tcPr>
          <w:p w:rsidR="00DB2DE9" w:rsidRPr="0038043D" w:rsidRDefault="00DB2DE9" w:rsidP="00251553">
            <w:pPr>
              <w:pStyle w:val="Tabletext"/>
              <w:jc w:val="center"/>
              <w:rPr>
                <w:sz w:val="18"/>
                <w:szCs w:val="18"/>
              </w:rPr>
            </w:pPr>
          </w:p>
        </w:tc>
        <w:tc>
          <w:tcPr>
            <w:tcW w:w="900" w:type="dxa"/>
            <w:tcBorders>
              <w:right w:val="single" w:sz="6" w:space="0" w:color="auto"/>
            </w:tcBorders>
          </w:tcPr>
          <w:p w:rsidR="00DB2DE9" w:rsidRPr="0038043D" w:rsidRDefault="00DB2DE9" w:rsidP="00251553">
            <w:pPr>
              <w:pStyle w:val="Tabletext"/>
              <w:jc w:val="center"/>
              <w:rPr>
                <w:sz w:val="18"/>
                <w:szCs w:val="18"/>
              </w:rPr>
            </w:pPr>
          </w:p>
        </w:tc>
        <w:tc>
          <w:tcPr>
            <w:tcW w:w="1080" w:type="dxa"/>
          </w:tcPr>
          <w:p w:rsidR="00DB2DE9" w:rsidRPr="0038043D" w:rsidRDefault="00DB2DE9" w:rsidP="00251553">
            <w:pPr>
              <w:pStyle w:val="Tabletext"/>
              <w:jc w:val="center"/>
              <w:rPr>
                <w:sz w:val="18"/>
                <w:szCs w:val="18"/>
              </w:rPr>
            </w:pPr>
          </w:p>
        </w:tc>
        <w:tc>
          <w:tcPr>
            <w:tcW w:w="581" w:type="dxa"/>
            <w:tcBorders>
              <w:top w:val="single" w:sz="6" w:space="0" w:color="auto"/>
              <w:left w:val="single" w:sz="6" w:space="0" w:color="auto"/>
            </w:tcBorders>
          </w:tcPr>
          <w:p w:rsidR="00DB2DE9" w:rsidRPr="0038043D" w:rsidRDefault="00DB2DE9" w:rsidP="00251553">
            <w:pPr>
              <w:pStyle w:val="Tabletext"/>
              <w:jc w:val="center"/>
              <w:rPr>
                <w:sz w:val="18"/>
                <w:szCs w:val="18"/>
              </w:rPr>
            </w:pPr>
            <w:r w:rsidRPr="0038043D">
              <w:rPr>
                <w:sz w:val="18"/>
                <w:szCs w:val="18"/>
              </w:rPr>
              <w:t>Rx</w:t>
            </w:r>
          </w:p>
        </w:tc>
        <w:tc>
          <w:tcPr>
            <w:tcW w:w="2245" w:type="dxa"/>
            <w:tcBorders>
              <w:top w:val="single" w:sz="6" w:space="0" w:color="auto"/>
              <w:left w:val="single" w:sz="6" w:space="0" w:color="auto"/>
              <w:right w:val="single" w:sz="6" w:space="0" w:color="auto"/>
            </w:tcBorders>
          </w:tcPr>
          <w:p w:rsidR="00DB2DE9" w:rsidRPr="00D70205" w:rsidRDefault="00DB2DE9" w:rsidP="00D70205">
            <w:pPr>
              <w:pStyle w:val="Tabletext"/>
              <w:jc w:val="left"/>
              <w:rPr>
                <w:sz w:val="18"/>
                <w:szCs w:val="18"/>
              </w:rPr>
            </w:pPr>
            <w:r w:rsidRPr="00D70205">
              <w:rPr>
                <w:sz w:val="18"/>
                <w:szCs w:val="18"/>
              </w:rPr>
              <w:t>“</w:t>
            </w:r>
            <w:r w:rsidRPr="00D70205">
              <w:rPr>
                <w:rFonts w:ascii="STKaiti" w:eastAsia="STKaiti" w:hAnsi="STKaiti"/>
                <w:sz w:val="18"/>
                <w:szCs w:val="18"/>
              </w:rPr>
              <w:t>n</w:t>
            </w:r>
            <w:r w:rsidRPr="00D70205">
              <w:rPr>
                <w:sz w:val="18"/>
                <w:szCs w:val="18"/>
              </w:rPr>
              <w:t>” × 64 kbit/s-FDMA/TDMA/BPSK</w:t>
            </w:r>
            <w:r w:rsidRPr="00D70205">
              <w:rPr>
                <w:sz w:val="18"/>
                <w:szCs w:val="18"/>
              </w:rPr>
              <w:br/>
              <w:t>(</w:t>
            </w:r>
            <w:r w:rsidRPr="0038043D">
              <w:rPr>
                <w:rFonts w:ascii="Symbol" w:hAnsi="Symbol"/>
                <w:sz w:val="18"/>
                <w:szCs w:val="18"/>
              </w:rPr>
              <w:t></w:t>
            </w:r>
            <w:r w:rsidRPr="00D70205">
              <w:rPr>
                <w:sz w:val="18"/>
                <w:szCs w:val="18"/>
              </w:rPr>
              <w:t xml:space="preserve"> FEC 1/2)</w:t>
            </w:r>
            <w:r w:rsidRPr="00D70205">
              <w:rPr>
                <w:sz w:val="18"/>
                <w:szCs w:val="18"/>
              </w:rPr>
              <w:br/>
            </w:r>
            <w:r w:rsidR="00D70205">
              <w:rPr>
                <w:rFonts w:hint="eastAsia"/>
                <w:sz w:val="18"/>
                <w:szCs w:val="18"/>
                <w:lang w:val="en-US" w:eastAsia="zh-CN"/>
              </w:rPr>
              <w:t>和</w:t>
            </w:r>
            <w:r w:rsidRPr="00D70205">
              <w:rPr>
                <w:sz w:val="18"/>
                <w:szCs w:val="18"/>
              </w:rPr>
              <w:br/>
              <w:t>2.048 Mbit/s-SCPC/QPSK</w:t>
            </w:r>
            <w:r w:rsidRPr="00D70205">
              <w:rPr>
                <w:sz w:val="18"/>
                <w:szCs w:val="18"/>
              </w:rPr>
              <w:br/>
              <w:t>(</w:t>
            </w:r>
            <w:r w:rsidRPr="0038043D">
              <w:rPr>
                <w:rFonts w:ascii="Symbol" w:hAnsi="Symbol"/>
                <w:sz w:val="18"/>
                <w:szCs w:val="18"/>
              </w:rPr>
              <w:t></w:t>
            </w:r>
            <w:r w:rsidRPr="00D70205">
              <w:rPr>
                <w:sz w:val="18"/>
                <w:szCs w:val="18"/>
              </w:rPr>
              <w:t xml:space="preserve"> FEC 1/2)</w:t>
            </w:r>
          </w:p>
        </w:tc>
        <w:tc>
          <w:tcPr>
            <w:tcW w:w="1664" w:type="dxa"/>
            <w:tcBorders>
              <w:right w:val="single" w:sz="6" w:space="0" w:color="auto"/>
            </w:tcBorders>
          </w:tcPr>
          <w:p w:rsidR="00DB2DE9" w:rsidRPr="00DB2DE9" w:rsidRDefault="00DB2DE9" w:rsidP="00D70205">
            <w:pPr>
              <w:pStyle w:val="Tabletext"/>
              <w:jc w:val="left"/>
              <w:rPr>
                <w:sz w:val="18"/>
                <w:szCs w:val="18"/>
                <w:lang w:val="en-US" w:eastAsia="zh-CN"/>
              </w:rPr>
            </w:pPr>
            <w:r w:rsidRPr="00DB2DE9">
              <w:rPr>
                <w:sz w:val="18"/>
                <w:szCs w:val="18"/>
                <w:lang w:val="en-US"/>
              </w:rPr>
              <w:t>12 × 2.4 kbit/s</w:t>
            </w:r>
            <w:r w:rsidRPr="00DB2DE9">
              <w:rPr>
                <w:sz w:val="18"/>
                <w:szCs w:val="18"/>
                <w:lang w:val="en-US"/>
              </w:rPr>
              <w:br/>
            </w:r>
            <w:r w:rsidR="00D70205">
              <w:rPr>
                <w:rFonts w:hint="eastAsia"/>
                <w:sz w:val="18"/>
                <w:szCs w:val="18"/>
                <w:lang w:val="en-US" w:eastAsia="zh-CN"/>
              </w:rPr>
              <w:t>传真信道</w:t>
            </w:r>
            <w:r w:rsidRPr="00DB2DE9">
              <w:rPr>
                <w:sz w:val="18"/>
                <w:szCs w:val="18"/>
                <w:lang w:val="en-US"/>
              </w:rPr>
              <w:br/>
            </w:r>
            <w:r w:rsidRPr="00DB2DE9">
              <w:rPr>
                <w:sz w:val="18"/>
                <w:szCs w:val="18"/>
                <w:lang w:val="en-US"/>
              </w:rPr>
              <w:br/>
            </w:r>
            <w:r w:rsidRPr="00DB2DE9">
              <w:rPr>
                <w:sz w:val="18"/>
                <w:szCs w:val="18"/>
                <w:lang w:val="en-US"/>
              </w:rPr>
              <w:br/>
              <w:t>1 × 2.048 Mbit/s</w:t>
            </w:r>
            <w:r w:rsidRPr="00DB2DE9">
              <w:rPr>
                <w:sz w:val="18"/>
                <w:szCs w:val="18"/>
                <w:lang w:val="en-US"/>
              </w:rPr>
              <w:br/>
            </w:r>
            <w:r w:rsidR="00D70205">
              <w:rPr>
                <w:rFonts w:hint="eastAsia"/>
                <w:sz w:val="18"/>
                <w:szCs w:val="18"/>
                <w:lang w:val="en-US" w:eastAsia="zh-CN"/>
              </w:rPr>
              <w:t>视频信道</w:t>
            </w:r>
          </w:p>
        </w:tc>
      </w:tr>
      <w:tr w:rsidR="00DB2DE9" w:rsidRPr="0038043D" w:rsidTr="00985C8F">
        <w:trPr>
          <w:cantSplit/>
          <w:jc w:val="center"/>
        </w:trPr>
        <w:tc>
          <w:tcPr>
            <w:tcW w:w="1331" w:type="dxa"/>
            <w:tcBorders>
              <w:top w:val="single" w:sz="6" w:space="0" w:color="auto"/>
              <w:left w:val="single" w:sz="6" w:space="0" w:color="auto"/>
              <w:right w:val="single" w:sz="6" w:space="0" w:color="auto"/>
            </w:tcBorders>
          </w:tcPr>
          <w:p w:rsidR="00DB2DE9" w:rsidRPr="0038043D" w:rsidRDefault="00741C46" w:rsidP="00741C46">
            <w:pPr>
              <w:pStyle w:val="Tabletext"/>
              <w:rPr>
                <w:sz w:val="18"/>
                <w:szCs w:val="18"/>
              </w:rPr>
            </w:pPr>
            <w:r>
              <w:rPr>
                <w:rFonts w:hint="eastAsia"/>
                <w:sz w:val="18"/>
                <w:szCs w:val="18"/>
                <w:lang w:eastAsia="zh-CN"/>
              </w:rPr>
              <w:t>外围站</w:t>
            </w:r>
            <w:r w:rsidR="00DB2DE9" w:rsidRPr="0038043D">
              <w:rPr>
                <w:sz w:val="18"/>
                <w:szCs w:val="18"/>
              </w:rPr>
              <w:t xml:space="preserve"> (</w:t>
            </w:r>
            <w:r>
              <w:rPr>
                <w:rFonts w:hint="eastAsia"/>
                <w:sz w:val="18"/>
                <w:szCs w:val="18"/>
                <w:lang w:eastAsia="zh-CN"/>
              </w:rPr>
              <w:t>可搬运</w:t>
            </w:r>
            <w:r w:rsidR="00DB2DE9" w:rsidRPr="0038043D">
              <w:rPr>
                <w:sz w:val="18"/>
                <w:szCs w:val="18"/>
              </w:rPr>
              <w:t>)</w:t>
            </w:r>
          </w:p>
        </w:tc>
        <w:tc>
          <w:tcPr>
            <w:tcW w:w="1080" w:type="dxa"/>
            <w:tcBorders>
              <w:top w:val="single" w:sz="6" w:space="0" w:color="auto"/>
              <w:right w:val="single" w:sz="6" w:space="0" w:color="auto"/>
            </w:tcBorders>
          </w:tcPr>
          <w:p w:rsidR="00DB2DE9" w:rsidRPr="0038043D" w:rsidRDefault="00DB2DE9" w:rsidP="00251553">
            <w:pPr>
              <w:pStyle w:val="Tabletext"/>
              <w:jc w:val="center"/>
              <w:rPr>
                <w:sz w:val="18"/>
                <w:szCs w:val="18"/>
              </w:rPr>
            </w:pPr>
            <w:r w:rsidRPr="0038043D">
              <w:rPr>
                <w:sz w:val="18"/>
                <w:szCs w:val="18"/>
              </w:rPr>
              <w:t>2.2</w:t>
            </w:r>
          </w:p>
        </w:tc>
        <w:tc>
          <w:tcPr>
            <w:tcW w:w="900" w:type="dxa"/>
            <w:tcBorders>
              <w:top w:val="single" w:sz="6" w:space="0" w:color="auto"/>
              <w:right w:val="single" w:sz="6" w:space="0" w:color="auto"/>
            </w:tcBorders>
          </w:tcPr>
          <w:p w:rsidR="00DB2DE9" w:rsidRPr="0038043D" w:rsidRDefault="00DB2DE9" w:rsidP="00251553">
            <w:pPr>
              <w:pStyle w:val="Tabletext"/>
              <w:jc w:val="center"/>
              <w:rPr>
                <w:sz w:val="18"/>
                <w:szCs w:val="18"/>
              </w:rPr>
            </w:pPr>
            <w:r w:rsidRPr="0038043D">
              <w:rPr>
                <w:sz w:val="18"/>
                <w:szCs w:val="18"/>
              </w:rPr>
              <w:t>22.5</w:t>
            </w:r>
          </w:p>
        </w:tc>
        <w:tc>
          <w:tcPr>
            <w:tcW w:w="900" w:type="dxa"/>
            <w:tcBorders>
              <w:top w:val="single" w:sz="6" w:space="0" w:color="auto"/>
              <w:right w:val="single" w:sz="6" w:space="0" w:color="auto"/>
            </w:tcBorders>
          </w:tcPr>
          <w:p w:rsidR="00DB2DE9" w:rsidRPr="0038043D" w:rsidRDefault="00DB2DE9" w:rsidP="00251553">
            <w:pPr>
              <w:pStyle w:val="Tabletext"/>
              <w:jc w:val="center"/>
              <w:rPr>
                <w:sz w:val="18"/>
                <w:szCs w:val="18"/>
              </w:rPr>
            </w:pPr>
            <w:r w:rsidRPr="0038043D">
              <w:rPr>
                <w:sz w:val="18"/>
                <w:szCs w:val="18"/>
              </w:rPr>
              <w:t>110</w:t>
            </w:r>
          </w:p>
        </w:tc>
        <w:tc>
          <w:tcPr>
            <w:tcW w:w="1080" w:type="dxa"/>
            <w:tcBorders>
              <w:top w:val="single" w:sz="6" w:space="0" w:color="auto"/>
              <w:right w:val="single" w:sz="6" w:space="0" w:color="auto"/>
            </w:tcBorders>
          </w:tcPr>
          <w:p w:rsidR="00DB2DE9" w:rsidRPr="0038043D" w:rsidRDefault="00DB2DE9" w:rsidP="00251553">
            <w:pPr>
              <w:pStyle w:val="Tabletext"/>
              <w:jc w:val="center"/>
              <w:rPr>
                <w:sz w:val="18"/>
                <w:szCs w:val="18"/>
              </w:rPr>
            </w:pPr>
            <w:r w:rsidRPr="0038043D">
              <w:rPr>
                <w:sz w:val="18"/>
                <w:szCs w:val="18"/>
              </w:rPr>
              <w:t>2.0</w:t>
            </w:r>
          </w:p>
        </w:tc>
        <w:tc>
          <w:tcPr>
            <w:tcW w:w="581" w:type="dxa"/>
            <w:tcBorders>
              <w:top w:val="single" w:sz="6" w:space="0" w:color="auto"/>
              <w:bottom w:val="single" w:sz="6" w:space="0" w:color="auto"/>
              <w:right w:val="single" w:sz="6" w:space="0" w:color="auto"/>
            </w:tcBorders>
          </w:tcPr>
          <w:p w:rsidR="00DB2DE9" w:rsidRPr="0038043D" w:rsidRDefault="00DB2DE9" w:rsidP="00251553">
            <w:pPr>
              <w:pStyle w:val="Tabletext"/>
              <w:jc w:val="center"/>
              <w:rPr>
                <w:sz w:val="18"/>
                <w:szCs w:val="18"/>
              </w:rPr>
            </w:pPr>
            <w:r w:rsidRPr="0038043D">
              <w:rPr>
                <w:sz w:val="18"/>
                <w:szCs w:val="18"/>
              </w:rPr>
              <w:t>Tx</w:t>
            </w:r>
          </w:p>
        </w:tc>
        <w:tc>
          <w:tcPr>
            <w:tcW w:w="2245" w:type="dxa"/>
            <w:tcBorders>
              <w:top w:val="single" w:sz="6" w:space="0" w:color="auto"/>
              <w:bottom w:val="single" w:sz="6" w:space="0" w:color="auto"/>
              <w:right w:val="single" w:sz="6" w:space="0" w:color="auto"/>
            </w:tcBorders>
          </w:tcPr>
          <w:p w:rsidR="00DB2DE9" w:rsidRPr="00D70205" w:rsidRDefault="00DB2DE9" w:rsidP="00D70205">
            <w:pPr>
              <w:pStyle w:val="Tabletext"/>
              <w:jc w:val="left"/>
              <w:rPr>
                <w:sz w:val="18"/>
                <w:szCs w:val="18"/>
              </w:rPr>
            </w:pPr>
            <w:r w:rsidRPr="00D70205">
              <w:rPr>
                <w:sz w:val="18"/>
                <w:szCs w:val="18"/>
              </w:rPr>
              <w:t>64 kbit/s-TDMA/BPSK</w:t>
            </w:r>
            <w:r w:rsidRPr="00D70205">
              <w:rPr>
                <w:sz w:val="18"/>
                <w:szCs w:val="18"/>
              </w:rPr>
              <w:br/>
              <w:t>(</w:t>
            </w:r>
            <w:r w:rsidRPr="0038043D">
              <w:rPr>
                <w:rFonts w:ascii="Symbol" w:hAnsi="Symbol"/>
                <w:sz w:val="18"/>
                <w:szCs w:val="18"/>
              </w:rPr>
              <w:t></w:t>
            </w:r>
            <w:r w:rsidRPr="00D70205">
              <w:rPr>
                <w:sz w:val="18"/>
                <w:szCs w:val="18"/>
              </w:rPr>
              <w:t> FEC 1/2)</w:t>
            </w:r>
            <w:r w:rsidRPr="00D70205">
              <w:rPr>
                <w:sz w:val="18"/>
                <w:szCs w:val="18"/>
              </w:rPr>
              <w:br/>
            </w:r>
            <w:r w:rsidRPr="00D70205">
              <w:rPr>
                <w:sz w:val="18"/>
                <w:szCs w:val="18"/>
              </w:rPr>
              <w:br/>
            </w:r>
            <w:r w:rsidR="00D70205">
              <w:rPr>
                <w:rFonts w:hint="eastAsia"/>
                <w:sz w:val="18"/>
                <w:szCs w:val="18"/>
                <w:lang w:val="en-US" w:eastAsia="zh-CN"/>
              </w:rPr>
              <w:t>和</w:t>
            </w:r>
            <w:r w:rsidRPr="00D70205">
              <w:rPr>
                <w:sz w:val="18"/>
                <w:szCs w:val="18"/>
              </w:rPr>
              <w:br/>
              <w:t>2.048 Mbit/s-SCPC/QPSK</w:t>
            </w:r>
            <w:r w:rsidRPr="00D70205">
              <w:rPr>
                <w:sz w:val="18"/>
                <w:szCs w:val="18"/>
              </w:rPr>
              <w:br/>
              <w:t>(</w:t>
            </w:r>
            <w:r w:rsidRPr="0038043D">
              <w:rPr>
                <w:rFonts w:ascii="Symbol" w:hAnsi="Symbol"/>
                <w:sz w:val="18"/>
                <w:szCs w:val="18"/>
              </w:rPr>
              <w:t></w:t>
            </w:r>
            <w:r w:rsidRPr="00D70205">
              <w:rPr>
                <w:sz w:val="18"/>
                <w:szCs w:val="18"/>
              </w:rPr>
              <w:t> FEC 1/2)</w:t>
            </w:r>
          </w:p>
        </w:tc>
        <w:tc>
          <w:tcPr>
            <w:tcW w:w="1664" w:type="dxa"/>
            <w:tcBorders>
              <w:top w:val="single" w:sz="6" w:space="0" w:color="auto"/>
              <w:right w:val="single" w:sz="6" w:space="0" w:color="auto"/>
            </w:tcBorders>
          </w:tcPr>
          <w:p w:rsidR="00DB2DE9" w:rsidRPr="0038043D" w:rsidRDefault="00DB2DE9" w:rsidP="00D70205">
            <w:pPr>
              <w:pStyle w:val="Tabletext"/>
              <w:jc w:val="left"/>
              <w:rPr>
                <w:sz w:val="18"/>
                <w:szCs w:val="18"/>
              </w:rPr>
            </w:pPr>
            <w:r w:rsidRPr="0038043D">
              <w:rPr>
                <w:sz w:val="18"/>
                <w:szCs w:val="18"/>
              </w:rPr>
              <w:t>2 × 16 kbit/s</w:t>
            </w:r>
            <w:r w:rsidRPr="0038043D">
              <w:rPr>
                <w:sz w:val="18"/>
                <w:szCs w:val="18"/>
              </w:rPr>
              <w:br/>
              <w:t>(</w:t>
            </w:r>
            <w:r w:rsidR="00D70205">
              <w:rPr>
                <w:rFonts w:hint="eastAsia"/>
                <w:sz w:val="18"/>
                <w:szCs w:val="18"/>
                <w:lang w:eastAsia="zh-CN"/>
              </w:rPr>
              <w:t>声码器</w:t>
            </w:r>
            <w:r w:rsidRPr="0038043D">
              <w:rPr>
                <w:sz w:val="18"/>
                <w:szCs w:val="18"/>
              </w:rPr>
              <w:t>)</w:t>
            </w:r>
            <w:r w:rsidRPr="0038043D">
              <w:rPr>
                <w:sz w:val="18"/>
                <w:szCs w:val="18"/>
              </w:rPr>
              <w:br/>
            </w:r>
            <w:r w:rsidR="00D70205">
              <w:rPr>
                <w:rFonts w:hint="eastAsia"/>
                <w:sz w:val="18"/>
                <w:szCs w:val="18"/>
                <w:lang w:eastAsia="zh-CN"/>
              </w:rPr>
              <w:t>话音信道</w:t>
            </w:r>
            <w:r w:rsidRPr="0038043D">
              <w:rPr>
                <w:sz w:val="18"/>
                <w:szCs w:val="18"/>
              </w:rPr>
              <w:br/>
            </w:r>
            <w:r w:rsidRPr="0038043D">
              <w:rPr>
                <w:sz w:val="18"/>
                <w:szCs w:val="18"/>
              </w:rPr>
              <w:br/>
              <w:t>2 × 2.4 kbit/s</w:t>
            </w:r>
            <w:r w:rsidRPr="0038043D">
              <w:rPr>
                <w:sz w:val="18"/>
                <w:szCs w:val="18"/>
              </w:rPr>
              <w:br/>
            </w:r>
            <w:r w:rsidR="00D70205">
              <w:rPr>
                <w:rFonts w:hint="eastAsia"/>
                <w:sz w:val="18"/>
                <w:szCs w:val="18"/>
                <w:lang w:val="en-US" w:eastAsia="zh-CN"/>
              </w:rPr>
              <w:t>传真信道</w:t>
            </w:r>
          </w:p>
        </w:tc>
      </w:tr>
      <w:tr w:rsidR="00DB2DE9" w:rsidRPr="0038043D" w:rsidTr="00985C8F">
        <w:trPr>
          <w:cantSplit/>
          <w:jc w:val="center"/>
        </w:trPr>
        <w:tc>
          <w:tcPr>
            <w:tcW w:w="1331" w:type="dxa"/>
            <w:tcBorders>
              <w:left w:val="single" w:sz="6" w:space="0" w:color="auto"/>
              <w:bottom w:val="single" w:sz="6" w:space="0" w:color="auto"/>
              <w:right w:val="single" w:sz="6" w:space="0" w:color="auto"/>
            </w:tcBorders>
          </w:tcPr>
          <w:p w:rsidR="00DB2DE9" w:rsidRPr="0038043D" w:rsidRDefault="00DB2DE9" w:rsidP="00DB2DE9">
            <w:pPr>
              <w:pStyle w:val="Tabletext"/>
              <w:rPr>
                <w:sz w:val="18"/>
                <w:szCs w:val="18"/>
              </w:rPr>
            </w:pPr>
          </w:p>
        </w:tc>
        <w:tc>
          <w:tcPr>
            <w:tcW w:w="1080" w:type="dxa"/>
            <w:tcBorders>
              <w:bottom w:val="single" w:sz="6" w:space="0" w:color="auto"/>
              <w:right w:val="single" w:sz="6" w:space="0" w:color="auto"/>
            </w:tcBorders>
          </w:tcPr>
          <w:p w:rsidR="00DB2DE9" w:rsidRPr="0038043D" w:rsidRDefault="00DB2DE9" w:rsidP="00251553">
            <w:pPr>
              <w:pStyle w:val="Tabletext"/>
              <w:jc w:val="center"/>
              <w:rPr>
                <w:sz w:val="18"/>
                <w:szCs w:val="18"/>
              </w:rPr>
            </w:pPr>
          </w:p>
        </w:tc>
        <w:tc>
          <w:tcPr>
            <w:tcW w:w="900" w:type="dxa"/>
            <w:tcBorders>
              <w:bottom w:val="single" w:sz="6" w:space="0" w:color="auto"/>
              <w:right w:val="single" w:sz="6" w:space="0" w:color="auto"/>
            </w:tcBorders>
          </w:tcPr>
          <w:p w:rsidR="00DB2DE9" w:rsidRPr="0038043D" w:rsidRDefault="00DB2DE9" w:rsidP="00251553">
            <w:pPr>
              <w:pStyle w:val="Tabletext"/>
              <w:jc w:val="center"/>
              <w:rPr>
                <w:sz w:val="18"/>
                <w:szCs w:val="18"/>
              </w:rPr>
            </w:pPr>
          </w:p>
        </w:tc>
        <w:tc>
          <w:tcPr>
            <w:tcW w:w="900" w:type="dxa"/>
            <w:tcBorders>
              <w:bottom w:val="single" w:sz="6" w:space="0" w:color="auto"/>
              <w:right w:val="single" w:sz="6" w:space="0" w:color="auto"/>
            </w:tcBorders>
          </w:tcPr>
          <w:p w:rsidR="00DB2DE9" w:rsidRPr="0038043D" w:rsidRDefault="00DB2DE9" w:rsidP="00251553">
            <w:pPr>
              <w:pStyle w:val="Tabletext"/>
              <w:jc w:val="center"/>
              <w:rPr>
                <w:sz w:val="18"/>
                <w:szCs w:val="18"/>
              </w:rPr>
            </w:pPr>
          </w:p>
        </w:tc>
        <w:tc>
          <w:tcPr>
            <w:tcW w:w="1080" w:type="dxa"/>
            <w:tcBorders>
              <w:bottom w:val="single" w:sz="6" w:space="0" w:color="auto"/>
              <w:right w:val="single" w:sz="6" w:space="0" w:color="auto"/>
            </w:tcBorders>
          </w:tcPr>
          <w:p w:rsidR="00DB2DE9" w:rsidRPr="0038043D" w:rsidRDefault="00DB2DE9" w:rsidP="00251553">
            <w:pPr>
              <w:pStyle w:val="Tabletext"/>
              <w:jc w:val="center"/>
              <w:rPr>
                <w:sz w:val="18"/>
                <w:szCs w:val="18"/>
              </w:rPr>
            </w:pPr>
          </w:p>
        </w:tc>
        <w:tc>
          <w:tcPr>
            <w:tcW w:w="581" w:type="dxa"/>
            <w:tcBorders>
              <w:top w:val="single" w:sz="6" w:space="0" w:color="auto"/>
              <w:bottom w:val="single" w:sz="6" w:space="0" w:color="auto"/>
              <w:right w:val="single" w:sz="6" w:space="0" w:color="auto"/>
            </w:tcBorders>
          </w:tcPr>
          <w:p w:rsidR="00DB2DE9" w:rsidRPr="0038043D" w:rsidRDefault="00DB2DE9" w:rsidP="00251553">
            <w:pPr>
              <w:pStyle w:val="Tabletext"/>
              <w:jc w:val="center"/>
              <w:rPr>
                <w:sz w:val="18"/>
                <w:szCs w:val="18"/>
              </w:rPr>
            </w:pPr>
            <w:r w:rsidRPr="0038043D">
              <w:rPr>
                <w:sz w:val="18"/>
                <w:szCs w:val="18"/>
              </w:rPr>
              <w:t>Rx</w:t>
            </w:r>
          </w:p>
        </w:tc>
        <w:tc>
          <w:tcPr>
            <w:tcW w:w="2245" w:type="dxa"/>
            <w:tcBorders>
              <w:top w:val="single" w:sz="6" w:space="0" w:color="auto"/>
              <w:bottom w:val="single" w:sz="6" w:space="0" w:color="auto"/>
              <w:right w:val="single" w:sz="6" w:space="0" w:color="auto"/>
            </w:tcBorders>
          </w:tcPr>
          <w:p w:rsidR="00DB2DE9" w:rsidRPr="00DB2DE9" w:rsidRDefault="00DB2DE9" w:rsidP="00251553">
            <w:pPr>
              <w:pStyle w:val="Tabletext"/>
              <w:jc w:val="left"/>
              <w:rPr>
                <w:sz w:val="18"/>
                <w:szCs w:val="18"/>
                <w:lang w:val="en-US"/>
              </w:rPr>
            </w:pPr>
            <w:r w:rsidRPr="00DB2DE9">
              <w:rPr>
                <w:sz w:val="18"/>
                <w:szCs w:val="18"/>
                <w:lang w:val="en-US"/>
              </w:rPr>
              <w:t>512 kbit/s-TDM/BPSK</w:t>
            </w:r>
            <w:r w:rsidRPr="00DB2DE9">
              <w:rPr>
                <w:sz w:val="18"/>
                <w:szCs w:val="18"/>
                <w:lang w:val="en-US"/>
              </w:rPr>
              <w:br/>
              <w:t>(</w:t>
            </w:r>
            <w:r w:rsidRPr="0038043D">
              <w:rPr>
                <w:rFonts w:ascii="Symbol" w:hAnsi="Symbol"/>
                <w:sz w:val="18"/>
                <w:szCs w:val="18"/>
              </w:rPr>
              <w:t></w:t>
            </w:r>
            <w:r w:rsidRPr="00DB2DE9">
              <w:rPr>
                <w:sz w:val="18"/>
                <w:szCs w:val="18"/>
                <w:lang w:val="en-US"/>
              </w:rPr>
              <w:t> FEC 1/2)</w:t>
            </w:r>
          </w:p>
        </w:tc>
        <w:tc>
          <w:tcPr>
            <w:tcW w:w="1664" w:type="dxa"/>
            <w:tcBorders>
              <w:bottom w:val="single" w:sz="6" w:space="0" w:color="auto"/>
              <w:right w:val="single" w:sz="6" w:space="0" w:color="auto"/>
            </w:tcBorders>
          </w:tcPr>
          <w:p w:rsidR="00DB2DE9" w:rsidRPr="0038043D" w:rsidRDefault="00DB2DE9" w:rsidP="00251553">
            <w:pPr>
              <w:pStyle w:val="Tabletext"/>
              <w:jc w:val="left"/>
              <w:rPr>
                <w:sz w:val="18"/>
                <w:szCs w:val="18"/>
              </w:rPr>
            </w:pPr>
            <w:r w:rsidRPr="0038043D">
              <w:rPr>
                <w:sz w:val="18"/>
                <w:szCs w:val="18"/>
              </w:rPr>
              <w:t>1 × 2.048 Mbit/s</w:t>
            </w:r>
            <w:r w:rsidRPr="0038043D">
              <w:rPr>
                <w:sz w:val="18"/>
                <w:szCs w:val="18"/>
              </w:rPr>
              <w:br/>
            </w:r>
            <w:r w:rsidR="00D70205">
              <w:rPr>
                <w:rFonts w:hint="eastAsia"/>
                <w:sz w:val="18"/>
                <w:szCs w:val="18"/>
                <w:lang w:val="en-US" w:eastAsia="zh-CN"/>
              </w:rPr>
              <w:t>视频信道</w:t>
            </w:r>
          </w:p>
        </w:tc>
      </w:tr>
      <w:tr w:rsidR="00DB2DE9" w:rsidRPr="00C830BF" w:rsidTr="00985C8F">
        <w:trPr>
          <w:cantSplit/>
          <w:jc w:val="center"/>
        </w:trPr>
        <w:tc>
          <w:tcPr>
            <w:tcW w:w="1331" w:type="dxa"/>
            <w:tcBorders>
              <w:top w:val="single" w:sz="6" w:space="0" w:color="auto"/>
              <w:left w:val="single" w:sz="6" w:space="0" w:color="auto"/>
              <w:right w:val="single" w:sz="6" w:space="0" w:color="auto"/>
            </w:tcBorders>
          </w:tcPr>
          <w:p w:rsidR="00DB2DE9" w:rsidRPr="0038043D" w:rsidRDefault="00741C46" w:rsidP="00DB2DE9">
            <w:pPr>
              <w:pStyle w:val="Tabletext"/>
              <w:rPr>
                <w:sz w:val="18"/>
                <w:szCs w:val="18"/>
                <w:lang w:eastAsia="zh-CN"/>
              </w:rPr>
            </w:pPr>
            <w:r>
              <w:rPr>
                <w:rFonts w:hint="eastAsia"/>
                <w:sz w:val="18"/>
                <w:szCs w:val="18"/>
                <w:lang w:eastAsia="zh-CN"/>
              </w:rPr>
              <w:t>无人值守的平台</w:t>
            </w:r>
          </w:p>
        </w:tc>
        <w:tc>
          <w:tcPr>
            <w:tcW w:w="1080" w:type="dxa"/>
            <w:tcBorders>
              <w:top w:val="single" w:sz="6" w:space="0" w:color="auto"/>
              <w:right w:val="single" w:sz="6" w:space="0" w:color="auto"/>
            </w:tcBorders>
          </w:tcPr>
          <w:p w:rsidR="00DB2DE9" w:rsidRPr="0038043D" w:rsidRDefault="00DB2DE9" w:rsidP="00251553">
            <w:pPr>
              <w:pStyle w:val="Tabletext"/>
              <w:jc w:val="center"/>
              <w:rPr>
                <w:sz w:val="18"/>
                <w:szCs w:val="18"/>
              </w:rPr>
            </w:pPr>
            <w:r w:rsidRPr="0038043D">
              <w:rPr>
                <w:sz w:val="18"/>
                <w:szCs w:val="18"/>
              </w:rPr>
              <w:t>1.8</w:t>
            </w:r>
          </w:p>
        </w:tc>
        <w:tc>
          <w:tcPr>
            <w:tcW w:w="900" w:type="dxa"/>
            <w:tcBorders>
              <w:top w:val="single" w:sz="6" w:space="0" w:color="auto"/>
              <w:right w:val="single" w:sz="6" w:space="0" w:color="auto"/>
            </w:tcBorders>
          </w:tcPr>
          <w:p w:rsidR="00DB2DE9" w:rsidRPr="0038043D" w:rsidRDefault="00DB2DE9" w:rsidP="00251553">
            <w:pPr>
              <w:pStyle w:val="Tabletext"/>
              <w:jc w:val="center"/>
              <w:rPr>
                <w:sz w:val="18"/>
                <w:szCs w:val="18"/>
              </w:rPr>
            </w:pPr>
            <w:r w:rsidRPr="0038043D">
              <w:rPr>
                <w:sz w:val="18"/>
                <w:szCs w:val="18"/>
              </w:rPr>
              <w:t>19.0</w:t>
            </w:r>
          </w:p>
        </w:tc>
        <w:tc>
          <w:tcPr>
            <w:tcW w:w="900" w:type="dxa"/>
            <w:tcBorders>
              <w:top w:val="single" w:sz="6" w:space="0" w:color="auto"/>
              <w:right w:val="single" w:sz="6" w:space="0" w:color="auto"/>
            </w:tcBorders>
          </w:tcPr>
          <w:p w:rsidR="00DB2DE9" w:rsidRPr="0038043D" w:rsidRDefault="00DB2DE9" w:rsidP="00251553">
            <w:pPr>
              <w:pStyle w:val="Tabletext"/>
              <w:jc w:val="center"/>
              <w:rPr>
                <w:sz w:val="18"/>
                <w:szCs w:val="18"/>
              </w:rPr>
            </w:pPr>
            <w:r w:rsidRPr="0038043D">
              <w:rPr>
                <w:color w:val="FFFFFF"/>
                <w:sz w:val="18"/>
                <w:szCs w:val="18"/>
              </w:rPr>
              <w:t>00</w:t>
            </w:r>
            <w:r w:rsidRPr="0038043D">
              <w:rPr>
                <w:sz w:val="18"/>
                <w:szCs w:val="18"/>
              </w:rPr>
              <w:t>2</w:t>
            </w:r>
          </w:p>
        </w:tc>
        <w:tc>
          <w:tcPr>
            <w:tcW w:w="1080" w:type="dxa"/>
            <w:tcBorders>
              <w:top w:val="single" w:sz="6" w:space="0" w:color="auto"/>
              <w:right w:val="single" w:sz="6" w:space="0" w:color="auto"/>
            </w:tcBorders>
          </w:tcPr>
          <w:p w:rsidR="00DB2DE9" w:rsidRPr="0038043D" w:rsidRDefault="00DB2DE9" w:rsidP="00251553">
            <w:pPr>
              <w:pStyle w:val="Tabletext"/>
              <w:jc w:val="center"/>
              <w:rPr>
                <w:sz w:val="18"/>
                <w:szCs w:val="18"/>
              </w:rPr>
            </w:pPr>
            <w:r w:rsidRPr="0038043D">
              <w:rPr>
                <w:sz w:val="18"/>
                <w:szCs w:val="18"/>
              </w:rPr>
              <w:t>0.15</w:t>
            </w:r>
          </w:p>
        </w:tc>
        <w:tc>
          <w:tcPr>
            <w:tcW w:w="581" w:type="dxa"/>
            <w:tcBorders>
              <w:top w:val="single" w:sz="6" w:space="0" w:color="auto"/>
              <w:right w:val="single" w:sz="6" w:space="0" w:color="auto"/>
            </w:tcBorders>
          </w:tcPr>
          <w:p w:rsidR="00DB2DE9" w:rsidRPr="0038043D" w:rsidRDefault="00DB2DE9" w:rsidP="00251553">
            <w:pPr>
              <w:pStyle w:val="Tabletext"/>
              <w:jc w:val="center"/>
              <w:rPr>
                <w:sz w:val="18"/>
                <w:szCs w:val="18"/>
              </w:rPr>
            </w:pPr>
            <w:r w:rsidRPr="0038043D">
              <w:rPr>
                <w:sz w:val="18"/>
                <w:szCs w:val="18"/>
              </w:rPr>
              <w:t>Tx</w:t>
            </w:r>
          </w:p>
        </w:tc>
        <w:tc>
          <w:tcPr>
            <w:tcW w:w="2245" w:type="dxa"/>
            <w:tcBorders>
              <w:top w:val="single" w:sz="6" w:space="0" w:color="auto"/>
              <w:bottom w:val="single" w:sz="6" w:space="0" w:color="auto"/>
              <w:right w:val="single" w:sz="6" w:space="0" w:color="auto"/>
            </w:tcBorders>
          </w:tcPr>
          <w:p w:rsidR="00DB2DE9" w:rsidRPr="00DB2DE9" w:rsidRDefault="00DB2DE9" w:rsidP="00251553">
            <w:pPr>
              <w:pStyle w:val="Tabletext"/>
              <w:jc w:val="left"/>
              <w:rPr>
                <w:sz w:val="18"/>
                <w:szCs w:val="18"/>
                <w:lang w:val="en-US"/>
              </w:rPr>
            </w:pPr>
            <w:r w:rsidRPr="00DB2DE9">
              <w:rPr>
                <w:sz w:val="18"/>
                <w:szCs w:val="18"/>
                <w:lang w:val="en-US"/>
              </w:rPr>
              <w:t>64 kbit/s-TDMA/BPSK</w:t>
            </w:r>
            <w:r w:rsidRPr="00DB2DE9">
              <w:rPr>
                <w:sz w:val="18"/>
                <w:szCs w:val="18"/>
                <w:lang w:val="en-US"/>
              </w:rPr>
              <w:br/>
              <w:t>(</w:t>
            </w:r>
            <w:r w:rsidRPr="0038043D">
              <w:rPr>
                <w:rFonts w:ascii="Symbol" w:hAnsi="Symbol"/>
                <w:sz w:val="18"/>
                <w:szCs w:val="18"/>
              </w:rPr>
              <w:t></w:t>
            </w:r>
            <w:r w:rsidRPr="00DB2DE9">
              <w:rPr>
                <w:sz w:val="18"/>
                <w:szCs w:val="18"/>
                <w:lang w:val="en-US"/>
              </w:rPr>
              <w:t> FEC 1/2)</w:t>
            </w:r>
          </w:p>
        </w:tc>
        <w:tc>
          <w:tcPr>
            <w:tcW w:w="1664" w:type="dxa"/>
            <w:tcBorders>
              <w:top w:val="single" w:sz="6" w:space="0" w:color="auto"/>
              <w:right w:val="single" w:sz="6" w:space="0" w:color="auto"/>
            </w:tcBorders>
          </w:tcPr>
          <w:p w:rsidR="00DB2DE9" w:rsidRPr="00DB2DE9" w:rsidRDefault="00DB2DE9" w:rsidP="00D70205">
            <w:pPr>
              <w:pStyle w:val="Tabletext"/>
              <w:jc w:val="left"/>
              <w:rPr>
                <w:sz w:val="18"/>
                <w:szCs w:val="18"/>
                <w:lang w:val="en-US" w:eastAsia="zh-CN"/>
              </w:rPr>
            </w:pPr>
            <w:r w:rsidRPr="00DB2DE9">
              <w:rPr>
                <w:sz w:val="18"/>
                <w:szCs w:val="18"/>
                <w:lang w:val="en-US"/>
              </w:rPr>
              <w:t>1 × 1.2 kbit/s</w:t>
            </w:r>
            <w:r w:rsidRPr="00DB2DE9">
              <w:rPr>
                <w:sz w:val="18"/>
                <w:szCs w:val="18"/>
                <w:lang w:val="en-US"/>
              </w:rPr>
              <w:br/>
            </w:r>
            <w:r w:rsidR="00D70205">
              <w:rPr>
                <w:rFonts w:hint="eastAsia"/>
                <w:sz w:val="18"/>
                <w:szCs w:val="18"/>
                <w:lang w:val="en-US" w:eastAsia="zh-CN"/>
              </w:rPr>
              <w:t>数据传输信道</w:t>
            </w:r>
          </w:p>
        </w:tc>
      </w:tr>
      <w:tr w:rsidR="00DB2DE9" w:rsidRPr="001071E5" w:rsidTr="00985C8F">
        <w:trPr>
          <w:cantSplit/>
          <w:jc w:val="center"/>
        </w:trPr>
        <w:tc>
          <w:tcPr>
            <w:tcW w:w="1331" w:type="dxa"/>
            <w:tcBorders>
              <w:left w:val="single" w:sz="6" w:space="0" w:color="auto"/>
              <w:bottom w:val="single" w:sz="6" w:space="0" w:color="auto"/>
              <w:right w:val="single" w:sz="6" w:space="0" w:color="auto"/>
            </w:tcBorders>
          </w:tcPr>
          <w:p w:rsidR="00DB2DE9" w:rsidRPr="00DB2DE9" w:rsidRDefault="00DB2DE9" w:rsidP="00DB2DE9">
            <w:pPr>
              <w:pStyle w:val="Tabletext"/>
              <w:rPr>
                <w:sz w:val="18"/>
                <w:szCs w:val="18"/>
                <w:lang w:val="en-US"/>
              </w:rPr>
            </w:pPr>
          </w:p>
        </w:tc>
        <w:tc>
          <w:tcPr>
            <w:tcW w:w="1080" w:type="dxa"/>
            <w:tcBorders>
              <w:bottom w:val="single" w:sz="6" w:space="0" w:color="auto"/>
              <w:right w:val="single" w:sz="6" w:space="0" w:color="auto"/>
            </w:tcBorders>
          </w:tcPr>
          <w:p w:rsidR="00DB2DE9" w:rsidRPr="00DB2DE9" w:rsidRDefault="00DB2DE9" w:rsidP="00251553">
            <w:pPr>
              <w:pStyle w:val="Tabletext"/>
              <w:jc w:val="center"/>
              <w:rPr>
                <w:sz w:val="18"/>
                <w:szCs w:val="18"/>
                <w:lang w:val="en-US"/>
              </w:rPr>
            </w:pPr>
          </w:p>
        </w:tc>
        <w:tc>
          <w:tcPr>
            <w:tcW w:w="900" w:type="dxa"/>
            <w:tcBorders>
              <w:bottom w:val="single" w:sz="6" w:space="0" w:color="auto"/>
              <w:right w:val="single" w:sz="6" w:space="0" w:color="auto"/>
            </w:tcBorders>
          </w:tcPr>
          <w:p w:rsidR="00DB2DE9" w:rsidRPr="00DB2DE9" w:rsidRDefault="00DB2DE9" w:rsidP="00251553">
            <w:pPr>
              <w:pStyle w:val="Tabletext"/>
              <w:jc w:val="center"/>
              <w:rPr>
                <w:sz w:val="18"/>
                <w:szCs w:val="18"/>
                <w:lang w:val="en-US"/>
              </w:rPr>
            </w:pPr>
          </w:p>
        </w:tc>
        <w:tc>
          <w:tcPr>
            <w:tcW w:w="900" w:type="dxa"/>
            <w:tcBorders>
              <w:bottom w:val="single" w:sz="6" w:space="0" w:color="auto"/>
              <w:right w:val="single" w:sz="6" w:space="0" w:color="auto"/>
            </w:tcBorders>
          </w:tcPr>
          <w:p w:rsidR="00DB2DE9" w:rsidRPr="00DB2DE9" w:rsidRDefault="00DB2DE9" w:rsidP="00251553">
            <w:pPr>
              <w:pStyle w:val="Tabletext"/>
              <w:jc w:val="center"/>
              <w:rPr>
                <w:sz w:val="18"/>
                <w:szCs w:val="18"/>
                <w:lang w:val="en-US"/>
              </w:rPr>
            </w:pPr>
          </w:p>
        </w:tc>
        <w:tc>
          <w:tcPr>
            <w:tcW w:w="1080" w:type="dxa"/>
            <w:tcBorders>
              <w:bottom w:val="single" w:sz="6" w:space="0" w:color="auto"/>
              <w:right w:val="single" w:sz="6" w:space="0" w:color="auto"/>
            </w:tcBorders>
          </w:tcPr>
          <w:p w:rsidR="00DB2DE9" w:rsidRPr="00DB2DE9" w:rsidRDefault="00DB2DE9" w:rsidP="00251553">
            <w:pPr>
              <w:pStyle w:val="Tabletext"/>
              <w:jc w:val="center"/>
              <w:rPr>
                <w:sz w:val="18"/>
                <w:szCs w:val="18"/>
                <w:lang w:val="en-US"/>
              </w:rPr>
            </w:pPr>
          </w:p>
        </w:tc>
        <w:tc>
          <w:tcPr>
            <w:tcW w:w="581" w:type="dxa"/>
            <w:tcBorders>
              <w:top w:val="single" w:sz="6" w:space="0" w:color="auto"/>
              <w:bottom w:val="single" w:sz="6" w:space="0" w:color="auto"/>
              <w:right w:val="single" w:sz="6" w:space="0" w:color="auto"/>
            </w:tcBorders>
          </w:tcPr>
          <w:p w:rsidR="00DB2DE9" w:rsidRPr="0038043D" w:rsidRDefault="00DB2DE9" w:rsidP="00251553">
            <w:pPr>
              <w:pStyle w:val="Tabletext"/>
              <w:jc w:val="center"/>
              <w:rPr>
                <w:sz w:val="18"/>
                <w:szCs w:val="18"/>
              </w:rPr>
            </w:pPr>
            <w:r w:rsidRPr="0038043D">
              <w:rPr>
                <w:sz w:val="18"/>
                <w:szCs w:val="18"/>
              </w:rPr>
              <w:t>Rx</w:t>
            </w:r>
          </w:p>
        </w:tc>
        <w:tc>
          <w:tcPr>
            <w:tcW w:w="2245" w:type="dxa"/>
            <w:tcBorders>
              <w:top w:val="single" w:sz="6" w:space="0" w:color="auto"/>
              <w:bottom w:val="single" w:sz="6" w:space="0" w:color="auto"/>
              <w:right w:val="single" w:sz="6" w:space="0" w:color="auto"/>
            </w:tcBorders>
          </w:tcPr>
          <w:p w:rsidR="00DB2DE9" w:rsidRPr="00DB2DE9" w:rsidRDefault="00DB2DE9" w:rsidP="00251553">
            <w:pPr>
              <w:pStyle w:val="Tabletext"/>
              <w:jc w:val="left"/>
              <w:rPr>
                <w:sz w:val="18"/>
                <w:szCs w:val="18"/>
                <w:lang w:val="en-US"/>
              </w:rPr>
            </w:pPr>
            <w:r w:rsidRPr="00DB2DE9">
              <w:rPr>
                <w:sz w:val="18"/>
                <w:szCs w:val="18"/>
                <w:lang w:val="en-US"/>
              </w:rPr>
              <w:t>512 kbit/s-TDM/BPSK</w:t>
            </w:r>
            <w:r w:rsidRPr="00DB2DE9">
              <w:rPr>
                <w:sz w:val="18"/>
                <w:szCs w:val="18"/>
                <w:lang w:val="en-US"/>
              </w:rPr>
              <w:br/>
              <w:t>(</w:t>
            </w:r>
            <w:r w:rsidRPr="0038043D">
              <w:rPr>
                <w:rFonts w:ascii="Symbol" w:hAnsi="Symbol"/>
                <w:sz w:val="18"/>
                <w:szCs w:val="18"/>
              </w:rPr>
              <w:t></w:t>
            </w:r>
            <w:r w:rsidRPr="00DB2DE9">
              <w:rPr>
                <w:sz w:val="18"/>
                <w:szCs w:val="18"/>
                <w:lang w:val="en-US"/>
              </w:rPr>
              <w:t> FEC 1/2)</w:t>
            </w:r>
          </w:p>
        </w:tc>
        <w:tc>
          <w:tcPr>
            <w:tcW w:w="1664" w:type="dxa"/>
            <w:tcBorders>
              <w:bottom w:val="single" w:sz="6" w:space="0" w:color="auto"/>
              <w:right w:val="single" w:sz="6" w:space="0" w:color="auto"/>
            </w:tcBorders>
          </w:tcPr>
          <w:p w:rsidR="00DB2DE9" w:rsidRPr="00DB2DE9" w:rsidRDefault="00DB2DE9" w:rsidP="00251553">
            <w:pPr>
              <w:pStyle w:val="Tabletext"/>
              <w:jc w:val="left"/>
              <w:rPr>
                <w:sz w:val="18"/>
                <w:szCs w:val="18"/>
                <w:lang w:val="en-US"/>
              </w:rPr>
            </w:pPr>
          </w:p>
        </w:tc>
      </w:tr>
    </w:tbl>
    <w:p w:rsidR="007C2E13" w:rsidRPr="007C2E13" w:rsidRDefault="007C2E13" w:rsidP="007C2E13">
      <w:pPr>
        <w:rPr>
          <w:lang w:val="en-GB" w:eastAsia="ja-JP"/>
        </w:rPr>
      </w:pPr>
    </w:p>
    <w:p w:rsidR="00DB2DE9" w:rsidRPr="00DB2DE9" w:rsidRDefault="00504F76" w:rsidP="00E71DF6">
      <w:pPr>
        <w:pStyle w:val="Heading4"/>
        <w:rPr>
          <w:lang w:val="en-US" w:eastAsia="ja-JP"/>
        </w:rPr>
      </w:pPr>
      <w:r>
        <w:rPr>
          <w:lang w:val="en-US" w:eastAsia="zh-CN"/>
        </w:rPr>
        <w:t>2</w:t>
      </w:r>
      <w:r w:rsidR="00DB2DE9" w:rsidRPr="00DB2DE9">
        <w:rPr>
          <w:lang w:val="en-US" w:eastAsia="zh-CN"/>
        </w:rPr>
        <w:t>.5.2.2</w:t>
      </w:r>
      <w:r w:rsidR="00DB2DE9" w:rsidRPr="00DB2DE9">
        <w:rPr>
          <w:lang w:val="en-US" w:eastAsia="zh-CN"/>
        </w:rPr>
        <w:tab/>
      </w:r>
      <w:r w:rsidR="00E71DF6">
        <w:rPr>
          <w:rFonts w:hint="eastAsia"/>
          <w:lang w:val="en-US" w:eastAsia="zh-CN"/>
        </w:rPr>
        <w:t>日本将</w:t>
      </w:r>
      <w:r w:rsidR="00E71DF6" w:rsidRPr="00DB2DE9">
        <w:rPr>
          <w:lang w:val="en-US" w:eastAsia="ja-JP"/>
        </w:rPr>
        <w:t>14/12</w:t>
      </w:r>
      <w:r w:rsidR="00E71DF6" w:rsidRPr="00DB2DE9">
        <w:rPr>
          <w:lang w:val="en-US" w:eastAsia="zh-CN"/>
        </w:rPr>
        <w:t> </w:t>
      </w:r>
      <w:r w:rsidR="00E71DF6" w:rsidRPr="00DB2DE9">
        <w:rPr>
          <w:lang w:val="en-US" w:eastAsia="ja-JP"/>
        </w:rPr>
        <w:t>GHz</w:t>
      </w:r>
      <w:r w:rsidR="00E71DF6">
        <w:rPr>
          <w:rFonts w:hint="eastAsia"/>
          <w:lang w:val="en-US" w:eastAsia="zh-CN"/>
        </w:rPr>
        <w:t>频段用于应急网络的</w:t>
      </w:r>
      <w:r w:rsidR="00683CDD">
        <w:rPr>
          <w:rFonts w:hint="eastAsia"/>
          <w:lang w:val="en-US" w:eastAsia="zh-CN"/>
        </w:rPr>
        <w:t>示例</w:t>
      </w:r>
      <w:r w:rsidR="00E71DF6" w:rsidRPr="00DB2DE9">
        <w:rPr>
          <w:lang w:val="en-US" w:eastAsia="zh-CN"/>
        </w:rPr>
        <w:t xml:space="preserve"> </w:t>
      </w:r>
    </w:p>
    <w:p w:rsidR="00DB2DE9" w:rsidRPr="00C830BF" w:rsidRDefault="00E71DF6" w:rsidP="003A0D30">
      <w:pPr>
        <w:ind w:firstLineChars="200" w:firstLine="480"/>
        <w:rPr>
          <w:lang w:val="en-US" w:eastAsia="ja-JP"/>
        </w:rPr>
      </w:pPr>
      <w:r>
        <w:rPr>
          <w:rFonts w:hint="eastAsia"/>
          <w:lang w:val="en-US" w:eastAsia="zh-CN"/>
        </w:rPr>
        <w:t>在日本，</w:t>
      </w:r>
      <w:r w:rsidRPr="00C830BF">
        <w:rPr>
          <w:lang w:val="en-US" w:eastAsia="zh-CN"/>
        </w:rPr>
        <w:t>14/12.5 GHz</w:t>
      </w:r>
      <w:r>
        <w:rPr>
          <w:rFonts w:hint="eastAsia"/>
          <w:lang w:val="en-US" w:eastAsia="zh-CN"/>
        </w:rPr>
        <w:t>频段存在一个卫星网络，主要用于应急无线电通信的目的。该网络可容纳</w:t>
      </w:r>
      <w:r w:rsidRPr="00C830BF">
        <w:rPr>
          <w:lang w:val="en-US" w:eastAsia="ja-JP"/>
        </w:rPr>
        <w:t>4</w:t>
      </w:r>
      <w:r w:rsidRPr="00C830BF">
        <w:rPr>
          <w:rFonts w:eastAsia="MS PGothic"/>
          <w:lang w:val="en-US" w:eastAsia="zh-CN"/>
        </w:rPr>
        <w:t> </w:t>
      </w:r>
      <w:r w:rsidRPr="00C830BF">
        <w:rPr>
          <w:lang w:val="en-US" w:eastAsia="ja-JP"/>
        </w:rPr>
        <w:t>700</w:t>
      </w:r>
      <w:r>
        <w:rPr>
          <w:rFonts w:hint="eastAsia"/>
          <w:lang w:val="en-US" w:eastAsia="zh-CN"/>
        </w:rPr>
        <w:t>多个地球站，其中包括位于市政办公室和消防部门的</w:t>
      </w:r>
      <w:r w:rsidRPr="00C830BF">
        <w:rPr>
          <w:lang w:val="en-US" w:eastAsia="ja-JP"/>
        </w:rPr>
        <w:t>VSAT</w:t>
      </w:r>
      <w:r w:rsidR="00683CDD">
        <w:rPr>
          <w:rFonts w:hint="eastAsia"/>
          <w:lang w:val="en-US" w:eastAsia="zh-CN"/>
        </w:rPr>
        <w:t>、可搬运</w:t>
      </w:r>
      <w:r>
        <w:rPr>
          <w:rFonts w:hint="eastAsia"/>
          <w:lang w:val="en-US" w:eastAsia="zh-CN"/>
        </w:rPr>
        <w:t>地球站和车载地球站。该网络可提供话音、传真、广播（单功）、视频传输和高速</w:t>
      </w:r>
      <w:r>
        <w:rPr>
          <w:rFonts w:hint="eastAsia"/>
          <w:lang w:val="en-US" w:eastAsia="zh-CN"/>
        </w:rPr>
        <w:t>IP</w:t>
      </w:r>
      <w:r>
        <w:rPr>
          <w:rFonts w:hint="eastAsia"/>
          <w:lang w:val="en-US" w:eastAsia="zh-CN"/>
        </w:rPr>
        <w:t>数据传输等业务。</w:t>
      </w:r>
      <w:r w:rsidR="00DB2DE9" w:rsidRPr="00C830BF">
        <w:rPr>
          <w:lang w:val="en-US" w:eastAsia="ja-JP"/>
        </w:rPr>
        <w:t xml:space="preserve"> </w:t>
      </w:r>
    </w:p>
    <w:p w:rsidR="00DB2DE9" w:rsidRPr="00C830BF" w:rsidRDefault="000D22C5" w:rsidP="00683CDD">
      <w:pPr>
        <w:ind w:firstLineChars="200" w:firstLine="480"/>
        <w:rPr>
          <w:lang w:val="en-US" w:eastAsia="zh-CN"/>
        </w:rPr>
      </w:pPr>
      <w:r>
        <w:rPr>
          <w:rFonts w:hint="eastAsia"/>
          <w:lang w:val="en-US" w:eastAsia="zh-CN"/>
        </w:rPr>
        <w:t>如图</w:t>
      </w:r>
      <w:r>
        <w:rPr>
          <w:rFonts w:hint="eastAsia"/>
          <w:lang w:val="en-US" w:eastAsia="zh-CN"/>
        </w:rPr>
        <w:t>2</w:t>
      </w:r>
      <w:r>
        <w:rPr>
          <w:rFonts w:hint="eastAsia"/>
          <w:lang w:val="en-US" w:eastAsia="zh-CN"/>
        </w:rPr>
        <w:t>所示，该网络是基于</w:t>
      </w:r>
      <w:r w:rsidRPr="00D150E4">
        <w:rPr>
          <w:lang w:val="en-US" w:eastAsia="ja-JP"/>
        </w:rPr>
        <w:t>DAMA</w:t>
      </w:r>
      <w:r>
        <w:rPr>
          <w:rFonts w:hint="eastAsia"/>
          <w:lang w:val="en-US" w:eastAsia="zh-CN"/>
        </w:rPr>
        <w:t>，这样卫星信道便可被</w:t>
      </w:r>
      <w:r w:rsidRPr="00D150E4">
        <w:rPr>
          <w:lang w:val="en-US" w:eastAsia="ja-JP"/>
        </w:rPr>
        <w:t>5</w:t>
      </w:r>
      <w:r w:rsidRPr="00D150E4">
        <w:rPr>
          <w:rFonts w:eastAsia="MS PGothic"/>
          <w:lang w:val="en-US" w:eastAsia="zh-CN"/>
        </w:rPr>
        <w:t> </w:t>
      </w:r>
      <w:r w:rsidRPr="00D150E4">
        <w:rPr>
          <w:lang w:val="en-US" w:eastAsia="ja-JP"/>
        </w:rPr>
        <w:t>000</w:t>
      </w:r>
      <w:r>
        <w:rPr>
          <w:rFonts w:hint="eastAsia"/>
          <w:lang w:val="en-US" w:eastAsia="zh-CN"/>
        </w:rPr>
        <w:t>个地球站有效的共用。在</w:t>
      </w:r>
      <w:r w:rsidR="00683CDD">
        <w:rPr>
          <w:rFonts w:hint="eastAsia"/>
          <w:lang w:val="en-US" w:eastAsia="zh-CN"/>
        </w:rPr>
        <w:t>与</w:t>
      </w:r>
      <w:r>
        <w:rPr>
          <w:rFonts w:hint="eastAsia"/>
          <w:lang w:val="en-US" w:eastAsia="zh-CN"/>
        </w:rPr>
        <w:t>其它地球站进行无线电通信之前，地球站将请网络协调站（</w:t>
      </w:r>
      <w:r w:rsidRPr="00C830BF">
        <w:rPr>
          <w:lang w:val="en-US" w:eastAsia="ja-JP"/>
        </w:rPr>
        <w:t>NCS</w:t>
      </w:r>
      <w:r>
        <w:rPr>
          <w:rFonts w:hint="eastAsia"/>
          <w:lang w:val="en-US" w:eastAsia="zh-CN"/>
        </w:rPr>
        <w:t>）指配话音、传真和</w:t>
      </w:r>
      <w:r>
        <w:rPr>
          <w:rFonts w:hint="eastAsia"/>
          <w:lang w:val="en-US" w:eastAsia="zh-CN"/>
        </w:rPr>
        <w:t>IP</w:t>
      </w:r>
      <w:r>
        <w:rPr>
          <w:rFonts w:hint="eastAsia"/>
          <w:lang w:val="en-US" w:eastAsia="zh-CN"/>
        </w:rPr>
        <w:t>传输等方面的业务信道。注意，目前网络中存在</w:t>
      </w:r>
      <w:r>
        <w:rPr>
          <w:rFonts w:hint="eastAsia"/>
          <w:lang w:val="en-US" w:eastAsia="zh-CN"/>
        </w:rPr>
        <w:t>2</w:t>
      </w:r>
      <w:r>
        <w:rPr>
          <w:rFonts w:hint="eastAsia"/>
          <w:lang w:val="en-US" w:eastAsia="zh-CN"/>
        </w:rPr>
        <w:t>种</w:t>
      </w:r>
      <w:r w:rsidRPr="00C830BF">
        <w:rPr>
          <w:lang w:val="en-US" w:eastAsia="ja-JP"/>
        </w:rPr>
        <w:t>NCS</w:t>
      </w:r>
      <w:r>
        <w:rPr>
          <w:rFonts w:hint="eastAsia"/>
          <w:lang w:val="en-US" w:eastAsia="zh-CN"/>
        </w:rPr>
        <w:t>，即主站和备用站。</w:t>
      </w:r>
    </w:p>
    <w:p w:rsidR="00DB2DE9" w:rsidRPr="00C830BF" w:rsidRDefault="003A0D30" w:rsidP="003A0D30">
      <w:pPr>
        <w:ind w:firstLineChars="200" w:firstLine="480"/>
        <w:rPr>
          <w:lang w:val="en-US" w:eastAsia="zh-CN"/>
        </w:rPr>
      </w:pPr>
      <w:r>
        <w:rPr>
          <w:rFonts w:hint="eastAsia"/>
          <w:lang w:val="en-US" w:eastAsia="zh-CN"/>
        </w:rPr>
        <w:t>该网络的设计使用符合星形拓扑，各县（注意</w:t>
      </w:r>
      <w:r w:rsidR="00683CDD">
        <w:rPr>
          <w:rFonts w:hint="eastAsia"/>
          <w:lang w:val="en-US" w:eastAsia="zh-CN"/>
        </w:rPr>
        <w:t>，</w:t>
      </w:r>
      <w:r>
        <w:rPr>
          <w:rFonts w:hint="eastAsia"/>
          <w:lang w:val="en-US" w:eastAsia="zh-CN"/>
        </w:rPr>
        <w:t>日本共有</w:t>
      </w:r>
      <w:r>
        <w:rPr>
          <w:rFonts w:hint="eastAsia"/>
          <w:lang w:val="en-US" w:eastAsia="zh-CN"/>
        </w:rPr>
        <w:t>47</w:t>
      </w:r>
      <w:r>
        <w:rPr>
          <w:rFonts w:hint="eastAsia"/>
          <w:lang w:val="en-US" w:eastAsia="zh-CN"/>
        </w:rPr>
        <w:t>个县）均配置有独立的子网，这样在出现情况时，该县的主要办公地点便可成为应急无线电通信的中枢。利用封闭群网络，根据情况紧急程度的不同，卫星资源可由</w:t>
      </w:r>
      <w:r w:rsidRPr="00C830BF">
        <w:rPr>
          <w:lang w:val="en-US" w:eastAsia="ja-JP"/>
        </w:rPr>
        <w:t>NCS</w:t>
      </w:r>
      <w:r>
        <w:rPr>
          <w:rFonts w:hint="eastAsia"/>
          <w:lang w:val="en-US" w:eastAsia="zh-CN"/>
        </w:rPr>
        <w:t>进行控制。例如，</w:t>
      </w:r>
      <w:r w:rsidRPr="00C830BF">
        <w:rPr>
          <w:lang w:val="en-US" w:eastAsia="ja-JP"/>
        </w:rPr>
        <w:t>NCS</w:t>
      </w:r>
      <w:r>
        <w:rPr>
          <w:rFonts w:hint="eastAsia"/>
          <w:lang w:val="en-US" w:eastAsia="zh-CN"/>
        </w:rPr>
        <w:t>可为来自出现应急情况县市的无线电通信提供高于进行常规无线电通信的县市的优先级。如有需求，该网络亦可提供县间无线电通信。</w:t>
      </w:r>
    </w:p>
    <w:p w:rsidR="00DB2DE9" w:rsidRPr="00DB2DE9" w:rsidRDefault="00DB2DE9" w:rsidP="0043604B">
      <w:pPr>
        <w:pStyle w:val="FigureNo"/>
        <w:spacing w:before="120"/>
        <w:rPr>
          <w:lang w:val="en-US" w:eastAsia="ja-JP"/>
        </w:rPr>
      </w:pPr>
      <w:r w:rsidRPr="00DB2DE9">
        <w:rPr>
          <w:lang w:val="en-US" w:eastAsia="ja-JP"/>
        </w:rPr>
        <w:br w:type="page"/>
      </w:r>
      <w:r w:rsidR="003A0D30">
        <w:rPr>
          <w:rFonts w:hint="eastAsia"/>
          <w:lang w:val="en-US" w:eastAsia="zh-CN"/>
        </w:rPr>
        <w:lastRenderedPageBreak/>
        <w:t>图</w:t>
      </w:r>
      <w:r w:rsidRPr="00DB2DE9">
        <w:rPr>
          <w:lang w:val="en-US" w:eastAsia="ja-JP"/>
        </w:rPr>
        <w:t>2</w:t>
      </w:r>
    </w:p>
    <w:p w:rsidR="00DB2DE9" w:rsidRPr="0038043D" w:rsidRDefault="003A0D30" w:rsidP="00DB2DE9">
      <w:pPr>
        <w:pStyle w:val="Figuretitle"/>
        <w:rPr>
          <w:lang w:eastAsia="zh-CN"/>
        </w:rPr>
      </w:pPr>
      <w:r>
        <w:rPr>
          <w:rFonts w:hint="eastAsia"/>
          <w:lang w:eastAsia="zh-CN"/>
        </w:rPr>
        <w:t>应急网络的配置</w:t>
      </w:r>
    </w:p>
    <w:p w:rsidR="00DB2DE9" w:rsidRPr="0038043D" w:rsidRDefault="000F2A03" w:rsidP="00D213A5">
      <w:pPr>
        <w:pStyle w:val="Figure"/>
        <w:rPr>
          <w:lang w:eastAsia="ja-JP"/>
        </w:rPr>
      </w:pPr>
      <w:r w:rsidRPr="000F2A03">
        <w:rPr>
          <w:lang w:eastAsia="ja-JP"/>
        </w:rPr>
      </w:r>
      <w:r>
        <w:rPr>
          <w:lang w:eastAsia="ja-JP"/>
        </w:rPr>
        <w:pict>
          <v:group id="_x0000_s1786" editas="canvas" style="width:457.5pt;height:325.7pt;mso-position-horizontal-relative:char;mso-position-vertical-relative:line" coordsize="9150,6514">
            <o:lock v:ext="edit" aspectratio="t"/>
            <v:shape id="_x0000_s1785" type="#_x0000_t75" style="position:absolute;width:9150;height:6514" o:preferrelative="f">
              <v:fill o:detectmouseclick="t"/>
              <v:path o:extrusionok="t" o:connecttype="none"/>
              <o:lock v:ext="edit" text="t"/>
            </v:shape>
            <v:rect id="_x0000_s1787" style="position:absolute;left:8070;top:6212;width:747;height:302;mso-wrap-style:none;v-text-anchor:top" filled="f" stroked="f">
              <v:textbox style="mso-fit-shape-to-text:t" inset="0,0,0,0">
                <w:txbxContent>
                  <w:p w:rsidR="004F226E" w:rsidRDefault="004F226E">
                    <w:r>
                      <w:rPr>
                        <w:rFonts w:hint="eastAsia"/>
                        <w:color w:val="000000"/>
                        <w:sz w:val="14"/>
                        <w:szCs w:val="14"/>
                        <w:lang w:eastAsia="zh-CN"/>
                      </w:rPr>
                      <w:t>报告</w:t>
                    </w:r>
                    <w:r>
                      <w:rPr>
                        <w:color w:val="000000"/>
                        <w:sz w:val="14"/>
                        <w:szCs w:val="14"/>
                      </w:rPr>
                      <w:t>2151-02</w:t>
                    </w:r>
                  </w:p>
                </w:txbxContent>
              </v:textbox>
            </v:rect>
            <v:shape id="_x0000_s1788" type="#_x0000_t75" style="position:absolute;left:24;top:24;width:9107;height:5924">
              <v:imagedata r:id="rId15" o:title=""/>
            </v:shape>
            <v:rect id="_x0000_s1789" style="position:absolute;left:758;top:5104;width:1245;height:233;mso-wrap-style:none;v-text-anchor:top" filled="f" stroked="f">
              <v:textbox style="mso-fit-shape-to-text:t" inset="0,0,0,0">
                <w:txbxContent>
                  <w:p w:rsidR="004F226E" w:rsidRDefault="004F226E" w:rsidP="004F226E">
                    <w:pPr>
                      <w:spacing w:before="0"/>
                    </w:pPr>
                    <w:r>
                      <w:rPr>
                        <w:rFonts w:hint="eastAsia"/>
                        <w:color w:val="1F1A17"/>
                        <w:sz w:val="18"/>
                        <w:szCs w:val="18"/>
                        <w:lang w:eastAsia="zh-CN"/>
                      </w:rPr>
                      <w:t>控制</w:t>
                    </w:r>
                    <w:r>
                      <w:rPr>
                        <w:color w:val="1F1A17"/>
                        <w:sz w:val="18"/>
                        <w:szCs w:val="18"/>
                      </w:rPr>
                      <w:t xml:space="preserve"> (</w:t>
                    </w:r>
                    <w:r>
                      <w:rPr>
                        <w:rFonts w:hint="eastAsia"/>
                        <w:color w:val="1F1A17"/>
                        <w:sz w:val="18"/>
                        <w:szCs w:val="18"/>
                        <w:lang w:eastAsia="zh-CN"/>
                      </w:rPr>
                      <w:t>信道管理</w:t>
                    </w:r>
                    <w:r>
                      <w:rPr>
                        <w:color w:val="1F1A17"/>
                        <w:sz w:val="18"/>
                        <w:szCs w:val="18"/>
                      </w:rPr>
                      <w:t>)</w:t>
                    </w:r>
                  </w:p>
                </w:txbxContent>
              </v:textbox>
            </v:rect>
            <v:rect id="_x0000_s1790" style="position:absolute;left:4207;top:3465;width:826;height:233;mso-wrap-style:none;v-text-anchor:top" filled="f" stroked="f">
              <v:textbox style="mso-fit-shape-to-text:t" inset="0,0,0,0">
                <w:txbxContent>
                  <w:p w:rsidR="004F226E" w:rsidRDefault="004F226E" w:rsidP="004F226E">
                    <w:pPr>
                      <w:spacing w:before="0"/>
                    </w:pPr>
                    <w:r>
                      <w:rPr>
                        <w:color w:val="1F1A17"/>
                        <w:sz w:val="18"/>
                        <w:szCs w:val="18"/>
                      </w:rPr>
                      <w:t>B</w:t>
                    </w:r>
                    <w:r>
                      <w:rPr>
                        <w:rFonts w:hint="eastAsia"/>
                        <w:color w:val="1F1A17"/>
                        <w:sz w:val="18"/>
                        <w:szCs w:val="18"/>
                        <w:lang w:eastAsia="zh-CN"/>
                      </w:rPr>
                      <w:t>县</w:t>
                    </w:r>
                    <w:r>
                      <w:rPr>
                        <w:color w:val="1F1A17"/>
                        <w:sz w:val="18"/>
                        <w:szCs w:val="18"/>
                      </w:rPr>
                      <w:t xml:space="preserve"> (VPN)</w:t>
                    </w:r>
                  </w:p>
                </w:txbxContent>
              </v:textbox>
            </v:rect>
            <v:rect id="_x0000_s1791" style="position:absolute;left:758;top:5425;width:721;height:233;mso-wrap-style:none;v-text-anchor:top" filled="f" stroked="f">
              <v:textbox style="mso-fit-shape-to-text:t" inset="0,0,0,0">
                <w:txbxContent>
                  <w:p w:rsidR="004F226E" w:rsidRDefault="004F226E" w:rsidP="004F226E">
                    <w:pPr>
                      <w:spacing w:before="0"/>
                      <w:rPr>
                        <w:lang w:eastAsia="zh-CN"/>
                      </w:rPr>
                    </w:pPr>
                    <w:r>
                      <w:rPr>
                        <w:rFonts w:hint="eastAsia"/>
                        <w:color w:val="1F1A17"/>
                        <w:sz w:val="18"/>
                        <w:szCs w:val="18"/>
                        <w:lang w:eastAsia="zh-CN"/>
                      </w:rPr>
                      <w:t>县内业务</w:t>
                    </w:r>
                  </w:p>
                </w:txbxContent>
              </v:textbox>
            </v:rect>
            <v:rect id="_x0000_s1792" style="position:absolute;left:758;top:5747;width:721;height:233;mso-wrap-style:none;v-text-anchor:top" filled="f" stroked="f">
              <v:textbox style="mso-fit-shape-to-text:t" inset="0,0,0,0">
                <w:txbxContent>
                  <w:p w:rsidR="004F226E" w:rsidRPr="003A0D30" w:rsidRDefault="004F226E" w:rsidP="004F226E">
                    <w:pPr>
                      <w:spacing w:before="0"/>
                      <w:rPr>
                        <w:sz w:val="18"/>
                        <w:szCs w:val="18"/>
                        <w:lang w:eastAsia="zh-CN"/>
                      </w:rPr>
                    </w:pPr>
                    <w:r w:rsidRPr="003A0D30">
                      <w:rPr>
                        <w:rFonts w:hint="eastAsia"/>
                        <w:sz w:val="18"/>
                        <w:szCs w:val="18"/>
                        <w:lang w:eastAsia="zh-CN"/>
                      </w:rPr>
                      <w:t>县间业务</w:t>
                    </w:r>
                  </w:p>
                </w:txbxContent>
              </v:textbox>
            </v:rect>
            <v:rect id="_x0000_s1793" style="position:absolute;left:7537;top:5790;width:541;height:233;mso-wrap-style:none;v-text-anchor:top" filled="f" stroked="f">
              <v:textbox style="mso-fit-shape-to-text:t" inset="0,0,0,0">
                <w:txbxContent>
                  <w:p w:rsidR="004F226E" w:rsidRPr="00C36E46" w:rsidRDefault="004F226E" w:rsidP="004F226E">
                    <w:pPr>
                      <w:spacing w:before="0"/>
                      <w:rPr>
                        <w:sz w:val="18"/>
                        <w:szCs w:val="18"/>
                        <w:lang w:eastAsia="zh-CN"/>
                      </w:rPr>
                    </w:pPr>
                    <w:r w:rsidRPr="00C36E46">
                      <w:rPr>
                        <w:rFonts w:hint="eastAsia"/>
                        <w:sz w:val="18"/>
                        <w:szCs w:val="18"/>
                        <w:lang w:eastAsia="zh-CN"/>
                      </w:rPr>
                      <w:t>可搬运</w:t>
                    </w:r>
                  </w:p>
                </w:txbxContent>
              </v:textbox>
            </v:rect>
            <v:rect id="_x0000_s1794" style="position:absolute;left:1071;top:2900;width:835;height:233;mso-wrap-style:none;v-text-anchor:top" filled="f" stroked="f">
              <v:textbox style="mso-fit-shape-to-text:t" inset="0,0,0,0">
                <w:txbxContent>
                  <w:p w:rsidR="004F226E" w:rsidRDefault="004F226E" w:rsidP="004F226E">
                    <w:pPr>
                      <w:spacing w:before="0"/>
                    </w:pPr>
                    <w:r>
                      <w:rPr>
                        <w:color w:val="1F1A17"/>
                        <w:sz w:val="18"/>
                        <w:szCs w:val="18"/>
                      </w:rPr>
                      <w:t>A</w:t>
                    </w:r>
                    <w:r>
                      <w:rPr>
                        <w:rFonts w:hint="eastAsia"/>
                        <w:color w:val="1F1A17"/>
                        <w:sz w:val="18"/>
                        <w:szCs w:val="18"/>
                        <w:lang w:eastAsia="zh-CN"/>
                      </w:rPr>
                      <w:t>县</w:t>
                    </w:r>
                    <w:r>
                      <w:rPr>
                        <w:color w:val="1F1A17"/>
                        <w:sz w:val="18"/>
                        <w:szCs w:val="18"/>
                      </w:rPr>
                      <w:t xml:space="preserve"> (VPN)</w:t>
                    </w:r>
                  </w:p>
                </w:txbxContent>
              </v:textbox>
            </v:rect>
            <v:rect id="_x0000_s1795" style="position:absolute;left:149;top:1705;width:1056;height:233;mso-wrap-style:none;v-text-anchor:top" filled="f" stroked="f">
              <v:textbox style="mso-fit-shape-to-text:t" inset="0,0,0,0">
                <w:txbxContent>
                  <w:p w:rsidR="004F226E" w:rsidRDefault="004F226E" w:rsidP="004F226E">
                    <w:pPr>
                      <w:spacing w:before="0"/>
                    </w:pPr>
                    <w:r>
                      <w:rPr>
                        <w:color w:val="1F1A17"/>
                        <w:sz w:val="18"/>
                        <w:szCs w:val="18"/>
                      </w:rPr>
                      <w:t>NCS (</w:t>
                    </w:r>
                    <w:r>
                      <w:rPr>
                        <w:rFonts w:hint="eastAsia"/>
                        <w:color w:val="1F1A17"/>
                        <w:sz w:val="18"/>
                        <w:szCs w:val="18"/>
                        <w:lang w:eastAsia="zh-CN"/>
                      </w:rPr>
                      <w:t>主站点</w:t>
                    </w:r>
                    <w:r>
                      <w:rPr>
                        <w:color w:val="1F1A17"/>
                        <w:sz w:val="18"/>
                        <w:szCs w:val="18"/>
                      </w:rPr>
                      <w:t>)</w:t>
                    </w:r>
                  </w:p>
                </w:txbxContent>
              </v:textbox>
            </v:rect>
            <v:rect id="_x0000_s1796" style="position:absolute;left:149;top:2487;width:1236;height:233;mso-wrap-style:none;v-text-anchor:top" filled="f" stroked="f">
              <v:textbox style="mso-fit-shape-to-text:t" inset="0,0,0,0">
                <w:txbxContent>
                  <w:p w:rsidR="004F226E" w:rsidRDefault="004F226E" w:rsidP="004F226E">
                    <w:pPr>
                      <w:spacing w:before="0"/>
                    </w:pPr>
                    <w:r>
                      <w:rPr>
                        <w:color w:val="1F1A17"/>
                        <w:sz w:val="18"/>
                        <w:szCs w:val="18"/>
                      </w:rPr>
                      <w:t>NCS (</w:t>
                    </w:r>
                    <w:r>
                      <w:rPr>
                        <w:rFonts w:hint="eastAsia"/>
                        <w:color w:val="1F1A17"/>
                        <w:sz w:val="18"/>
                        <w:szCs w:val="18"/>
                        <w:lang w:eastAsia="zh-CN"/>
                      </w:rPr>
                      <w:t>备用站点</w:t>
                    </w:r>
                    <w:r>
                      <w:rPr>
                        <w:color w:val="1F1A17"/>
                        <w:sz w:val="18"/>
                        <w:szCs w:val="18"/>
                      </w:rPr>
                      <w:t>)</w:t>
                    </w:r>
                  </w:p>
                </w:txbxContent>
              </v:textbox>
            </v:rect>
            <v:rect id="_x0000_s1797" style="position:absolute;left:7072;top:1901;width:826;height:353;mso-wrap-style:none;v-text-anchor:top" filled="f" stroked="f">
              <v:textbox style="mso-fit-shape-to-text:t" inset="0,0,0,0">
                <w:txbxContent>
                  <w:p w:rsidR="004F226E" w:rsidRDefault="004F226E">
                    <w:r>
                      <w:rPr>
                        <w:color w:val="1F1A17"/>
                        <w:sz w:val="18"/>
                        <w:szCs w:val="18"/>
                      </w:rPr>
                      <w:t>C</w:t>
                    </w:r>
                    <w:r>
                      <w:rPr>
                        <w:rFonts w:hint="eastAsia"/>
                        <w:color w:val="1F1A17"/>
                        <w:sz w:val="18"/>
                        <w:szCs w:val="18"/>
                        <w:lang w:eastAsia="zh-CN"/>
                      </w:rPr>
                      <w:t>县</w:t>
                    </w:r>
                    <w:r>
                      <w:rPr>
                        <w:color w:val="1F1A17"/>
                        <w:sz w:val="18"/>
                        <w:szCs w:val="18"/>
                      </w:rPr>
                      <w:t xml:space="preserve"> (VPN)</w:t>
                    </w:r>
                  </w:p>
                </w:txbxContent>
              </v:textbox>
            </v:rect>
            <v:rect id="_x0000_s1798" style="position:absolute;left:7537;top:4479;width:901;height:233;mso-wrap-style:none;v-text-anchor:top" filled="f" stroked="f">
              <v:textbox style="mso-fit-shape-to-text:t" inset="0,0,0,0">
                <w:txbxContent>
                  <w:p w:rsidR="004F226E" w:rsidRDefault="004F226E" w:rsidP="004F226E">
                    <w:pPr>
                      <w:spacing w:before="0"/>
                      <w:rPr>
                        <w:lang w:eastAsia="zh-CN"/>
                      </w:rPr>
                    </w:pPr>
                    <w:r>
                      <w:rPr>
                        <w:rFonts w:hint="eastAsia"/>
                        <w:color w:val="1F1A17"/>
                        <w:sz w:val="18"/>
                        <w:szCs w:val="18"/>
                        <w:lang w:eastAsia="zh-CN"/>
                      </w:rPr>
                      <w:t>中枢地球站</w:t>
                    </w:r>
                  </w:p>
                </w:txbxContent>
              </v:textbox>
            </v:rect>
            <v:rect id="_x0000_s1799" style="position:absolute;left:7537;top:4883;width:901;height:233;mso-wrap-style:none;v-text-anchor:top" filled="f" stroked="f">
              <v:textbox style="mso-fit-shape-to-text:t" inset="0,0,0,0">
                <w:txbxContent>
                  <w:p w:rsidR="004F226E" w:rsidRDefault="004F226E" w:rsidP="004F226E">
                    <w:pPr>
                      <w:spacing w:before="0"/>
                      <w:rPr>
                        <w:lang w:eastAsia="zh-CN"/>
                      </w:rPr>
                    </w:pPr>
                    <w:r>
                      <w:rPr>
                        <w:rFonts w:hint="eastAsia"/>
                        <w:color w:val="1F1A17"/>
                        <w:sz w:val="18"/>
                        <w:szCs w:val="18"/>
                        <w:lang w:eastAsia="zh-CN"/>
                      </w:rPr>
                      <w:t>远程地球站</w:t>
                    </w:r>
                  </w:p>
                </w:txbxContent>
              </v:textbox>
            </v:rect>
            <v:rect id="_x0000_s1800" style="position:absolute;left:7537;top:5396;width:361;height:233;mso-wrap-style:none;v-text-anchor:top" filled="f" stroked="f">
              <v:textbox style="mso-fit-shape-to-text:t" inset="0,0,0,0">
                <w:txbxContent>
                  <w:p w:rsidR="004F226E" w:rsidRDefault="004F226E" w:rsidP="004F226E">
                    <w:pPr>
                      <w:spacing w:before="0"/>
                      <w:rPr>
                        <w:lang w:eastAsia="zh-CN"/>
                      </w:rPr>
                    </w:pPr>
                    <w:r>
                      <w:rPr>
                        <w:rFonts w:hint="eastAsia"/>
                        <w:color w:val="1F1A17"/>
                        <w:sz w:val="18"/>
                        <w:szCs w:val="18"/>
                        <w:lang w:eastAsia="zh-CN"/>
                      </w:rPr>
                      <w:t>车载</w:t>
                    </w:r>
                  </w:p>
                </w:txbxContent>
              </v:textbox>
            </v:rect>
            <w10:wrap type="none"/>
            <w10:anchorlock/>
          </v:group>
        </w:pict>
      </w:r>
    </w:p>
    <w:p w:rsidR="00D213A5" w:rsidRDefault="00D213A5" w:rsidP="00D213A5">
      <w:pPr>
        <w:rPr>
          <w:lang w:val="en-US" w:eastAsia="ja-JP"/>
        </w:rPr>
      </w:pPr>
    </w:p>
    <w:p w:rsidR="00DB2DE9" w:rsidRPr="00DB2DE9" w:rsidRDefault="00C36E46" w:rsidP="000C201D">
      <w:pPr>
        <w:ind w:firstLineChars="200" w:firstLine="480"/>
        <w:rPr>
          <w:lang w:val="en-US" w:eastAsia="zh-CN"/>
        </w:rPr>
      </w:pPr>
      <w:r>
        <w:rPr>
          <w:rFonts w:hint="eastAsia"/>
          <w:lang w:val="en-US" w:eastAsia="zh-CN"/>
        </w:rPr>
        <w:t>表</w:t>
      </w:r>
      <w:r>
        <w:rPr>
          <w:rFonts w:hint="eastAsia"/>
          <w:lang w:val="en-US" w:eastAsia="zh-CN"/>
        </w:rPr>
        <w:t>7</w:t>
      </w:r>
      <w:r>
        <w:rPr>
          <w:rFonts w:hint="eastAsia"/>
          <w:lang w:val="en-US" w:eastAsia="zh-CN"/>
        </w:rPr>
        <w:t>中给出了信道参数的摘要。目前共有</w:t>
      </w:r>
      <w:r>
        <w:rPr>
          <w:rFonts w:hint="eastAsia"/>
          <w:lang w:val="en-US" w:eastAsia="zh-CN"/>
        </w:rPr>
        <w:t>6</w:t>
      </w:r>
      <w:r>
        <w:rPr>
          <w:rFonts w:hint="eastAsia"/>
          <w:lang w:val="en-US" w:eastAsia="zh-CN"/>
        </w:rPr>
        <w:t>类信道，其中包括</w:t>
      </w:r>
      <w:r w:rsidRPr="00DB2DE9">
        <w:rPr>
          <w:lang w:val="en-US" w:eastAsia="ja-JP"/>
        </w:rPr>
        <w:t>SCPC</w:t>
      </w:r>
      <w:r>
        <w:rPr>
          <w:rFonts w:hint="eastAsia"/>
          <w:lang w:val="en-US" w:eastAsia="zh-CN"/>
        </w:rPr>
        <w:t>（话音</w:t>
      </w:r>
      <w:r>
        <w:rPr>
          <w:rFonts w:hint="eastAsia"/>
          <w:lang w:val="en-US" w:eastAsia="zh-CN"/>
        </w:rPr>
        <w:t>/</w:t>
      </w:r>
      <w:r>
        <w:rPr>
          <w:rFonts w:hint="eastAsia"/>
          <w:lang w:val="en-US" w:eastAsia="zh-CN"/>
        </w:rPr>
        <w:t>数据</w:t>
      </w:r>
      <w:r>
        <w:rPr>
          <w:rFonts w:hint="eastAsia"/>
          <w:lang w:val="en-US" w:eastAsia="zh-CN"/>
        </w:rPr>
        <w:t>/</w:t>
      </w:r>
      <w:r>
        <w:rPr>
          <w:rFonts w:hint="eastAsia"/>
          <w:lang w:val="en-US" w:eastAsia="zh-CN"/>
        </w:rPr>
        <w:t>传真），广播、</w:t>
      </w:r>
      <w:r>
        <w:rPr>
          <w:rFonts w:hint="eastAsia"/>
          <w:lang w:val="en-US" w:eastAsia="zh-CN"/>
        </w:rPr>
        <w:t>IP</w:t>
      </w:r>
      <w:r>
        <w:rPr>
          <w:rFonts w:hint="eastAsia"/>
          <w:lang w:val="en-US" w:eastAsia="zh-CN"/>
        </w:rPr>
        <w:t>数据传输、数字视频、卫星数据广播和公共信令信道（</w:t>
      </w:r>
      <w:r w:rsidRPr="00DB2DE9">
        <w:rPr>
          <w:lang w:val="en-US" w:eastAsia="ja-JP"/>
        </w:rPr>
        <w:t>CSC</w:t>
      </w:r>
      <w:r>
        <w:rPr>
          <w:rFonts w:hint="eastAsia"/>
          <w:lang w:val="en-US" w:eastAsia="zh-CN"/>
        </w:rPr>
        <w:t>）。</w:t>
      </w:r>
      <w:r w:rsidR="00DB2DE9" w:rsidRPr="00DB2DE9">
        <w:rPr>
          <w:lang w:val="en-US" w:eastAsia="ja-JP"/>
        </w:rPr>
        <w:t>SCPC</w:t>
      </w:r>
      <w:r>
        <w:rPr>
          <w:rFonts w:hint="eastAsia"/>
          <w:lang w:val="en-US" w:eastAsia="zh-CN"/>
        </w:rPr>
        <w:t>信道</w:t>
      </w:r>
      <w:r w:rsidR="00DB2DE9" w:rsidRPr="00DB2DE9">
        <w:rPr>
          <w:lang w:val="en-US" w:eastAsia="ja-JP"/>
        </w:rPr>
        <w:t>(32</w:t>
      </w:r>
      <w:r w:rsidR="00DB2DE9" w:rsidRPr="00DB2DE9">
        <w:rPr>
          <w:lang w:val="en-US" w:eastAsia="zh-CN"/>
        </w:rPr>
        <w:t> </w:t>
      </w:r>
      <w:r w:rsidR="00DB2DE9" w:rsidRPr="00DB2DE9">
        <w:rPr>
          <w:lang w:val="en-US" w:eastAsia="ja-JP"/>
        </w:rPr>
        <w:t>kbit/s ADPCM)</w:t>
      </w:r>
      <w:r>
        <w:rPr>
          <w:rFonts w:hint="eastAsia"/>
          <w:lang w:val="en-US" w:eastAsia="zh-CN"/>
        </w:rPr>
        <w:t>和</w:t>
      </w:r>
      <w:r w:rsidR="00DB2DE9" w:rsidRPr="00DB2DE9">
        <w:rPr>
          <w:lang w:val="en-US" w:eastAsia="ja-JP"/>
        </w:rPr>
        <w:t>IP</w:t>
      </w:r>
      <w:r>
        <w:rPr>
          <w:rFonts w:hint="eastAsia"/>
          <w:lang w:val="en-US" w:eastAsia="zh-CN"/>
        </w:rPr>
        <w:t>数据传输信道</w:t>
      </w:r>
      <w:r w:rsidR="00DB2DE9" w:rsidRPr="00DB2DE9">
        <w:rPr>
          <w:lang w:val="en-US" w:eastAsia="ja-JP"/>
        </w:rPr>
        <w:t>(32</w:t>
      </w:r>
      <w:r w:rsidR="00DB2DE9" w:rsidRPr="00DB2DE9">
        <w:rPr>
          <w:lang w:val="en-US" w:eastAsia="zh-CN"/>
        </w:rPr>
        <w:t> </w:t>
      </w:r>
      <w:r w:rsidR="00DB2DE9" w:rsidRPr="00DB2DE9">
        <w:rPr>
          <w:lang w:val="en-US" w:eastAsia="ja-JP"/>
        </w:rPr>
        <w:t>kbit/s-8</w:t>
      </w:r>
      <w:r w:rsidR="00DB2DE9" w:rsidRPr="00DB2DE9">
        <w:rPr>
          <w:lang w:val="en-US" w:eastAsia="zh-CN"/>
        </w:rPr>
        <w:t> </w:t>
      </w:r>
      <w:r w:rsidR="00DB2DE9" w:rsidRPr="00DB2DE9">
        <w:rPr>
          <w:lang w:val="en-US" w:eastAsia="ja-JP"/>
        </w:rPr>
        <w:t xml:space="preserve">Mbit/s </w:t>
      </w:r>
      <w:r>
        <w:rPr>
          <w:rFonts w:hint="eastAsia"/>
          <w:lang w:val="en-US" w:eastAsia="zh-CN"/>
        </w:rPr>
        <w:t>可变速率</w:t>
      </w:r>
      <w:r w:rsidR="00DB2DE9" w:rsidRPr="00DB2DE9">
        <w:rPr>
          <w:lang w:val="en-US" w:eastAsia="ja-JP"/>
        </w:rPr>
        <w:t>)</w:t>
      </w:r>
      <w:r>
        <w:rPr>
          <w:rFonts w:hint="eastAsia"/>
          <w:lang w:val="en-US" w:eastAsia="zh-CN"/>
        </w:rPr>
        <w:t>按照</w:t>
      </w:r>
      <w:r>
        <w:rPr>
          <w:rFonts w:hint="eastAsia"/>
          <w:lang w:val="en-US" w:eastAsia="zh-CN"/>
        </w:rPr>
        <w:t>NCS</w:t>
      </w:r>
      <w:r>
        <w:rPr>
          <w:rFonts w:hint="eastAsia"/>
          <w:lang w:val="en-US" w:eastAsia="zh-CN"/>
        </w:rPr>
        <w:t>的命令被指配给各地球站。在</w:t>
      </w:r>
      <w:r>
        <w:rPr>
          <w:rFonts w:hint="eastAsia"/>
          <w:lang w:val="en-US" w:eastAsia="zh-CN"/>
        </w:rPr>
        <w:t>IP</w:t>
      </w:r>
      <w:r>
        <w:rPr>
          <w:rFonts w:hint="eastAsia"/>
          <w:lang w:val="en-US" w:eastAsia="zh-CN"/>
        </w:rPr>
        <w:t>数据业务瞬时吞吐量的基础上向地球站请求</w:t>
      </w:r>
      <w:r>
        <w:rPr>
          <w:rFonts w:hint="eastAsia"/>
          <w:lang w:val="en-US" w:eastAsia="zh-CN"/>
        </w:rPr>
        <w:t>IP</w:t>
      </w:r>
      <w:r>
        <w:rPr>
          <w:rFonts w:hint="eastAsia"/>
          <w:lang w:val="en-US" w:eastAsia="zh-CN"/>
        </w:rPr>
        <w:t>数据传输信道的带宽，并由</w:t>
      </w:r>
      <w:r>
        <w:rPr>
          <w:rFonts w:hint="eastAsia"/>
          <w:lang w:val="en-US" w:eastAsia="zh-CN"/>
        </w:rPr>
        <w:t>NCS</w:t>
      </w:r>
      <w:r>
        <w:rPr>
          <w:rFonts w:hint="eastAsia"/>
          <w:lang w:val="en-US" w:eastAsia="zh-CN"/>
        </w:rPr>
        <w:t>进行指配。这样，通过</w:t>
      </w:r>
      <w:r w:rsidR="00E17F7C">
        <w:rPr>
          <w:rFonts w:hint="eastAsia"/>
          <w:lang w:val="en-US" w:eastAsia="zh-CN"/>
        </w:rPr>
        <w:t>将</w:t>
      </w:r>
      <w:r>
        <w:rPr>
          <w:rFonts w:hint="eastAsia"/>
          <w:lang w:val="en-US" w:eastAsia="zh-CN"/>
        </w:rPr>
        <w:t>新的信道管理算法纳入可变带宽业务信道的方式，</w:t>
      </w:r>
      <w:r>
        <w:rPr>
          <w:rFonts w:hint="eastAsia"/>
          <w:lang w:val="en-US" w:eastAsia="zh-CN"/>
        </w:rPr>
        <w:t>NCS</w:t>
      </w:r>
      <w:r>
        <w:rPr>
          <w:rFonts w:hint="eastAsia"/>
          <w:lang w:val="en-US" w:eastAsia="zh-CN"/>
        </w:rPr>
        <w:t>可以有效的管理卫星资源。使用高速</w:t>
      </w:r>
      <w:r w:rsidRPr="00DB2DE9">
        <w:rPr>
          <w:lang w:val="en-US" w:eastAsia="ja-JP"/>
        </w:rPr>
        <w:t>TCP/IP</w:t>
      </w:r>
      <w:r>
        <w:rPr>
          <w:rFonts w:hint="eastAsia"/>
          <w:lang w:val="en-US" w:eastAsia="zh-CN"/>
        </w:rPr>
        <w:t>传输的地球站配有</w:t>
      </w:r>
      <w:r w:rsidR="000C201D">
        <w:rPr>
          <w:rFonts w:hint="eastAsia"/>
          <w:lang w:val="en-US" w:eastAsia="zh-CN"/>
        </w:rPr>
        <w:t>两</w:t>
      </w:r>
      <w:r>
        <w:rPr>
          <w:rFonts w:hint="eastAsia"/>
          <w:lang w:val="en-US" w:eastAsia="zh-CN"/>
        </w:rPr>
        <w:t>段分割的</w:t>
      </w:r>
      <w:r w:rsidRPr="00DB2DE9">
        <w:rPr>
          <w:lang w:val="en-US" w:eastAsia="ja-JP"/>
        </w:rPr>
        <w:t>TCP</w:t>
      </w:r>
      <w:r>
        <w:rPr>
          <w:rFonts w:hint="eastAsia"/>
          <w:lang w:val="en-US" w:eastAsia="zh-CN"/>
        </w:rPr>
        <w:t>网关，用于提高</w:t>
      </w:r>
      <w:r w:rsidRPr="00DB2DE9">
        <w:rPr>
          <w:lang w:val="en-US" w:eastAsia="ja-JP"/>
        </w:rPr>
        <w:t>TCP</w:t>
      </w:r>
      <w:r>
        <w:rPr>
          <w:rFonts w:hint="eastAsia"/>
          <w:lang w:val="en-US" w:eastAsia="zh-CN"/>
        </w:rPr>
        <w:t>的吞吐量（见</w:t>
      </w:r>
      <w:r w:rsidRPr="00DB2DE9">
        <w:rPr>
          <w:lang w:val="en-US" w:eastAsia="ja-JP"/>
        </w:rPr>
        <w:t>ITU-R S.1711</w:t>
      </w:r>
      <w:r>
        <w:rPr>
          <w:rFonts w:hint="eastAsia"/>
          <w:lang w:val="en-US" w:eastAsia="zh-CN"/>
        </w:rPr>
        <w:t>建议书）。</w:t>
      </w:r>
    </w:p>
    <w:p w:rsidR="00DB2DE9" w:rsidRPr="00C830BF" w:rsidRDefault="00D65C1C" w:rsidP="00860F03">
      <w:pPr>
        <w:ind w:firstLineChars="200" w:firstLine="480"/>
        <w:rPr>
          <w:lang w:val="en-US" w:eastAsia="zh-CN"/>
        </w:rPr>
      </w:pPr>
      <w:r>
        <w:rPr>
          <w:rFonts w:hint="eastAsia"/>
          <w:lang w:val="en-US" w:eastAsia="zh-CN"/>
        </w:rPr>
        <w:t>为帮助提高受灾地区的往来通信，目前正在开发高性能的体积更小的用户地球站。表</w:t>
      </w:r>
      <w:r>
        <w:rPr>
          <w:rFonts w:hint="eastAsia"/>
          <w:lang w:val="en-US" w:eastAsia="zh-CN"/>
        </w:rPr>
        <w:t>8</w:t>
      </w:r>
      <w:r>
        <w:rPr>
          <w:rFonts w:hint="eastAsia"/>
          <w:lang w:val="en-US" w:eastAsia="zh-CN"/>
        </w:rPr>
        <w:t>中给出了此类地球站的典型参数</w:t>
      </w:r>
      <w:r w:rsidR="000C201D">
        <w:rPr>
          <w:rFonts w:hint="eastAsia"/>
          <w:lang w:val="en-US" w:eastAsia="zh-CN"/>
        </w:rPr>
        <w:t>。目前共有两类车载地球站。</w:t>
      </w:r>
      <w:r w:rsidR="000C201D" w:rsidRPr="00C830BF">
        <w:rPr>
          <w:lang w:val="en-US" w:eastAsia="ja-JP"/>
        </w:rPr>
        <w:t>A</w:t>
      </w:r>
      <w:r w:rsidR="000C201D">
        <w:rPr>
          <w:rFonts w:hint="eastAsia"/>
          <w:lang w:val="en-US" w:eastAsia="zh-CN"/>
        </w:rPr>
        <w:t>类地球站在</w:t>
      </w:r>
      <w:r w:rsidR="000C201D" w:rsidRPr="00C830BF">
        <w:rPr>
          <w:lang w:val="en-US" w:eastAsia="ja-JP"/>
        </w:rPr>
        <w:t>MPEG-2 (</w:t>
      </w:r>
      <w:r w:rsidR="000C201D">
        <w:rPr>
          <w:rFonts w:hint="eastAsia"/>
          <w:lang w:val="en-US" w:eastAsia="zh-CN"/>
        </w:rPr>
        <w:t>即</w:t>
      </w:r>
      <w:r w:rsidR="000C201D" w:rsidRPr="00C830BF">
        <w:rPr>
          <w:lang w:val="en-US" w:eastAsia="zh-CN"/>
        </w:rPr>
        <w:t> </w:t>
      </w:r>
      <w:r w:rsidR="000C201D" w:rsidRPr="00C830BF">
        <w:rPr>
          <w:lang w:val="en-US" w:eastAsia="ja-JP"/>
        </w:rPr>
        <w:t>6</w:t>
      </w:r>
      <w:r w:rsidR="000C201D" w:rsidRPr="00C830BF">
        <w:rPr>
          <w:lang w:val="en-US" w:eastAsia="zh-CN"/>
        </w:rPr>
        <w:t> </w:t>
      </w:r>
      <w:r w:rsidR="000C201D" w:rsidRPr="00C830BF">
        <w:rPr>
          <w:lang w:val="en-US" w:eastAsia="ja-JP"/>
        </w:rPr>
        <w:t>Mbit/s)</w:t>
      </w:r>
      <w:r w:rsidR="000C201D">
        <w:rPr>
          <w:rFonts w:hint="eastAsia"/>
          <w:lang w:val="en-US" w:eastAsia="zh-CN"/>
        </w:rPr>
        <w:t>的基础上传送完整的运动图像并在视频传输期间提供同步的话音电路。地球站应安装在相对较大的车辆之上，例如“拖车”。另一方面，</w:t>
      </w:r>
      <w:r w:rsidR="000C201D">
        <w:rPr>
          <w:rFonts w:hint="eastAsia"/>
          <w:lang w:val="en-US" w:eastAsia="zh-CN"/>
        </w:rPr>
        <w:t>B</w:t>
      </w:r>
      <w:r w:rsidR="000C201D">
        <w:rPr>
          <w:rFonts w:hint="eastAsia"/>
          <w:lang w:val="en-US" w:eastAsia="zh-CN"/>
        </w:rPr>
        <w:t>类地球站用于在</w:t>
      </w:r>
      <w:r w:rsidR="000C201D" w:rsidRPr="00C830BF">
        <w:rPr>
          <w:lang w:val="en-US" w:eastAsia="ja-JP"/>
        </w:rPr>
        <w:t>MPEG-4/IP (</w:t>
      </w:r>
      <w:r w:rsidR="000C201D">
        <w:rPr>
          <w:rFonts w:hint="eastAsia"/>
          <w:lang w:val="en-US" w:eastAsia="zh-CN"/>
        </w:rPr>
        <w:t>即</w:t>
      </w:r>
      <w:r w:rsidR="000C201D" w:rsidRPr="00C830BF">
        <w:rPr>
          <w:lang w:val="en-US" w:eastAsia="zh-CN"/>
        </w:rPr>
        <w:t> </w:t>
      </w:r>
      <w:r w:rsidR="000C201D" w:rsidRPr="00C830BF">
        <w:rPr>
          <w:lang w:val="en-US" w:eastAsia="ja-JP"/>
        </w:rPr>
        <w:t>1</w:t>
      </w:r>
      <w:r w:rsidR="000C201D" w:rsidRPr="00C830BF">
        <w:rPr>
          <w:lang w:val="en-US" w:eastAsia="zh-CN"/>
        </w:rPr>
        <w:t> </w:t>
      </w:r>
      <w:r w:rsidR="000C201D" w:rsidRPr="00C830BF">
        <w:rPr>
          <w:lang w:val="en-US" w:eastAsia="ja-JP"/>
        </w:rPr>
        <w:t>Mbit/s)</w:t>
      </w:r>
      <w:r w:rsidR="000C201D">
        <w:rPr>
          <w:rFonts w:hint="eastAsia"/>
          <w:lang w:val="en-US" w:eastAsia="zh-CN"/>
        </w:rPr>
        <w:t>的基础上发送低速率运动受限的图像，话音电路可与视频传输切换。此类地球站应当安装在较小的车辆之上，例如“陆地巡洋舰”。与</w:t>
      </w:r>
      <w:r w:rsidR="000C201D">
        <w:rPr>
          <w:rFonts w:hint="eastAsia"/>
          <w:lang w:val="en-US" w:eastAsia="zh-CN"/>
        </w:rPr>
        <w:t>B</w:t>
      </w:r>
      <w:r w:rsidR="000C201D">
        <w:rPr>
          <w:rFonts w:hint="eastAsia"/>
          <w:lang w:val="en-US" w:eastAsia="zh-CN"/>
        </w:rPr>
        <w:t>类车载地球站相似，可搬运地球站旨在发送基于</w:t>
      </w:r>
      <w:r w:rsidR="000C201D" w:rsidRPr="00C830BF">
        <w:rPr>
          <w:lang w:val="en-US" w:eastAsia="ja-JP"/>
        </w:rPr>
        <w:t>MPEG-4/IP</w:t>
      </w:r>
      <w:r w:rsidR="000C201D">
        <w:rPr>
          <w:rFonts w:hint="eastAsia"/>
          <w:lang w:val="en-US" w:eastAsia="zh-CN"/>
        </w:rPr>
        <w:t>的低速率有限运动图像且话音电路可与视频传输进行切换。</w:t>
      </w:r>
      <w:r w:rsidR="00860F03">
        <w:rPr>
          <w:rFonts w:hint="eastAsia"/>
          <w:lang w:val="en-US" w:eastAsia="zh-CN"/>
        </w:rPr>
        <w:t>视频传输速率仅为</w:t>
      </w:r>
      <w:r w:rsidR="00860F03">
        <w:rPr>
          <w:rFonts w:hint="eastAsia"/>
          <w:lang w:val="en-US" w:eastAsia="zh-CN"/>
        </w:rPr>
        <w:t>256</w:t>
      </w:r>
      <w:r w:rsidR="00860F03" w:rsidRPr="00860F03">
        <w:rPr>
          <w:lang w:val="en-US" w:eastAsia="ja-JP"/>
        </w:rPr>
        <w:t xml:space="preserve"> </w:t>
      </w:r>
      <w:r w:rsidR="00860F03">
        <w:rPr>
          <w:rFonts w:hint="eastAsia"/>
          <w:lang w:val="en-US" w:eastAsia="zh-CN"/>
        </w:rPr>
        <w:t>K</w:t>
      </w:r>
      <w:r w:rsidR="00860F03" w:rsidRPr="00C830BF">
        <w:rPr>
          <w:lang w:val="en-US" w:eastAsia="ja-JP"/>
        </w:rPr>
        <w:t>bit/s</w:t>
      </w:r>
      <w:r w:rsidR="00860F03">
        <w:rPr>
          <w:rFonts w:hint="eastAsia"/>
          <w:lang w:val="en-US" w:eastAsia="zh-CN"/>
        </w:rPr>
        <w:t>。</w:t>
      </w:r>
    </w:p>
    <w:p w:rsidR="00DB2DE9" w:rsidRPr="00DB2DE9" w:rsidRDefault="00DB2DE9" w:rsidP="004F226E">
      <w:pPr>
        <w:pStyle w:val="TableNo"/>
        <w:spacing w:before="0"/>
        <w:rPr>
          <w:lang w:val="en-US" w:eastAsia="ja-JP"/>
        </w:rPr>
      </w:pPr>
      <w:r w:rsidRPr="00DB2DE9">
        <w:rPr>
          <w:lang w:val="en-US" w:eastAsia="zh-CN"/>
        </w:rPr>
        <w:br w:type="page"/>
      </w:r>
      <w:r w:rsidR="00860F03">
        <w:rPr>
          <w:rFonts w:hint="eastAsia"/>
          <w:lang w:val="en-US" w:eastAsia="zh-CN"/>
        </w:rPr>
        <w:lastRenderedPageBreak/>
        <w:t>表</w:t>
      </w:r>
      <w:r w:rsidRPr="00DB2DE9">
        <w:rPr>
          <w:lang w:val="en-US" w:eastAsia="ja-JP"/>
        </w:rPr>
        <w:t>7</w:t>
      </w:r>
    </w:p>
    <w:p w:rsidR="00DB2DE9" w:rsidRPr="00DB2DE9" w:rsidRDefault="00BC16BB" w:rsidP="00DB2DE9">
      <w:pPr>
        <w:pStyle w:val="Tabletitle"/>
        <w:rPr>
          <w:lang w:val="en-US" w:eastAsia="zh-CN"/>
        </w:rPr>
      </w:pPr>
      <w:r>
        <w:rPr>
          <w:rFonts w:hint="eastAsia"/>
          <w:lang w:val="en-US" w:eastAsia="zh-CN"/>
        </w:rPr>
        <w:t>卫星网络信道参数摘要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3"/>
        <w:gridCol w:w="1492"/>
        <w:gridCol w:w="1665"/>
        <w:gridCol w:w="1440"/>
        <w:gridCol w:w="1440"/>
        <w:gridCol w:w="1260"/>
        <w:gridCol w:w="999"/>
      </w:tblGrid>
      <w:tr w:rsidR="00DB2DE9" w:rsidRPr="0038043D" w:rsidTr="004F226E">
        <w:trPr>
          <w:jc w:val="center"/>
        </w:trPr>
        <w:tc>
          <w:tcPr>
            <w:tcW w:w="1343" w:type="dxa"/>
            <w:vAlign w:val="center"/>
          </w:tcPr>
          <w:p w:rsidR="00DB2DE9" w:rsidRPr="00D150E4" w:rsidRDefault="00BC16BB" w:rsidP="00DB2DE9">
            <w:pPr>
              <w:pStyle w:val="Tablehead"/>
              <w:rPr>
                <w:sz w:val="20"/>
                <w:lang w:eastAsia="zh-CN"/>
              </w:rPr>
            </w:pPr>
            <w:r>
              <w:rPr>
                <w:rFonts w:hint="eastAsia"/>
                <w:sz w:val="20"/>
                <w:lang w:eastAsia="zh-CN"/>
              </w:rPr>
              <w:t>参数</w:t>
            </w:r>
          </w:p>
        </w:tc>
        <w:tc>
          <w:tcPr>
            <w:tcW w:w="1492" w:type="dxa"/>
            <w:vAlign w:val="center"/>
          </w:tcPr>
          <w:p w:rsidR="00DB2DE9" w:rsidRPr="00D150E4" w:rsidRDefault="00DB2DE9" w:rsidP="00BC16BB">
            <w:pPr>
              <w:pStyle w:val="Tablehead"/>
              <w:rPr>
                <w:sz w:val="20"/>
                <w:lang w:eastAsia="ja-JP"/>
              </w:rPr>
            </w:pPr>
            <w:r w:rsidRPr="00D150E4">
              <w:rPr>
                <w:sz w:val="20"/>
                <w:lang w:eastAsia="ja-JP"/>
              </w:rPr>
              <w:t>SCPC (</w:t>
            </w:r>
            <w:r w:rsidR="00BC16BB">
              <w:rPr>
                <w:rFonts w:hint="eastAsia"/>
                <w:sz w:val="20"/>
                <w:lang w:eastAsia="zh-CN"/>
              </w:rPr>
              <w:t>话音、传真、数据</w:t>
            </w:r>
            <w:r w:rsidRPr="00D150E4">
              <w:rPr>
                <w:sz w:val="20"/>
                <w:lang w:eastAsia="ja-JP"/>
              </w:rPr>
              <w:t>)</w:t>
            </w:r>
          </w:p>
        </w:tc>
        <w:tc>
          <w:tcPr>
            <w:tcW w:w="1665" w:type="dxa"/>
            <w:vAlign w:val="center"/>
          </w:tcPr>
          <w:p w:rsidR="00DB2DE9" w:rsidRPr="00D150E4" w:rsidRDefault="00BC16BB" w:rsidP="00DB2DE9">
            <w:pPr>
              <w:pStyle w:val="Tablehead"/>
              <w:rPr>
                <w:sz w:val="20"/>
                <w:lang w:eastAsia="zh-CN"/>
              </w:rPr>
            </w:pPr>
            <w:r>
              <w:rPr>
                <w:rFonts w:hint="eastAsia"/>
                <w:sz w:val="20"/>
                <w:lang w:eastAsia="zh-CN"/>
              </w:rPr>
              <w:t>广播</w:t>
            </w:r>
          </w:p>
        </w:tc>
        <w:tc>
          <w:tcPr>
            <w:tcW w:w="1440" w:type="dxa"/>
            <w:vAlign w:val="center"/>
          </w:tcPr>
          <w:p w:rsidR="00DB2DE9" w:rsidRPr="00D150E4" w:rsidRDefault="00DB2DE9" w:rsidP="0064515B">
            <w:pPr>
              <w:pStyle w:val="Tablehead"/>
              <w:rPr>
                <w:sz w:val="20"/>
                <w:lang w:eastAsia="zh-CN"/>
              </w:rPr>
            </w:pPr>
            <w:r w:rsidRPr="00D150E4">
              <w:rPr>
                <w:sz w:val="20"/>
                <w:lang w:eastAsia="ja-JP"/>
              </w:rPr>
              <w:t xml:space="preserve">IP </w:t>
            </w:r>
            <w:r w:rsidR="0064515B">
              <w:rPr>
                <w:rFonts w:hint="eastAsia"/>
                <w:sz w:val="20"/>
                <w:lang w:eastAsia="zh-CN"/>
              </w:rPr>
              <w:t>数据</w:t>
            </w:r>
            <w:r w:rsidR="004F226E">
              <w:rPr>
                <w:sz w:val="20"/>
                <w:lang w:eastAsia="zh-CN"/>
              </w:rPr>
              <w:br/>
            </w:r>
            <w:r w:rsidR="0064515B">
              <w:rPr>
                <w:rFonts w:hint="eastAsia"/>
                <w:sz w:val="20"/>
                <w:lang w:eastAsia="zh-CN"/>
              </w:rPr>
              <w:t>传输</w:t>
            </w:r>
          </w:p>
        </w:tc>
        <w:tc>
          <w:tcPr>
            <w:tcW w:w="1440" w:type="dxa"/>
            <w:vAlign w:val="center"/>
          </w:tcPr>
          <w:p w:rsidR="00DB2DE9" w:rsidRPr="00D150E4" w:rsidRDefault="0064515B" w:rsidP="00DB2DE9">
            <w:pPr>
              <w:pStyle w:val="Tablehead"/>
              <w:rPr>
                <w:sz w:val="20"/>
                <w:lang w:eastAsia="zh-CN"/>
              </w:rPr>
            </w:pPr>
            <w:r>
              <w:rPr>
                <w:rFonts w:hint="eastAsia"/>
                <w:sz w:val="20"/>
                <w:lang w:eastAsia="zh-CN"/>
              </w:rPr>
              <w:t>数字视频</w:t>
            </w:r>
            <w:r w:rsidR="004F226E">
              <w:rPr>
                <w:sz w:val="20"/>
                <w:lang w:eastAsia="zh-CN"/>
              </w:rPr>
              <w:br/>
            </w:r>
            <w:r>
              <w:rPr>
                <w:rFonts w:hint="eastAsia"/>
                <w:sz w:val="20"/>
                <w:lang w:eastAsia="zh-CN"/>
              </w:rPr>
              <w:t>传输</w:t>
            </w:r>
          </w:p>
        </w:tc>
        <w:tc>
          <w:tcPr>
            <w:tcW w:w="1260" w:type="dxa"/>
            <w:vAlign w:val="center"/>
          </w:tcPr>
          <w:p w:rsidR="00DB2DE9" w:rsidRPr="00D150E4" w:rsidRDefault="0064515B" w:rsidP="00DB2DE9">
            <w:pPr>
              <w:pStyle w:val="Tablehead"/>
              <w:rPr>
                <w:sz w:val="20"/>
                <w:lang w:eastAsia="zh-CN"/>
              </w:rPr>
            </w:pPr>
            <w:r>
              <w:rPr>
                <w:rFonts w:hint="eastAsia"/>
                <w:sz w:val="20"/>
                <w:lang w:eastAsia="zh-CN"/>
              </w:rPr>
              <w:t>卫星数据</w:t>
            </w:r>
            <w:r w:rsidR="004F226E">
              <w:rPr>
                <w:sz w:val="20"/>
                <w:lang w:eastAsia="zh-CN"/>
              </w:rPr>
              <w:br/>
            </w:r>
            <w:r>
              <w:rPr>
                <w:rFonts w:hint="eastAsia"/>
                <w:sz w:val="20"/>
                <w:lang w:eastAsia="zh-CN"/>
              </w:rPr>
              <w:t>广播</w:t>
            </w:r>
          </w:p>
        </w:tc>
        <w:tc>
          <w:tcPr>
            <w:tcW w:w="999" w:type="dxa"/>
            <w:vAlign w:val="center"/>
          </w:tcPr>
          <w:p w:rsidR="00DB2DE9" w:rsidRPr="00D150E4" w:rsidRDefault="00DB2DE9" w:rsidP="00DB2DE9">
            <w:pPr>
              <w:pStyle w:val="Tablehead"/>
              <w:rPr>
                <w:sz w:val="20"/>
                <w:lang w:eastAsia="ja-JP"/>
              </w:rPr>
            </w:pPr>
            <w:r w:rsidRPr="00D150E4">
              <w:rPr>
                <w:sz w:val="20"/>
                <w:lang w:eastAsia="ja-JP"/>
              </w:rPr>
              <w:t>CSC</w:t>
            </w:r>
          </w:p>
        </w:tc>
      </w:tr>
      <w:tr w:rsidR="00DB2DE9" w:rsidRPr="0038043D" w:rsidTr="004F226E">
        <w:trPr>
          <w:jc w:val="center"/>
        </w:trPr>
        <w:tc>
          <w:tcPr>
            <w:tcW w:w="1343" w:type="dxa"/>
            <w:vAlign w:val="center"/>
          </w:tcPr>
          <w:p w:rsidR="00DB2DE9" w:rsidRPr="00D150E4" w:rsidRDefault="00BC16BB" w:rsidP="00DB2DE9">
            <w:pPr>
              <w:pStyle w:val="Tabletext"/>
              <w:rPr>
                <w:sz w:val="20"/>
                <w:lang w:eastAsia="zh-CN"/>
              </w:rPr>
            </w:pPr>
            <w:r>
              <w:rPr>
                <w:rFonts w:hint="eastAsia"/>
                <w:sz w:val="20"/>
                <w:lang w:eastAsia="zh-CN"/>
              </w:rPr>
              <w:t>方向</w:t>
            </w:r>
          </w:p>
        </w:tc>
        <w:tc>
          <w:tcPr>
            <w:tcW w:w="1492" w:type="dxa"/>
            <w:vAlign w:val="center"/>
          </w:tcPr>
          <w:p w:rsidR="00DB2DE9" w:rsidRPr="00D150E4" w:rsidRDefault="00BC16BB" w:rsidP="00BC16BB">
            <w:pPr>
              <w:pStyle w:val="Tabletext"/>
              <w:rPr>
                <w:sz w:val="20"/>
                <w:lang w:eastAsia="zh-CN"/>
              </w:rPr>
            </w:pPr>
            <w:r>
              <w:rPr>
                <w:rFonts w:hint="eastAsia"/>
                <w:sz w:val="20"/>
                <w:lang w:eastAsia="zh-CN"/>
              </w:rPr>
              <w:t>双向</w:t>
            </w:r>
          </w:p>
        </w:tc>
        <w:tc>
          <w:tcPr>
            <w:tcW w:w="1665" w:type="dxa"/>
            <w:vAlign w:val="center"/>
          </w:tcPr>
          <w:p w:rsidR="00DB2DE9" w:rsidRPr="00D150E4" w:rsidRDefault="00BC16BB" w:rsidP="00DB2DE9">
            <w:pPr>
              <w:pStyle w:val="Tabletext"/>
              <w:rPr>
                <w:sz w:val="20"/>
                <w:lang w:eastAsia="ja-JP"/>
              </w:rPr>
            </w:pPr>
            <w:r>
              <w:rPr>
                <w:rFonts w:hint="eastAsia"/>
                <w:sz w:val="20"/>
                <w:lang w:eastAsia="zh-CN"/>
              </w:rPr>
              <w:t>双向</w:t>
            </w:r>
          </w:p>
        </w:tc>
        <w:tc>
          <w:tcPr>
            <w:tcW w:w="1440" w:type="dxa"/>
            <w:vAlign w:val="center"/>
          </w:tcPr>
          <w:p w:rsidR="00DB2DE9" w:rsidRPr="00D150E4" w:rsidRDefault="00BC16BB" w:rsidP="00DB2DE9">
            <w:pPr>
              <w:pStyle w:val="Tabletext"/>
              <w:rPr>
                <w:sz w:val="20"/>
                <w:lang w:eastAsia="ja-JP"/>
              </w:rPr>
            </w:pPr>
            <w:r>
              <w:rPr>
                <w:rFonts w:hint="eastAsia"/>
                <w:sz w:val="20"/>
                <w:lang w:eastAsia="zh-CN"/>
              </w:rPr>
              <w:t>双向</w:t>
            </w:r>
          </w:p>
        </w:tc>
        <w:tc>
          <w:tcPr>
            <w:tcW w:w="1440" w:type="dxa"/>
            <w:vAlign w:val="center"/>
          </w:tcPr>
          <w:p w:rsidR="00DB2DE9" w:rsidRPr="00D150E4" w:rsidRDefault="0064515B" w:rsidP="002B0AE0">
            <w:pPr>
              <w:pStyle w:val="Tabletext"/>
              <w:rPr>
                <w:sz w:val="20"/>
                <w:lang w:eastAsia="zh-CN"/>
              </w:rPr>
            </w:pPr>
            <w:r>
              <w:rPr>
                <w:rFonts w:hint="eastAsia"/>
                <w:sz w:val="20"/>
                <w:lang w:eastAsia="zh-CN"/>
              </w:rPr>
              <w:t>单</w:t>
            </w:r>
            <w:r w:rsidR="002B0AE0">
              <w:rPr>
                <w:rFonts w:hint="eastAsia"/>
                <w:sz w:val="20"/>
                <w:lang w:eastAsia="zh-CN"/>
              </w:rPr>
              <w:t>向</w:t>
            </w:r>
          </w:p>
        </w:tc>
        <w:tc>
          <w:tcPr>
            <w:tcW w:w="1260" w:type="dxa"/>
            <w:vAlign w:val="center"/>
          </w:tcPr>
          <w:p w:rsidR="00DB2DE9" w:rsidRPr="00D150E4" w:rsidRDefault="0064515B" w:rsidP="002B0AE0">
            <w:pPr>
              <w:pStyle w:val="Tabletext"/>
              <w:rPr>
                <w:sz w:val="20"/>
                <w:lang w:eastAsia="ja-JP"/>
              </w:rPr>
            </w:pPr>
            <w:r>
              <w:rPr>
                <w:rFonts w:hint="eastAsia"/>
                <w:sz w:val="20"/>
                <w:lang w:eastAsia="zh-CN"/>
              </w:rPr>
              <w:t>单</w:t>
            </w:r>
            <w:r w:rsidR="002B0AE0">
              <w:rPr>
                <w:rFonts w:hint="eastAsia"/>
                <w:sz w:val="20"/>
                <w:lang w:eastAsia="zh-CN"/>
              </w:rPr>
              <w:t>向</w:t>
            </w:r>
          </w:p>
        </w:tc>
        <w:tc>
          <w:tcPr>
            <w:tcW w:w="999" w:type="dxa"/>
            <w:vAlign w:val="center"/>
          </w:tcPr>
          <w:p w:rsidR="00DB2DE9" w:rsidRPr="00D150E4" w:rsidRDefault="00BC16BB" w:rsidP="00DB2DE9">
            <w:pPr>
              <w:pStyle w:val="Tabletext"/>
              <w:rPr>
                <w:sz w:val="20"/>
                <w:lang w:eastAsia="ja-JP"/>
              </w:rPr>
            </w:pPr>
            <w:r>
              <w:rPr>
                <w:rFonts w:hint="eastAsia"/>
                <w:sz w:val="20"/>
                <w:lang w:eastAsia="zh-CN"/>
              </w:rPr>
              <w:t>双向</w:t>
            </w:r>
          </w:p>
        </w:tc>
      </w:tr>
      <w:tr w:rsidR="00DB2DE9" w:rsidRPr="0038043D" w:rsidTr="004F226E">
        <w:trPr>
          <w:jc w:val="center"/>
        </w:trPr>
        <w:tc>
          <w:tcPr>
            <w:tcW w:w="1343" w:type="dxa"/>
            <w:vAlign w:val="center"/>
          </w:tcPr>
          <w:p w:rsidR="00DB2DE9" w:rsidRPr="00D150E4" w:rsidRDefault="00BC16BB" w:rsidP="004F226E">
            <w:pPr>
              <w:pStyle w:val="Tabletext"/>
              <w:jc w:val="left"/>
              <w:rPr>
                <w:sz w:val="20"/>
                <w:lang w:eastAsia="ja-JP"/>
              </w:rPr>
            </w:pPr>
            <w:r>
              <w:rPr>
                <w:rFonts w:hint="eastAsia"/>
                <w:sz w:val="20"/>
                <w:lang w:eastAsia="zh-CN"/>
              </w:rPr>
              <w:t>多种接入</w:t>
            </w:r>
            <w:r w:rsidR="004F226E">
              <w:rPr>
                <w:sz w:val="20"/>
                <w:lang w:eastAsia="zh-CN"/>
              </w:rPr>
              <w:br/>
            </w:r>
            <w:r>
              <w:rPr>
                <w:rFonts w:hint="eastAsia"/>
                <w:sz w:val="20"/>
                <w:lang w:eastAsia="zh-CN"/>
              </w:rPr>
              <w:t>方式</w:t>
            </w:r>
            <w:r w:rsidR="00DB2DE9" w:rsidRPr="00D150E4">
              <w:rPr>
                <w:sz w:val="20"/>
                <w:vertAlign w:val="superscript"/>
                <w:lang w:eastAsia="ja-JP"/>
              </w:rPr>
              <w:t>(1)</w:t>
            </w:r>
          </w:p>
        </w:tc>
        <w:tc>
          <w:tcPr>
            <w:tcW w:w="1492" w:type="dxa"/>
            <w:vAlign w:val="center"/>
          </w:tcPr>
          <w:p w:rsidR="00DB2DE9" w:rsidRPr="00D150E4" w:rsidRDefault="00DB2DE9" w:rsidP="00DB2DE9">
            <w:pPr>
              <w:pStyle w:val="Tabletext"/>
              <w:rPr>
                <w:sz w:val="20"/>
                <w:lang w:eastAsia="ja-JP"/>
              </w:rPr>
            </w:pPr>
            <w:r w:rsidRPr="00D150E4">
              <w:rPr>
                <w:sz w:val="20"/>
                <w:lang w:eastAsia="ja-JP"/>
              </w:rPr>
              <w:t>DA-FDMA</w:t>
            </w:r>
          </w:p>
        </w:tc>
        <w:tc>
          <w:tcPr>
            <w:tcW w:w="1665" w:type="dxa"/>
            <w:vAlign w:val="center"/>
          </w:tcPr>
          <w:p w:rsidR="00DB2DE9" w:rsidRPr="00D150E4" w:rsidRDefault="00DB2DE9" w:rsidP="00DB2DE9">
            <w:pPr>
              <w:pStyle w:val="Tabletext"/>
              <w:rPr>
                <w:sz w:val="20"/>
                <w:lang w:eastAsia="ja-JP"/>
              </w:rPr>
            </w:pPr>
            <w:r w:rsidRPr="00D150E4">
              <w:rPr>
                <w:sz w:val="20"/>
                <w:lang w:eastAsia="ja-JP"/>
              </w:rPr>
              <w:t>PA-TDMA/ FDMA</w:t>
            </w:r>
          </w:p>
        </w:tc>
        <w:tc>
          <w:tcPr>
            <w:tcW w:w="1440" w:type="dxa"/>
            <w:vAlign w:val="center"/>
          </w:tcPr>
          <w:p w:rsidR="00DB2DE9" w:rsidRPr="00D150E4" w:rsidRDefault="00DB2DE9" w:rsidP="00DB2DE9">
            <w:pPr>
              <w:pStyle w:val="Tabletext"/>
              <w:rPr>
                <w:sz w:val="20"/>
                <w:lang w:eastAsia="ja-JP"/>
              </w:rPr>
            </w:pPr>
            <w:r w:rsidRPr="00D150E4">
              <w:rPr>
                <w:sz w:val="20"/>
                <w:lang w:eastAsia="ja-JP"/>
              </w:rPr>
              <w:t>DA-FDMA</w:t>
            </w:r>
          </w:p>
        </w:tc>
        <w:tc>
          <w:tcPr>
            <w:tcW w:w="1440" w:type="dxa"/>
            <w:vAlign w:val="center"/>
          </w:tcPr>
          <w:p w:rsidR="00DB2DE9" w:rsidRPr="00D150E4" w:rsidRDefault="00DB2DE9" w:rsidP="00DB2DE9">
            <w:pPr>
              <w:pStyle w:val="Tabletext"/>
              <w:rPr>
                <w:sz w:val="20"/>
                <w:lang w:eastAsia="ja-JP"/>
              </w:rPr>
            </w:pPr>
            <w:r w:rsidRPr="00D150E4">
              <w:rPr>
                <w:sz w:val="20"/>
                <w:lang w:eastAsia="ja-JP"/>
              </w:rPr>
              <w:t>DA-FDMA</w:t>
            </w:r>
          </w:p>
        </w:tc>
        <w:tc>
          <w:tcPr>
            <w:tcW w:w="1260" w:type="dxa"/>
            <w:vAlign w:val="center"/>
          </w:tcPr>
          <w:p w:rsidR="00DB2DE9" w:rsidRPr="00D150E4" w:rsidRDefault="00DB2DE9" w:rsidP="00DB2DE9">
            <w:pPr>
              <w:pStyle w:val="Tabletext"/>
              <w:rPr>
                <w:sz w:val="20"/>
                <w:lang w:eastAsia="ja-JP"/>
              </w:rPr>
            </w:pPr>
            <w:r w:rsidRPr="00D150E4">
              <w:rPr>
                <w:sz w:val="20"/>
                <w:lang w:eastAsia="ja-JP"/>
              </w:rPr>
              <w:t>DA-FDMA</w:t>
            </w:r>
          </w:p>
        </w:tc>
        <w:tc>
          <w:tcPr>
            <w:tcW w:w="999" w:type="dxa"/>
            <w:vAlign w:val="center"/>
          </w:tcPr>
          <w:p w:rsidR="00DB2DE9" w:rsidRPr="00D150E4" w:rsidRDefault="00DB2DE9" w:rsidP="00DB2DE9">
            <w:pPr>
              <w:pStyle w:val="Tabletext"/>
              <w:rPr>
                <w:sz w:val="20"/>
                <w:lang w:eastAsia="ja-JP"/>
              </w:rPr>
            </w:pPr>
            <w:r w:rsidRPr="00D150E4">
              <w:rPr>
                <w:sz w:val="20"/>
                <w:lang w:eastAsia="ja-JP"/>
              </w:rPr>
              <w:t>RA-TDMA/ FDMA</w:t>
            </w:r>
          </w:p>
        </w:tc>
      </w:tr>
      <w:tr w:rsidR="00DB2DE9" w:rsidRPr="0038043D" w:rsidTr="004F226E">
        <w:trPr>
          <w:jc w:val="center"/>
        </w:trPr>
        <w:tc>
          <w:tcPr>
            <w:tcW w:w="1343" w:type="dxa"/>
            <w:vAlign w:val="center"/>
          </w:tcPr>
          <w:p w:rsidR="00DB2DE9" w:rsidRPr="00D150E4" w:rsidRDefault="00BC16BB" w:rsidP="00DB2DE9">
            <w:pPr>
              <w:pStyle w:val="Tabletext"/>
              <w:rPr>
                <w:sz w:val="20"/>
                <w:lang w:eastAsia="zh-CN"/>
              </w:rPr>
            </w:pPr>
            <w:r>
              <w:rPr>
                <w:rFonts w:hint="eastAsia"/>
                <w:sz w:val="20"/>
                <w:lang w:eastAsia="zh-CN"/>
              </w:rPr>
              <w:t>调制</w:t>
            </w:r>
          </w:p>
        </w:tc>
        <w:tc>
          <w:tcPr>
            <w:tcW w:w="1492" w:type="dxa"/>
            <w:vAlign w:val="center"/>
          </w:tcPr>
          <w:p w:rsidR="00DB2DE9" w:rsidRPr="00D150E4" w:rsidRDefault="00DB2DE9" w:rsidP="00DB2DE9">
            <w:pPr>
              <w:pStyle w:val="Tabletext"/>
              <w:rPr>
                <w:sz w:val="20"/>
                <w:lang w:eastAsia="ja-JP"/>
              </w:rPr>
            </w:pPr>
            <w:r w:rsidRPr="00D150E4">
              <w:rPr>
                <w:sz w:val="20"/>
                <w:lang w:eastAsia="ja-JP"/>
              </w:rPr>
              <w:t>QPSK</w:t>
            </w:r>
            <w:r w:rsidRPr="00D150E4">
              <w:rPr>
                <w:sz w:val="20"/>
                <w:vertAlign w:val="superscript"/>
                <w:lang w:eastAsia="ja-JP"/>
              </w:rPr>
              <w:t>(2)</w:t>
            </w:r>
          </w:p>
        </w:tc>
        <w:tc>
          <w:tcPr>
            <w:tcW w:w="1665" w:type="dxa"/>
            <w:vAlign w:val="center"/>
          </w:tcPr>
          <w:p w:rsidR="00DB2DE9" w:rsidRPr="00D150E4" w:rsidRDefault="00DB2DE9" w:rsidP="00DB2DE9">
            <w:pPr>
              <w:pStyle w:val="Tabletext"/>
              <w:rPr>
                <w:sz w:val="20"/>
                <w:lang w:eastAsia="ja-JP"/>
              </w:rPr>
            </w:pPr>
            <w:r w:rsidRPr="00D150E4">
              <w:rPr>
                <w:sz w:val="20"/>
                <w:lang w:eastAsia="ja-JP"/>
              </w:rPr>
              <w:t>QPSK</w:t>
            </w:r>
            <w:r w:rsidRPr="00D150E4">
              <w:rPr>
                <w:sz w:val="20"/>
                <w:vertAlign w:val="superscript"/>
                <w:lang w:eastAsia="ja-JP"/>
              </w:rPr>
              <w:t>(3)</w:t>
            </w:r>
          </w:p>
        </w:tc>
        <w:tc>
          <w:tcPr>
            <w:tcW w:w="1440" w:type="dxa"/>
            <w:vAlign w:val="center"/>
          </w:tcPr>
          <w:p w:rsidR="00DB2DE9" w:rsidRPr="00D150E4" w:rsidRDefault="00DB2DE9" w:rsidP="00DB2DE9">
            <w:pPr>
              <w:pStyle w:val="Tabletext"/>
              <w:rPr>
                <w:sz w:val="20"/>
                <w:lang w:eastAsia="ja-JP"/>
              </w:rPr>
            </w:pPr>
            <w:r w:rsidRPr="00D150E4">
              <w:rPr>
                <w:sz w:val="20"/>
                <w:lang w:eastAsia="ja-JP"/>
              </w:rPr>
              <w:t>QPSK</w:t>
            </w:r>
          </w:p>
        </w:tc>
        <w:tc>
          <w:tcPr>
            <w:tcW w:w="1440" w:type="dxa"/>
            <w:vAlign w:val="center"/>
          </w:tcPr>
          <w:p w:rsidR="00DB2DE9" w:rsidRPr="00D150E4" w:rsidRDefault="00DB2DE9" w:rsidP="00DB2DE9">
            <w:pPr>
              <w:pStyle w:val="Tabletext"/>
              <w:rPr>
                <w:sz w:val="20"/>
                <w:lang w:eastAsia="ja-JP"/>
              </w:rPr>
            </w:pPr>
            <w:r w:rsidRPr="00D150E4">
              <w:rPr>
                <w:sz w:val="20"/>
                <w:lang w:eastAsia="ja-JP"/>
              </w:rPr>
              <w:t>QPSK</w:t>
            </w:r>
          </w:p>
        </w:tc>
        <w:tc>
          <w:tcPr>
            <w:tcW w:w="1260" w:type="dxa"/>
            <w:vAlign w:val="center"/>
          </w:tcPr>
          <w:p w:rsidR="00DB2DE9" w:rsidRPr="00D150E4" w:rsidRDefault="00DB2DE9" w:rsidP="00DB2DE9">
            <w:pPr>
              <w:pStyle w:val="Tabletext"/>
              <w:rPr>
                <w:sz w:val="20"/>
                <w:lang w:eastAsia="ja-JP"/>
              </w:rPr>
            </w:pPr>
            <w:r w:rsidRPr="00D150E4">
              <w:rPr>
                <w:sz w:val="20"/>
                <w:lang w:eastAsia="ja-JP"/>
              </w:rPr>
              <w:t>QPSK</w:t>
            </w:r>
          </w:p>
        </w:tc>
        <w:tc>
          <w:tcPr>
            <w:tcW w:w="999" w:type="dxa"/>
            <w:vAlign w:val="center"/>
          </w:tcPr>
          <w:p w:rsidR="00DB2DE9" w:rsidRPr="00D150E4" w:rsidRDefault="00DB2DE9" w:rsidP="00DB2DE9">
            <w:pPr>
              <w:pStyle w:val="Tabletext"/>
              <w:rPr>
                <w:sz w:val="20"/>
                <w:lang w:eastAsia="ja-JP"/>
              </w:rPr>
            </w:pPr>
            <w:r w:rsidRPr="00D150E4">
              <w:rPr>
                <w:sz w:val="20"/>
                <w:lang w:eastAsia="ja-JP"/>
              </w:rPr>
              <w:t>QPSK</w:t>
            </w:r>
            <w:r w:rsidRPr="00D150E4">
              <w:rPr>
                <w:sz w:val="20"/>
                <w:vertAlign w:val="superscript"/>
                <w:lang w:eastAsia="ja-JP"/>
              </w:rPr>
              <w:t>(3)</w:t>
            </w:r>
          </w:p>
        </w:tc>
      </w:tr>
      <w:tr w:rsidR="00DB2DE9" w:rsidRPr="0038043D" w:rsidTr="004F226E">
        <w:trPr>
          <w:jc w:val="center"/>
        </w:trPr>
        <w:tc>
          <w:tcPr>
            <w:tcW w:w="1343" w:type="dxa"/>
            <w:vAlign w:val="center"/>
          </w:tcPr>
          <w:p w:rsidR="00DB2DE9" w:rsidRPr="00D150E4" w:rsidRDefault="00BC16BB" w:rsidP="00DB2DE9">
            <w:pPr>
              <w:pStyle w:val="Tabletext"/>
              <w:rPr>
                <w:sz w:val="20"/>
                <w:lang w:eastAsia="zh-CN"/>
              </w:rPr>
            </w:pPr>
            <w:r>
              <w:rPr>
                <w:rFonts w:hint="eastAsia"/>
                <w:sz w:val="20"/>
                <w:lang w:eastAsia="zh-CN"/>
              </w:rPr>
              <w:t>信息速率</w:t>
            </w:r>
          </w:p>
        </w:tc>
        <w:tc>
          <w:tcPr>
            <w:tcW w:w="1492" w:type="dxa"/>
            <w:vAlign w:val="center"/>
          </w:tcPr>
          <w:p w:rsidR="00DB2DE9" w:rsidRPr="00D150E4" w:rsidRDefault="00DB2DE9" w:rsidP="00DB2DE9">
            <w:pPr>
              <w:pStyle w:val="Tabletext"/>
              <w:rPr>
                <w:sz w:val="20"/>
                <w:lang w:eastAsia="ja-JP"/>
              </w:rPr>
            </w:pPr>
            <w:r w:rsidRPr="00D150E4">
              <w:rPr>
                <w:sz w:val="20"/>
                <w:lang w:eastAsia="ja-JP"/>
              </w:rPr>
              <w:t>32 kbit/s</w:t>
            </w:r>
          </w:p>
        </w:tc>
        <w:tc>
          <w:tcPr>
            <w:tcW w:w="1665" w:type="dxa"/>
            <w:vAlign w:val="center"/>
          </w:tcPr>
          <w:p w:rsidR="00DB2DE9" w:rsidRPr="00D150E4" w:rsidRDefault="00DB2DE9" w:rsidP="00DB2DE9">
            <w:pPr>
              <w:pStyle w:val="Tabletext"/>
              <w:rPr>
                <w:sz w:val="20"/>
                <w:lang w:eastAsia="ja-JP"/>
              </w:rPr>
            </w:pPr>
            <w:r w:rsidRPr="00D150E4">
              <w:rPr>
                <w:sz w:val="20"/>
                <w:lang w:eastAsia="ja-JP"/>
              </w:rPr>
              <w:t>32 kbit/s</w:t>
            </w:r>
          </w:p>
        </w:tc>
        <w:tc>
          <w:tcPr>
            <w:tcW w:w="1440" w:type="dxa"/>
            <w:tcMar>
              <w:right w:w="28" w:type="dxa"/>
            </w:tcMar>
            <w:vAlign w:val="center"/>
          </w:tcPr>
          <w:p w:rsidR="00DB2DE9" w:rsidRPr="00D150E4" w:rsidRDefault="00DB2DE9" w:rsidP="00DB2DE9">
            <w:pPr>
              <w:pStyle w:val="Tabletext"/>
              <w:rPr>
                <w:sz w:val="20"/>
                <w:lang w:eastAsia="ja-JP"/>
              </w:rPr>
            </w:pPr>
            <w:r w:rsidRPr="00D150E4">
              <w:rPr>
                <w:sz w:val="20"/>
                <w:lang w:eastAsia="ja-JP"/>
              </w:rPr>
              <w:t>32k-8 Mbit/s</w:t>
            </w:r>
            <w:r w:rsidRPr="00D150E4">
              <w:rPr>
                <w:sz w:val="20"/>
                <w:vertAlign w:val="superscript"/>
                <w:lang w:eastAsia="ja-JP"/>
              </w:rPr>
              <w:t>(4)</w:t>
            </w:r>
          </w:p>
        </w:tc>
        <w:tc>
          <w:tcPr>
            <w:tcW w:w="1440" w:type="dxa"/>
            <w:tcMar>
              <w:right w:w="57" w:type="dxa"/>
            </w:tcMar>
            <w:vAlign w:val="center"/>
          </w:tcPr>
          <w:p w:rsidR="00DB2DE9" w:rsidRPr="00D150E4" w:rsidRDefault="00DB2DE9" w:rsidP="00DB2DE9">
            <w:pPr>
              <w:pStyle w:val="Tabletext"/>
              <w:rPr>
                <w:sz w:val="20"/>
                <w:lang w:eastAsia="ja-JP"/>
              </w:rPr>
            </w:pPr>
            <w:r w:rsidRPr="00D150E4">
              <w:rPr>
                <w:sz w:val="20"/>
                <w:lang w:eastAsia="ja-JP"/>
              </w:rPr>
              <w:t>7.3 Mbit/s</w:t>
            </w:r>
          </w:p>
        </w:tc>
        <w:tc>
          <w:tcPr>
            <w:tcW w:w="1260" w:type="dxa"/>
            <w:tcMar>
              <w:right w:w="28" w:type="dxa"/>
            </w:tcMar>
            <w:vAlign w:val="center"/>
          </w:tcPr>
          <w:p w:rsidR="00DB2DE9" w:rsidRPr="00D150E4" w:rsidRDefault="00DB2DE9" w:rsidP="00DB2DE9">
            <w:pPr>
              <w:pStyle w:val="Tabletext"/>
              <w:rPr>
                <w:sz w:val="20"/>
                <w:lang w:eastAsia="ja-JP"/>
              </w:rPr>
            </w:pPr>
            <w:r w:rsidRPr="00D150E4">
              <w:rPr>
                <w:sz w:val="20"/>
                <w:lang w:eastAsia="ja-JP"/>
              </w:rPr>
              <w:t>6.1 Mbit/s</w:t>
            </w:r>
          </w:p>
        </w:tc>
        <w:tc>
          <w:tcPr>
            <w:tcW w:w="999" w:type="dxa"/>
            <w:vAlign w:val="center"/>
          </w:tcPr>
          <w:p w:rsidR="00DB2DE9" w:rsidRPr="00D150E4" w:rsidRDefault="00DB2DE9" w:rsidP="00DB2DE9">
            <w:pPr>
              <w:pStyle w:val="Tabletext"/>
              <w:rPr>
                <w:sz w:val="20"/>
                <w:lang w:eastAsia="ja-JP"/>
              </w:rPr>
            </w:pPr>
            <w:r w:rsidRPr="00D150E4">
              <w:rPr>
                <w:sz w:val="20"/>
                <w:lang w:eastAsia="ja-JP"/>
              </w:rPr>
              <w:t>32 kbit/s</w:t>
            </w:r>
          </w:p>
        </w:tc>
      </w:tr>
      <w:tr w:rsidR="00DB2DE9" w:rsidRPr="0038043D" w:rsidTr="004F226E">
        <w:trPr>
          <w:jc w:val="center"/>
        </w:trPr>
        <w:tc>
          <w:tcPr>
            <w:tcW w:w="1343" w:type="dxa"/>
            <w:vAlign w:val="center"/>
          </w:tcPr>
          <w:p w:rsidR="00DB2DE9" w:rsidRPr="00D150E4" w:rsidRDefault="00DB2DE9" w:rsidP="00DB2DE9">
            <w:pPr>
              <w:pStyle w:val="Tabletext"/>
              <w:rPr>
                <w:sz w:val="20"/>
                <w:lang w:eastAsia="ja-JP"/>
              </w:rPr>
            </w:pPr>
            <w:r w:rsidRPr="00D150E4">
              <w:rPr>
                <w:sz w:val="20"/>
                <w:lang w:eastAsia="ja-JP"/>
              </w:rPr>
              <w:t>FEC</w:t>
            </w:r>
          </w:p>
        </w:tc>
        <w:tc>
          <w:tcPr>
            <w:tcW w:w="1492" w:type="dxa"/>
            <w:vAlign w:val="center"/>
          </w:tcPr>
          <w:p w:rsidR="00DB2DE9" w:rsidRPr="00D150E4" w:rsidRDefault="00DB2DE9" w:rsidP="00DB2DE9">
            <w:pPr>
              <w:pStyle w:val="Tabletext"/>
              <w:rPr>
                <w:sz w:val="20"/>
                <w:lang w:eastAsia="ja-JP"/>
              </w:rPr>
            </w:pPr>
            <w:r w:rsidRPr="00D150E4">
              <w:rPr>
                <w:sz w:val="20"/>
                <w:lang w:eastAsia="ja-JP"/>
              </w:rPr>
              <w:t>1/2 FEC</w:t>
            </w:r>
          </w:p>
        </w:tc>
        <w:tc>
          <w:tcPr>
            <w:tcW w:w="1665" w:type="dxa"/>
            <w:vAlign w:val="center"/>
          </w:tcPr>
          <w:p w:rsidR="00DB2DE9" w:rsidRPr="00D150E4" w:rsidRDefault="00DB2DE9" w:rsidP="00DB2DE9">
            <w:pPr>
              <w:pStyle w:val="Tabletext"/>
              <w:rPr>
                <w:sz w:val="20"/>
                <w:lang w:eastAsia="ja-JP"/>
              </w:rPr>
            </w:pPr>
            <w:r w:rsidRPr="00D150E4">
              <w:rPr>
                <w:sz w:val="20"/>
                <w:lang w:eastAsia="ja-JP"/>
              </w:rPr>
              <w:t>1/2 FEC</w:t>
            </w:r>
          </w:p>
        </w:tc>
        <w:tc>
          <w:tcPr>
            <w:tcW w:w="1440" w:type="dxa"/>
            <w:tcMar>
              <w:right w:w="57" w:type="dxa"/>
            </w:tcMar>
            <w:vAlign w:val="center"/>
          </w:tcPr>
          <w:p w:rsidR="00DB2DE9" w:rsidRPr="00D150E4" w:rsidRDefault="00DB2DE9" w:rsidP="00DB2DE9">
            <w:pPr>
              <w:pStyle w:val="Tabletext"/>
              <w:rPr>
                <w:sz w:val="20"/>
                <w:lang w:eastAsia="ja-JP"/>
              </w:rPr>
            </w:pPr>
            <w:r w:rsidRPr="00D150E4">
              <w:rPr>
                <w:sz w:val="20"/>
                <w:lang w:eastAsia="ja-JP"/>
              </w:rPr>
              <w:t>1/2 FEC</w:t>
            </w:r>
            <w:r w:rsidRPr="00D150E4">
              <w:rPr>
                <w:sz w:val="20"/>
                <w:vertAlign w:val="superscript"/>
                <w:lang w:eastAsia="ja-JP"/>
              </w:rPr>
              <w:t xml:space="preserve"> (5)</w:t>
            </w:r>
          </w:p>
        </w:tc>
        <w:tc>
          <w:tcPr>
            <w:tcW w:w="1440" w:type="dxa"/>
            <w:tcMar>
              <w:right w:w="57" w:type="dxa"/>
            </w:tcMar>
            <w:vAlign w:val="center"/>
          </w:tcPr>
          <w:p w:rsidR="00DB2DE9" w:rsidRPr="00D150E4" w:rsidRDefault="00DB2DE9" w:rsidP="00DB2DE9">
            <w:pPr>
              <w:pStyle w:val="Tabletext"/>
              <w:rPr>
                <w:sz w:val="20"/>
                <w:lang w:eastAsia="ja-JP"/>
              </w:rPr>
            </w:pPr>
            <w:r w:rsidRPr="00D150E4">
              <w:rPr>
                <w:sz w:val="20"/>
                <w:lang w:eastAsia="ja-JP"/>
              </w:rPr>
              <w:t>3/4 FEC+RS</w:t>
            </w:r>
          </w:p>
        </w:tc>
        <w:tc>
          <w:tcPr>
            <w:tcW w:w="1260" w:type="dxa"/>
            <w:tcMar>
              <w:right w:w="57" w:type="dxa"/>
            </w:tcMar>
            <w:vAlign w:val="center"/>
          </w:tcPr>
          <w:p w:rsidR="00DB2DE9" w:rsidRPr="00D150E4" w:rsidRDefault="00DB2DE9" w:rsidP="00DB2DE9">
            <w:pPr>
              <w:pStyle w:val="Tabletext"/>
              <w:rPr>
                <w:sz w:val="20"/>
                <w:lang w:eastAsia="ja-JP"/>
              </w:rPr>
            </w:pPr>
            <w:r w:rsidRPr="00D150E4">
              <w:rPr>
                <w:sz w:val="20"/>
                <w:lang w:eastAsia="ja-JP"/>
              </w:rPr>
              <w:t>3/4 FEC+RS</w:t>
            </w:r>
          </w:p>
        </w:tc>
        <w:tc>
          <w:tcPr>
            <w:tcW w:w="999" w:type="dxa"/>
            <w:vAlign w:val="center"/>
          </w:tcPr>
          <w:p w:rsidR="00DB2DE9" w:rsidRPr="00D150E4" w:rsidRDefault="00DB2DE9" w:rsidP="00DB2DE9">
            <w:pPr>
              <w:pStyle w:val="Tabletext"/>
              <w:rPr>
                <w:sz w:val="20"/>
                <w:lang w:eastAsia="ja-JP"/>
              </w:rPr>
            </w:pPr>
            <w:r w:rsidRPr="00D150E4">
              <w:rPr>
                <w:sz w:val="20"/>
                <w:lang w:eastAsia="ja-JP"/>
              </w:rPr>
              <w:t>1/2 FEC</w:t>
            </w:r>
          </w:p>
        </w:tc>
      </w:tr>
      <w:tr w:rsidR="00DB2DE9" w:rsidRPr="0038043D" w:rsidTr="004F226E">
        <w:trPr>
          <w:jc w:val="center"/>
        </w:trPr>
        <w:tc>
          <w:tcPr>
            <w:tcW w:w="1343" w:type="dxa"/>
            <w:vAlign w:val="center"/>
          </w:tcPr>
          <w:p w:rsidR="00DB2DE9" w:rsidRPr="00D150E4" w:rsidRDefault="00BC16BB" w:rsidP="00DB2DE9">
            <w:pPr>
              <w:pStyle w:val="Tabletext"/>
              <w:rPr>
                <w:sz w:val="20"/>
                <w:lang w:eastAsia="zh-CN"/>
              </w:rPr>
            </w:pPr>
            <w:r>
              <w:rPr>
                <w:rFonts w:hint="eastAsia"/>
                <w:sz w:val="20"/>
                <w:lang w:eastAsia="zh-CN"/>
              </w:rPr>
              <w:t>加密</w:t>
            </w:r>
          </w:p>
        </w:tc>
        <w:tc>
          <w:tcPr>
            <w:tcW w:w="1492" w:type="dxa"/>
            <w:vAlign w:val="center"/>
          </w:tcPr>
          <w:p w:rsidR="00DB2DE9" w:rsidRPr="00D150E4" w:rsidRDefault="00DB2DE9" w:rsidP="00DB2DE9">
            <w:pPr>
              <w:pStyle w:val="Tabletext"/>
              <w:rPr>
                <w:sz w:val="20"/>
                <w:lang w:eastAsia="ja-JP"/>
              </w:rPr>
            </w:pPr>
            <w:r w:rsidRPr="00D150E4">
              <w:rPr>
                <w:sz w:val="20"/>
                <w:lang w:eastAsia="ja-JP"/>
              </w:rPr>
              <w:t>N/A</w:t>
            </w:r>
          </w:p>
        </w:tc>
        <w:tc>
          <w:tcPr>
            <w:tcW w:w="1665" w:type="dxa"/>
            <w:vAlign w:val="center"/>
          </w:tcPr>
          <w:p w:rsidR="00DB2DE9" w:rsidRPr="00D150E4" w:rsidRDefault="00DB2DE9" w:rsidP="00DB2DE9">
            <w:pPr>
              <w:pStyle w:val="Tabletext"/>
              <w:rPr>
                <w:sz w:val="20"/>
                <w:lang w:eastAsia="ja-JP"/>
              </w:rPr>
            </w:pPr>
            <w:r w:rsidRPr="00D150E4">
              <w:rPr>
                <w:sz w:val="20"/>
                <w:lang w:eastAsia="ja-JP"/>
              </w:rPr>
              <w:t>N/A</w:t>
            </w:r>
          </w:p>
        </w:tc>
        <w:tc>
          <w:tcPr>
            <w:tcW w:w="1440" w:type="dxa"/>
            <w:vAlign w:val="center"/>
          </w:tcPr>
          <w:p w:rsidR="00DB2DE9" w:rsidRPr="00D150E4" w:rsidRDefault="00DB2DE9" w:rsidP="00DB2DE9">
            <w:pPr>
              <w:pStyle w:val="Tabletext"/>
              <w:rPr>
                <w:sz w:val="20"/>
                <w:lang w:eastAsia="ja-JP"/>
              </w:rPr>
            </w:pPr>
            <w:r w:rsidRPr="00D150E4">
              <w:rPr>
                <w:sz w:val="20"/>
                <w:lang w:eastAsia="ja-JP"/>
              </w:rPr>
              <w:t>(IPSec)</w:t>
            </w:r>
            <w:r w:rsidRPr="00D150E4">
              <w:rPr>
                <w:sz w:val="20"/>
                <w:vertAlign w:val="superscript"/>
                <w:lang w:eastAsia="ja-JP"/>
              </w:rPr>
              <w:t>(6)</w:t>
            </w:r>
          </w:p>
        </w:tc>
        <w:tc>
          <w:tcPr>
            <w:tcW w:w="1440" w:type="dxa"/>
            <w:vAlign w:val="center"/>
          </w:tcPr>
          <w:p w:rsidR="00DB2DE9" w:rsidRPr="00D150E4" w:rsidRDefault="00DB2DE9" w:rsidP="00DB2DE9">
            <w:pPr>
              <w:pStyle w:val="Tabletext"/>
              <w:rPr>
                <w:sz w:val="20"/>
                <w:lang w:eastAsia="ja-JP"/>
              </w:rPr>
            </w:pPr>
            <w:r w:rsidRPr="00D150E4">
              <w:rPr>
                <w:sz w:val="20"/>
                <w:lang w:eastAsia="ja-JP"/>
              </w:rPr>
              <w:t>(MULTI2)</w:t>
            </w:r>
            <w:r w:rsidRPr="00D150E4">
              <w:rPr>
                <w:sz w:val="20"/>
                <w:vertAlign w:val="superscript"/>
                <w:lang w:eastAsia="ja-JP"/>
              </w:rPr>
              <w:t>(6)</w:t>
            </w:r>
          </w:p>
        </w:tc>
        <w:tc>
          <w:tcPr>
            <w:tcW w:w="1260" w:type="dxa"/>
            <w:vAlign w:val="center"/>
          </w:tcPr>
          <w:p w:rsidR="00DB2DE9" w:rsidRPr="00D150E4" w:rsidRDefault="00DB2DE9" w:rsidP="00DB2DE9">
            <w:pPr>
              <w:pStyle w:val="Tabletext"/>
              <w:rPr>
                <w:sz w:val="20"/>
                <w:lang w:eastAsia="ja-JP"/>
              </w:rPr>
            </w:pPr>
            <w:r w:rsidRPr="00D150E4">
              <w:rPr>
                <w:sz w:val="20"/>
                <w:lang w:eastAsia="ja-JP"/>
              </w:rPr>
              <w:t>MISTY</w:t>
            </w:r>
          </w:p>
        </w:tc>
        <w:tc>
          <w:tcPr>
            <w:tcW w:w="999" w:type="dxa"/>
            <w:vAlign w:val="center"/>
          </w:tcPr>
          <w:p w:rsidR="00DB2DE9" w:rsidRPr="00D150E4" w:rsidRDefault="00DB2DE9" w:rsidP="00DB2DE9">
            <w:pPr>
              <w:pStyle w:val="Tabletext"/>
              <w:rPr>
                <w:sz w:val="20"/>
                <w:lang w:eastAsia="ja-JP"/>
              </w:rPr>
            </w:pPr>
            <w:r w:rsidRPr="00D150E4">
              <w:rPr>
                <w:sz w:val="20"/>
                <w:lang w:eastAsia="ja-JP"/>
              </w:rPr>
              <w:t>N/A</w:t>
            </w:r>
          </w:p>
        </w:tc>
      </w:tr>
      <w:tr w:rsidR="00DB2DE9" w:rsidRPr="0038043D" w:rsidTr="004F226E">
        <w:trPr>
          <w:jc w:val="center"/>
        </w:trPr>
        <w:tc>
          <w:tcPr>
            <w:tcW w:w="1343" w:type="dxa"/>
            <w:tcBorders>
              <w:bottom w:val="single" w:sz="4" w:space="0" w:color="auto"/>
            </w:tcBorders>
            <w:vAlign w:val="center"/>
          </w:tcPr>
          <w:p w:rsidR="00DB2DE9" w:rsidRPr="00D150E4" w:rsidRDefault="00BC16BB" w:rsidP="00DB2DE9">
            <w:pPr>
              <w:pStyle w:val="Tabletext"/>
              <w:rPr>
                <w:sz w:val="20"/>
                <w:lang w:eastAsia="zh-CN"/>
              </w:rPr>
            </w:pPr>
            <w:r>
              <w:rPr>
                <w:rFonts w:hint="eastAsia"/>
                <w:sz w:val="20"/>
                <w:lang w:eastAsia="zh-CN"/>
              </w:rPr>
              <w:t>编码</w:t>
            </w:r>
          </w:p>
        </w:tc>
        <w:tc>
          <w:tcPr>
            <w:tcW w:w="1492" w:type="dxa"/>
            <w:tcBorders>
              <w:bottom w:val="single" w:sz="4" w:space="0" w:color="auto"/>
            </w:tcBorders>
            <w:vAlign w:val="center"/>
          </w:tcPr>
          <w:p w:rsidR="00DB2DE9" w:rsidRPr="00D150E4" w:rsidRDefault="00DB2DE9" w:rsidP="00DB2DE9">
            <w:pPr>
              <w:pStyle w:val="Tabletext"/>
              <w:rPr>
                <w:sz w:val="20"/>
                <w:lang w:eastAsia="ja-JP"/>
              </w:rPr>
            </w:pPr>
            <w:r w:rsidRPr="00D150E4">
              <w:rPr>
                <w:sz w:val="20"/>
                <w:lang w:eastAsia="ja-JP"/>
              </w:rPr>
              <w:t>32k ADPCM</w:t>
            </w:r>
          </w:p>
        </w:tc>
        <w:tc>
          <w:tcPr>
            <w:tcW w:w="1665" w:type="dxa"/>
            <w:tcBorders>
              <w:bottom w:val="single" w:sz="4" w:space="0" w:color="auto"/>
            </w:tcBorders>
            <w:vAlign w:val="center"/>
          </w:tcPr>
          <w:p w:rsidR="00DB2DE9" w:rsidRPr="00D150E4" w:rsidRDefault="00DB2DE9" w:rsidP="00DB2DE9">
            <w:pPr>
              <w:pStyle w:val="Tabletext"/>
              <w:rPr>
                <w:sz w:val="20"/>
                <w:lang w:eastAsia="ja-JP"/>
              </w:rPr>
            </w:pPr>
            <w:r w:rsidRPr="00D150E4">
              <w:rPr>
                <w:sz w:val="20"/>
                <w:lang w:eastAsia="ja-JP"/>
              </w:rPr>
              <w:t>32k ADPCM</w:t>
            </w:r>
          </w:p>
        </w:tc>
        <w:tc>
          <w:tcPr>
            <w:tcW w:w="1440" w:type="dxa"/>
            <w:tcBorders>
              <w:bottom w:val="single" w:sz="4" w:space="0" w:color="auto"/>
            </w:tcBorders>
            <w:vAlign w:val="center"/>
          </w:tcPr>
          <w:p w:rsidR="00DB2DE9" w:rsidRPr="00D150E4" w:rsidRDefault="00DB2DE9" w:rsidP="00DB2DE9">
            <w:pPr>
              <w:pStyle w:val="Tabletext"/>
              <w:rPr>
                <w:sz w:val="20"/>
                <w:lang w:eastAsia="ja-JP"/>
              </w:rPr>
            </w:pPr>
            <w:r w:rsidRPr="00D150E4">
              <w:rPr>
                <w:sz w:val="20"/>
                <w:lang w:eastAsia="ja-JP"/>
              </w:rPr>
              <w:t>N/A</w:t>
            </w:r>
          </w:p>
        </w:tc>
        <w:tc>
          <w:tcPr>
            <w:tcW w:w="1440" w:type="dxa"/>
            <w:tcBorders>
              <w:bottom w:val="single" w:sz="4" w:space="0" w:color="auto"/>
            </w:tcBorders>
            <w:vAlign w:val="center"/>
          </w:tcPr>
          <w:p w:rsidR="00DB2DE9" w:rsidRPr="00D150E4" w:rsidRDefault="00DB2DE9" w:rsidP="00DB2DE9">
            <w:pPr>
              <w:pStyle w:val="Tabletext"/>
              <w:rPr>
                <w:sz w:val="20"/>
                <w:lang w:eastAsia="ja-JP"/>
              </w:rPr>
            </w:pPr>
            <w:r w:rsidRPr="00D150E4">
              <w:rPr>
                <w:sz w:val="20"/>
                <w:lang w:eastAsia="ja-JP"/>
              </w:rPr>
              <w:t>MPEG2</w:t>
            </w:r>
          </w:p>
        </w:tc>
        <w:tc>
          <w:tcPr>
            <w:tcW w:w="1260" w:type="dxa"/>
            <w:tcBorders>
              <w:bottom w:val="single" w:sz="4" w:space="0" w:color="auto"/>
            </w:tcBorders>
            <w:vAlign w:val="center"/>
          </w:tcPr>
          <w:p w:rsidR="00DB2DE9" w:rsidRPr="00D150E4" w:rsidRDefault="00DB2DE9" w:rsidP="00DB2DE9">
            <w:pPr>
              <w:pStyle w:val="Tabletext"/>
              <w:rPr>
                <w:sz w:val="20"/>
                <w:lang w:eastAsia="ja-JP"/>
              </w:rPr>
            </w:pPr>
            <w:r w:rsidRPr="00D150E4">
              <w:rPr>
                <w:sz w:val="20"/>
                <w:lang w:eastAsia="ja-JP"/>
              </w:rPr>
              <w:t>N/A</w:t>
            </w:r>
          </w:p>
        </w:tc>
        <w:tc>
          <w:tcPr>
            <w:tcW w:w="999" w:type="dxa"/>
            <w:tcBorders>
              <w:bottom w:val="single" w:sz="4" w:space="0" w:color="auto"/>
            </w:tcBorders>
            <w:vAlign w:val="center"/>
          </w:tcPr>
          <w:p w:rsidR="00DB2DE9" w:rsidRPr="00D150E4" w:rsidRDefault="00DB2DE9" w:rsidP="00DB2DE9">
            <w:pPr>
              <w:pStyle w:val="Tabletext"/>
              <w:rPr>
                <w:sz w:val="20"/>
                <w:lang w:eastAsia="ja-JP"/>
              </w:rPr>
            </w:pPr>
            <w:r w:rsidRPr="00D150E4">
              <w:rPr>
                <w:sz w:val="20"/>
                <w:lang w:eastAsia="ja-JP"/>
              </w:rPr>
              <w:t>N/A</w:t>
            </w:r>
          </w:p>
        </w:tc>
      </w:tr>
      <w:tr w:rsidR="00DB2DE9" w:rsidRPr="0038043D" w:rsidTr="00DB2DE9">
        <w:trPr>
          <w:jc w:val="center"/>
        </w:trPr>
        <w:tc>
          <w:tcPr>
            <w:tcW w:w="9639" w:type="dxa"/>
            <w:gridSpan w:val="7"/>
            <w:tcBorders>
              <w:top w:val="single" w:sz="4" w:space="0" w:color="auto"/>
              <w:left w:val="nil"/>
              <w:bottom w:val="nil"/>
              <w:right w:val="nil"/>
            </w:tcBorders>
          </w:tcPr>
          <w:p w:rsidR="00DB2DE9" w:rsidRPr="00C830BF" w:rsidRDefault="00DB2DE9" w:rsidP="00CF6352">
            <w:pPr>
              <w:pStyle w:val="Tablelegend"/>
              <w:rPr>
                <w:sz w:val="20"/>
                <w:lang w:val="en-US" w:eastAsia="zh-CN"/>
              </w:rPr>
            </w:pPr>
            <w:r w:rsidRPr="00C830BF">
              <w:rPr>
                <w:sz w:val="20"/>
                <w:vertAlign w:val="superscript"/>
                <w:lang w:val="en-US" w:eastAsia="zh-CN"/>
              </w:rPr>
              <w:t>(1)</w:t>
            </w:r>
            <w:r w:rsidRPr="00C830BF">
              <w:rPr>
                <w:sz w:val="20"/>
                <w:lang w:val="en-US" w:eastAsia="zh-CN"/>
              </w:rPr>
              <w:tab/>
            </w:r>
            <w:r w:rsidR="00CF6352">
              <w:rPr>
                <w:rFonts w:hint="eastAsia"/>
                <w:sz w:val="20"/>
                <w:lang w:val="en-US" w:eastAsia="zh-CN"/>
              </w:rPr>
              <w:t>下述为多种接入方案的首字母缩写：</w:t>
            </w:r>
          </w:p>
          <w:p w:rsidR="00DB2DE9" w:rsidRPr="00C830BF" w:rsidRDefault="00DB2DE9" w:rsidP="00CF6352">
            <w:pPr>
              <w:pStyle w:val="Tablelegend"/>
              <w:rPr>
                <w:sz w:val="20"/>
                <w:lang w:val="en-US" w:eastAsia="zh-CN"/>
              </w:rPr>
            </w:pPr>
            <w:r w:rsidRPr="00C830BF">
              <w:rPr>
                <w:sz w:val="20"/>
                <w:lang w:val="en-US" w:eastAsia="zh-CN"/>
              </w:rPr>
              <w:tab/>
              <w:t>DA-FDMA</w:t>
            </w:r>
            <w:r w:rsidR="00CF6352">
              <w:rPr>
                <w:rFonts w:hint="eastAsia"/>
                <w:sz w:val="20"/>
                <w:lang w:val="en-US" w:eastAsia="zh-CN"/>
              </w:rPr>
              <w:t>：命令指配</w:t>
            </w:r>
            <w:r w:rsidR="00CF6352">
              <w:rPr>
                <w:rFonts w:hint="eastAsia"/>
                <w:sz w:val="20"/>
                <w:lang w:val="en-US" w:eastAsia="zh-CN"/>
              </w:rPr>
              <w:t xml:space="preserve"> </w:t>
            </w:r>
            <w:r w:rsidR="00CF6352" w:rsidRPr="00C830BF">
              <w:rPr>
                <w:sz w:val="20"/>
                <w:lang w:val="en-US" w:eastAsia="zh-CN"/>
              </w:rPr>
              <w:t>–</w:t>
            </w:r>
            <w:r w:rsidR="00CF6352">
              <w:rPr>
                <w:rFonts w:hint="eastAsia"/>
                <w:sz w:val="20"/>
                <w:lang w:val="en-US" w:eastAsia="zh-CN"/>
              </w:rPr>
              <w:t xml:space="preserve"> </w:t>
            </w:r>
            <w:r w:rsidR="00CF6352">
              <w:rPr>
                <w:rFonts w:hint="eastAsia"/>
                <w:sz w:val="20"/>
                <w:lang w:val="en-US" w:eastAsia="zh-CN"/>
              </w:rPr>
              <w:t>频分多址</w:t>
            </w:r>
          </w:p>
          <w:p w:rsidR="00D150E4" w:rsidRPr="00C830BF" w:rsidRDefault="00DB2DE9" w:rsidP="00CF6352">
            <w:pPr>
              <w:pStyle w:val="Tablelegend"/>
              <w:rPr>
                <w:sz w:val="20"/>
                <w:lang w:val="en-US" w:eastAsia="zh-CN"/>
              </w:rPr>
            </w:pPr>
            <w:r w:rsidRPr="00C830BF">
              <w:rPr>
                <w:sz w:val="20"/>
                <w:lang w:val="en-US" w:eastAsia="zh-CN"/>
              </w:rPr>
              <w:tab/>
              <w:t>PA-TDMA</w:t>
            </w:r>
            <w:r w:rsidR="00CF6352">
              <w:rPr>
                <w:rFonts w:hint="eastAsia"/>
                <w:sz w:val="20"/>
                <w:lang w:val="en-US" w:eastAsia="zh-CN"/>
              </w:rPr>
              <w:t>：永久指配</w:t>
            </w:r>
            <w:r w:rsidRPr="00C830BF">
              <w:rPr>
                <w:sz w:val="20"/>
                <w:lang w:val="en-US" w:eastAsia="zh-CN"/>
              </w:rPr>
              <w:t xml:space="preserve"> – </w:t>
            </w:r>
            <w:r w:rsidR="00CF6352">
              <w:rPr>
                <w:rFonts w:hint="eastAsia"/>
                <w:sz w:val="20"/>
                <w:lang w:val="en-US" w:eastAsia="zh-CN"/>
              </w:rPr>
              <w:t>时分多址</w:t>
            </w:r>
          </w:p>
          <w:p w:rsidR="00DB2DE9" w:rsidRPr="00C830BF" w:rsidRDefault="00DB2DE9" w:rsidP="00CF6352">
            <w:pPr>
              <w:pStyle w:val="Tablelegend"/>
              <w:rPr>
                <w:sz w:val="20"/>
                <w:lang w:val="en-US" w:eastAsia="zh-CN"/>
              </w:rPr>
            </w:pPr>
            <w:r w:rsidRPr="00C830BF">
              <w:rPr>
                <w:sz w:val="20"/>
                <w:lang w:val="en-US" w:eastAsia="zh-CN"/>
              </w:rPr>
              <w:tab/>
              <w:t>RA-TDMA</w:t>
            </w:r>
            <w:r w:rsidR="00CF6352">
              <w:rPr>
                <w:rFonts w:hint="eastAsia"/>
                <w:sz w:val="20"/>
                <w:lang w:val="en-US" w:eastAsia="zh-CN"/>
              </w:rPr>
              <w:t>：随机接入</w:t>
            </w:r>
            <w:r w:rsidRPr="00C830BF">
              <w:rPr>
                <w:sz w:val="20"/>
                <w:lang w:val="en-US" w:eastAsia="zh-CN"/>
              </w:rPr>
              <w:t xml:space="preserve"> –</w:t>
            </w:r>
            <w:r w:rsidR="00CF6352">
              <w:rPr>
                <w:rFonts w:hint="eastAsia"/>
                <w:sz w:val="20"/>
                <w:lang w:val="en-US" w:eastAsia="zh-CN"/>
              </w:rPr>
              <w:t xml:space="preserve"> </w:t>
            </w:r>
            <w:r w:rsidR="002B0AE0">
              <w:rPr>
                <w:rFonts w:hint="eastAsia"/>
                <w:sz w:val="20"/>
                <w:lang w:val="en-US" w:eastAsia="zh-CN"/>
              </w:rPr>
              <w:t>时分多址</w:t>
            </w:r>
          </w:p>
          <w:p w:rsidR="00DB2DE9" w:rsidRPr="00C830BF" w:rsidRDefault="00DB2DE9" w:rsidP="002B0AE0">
            <w:pPr>
              <w:pStyle w:val="Tablelegend"/>
              <w:rPr>
                <w:sz w:val="20"/>
                <w:lang w:val="en-US" w:eastAsia="zh-CN"/>
              </w:rPr>
            </w:pPr>
            <w:r w:rsidRPr="00C830BF">
              <w:rPr>
                <w:sz w:val="20"/>
                <w:vertAlign w:val="superscript"/>
                <w:lang w:val="en-US" w:eastAsia="zh-CN"/>
              </w:rPr>
              <w:t>(2)</w:t>
            </w:r>
            <w:r w:rsidRPr="00C830BF">
              <w:rPr>
                <w:sz w:val="20"/>
                <w:lang w:val="en-US" w:eastAsia="zh-CN"/>
              </w:rPr>
              <w:tab/>
            </w:r>
            <w:r w:rsidR="00CF6352">
              <w:rPr>
                <w:rFonts w:hint="eastAsia"/>
                <w:sz w:val="20"/>
                <w:lang w:val="en-US" w:eastAsia="zh-CN"/>
              </w:rPr>
              <w:t>话音启动</w:t>
            </w:r>
            <w:r w:rsidR="002B0AE0">
              <w:rPr>
                <w:rFonts w:hint="eastAsia"/>
                <w:sz w:val="20"/>
                <w:lang w:val="en-US" w:eastAsia="zh-CN"/>
              </w:rPr>
              <w:t>的</w:t>
            </w:r>
            <w:r w:rsidR="00417707">
              <w:rPr>
                <w:rFonts w:hint="eastAsia"/>
                <w:sz w:val="20"/>
                <w:lang w:val="en-US" w:eastAsia="zh-CN"/>
              </w:rPr>
              <w:t>猝</w:t>
            </w:r>
            <w:r w:rsidR="00CF6352">
              <w:rPr>
                <w:rFonts w:hint="eastAsia"/>
                <w:sz w:val="20"/>
                <w:lang w:val="en-US" w:eastAsia="zh-CN"/>
              </w:rPr>
              <w:t>发信道。</w:t>
            </w:r>
          </w:p>
          <w:p w:rsidR="00DB2DE9" w:rsidRPr="00C830BF" w:rsidRDefault="00DB2DE9" w:rsidP="00417707">
            <w:pPr>
              <w:pStyle w:val="Tablelegend"/>
              <w:rPr>
                <w:sz w:val="20"/>
                <w:lang w:val="en-US" w:eastAsia="zh-CN"/>
              </w:rPr>
            </w:pPr>
            <w:r w:rsidRPr="00C830BF">
              <w:rPr>
                <w:sz w:val="20"/>
                <w:vertAlign w:val="superscript"/>
                <w:lang w:val="en-US" w:eastAsia="zh-CN"/>
              </w:rPr>
              <w:t>(3)</w:t>
            </w:r>
            <w:r w:rsidRPr="00C830BF">
              <w:rPr>
                <w:sz w:val="20"/>
                <w:lang w:val="en-US" w:eastAsia="zh-CN"/>
              </w:rPr>
              <w:tab/>
            </w:r>
            <w:r w:rsidR="00CF6352">
              <w:rPr>
                <w:rFonts w:hint="eastAsia"/>
                <w:sz w:val="20"/>
                <w:lang w:val="en-US" w:eastAsia="zh-CN"/>
              </w:rPr>
              <w:t>在上行链路方向使用</w:t>
            </w:r>
            <w:r w:rsidR="00417707">
              <w:rPr>
                <w:rFonts w:hint="eastAsia"/>
                <w:sz w:val="20"/>
                <w:lang w:val="en-US" w:eastAsia="zh-CN"/>
              </w:rPr>
              <w:t>猝</w:t>
            </w:r>
            <w:r w:rsidR="00CF6352">
              <w:rPr>
                <w:rFonts w:hint="eastAsia"/>
                <w:sz w:val="20"/>
                <w:lang w:val="en-US" w:eastAsia="zh-CN"/>
              </w:rPr>
              <w:t>发信道。</w:t>
            </w:r>
          </w:p>
          <w:p w:rsidR="00DB2DE9" w:rsidRPr="00C830BF" w:rsidRDefault="00DB2DE9" w:rsidP="00510856">
            <w:pPr>
              <w:pStyle w:val="Tablelegend"/>
              <w:rPr>
                <w:sz w:val="20"/>
                <w:lang w:val="en-US" w:eastAsia="zh-CN"/>
              </w:rPr>
            </w:pPr>
            <w:r w:rsidRPr="00C830BF">
              <w:rPr>
                <w:sz w:val="20"/>
                <w:vertAlign w:val="superscript"/>
                <w:lang w:val="en-US" w:eastAsia="zh-CN"/>
              </w:rPr>
              <w:t>(4)</w:t>
            </w:r>
            <w:r w:rsidRPr="00C830BF">
              <w:rPr>
                <w:sz w:val="20"/>
                <w:lang w:val="en-US" w:eastAsia="zh-CN"/>
              </w:rPr>
              <w:tab/>
            </w:r>
            <w:r w:rsidR="00510856">
              <w:rPr>
                <w:rFonts w:hint="eastAsia"/>
                <w:sz w:val="20"/>
                <w:lang w:val="en-US" w:eastAsia="zh-CN"/>
              </w:rPr>
              <w:t>使用</w:t>
            </w:r>
            <w:r w:rsidR="00510856">
              <w:rPr>
                <w:rFonts w:hint="eastAsia"/>
                <w:sz w:val="20"/>
                <w:lang w:val="en-US" w:eastAsia="zh-CN"/>
              </w:rPr>
              <w:t>IP</w:t>
            </w:r>
            <w:r w:rsidR="00510856">
              <w:rPr>
                <w:rFonts w:hint="eastAsia"/>
                <w:sz w:val="20"/>
                <w:lang w:val="en-US" w:eastAsia="zh-CN"/>
              </w:rPr>
              <w:t>的非对称可变速率。</w:t>
            </w:r>
          </w:p>
          <w:p w:rsidR="00DB2DE9" w:rsidRPr="00C830BF" w:rsidRDefault="00DB2DE9" w:rsidP="00510856">
            <w:pPr>
              <w:pStyle w:val="Tablelegend"/>
              <w:rPr>
                <w:sz w:val="20"/>
                <w:lang w:val="en-US" w:eastAsia="zh-CN"/>
              </w:rPr>
            </w:pPr>
            <w:r w:rsidRPr="00C830BF">
              <w:rPr>
                <w:sz w:val="20"/>
                <w:vertAlign w:val="superscript"/>
                <w:lang w:val="en-US"/>
              </w:rPr>
              <w:t>(5)</w:t>
            </w:r>
            <w:r w:rsidRPr="00C830BF">
              <w:rPr>
                <w:sz w:val="20"/>
                <w:lang w:val="en-US"/>
              </w:rPr>
              <w:tab/>
            </w:r>
            <w:r w:rsidR="00510856" w:rsidRPr="00C830BF">
              <w:rPr>
                <w:sz w:val="20"/>
                <w:lang w:val="en-US"/>
              </w:rPr>
              <w:t>3 Mbit/s</w:t>
            </w:r>
            <w:r w:rsidR="00510856">
              <w:rPr>
                <w:rFonts w:hint="eastAsia"/>
                <w:sz w:val="20"/>
                <w:lang w:val="en-US" w:eastAsia="zh-CN"/>
              </w:rPr>
              <w:t>以上的信道使用</w:t>
            </w:r>
            <w:r w:rsidRPr="00C830BF">
              <w:rPr>
                <w:sz w:val="20"/>
                <w:lang w:val="en-US"/>
              </w:rPr>
              <w:t>3/4 FEC + RS</w:t>
            </w:r>
            <w:r w:rsidR="00510856">
              <w:rPr>
                <w:rFonts w:hint="eastAsia"/>
                <w:sz w:val="20"/>
                <w:lang w:val="en-US" w:eastAsia="zh-CN"/>
              </w:rPr>
              <w:t>。</w:t>
            </w:r>
          </w:p>
          <w:p w:rsidR="00DB2DE9" w:rsidRPr="00D150E4" w:rsidRDefault="00DB2DE9" w:rsidP="00510856">
            <w:pPr>
              <w:pStyle w:val="Tablelegend"/>
              <w:rPr>
                <w:sz w:val="20"/>
                <w:lang w:eastAsia="zh-CN"/>
              </w:rPr>
            </w:pPr>
            <w:r w:rsidRPr="00D150E4">
              <w:rPr>
                <w:sz w:val="20"/>
                <w:vertAlign w:val="superscript"/>
              </w:rPr>
              <w:t>(6)</w:t>
            </w:r>
            <w:r w:rsidRPr="00D150E4">
              <w:rPr>
                <w:sz w:val="20"/>
              </w:rPr>
              <w:tab/>
            </w:r>
            <w:r w:rsidR="00510856">
              <w:rPr>
                <w:rFonts w:hint="eastAsia"/>
                <w:sz w:val="20"/>
                <w:lang w:eastAsia="zh-CN"/>
              </w:rPr>
              <w:t>可选</w:t>
            </w:r>
            <w:r w:rsidR="002B0AE0">
              <w:rPr>
                <w:rFonts w:hint="eastAsia"/>
                <w:sz w:val="20"/>
                <w:lang w:eastAsia="zh-CN"/>
              </w:rPr>
              <w:t>。</w:t>
            </w:r>
          </w:p>
        </w:tc>
      </w:tr>
    </w:tbl>
    <w:p w:rsidR="00BC2875" w:rsidRPr="007C2E13" w:rsidRDefault="00BC2875" w:rsidP="007C2E13">
      <w:pPr>
        <w:rPr>
          <w:lang w:val="en-GB"/>
        </w:rPr>
      </w:pPr>
    </w:p>
    <w:p w:rsidR="00DB2DE9" w:rsidRPr="0038043D" w:rsidRDefault="0040688E" w:rsidP="00DB2DE9">
      <w:pPr>
        <w:pStyle w:val="TableNo"/>
        <w:rPr>
          <w:lang w:eastAsia="ja-JP"/>
        </w:rPr>
      </w:pPr>
      <w:r>
        <w:rPr>
          <w:rFonts w:hint="eastAsia"/>
          <w:lang w:eastAsia="zh-CN"/>
        </w:rPr>
        <w:t>表</w:t>
      </w:r>
      <w:r w:rsidR="00DB2DE9" w:rsidRPr="0038043D">
        <w:rPr>
          <w:lang w:eastAsia="ja-JP"/>
        </w:rPr>
        <w:t>8</w:t>
      </w:r>
    </w:p>
    <w:p w:rsidR="00DB2DE9" w:rsidRPr="00DB2DE9" w:rsidRDefault="0040688E" w:rsidP="00DB2DE9">
      <w:pPr>
        <w:pStyle w:val="Tabletitle"/>
        <w:rPr>
          <w:lang w:val="en-US" w:eastAsia="zh-CN"/>
        </w:rPr>
      </w:pPr>
      <w:r>
        <w:rPr>
          <w:rFonts w:hint="eastAsia"/>
          <w:lang w:val="en-US" w:eastAsia="zh-CN"/>
        </w:rPr>
        <w:t>车载和可搬运地球站的参数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2333"/>
        <w:gridCol w:w="2704"/>
        <w:gridCol w:w="2717"/>
      </w:tblGrid>
      <w:tr w:rsidR="00DB2DE9" w:rsidRPr="0038043D" w:rsidTr="00DB2DE9">
        <w:trPr>
          <w:jc w:val="center"/>
        </w:trPr>
        <w:tc>
          <w:tcPr>
            <w:tcW w:w="1885" w:type="dxa"/>
            <w:vMerge w:val="restart"/>
            <w:vAlign w:val="center"/>
          </w:tcPr>
          <w:p w:rsidR="00DB2DE9" w:rsidRPr="0038043D" w:rsidRDefault="0040688E" w:rsidP="00DB2DE9">
            <w:pPr>
              <w:pStyle w:val="Tablehead"/>
              <w:rPr>
                <w:lang w:eastAsia="zh-CN"/>
              </w:rPr>
            </w:pPr>
            <w:r>
              <w:rPr>
                <w:rFonts w:hint="eastAsia"/>
                <w:lang w:eastAsia="zh-CN"/>
              </w:rPr>
              <w:t>参数</w:t>
            </w:r>
          </w:p>
        </w:tc>
        <w:tc>
          <w:tcPr>
            <w:tcW w:w="5037" w:type="dxa"/>
            <w:gridSpan w:val="2"/>
            <w:vAlign w:val="center"/>
          </w:tcPr>
          <w:p w:rsidR="00DB2DE9" w:rsidRPr="0038043D" w:rsidRDefault="0040688E" w:rsidP="00DB2DE9">
            <w:pPr>
              <w:pStyle w:val="Tablehead"/>
              <w:rPr>
                <w:lang w:eastAsia="zh-CN"/>
              </w:rPr>
            </w:pPr>
            <w:r>
              <w:rPr>
                <w:rFonts w:hint="eastAsia"/>
                <w:lang w:eastAsia="zh-CN"/>
              </w:rPr>
              <w:t>车载地球站</w:t>
            </w:r>
          </w:p>
        </w:tc>
        <w:tc>
          <w:tcPr>
            <w:tcW w:w="2717" w:type="dxa"/>
            <w:vMerge w:val="restart"/>
            <w:vAlign w:val="center"/>
          </w:tcPr>
          <w:p w:rsidR="00DB2DE9" w:rsidRPr="0038043D" w:rsidRDefault="0040688E" w:rsidP="00DB2DE9">
            <w:pPr>
              <w:pStyle w:val="Tablehead"/>
              <w:rPr>
                <w:lang w:eastAsia="zh-CN"/>
              </w:rPr>
            </w:pPr>
            <w:r>
              <w:rPr>
                <w:rFonts w:hint="eastAsia"/>
                <w:lang w:eastAsia="zh-CN"/>
              </w:rPr>
              <w:t>可搬运地球站</w:t>
            </w:r>
          </w:p>
        </w:tc>
      </w:tr>
      <w:tr w:rsidR="00DB2DE9" w:rsidRPr="0038043D" w:rsidTr="00DB2DE9">
        <w:trPr>
          <w:jc w:val="center"/>
        </w:trPr>
        <w:tc>
          <w:tcPr>
            <w:tcW w:w="1885" w:type="dxa"/>
            <w:vMerge/>
            <w:vAlign w:val="center"/>
          </w:tcPr>
          <w:p w:rsidR="00DB2DE9" w:rsidRPr="0038043D" w:rsidRDefault="00DB2DE9" w:rsidP="00DB2DE9">
            <w:pPr>
              <w:pStyle w:val="Tablehead"/>
              <w:rPr>
                <w:lang w:eastAsia="ja-JP"/>
              </w:rPr>
            </w:pPr>
          </w:p>
        </w:tc>
        <w:tc>
          <w:tcPr>
            <w:tcW w:w="2333" w:type="dxa"/>
            <w:vAlign w:val="center"/>
          </w:tcPr>
          <w:p w:rsidR="00DB2DE9" w:rsidRPr="0038043D" w:rsidRDefault="00DB2DE9" w:rsidP="00DB2DE9">
            <w:pPr>
              <w:pStyle w:val="Tablehead"/>
              <w:rPr>
                <w:lang w:eastAsia="zh-CN"/>
              </w:rPr>
            </w:pPr>
            <w:r w:rsidRPr="0038043D">
              <w:rPr>
                <w:lang w:eastAsia="ja-JP"/>
              </w:rPr>
              <w:t>A</w:t>
            </w:r>
            <w:r w:rsidR="0040688E">
              <w:rPr>
                <w:rFonts w:hint="eastAsia"/>
                <w:lang w:eastAsia="zh-CN"/>
              </w:rPr>
              <w:t>类</w:t>
            </w:r>
          </w:p>
        </w:tc>
        <w:tc>
          <w:tcPr>
            <w:tcW w:w="2704" w:type="dxa"/>
            <w:vAlign w:val="center"/>
          </w:tcPr>
          <w:p w:rsidR="00DB2DE9" w:rsidRPr="0038043D" w:rsidRDefault="00DB2DE9" w:rsidP="00DB2DE9">
            <w:pPr>
              <w:pStyle w:val="Tablehead"/>
              <w:rPr>
                <w:lang w:eastAsia="zh-CN"/>
              </w:rPr>
            </w:pPr>
            <w:r w:rsidRPr="0038043D">
              <w:rPr>
                <w:lang w:eastAsia="ja-JP"/>
              </w:rPr>
              <w:t>B</w:t>
            </w:r>
            <w:r w:rsidR="0040688E">
              <w:rPr>
                <w:rFonts w:hint="eastAsia"/>
                <w:lang w:eastAsia="zh-CN"/>
              </w:rPr>
              <w:t>类</w:t>
            </w:r>
          </w:p>
        </w:tc>
        <w:tc>
          <w:tcPr>
            <w:tcW w:w="2717" w:type="dxa"/>
            <w:vMerge/>
            <w:vAlign w:val="center"/>
          </w:tcPr>
          <w:p w:rsidR="00DB2DE9" w:rsidRPr="0038043D" w:rsidRDefault="00DB2DE9" w:rsidP="00DB2DE9">
            <w:pPr>
              <w:pStyle w:val="Tablehead"/>
              <w:rPr>
                <w:lang w:eastAsia="ja-JP"/>
              </w:rPr>
            </w:pPr>
          </w:p>
        </w:tc>
      </w:tr>
      <w:tr w:rsidR="00DB2DE9" w:rsidRPr="00C830BF" w:rsidTr="00DB2DE9">
        <w:trPr>
          <w:jc w:val="center"/>
        </w:trPr>
        <w:tc>
          <w:tcPr>
            <w:tcW w:w="1885" w:type="dxa"/>
          </w:tcPr>
          <w:p w:rsidR="00DB2DE9" w:rsidRPr="0038043D" w:rsidRDefault="0040688E" w:rsidP="00D150E4">
            <w:pPr>
              <w:pStyle w:val="Tabletext"/>
              <w:jc w:val="left"/>
              <w:rPr>
                <w:lang w:eastAsia="zh-CN"/>
              </w:rPr>
            </w:pPr>
            <w:r>
              <w:rPr>
                <w:rFonts w:hint="eastAsia"/>
                <w:lang w:eastAsia="zh-CN"/>
              </w:rPr>
              <w:t>说明</w:t>
            </w:r>
          </w:p>
        </w:tc>
        <w:tc>
          <w:tcPr>
            <w:tcW w:w="2333" w:type="dxa"/>
          </w:tcPr>
          <w:p w:rsidR="00DB2DE9" w:rsidRPr="00DB2DE9" w:rsidRDefault="00DB2DE9" w:rsidP="0040688E">
            <w:pPr>
              <w:pStyle w:val="Tabletext"/>
              <w:ind w:left="284" w:hanging="284"/>
              <w:jc w:val="left"/>
              <w:rPr>
                <w:lang w:val="en-US" w:eastAsia="ja-JP"/>
              </w:rPr>
            </w:pPr>
            <w:r w:rsidRPr="00DB2DE9">
              <w:rPr>
                <w:lang w:val="en-US" w:eastAsia="ja-JP"/>
              </w:rPr>
              <w:t>–</w:t>
            </w:r>
            <w:r w:rsidRPr="00DB2DE9">
              <w:rPr>
                <w:lang w:val="en-US" w:eastAsia="ja-JP"/>
              </w:rPr>
              <w:tab/>
            </w:r>
            <w:r w:rsidR="0040688E">
              <w:rPr>
                <w:rFonts w:hint="eastAsia"/>
                <w:lang w:val="en-US" w:eastAsia="zh-CN"/>
              </w:rPr>
              <w:t>基于</w:t>
            </w:r>
            <w:r w:rsidRPr="00DB2DE9">
              <w:rPr>
                <w:lang w:val="en-US" w:eastAsia="ja-JP"/>
              </w:rPr>
              <w:t>MPEG-2</w:t>
            </w:r>
            <w:r w:rsidR="0040688E">
              <w:rPr>
                <w:rFonts w:hint="eastAsia"/>
                <w:lang w:val="en-US" w:eastAsia="zh-CN"/>
              </w:rPr>
              <w:t>的完整运动图像</w:t>
            </w:r>
            <w:r w:rsidRPr="00DB2DE9">
              <w:rPr>
                <w:lang w:val="en-US" w:eastAsia="ja-JP"/>
              </w:rPr>
              <w:t xml:space="preserve"> </w:t>
            </w:r>
          </w:p>
          <w:p w:rsidR="00DB2DE9" w:rsidRPr="0038043D" w:rsidRDefault="00DB2DE9" w:rsidP="0040688E">
            <w:pPr>
              <w:pStyle w:val="Tabletext"/>
              <w:ind w:left="284" w:hanging="284"/>
              <w:jc w:val="left"/>
              <w:rPr>
                <w:lang w:eastAsia="zh-CN"/>
              </w:rPr>
            </w:pPr>
            <w:r w:rsidRPr="0038043D">
              <w:rPr>
                <w:lang w:eastAsia="ja-JP"/>
              </w:rPr>
              <w:t>–</w:t>
            </w:r>
            <w:r w:rsidRPr="0038043D">
              <w:rPr>
                <w:lang w:eastAsia="ja-JP"/>
              </w:rPr>
              <w:tab/>
            </w:r>
            <w:r w:rsidR="0040688E">
              <w:rPr>
                <w:rFonts w:hint="eastAsia"/>
                <w:lang w:eastAsia="zh-CN"/>
              </w:rPr>
              <w:t>同时的话音电路</w:t>
            </w:r>
          </w:p>
        </w:tc>
        <w:tc>
          <w:tcPr>
            <w:tcW w:w="2704" w:type="dxa"/>
          </w:tcPr>
          <w:p w:rsidR="00DB2DE9" w:rsidRPr="00DB2DE9" w:rsidRDefault="00DB2DE9" w:rsidP="0040688E">
            <w:pPr>
              <w:pStyle w:val="Tabletext"/>
              <w:ind w:left="284" w:hanging="284"/>
              <w:jc w:val="left"/>
              <w:rPr>
                <w:lang w:val="en-US" w:eastAsia="zh-CN"/>
              </w:rPr>
            </w:pPr>
            <w:r w:rsidRPr="00DB2DE9">
              <w:rPr>
                <w:lang w:val="en-US" w:eastAsia="ja-JP"/>
              </w:rPr>
              <w:t>–</w:t>
            </w:r>
            <w:r w:rsidRPr="00DB2DE9">
              <w:rPr>
                <w:lang w:val="en-US" w:eastAsia="ja-JP"/>
              </w:rPr>
              <w:tab/>
            </w:r>
            <w:r w:rsidR="0040688E">
              <w:rPr>
                <w:rFonts w:hint="eastAsia"/>
                <w:lang w:val="en-US" w:eastAsia="zh-CN"/>
              </w:rPr>
              <w:t>基于</w:t>
            </w:r>
            <w:r w:rsidRPr="00DB2DE9">
              <w:rPr>
                <w:lang w:val="en-US" w:eastAsia="ja-JP"/>
              </w:rPr>
              <w:t>MPEG-4</w:t>
            </w:r>
            <w:r w:rsidR="0040688E">
              <w:rPr>
                <w:rFonts w:hint="eastAsia"/>
                <w:lang w:val="en-US" w:eastAsia="zh-CN"/>
              </w:rPr>
              <w:t>的</w:t>
            </w:r>
            <w:r w:rsidR="0040688E">
              <w:rPr>
                <w:rFonts w:hint="eastAsia"/>
                <w:lang w:val="en-US" w:eastAsia="zh-CN"/>
              </w:rPr>
              <w:t>IP</w:t>
            </w:r>
            <w:r w:rsidR="0040688E">
              <w:rPr>
                <w:rFonts w:hint="eastAsia"/>
                <w:lang w:val="en-US" w:eastAsia="zh-CN"/>
              </w:rPr>
              <w:t>低速率运动图像</w:t>
            </w:r>
          </w:p>
          <w:p w:rsidR="00DB2DE9" w:rsidRPr="00DB2DE9" w:rsidRDefault="00DB2DE9" w:rsidP="0040688E">
            <w:pPr>
              <w:pStyle w:val="Tabletext"/>
              <w:ind w:left="284" w:hanging="284"/>
              <w:jc w:val="left"/>
              <w:rPr>
                <w:lang w:val="en-US" w:eastAsia="zh-CN"/>
              </w:rPr>
            </w:pPr>
            <w:r w:rsidRPr="00DB2DE9">
              <w:rPr>
                <w:lang w:val="en-US" w:eastAsia="ja-JP"/>
              </w:rPr>
              <w:t>–</w:t>
            </w:r>
            <w:r w:rsidRPr="00DB2DE9">
              <w:rPr>
                <w:lang w:val="en-US" w:eastAsia="ja-JP"/>
              </w:rPr>
              <w:tab/>
            </w:r>
            <w:r w:rsidR="0040688E">
              <w:rPr>
                <w:rFonts w:hint="eastAsia"/>
                <w:lang w:val="en-US" w:eastAsia="zh-CN"/>
              </w:rPr>
              <w:t>可与视频电路切换的话音电路</w:t>
            </w:r>
          </w:p>
        </w:tc>
        <w:tc>
          <w:tcPr>
            <w:tcW w:w="2717" w:type="dxa"/>
          </w:tcPr>
          <w:p w:rsidR="00DB2DE9" w:rsidRPr="00DB2DE9" w:rsidRDefault="00DB2DE9" w:rsidP="00D150E4">
            <w:pPr>
              <w:pStyle w:val="Tabletext"/>
              <w:ind w:left="284" w:hanging="284"/>
              <w:jc w:val="left"/>
              <w:rPr>
                <w:lang w:val="en-US" w:eastAsia="ja-JP"/>
              </w:rPr>
            </w:pPr>
            <w:r w:rsidRPr="00DB2DE9">
              <w:rPr>
                <w:lang w:val="en-US" w:eastAsia="ja-JP"/>
              </w:rPr>
              <w:t>–</w:t>
            </w:r>
            <w:r w:rsidRPr="00DB2DE9">
              <w:rPr>
                <w:lang w:val="en-US" w:eastAsia="ja-JP"/>
              </w:rPr>
              <w:tab/>
            </w:r>
            <w:r w:rsidR="0040688E">
              <w:rPr>
                <w:rFonts w:hint="eastAsia"/>
                <w:lang w:val="en-US" w:eastAsia="zh-CN"/>
              </w:rPr>
              <w:t>基于</w:t>
            </w:r>
            <w:r w:rsidR="0040688E" w:rsidRPr="00DB2DE9">
              <w:rPr>
                <w:lang w:val="en-US" w:eastAsia="ja-JP"/>
              </w:rPr>
              <w:t>MPEG-4</w:t>
            </w:r>
            <w:r w:rsidR="0040688E">
              <w:rPr>
                <w:rFonts w:hint="eastAsia"/>
                <w:lang w:val="en-US" w:eastAsia="zh-CN"/>
              </w:rPr>
              <w:t>的</w:t>
            </w:r>
            <w:r w:rsidR="0040688E">
              <w:rPr>
                <w:rFonts w:hint="eastAsia"/>
                <w:lang w:val="en-US" w:eastAsia="zh-CN"/>
              </w:rPr>
              <w:t>IP</w:t>
            </w:r>
            <w:r w:rsidR="0040688E">
              <w:rPr>
                <w:rFonts w:hint="eastAsia"/>
                <w:lang w:val="en-US" w:eastAsia="zh-CN"/>
              </w:rPr>
              <w:t>低速率运动图像</w:t>
            </w:r>
          </w:p>
          <w:p w:rsidR="00DB2DE9" w:rsidRPr="00DB2DE9" w:rsidRDefault="00DB2DE9" w:rsidP="00D150E4">
            <w:pPr>
              <w:pStyle w:val="Tabletext"/>
              <w:ind w:left="284" w:hanging="284"/>
              <w:jc w:val="left"/>
              <w:rPr>
                <w:lang w:val="en-US" w:eastAsia="ja-JP"/>
              </w:rPr>
            </w:pPr>
            <w:r w:rsidRPr="00DB2DE9">
              <w:rPr>
                <w:lang w:val="en-US" w:eastAsia="ja-JP"/>
              </w:rPr>
              <w:t>–</w:t>
            </w:r>
            <w:r w:rsidRPr="00DB2DE9">
              <w:rPr>
                <w:lang w:val="en-US" w:eastAsia="ja-JP"/>
              </w:rPr>
              <w:tab/>
            </w:r>
            <w:r w:rsidR="0040688E">
              <w:rPr>
                <w:rFonts w:hint="eastAsia"/>
                <w:lang w:val="en-US" w:eastAsia="zh-CN"/>
              </w:rPr>
              <w:t>可与视频电路切换的话音电路</w:t>
            </w:r>
          </w:p>
        </w:tc>
      </w:tr>
      <w:tr w:rsidR="00DB2DE9" w:rsidRPr="0038043D" w:rsidTr="00DB2DE9">
        <w:trPr>
          <w:jc w:val="center"/>
        </w:trPr>
        <w:tc>
          <w:tcPr>
            <w:tcW w:w="1885" w:type="dxa"/>
          </w:tcPr>
          <w:p w:rsidR="00DB2DE9" w:rsidRPr="0038043D" w:rsidRDefault="0040688E" w:rsidP="00D150E4">
            <w:pPr>
              <w:pStyle w:val="Tabletext"/>
              <w:jc w:val="left"/>
              <w:rPr>
                <w:lang w:eastAsia="zh-CN"/>
              </w:rPr>
            </w:pPr>
            <w:r>
              <w:rPr>
                <w:rFonts w:hint="eastAsia"/>
                <w:lang w:eastAsia="zh-CN"/>
              </w:rPr>
              <w:t>天线参数</w:t>
            </w:r>
          </w:p>
        </w:tc>
        <w:tc>
          <w:tcPr>
            <w:tcW w:w="2333" w:type="dxa"/>
          </w:tcPr>
          <w:p w:rsidR="00DB2DE9" w:rsidRPr="0038043D" w:rsidRDefault="00DB2DE9" w:rsidP="0040688E">
            <w:pPr>
              <w:pStyle w:val="Tabletext"/>
              <w:jc w:val="left"/>
              <w:rPr>
                <w:lang w:eastAsia="ja-JP"/>
              </w:rPr>
            </w:pPr>
            <w:r w:rsidRPr="0038043D">
              <w:rPr>
                <w:lang w:eastAsia="ja-JP"/>
              </w:rPr>
              <w:t xml:space="preserve">1.5 </w:t>
            </w:r>
            <w:r w:rsidR="0040688E">
              <w:rPr>
                <w:rFonts w:hint="eastAsia"/>
                <w:lang w:eastAsia="zh-CN"/>
              </w:rPr>
              <w:t>m</w:t>
            </w:r>
            <w:r w:rsidRPr="0038043D">
              <w:rPr>
                <w:lang w:eastAsia="ja-JP"/>
              </w:rPr>
              <w:t xml:space="preserve"> (</w:t>
            </w:r>
            <w:r w:rsidR="0040688E">
              <w:rPr>
                <w:rFonts w:hint="eastAsia"/>
                <w:lang w:eastAsia="zh-CN"/>
              </w:rPr>
              <w:t>偏置抛物线</w:t>
            </w:r>
            <w:r w:rsidRPr="0038043D">
              <w:rPr>
                <w:lang w:eastAsia="ja-JP"/>
              </w:rPr>
              <w:t>)</w:t>
            </w:r>
          </w:p>
        </w:tc>
        <w:tc>
          <w:tcPr>
            <w:tcW w:w="2704" w:type="dxa"/>
          </w:tcPr>
          <w:p w:rsidR="00DB2DE9" w:rsidRPr="0038043D" w:rsidRDefault="00DB2DE9" w:rsidP="00D150E4">
            <w:pPr>
              <w:pStyle w:val="Tabletext"/>
              <w:jc w:val="left"/>
              <w:rPr>
                <w:lang w:eastAsia="ja-JP"/>
              </w:rPr>
            </w:pPr>
            <w:r w:rsidRPr="0038043D">
              <w:rPr>
                <w:lang w:eastAsia="ja-JP"/>
              </w:rPr>
              <w:t>75 cm (</w:t>
            </w:r>
            <w:r w:rsidR="0040688E">
              <w:rPr>
                <w:rFonts w:hint="eastAsia"/>
                <w:lang w:eastAsia="zh-CN"/>
              </w:rPr>
              <w:t>偏置抛物线</w:t>
            </w:r>
            <w:r w:rsidRPr="0038043D">
              <w:rPr>
                <w:lang w:eastAsia="ja-JP"/>
              </w:rPr>
              <w:t>)</w:t>
            </w:r>
          </w:p>
        </w:tc>
        <w:tc>
          <w:tcPr>
            <w:tcW w:w="2717" w:type="dxa"/>
          </w:tcPr>
          <w:p w:rsidR="00DB2DE9" w:rsidRPr="0038043D" w:rsidRDefault="00DB2DE9" w:rsidP="0040688E">
            <w:pPr>
              <w:pStyle w:val="Tabletext"/>
              <w:jc w:val="left"/>
              <w:rPr>
                <w:lang w:eastAsia="ja-JP"/>
              </w:rPr>
            </w:pPr>
            <w:r w:rsidRPr="0038043D">
              <w:rPr>
                <w:lang w:eastAsia="ja-JP"/>
              </w:rPr>
              <w:t>1 m (</w:t>
            </w:r>
            <w:r w:rsidR="0040688E">
              <w:rPr>
                <w:rFonts w:hint="eastAsia"/>
                <w:lang w:eastAsia="zh-CN"/>
              </w:rPr>
              <w:t>平面阵</w:t>
            </w:r>
            <w:r w:rsidRPr="0038043D">
              <w:rPr>
                <w:lang w:eastAsia="ja-JP"/>
              </w:rPr>
              <w:t>)</w:t>
            </w:r>
          </w:p>
        </w:tc>
      </w:tr>
      <w:tr w:rsidR="00DB2DE9" w:rsidRPr="0038043D" w:rsidTr="00DB2DE9">
        <w:trPr>
          <w:jc w:val="center"/>
        </w:trPr>
        <w:tc>
          <w:tcPr>
            <w:tcW w:w="1885" w:type="dxa"/>
          </w:tcPr>
          <w:p w:rsidR="00DB2DE9" w:rsidRPr="0038043D" w:rsidRDefault="0040688E" w:rsidP="00D150E4">
            <w:pPr>
              <w:pStyle w:val="Tabletext"/>
              <w:jc w:val="left"/>
              <w:rPr>
                <w:lang w:eastAsia="zh-CN"/>
              </w:rPr>
            </w:pPr>
            <w:r>
              <w:rPr>
                <w:rFonts w:hint="eastAsia"/>
                <w:lang w:eastAsia="zh-CN"/>
              </w:rPr>
              <w:t>输出功率</w:t>
            </w:r>
          </w:p>
        </w:tc>
        <w:tc>
          <w:tcPr>
            <w:tcW w:w="2333" w:type="dxa"/>
          </w:tcPr>
          <w:p w:rsidR="00DB2DE9" w:rsidRPr="0038043D" w:rsidRDefault="00DB2DE9" w:rsidP="00D150E4">
            <w:pPr>
              <w:pStyle w:val="Tabletext"/>
              <w:jc w:val="left"/>
              <w:rPr>
                <w:lang w:eastAsia="ja-JP"/>
              </w:rPr>
            </w:pPr>
            <w:r w:rsidRPr="0038043D">
              <w:rPr>
                <w:lang w:eastAsia="ja-JP"/>
              </w:rPr>
              <w:t>70</w:t>
            </w:r>
            <w:r w:rsidRPr="0038043D">
              <w:t> </w:t>
            </w:r>
            <w:r w:rsidRPr="0038043D">
              <w:rPr>
                <w:lang w:eastAsia="ja-JP"/>
              </w:rPr>
              <w:t>W</w:t>
            </w:r>
            <w:r w:rsidRPr="0038043D">
              <w:t> </w:t>
            </w:r>
            <w:r w:rsidRPr="0038043D">
              <w:rPr>
                <w:lang w:eastAsia="ja-JP"/>
              </w:rPr>
              <w:t>(SSPA)</w:t>
            </w:r>
          </w:p>
        </w:tc>
        <w:tc>
          <w:tcPr>
            <w:tcW w:w="2704" w:type="dxa"/>
          </w:tcPr>
          <w:p w:rsidR="00DB2DE9" w:rsidRPr="0038043D" w:rsidRDefault="00DB2DE9" w:rsidP="00D150E4">
            <w:pPr>
              <w:pStyle w:val="Tabletext"/>
              <w:jc w:val="left"/>
              <w:rPr>
                <w:lang w:eastAsia="ja-JP"/>
              </w:rPr>
            </w:pPr>
            <w:r w:rsidRPr="0038043D">
              <w:rPr>
                <w:lang w:eastAsia="ja-JP"/>
              </w:rPr>
              <w:t>15</w:t>
            </w:r>
            <w:r w:rsidRPr="0038043D">
              <w:t> </w:t>
            </w:r>
            <w:r w:rsidRPr="0038043D">
              <w:rPr>
                <w:lang w:eastAsia="ja-JP"/>
              </w:rPr>
              <w:t>W</w:t>
            </w:r>
            <w:r w:rsidRPr="0038043D">
              <w:t> </w:t>
            </w:r>
            <w:r w:rsidRPr="0038043D">
              <w:rPr>
                <w:lang w:eastAsia="ja-JP"/>
              </w:rPr>
              <w:t>(SSPA)</w:t>
            </w:r>
          </w:p>
        </w:tc>
        <w:tc>
          <w:tcPr>
            <w:tcW w:w="2717" w:type="dxa"/>
          </w:tcPr>
          <w:p w:rsidR="00DB2DE9" w:rsidRPr="0038043D" w:rsidRDefault="00DB2DE9" w:rsidP="00D150E4">
            <w:pPr>
              <w:pStyle w:val="Tabletext"/>
              <w:jc w:val="left"/>
              <w:rPr>
                <w:lang w:eastAsia="ja-JP"/>
              </w:rPr>
            </w:pPr>
            <w:r w:rsidRPr="0038043D">
              <w:rPr>
                <w:lang w:eastAsia="ja-JP"/>
              </w:rPr>
              <w:t>15</w:t>
            </w:r>
            <w:r w:rsidRPr="0038043D">
              <w:t> </w:t>
            </w:r>
            <w:r w:rsidRPr="0038043D">
              <w:rPr>
                <w:lang w:eastAsia="ja-JP"/>
              </w:rPr>
              <w:t>W</w:t>
            </w:r>
            <w:r w:rsidRPr="0038043D">
              <w:t> </w:t>
            </w:r>
            <w:r w:rsidRPr="0038043D">
              <w:rPr>
                <w:lang w:eastAsia="ja-JP"/>
              </w:rPr>
              <w:t>(SSPA)</w:t>
            </w:r>
          </w:p>
        </w:tc>
      </w:tr>
      <w:tr w:rsidR="00DB2DE9" w:rsidRPr="00D150E4" w:rsidTr="00DB2DE9">
        <w:trPr>
          <w:jc w:val="center"/>
        </w:trPr>
        <w:tc>
          <w:tcPr>
            <w:tcW w:w="1885" w:type="dxa"/>
          </w:tcPr>
          <w:p w:rsidR="00DB2DE9" w:rsidRPr="00DB2DE9" w:rsidRDefault="0040688E" w:rsidP="00D150E4">
            <w:pPr>
              <w:pStyle w:val="Tabletext"/>
              <w:jc w:val="left"/>
              <w:rPr>
                <w:lang w:val="en-US" w:eastAsia="zh-CN"/>
              </w:rPr>
            </w:pPr>
            <w:r>
              <w:rPr>
                <w:rFonts w:hint="eastAsia"/>
                <w:lang w:val="en-US" w:eastAsia="zh-CN"/>
              </w:rPr>
              <w:t>信道的数量和传输速率</w:t>
            </w:r>
          </w:p>
        </w:tc>
        <w:tc>
          <w:tcPr>
            <w:tcW w:w="2333" w:type="dxa"/>
          </w:tcPr>
          <w:p w:rsidR="00DB2DE9" w:rsidRPr="00DB2DE9" w:rsidRDefault="0040688E" w:rsidP="0040688E">
            <w:pPr>
              <w:pStyle w:val="Tabletext"/>
              <w:jc w:val="left"/>
              <w:rPr>
                <w:lang w:val="en-US" w:eastAsia="ja-JP"/>
              </w:rPr>
            </w:pPr>
            <w:r>
              <w:rPr>
                <w:rFonts w:hint="eastAsia"/>
                <w:lang w:val="en-US" w:eastAsia="zh-CN"/>
              </w:rPr>
              <w:t>视频：</w:t>
            </w:r>
            <w:r>
              <w:rPr>
                <w:rFonts w:hint="eastAsia"/>
                <w:lang w:val="en-US" w:eastAsia="zh-CN"/>
              </w:rPr>
              <w:t>1</w:t>
            </w:r>
            <w:r>
              <w:rPr>
                <w:rFonts w:hint="eastAsia"/>
                <w:lang w:val="en-US" w:eastAsia="zh-CN"/>
              </w:rPr>
              <w:t>条信道</w:t>
            </w:r>
            <w:r>
              <w:rPr>
                <w:lang w:val="en-US" w:eastAsia="ja-JP"/>
              </w:rPr>
              <w:t xml:space="preserve"> (6 Mbit/s</w:t>
            </w:r>
            <w:r>
              <w:rPr>
                <w:rFonts w:hint="eastAsia"/>
                <w:lang w:val="en-US" w:eastAsia="zh-CN"/>
              </w:rPr>
              <w:t>、</w:t>
            </w:r>
            <w:r w:rsidR="00DB2DE9" w:rsidRPr="00DB2DE9">
              <w:rPr>
                <w:lang w:val="en-US" w:eastAsia="ja-JP"/>
              </w:rPr>
              <w:t>MPEG2)</w:t>
            </w:r>
          </w:p>
          <w:p w:rsidR="00DB2DE9" w:rsidRPr="0038043D" w:rsidRDefault="00DB2DE9" w:rsidP="00D150E4">
            <w:pPr>
              <w:pStyle w:val="Tabletext"/>
              <w:jc w:val="left"/>
              <w:rPr>
                <w:lang w:eastAsia="ja-JP"/>
              </w:rPr>
            </w:pPr>
            <w:r w:rsidRPr="0038043D">
              <w:rPr>
                <w:lang w:eastAsia="ja-JP"/>
              </w:rPr>
              <w:t xml:space="preserve">Voice/IP: </w:t>
            </w:r>
            <w:r w:rsidR="0040688E">
              <w:rPr>
                <w:rFonts w:hint="eastAsia"/>
                <w:lang w:val="en-US" w:eastAsia="zh-CN"/>
              </w:rPr>
              <w:t>1</w:t>
            </w:r>
            <w:r w:rsidR="0040688E">
              <w:rPr>
                <w:rFonts w:hint="eastAsia"/>
                <w:lang w:val="en-US" w:eastAsia="zh-CN"/>
              </w:rPr>
              <w:t>条信道</w:t>
            </w:r>
          </w:p>
        </w:tc>
        <w:tc>
          <w:tcPr>
            <w:tcW w:w="2704" w:type="dxa"/>
          </w:tcPr>
          <w:p w:rsidR="00DB2DE9" w:rsidRPr="00DB2DE9" w:rsidRDefault="0040688E" w:rsidP="00D150E4">
            <w:pPr>
              <w:pStyle w:val="Tabletext"/>
              <w:jc w:val="left"/>
              <w:rPr>
                <w:lang w:val="en-US" w:eastAsia="ja-JP"/>
              </w:rPr>
            </w:pPr>
            <w:r>
              <w:rPr>
                <w:rFonts w:hint="eastAsia"/>
                <w:lang w:val="en-US" w:eastAsia="zh-CN"/>
              </w:rPr>
              <w:t>视频：</w:t>
            </w:r>
            <w:r>
              <w:rPr>
                <w:rFonts w:hint="eastAsia"/>
                <w:lang w:val="en-US" w:eastAsia="zh-CN"/>
              </w:rPr>
              <w:t>1</w:t>
            </w:r>
            <w:r>
              <w:rPr>
                <w:rFonts w:hint="eastAsia"/>
                <w:lang w:val="en-US" w:eastAsia="zh-CN"/>
              </w:rPr>
              <w:t>条信道</w:t>
            </w:r>
            <w:r w:rsidR="00D150E4">
              <w:rPr>
                <w:lang w:val="en-US" w:eastAsia="ja-JP"/>
              </w:rPr>
              <w:br/>
            </w:r>
            <w:r w:rsidR="00DB2DE9" w:rsidRPr="00DB2DE9">
              <w:rPr>
                <w:lang w:val="en-US" w:eastAsia="ja-JP"/>
              </w:rPr>
              <w:t>(1 Mbit/s, IP)</w:t>
            </w:r>
          </w:p>
          <w:p w:rsidR="00DB2DE9" w:rsidRPr="00D150E4" w:rsidRDefault="00DB2DE9" w:rsidP="00D150E4">
            <w:pPr>
              <w:pStyle w:val="Tabletext"/>
              <w:jc w:val="left"/>
              <w:rPr>
                <w:lang w:val="en-US" w:eastAsia="ja-JP"/>
              </w:rPr>
            </w:pPr>
            <w:r w:rsidRPr="00D150E4">
              <w:rPr>
                <w:lang w:val="en-US" w:eastAsia="ja-JP"/>
              </w:rPr>
              <w:t xml:space="preserve">Voice/IP: </w:t>
            </w:r>
            <w:r w:rsidR="0040688E">
              <w:rPr>
                <w:rFonts w:hint="eastAsia"/>
                <w:lang w:val="en-US" w:eastAsia="zh-CN"/>
              </w:rPr>
              <w:t>1</w:t>
            </w:r>
            <w:r w:rsidR="0040688E">
              <w:rPr>
                <w:rFonts w:hint="eastAsia"/>
                <w:lang w:val="en-US" w:eastAsia="zh-CN"/>
              </w:rPr>
              <w:t>条信道</w:t>
            </w:r>
          </w:p>
        </w:tc>
        <w:tc>
          <w:tcPr>
            <w:tcW w:w="2717" w:type="dxa"/>
          </w:tcPr>
          <w:p w:rsidR="0040688E" w:rsidRDefault="0040688E" w:rsidP="00D150E4">
            <w:pPr>
              <w:pStyle w:val="Tabletext"/>
              <w:jc w:val="left"/>
              <w:rPr>
                <w:lang w:val="en-US" w:eastAsia="zh-CN"/>
              </w:rPr>
            </w:pPr>
            <w:r>
              <w:rPr>
                <w:rFonts w:hint="eastAsia"/>
                <w:lang w:val="en-US" w:eastAsia="zh-CN"/>
              </w:rPr>
              <w:t>视频：</w:t>
            </w:r>
            <w:r>
              <w:rPr>
                <w:rFonts w:hint="eastAsia"/>
                <w:lang w:val="en-US" w:eastAsia="zh-CN"/>
              </w:rPr>
              <w:t>1</w:t>
            </w:r>
            <w:r>
              <w:rPr>
                <w:rFonts w:hint="eastAsia"/>
                <w:lang w:val="en-US" w:eastAsia="zh-CN"/>
              </w:rPr>
              <w:t>条信道</w:t>
            </w:r>
          </w:p>
          <w:p w:rsidR="00DB2DE9" w:rsidRPr="00DB2DE9" w:rsidRDefault="00DB2DE9" w:rsidP="00D150E4">
            <w:pPr>
              <w:pStyle w:val="Tabletext"/>
              <w:jc w:val="left"/>
              <w:rPr>
                <w:lang w:val="en-US" w:eastAsia="ja-JP"/>
              </w:rPr>
            </w:pPr>
            <w:r w:rsidRPr="00DB2DE9">
              <w:rPr>
                <w:lang w:val="en-US" w:eastAsia="ja-JP"/>
              </w:rPr>
              <w:t>(256 kbit/s, IP)</w:t>
            </w:r>
          </w:p>
          <w:p w:rsidR="00DB2DE9" w:rsidRPr="00D150E4" w:rsidRDefault="00DB2DE9" w:rsidP="00D150E4">
            <w:pPr>
              <w:pStyle w:val="Tabletext"/>
              <w:jc w:val="left"/>
              <w:rPr>
                <w:lang w:val="en-US" w:eastAsia="ja-JP"/>
              </w:rPr>
            </w:pPr>
            <w:r w:rsidRPr="00D150E4">
              <w:rPr>
                <w:lang w:val="en-US" w:eastAsia="ja-JP"/>
              </w:rPr>
              <w:t xml:space="preserve">Voice/IP: </w:t>
            </w:r>
            <w:r w:rsidR="0040688E">
              <w:rPr>
                <w:rFonts w:hint="eastAsia"/>
                <w:lang w:val="en-US" w:eastAsia="zh-CN"/>
              </w:rPr>
              <w:t>1</w:t>
            </w:r>
            <w:r w:rsidR="0040688E">
              <w:rPr>
                <w:rFonts w:hint="eastAsia"/>
                <w:lang w:val="en-US" w:eastAsia="zh-CN"/>
              </w:rPr>
              <w:t>条信道</w:t>
            </w:r>
          </w:p>
        </w:tc>
      </w:tr>
      <w:tr w:rsidR="00DB2DE9" w:rsidRPr="00D150E4" w:rsidTr="00DB2DE9">
        <w:trPr>
          <w:jc w:val="center"/>
        </w:trPr>
        <w:tc>
          <w:tcPr>
            <w:tcW w:w="1885" w:type="dxa"/>
          </w:tcPr>
          <w:p w:rsidR="00DB2DE9" w:rsidRPr="00D150E4" w:rsidRDefault="0040688E" w:rsidP="00D150E4">
            <w:pPr>
              <w:pStyle w:val="Tabletext"/>
              <w:jc w:val="left"/>
              <w:rPr>
                <w:lang w:val="en-US" w:eastAsia="zh-CN"/>
              </w:rPr>
            </w:pPr>
            <w:r>
              <w:rPr>
                <w:rFonts w:hint="eastAsia"/>
                <w:lang w:val="en-US" w:eastAsia="zh-CN"/>
              </w:rPr>
              <w:t>车辆的类型</w:t>
            </w:r>
          </w:p>
        </w:tc>
        <w:tc>
          <w:tcPr>
            <w:tcW w:w="2333" w:type="dxa"/>
          </w:tcPr>
          <w:p w:rsidR="00DB2DE9" w:rsidRPr="00D150E4" w:rsidRDefault="0040688E" w:rsidP="00D150E4">
            <w:pPr>
              <w:pStyle w:val="Tabletext"/>
              <w:jc w:val="left"/>
              <w:rPr>
                <w:lang w:val="en-US" w:eastAsia="zh-CN"/>
              </w:rPr>
            </w:pPr>
            <w:r>
              <w:rPr>
                <w:rFonts w:hint="eastAsia"/>
                <w:lang w:val="en-US" w:eastAsia="zh-CN"/>
              </w:rPr>
              <w:t>拖车</w:t>
            </w:r>
          </w:p>
        </w:tc>
        <w:tc>
          <w:tcPr>
            <w:tcW w:w="2704" w:type="dxa"/>
          </w:tcPr>
          <w:p w:rsidR="00DB2DE9" w:rsidRPr="00D150E4" w:rsidRDefault="0040688E" w:rsidP="00D150E4">
            <w:pPr>
              <w:pStyle w:val="Tabletext"/>
              <w:jc w:val="left"/>
              <w:rPr>
                <w:lang w:val="en-US" w:eastAsia="zh-CN"/>
              </w:rPr>
            </w:pPr>
            <w:r>
              <w:rPr>
                <w:rFonts w:hint="eastAsia"/>
                <w:lang w:val="en-US" w:eastAsia="zh-CN"/>
              </w:rPr>
              <w:t>陆地巡洋舰</w:t>
            </w:r>
          </w:p>
        </w:tc>
        <w:tc>
          <w:tcPr>
            <w:tcW w:w="2717" w:type="dxa"/>
          </w:tcPr>
          <w:p w:rsidR="00DB2DE9" w:rsidRPr="00D150E4" w:rsidRDefault="00DB2DE9" w:rsidP="00D150E4">
            <w:pPr>
              <w:pStyle w:val="Tabletext"/>
              <w:jc w:val="left"/>
              <w:rPr>
                <w:lang w:val="en-US" w:eastAsia="ja-JP"/>
              </w:rPr>
            </w:pPr>
            <w:r w:rsidRPr="00D150E4">
              <w:rPr>
                <w:lang w:val="en-US" w:eastAsia="ja-JP"/>
              </w:rPr>
              <w:t>N/A</w:t>
            </w:r>
          </w:p>
        </w:tc>
      </w:tr>
    </w:tbl>
    <w:p w:rsidR="00D150E4" w:rsidRDefault="00D150E4" w:rsidP="00D150E4">
      <w:pPr>
        <w:pStyle w:val="Tablefin"/>
        <w:rPr>
          <w:lang w:eastAsia="ja-JP"/>
        </w:rPr>
      </w:pPr>
    </w:p>
    <w:p w:rsidR="00DB2DE9" w:rsidRPr="00DB2DE9" w:rsidRDefault="00504F76" w:rsidP="00E254DC">
      <w:pPr>
        <w:pStyle w:val="Heading4"/>
        <w:rPr>
          <w:lang w:val="en-US" w:eastAsia="zh-CN"/>
        </w:rPr>
      </w:pPr>
      <w:r>
        <w:rPr>
          <w:lang w:val="en-US" w:eastAsia="ja-JP"/>
        </w:rPr>
        <w:lastRenderedPageBreak/>
        <w:t>2</w:t>
      </w:r>
      <w:r w:rsidR="00DB2DE9" w:rsidRPr="00DB2DE9">
        <w:rPr>
          <w:lang w:val="en-US" w:eastAsia="ja-JP"/>
        </w:rPr>
        <w:t>.5.2.3</w:t>
      </w:r>
      <w:r w:rsidR="00DB2DE9" w:rsidRPr="00DB2DE9">
        <w:rPr>
          <w:lang w:val="en-US" w:eastAsia="ja-JP"/>
        </w:rPr>
        <w:tab/>
      </w:r>
      <w:r w:rsidR="00E254DC">
        <w:rPr>
          <w:rFonts w:hint="eastAsia"/>
          <w:lang w:val="en-US" w:eastAsia="zh-CN"/>
        </w:rPr>
        <w:t>东南亚地区将</w:t>
      </w:r>
      <w:r w:rsidR="00E254DC" w:rsidRPr="00DB2DE9">
        <w:rPr>
          <w:lang w:val="en-US" w:eastAsia="ja-JP"/>
        </w:rPr>
        <w:t>14/12 GHz</w:t>
      </w:r>
      <w:r w:rsidR="00E254DC">
        <w:rPr>
          <w:rFonts w:hint="eastAsia"/>
          <w:lang w:val="en-US" w:eastAsia="zh-CN"/>
        </w:rPr>
        <w:t>频段用作应急网络的</w:t>
      </w:r>
      <w:r w:rsidR="00683CDD">
        <w:rPr>
          <w:rFonts w:hint="eastAsia"/>
          <w:lang w:val="en-US" w:eastAsia="zh-CN"/>
        </w:rPr>
        <w:t>示例</w:t>
      </w:r>
    </w:p>
    <w:p w:rsidR="00DB2DE9" w:rsidRPr="00C830BF" w:rsidRDefault="00B7010A" w:rsidP="00B7010A">
      <w:pPr>
        <w:ind w:firstLineChars="200" w:firstLine="480"/>
        <w:rPr>
          <w:lang w:val="en-US" w:eastAsia="zh-CN"/>
        </w:rPr>
      </w:pPr>
      <w:r>
        <w:rPr>
          <w:rFonts w:hint="eastAsia"/>
          <w:lang w:val="en-US" w:eastAsia="zh-CN"/>
        </w:rPr>
        <w:t>一家东南亚的机构建立了端到端宽带</w:t>
      </w:r>
      <w:r w:rsidRPr="00C830BF">
        <w:rPr>
          <w:lang w:val="en-US" w:eastAsia="zh-CN"/>
        </w:rPr>
        <w:t>VSAT</w:t>
      </w:r>
      <w:r>
        <w:rPr>
          <w:rFonts w:hint="eastAsia"/>
          <w:lang w:val="en-US" w:eastAsia="zh-CN"/>
        </w:rPr>
        <w:t>系统，用于改善其各办公室之间的宽带通信并完善其电子风险管理政策。</w:t>
      </w:r>
      <w:r w:rsidRPr="00C830BF">
        <w:rPr>
          <w:lang w:val="en-US" w:eastAsia="ja-JP"/>
        </w:rPr>
        <w:t xml:space="preserve"> </w:t>
      </w:r>
    </w:p>
    <w:p w:rsidR="00DB2DE9" w:rsidRPr="00C830BF" w:rsidRDefault="00B7010A" w:rsidP="00F17F9A">
      <w:pPr>
        <w:ind w:firstLineChars="200" w:firstLine="480"/>
        <w:rPr>
          <w:lang w:val="en-US" w:eastAsia="ja-JP"/>
        </w:rPr>
      </w:pPr>
      <w:r>
        <w:rPr>
          <w:rFonts w:hint="eastAsia"/>
          <w:lang w:val="en-US" w:eastAsia="zh-CN"/>
        </w:rPr>
        <w:t>该卫星网络通过：</w:t>
      </w:r>
      <w:r>
        <w:rPr>
          <w:rFonts w:hint="eastAsia"/>
          <w:lang w:val="en-US" w:eastAsia="zh-CN"/>
        </w:rPr>
        <w:t>13</w:t>
      </w:r>
      <w:r>
        <w:rPr>
          <w:rFonts w:hint="eastAsia"/>
          <w:lang w:val="en-US" w:eastAsia="zh-CN"/>
        </w:rPr>
        <w:t>处国家办公室、</w:t>
      </w:r>
      <w:r>
        <w:rPr>
          <w:rFonts w:hint="eastAsia"/>
          <w:lang w:val="en-US" w:eastAsia="zh-CN"/>
        </w:rPr>
        <w:t>25</w:t>
      </w:r>
      <w:r>
        <w:rPr>
          <w:rFonts w:hint="eastAsia"/>
          <w:lang w:val="en-US" w:eastAsia="zh-CN"/>
        </w:rPr>
        <w:t>处县级办公室、</w:t>
      </w:r>
      <w:r>
        <w:rPr>
          <w:rFonts w:hint="eastAsia"/>
          <w:lang w:val="en-US" w:eastAsia="zh-CN"/>
        </w:rPr>
        <w:t>72</w:t>
      </w:r>
      <w:r w:rsidR="00F17F9A">
        <w:rPr>
          <w:rFonts w:hint="eastAsia"/>
          <w:lang w:val="en-US" w:eastAsia="zh-CN"/>
        </w:rPr>
        <w:t>座</w:t>
      </w:r>
      <w:r>
        <w:rPr>
          <w:rFonts w:hint="eastAsia"/>
          <w:lang w:val="en-US" w:eastAsia="zh-CN"/>
        </w:rPr>
        <w:t>村庄和</w:t>
      </w:r>
      <w:r>
        <w:rPr>
          <w:rFonts w:hint="eastAsia"/>
          <w:lang w:val="en-US" w:eastAsia="zh-CN"/>
        </w:rPr>
        <w:t>12</w:t>
      </w:r>
      <w:r>
        <w:rPr>
          <w:rFonts w:hint="eastAsia"/>
          <w:lang w:val="en-US" w:eastAsia="zh-CN"/>
        </w:rPr>
        <w:t>辆应急车辆，增强了各总部之间的互联。基于</w:t>
      </w:r>
      <w:r>
        <w:rPr>
          <w:rFonts w:hint="eastAsia"/>
          <w:lang w:val="en-US" w:eastAsia="zh-CN"/>
        </w:rPr>
        <w:t>IP</w:t>
      </w:r>
      <w:r>
        <w:rPr>
          <w:rFonts w:hint="eastAsia"/>
          <w:lang w:val="en-US" w:eastAsia="zh-CN"/>
        </w:rPr>
        <w:t>，该网络可以提供所有类型的内联网公共服务，例如接入互联网和</w:t>
      </w:r>
      <w:r>
        <w:rPr>
          <w:rFonts w:hint="eastAsia"/>
          <w:lang w:val="en-US" w:eastAsia="zh-CN"/>
        </w:rPr>
        <w:t>FTP</w:t>
      </w:r>
      <w:r>
        <w:rPr>
          <w:rFonts w:hint="eastAsia"/>
          <w:lang w:val="en-US" w:eastAsia="zh-CN"/>
        </w:rPr>
        <w:t>服务器、发送电子信息并以组播的方式传输内容（例如媒体流）。此外，该网络还提供危机管理（电子风险类业务）方面的宽带应用：视频会议、协同工作和语音</w:t>
      </w:r>
      <w:r>
        <w:rPr>
          <w:rFonts w:hint="eastAsia"/>
          <w:lang w:val="en-US" w:eastAsia="zh-CN"/>
        </w:rPr>
        <w:t>IP</w:t>
      </w:r>
      <w:r>
        <w:rPr>
          <w:rFonts w:hint="eastAsia"/>
          <w:lang w:val="en-US" w:eastAsia="zh-CN"/>
        </w:rPr>
        <w:t>。</w:t>
      </w:r>
    </w:p>
    <w:p w:rsidR="00DB2DE9" w:rsidRPr="00C830BF" w:rsidRDefault="00B7010A" w:rsidP="00BF3E07">
      <w:pPr>
        <w:ind w:firstLineChars="200" w:firstLine="480"/>
        <w:rPr>
          <w:lang w:val="en-US" w:eastAsia="zh-CN"/>
        </w:rPr>
      </w:pPr>
      <w:r>
        <w:rPr>
          <w:rFonts w:hint="eastAsia"/>
          <w:lang w:val="en-US" w:eastAsia="zh-CN"/>
        </w:rPr>
        <w:t>在正常情况下，该系统的最大速率为</w:t>
      </w:r>
      <w:r w:rsidR="00DB2DE9" w:rsidRPr="00C830BF">
        <w:rPr>
          <w:lang w:val="en-US" w:eastAsia="ja-JP"/>
        </w:rPr>
        <w:t>8 Mbit/s</w:t>
      </w:r>
      <w:r w:rsidR="00CB0BAE">
        <w:rPr>
          <w:rFonts w:hint="eastAsia"/>
          <w:lang w:val="en-US" w:eastAsia="zh-CN"/>
        </w:rPr>
        <w:t>：</w:t>
      </w:r>
    </w:p>
    <w:p w:rsidR="00DB2DE9" w:rsidRPr="00E148DD" w:rsidRDefault="00DB2DE9" w:rsidP="00CB0BAE">
      <w:pPr>
        <w:pStyle w:val="enumlev1"/>
        <w:rPr>
          <w:lang w:val="en-US" w:eastAsia="zh-CN"/>
        </w:rPr>
      </w:pPr>
      <w:r w:rsidRPr="00E148DD">
        <w:rPr>
          <w:rFonts w:eastAsia="????"/>
          <w:lang w:val="en-US" w:eastAsia="zh-CN"/>
        </w:rPr>
        <w:t>–</w:t>
      </w:r>
      <w:r w:rsidRPr="00E148DD">
        <w:rPr>
          <w:rFonts w:eastAsia="????"/>
          <w:lang w:val="en-US" w:eastAsia="zh-CN"/>
        </w:rPr>
        <w:tab/>
        <w:t>2</w:t>
      </w:r>
      <w:r w:rsidRPr="00E148DD">
        <w:rPr>
          <w:lang w:val="en-US" w:eastAsia="zh-CN"/>
        </w:rPr>
        <w:t> </w:t>
      </w:r>
      <w:r w:rsidRPr="00E148DD">
        <w:rPr>
          <w:rFonts w:eastAsia="????"/>
          <w:lang w:val="en-US" w:eastAsia="zh-CN"/>
        </w:rPr>
        <w:t>Mbit/s</w:t>
      </w:r>
      <w:r w:rsidR="00CB0BAE">
        <w:rPr>
          <w:rFonts w:hint="eastAsia"/>
          <w:lang w:eastAsia="zh-CN"/>
        </w:rPr>
        <w:t>由所有话音无线电通信共用</w:t>
      </w:r>
      <w:r w:rsidR="00CB0BAE" w:rsidRPr="00E148DD">
        <w:rPr>
          <w:rFonts w:hint="eastAsia"/>
          <w:lang w:val="en-US" w:eastAsia="zh-CN"/>
        </w:rPr>
        <w:t>；</w:t>
      </w:r>
    </w:p>
    <w:p w:rsidR="00DB2DE9" w:rsidRPr="00CB0BAE" w:rsidRDefault="00DB2DE9" w:rsidP="00CB0BAE">
      <w:pPr>
        <w:pStyle w:val="enumlev1"/>
        <w:rPr>
          <w:lang w:val="en-US" w:eastAsia="zh-CN"/>
        </w:rPr>
      </w:pPr>
      <w:r w:rsidRPr="00CB0BAE">
        <w:rPr>
          <w:rFonts w:eastAsia="????"/>
          <w:lang w:val="en-US" w:eastAsia="zh-CN"/>
        </w:rPr>
        <w:t>–</w:t>
      </w:r>
      <w:r w:rsidRPr="00CB0BAE">
        <w:rPr>
          <w:rFonts w:eastAsia="????"/>
          <w:lang w:val="en-US" w:eastAsia="zh-CN"/>
        </w:rPr>
        <w:tab/>
        <w:t>3</w:t>
      </w:r>
      <w:r w:rsidRPr="00CB0BAE">
        <w:rPr>
          <w:lang w:val="en-US" w:eastAsia="zh-CN"/>
        </w:rPr>
        <w:t> </w:t>
      </w:r>
      <w:r w:rsidRPr="00CB0BAE">
        <w:rPr>
          <w:rFonts w:eastAsia="????"/>
          <w:lang w:val="en-US" w:eastAsia="zh-CN"/>
        </w:rPr>
        <w:t>Mbit/s</w:t>
      </w:r>
      <w:r w:rsidR="00CB0BAE">
        <w:rPr>
          <w:rFonts w:hint="eastAsia"/>
          <w:lang w:val="en-US" w:eastAsia="zh-CN"/>
        </w:rPr>
        <w:t>用于中央数据交换；</w:t>
      </w:r>
    </w:p>
    <w:p w:rsidR="00DB2DE9" w:rsidRPr="00CB0BAE" w:rsidRDefault="00DB2DE9" w:rsidP="00CB0BAE">
      <w:pPr>
        <w:pStyle w:val="enumlev1"/>
        <w:rPr>
          <w:lang w:val="en-US" w:eastAsia="zh-CN"/>
        </w:rPr>
      </w:pPr>
      <w:r w:rsidRPr="00CB0BAE">
        <w:rPr>
          <w:rFonts w:eastAsia="????"/>
          <w:lang w:val="en-US" w:eastAsia="zh-CN"/>
        </w:rPr>
        <w:t>–</w:t>
      </w:r>
      <w:r w:rsidRPr="00CB0BAE">
        <w:rPr>
          <w:rFonts w:eastAsia="????"/>
          <w:lang w:val="en-US" w:eastAsia="zh-CN"/>
        </w:rPr>
        <w:tab/>
        <w:t>3</w:t>
      </w:r>
      <w:r w:rsidRPr="00CB0BAE">
        <w:rPr>
          <w:lang w:val="en-US" w:eastAsia="zh-CN"/>
        </w:rPr>
        <w:t> </w:t>
      </w:r>
      <w:r w:rsidRPr="00CB0BAE">
        <w:rPr>
          <w:rFonts w:eastAsia="????"/>
          <w:lang w:val="en-US" w:eastAsia="zh-CN"/>
        </w:rPr>
        <w:t>Mbit/s</w:t>
      </w:r>
      <w:r w:rsidR="00CB0BAE">
        <w:rPr>
          <w:rFonts w:hint="eastAsia"/>
          <w:lang w:val="en-US" w:eastAsia="zh-CN"/>
        </w:rPr>
        <w:t>用于与其它数据交换共用的数据。</w:t>
      </w:r>
    </w:p>
    <w:p w:rsidR="00DB2DE9" w:rsidRPr="00C830BF" w:rsidRDefault="00CB0BAE" w:rsidP="004F226E">
      <w:pPr>
        <w:ind w:firstLineChars="200" w:firstLine="480"/>
        <w:rPr>
          <w:lang w:val="en-US" w:eastAsia="zh-CN"/>
        </w:rPr>
      </w:pPr>
      <w:r>
        <w:rPr>
          <w:rFonts w:hint="eastAsia"/>
          <w:lang w:val="en-US" w:eastAsia="zh-CN"/>
        </w:rPr>
        <w:t>再出现危机的情况下，该系统最多承载</w:t>
      </w:r>
      <w:r w:rsidR="00DB2DE9" w:rsidRPr="00C830BF">
        <w:rPr>
          <w:lang w:val="en-US" w:eastAsia="ja-JP"/>
        </w:rPr>
        <w:t>21 Mbit/s</w:t>
      </w:r>
      <w:r>
        <w:rPr>
          <w:rFonts w:hint="eastAsia"/>
          <w:lang w:val="en-US" w:eastAsia="zh-CN"/>
        </w:rPr>
        <w:t>：</w:t>
      </w:r>
    </w:p>
    <w:p w:rsidR="00DB2DE9" w:rsidRPr="00CB0BAE" w:rsidRDefault="00DB2DE9" w:rsidP="00CB0BAE">
      <w:pPr>
        <w:pStyle w:val="enumlev1"/>
        <w:rPr>
          <w:lang w:val="en-US" w:eastAsia="zh-CN"/>
        </w:rPr>
      </w:pPr>
      <w:r w:rsidRPr="00CB0BAE">
        <w:rPr>
          <w:rFonts w:eastAsia="????"/>
          <w:lang w:val="en-US" w:eastAsia="zh-CN"/>
        </w:rPr>
        <w:t>–</w:t>
      </w:r>
      <w:r w:rsidRPr="00CB0BAE">
        <w:rPr>
          <w:rFonts w:eastAsia="????"/>
          <w:lang w:val="en-US" w:eastAsia="zh-CN"/>
        </w:rPr>
        <w:tab/>
        <w:t>12</w:t>
      </w:r>
      <w:r w:rsidRPr="00CB0BAE">
        <w:rPr>
          <w:lang w:val="en-US" w:eastAsia="zh-CN"/>
        </w:rPr>
        <w:t> </w:t>
      </w:r>
      <w:r w:rsidRPr="00CB0BAE">
        <w:rPr>
          <w:rFonts w:eastAsia="????"/>
          <w:lang w:val="en-US" w:eastAsia="zh-CN"/>
        </w:rPr>
        <w:t>Mbit/s</w:t>
      </w:r>
      <w:r w:rsidR="00CB0BAE">
        <w:rPr>
          <w:rFonts w:hint="eastAsia"/>
          <w:lang w:val="en-US" w:eastAsia="zh-CN"/>
        </w:rPr>
        <w:t>用于两个视频流；</w:t>
      </w:r>
    </w:p>
    <w:p w:rsidR="00DB2DE9" w:rsidRPr="00CB0BAE" w:rsidRDefault="00DB2DE9" w:rsidP="00CB0BAE">
      <w:pPr>
        <w:pStyle w:val="enumlev1"/>
        <w:rPr>
          <w:lang w:val="en-US" w:eastAsia="zh-CN"/>
        </w:rPr>
      </w:pPr>
      <w:r w:rsidRPr="00CB0BAE">
        <w:rPr>
          <w:rFonts w:eastAsia="????"/>
          <w:lang w:val="en-US" w:eastAsia="zh-CN"/>
        </w:rPr>
        <w:t>–</w:t>
      </w:r>
      <w:r w:rsidRPr="00CB0BAE">
        <w:rPr>
          <w:rFonts w:eastAsia="????"/>
          <w:lang w:val="en-US" w:eastAsia="zh-CN"/>
        </w:rPr>
        <w:tab/>
        <w:t>9</w:t>
      </w:r>
      <w:r w:rsidRPr="00CB0BAE">
        <w:rPr>
          <w:lang w:val="en-US" w:eastAsia="zh-CN"/>
        </w:rPr>
        <w:t> </w:t>
      </w:r>
      <w:r w:rsidRPr="00CB0BAE">
        <w:rPr>
          <w:rFonts w:eastAsia="????"/>
          <w:lang w:val="en-US" w:eastAsia="zh-CN"/>
        </w:rPr>
        <w:t>Mbit/s</w:t>
      </w:r>
      <w:r w:rsidR="00CB0BAE">
        <w:rPr>
          <w:rFonts w:hint="eastAsia"/>
          <w:lang w:val="en-US" w:eastAsia="zh-CN"/>
        </w:rPr>
        <w:t>最多可供</w:t>
      </w:r>
      <w:r w:rsidRPr="00CB0BAE">
        <w:rPr>
          <w:rFonts w:eastAsia="????"/>
          <w:lang w:val="en-US" w:eastAsia="zh-CN"/>
        </w:rPr>
        <w:t>16</w:t>
      </w:r>
      <w:r w:rsidR="00CB0BAE">
        <w:rPr>
          <w:rFonts w:hint="eastAsia"/>
          <w:lang w:val="en-US" w:eastAsia="zh-CN"/>
        </w:rPr>
        <w:t>个视频会议终端使用。</w:t>
      </w:r>
    </w:p>
    <w:p w:rsidR="00DB2DE9" w:rsidRPr="00C830BF" w:rsidRDefault="004706AD" w:rsidP="00DD23E9">
      <w:pPr>
        <w:ind w:firstLineChars="200" w:firstLine="480"/>
        <w:rPr>
          <w:lang w:val="en-US" w:eastAsia="ja-JP"/>
        </w:rPr>
      </w:pPr>
      <w:r>
        <w:rPr>
          <w:rFonts w:hint="eastAsia"/>
          <w:lang w:val="en-US" w:eastAsia="zh-CN"/>
        </w:rPr>
        <w:t>这一网络是基于</w:t>
      </w:r>
      <w:r w:rsidR="00DB2DE9" w:rsidRPr="00C830BF">
        <w:rPr>
          <w:lang w:val="en-US" w:eastAsia="ja-JP"/>
        </w:rPr>
        <w:t>DVB-RCS</w:t>
      </w:r>
      <w:r>
        <w:rPr>
          <w:rFonts w:hint="eastAsia"/>
          <w:lang w:val="en-US" w:eastAsia="zh-CN"/>
        </w:rPr>
        <w:t>星形卫星网络。</w:t>
      </w:r>
      <w:r w:rsidR="00D150E4" w:rsidRPr="00D150E4">
        <w:rPr>
          <w:lang w:val="en-US" w:eastAsia="zh-CN"/>
        </w:rPr>
        <w:t>DVB-</w:t>
      </w:r>
      <w:r w:rsidR="00DB2DE9" w:rsidRPr="00D150E4">
        <w:rPr>
          <w:lang w:val="en-US" w:eastAsia="zh-CN"/>
        </w:rPr>
        <w:t>RCS</w:t>
      </w:r>
      <w:r>
        <w:rPr>
          <w:rFonts w:hint="eastAsia"/>
          <w:lang w:val="en-US" w:eastAsia="zh-CN"/>
        </w:rPr>
        <w:t>是指通过卫星提供数字视频广播返回信道。此项技术与</w:t>
      </w:r>
      <w:r>
        <w:rPr>
          <w:lang w:val="en-US" w:eastAsia="zh-CN"/>
        </w:rPr>
        <w:t>ETSI</w:t>
      </w:r>
      <w:r>
        <w:rPr>
          <w:rFonts w:hint="eastAsia"/>
          <w:lang w:val="en-US" w:eastAsia="zh-CN"/>
        </w:rPr>
        <w:t>标准</w:t>
      </w:r>
      <w:r w:rsidRPr="00D150E4">
        <w:rPr>
          <w:lang w:val="en-US" w:eastAsia="zh-CN"/>
        </w:rPr>
        <w:t>(EN 301 790</w:t>
      </w:r>
      <w:r>
        <w:rPr>
          <w:lang w:val="en-US" w:eastAsia="zh-CN"/>
        </w:rPr>
        <w:t>)</w:t>
      </w:r>
      <w:r>
        <w:rPr>
          <w:rFonts w:hint="eastAsia"/>
          <w:lang w:val="en-US" w:eastAsia="zh-CN"/>
        </w:rPr>
        <w:t>相对应，可通过小尺寸卫星使用多媒体业务。</w:t>
      </w:r>
      <w:r w:rsidRPr="00C830BF">
        <w:rPr>
          <w:lang w:val="en-US" w:eastAsia="zh-CN"/>
        </w:rPr>
        <w:t>ITU</w:t>
      </w:r>
      <w:r w:rsidRPr="00C830BF">
        <w:rPr>
          <w:lang w:val="en-US" w:eastAsia="zh-CN"/>
        </w:rPr>
        <w:noBreakHyphen/>
        <w:t>R S.</w:t>
      </w:r>
      <w:r w:rsidRPr="00C830BF">
        <w:rPr>
          <w:lang w:val="en-US" w:eastAsia="ja-JP"/>
        </w:rPr>
        <w:t>1709</w:t>
      </w:r>
      <w:r>
        <w:rPr>
          <w:rFonts w:hint="eastAsia"/>
          <w:lang w:val="en-US" w:eastAsia="zh-CN"/>
        </w:rPr>
        <w:t>建议书</w:t>
      </w:r>
      <w:r w:rsidRPr="00C830BF">
        <w:rPr>
          <w:lang w:val="en-US" w:eastAsia="ja-JP"/>
        </w:rPr>
        <w:t xml:space="preserve"> – </w:t>
      </w:r>
      <w:r>
        <w:rPr>
          <w:rFonts w:hint="eastAsia"/>
          <w:lang w:val="en-US" w:eastAsia="zh-CN"/>
        </w:rPr>
        <w:t>全球宽带卫星系统空中接口的技术特性</w:t>
      </w:r>
      <w:r w:rsidR="00DD23E9">
        <w:rPr>
          <w:rFonts w:hint="eastAsia"/>
          <w:lang w:val="en-US" w:eastAsia="zh-CN"/>
        </w:rPr>
        <w:t>，</w:t>
      </w:r>
      <w:r>
        <w:rPr>
          <w:rFonts w:hint="eastAsia"/>
          <w:lang w:val="en-US" w:eastAsia="zh-CN"/>
        </w:rPr>
        <w:t>阐述了这一问题。</w:t>
      </w:r>
      <w:r w:rsidR="00DB2DE9" w:rsidRPr="00C830BF">
        <w:rPr>
          <w:lang w:val="en-US" w:eastAsia="zh-CN"/>
        </w:rPr>
        <w:t xml:space="preserve"> </w:t>
      </w:r>
    </w:p>
    <w:p w:rsidR="00DB2DE9" w:rsidRDefault="004B221D" w:rsidP="004B221D">
      <w:pPr>
        <w:ind w:firstLineChars="200" w:firstLine="480"/>
        <w:rPr>
          <w:lang w:val="en-US" w:eastAsia="zh-CN"/>
        </w:rPr>
      </w:pPr>
      <w:r>
        <w:rPr>
          <w:rFonts w:hint="eastAsia"/>
          <w:lang w:val="en-US" w:eastAsia="zh-CN"/>
        </w:rPr>
        <w:t>选用的拓扑为星形拓扑（与网状拓扑相对），中枢安装于总部且各卫星终端安装在上述各远程站点。</w:t>
      </w:r>
    </w:p>
    <w:p w:rsidR="00DB2DE9" w:rsidRPr="0038043D" w:rsidRDefault="004B221D" w:rsidP="00DB2DE9">
      <w:pPr>
        <w:pStyle w:val="FigureNo"/>
        <w:rPr>
          <w:lang w:eastAsia="ja-JP"/>
        </w:rPr>
      </w:pPr>
      <w:r>
        <w:rPr>
          <w:rFonts w:hint="eastAsia"/>
          <w:lang w:eastAsia="zh-CN"/>
        </w:rPr>
        <w:t>图</w:t>
      </w:r>
      <w:r w:rsidR="00DB2DE9" w:rsidRPr="0038043D">
        <w:rPr>
          <w:lang w:eastAsia="ja-JP"/>
        </w:rPr>
        <w:t>3</w:t>
      </w:r>
    </w:p>
    <w:p w:rsidR="00DB2DE9" w:rsidRPr="0038043D" w:rsidRDefault="004B221D" w:rsidP="00DB2DE9">
      <w:pPr>
        <w:pStyle w:val="Figuretitle"/>
        <w:rPr>
          <w:lang w:eastAsia="zh-CN"/>
        </w:rPr>
      </w:pPr>
      <w:r>
        <w:rPr>
          <w:rFonts w:hint="eastAsia"/>
          <w:lang w:eastAsia="zh-CN"/>
        </w:rPr>
        <w:t>星形拓扑</w:t>
      </w:r>
    </w:p>
    <w:p w:rsidR="004148C7" w:rsidRDefault="000F2A03" w:rsidP="00D213A5">
      <w:pPr>
        <w:pStyle w:val="Figure"/>
      </w:pPr>
      <w:r>
        <w:pict>
          <v:group id="_x0000_s1803" editas="canvas" style="width:207pt;height:204.75pt;mso-position-horizontal-relative:char;mso-position-vertical-relative:line" coordsize="4140,4095">
            <o:lock v:ext="edit" aspectratio="t"/>
            <v:shape id="_x0000_s1802" type="#_x0000_t75" style="position:absolute;width:4140;height:4095" o:preferrelative="f">
              <v:fill o:detectmouseclick="t"/>
              <v:path o:extrusionok="t" o:connecttype="none"/>
              <o:lock v:ext="edit" text="t"/>
            </v:shape>
            <v:rect id="_x0000_s1804" style="position:absolute;left:3201;top:3793;width:747;height:302;mso-wrap-style:none;v-text-anchor:top" filled="f" stroked="f">
              <v:textbox style="mso-fit-shape-to-text:t" inset="0,0,0,0">
                <w:txbxContent>
                  <w:p w:rsidR="004F226E" w:rsidRDefault="004F226E">
                    <w:r>
                      <w:rPr>
                        <w:rFonts w:hint="eastAsia"/>
                        <w:color w:val="000000"/>
                        <w:sz w:val="14"/>
                        <w:szCs w:val="14"/>
                        <w:lang w:eastAsia="zh-CN"/>
                      </w:rPr>
                      <w:t>报告</w:t>
                    </w:r>
                    <w:r>
                      <w:rPr>
                        <w:color w:val="000000"/>
                        <w:sz w:val="14"/>
                        <w:szCs w:val="14"/>
                      </w:rPr>
                      <w:t>2151-03</w:t>
                    </w:r>
                  </w:p>
                </w:txbxContent>
              </v:textbox>
            </v:rect>
            <v:shape id="_x0000_s1805" type="#_x0000_t75" style="position:absolute;left:24;top:24;width:4097;height:3573">
              <v:imagedata r:id="rId16" o:title=""/>
            </v:shape>
            <v:shape id="_x0000_s1806" type="#_x0000_t75" style="position:absolute;left:43;width:4097;height:3573">
              <v:imagedata r:id="rId17" o:title=""/>
            </v:shape>
            <v:rect id="_x0000_s1807" style="position:absolute;left:1835;top:3625;width:721;height:353;mso-wrap-style:none;v-text-anchor:top" filled="f" stroked="f">
              <v:textbox style="mso-fit-shape-to-text:t" inset="0,0,0,0">
                <w:txbxContent>
                  <w:p w:rsidR="004F226E" w:rsidRDefault="004F226E">
                    <w:pPr>
                      <w:rPr>
                        <w:lang w:eastAsia="zh-CN"/>
                      </w:rPr>
                    </w:pPr>
                    <w:r>
                      <w:rPr>
                        <w:rFonts w:hint="eastAsia"/>
                        <w:color w:val="1F1A17"/>
                        <w:sz w:val="18"/>
                        <w:szCs w:val="18"/>
                        <w:lang w:eastAsia="zh-CN"/>
                      </w:rPr>
                      <w:t>星形拓扑</w:t>
                    </w:r>
                  </w:p>
                </w:txbxContent>
              </v:textbox>
            </v:rect>
            <v:rect id="_x0000_s1808" style="position:absolute;left:886;top:205;width:101;height:327;mso-wrap-style:none;v-text-anchor:top" filled="f" stroked="f">
              <v:textbox style="mso-fit-shape-to-text:t" inset="0,0,0,0">
                <w:txbxContent>
                  <w:p w:rsidR="004F226E" w:rsidRDefault="004F226E">
                    <w:r>
                      <w:rPr>
                        <w:color w:val="1F1A17"/>
                        <w:sz w:val="18"/>
                        <w:szCs w:val="18"/>
                      </w:rPr>
                      <w:t>S</w:t>
                    </w:r>
                  </w:p>
                </w:txbxContent>
              </v:textbox>
            </v:rect>
            <v:rect id="_x0000_s1809" style="position:absolute;left:206;top:1564;width:101;height:327;mso-wrap-style:none;v-text-anchor:top" filled="f" stroked="f">
              <v:textbox style="mso-fit-shape-to-text:t" inset="0,0,0,0">
                <w:txbxContent>
                  <w:p w:rsidR="004F226E" w:rsidRDefault="004F226E">
                    <w:r>
                      <w:rPr>
                        <w:color w:val="1F1A17"/>
                        <w:sz w:val="18"/>
                        <w:szCs w:val="18"/>
                      </w:rPr>
                      <w:t>S</w:t>
                    </w:r>
                  </w:p>
                </w:txbxContent>
              </v:textbox>
            </v:rect>
            <v:rect id="_x0000_s1810" style="position:absolute;left:882;top:2980;width:101;height:327;mso-wrap-style:none;v-text-anchor:top" filled="f" stroked="f">
              <v:textbox style="mso-fit-shape-to-text:t" inset="0,0,0,0">
                <w:txbxContent>
                  <w:p w:rsidR="004F226E" w:rsidRDefault="004F226E">
                    <w:r>
                      <w:rPr>
                        <w:color w:val="1F1A17"/>
                        <w:sz w:val="18"/>
                        <w:szCs w:val="18"/>
                      </w:rPr>
                      <w:t>S</w:t>
                    </w:r>
                  </w:p>
                </w:txbxContent>
              </v:textbox>
            </v:rect>
            <v:rect id="_x0000_s1811" style="position:absolute;left:3623;top:1607;width:130;height:327;mso-wrap-style:none;v-text-anchor:top" filled="f" stroked="f">
              <v:textbox style="mso-fit-shape-to-text:t" inset="0,0,0,0">
                <w:txbxContent>
                  <w:p w:rsidR="004F226E" w:rsidRDefault="004F226E">
                    <w:r>
                      <w:rPr>
                        <w:color w:val="1F1A17"/>
                        <w:sz w:val="18"/>
                        <w:szCs w:val="18"/>
                      </w:rPr>
                      <w:t>H</w:t>
                    </w:r>
                  </w:p>
                </w:txbxContent>
              </v:textbox>
            </v:rect>
            <v:rect id="_x0000_s1812" style="position:absolute;left:1691;top:1736;width:361;height:353;mso-wrap-style:none;v-text-anchor:top" filled="f" stroked="f">
              <v:textbox style="mso-fit-shape-to-text:t" inset="0,0,0,0">
                <w:txbxContent>
                  <w:p w:rsidR="004F226E" w:rsidRDefault="004F226E">
                    <w:pPr>
                      <w:rPr>
                        <w:lang w:eastAsia="zh-CN"/>
                      </w:rPr>
                    </w:pPr>
                    <w:r>
                      <w:rPr>
                        <w:rFonts w:hint="eastAsia"/>
                        <w:color w:val="1F1A17"/>
                        <w:sz w:val="18"/>
                        <w:szCs w:val="18"/>
                        <w:lang w:eastAsia="zh-CN"/>
                      </w:rPr>
                      <w:t>卫星</w:t>
                    </w:r>
                  </w:p>
                </w:txbxContent>
              </v:textbox>
            </v:rect>
            <w10:wrap type="none"/>
            <w10:anchorlock/>
          </v:group>
        </w:pict>
      </w:r>
    </w:p>
    <w:p w:rsidR="00DB2DE9" w:rsidRPr="00DB2DE9" w:rsidRDefault="00B22BC7" w:rsidP="00A11EF9">
      <w:pPr>
        <w:ind w:firstLineChars="200" w:firstLine="480"/>
        <w:rPr>
          <w:lang w:eastAsia="zh-CN"/>
        </w:rPr>
      </w:pPr>
      <w:r>
        <w:rPr>
          <w:lang w:eastAsia="zh-CN"/>
        </w:rPr>
        <w:br w:type="page"/>
      </w:r>
      <w:r w:rsidR="004B221D">
        <w:rPr>
          <w:rFonts w:hint="eastAsia"/>
          <w:lang w:eastAsia="zh-CN"/>
        </w:rPr>
        <w:lastRenderedPageBreak/>
        <w:t>鉴于其本质属于点对多点业务（多点控制单元位于中枢），因此这种拓扑方式最适合视频会议等业务。这种方式还支持使用宽带接入服务器来访问互联网。其位置远离灾区，因此设施受到的限制很少；例如使用的天线可以尽量的大。</w:t>
      </w:r>
    </w:p>
    <w:p w:rsidR="00DB2DE9" w:rsidRPr="00C830BF" w:rsidRDefault="004B221D" w:rsidP="00731A1C">
      <w:pPr>
        <w:ind w:firstLineChars="200" w:firstLine="480"/>
        <w:rPr>
          <w:lang w:val="en-US" w:eastAsia="zh-CN"/>
        </w:rPr>
      </w:pPr>
      <w:r>
        <w:rPr>
          <w:rFonts w:hint="eastAsia"/>
          <w:lang w:val="en-US" w:eastAsia="zh-CN"/>
        </w:rPr>
        <w:t>该网络工作于</w:t>
      </w:r>
      <w:r w:rsidR="00DB2DE9" w:rsidRPr="0013462E">
        <w:rPr>
          <w:lang w:val="en-US" w:eastAsia="ja-JP"/>
        </w:rPr>
        <w:t>14/12</w:t>
      </w:r>
      <w:r w:rsidR="00DB2DE9" w:rsidRPr="0013462E">
        <w:rPr>
          <w:lang w:val="en-US" w:eastAsia="zh-CN"/>
        </w:rPr>
        <w:t> </w:t>
      </w:r>
      <w:r w:rsidR="00DB2DE9" w:rsidRPr="0013462E">
        <w:rPr>
          <w:lang w:val="en-US" w:eastAsia="ja-JP"/>
        </w:rPr>
        <w:t>GHz</w:t>
      </w:r>
      <w:r>
        <w:rPr>
          <w:rFonts w:hint="eastAsia"/>
          <w:lang w:val="en-US" w:eastAsia="zh-CN"/>
        </w:rPr>
        <w:t>频段</w:t>
      </w:r>
      <w:r>
        <w:rPr>
          <w:lang w:val="en-US" w:eastAsia="ja-JP"/>
        </w:rPr>
        <w:t>(</w:t>
      </w:r>
      <w:r>
        <w:rPr>
          <w:rFonts w:hint="eastAsia"/>
          <w:lang w:val="en-US" w:eastAsia="zh-CN"/>
        </w:rPr>
        <w:t>上行链路为</w:t>
      </w:r>
      <w:r w:rsidR="00DB2DE9" w:rsidRPr="0013462E">
        <w:rPr>
          <w:lang w:val="en-US" w:eastAsia="ja-JP"/>
        </w:rPr>
        <w:t>14</w:t>
      </w:r>
      <w:r w:rsidR="00DB2DE9" w:rsidRPr="0013462E">
        <w:rPr>
          <w:lang w:val="en-US" w:eastAsia="zh-CN"/>
        </w:rPr>
        <w:t> </w:t>
      </w:r>
      <w:r w:rsidR="00DB2DE9" w:rsidRPr="0013462E">
        <w:rPr>
          <w:lang w:val="en-US" w:eastAsia="ja-JP"/>
        </w:rPr>
        <w:t>GHz</w:t>
      </w:r>
      <w:r>
        <w:rPr>
          <w:rFonts w:hint="eastAsia"/>
          <w:lang w:val="en-US" w:eastAsia="zh-CN"/>
        </w:rPr>
        <w:t>；下行链路为</w:t>
      </w:r>
      <w:r w:rsidR="00DB2DE9" w:rsidRPr="0013462E">
        <w:rPr>
          <w:lang w:val="en-US" w:eastAsia="ja-JP"/>
        </w:rPr>
        <w:t>12</w:t>
      </w:r>
      <w:r w:rsidR="00DB2DE9" w:rsidRPr="0013462E">
        <w:rPr>
          <w:lang w:val="en-US" w:eastAsia="zh-CN"/>
        </w:rPr>
        <w:t> </w:t>
      </w:r>
      <w:r>
        <w:rPr>
          <w:lang w:val="en-US" w:eastAsia="ja-JP"/>
        </w:rPr>
        <w:t>GHz)</w:t>
      </w:r>
      <w:r>
        <w:rPr>
          <w:rFonts w:hint="eastAsia"/>
          <w:lang w:val="en-US" w:eastAsia="zh-CN"/>
        </w:rPr>
        <w:t>。</w:t>
      </w:r>
      <w:r w:rsidR="00DB2DE9" w:rsidRPr="00C830BF">
        <w:rPr>
          <w:lang w:val="en-US" w:eastAsia="ja-JP"/>
        </w:rPr>
        <w:t>14/12</w:t>
      </w:r>
      <w:r w:rsidR="00DB2DE9" w:rsidRPr="00C830BF">
        <w:rPr>
          <w:lang w:val="en-US" w:eastAsia="zh-CN"/>
        </w:rPr>
        <w:t> </w:t>
      </w:r>
      <w:r w:rsidR="00DB2DE9" w:rsidRPr="00C830BF">
        <w:rPr>
          <w:lang w:val="en-US" w:eastAsia="ja-JP"/>
        </w:rPr>
        <w:t>GHz</w:t>
      </w:r>
      <w:r>
        <w:rPr>
          <w:rFonts w:hint="eastAsia"/>
          <w:lang w:val="en-US" w:eastAsia="zh-CN"/>
        </w:rPr>
        <w:t>频段的天线更小更轻，其材料便于使用和运输。所用终端紧跟时代潮流</w:t>
      </w:r>
      <w:r w:rsidR="00731A1C">
        <w:rPr>
          <w:rFonts w:hint="eastAsia"/>
          <w:lang w:val="en-US" w:eastAsia="zh-CN"/>
        </w:rPr>
        <w:t>，</w:t>
      </w:r>
      <w:r>
        <w:rPr>
          <w:rFonts w:hint="eastAsia"/>
          <w:lang w:val="en-US" w:eastAsia="zh-CN"/>
        </w:rPr>
        <w:t>其直径范围从</w:t>
      </w:r>
      <w:r>
        <w:rPr>
          <w:rFonts w:hint="eastAsia"/>
          <w:lang w:val="en-US" w:eastAsia="zh-CN"/>
        </w:rPr>
        <w:t>0.6</w:t>
      </w:r>
      <w:r>
        <w:rPr>
          <w:rFonts w:hint="eastAsia"/>
          <w:lang w:val="en-US" w:eastAsia="zh-CN"/>
        </w:rPr>
        <w:t>米到</w:t>
      </w:r>
      <w:r>
        <w:rPr>
          <w:rFonts w:hint="eastAsia"/>
          <w:lang w:val="en-US" w:eastAsia="zh-CN"/>
        </w:rPr>
        <w:t>1.2</w:t>
      </w:r>
      <w:r>
        <w:rPr>
          <w:rFonts w:hint="eastAsia"/>
          <w:lang w:val="en-US" w:eastAsia="zh-CN"/>
        </w:rPr>
        <w:t>米不等；选择这一直径的目的在于优化信噪比与传输便利之间的折</w:t>
      </w:r>
      <w:r w:rsidR="00731A1C">
        <w:rPr>
          <w:rFonts w:hint="eastAsia"/>
          <w:lang w:val="en-US" w:eastAsia="zh-CN"/>
        </w:rPr>
        <w:t>衰</w:t>
      </w:r>
      <w:r>
        <w:rPr>
          <w:rFonts w:hint="eastAsia"/>
          <w:lang w:val="en-US" w:eastAsia="zh-CN"/>
        </w:rPr>
        <w:t>。规范中将远程终端的射频子系统定义为室外设备。</w:t>
      </w:r>
    </w:p>
    <w:p w:rsidR="00DB2DE9" w:rsidRPr="00C830BF" w:rsidRDefault="004B221D" w:rsidP="00A11EF9">
      <w:pPr>
        <w:ind w:firstLineChars="200" w:firstLine="480"/>
        <w:rPr>
          <w:lang w:val="en-US" w:eastAsia="zh-CN"/>
        </w:rPr>
      </w:pPr>
      <w:r>
        <w:rPr>
          <w:rFonts w:hint="eastAsia"/>
          <w:lang w:val="en-US" w:eastAsia="zh-CN"/>
        </w:rPr>
        <w:t>前向链路与</w:t>
      </w:r>
      <w:r w:rsidR="00DB2DE9" w:rsidRPr="00C830BF">
        <w:rPr>
          <w:lang w:val="en-US" w:eastAsia="ja-JP"/>
        </w:rPr>
        <w:t>DVB-S</w:t>
      </w:r>
      <w:r>
        <w:rPr>
          <w:rFonts w:hint="eastAsia"/>
          <w:lang w:val="en-US" w:eastAsia="zh-CN"/>
        </w:rPr>
        <w:t>标准相匹配，这意味着系统使用</w:t>
      </w:r>
      <w:r w:rsidR="00DB2DE9" w:rsidRPr="00C830BF">
        <w:rPr>
          <w:lang w:val="en-US" w:eastAsia="ja-JP"/>
        </w:rPr>
        <w:t>QPSK</w:t>
      </w:r>
      <w:r w:rsidR="002C1420">
        <w:rPr>
          <w:rFonts w:hint="eastAsia"/>
          <w:lang w:val="en-US" w:eastAsia="zh-CN"/>
        </w:rPr>
        <w:t>调制并且采用里德所罗门（</w:t>
      </w:r>
      <w:r w:rsidR="002C1420">
        <w:rPr>
          <w:rFonts w:hint="eastAsia"/>
          <w:lang w:val="en-US" w:eastAsia="zh-CN"/>
        </w:rPr>
        <w:t>188</w:t>
      </w:r>
      <w:r w:rsidR="002C1420">
        <w:rPr>
          <w:rFonts w:hint="eastAsia"/>
          <w:lang w:val="en-US" w:eastAsia="zh-CN"/>
        </w:rPr>
        <w:t>，</w:t>
      </w:r>
      <w:r w:rsidR="002C1420">
        <w:rPr>
          <w:rFonts w:hint="eastAsia"/>
          <w:lang w:val="en-US" w:eastAsia="zh-CN"/>
        </w:rPr>
        <w:t>204</w:t>
      </w:r>
      <w:r w:rsidR="002C1420">
        <w:rPr>
          <w:rFonts w:hint="eastAsia"/>
          <w:lang w:val="en-US" w:eastAsia="zh-CN"/>
        </w:rPr>
        <w:t>）码作为外吗，同时将卷积</w:t>
      </w:r>
      <w:r w:rsidR="002C1420" w:rsidRPr="00C830BF">
        <w:rPr>
          <w:lang w:val="en-US" w:eastAsia="ja-JP"/>
        </w:rPr>
        <w:t>1/2</w:t>
      </w:r>
      <w:r w:rsidR="002C1420">
        <w:rPr>
          <w:rFonts w:hint="eastAsia"/>
          <w:lang w:val="en-US" w:eastAsia="zh-CN"/>
        </w:rPr>
        <w:t>码作为内码。前向链路的协议站为</w:t>
      </w:r>
      <w:r w:rsidR="00DB2DE9" w:rsidRPr="00C830BF">
        <w:rPr>
          <w:lang w:val="en-US" w:eastAsia="ja-JP"/>
        </w:rPr>
        <w:t>IP/MPE/MPEG2-TS/DVB-S</w:t>
      </w:r>
      <w:r w:rsidR="00DB2DE9" w:rsidRPr="00C830BF">
        <w:rPr>
          <w:rStyle w:val="FootnoteReference"/>
          <w:lang w:val="en-US" w:eastAsia="ja-JP"/>
        </w:rPr>
        <w:footnoteReference w:customMarkFollows="1" w:id="1"/>
        <w:t>1</w:t>
      </w:r>
      <w:r w:rsidR="002C1420">
        <w:rPr>
          <w:rFonts w:hint="eastAsia"/>
          <w:lang w:val="en-US" w:eastAsia="zh-CN"/>
        </w:rPr>
        <w:t>。</w:t>
      </w:r>
    </w:p>
    <w:p w:rsidR="00DB2DE9" w:rsidRPr="00C830BF" w:rsidRDefault="002C1420" w:rsidP="00A11EF9">
      <w:pPr>
        <w:ind w:firstLineChars="200" w:firstLine="480"/>
        <w:rPr>
          <w:lang w:val="en-US" w:eastAsia="zh-CN"/>
        </w:rPr>
      </w:pPr>
      <w:r>
        <w:rPr>
          <w:rFonts w:hint="eastAsia"/>
          <w:lang w:val="en-US" w:eastAsia="zh-CN"/>
        </w:rPr>
        <w:t>返回链路依赖</w:t>
      </w:r>
      <w:r w:rsidR="00DB2DE9" w:rsidRPr="00C830BF">
        <w:rPr>
          <w:lang w:val="en-US" w:eastAsia="ja-JP"/>
        </w:rPr>
        <w:t>QPSK</w:t>
      </w:r>
      <w:r>
        <w:rPr>
          <w:rFonts w:hint="eastAsia"/>
          <w:lang w:val="en-US" w:eastAsia="zh-CN"/>
        </w:rPr>
        <w:t>调制和</w:t>
      </w:r>
      <w:r w:rsidR="00DB2DE9" w:rsidRPr="00C830BF">
        <w:rPr>
          <w:lang w:val="en-US" w:eastAsia="ja-JP"/>
        </w:rPr>
        <w:t>2/3 turbo</w:t>
      </w:r>
      <w:r>
        <w:rPr>
          <w:rFonts w:hint="eastAsia"/>
          <w:lang w:val="en-US" w:eastAsia="zh-CN"/>
        </w:rPr>
        <w:t>码。返回链路的协议站为</w:t>
      </w:r>
      <w:r w:rsidR="00DB2DE9" w:rsidRPr="00C830BF">
        <w:rPr>
          <w:lang w:val="en-US" w:eastAsia="ja-JP"/>
        </w:rPr>
        <w:t>IP/AAL5/ATM/DVB-RCS</w:t>
      </w:r>
      <w:r>
        <w:rPr>
          <w:rFonts w:hint="eastAsia"/>
          <w:lang w:val="en-US" w:eastAsia="zh-CN"/>
        </w:rPr>
        <w:t>。</w:t>
      </w:r>
    </w:p>
    <w:p w:rsidR="00DB2DE9" w:rsidRPr="00C830BF" w:rsidRDefault="00A11EF9" w:rsidP="00A11EF9">
      <w:pPr>
        <w:ind w:firstLineChars="200" w:firstLine="480"/>
        <w:rPr>
          <w:lang w:val="en-US" w:eastAsia="zh-CN"/>
        </w:rPr>
      </w:pPr>
      <w:r>
        <w:rPr>
          <w:rFonts w:hint="eastAsia"/>
          <w:lang w:val="en-US" w:eastAsia="zh-CN"/>
        </w:rPr>
        <w:t>返回链路使用的卫星接入技术为固定多频时分多址（固定</w:t>
      </w:r>
      <w:r w:rsidRPr="00C830BF">
        <w:rPr>
          <w:lang w:val="en-US" w:eastAsia="zh-CN"/>
        </w:rPr>
        <w:t>MF</w:t>
      </w:r>
      <w:r w:rsidRPr="00C830BF">
        <w:rPr>
          <w:lang w:val="en-US" w:eastAsia="zh-CN"/>
        </w:rPr>
        <w:noBreakHyphen/>
        <w:t>TDMA</w:t>
      </w:r>
      <w:r>
        <w:rPr>
          <w:rFonts w:hint="eastAsia"/>
          <w:lang w:val="en-US" w:eastAsia="zh-CN"/>
        </w:rPr>
        <w:t>）。固定</w:t>
      </w:r>
      <w:r>
        <w:rPr>
          <w:lang w:val="en-US" w:eastAsia="zh-CN"/>
        </w:rPr>
        <w:t>MF</w:t>
      </w:r>
      <w:r>
        <w:rPr>
          <w:lang w:val="en-US" w:eastAsia="zh-CN"/>
        </w:rPr>
        <w:noBreakHyphen/>
        <w:t>TDMA</w:t>
      </w:r>
      <w:r>
        <w:rPr>
          <w:rFonts w:hint="eastAsia"/>
          <w:lang w:val="en-US" w:eastAsia="zh-CN"/>
        </w:rPr>
        <w:t>允许一组卫星终端</w:t>
      </w:r>
      <w:r w:rsidR="00731A1C">
        <w:rPr>
          <w:rFonts w:hint="eastAsia"/>
          <w:lang w:val="en-US" w:eastAsia="zh-CN"/>
        </w:rPr>
        <w:t>使用带宽相同的一组载波频率与中枢进行通信，在此期间等长的时间被</w:t>
      </w:r>
      <w:r>
        <w:rPr>
          <w:rFonts w:hint="eastAsia"/>
          <w:lang w:val="en-US" w:eastAsia="zh-CN"/>
        </w:rPr>
        <w:t>分配到各个时隙之中，中枢的网络控制中心将为各有源卫星终端分配一系列猝发串，各猝发串的定义可采用频率、带宽、起始时间和时长。</w:t>
      </w:r>
    </w:p>
    <w:p w:rsidR="00DB2DE9" w:rsidRPr="00C830BF" w:rsidRDefault="00A11EF9" w:rsidP="00A11EF9">
      <w:pPr>
        <w:ind w:firstLineChars="200" w:firstLine="480"/>
        <w:rPr>
          <w:lang w:val="en-US" w:eastAsia="zh-CN"/>
        </w:rPr>
      </w:pPr>
      <w:r w:rsidRPr="00C830BF">
        <w:rPr>
          <w:lang w:val="en-US" w:eastAsia="zh-CN"/>
        </w:rPr>
        <w:t>MAC</w:t>
      </w:r>
      <w:r>
        <w:rPr>
          <w:rFonts w:hint="eastAsia"/>
          <w:lang w:val="en-US" w:eastAsia="zh-CN"/>
        </w:rPr>
        <w:t>层的标准功能支持卫星网络提供高质量的服务：即所谓容量范围；但这些结构支持在更高层面定义</w:t>
      </w:r>
      <w:r w:rsidRPr="00C830BF">
        <w:rPr>
          <w:lang w:val="en-US" w:eastAsia="zh-CN"/>
        </w:rPr>
        <w:t>QoS</w:t>
      </w:r>
      <w:r>
        <w:rPr>
          <w:rFonts w:hint="eastAsia"/>
          <w:lang w:val="en-US" w:eastAsia="zh-CN"/>
        </w:rPr>
        <w:t>政策，例如基于</w:t>
      </w:r>
      <w:r w:rsidRPr="00C830BF">
        <w:rPr>
          <w:lang w:val="en-US" w:eastAsia="zh-CN"/>
        </w:rPr>
        <w:t>DiffServ</w:t>
      </w:r>
      <w:r>
        <w:rPr>
          <w:rFonts w:hint="eastAsia"/>
          <w:lang w:val="en-US" w:eastAsia="zh-CN"/>
        </w:rPr>
        <w:t>或</w:t>
      </w:r>
      <w:r w:rsidRPr="00C830BF">
        <w:rPr>
          <w:lang w:val="en-US" w:eastAsia="zh-CN"/>
        </w:rPr>
        <w:t>InterServ</w:t>
      </w:r>
      <w:r>
        <w:rPr>
          <w:rFonts w:hint="eastAsia"/>
          <w:lang w:val="en-US" w:eastAsia="zh-CN"/>
        </w:rPr>
        <w:t>的政策（通常选用</w:t>
      </w:r>
      <w:r w:rsidRPr="00C830BF">
        <w:rPr>
          <w:lang w:val="en-US" w:eastAsia="zh-CN"/>
        </w:rPr>
        <w:t>DiffServ</w:t>
      </w:r>
      <w:r>
        <w:rPr>
          <w:rFonts w:hint="eastAsia"/>
          <w:lang w:val="en-US" w:eastAsia="zh-CN"/>
        </w:rPr>
        <w:t>）。</w:t>
      </w:r>
      <w:r w:rsidRPr="00C830BF">
        <w:rPr>
          <w:lang w:val="en-US" w:eastAsia="zh-CN"/>
        </w:rPr>
        <w:t xml:space="preserve"> </w:t>
      </w:r>
    </w:p>
    <w:p w:rsidR="00DB2DE9" w:rsidRPr="00C830BF" w:rsidRDefault="00A11EF9" w:rsidP="00A11EF9">
      <w:pPr>
        <w:ind w:firstLineChars="200" w:firstLine="480"/>
        <w:rPr>
          <w:lang w:val="en-US" w:eastAsia="ja-JP"/>
        </w:rPr>
      </w:pPr>
      <w:r>
        <w:rPr>
          <w:rFonts w:hint="eastAsia"/>
          <w:lang w:val="en-US" w:eastAsia="zh-CN"/>
        </w:rPr>
        <w:t>卫星终端可以通过中枢进行控制，既可对其进行配置也可检测故障同时还可下载软件。</w:t>
      </w:r>
    </w:p>
    <w:p w:rsidR="00DB2DE9" w:rsidRPr="00DB2DE9" w:rsidRDefault="00504F76" w:rsidP="00654D12">
      <w:pPr>
        <w:pStyle w:val="Heading1"/>
        <w:rPr>
          <w:lang w:val="en-US" w:eastAsia="ja-JP"/>
        </w:rPr>
      </w:pPr>
      <w:bookmarkStart w:id="24" w:name="_Toc264530369"/>
      <w:r>
        <w:rPr>
          <w:lang w:val="en-US" w:eastAsia="ja-JP"/>
        </w:rPr>
        <w:t>3</w:t>
      </w:r>
      <w:r w:rsidR="00DB2DE9" w:rsidRPr="00DB2DE9">
        <w:rPr>
          <w:lang w:val="en-US" w:eastAsia="ja-JP"/>
        </w:rPr>
        <w:tab/>
      </w:r>
      <w:r w:rsidR="00654D12">
        <w:rPr>
          <w:rFonts w:hint="eastAsia"/>
          <w:lang w:val="en-US" w:eastAsia="zh-CN"/>
        </w:rPr>
        <w:t>在自然灾害和类似应急情况下将</w:t>
      </w:r>
      <w:r w:rsidR="00DB2DE9" w:rsidRPr="00DB2DE9">
        <w:rPr>
          <w:lang w:val="en-US" w:eastAsia="ja-JP"/>
        </w:rPr>
        <w:t>FSS</w:t>
      </w:r>
      <w:r w:rsidR="00654D12">
        <w:rPr>
          <w:rFonts w:hint="eastAsia"/>
          <w:lang w:val="en-US" w:eastAsia="zh-CN"/>
        </w:rPr>
        <w:t>系统用于告警行动的</w:t>
      </w:r>
      <w:r w:rsidR="00683CDD">
        <w:rPr>
          <w:rFonts w:hint="eastAsia"/>
          <w:lang w:val="en-US" w:eastAsia="zh-CN"/>
        </w:rPr>
        <w:t>示例</w:t>
      </w:r>
      <w:bookmarkEnd w:id="24"/>
      <w:r w:rsidR="00DB2DE9" w:rsidRPr="00DB2DE9">
        <w:rPr>
          <w:lang w:val="en-US" w:eastAsia="ja-JP"/>
        </w:rPr>
        <w:t xml:space="preserve"> </w:t>
      </w:r>
    </w:p>
    <w:p w:rsidR="00DB2DE9" w:rsidRPr="00DB2DE9" w:rsidRDefault="00504F76" w:rsidP="00662794">
      <w:pPr>
        <w:pStyle w:val="Heading2"/>
        <w:rPr>
          <w:lang w:val="en-US" w:eastAsia="ja-JP"/>
        </w:rPr>
      </w:pPr>
      <w:bookmarkStart w:id="25" w:name="_Toc264530370"/>
      <w:r>
        <w:rPr>
          <w:lang w:val="en-US" w:eastAsia="ja-JP"/>
        </w:rPr>
        <w:t>3</w:t>
      </w:r>
      <w:r w:rsidR="00DB2DE9" w:rsidRPr="00DB2DE9">
        <w:rPr>
          <w:lang w:val="en-US" w:eastAsia="ja-JP"/>
        </w:rPr>
        <w:t>.1</w:t>
      </w:r>
      <w:r w:rsidR="00DB2DE9" w:rsidRPr="00DB2DE9">
        <w:rPr>
          <w:lang w:val="en-US" w:eastAsia="ja-JP"/>
        </w:rPr>
        <w:tab/>
      </w:r>
      <w:r w:rsidR="00662794">
        <w:rPr>
          <w:rFonts w:hint="eastAsia"/>
          <w:lang w:val="en-US" w:eastAsia="zh-CN"/>
        </w:rPr>
        <w:t>地震早期告警系统</w:t>
      </w:r>
      <w:bookmarkEnd w:id="25"/>
    </w:p>
    <w:p w:rsidR="00DB2DE9" w:rsidRPr="00C830BF" w:rsidRDefault="00662794" w:rsidP="00A87F4C">
      <w:pPr>
        <w:ind w:firstLineChars="200" w:firstLine="480"/>
        <w:rPr>
          <w:lang w:val="en-US" w:eastAsia="ja-JP"/>
        </w:rPr>
      </w:pPr>
      <w:r>
        <w:rPr>
          <w:rFonts w:hint="eastAsia"/>
          <w:lang w:val="en-US" w:eastAsia="zh-CN"/>
        </w:rPr>
        <w:t>在日本，人们在很早以前便饱受大型地震的困扰（见图</w:t>
      </w:r>
      <w:r>
        <w:rPr>
          <w:rFonts w:hint="eastAsia"/>
          <w:lang w:val="en-US" w:eastAsia="zh-CN"/>
        </w:rPr>
        <w:t>4</w:t>
      </w:r>
      <w:r>
        <w:rPr>
          <w:rFonts w:hint="eastAsia"/>
          <w:lang w:val="en-US" w:eastAsia="zh-CN"/>
        </w:rPr>
        <w:t>），人们对生命财产的保护以及缓解对社会运转造成的损害方面的需求与日俱增。</w:t>
      </w:r>
    </w:p>
    <w:p w:rsidR="00DB2DE9" w:rsidRPr="00D150E4" w:rsidRDefault="00662794" w:rsidP="00731A1C">
      <w:pPr>
        <w:ind w:firstLineChars="200" w:firstLine="480"/>
        <w:rPr>
          <w:lang w:val="en-US" w:eastAsia="ja-JP"/>
        </w:rPr>
      </w:pPr>
      <w:r>
        <w:rPr>
          <w:rFonts w:hint="eastAsia"/>
          <w:lang w:val="en-US" w:eastAsia="zh-CN"/>
        </w:rPr>
        <w:t>为了满足这一需求，目前已在日本全境部署了观测网，通过在震中附</w:t>
      </w:r>
      <w:r w:rsidR="00731A1C">
        <w:rPr>
          <w:rFonts w:hint="eastAsia"/>
          <w:lang w:val="en-US" w:eastAsia="zh-CN"/>
        </w:rPr>
        <w:t>近</w:t>
      </w:r>
      <w:r>
        <w:rPr>
          <w:rFonts w:hint="eastAsia"/>
          <w:lang w:val="en-US" w:eastAsia="zh-CN"/>
        </w:rPr>
        <w:t>部署的地震仪捕捉</w:t>
      </w:r>
      <w:r>
        <w:rPr>
          <w:rFonts w:hint="eastAsia"/>
          <w:lang w:val="en-US" w:eastAsia="zh-CN"/>
        </w:rPr>
        <w:t>P</w:t>
      </w:r>
      <w:r>
        <w:rPr>
          <w:rFonts w:hint="eastAsia"/>
          <w:lang w:val="en-US" w:eastAsia="zh-CN"/>
        </w:rPr>
        <w:t>波并将相关</w:t>
      </w:r>
      <w:r>
        <w:rPr>
          <w:rFonts w:hint="eastAsia"/>
          <w:lang w:val="en-US" w:eastAsia="zh-CN"/>
        </w:rPr>
        <w:t>P</w:t>
      </w:r>
      <w:r>
        <w:rPr>
          <w:rFonts w:hint="eastAsia"/>
          <w:lang w:val="en-US" w:eastAsia="zh-CN"/>
        </w:rPr>
        <w:t>波信息发送至负责处理此类信息的气象中心（见图</w:t>
      </w:r>
      <w:r>
        <w:rPr>
          <w:rFonts w:hint="eastAsia"/>
          <w:lang w:val="en-US" w:eastAsia="zh-CN"/>
        </w:rPr>
        <w:t>5</w:t>
      </w:r>
      <w:r>
        <w:rPr>
          <w:rFonts w:hint="eastAsia"/>
          <w:lang w:val="en-US" w:eastAsia="zh-CN"/>
        </w:rPr>
        <w:t>）。</w:t>
      </w:r>
    </w:p>
    <w:p w:rsidR="00DB2DE9" w:rsidRPr="00C830BF" w:rsidRDefault="0004044A" w:rsidP="00A87F4C">
      <w:pPr>
        <w:ind w:firstLineChars="200" w:firstLine="480"/>
        <w:rPr>
          <w:lang w:val="en-US" w:eastAsia="ja-JP"/>
        </w:rPr>
      </w:pPr>
      <w:r>
        <w:rPr>
          <w:rFonts w:hint="eastAsia"/>
          <w:lang w:val="en-US" w:eastAsia="zh-CN"/>
        </w:rPr>
        <w:t>日本气象署（</w:t>
      </w:r>
      <w:r w:rsidRPr="00C830BF">
        <w:rPr>
          <w:lang w:val="en-US" w:eastAsia="ja-JP"/>
        </w:rPr>
        <w:t>JMA</w:t>
      </w:r>
      <w:r>
        <w:rPr>
          <w:rFonts w:hint="eastAsia"/>
          <w:lang w:val="en-US" w:eastAsia="zh-CN"/>
        </w:rPr>
        <w:t>）</w:t>
      </w:r>
      <w:r w:rsidR="00A87F4C">
        <w:rPr>
          <w:rFonts w:hint="eastAsia"/>
          <w:lang w:val="en-US" w:eastAsia="zh-CN"/>
        </w:rPr>
        <w:t>分析这一数据并在这些分析的基础上取得地震震中和震幅方面的信息，估算地震的预计到达时间以及各地主震的强度。事先公布这些预估成果被称作“地震早期告警”（</w:t>
      </w:r>
      <w:r w:rsidR="00A87F4C" w:rsidRPr="00C830BF">
        <w:rPr>
          <w:lang w:val="en-US" w:eastAsia="ja-JP"/>
        </w:rPr>
        <w:t>EEW</w:t>
      </w:r>
      <w:r w:rsidR="00A87F4C">
        <w:rPr>
          <w:rFonts w:hint="eastAsia"/>
          <w:lang w:val="en-US" w:eastAsia="zh-CN"/>
        </w:rPr>
        <w:t>）。</w:t>
      </w:r>
    </w:p>
    <w:p w:rsidR="00DB2DE9" w:rsidRPr="00504F76" w:rsidRDefault="00DB2DE9" w:rsidP="00A87F4C">
      <w:pPr>
        <w:ind w:firstLineChars="200" w:firstLine="480"/>
        <w:rPr>
          <w:lang w:val="en-US" w:eastAsia="ja-JP"/>
        </w:rPr>
      </w:pPr>
      <w:r w:rsidRPr="00504F76">
        <w:rPr>
          <w:lang w:val="en-US" w:eastAsia="ja-JP"/>
        </w:rPr>
        <w:t>JMA</w:t>
      </w:r>
      <w:r w:rsidR="00A87F4C">
        <w:rPr>
          <w:rFonts w:hint="eastAsia"/>
          <w:lang w:val="en-US" w:eastAsia="zh-CN"/>
        </w:rPr>
        <w:t>目前使用这一程序预测出现海啸的概率并向可能会受到此类事件影响的社区发出早期告警。</w:t>
      </w:r>
      <w:r w:rsidRPr="00504F76">
        <w:rPr>
          <w:lang w:val="en-US" w:eastAsia="ja-JP"/>
        </w:rPr>
        <w:t xml:space="preserve"> </w:t>
      </w:r>
    </w:p>
    <w:p w:rsidR="00BC2875" w:rsidRDefault="00BC2875" w:rsidP="00BC2875">
      <w:pPr>
        <w:rPr>
          <w:lang w:val="en-US" w:eastAsia="ja-JP"/>
        </w:rPr>
      </w:pPr>
      <w:r>
        <w:rPr>
          <w:lang w:val="en-US" w:eastAsia="ja-JP"/>
        </w:rPr>
        <w:br w:type="page"/>
      </w:r>
    </w:p>
    <w:p w:rsidR="00DB2DE9" w:rsidRPr="00DB2DE9" w:rsidRDefault="006C012E" w:rsidP="00044670">
      <w:pPr>
        <w:pStyle w:val="FigureNo"/>
        <w:rPr>
          <w:lang w:val="en-US" w:eastAsia="ja-JP"/>
        </w:rPr>
      </w:pPr>
      <w:r>
        <w:rPr>
          <w:rFonts w:hint="eastAsia"/>
          <w:lang w:val="en-US" w:eastAsia="zh-CN"/>
        </w:rPr>
        <w:lastRenderedPageBreak/>
        <w:t>图</w:t>
      </w:r>
      <w:r w:rsidR="00DB2DE9" w:rsidRPr="00DB2DE9">
        <w:rPr>
          <w:lang w:val="en-US" w:eastAsia="ja-JP"/>
        </w:rPr>
        <w:t>4</w:t>
      </w:r>
    </w:p>
    <w:p w:rsidR="00DB2DE9" w:rsidRPr="00DB2DE9" w:rsidRDefault="006C012E" w:rsidP="006C012E">
      <w:pPr>
        <w:pStyle w:val="Figuretitle"/>
        <w:rPr>
          <w:lang w:val="en-US" w:eastAsia="ja-JP"/>
        </w:rPr>
      </w:pPr>
      <w:r>
        <w:rPr>
          <w:rFonts w:hint="eastAsia"/>
          <w:lang w:val="en-US" w:eastAsia="zh-CN"/>
        </w:rPr>
        <w:t>日本附近发生的主要地震</w:t>
      </w:r>
      <w:r w:rsidR="00DB2DE9" w:rsidRPr="00DB2DE9">
        <w:rPr>
          <w:lang w:val="en-US" w:eastAsia="ja-JP"/>
        </w:rPr>
        <w:t>(1996</w:t>
      </w:r>
      <w:r>
        <w:rPr>
          <w:rFonts w:hint="eastAsia"/>
          <w:lang w:val="en-US" w:eastAsia="zh-CN"/>
        </w:rPr>
        <w:t>年</w:t>
      </w:r>
      <w:r w:rsidR="00DB2DE9" w:rsidRPr="00DB2DE9">
        <w:rPr>
          <w:lang w:val="en-US" w:eastAsia="ja-JP"/>
        </w:rPr>
        <w:t>-2008</w:t>
      </w:r>
      <w:r>
        <w:rPr>
          <w:rFonts w:hint="eastAsia"/>
          <w:lang w:val="en-US" w:eastAsia="zh-CN"/>
        </w:rPr>
        <w:t>年</w:t>
      </w:r>
      <w:r>
        <w:rPr>
          <w:rFonts w:hint="eastAsia"/>
          <w:lang w:val="en-US" w:eastAsia="zh-CN"/>
        </w:rPr>
        <w:t>5</w:t>
      </w:r>
      <w:r>
        <w:rPr>
          <w:rFonts w:hint="eastAsia"/>
          <w:lang w:val="en-US" w:eastAsia="zh-CN"/>
        </w:rPr>
        <w:t>月</w:t>
      </w:r>
      <w:r w:rsidR="00DB2DE9" w:rsidRPr="00DB2DE9">
        <w:rPr>
          <w:lang w:val="en-US" w:eastAsia="ja-JP"/>
        </w:rPr>
        <w:t>)</w:t>
      </w:r>
    </w:p>
    <w:p w:rsidR="006C012E" w:rsidRDefault="00DB2DE9" w:rsidP="006C012E">
      <w:pPr>
        <w:jc w:val="center"/>
        <w:rPr>
          <w:sz w:val="18"/>
          <w:szCs w:val="18"/>
          <w:lang w:val="en-US" w:eastAsia="zh-CN"/>
        </w:rPr>
      </w:pPr>
      <w:r w:rsidRPr="00C830BF">
        <w:rPr>
          <w:sz w:val="18"/>
          <w:szCs w:val="18"/>
          <w:lang w:val="en-US" w:eastAsia="ja-JP"/>
        </w:rPr>
        <w:t>(</w:t>
      </w:r>
      <w:r w:rsidR="006C012E">
        <w:rPr>
          <w:rFonts w:hint="eastAsia"/>
          <w:sz w:val="18"/>
          <w:szCs w:val="18"/>
          <w:lang w:val="en-US" w:eastAsia="zh-CN"/>
        </w:rPr>
        <w:t>取自</w:t>
      </w:r>
      <w:r w:rsidRPr="00C830BF">
        <w:rPr>
          <w:sz w:val="18"/>
          <w:szCs w:val="18"/>
          <w:lang w:val="en-US" w:eastAsia="ja-JP"/>
        </w:rPr>
        <w:t>JMA</w:t>
      </w:r>
      <w:r w:rsidR="006C012E">
        <w:rPr>
          <w:rFonts w:hint="eastAsia"/>
          <w:sz w:val="18"/>
          <w:szCs w:val="18"/>
          <w:lang w:val="en-US" w:eastAsia="zh-CN"/>
        </w:rPr>
        <w:t>网站</w:t>
      </w:r>
      <w:r w:rsidR="006C012E">
        <w:rPr>
          <w:rFonts w:hint="eastAsia"/>
          <w:sz w:val="18"/>
          <w:szCs w:val="18"/>
          <w:lang w:val="en-US" w:eastAsia="zh-CN"/>
        </w:rPr>
        <w:t>)</w:t>
      </w:r>
    </w:p>
    <w:p w:rsidR="00DB2DE9" w:rsidRPr="004148C7" w:rsidRDefault="000F2A03" w:rsidP="006C012E">
      <w:pPr>
        <w:jc w:val="center"/>
      </w:pPr>
      <w:r w:rsidRPr="000F2A03">
        <w:rPr>
          <w:sz w:val="18"/>
          <w:szCs w:val="18"/>
          <w:lang w:val="en-US" w:eastAsia="zh-CN"/>
        </w:rPr>
      </w:r>
      <w:r w:rsidRPr="000F2A03">
        <w:rPr>
          <w:sz w:val="18"/>
          <w:szCs w:val="18"/>
          <w:lang w:val="en-US" w:eastAsia="zh-CN"/>
        </w:rPr>
        <w:pict>
          <v:group id="_x0000_s1815" editas="canvas" style="width:456.6pt;height:440.7pt;mso-position-horizontal-relative:char;mso-position-vertical-relative:line" coordsize="9132,8814">
            <o:lock v:ext="edit" aspectratio="t"/>
            <v:shape id="_x0000_s1814" type="#_x0000_t75" style="position:absolute;width:9132;height:8814" o:preferrelative="f">
              <v:fill o:detectmouseclick="t"/>
              <v:path o:extrusionok="t" o:connecttype="none"/>
              <o:lock v:ext="edit" text="t"/>
            </v:shape>
            <v:rect id="_x0000_s1816" style="position:absolute;left:8125;top:8512;width:782;height:302;mso-wrap-style:none;v-text-anchor:top" filled="f" stroked="f">
              <v:textbox style="mso-next-textbox:#_x0000_s1816;mso-fit-shape-to-text:t" inset="0,0,0,0">
                <w:txbxContent>
                  <w:p w:rsidR="004F226E" w:rsidRDefault="004F226E">
                    <w:r>
                      <w:rPr>
                        <w:rFonts w:hint="eastAsia"/>
                        <w:color w:val="000000"/>
                        <w:sz w:val="14"/>
                        <w:szCs w:val="14"/>
                        <w:lang w:eastAsia="zh-CN"/>
                      </w:rPr>
                      <w:t>报告</w:t>
                    </w:r>
                    <w:r>
                      <w:rPr>
                        <w:color w:val="000000"/>
                        <w:sz w:val="14"/>
                        <w:szCs w:val="14"/>
                      </w:rPr>
                      <w:t xml:space="preserve"> 2151-04</w:t>
                    </w:r>
                  </w:p>
                </w:txbxContent>
              </v:textbox>
            </v:rect>
            <v:shape id="_x0000_s1817" type="#_x0000_t75" style="position:absolute;left:504;top:24;width:8053;height:8373">
              <v:imagedata r:id="rId18" o:title=""/>
            </v:shape>
            <v:shape id="_x0000_s1818" type="#_x0000_t75" style="position:absolute;left:504;top:24;width:8053;height:8373">
              <v:imagedata r:id="rId19" o:title=""/>
            </v:shape>
            <v:rect id="_x0000_s1819" style="position:absolute;left:8605;top:4357;width:271;height:327;mso-wrap-style:none;v-text-anchor:top" filled="f" stroked="f">
              <v:textbox style="mso-next-textbox:#_x0000_s1819;mso-fit-shape-to-text:t" inset="0,0,0,0">
                <w:txbxContent>
                  <w:p w:rsidR="004F226E" w:rsidRDefault="004F226E">
                    <w:r>
                      <w:rPr>
                        <w:color w:val="1F1A17"/>
                        <w:sz w:val="18"/>
                        <w:szCs w:val="18"/>
                      </w:rPr>
                      <w:t>150</w:t>
                    </w:r>
                  </w:p>
                </w:txbxContent>
              </v:textbox>
            </v:rect>
            <v:rect id="_x0000_s1820" style="position:absolute;left:8605;top:4987;width:271;height:327;mso-wrap-style:none;v-text-anchor:top" filled="f" stroked="f">
              <v:textbox style="mso-next-textbox:#_x0000_s1820;mso-fit-shape-to-text:t" inset="0,0,0,0">
                <w:txbxContent>
                  <w:p w:rsidR="004F226E" w:rsidRDefault="004F226E">
                    <w:r>
                      <w:rPr>
                        <w:color w:val="1F1A17"/>
                        <w:sz w:val="18"/>
                        <w:szCs w:val="18"/>
                      </w:rPr>
                      <w:t>120</w:t>
                    </w:r>
                  </w:p>
                </w:txbxContent>
              </v:textbox>
            </v:rect>
            <v:rect id="_x0000_s1821" style="position:absolute;left:8624;top:5611;width:181;height:327;mso-wrap-style:none;v-text-anchor:top" filled="f" stroked="f">
              <v:textbox style="mso-next-textbox:#_x0000_s1821;mso-fit-shape-to-text:t" inset="0,0,0,0">
                <w:txbxContent>
                  <w:p w:rsidR="004F226E" w:rsidRDefault="004F226E">
                    <w:r>
                      <w:rPr>
                        <w:color w:val="1F1A17"/>
                        <w:sz w:val="18"/>
                        <w:szCs w:val="18"/>
                      </w:rPr>
                      <w:t>90</w:t>
                    </w:r>
                  </w:p>
                </w:txbxContent>
              </v:textbox>
            </v:rect>
            <v:rect id="_x0000_s1822" style="position:absolute;left:8624;top:6245;width:181;height:327;mso-wrap-style:none;v-text-anchor:top" filled="f" stroked="f">
              <v:textbox style="mso-next-textbox:#_x0000_s1822;mso-fit-shape-to-text:t" inset="0,0,0,0">
                <w:txbxContent>
                  <w:p w:rsidR="004F226E" w:rsidRDefault="004F226E">
                    <w:r>
                      <w:rPr>
                        <w:color w:val="1F1A17"/>
                        <w:sz w:val="18"/>
                        <w:szCs w:val="18"/>
                      </w:rPr>
                      <w:t>60</w:t>
                    </w:r>
                  </w:p>
                </w:txbxContent>
              </v:textbox>
            </v:rect>
            <v:rect id="_x0000_s1823" style="position:absolute;left:8624;top:6875;width:181;height:327;mso-wrap-style:none;v-text-anchor:top" filled="f" stroked="f">
              <v:textbox style="mso-next-textbox:#_x0000_s1823;mso-fit-shape-to-text:t" inset="0,0,0,0">
                <w:txbxContent>
                  <w:p w:rsidR="004F226E" w:rsidRDefault="004F226E">
                    <w:r>
                      <w:rPr>
                        <w:color w:val="1F1A17"/>
                        <w:sz w:val="18"/>
                        <w:szCs w:val="18"/>
                      </w:rPr>
                      <w:t>30</w:t>
                    </w:r>
                  </w:p>
                </w:txbxContent>
              </v:textbox>
            </v:rect>
            <v:rect id="_x0000_s1824" style="position:absolute;left:8624;top:7504;width:91;height:327;mso-wrap-style:none;v-text-anchor:top" filled="f" stroked="f">
              <v:textbox style="mso-next-textbox:#_x0000_s1824;mso-fit-shape-to-text:t" inset="0,0,0,0">
                <w:txbxContent>
                  <w:p w:rsidR="004F226E" w:rsidRDefault="004F226E">
                    <w:r>
                      <w:rPr>
                        <w:color w:val="1F1A17"/>
                        <w:sz w:val="18"/>
                        <w:szCs w:val="18"/>
                      </w:rPr>
                      <w:t>0</w:t>
                    </w:r>
                  </w:p>
                </w:txbxContent>
              </v:textbox>
            </v:rect>
            <v:rect id="_x0000_s1825" style="position:absolute;left:2577;top:8412;width:452;height:327;mso-wrap-style:none;v-text-anchor:top" filled="f" stroked="f">
              <v:textbox style="mso-next-textbox:#_x0000_s1825;mso-fit-shape-to-text:t" inset="0,0,0,0">
                <w:txbxContent>
                  <w:p w:rsidR="004F226E" w:rsidRDefault="004F226E">
                    <w:r>
                      <w:rPr>
                        <w:color w:val="1F1A17"/>
                        <w:sz w:val="18"/>
                        <w:szCs w:val="18"/>
                      </w:rPr>
                      <w:t>130°E</w:t>
                    </w:r>
                  </w:p>
                </w:txbxContent>
              </v:textbox>
            </v:rect>
            <v:rect id="_x0000_s1826" style="position:absolute;left:5293;top:8412;width:452;height:327;mso-wrap-style:none;v-text-anchor:top" filled="f" stroked="f">
              <v:textbox style="mso-next-textbox:#_x0000_s1826;mso-fit-shape-to-text:t" inset="0,0,0,0">
                <w:txbxContent>
                  <w:p w:rsidR="004F226E" w:rsidRDefault="004F226E">
                    <w:r>
                      <w:rPr>
                        <w:color w:val="1F1A17"/>
                        <w:sz w:val="18"/>
                        <w:szCs w:val="18"/>
                      </w:rPr>
                      <w:t>140°E</w:t>
                    </w:r>
                  </w:p>
                </w:txbxContent>
              </v:textbox>
            </v:rect>
            <v:rect id="_x0000_s1827" style="position:absolute;left:24;top:5813;width:382;height:327;mso-wrap-style:none;v-text-anchor:top" filled="f" stroked="f">
              <v:textbox style="mso-next-textbox:#_x0000_s1827;mso-fit-shape-to-text:t" inset="0,0,0,0">
                <w:txbxContent>
                  <w:p w:rsidR="004F226E" w:rsidRDefault="004F226E">
                    <w:r>
                      <w:rPr>
                        <w:color w:val="1F1A17"/>
                        <w:sz w:val="18"/>
                        <w:szCs w:val="18"/>
                      </w:rPr>
                      <w:t>30°N</w:t>
                    </w:r>
                  </w:p>
                </w:txbxContent>
              </v:textbox>
            </v:rect>
            <v:rect id="_x0000_s1828" style="position:absolute;left:24;top:2580;width:382;height:327;mso-wrap-style:none;v-text-anchor:top" filled="f" stroked="f">
              <v:textbox style="mso-next-textbox:#_x0000_s1828;mso-fit-shape-to-text:t" inset="0,0,0,0">
                <w:txbxContent>
                  <w:p w:rsidR="004F226E" w:rsidRDefault="004F226E">
                    <w:r>
                      <w:rPr>
                        <w:color w:val="1F1A17"/>
                        <w:sz w:val="18"/>
                        <w:szCs w:val="18"/>
                      </w:rPr>
                      <w:t>40°N</w:t>
                    </w:r>
                  </w:p>
                </w:txbxContent>
              </v:textbox>
            </v:rect>
            <v:rect id="_x0000_s1829" style="position:absolute;left:8163;top:7682;width:109;height:396;mso-wrap-style:none;v-text-anchor:top" filled="f" stroked="f">
              <v:textbox style="mso-next-textbox:#_x0000_s1829;mso-fit-shape-to-text:t" inset="0,0,0,0">
                <w:txbxContent>
                  <w:p w:rsidR="004F226E" w:rsidRDefault="004F226E" w:rsidP="006C012E">
                    <w:pPr>
                      <w:rPr>
                        <w:lang w:eastAsia="zh-CN"/>
                      </w:rPr>
                    </w:pPr>
                  </w:p>
                </w:txbxContent>
              </v:textbox>
            </v:rect>
            <v:rect id="_x0000_s1830" style="position:absolute;left:8163;top:7878;width:901;height:353;mso-wrap-style:none;v-text-anchor:top" filled="f" stroked="f">
              <v:textbox style="mso-next-textbox:#_x0000_s1830;mso-fit-shape-to-text:t" inset="0,0,0,0">
                <w:txbxContent>
                  <w:p w:rsidR="004F226E" w:rsidRDefault="004F226E">
                    <w:pPr>
                      <w:rPr>
                        <w:lang w:eastAsia="zh-CN"/>
                      </w:rPr>
                    </w:pPr>
                    <w:r>
                      <w:rPr>
                        <w:rFonts w:hint="eastAsia"/>
                        <w:color w:val="1F1A17"/>
                        <w:sz w:val="18"/>
                        <w:szCs w:val="18"/>
                        <w:lang w:eastAsia="zh-CN"/>
                      </w:rPr>
                      <w:t>震源的深度</w:t>
                    </w:r>
                  </w:p>
                </w:txbxContent>
              </v:textbox>
            </v:rect>
            <v:rect id="_x0000_s1831" style="position:absolute;left:8163;top:8080;width:350;height:327;mso-wrap-style:none;v-text-anchor:top" filled="f" stroked="f">
              <v:textbox style="mso-next-textbox:#_x0000_s1831;mso-fit-shape-to-text:t" inset="0,0,0,0">
                <w:txbxContent>
                  <w:p w:rsidR="004F226E" w:rsidRDefault="004F226E">
                    <w:r>
                      <w:rPr>
                        <w:color w:val="1F1A17"/>
                        <w:sz w:val="18"/>
                        <w:szCs w:val="18"/>
                      </w:rPr>
                      <w:t>(km)</w:t>
                    </w:r>
                  </w:p>
                </w:txbxContent>
              </v:textbox>
            </v:rect>
            <v:rect id="_x0000_s1832" style="position:absolute;left:8163;top:2542;width:481;height:431;mso-wrap-style:none;v-text-anchor:top" filled="f" stroked="f">
              <v:textbox style="mso-next-textbox:#_x0000_s1832;mso-fit-shape-to-text:t" inset="0,0,0,0">
                <w:txbxContent>
                  <w:p w:rsidR="004F226E" w:rsidRDefault="004F226E">
                    <w:pPr>
                      <w:rPr>
                        <w:lang w:eastAsia="zh-CN"/>
                      </w:rPr>
                    </w:pPr>
                    <w:r>
                      <w:rPr>
                        <w:rFonts w:hint="eastAsia"/>
                        <w:lang w:eastAsia="zh-CN"/>
                      </w:rPr>
                      <w:t>震级</w:t>
                    </w:r>
                  </w:p>
                </w:txbxContent>
              </v:textbox>
            </v:rect>
            <v:rect id="_x0000_s1833" style="position:absolute;left:8307;top:1317;width:226;height:327;mso-wrap-style:none;v-text-anchor:top" filled="f" stroked="f">
              <v:textbox style="mso-next-textbox:#_x0000_s1833;mso-fit-shape-to-text:t" inset="0,0,0,0">
                <w:txbxContent>
                  <w:p w:rsidR="004F226E" w:rsidRDefault="004F226E">
                    <w:r>
                      <w:rPr>
                        <w:color w:val="1F1A17"/>
                        <w:sz w:val="18"/>
                        <w:szCs w:val="18"/>
                      </w:rPr>
                      <w:t>7.0</w:t>
                    </w:r>
                  </w:p>
                </w:txbxContent>
              </v:textbox>
            </v:rect>
            <v:rect id="_x0000_s1834" style="position:absolute;left:8307;top:1831;width:226;height:327;mso-wrap-style:none;v-text-anchor:top" filled="f" stroked="f">
              <v:textbox style="mso-next-textbox:#_x0000_s1834;mso-fit-shape-to-text:t" inset="0,0,0,0">
                <w:txbxContent>
                  <w:p w:rsidR="004F226E" w:rsidRDefault="004F226E">
                    <w:r>
                      <w:rPr>
                        <w:color w:val="1F1A17"/>
                        <w:sz w:val="18"/>
                        <w:szCs w:val="18"/>
                      </w:rPr>
                      <w:t>5.0</w:t>
                    </w:r>
                  </w:p>
                </w:txbxContent>
              </v:textbox>
            </v:rect>
            <v:rect id="_x0000_s1835" style="position:absolute;left:8307;top:2263;width:226;height:327;mso-wrap-style:none;v-text-anchor:top" filled="f" stroked="f">
              <v:textbox style="mso-next-textbox:#_x0000_s1835;mso-fit-shape-to-text:t" inset="0,0,0,0">
                <w:txbxContent>
                  <w:p w:rsidR="004F226E" w:rsidRDefault="004F226E">
                    <w:r>
                      <w:rPr>
                        <w:color w:val="1F1A17"/>
                        <w:sz w:val="18"/>
                        <w:szCs w:val="18"/>
                      </w:rPr>
                      <w:t>3.0</w:t>
                    </w:r>
                  </w:p>
                </w:txbxContent>
              </v:textbox>
            </v:rect>
            <w10:wrap type="none"/>
            <w10:anchorlock/>
          </v:group>
        </w:pict>
      </w:r>
    </w:p>
    <w:p w:rsidR="00DB2DE9" w:rsidRPr="0038043D" w:rsidRDefault="00DB2DE9" w:rsidP="00B92077">
      <w:pPr>
        <w:pStyle w:val="Blanc"/>
        <w:rPr>
          <w:lang w:eastAsia="ja-JP"/>
        </w:rPr>
      </w:pPr>
    </w:p>
    <w:p w:rsidR="00DB2DE9" w:rsidRPr="00DB2DE9" w:rsidRDefault="00DB2DE9" w:rsidP="0043604B">
      <w:pPr>
        <w:pStyle w:val="FigureNo"/>
        <w:spacing w:before="120"/>
        <w:rPr>
          <w:lang w:val="en-US" w:eastAsia="ja-JP"/>
        </w:rPr>
      </w:pPr>
      <w:r w:rsidRPr="00DB2DE9">
        <w:rPr>
          <w:lang w:val="en-US" w:eastAsia="ja-JP"/>
        </w:rPr>
        <w:br w:type="page"/>
      </w:r>
      <w:r w:rsidR="006C012E">
        <w:rPr>
          <w:rFonts w:hint="eastAsia"/>
          <w:lang w:val="en-US" w:eastAsia="zh-CN"/>
        </w:rPr>
        <w:lastRenderedPageBreak/>
        <w:t>图</w:t>
      </w:r>
      <w:r w:rsidRPr="00DB2DE9">
        <w:rPr>
          <w:lang w:val="en-US" w:eastAsia="ja-JP"/>
        </w:rPr>
        <w:t>5</w:t>
      </w:r>
    </w:p>
    <w:p w:rsidR="00DB2DE9" w:rsidRPr="00DB2DE9" w:rsidRDefault="00DB2DE9" w:rsidP="00DB2DE9">
      <w:pPr>
        <w:pStyle w:val="Figuretitle"/>
        <w:rPr>
          <w:lang w:val="en-US" w:eastAsia="zh-CN"/>
        </w:rPr>
      </w:pPr>
      <w:r w:rsidRPr="00DB2DE9">
        <w:rPr>
          <w:lang w:val="en-US" w:eastAsia="ja-JP"/>
        </w:rPr>
        <w:t>EEW</w:t>
      </w:r>
      <w:r w:rsidR="00731A1C">
        <w:rPr>
          <w:rFonts w:hint="eastAsia"/>
          <w:lang w:val="en-US" w:eastAsia="zh-CN"/>
        </w:rPr>
        <w:t>的机制</w:t>
      </w:r>
    </w:p>
    <w:p w:rsidR="00DB2DE9" w:rsidRPr="00C830BF" w:rsidRDefault="00DB2DE9" w:rsidP="00496593">
      <w:pPr>
        <w:jc w:val="center"/>
        <w:rPr>
          <w:sz w:val="18"/>
          <w:szCs w:val="18"/>
          <w:lang w:val="en-US" w:eastAsia="ja-JP"/>
        </w:rPr>
      </w:pPr>
      <w:r w:rsidRPr="00C830BF">
        <w:rPr>
          <w:sz w:val="18"/>
          <w:szCs w:val="18"/>
          <w:lang w:val="en-US" w:eastAsia="ja-JP"/>
        </w:rPr>
        <w:t>(</w:t>
      </w:r>
      <w:r w:rsidR="00496593">
        <w:rPr>
          <w:rFonts w:hint="eastAsia"/>
          <w:sz w:val="18"/>
          <w:szCs w:val="18"/>
          <w:lang w:val="en-US" w:eastAsia="zh-CN"/>
        </w:rPr>
        <w:t>取自</w:t>
      </w:r>
      <w:r w:rsidR="00496593">
        <w:rPr>
          <w:sz w:val="18"/>
          <w:szCs w:val="18"/>
          <w:lang w:val="en-US" w:eastAsia="ja-JP"/>
        </w:rPr>
        <w:t>JMA</w:t>
      </w:r>
      <w:r w:rsidR="00496593">
        <w:rPr>
          <w:rFonts w:hint="eastAsia"/>
          <w:sz w:val="18"/>
          <w:szCs w:val="18"/>
          <w:lang w:val="en-US" w:eastAsia="zh-CN"/>
        </w:rPr>
        <w:t>网站</w:t>
      </w:r>
      <w:r w:rsidRPr="00C830BF">
        <w:rPr>
          <w:sz w:val="18"/>
          <w:szCs w:val="18"/>
          <w:lang w:val="en-US" w:eastAsia="ja-JP"/>
        </w:rPr>
        <w:t>)</w:t>
      </w:r>
    </w:p>
    <w:p w:rsidR="00DB2DE9" w:rsidRPr="0038043D" w:rsidRDefault="000F2A03" w:rsidP="00D213A5">
      <w:pPr>
        <w:pStyle w:val="Figure"/>
        <w:rPr>
          <w:lang w:eastAsia="ja-JP"/>
        </w:rPr>
      </w:pPr>
      <w:r w:rsidRPr="000F2A03">
        <w:rPr>
          <w:lang w:eastAsia="ja-JP"/>
        </w:rPr>
      </w:r>
      <w:r>
        <w:rPr>
          <w:lang w:eastAsia="ja-JP"/>
        </w:rPr>
        <w:pict>
          <v:group id="_x0000_s1838" editas="canvas" style="width:840pt;height:277.95pt;mso-position-horizontal-relative:char;mso-position-vertical-relative:line" coordsize="16800,5559">
            <o:lock v:ext="edit" aspectratio="t"/>
            <v:shape id="_x0000_s1837" type="#_x0000_t75" style="position:absolute;width:16800;height:5559" o:preferrelative="f">
              <v:fill o:detectmouseclick="t"/>
              <v:path o:extrusionok="t" o:connecttype="none"/>
              <o:lock v:ext="edit" text="t"/>
            </v:shape>
            <v:shape id="_x0000_s1839" type="#_x0000_t75" style="position:absolute;left:374;top:24;width:9179;height:5277">
              <v:imagedata r:id="rId20" o:title=""/>
            </v:shape>
            <v:shape id="_x0000_s1840" type="#_x0000_t75" style="position:absolute;left:374;top:24;width:9179;height:5277">
              <v:imagedata r:id="rId21" o:title=""/>
            </v:shape>
            <v:rect id="_x0000_s1841" style="position:absolute;left:7127;top:53;width:2177;height:412" stroked="f"/>
            <v:rect id="_x0000_s1842" style="position:absolute;left:7127;top:53;width:2177;height:412" filled="f" strokecolor="#1f1a17" strokeweight="28e-5mm"/>
            <v:rect id="_x0000_s1843" style="position:absolute;left:7127;top:1799;width:2177;height:427" stroked="f"/>
            <v:rect id="_x0000_s1844" style="position:absolute;left:7127;top:1799;width:2177;height:427" filled="f" strokecolor="#1f1a17" strokeweight="28e-5mm"/>
            <v:rect id="_x0000_s1845" style="position:absolute;left:7127;top:3550;width:2177;height:412" stroked="f"/>
            <v:rect id="_x0000_s1846" style="position:absolute;left:7127;top:3550;width:2177;height:412" filled="f" strokecolor="#1f1a17" strokeweight="28e-5mm"/>
            <v:rect id="_x0000_s1847" style="position:absolute;left:8412;top:489;width:1107;height:312" stroked="f"/>
            <v:rect id="_x0000_s1848" style="position:absolute;left:8412;top:489;width:1107;height:312" filled="f" strokecolor="#1f1a17" strokeweight="53e-5mm"/>
            <v:rect id="_x0000_s1849" style="position:absolute;left:8412;top:2250;width:1107;height:312" stroked="f"/>
            <v:rect id="_x0000_s1850" style="position:absolute;left:8412;top:2250;width:1107;height:312" filled="f" strokecolor="#1f1a17" strokeweight="53e-5mm"/>
            <v:rect id="_x0000_s1851" style="position:absolute;left:8412;top:3986;width:1107;height:312" stroked="f"/>
            <v:rect id="_x0000_s1852" style="position:absolute;left:8412;top:3986;width:1107;height:312" filled="f" strokecolor="#1f1a17" strokeweight="53e-5mm"/>
            <v:rect id="_x0000_s1853" style="position:absolute;left:8642;top:5257;width:782;height:302;mso-wrap-style:none;v-text-anchor:top" filled="f" stroked="f">
              <v:textbox style="mso-next-textbox:#_x0000_s1853;mso-fit-shape-to-text:t" inset="0,0,0,0">
                <w:txbxContent>
                  <w:p w:rsidR="004F226E" w:rsidRDefault="004F226E">
                    <w:r>
                      <w:rPr>
                        <w:rFonts w:hint="eastAsia"/>
                        <w:color w:val="000000"/>
                        <w:sz w:val="14"/>
                        <w:szCs w:val="14"/>
                        <w:lang w:eastAsia="zh-CN"/>
                      </w:rPr>
                      <w:t>报告</w:t>
                    </w:r>
                    <w:r>
                      <w:rPr>
                        <w:color w:val="000000"/>
                        <w:sz w:val="14"/>
                        <w:szCs w:val="14"/>
                      </w:rPr>
                      <w:t xml:space="preserve"> 2151-05</w:t>
                    </w:r>
                  </w:p>
                </w:txbxContent>
              </v:textbox>
            </v:rect>
            <v:rect id="_x0000_s1854" style="position:absolute;left:7161;top:106;width:1681;height:359;mso-wrap-style:none;v-text-anchor:top" filled="f" stroked="f">
              <v:textbox style="mso-next-textbox:#_x0000_s1854" inset="0,0,0,0">
                <w:txbxContent>
                  <w:p w:rsidR="004F226E" w:rsidRDefault="004F226E" w:rsidP="004F226E">
                    <w:pPr>
                      <w:spacing w:before="0"/>
                      <w:rPr>
                        <w:color w:val="1F1A17"/>
                        <w:sz w:val="12"/>
                        <w:szCs w:val="12"/>
                        <w:lang w:val="en-US" w:eastAsia="zh-CN"/>
                      </w:rPr>
                    </w:pPr>
                    <w:r>
                      <w:rPr>
                        <w:rFonts w:hint="eastAsia"/>
                        <w:color w:val="1F1A17"/>
                        <w:sz w:val="12"/>
                        <w:szCs w:val="12"/>
                        <w:lang w:val="en-US" w:eastAsia="zh-CN"/>
                      </w:rPr>
                      <w:t>使用一台地震仪的数据对震中、</w:t>
                    </w:r>
                  </w:p>
                  <w:p w:rsidR="004F226E" w:rsidRDefault="004F226E" w:rsidP="004F226E">
                    <w:pPr>
                      <w:spacing w:before="0"/>
                      <w:rPr>
                        <w:color w:val="1F1A17"/>
                        <w:sz w:val="12"/>
                        <w:szCs w:val="12"/>
                        <w:lang w:val="en-US" w:eastAsia="zh-CN"/>
                      </w:rPr>
                    </w:pPr>
                    <w:r>
                      <w:rPr>
                        <w:rFonts w:hint="eastAsia"/>
                        <w:color w:val="1F1A17"/>
                        <w:sz w:val="12"/>
                        <w:szCs w:val="12"/>
                        <w:lang w:val="en-US" w:eastAsia="zh-CN"/>
                      </w:rPr>
                      <w:t>震幅和地震强度进行估算</w:t>
                    </w:r>
                  </w:p>
                  <w:p w:rsidR="004F226E" w:rsidRDefault="004F226E" w:rsidP="00731A1C">
                    <w:pPr>
                      <w:rPr>
                        <w:color w:val="1F1A17"/>
                        <w:sz w:val="12"/>
                        <w:szCs w:val="12"/>
                        <w:lang w:val="en-US" w:eastAsia="zh-CN"/>
                      </w:rPr>
                    </w:pPr>
                  </w:p>
                </w:txbxContent>
              </v:textbox>
            </v:rect>
            <v:rect id="_x0000_s1855" style="position:absolute;left:7161;top:240;width:109;height:396;mso-wrap-style:none;v-text-anchor:top" filled="f" stroked="f">
              <v:textbox style="mso-next-textbox:#_x0000_s1855;mso-fit-shape-to-text:t" inset="0,0,0,0">
                <w:txbxContent>
                  <w:p w:rsidR="004F226E" w:rsidRPr="00496593" w:rsidRDefault="004F226E">
                    <w:pPr>
                      <w:rPr>
                        <w:lang w:val="en-US"/>
                      </w:rPr>
                    </w:pPr>
                  </w:p>
                </w:txbxContent>
              </v:textbox>
            </v:rect>
            <v:rect id="_x0000_s1856" style="position:absolute;left:8450;top:509;width:721;height:311;mso-wrap-style:none;v-text-anchor:top" filled="f" stroked="f">
              <v:textbox style="mso-next-textbox:#_x0000_s1856;mso-fit-shape-to-text:t" inset="0,0,0,0">
                <w:txbxContent>
                  <w:p w:rsidR="004F226E" w:rsidRDefault="004F226E" w:rsidP="004F226E">
                    <w:pPr>
                      <w:spacing w:before="0"/>
                      <w:rPr>
                        <w:color w:val="1F1A17"/>
                        <w:sz w:val="12"/>
                        <w:szCs w:val="12"/>
                        <w:lang w:eastAsia="zh-CN"/>
                      </w:rPr>
                    </w:pPr>
                    <w:r>
                      <w:rPr>
                        <w:rFonts w:hint="eastAsia"/>
                        <w:color w:val="1F1A17"/>
                        <w:sz w:val="12"/>
                        <w:szCs w:val="12"/>
                        <w:lang w:eastAsia="zh-CN"/>
                      </w:rPr>
                      <w:t>震中、震幅和</w:t>
                    </w:r>
                  </w:p>
                  <w:p w:rsidR="004F226E" w:rsidRDefault="004F226E" w:rsidP="004F226E">
                    <w:pPr>
                      <w:spacing w:before="0"/>
                      <w:rPr>
                        <w:lang w:eastAsia="zh-CN"/>
                      </w:rPr>
                    </w:pPr>
                    <w:r>
                      <w:rPr>
                        <w:rFonts w:hint="eastAsia"/>
                        <w:color w:val="1F1A17"/>
                        <w:sz w:val="12"/>
                        <w:szCs w:val="12"/>
                        <w:lang w:eastAsia="zh-CN"/>
                      </w:rPr>
                      <w:t>地震的强度</w:t>
                    </w:r>
                  </w:p>
                </w:txbxContent>
              </v:textbox>
            </v:rect>
            <v:rect id="_x0000_s1857" style="position:absolute;left:8450;top:643;width:109;height:396;mso-wrap-style:none;v-text-anchor:top" filled="f" stroked="f">
              <v:textbox style="mso-next-textbox:#_x0000_s1857;mso-fit-shape-to-text:t" inset="0,0,0,0">
                <w:txbxContent>
                  <w:p w:rsidR="004F226E" w:rsidRDefault="004F226E"/>
                </w:txbxContent>
              </v:textbox>
            </v:rect>
            <v:rect id="_x0000_s1858" style="position:absolute;left:8450;top:2269;width:841;height:311;mso-wrap-style:none;v-text-anchor:top" filled="f" stroked="f">
              <v:textbox style="mso-next-textbox:#_x0000_s1858;mso-fit-shape-to-text:t" inset="0,0,0,0">
                <w:txbxContent>
                  <w:p w:rsidR="004F226E" w:rsidRDefault="004F226E" w:rsidP="004F226E">
                    <w:pPr>
                      <w:spacing w:before="0"/>
                      <w:rPr>
                        <w:color w:val="1F1A17"/>
                        <w:sz w:val="12"/>
                        <w:szCs w:val="12"/>
                        <w:lang w:eastAsia="zh-CN"/>
                      </w:rPr>
                    </w:pPr>
                    <w:r>
                      <w:rPr>
                        <w:rFonts w:hint="eastAsia"/>
                        <w:color w:val="1F1A17"/>
                        <w:sz w:val="12"/>
                        <w:szCs w:val="12"/>
                        <w:lang w:eastAsia="zh-CN"/>
                      </w:rPr>
                      <w:t>震中、震幅和地</w:t>
                    </w:r>
                  </w:p>
                  <w:p w:rsidR="004F226E" w:rsidRDefault="004F226E" w:rsidP="004F226E">
                    <w:pPr>
                      <w:spacing w:before="0"/>
                      <w:rPr>
                        <w:lang w:eastAsia="zh-CN"/>
                      </w:rPr>
                    </w:pPr>
                    <w:r>
                      <w:rPr>
                        <w:rFonts w:hint="eastAsia"/>
                        <w:color w:val="1F1A17"/>
                        <w:sz w:val="12"/>
                        <w:szCs w:val="12"/>
                        <w:lang w:eastAsia="zh-CN"/>
                      </w:rPr>
                      <w:t>震的强度</w:t>
                    </w:r>
                  </w:p>
                </w:txbxContent>
              </v:textbox>
            </v:rect>
            <v:rect id="_x0000_s1859" style="position:absolute;left:8450;top:2404;width:109;height:396;mso-wrap-style:none;v-text-anchor:top" filled="f" stroked="f">
              <v:textbox style="mso-next-textbox:#_x0000_s1859;mso-fit-shape-to-text:t" inset="0,0,0,0">
                <w:txbxContent>
                  <w:p w:rsidR="004F226E" w:rsidRDefault="004F226E" w:rsidP="00765A0B">
                    <w:pPr>
                      <w:rPr>
                        <w:lang w:eastAsia="zh-CN"/>
                      </w:rPr>
                    </w:pPr>
                  </w:p>
                </w:txbxContent>
              </v:textbox>
            </v:rect>
            <v:rect id="_x0000_s1860" style="position:absolute;left:8450;top:4006;width:721;height:311;mso-wrap-style:none;v-text-anchor:top" filled="f" stroked="f">
              <v:textbox style="mso-next-textbox:#_x0000_s1860;mso-fit-shape-to-text:t" inset="0,0,0,0">
                <w:txbxContent>
                  <w:p w:rsidR="004F226E" w:rsidRDefault="004F226E" w:rsidP="004F226E">
                    <w:pPr>
                      <w:spacing w:before="0"/>
                      <w:rPr>
                        <w:color w:val="1F1A17"/>
                        <w:sz w:val="12"/>
                        <w:szCs w:val="12"/>
                        <w:lang w:eastAsia="zh-CN"/>
                      </w:rPr>
                    </w:pPr>
                    <w:r>
                      <w:rPr>
                        <w:rFonts w:hint="eastAsia"/>
                        <w:color w:val="1F1A17"/>
                        <w:sz w:val="12"/>
                        <w:szCs w:val="12"/>
                        <w:lang w:eastAsia="zh-CN"/>
                      </w:rPr>
                      <w:t>震中、震幅和</w:t>
                    </w:r>
                  </w:p>
                  <w:p w:rsidR="004F226E" w:rsidRDefault="004F226E" w:rsidP="004F226E">
                    <w:pPr>
                      <w:spacing w:before="0"/>
                      <w:rPr>
                        <w:lang w:eastAsia="zh-CN"/>
                      </w:rPr>
                    </w:pPr>
                    <w:r>
                      <w:rPr>
                        <w:rFonts w:hint="eastAsia"/>
                        <w:color w:val="1F1A17"/>
                        <w:sz w:val="12"/>
                        <w:szCs w:val="12"/>
                        <w:lang w:eastAsia="zh-CN"/>
                      </w:rPr>
                      <w:t>地震的强度</w:t>
                    </w:r>
                  </w:p>
                </w:txbxContent>
              </v:textbox>
            </v:rect>
            <v:rect id="_x0000_s1861" style="position:absolute;left:8450;top:4140;width:109;height:396;mso-wrap-style:none;v-text-anchor:top" filled="f" stroked="f">
              <v:textbox style="mso-next-textbox:#_x0000_s1861;mso-fit-shape-to-text:t" inset="0,0,0,0">
                <w:txbxContent>
                  <w:p w:rsidR="004F226E" w:rsidRDefault="004F226E" w:rsidP="00765A0B">
                    <w:pPr>
                      <w:rPr>
                        <w:lang w:eastAsia="zh-CN"/>
                      </w:rPr>
                    </w:pPr>
                  </w:p>
                </w:txbxContent>
              </v:textbox>
            </v:rect>
            <v:rect id="_x0000_s1862" style="position:absolute;left:7147;top:1823;width:1921;height:311;mso-wrap-style:none;v-text-anchor:top" filled="f" stroked="f">
              <v:textbox style="mso-next-textbox:#_x0000_s1862;mso-fit-shape-to-text:t" inset="0,0,0,0">
                <w:txbxContent>
                  <w:p w:rsidR="004F226E" w:rsidRDefault="004F226E" w:rsidP="004F226E">
                    <w:pPr>
                      <w:spacing w:before="0"/>
                      <w:rPr>
                        <w:color w:val="1F1A17"/>
                        <w:sz w:val="12"/>
                        <w:szCs w:val="12"/>
                        <w:lang w:val="en-US" w:eastAsia="zh-CN"/>
                      </w:rPr>
                    </w:pPr>
                    <w:r>
                      <w:rPr>
                        <w:rFonts w:hint="eastAsia"/>
                        <w:color w:val="1F1A17"/>
                        <w:sz w:val="12"/>
                        <w:szCs w:val="12"/>
                        <w:lang w:val="en-US" w:eastAsia="zh-CN"/>
                      </w:rPr>
                      <w:t>使用两或三台地震仪的数据对震中、</w:t>
                    </w:r>
                  </w:p>
                  <w:p w:rsidR="004F226E" w:rsidRPr="00496593" w:rsidRDefault="004F226E" w:rsidP="004F226E">
                    <w:pPr>
                      <w:spacing w:before="0"/>
                      <w:rPr>
                        <w:lang w:val="en-US" w:eastAsia="zh-CN"/>
                      </w:rPr>
                    </w:pPr>
                    <w:r>
                      <w:rPr>
                        <w:rFonts w:hint="eastAsia"/>
                        <w:color w:val="1F1A17"/>
                        <w:sz w:val="12"/>
                        <w:szCs w:val="12"/>
                        <w:lang w:val="en-US" w:eastAsia="zh-CN"/>
                      </w:rPr>
                      <w:t>震幅和地震强度进行预估</w:t>
                    </w:r>
                  </w:p>
                </w:txbxContent>
              </v:textbox>
            </v:rect>
            <v:rect id="_x0000_s1863" style="position:absolute;left:7147;top:1958;width:109;height:396;mso-wrap-style:none;v-text-anchor:top" filled="f" stroked="f">
              <v:textbox style="mso-next-textbox:#_x0000_s1863;mso-fit-shape-to-text:t" inset="0,0,0,0">
                <w:txbxContent>
                  <w:p w:rsidR="004F226E" w:rsidRPr="00496593" w:rsidRDefault="004F226E" w:rsidP="00765A0B">
                    <w:pPr>
                      <w:rPr>
                        <w:lang w:val="en-US" w:eastAsia="zh-CN"/>
                      </w:rPr>
                    </w:pPr>
                  </w:p>
                </w:txbxContent>
              </v:textbox>
            </v:rect>
            <v:rect id="_x0000_s1864" style="position:absolute;left:7147;top:2092;width:109;height:396;mso-wrap-style:none;v-text-anchor:top" filled="f" stroked="f">
              <v:textbox style="mso-next-textbox:#_x0000_s1864;mso-fit-shape-to-text:t" inset="0,0,0,0">
                <w:txbxContent>
                  <w:p w:rsidR="004F226E" w:rsidRDefault="004F226E" w:rsidP="00765A0B">
                    <w:pPr>
                      <w:rPr>
                        <w:lang w:eastAsia="zh-CN"/>
                      </w:rPr>
                    </w:pPr>
                  </w:p>
                </w:txbxContent>
              </v:textbox>
            </v:rect>
            <v:rect id="_x0000_s1865" style="position:absolute;left:7151;top:3550;width:1921;height:311;mso-wrap-style:none;v-text-anchor:top" filled="f" stroked="f">
              <v:textbox style="mso-next-textbox:#_x0000_s1865;mso-fit-shape-to-text:t" inset="0,0,0,0">
                <w:txbxContent>
                  <w:p w:rsidR="004F226E" w:rsidRDefault="004F226E" w:rsidP="004F226E">
                    <w:pPr>
                      <w:spacing w:before="0"/>
                      <w:rPr>
                        <w:color w:val="1F1A17"/>
                        <w:sz w:val="12"/>
                        <w:szCs w:val="12"/>
                        <w:lang w:val="en-US" w:eastAsia="zh-CN"/>
                      </w:rPr>
                    </w:pPr>
                    <w:r>
                      <w:rPr>
                        <w:rFonts w:hint="eastAsia"/>
                        <w:color w:val="1F1A17"/>
                        <w:sz w:val="12"/>
                        <w:szCs w:val="12"/>
                        <w:lang w:val="en-US" w:eastAsia="zh-CN"/>
                      </w:rPr>
                      <w:t>使用三至五台地震仪的数据对震中、</w:t>
                    </w:r>
                  </w:p>
                  <w:p w:rsidR="004F226E" w:rsidRPr="00496593" w:rsidRDefault="004F226E" w:rsidP="004F226E">
                    <w:pPr>
                      <w:spacing w:before="0"/>
                      <w:rPr>
                        <w:lang w:val="en-US" w:eastAsia="zh-CN"/>
                      </w:rPr>
                    </w:pPr>
                    <w:r>
                      <w:rPr>
                        <w:rFonts w:hint="eastAsia"/>
                        <w:color w:val="1F1A17"/>
                        <w:sz w:val="12"/>
                        <w:szCs w:val="12"/>
                        <w:lang w:val="en-US" w:eastAsia="zh-CN"/>
                      </w:rPr>
                      <w:t>震幅和地震强度进行预估</w:t>
                    </w:r>
                  </w:p>
                </w:txbxContent>
              </v:textbox>
            </v:rect>
            <v:rect id="_x0000_s1866" style="position:absolute;left:7151;top:3684;width:109;height:396;mso-wrap-style:none;v-text-anchor:top" filled="f" stroked="f">
              <v:textbox style="mso-next-textbox:#_x0000_s1866;mso-fit-shape-to-text:t" inset="0,0,0,0">
                <w:txbxContent>
                  <w:p w:rsidR="004F226E" w:rsidRPr="00496593" w:rsidRDefault="004F226E" w:rsidP="00765A0B">
                    <w:pPr>
                      <w:rPr>
                        <w:lang w:val="en-US" w:eastAsia="zh-CN"/>
                      </w:rPr>
                    </w:pPr>
                  </w:p>
                </w:txbxContent>
              </v:textbox>
            </v:rect>
            <v:rect id="_x0000_s1867" style="position:absolute;left:7151;top:3814;width:109;height:396;mso-wrap-style:none;v-text-anchor:top" filled="f" stroked="f">
              <v:textbox style="mso-next-textbox:#_x0000_s1867;mso-fit-shape-to-text:t" inset="0,0,0,0">
                <w:txbxContent>
                  <w:p w:rsidR="004F226E" w:rsidRDefault="004F226E"/>
                </w:txbxContent>
              </v:textbox>
            </v:rect>
            <v:rect id="_x0000_s1868" style="position:absolute;left:7444;top:4068;width:361;height:311;mso-wrap-style:none;v-text-anchor:top" filled="f" stroked="f">
              <v:textbox style="mso-next-textbox:#_x0000_s1868;mso-fit-shape-to-text:t" inset="0,0,0,0">
                <w:txbxContent>
                  <w:p w:rsidR="004F226E" w:rsidRDefault="004F226E" w:rsidP="004F226E">
                    <w:pPr>
                      <w:spacing w:before="0"/>
                      <w:rPr>
                        <w:color w:val="1F1A17"/>
                        <w:sz w:val="12"/>
                        <w:szCs w:val="12"/>
                        <w:lang w:eastAsia="zh-CN"/>
                      </w:rPr>
                    </w:pPr>
                    <w:r>
                      <w:rPr>
                        <w:rFonts w:hint="eastAsia"/>
                        <w:color w:val="1F1A17"/>
                        <w:sz w:val="12"/>
                        <w:szCs w:val="12"/>
                        <w:lang w:eastAsia="zh-CN"/>
                      </w:rPr>
                      <w:t>更准确</w:t>
                    </w:r>
                  </w:p>
                  <w:p w:rsidR="004F226E" w:rsidRDefault="004F226E" w:rsidP="004F226E">
                    <w:pPr>
                      <w:spacing w:before="0"/>
                      <w:rPr>
                        <w:lang w:eastAsia="zh-CN"/>
                      </w:rPr>
                    </w:pPr>
                    <w:r>
                      <w:rPr>
                        <w:rFonts w:hint="eastAsia"/>
                        <w:color w:val="1F1A17"/>
                        <w:sz w:val="12"/>
                        <w:szCs w:val="12"/>
                        <w:lang w:eastAsia="zh-CN"/>
                      </w:rPr>
                      <w:t>的预估</w:t>
                    </w:r>
                  </w:p>
                </w:txbxContent>
              </v:textbox>
            </v:rect>
            <v:rect id="_x0000_s1869" style="position:absolute;left:7372;top:4203;width:109;height:396;mso-wrap-style:none;v-text-anchor:top" filled="f" stroked="f">
              <v:textbox style="mso-next-textbox:#_x0000_s1869;mso-fit-shape-to-text:t" inset="0,0,0,0">
                <w:txbxContent>
                  <w:p w:rsidR="004F226E" w:rsidRDefault="004F226E" w:rsidP="00765A0B">
                    <w:pPr>
                      <w:rPr>
                        <w:lang w:eastAsia="zh-CN"/>
                      </w:rPr>
                    </w:pPr>
                  </w:p>
                </w:txbxContent>
              </v:textbox>
            </v:rect>
            <v:rect id="_x0000_s1870" style="position:absolute;left:7372;top:4337;width:109;height:396;mso-wrap-style:none;v-text-anchor:top" filled="f" stroked="f">
              <v:textbox style="mso-next-textbox:#_x0000_s1870;mso-fit-shape-to-text:t" inset="0,0,0,0">
                <w:txbxContent>
                  <w:p w:rsidR="004F226E" w:rsidRDefault="004F226E">
                    <w:pPr>
                      <w:rPr>
                        <w:lang w:eastAsia="zh-CN"/>
                      </w:rPr>
                    </w:pPr>
                  </w:p>
                </w:txbxContent>
              </v:textbox>
            </v:rect>
            <v:rect id="_x0000_s1871" style="position:absolute;left:7444;top:2336;width:361;height:311;mso-wrap-style:none;v-text-anchor:top" filled="f" stroked="f">
              <v:textbox style="mso-next-textbox:#_x0000_s1871;mso-fit-shape-to-text:t" inset="0,0,0,0">
                <w:txbxContent>
                  <w:p w:rsidR="004F226E" w:rsidRDefault="004F226E" w:rsidP="004F226E">
                    <w:pPr>
                      <w:spacing w:before="0"/>
                      <w:rPr>
                        <w:color w:val="1F1A17"/>
                        <w:sz w:val="12"/>
                        <w:szCs w:val="12"/>
                        <w:lang w:eastAsia="zh-CN"/>
                      </w:rPr>
                    </w:pPr>
                    <w:r>
                      <w:rPr>
                        <w:rFonts w:hint="eastAsia"/>
                        <w:color w:val="1F1A17"/>
                        <w:sz w:val="12"/>
                        <w:szCs w:val="12"/>
                        <w:lang w:eastAsia="zh-CN"/>
                      </w:rPr>
                      <w:t>更准确</w:t>
                    </w:r>
                  </w:p>
                  <w:p w:rsidR="004F226E" w:rsidRDefault="004F226E" w:rsidP="004F226E">
                    <w:pPr>
                      <w:spacing w:before="0"/>
                      <w:rPr>
                        <w:lang w:eastAsia="zh-CN"/>
                      </w:rPr>
                    </w:pPr>
                    <w:r>
                      <w:rPr>
                        <w:rFonts w:hint="eastAsia"/>
                        <w:color w:val="1F1A17"/>
                        <w:sz w:val="12"/>
                        <w:szCs w:val="12"/>
                        <w:lang w:eastAsia="zh-CN"/>
                      </w:rPr>
                      <w:t>的预估</w:t>
                    </w:r>
                  </w:p>
                </w:txbxContent>
              </v:textbox>
            </v:rect>
            <v:rect id="_x0000_s1872" style="position:absolute;left:7372;top:2471;width:109;height:396;mso-wrap-style:none;v-text-anchor:top" filled="f" stroked="f">
              <v:textbox style="mso-next-textbox:#_x0000_s1872;mso-fit-shape-to-text:t" inset="0,0,0,0">
                <w:txbxContent>
                  <w:p w:rsidR="004F226E" w:rsidRDefault="004F226E" w:rsidP="00765A0B">
                    <w:pPr>
                      <w:rPr>
                        <w:lang w:eastAsia="zh-CN"/>
                      </w:rPr>
                    </w:pPr>
                  </w:p>
                </w:txbxContent>
              </v:textbox>
            </v:rect>
            <v:rect id="_x0000_s1873" style="position:absolute;left:7372;top:2605;width:109;height:396;mso-wrap-style:none;v-text-anchor:top" filled="f" stroked="f">
              <v:textbox style="mso-next-textbox:#_x0000_s1873;mso-fit-shape-to-text:t" inset="0,0,0,0">
                <w:txbxContent>
                  <w:p w:rsidR="004F226E" w:rsidRDefault="004F226E"/>
                </w:txbxContent>
              </v:textbox>
            </v:rect>
            <v:rect id="_x0000_s1874" style="position:absolute;left:5057;top:2610;width:801;height:208;mso-wrap-style:none;v-text-anchor:top" filled="f" stroked="f">
              <v:textbox style="mso-next-textbox:#_x0000_s1874;mso-fit-shape-to-text:t" inset="0,0,0,0">
                <w:txbxContent>
                  <w:p w:rsidR="004F226E" w:rsidRDefault="004F226E" w:rsidP="004F226E">
                    <w:pPr>
                      <w:spacing w:before="0"/>
                    </w:pPr>
                    <w:r>
                      <w:rPr>
                        <w:rFonts w:hint="eastAsia"/>
                        <w:color w:val="1F1A17"/>
                        <w:sz w:val="16"/>
                        <w:szCs w:val="16"/>
                        <w:lang w:eastAsia="zh-CN"/>
                      </w:rPr>
                      <w:t>日本气象署</w:t>
                    </w:r>
                  </w:p>
                </w:txbxContent>
              </v:textbox>
            </v:rect>
            <v:rect id="_x0000_s1875" style="position:absolute;left:5057;top:4313;width:801;height:208;mso-wrap-style:none;v-text-anchor:top" filled="f" stroked="f">
              <v:textbox style="mso-next-textbox:#_x0000_s1875;mso-fit-shape-to-text:t" inset="0,0,0,0">
                <w:txbxContent>
                  <w:p w:rsidR="004F226E" w:rsidRDefault="004F226E" w:rsidP="004F226E">
                    <w:pPr>
                      <w:spacing w:before="0"/>
                    </w:pPr>
                    <w:r>
                      <w:rPr>
                        <w:rFonts w:hint="eastAsia"/>
                        <w:color w:val="1F1A17"/>
                        <w:sz w:val="16"/>
                        <w:szCs w:val="16"/>
                        <w:lang w:eastAsia="zh-CN"/>
                      </w:rPr>
                      <w:t>日本气象署</w:t>
                    </w:r>
                  </w:p>
                </w:txbxContent>
              </v:textbox>
            </v:rect>
            <v:rect id="_x0000_s1876" style="position:absolute;left:3408;top:5113;width:218;height:182;mso-wrap-style:none;v-text-anchor:top" filled="f" stroked="f">
              <v:textbox style="mso-next-textbox:#_x0000_s1876;mso-fit-shape-to-text:t" inset="0,0,0,0">
                <w:txbxContent>
                  <w:p w:rsidR="004F226E" w:rsidRDefault="004F226E" w:rsidP="004F226E">
                    <w:pPr>
                      <w:spacing w:before="0"/>
                      <w:rPr>
                        <w:lang w:eastAsia="zh-CN"/>
                      </w:rPr>
                    </w:pPr>
                    <w:r>
                      <w:rPr>
                        <w:color w:val="0F6B9A"/>
                        <w:sz w:val="14"/>
                        <w:szCs w:val="14"/>
                      </w:rPr>
                      <w:t>P</w:t>
                    </w:r>
                    <w:r>
                      <w:rPr>
                        <w:rFonts w:hint="eastAsia"/>
                        <w:color w:val="0F6B9A"/>
                        <w:sz w:val="14"/>
                        <w:szCs w:val="14"/>
                        <w:lang w:eastAsia="zh-CN"/>
                      </w:rPr>
                      <w:t>波</w:t>
                    </w:r>
                  </w:p>
                </w:txbxContent>
              </v:textbox>
            </v:rect>
            <v:rect id="_x0000_s1877" style="position:absolute;left:2526;top:5113;width:218;height:182;mso-wrap-style:none;v-text-anchor:top" filled="f" stroked="f">
              <v:textbox style="mso-next-textbox:#_x0000_s1877;mso-fit-shape-to-text:t" inset="0,0,0,0">
                <w:txbxContent>
                  <w:p w:rsidR="004F226E" w:rsidRDefault="004F226E" w:rsidP="004F226E">
                    <w:pPr>
                      <w:spacing w:before="0"/>
                      <w:rPr>
                        <w:lang w:eastAsia="zh-CN"/>
                      </w:rPr>
                    </w:pPr>
                    <w:r>
                      <w:rPr>
                        <w:color w:val="DA251D"/>
                        <w:sz w:val="14"/>
                        <w:szCs w:val="14"/>
                      </w:rPr>
                      <w:t>S</w:t>
                    </w:r>
                    <w:r>
                      <w:rPr>
                        <w:rFonts w:hint="eastAsia"/>
                        <w:color w:val="DA251D"/>
                        <w:sz w:val="14"/>
                        <w:szCs w:val="14"/>
                        <w:lang w:eastAsia="zh-CN"/>
                      </w:rPr>
                      <w:t>波</w:t>
                    </w:r>
                  </w:p>
                </w:txbxContent>
              </v:textbox>
            </v:rect>
            <v:rect id="_x0000_s1878" style="position:absolute;left:2056;top:4730;width:561;height:302;mso-wrap-style:none;v-text-anchor:top" filled="f" stroked="f">
              <v:textbox style="mso-next-textbox:#_x0000_s1878;mso-fit-shape-to-text:t" inset="0,0,0,0">
                <w:txbxContent>
                  <w:p w:rsidR="004F226E" w:rsidRDefault="004F226E" w:rsidP="00765A0B">
                    <w:pPr>
                      <w:rPr>
                        <w:lang w:eastAsia="zh-CN"/>
                      </w:rPr>
                    </w:pPr>
                    <w:r>
                      <w:rPr>
                        <w:rFonts w:hint="eastAsia"/>
                        <w:color w:val="1F1A17"/>
                        <w:sz w:val="14"/>
                        <w:szCs w:val="14"/>
                        <w:lang w:eastAsia="zh-CN"/>
                      </w:rPr>
                      <w:t>主要运动</w:t>
                    </w:r>
                  </w:p>
                </w:txbxContent>
              </v:textbox>
            </v:rect>
            <v:rect id="_x0000_s1879" style="position:absolute;left:2056;top:4883;width:109;height:396;mso-wrap-style:none;v-text-anchor:top" filled="f" stroked="f">
              <v:textbox style="mso-next-textbox:#_x0000_s1879;mso-fit-shape-to-text:t" inset="0,0,0,0">
                <w:txbxContent>
                  <w:p w:rsidR="004F226E" w:rsidRDefault="004F226E"/>
                </w:txbxContent>
              </v:textbox>
            </v:rect>
            <v:rect id="_x0000_s1880" style="position:absolute;left:2775;top:4730;width:281;height:302;mso-wrap-style:none;v-text-anchor:top" filled="f" stroked="f">
              <v:textbox style="mso-next-textbox:#_x0000_s1880;mso-fit-shape-to-text:t" inset="0,0,0,0">
                <w:txbxContent>
                  <w:p w:rsidR="004F226E" w:rsidRDefault="004F226E" w:rsidP="00765A0B">
                    <w:pPr>
                      <w:rPr>
                        <w:lang w:eastAsia="zh-CN"/>
                      </w:rPr>
                    </w:pPr>
                    <w:r>
                      <w:rPr>
                        <w:rFonts w:hint="eastAsia"/>
                        <w:color w:val="1F1A17"/>
                        <w:sz w:val="14"/>
                        <w:szCs w:val="14"/>
                        <w:lang w:eastAsia="zh-CN"/>
                      </w:rPr>
                      <w:t>初震</w:t>
                    </w:r>
                  </w:p>
                </w:txbxContent>
              </v:textbox>
            </v:rect>
            <v:rect id="_x0000_s1881" style="position:absolute;left:2775;top:4883;width:109;height:396;mso-wrap-style:none;v-text-anchor:top" filled="f" stroked="f">
              <v:textbox style="mso-next-textbox:#_x0000_s1881;mso-fit-shape-to-text:t" inset="0,0,0,0">
                <w:txbxContent>
                  <w:p w:rsidR="004F226E" w:rsidRDefault="004F226E" w:rsidP="00765A0B">
                    <w:pPr>
                      <w:rPr>
                        <w:lang w:eastAsia="zh-CN"/>
                      </w:rPr>
                    </w:pPr>
                  </w:p>
                </w:txbxContent>
              </v:textbox>
            </v:rect>
            <v:rect id="_x0000_s1882" style="position:absolute;left:2670;top:3362;width:218;height:302;mso-wrap-style:none;v-text-anchor:top" filled="f" stroked="f">
              <v:textbox style="mso-next-textbox:#_x0000_s1882;mso-fit-shape-to-text:t" inset="0,0,0,0">
                <w:txbxContent>
                  <w:p w:rsidR="004F226E" w:rsidRDefault="004F226E">
                    <w:pPr>
                      <w:rPr>
                        <w:lang w:eastAsia="zh-CN"/>
                      </w:rPr>
                    </w:pPr>
                    <w:r>
                      <w:rPr>
                        <w:color w:val="0F6B9A"/>
                        <w:sz w:val="14"/>
                        <w:szCs w:val="14"/>
                      </w:rPr>
                      <w:t>P</w:t>
                    </w:r>
                    <w:r>
                      <w:rPr>
                        <w:rFonts w:hint="eastAsia"/>
                        <w:color w:val="0F6B9A"/>
                        <w:sz w:val="14"/>
                        <w:szCs w:val="14"/>
                        <w:lang w:eastAsia="zh-CN"/>
                      </w:rPr>
                      <w:t>波</w:t>
                    </w:r>
                  </w:p>
                </w:txbxContent>
              </v:textbox>
            </v:rect>
            <v:rect id="_x0000_s1883" style="position:absolute;left:2114;top:3362;width:218;height:302;mso-wrap-style:none;v-text-anchor:top" filled="f" stroked="f">
              <v:textbox style="mso-next-textbox:#_x0000_s1883;mso-fit-shape-to-text:t" inset="0,0,0,0">
                <w:txbxContent>
                  <w:p w:rsidR="004F226E" w:rsidRDefault="004F226E" w:rsidP="00765A0B">
                    <w:pPr>
                      <w:rPr>
                        <w:lang w:eastAsia="zh-CN"/>
                      </w:rPr>
                    </w:pPr>
                    <w:r>
                      <w:rPr>
                        <w:color w:val="DA251D"/>
                        <w:sz w:val="14"/>
                        <w:szCs w:val="14"/>
                      </w:rPr>
                      <w:t>S</w:t>
                    </w:r>
                    <w:r>
                      <w:rPr>
                        <w:rFonts w:hint="eastAsia"/>
                        <w:color w:val="DA251D"/>
                        <w:sz w:val="14"/>
                        <w:szCs w:val="14"/>
                        <w:lang w:eastAsia="zh-CN"/>
                      </w:rPr>
                      <w:t>波</w:t>
                    </w:r>
                  </w:p>
                </w:txbxContent>
              </v:textbox>
            </v:rect>
            <v:rect id="_x0000_s1884" style="position:absolute;left:1750;top:2998;width:561;height:302;mso-wrap-style:none;v-text-anchor:top" filled="f" stroked="f">
              <v:textbox style="mso-next-textbox:#_x0000_s1884;mso-fit-shape-to-text:t" inset="0,0,0,0">
                <w:txbxContent>
                  <w:p w:rsidR="004F226E" w:rsidRDefault="004F226E" w:rsidP="00496593">
                    <w:pPr>
                      <w:rPr>
                        <w:lang w:eastAsia="zh-CN"/>
                      </w:rPr>
                    </w:pPr>
                    <w:r>
                      <w:rPr>
                        <w:rFonts w:hint="eastAsia"/>
                        <w:color w:val="1F1A17"/>
                        <w:sz w:val="14"/>
                        <w:szCs w:val="14"/>
                        <w:lang w:eastAsia="zh-CN"/>
                      </w:rPr>
                      <w:t>主要运动</w:t>
                    </w:r>
                  </w:p>
                </w:txbxContent>
              </v:textbox>
            </v:rect>
            <v:rect id="_x0000_s1885" style="position:absolute;left:1750;top:3151;width:109;height:396;mso-wrap-style:none;v-text-anchor:top" filled="f" stroked="f">
              <v:textbox style="mso-next-textbox:#_x0000_s1885;mso-fit-shape-to-text:t" inset="0,0,0,0">
                <w:txbxContent>
                  <w:p w:rsidR="004F226E" w:rsidRDefault="004F226E"/>
                </w:txbxContent>
              </v:textbox>
            </v:rect>
            <v:rect id="_x0000_s1886" style="position:absolute;left:2358;top:3022;width:281;height:302;mso-wrap-style:none;v-text-anchor:top" filled="f" stroked="f">
              <v:textbox style="mso-next-textbox:#_x0000_s1886;mso-fit-shape-to-text:t" inset="0,0,0,0">
                <w:txbxContent>
                  <w:p w:rsidR="004F226E" w:rsidRDefault="004F226E" w:rsidP="00765A0B">
                    <w:pPr>
                      <w:rPr>
                        <w:lang w:eastAsia="zh-CN"/>
                      </w:rPr>
                    </w:pPr>
                    <w:r>
                      <w:rPr>
                        <w:rFonts w:hint="eastAsia"/>
                        <w:color w:val="1F1A17"/>
                        <w:sz w:val="14"/>
                        <w:szCs w:val="14"/>
                        <w:lang w:eastAsia="zh-CN"/>
                      </w:rPr>
                      <w:t>初震</w:t>
                    </w:r>
                  </w:p>
                </w:txbxContent>
              </v:textbox>
            </v:rect>
            <v:rect id="_x0000_s1887" style="position:absolute;left:2358;top:3175;width:109;height:396;mso-wrap-style:none;v-text-anchor:top" filled="f" stroked="f">
              <v:textbox style="mso-next-textbox:#_x0000_s1887;mso-fit-shape-to-text:t" inset="0,0,0,0">
                <w:txbxContent>
                  <w:p w:rsidR="004F226E" w:rsidRDefault="004F226E"/>
                </w:txbxContent>
              </v:textbox>
            </v:rect>
            <v:rect id="_x0000_s1888" style="position:absolute;left:8182;top:931;width:364;height:258;mso-wrap-style:none;v-text-anchor:top" filled="f" stroked="f">
              <v:textbox style="mso-next-textbox:#_x0000_s1888;mso-fit-shape-to-text:t" inset="0,0,0,0">
                <w:txbxContent>
                  <w:p w:rsidR="004F226E" w:rsidRDefault="004F226E">
                    <w:r>
                      <w:rPr>
                        <w:color w:val="1F1A17"/>
                        <w:sz w:val="12"/>
                        <w:szCs w:val="12"/>
                      </w:rPr>
                      <w:t>5 upper</w:t>
                    </w:r>
                  </w:p>
                </w:txbxContent>
              </v:textbox>
            </v:rect>
            <v:rect id="_x0000_s1889" style="position:absolute;left:8345;top:1454;width:386;height:207;mso-wrap-style:none;v-text-anchor:top" filled="f" stroked="f">
              <v:textbox style="mso-next-textbox:#_x0000_s1889;mso-fit-shape-to-text:t" inset="0,0,0,0">
                <w:txbxContent>
                  <w:p w:rsidR="004F226E" w:rsidRDefault="004F226E" w:rsidP="004F226E">
                    <w:pPr>
                      <w:spacing w:before="0"/>
                    </w:pPr>
                    <w:r>
                      <w:rPr>
                        <w:color w:val="1F1A17"/>
                        <w:sz w:val="18"/>
                        <w:szCs w:val="18"/>
                      </w:rPr>
                      <w:t>M6.9</w:t>
                    </w:r>
                  </w:p>
                </w:txbxContent>
              </v:textbox>
            </v:rect>
            <v:rect id="_x0000_s1890" style="position:absolute;left:8048;top:2293;width:51;height:235;mso-wrap-style:none;v-text-anchor:top" filled="f" stroked="f">
              <v:textbox style="mso-next-textbox:#_x0000_s1890;mso-fit-shape-to-text:t" inset="0,0,0,0">
                <w:txbxContent>
                  <w:p w:rsidR="004F226E" w:rsidRDefault="004F226E">
                    <w:r>
                      <w:rPr>
                        <w:color w:val="1F1A17"/>
                        <w:sz w:val="10"/>
                        <w:szCs w:val="10"/>
                      </w:rPr>
                      <w:t>4</w:t>
                    </w:r>
                  </w:p>
                </w:txbxContent>
              </v:textbox>
            </v:rect>
            <v:rect id="_x0000_s1891" style="position:absolute;left:8498;top:3224;width:386;height:207;mso-wrap-style:none;v-text-anchor:top" filled="f" stroked="f">
              <v:textbox style="mso-next-textbox:#_x0000_s1891;mso-fit-shape-to-text:t" inset="0,0,0,0">
                <w:txbxContent>
                  <w:p w:rsidR="004F226E" w:rsidRDefault="004F226E" w:rsidP="004F226E">
                    <w:pPr>
                      <w:spacing w:before="0"/>
                    </w:pPr>
                    <w:r>
                      <w:rPr>
                        <w:color w:val="1F1A17"/>
                        <w:sz w:val="18"/>
                        <w:szCs w:val="18"/>
                      </w:rPr>
                      <w:t>M7.1</w:t>
                    </w:r>
                  </w:p>
                </w:txbxContent>
              </v:textbox>
            </v:rect>
            <v:rect id="_x0000_s1892" style="position:absolute;left:8216;top:2615;width:303;height:235;mso-wrap-style:none;v-text-anchor:top" filled="f" stroked="f">
              <v:textbox style="mso-next-textbox:#_x0000_s1892;mso-fit-shape-to-text:t" inset="0,0,0,0">
                <w:txbxContent>
                  <w:p w:rsidR="004F226E" w:rsidRDefault="004F226E">
                    <w:r>
                      <w:rPr>
                        <w:color w:val="1F1A17"/>
                        <w:sz w:val="10"/>
                        <w:szCs w:val="10"/>
                      </w:rPr>
                      <w:t>5 upper</w:t>
                    </w:r>
                  </w:p>
                </w:txbxContent>
              </v:textbox>
            </v:rect>
            <v:rect id="_x0000_s1893" style="position:absolute;left:8100;top:2437;width:303;height:235;mso-wrap-style:none;v-text-anchor:top" filled="f" stroked="f">
              <v:textbox style="mso-next-textbox:#_x0000_s1893;mso-fit-shape-to-text:t" inset="0,0,0,0">
                <w:txbxContent>
                  <w:p w:rsidR="004F226E" w:rsidRDefault="004F226E">
                    <w:r>
                      <w:rPr>
                        <w:color w:val="1F1A17"/>
                        <w:sz w:val="10"/>
                        <w:szCs w:val="10"/>
                      </w:rPr>
                      <w:t>5 lower</w:t>
                    </w:r>
                  </w:p>
                </w:txbxContent>
              </v:textbox>
            </v:rect>
            <v:rect id="_x0000_s1894" style="position:absolute;left:8331;top:2787;width:303;height:235;mso-wrap-style:none;v-text-anchor:top" filled="f" stroked="f">
              <v:textbox style="mso-next-textbox:#_x0000_s1894;mso-fit-shape-to-text:t" inset="0,0,0,0">
                <w:txbxContent>
                  <w:p w:rsidR="004F226E" w:rsidRDefault="004F226E">
                    <w:r>
                      <w:rPr>
                        <w:color w:val="1F1A17"/>
                        <w:sz w:val="10"/>
                        <w:szCs w:val="10"/>
                      </w:rPr>
                      <w:t>6 lower</w:t>
                    </w:r>
                  </w:p>
                </w:txbxContent>
              </v:textbox>
            </v:rect>
            <v:rect id="_x0000_s1895" style="position:absolute;left:8398;top:2989;width:303;height:235;mso-wrap-style:none;v-text-anchor:top" filled="f" stroked="f">
              <v:textbox style="mso-next-textbox:#_x0000_s1895;mso-fit-shape-to-text:t" inset="0,0,0,0">
                <w:txbxContent>
                  <w:p w:rsidR="004F226E" w:rsidRDefault="004F226E">
                    <w:r>
                      <w:rPr>
                        <w:color w:val="1F1A17"/>
                        <w:sz w:val="10"/>
                        <w:szCs w:val="10"/>
                      </w:rPr>
                      <w:t>6 upper</w:t>
                    </w:r>
                  </w:p>
                </w:txbxContent>
              </v:textbox>
            </v:rect>
            <v:rect id="_x0000_s1896" style="position:absolute;left:8048;top:4049;width:51;height:235;mso-wrap-style:none;v-text-anchor:top" filled="f" stroked="f">
              <v:textbox style="mso-next-textbox:#_x0000_s1896;mso-fit-shape-to-text:t" inset="0,0,0,0">
                <w:txbxContent>
                  <w:p w:rsidR="004F226E" w:rsidRDefault="004F226E">
                    <w:r>
                      <w:rPr>
                        <w:color w:val="1F1A17"/>
                        <w:sz w:val="10"/>
                        <w:szCs w:val="10"/>
                      </w:rPr>
                      <w:t>4</w:t>
                    </w:r>
                  </w:p>
                </w:txbxContent>
              </v:textbox>
            </v:rect>
            <v:rect id="_x0000_s1897" style="position:absolute;left:8201;top:4351;width:303;height:235;mso-wrap-style:none;v-text-anchor:top" filled="f" stroked="f">
              <v:textbox style="mso-next-textbox:#_x0000_s1897;mso-fit-shape-to-text:t" inset="0,0,0,0">
                <w:txbxContent>
                  <w:p w:rsidR="004F226E" w:rsidRDefault="004F226E">
                    <w:r>
                      <w:rPr>
                        <w:color w:val="1F1A17"/>
                        <w:sz w:val="10"/>
                        <w:szCs w:val="10"/>
                      </w:rPr>
                      <w:t>5 upper</w:t>
                    </w:r>
                  </w:p>
                </w:txbxContent>
              </v:textbox>
            </v:rect>
            <v:rect id="_x0000_s1898" style="position:absolute;left:8100;top:4155;width:303;height:235;mso-wrap-style:none;v-text-anchor:top" filled="f" stroked="f">
              <v:textbox style="mso-next-textbox:#_x0000_s1898;mso-fit-shape-to-text:t" inset="0,0,0,0">
                <w:txbxContent>
                  <w:p w:rsidR="004F226E" w:rsidRDefault="004F226E">
                    <w:r>
                      <w:rPr>
                        <w:color w:val="1F1A17"/>
                        <w:sz w:val="10"/>
                        <w:szCs w:val="10"/>
                      </w:rPr>
                      <w:t>5 lower</w:t>
                    </w:r>
                  </w:p>
                </w:txbxContent>
              </v:textbox>
            </v:rect>
            <v:rect id="_x0000_s1899" style="position:absolute;left:8292;top:4596;width:303;height:235;mso-wrap-style:none;v-text-anchor:top" filled="f" stroked="f">
              <v:textbox style="mso-next-textbox:#_x0000_s1899;mso-fit-shape-to-text:t" inset="0,0,0,0">
                <w:txbxContent>
                  <w:p w:rsidR="004F226E" w:rsidRDefault="004F226E">
                    <w:r>
                      <w:rPr>
                        <w:color w:val="1F1A17"/>
                        <w:sz w:val="10"/>
                        <w:szCs w:val="10"/>
                      </w:rPr>
                      <w:t>6 lower</w:t>
                    </w:r>
                  </w:p>
                </w:txbxContent>
              </v:textbox>
            </v:rect>
            <v:rect id="_x0000_s1900" style="position:absolute;left:8378;top:4793;width:303;height:235;mso-wrap-style:none;v-text-anchor:top" filled="f" stroked="f">
              <v:textbox style="mso-next-textbox:#_x0000_s1900;mso-fit-shape-to-text:t" inset="0,0,0,0">
                <w:txbxContent>
                  <w:p w:rsidR="004F226E" w:rsidRDefault="004F226E">
                    <w:r>
                      <w:rPr>
                        <w:color w:val="1F1A17"/>
                        <w:sz w:val="10"/>
                        <w:szCs w:val="10"/>
                      </w:rPr>
                      <w:t>6 upper</w:t>
                    </w:r>
                  </w:p>
                </w:txbxContent>
              </v:textbox>
            </v:rect>
            <v:rect id="_x0000_s1901" style="position:absolute;left:8498;top:4975;width:386;height:207;mso-wrap-style:none;v-text-anchor:top" filled="f" stroked="f">
              <v:textbox style="mso-next-textbox:#_x0000_s1901;mso-fit-shape-to-text:t" inset="0,0,0,0">
                <w:txbxContent>
                  <w:p w:rsidR="004F226E" w:rsidRDefault="004F226E" w:rsidP="004F226E">
                    <w:pPr>
                      <w:spacing w:before="0"/>
                    </w:pPr>
                    <w:r>
                      <w:rPr>
                        <w:color w:val="1F1A17"/>
                        <w:sz w:val="18"/>
                        <w:szCs w:val="18"/>
                      </w:rPr>
                      <w:t>M7.2</w:t>
                    </w:r>
                  </w:p>
                </w:txbxContent>
              </v:textbox>
            </v:rect>
            <v:rect id="_x0000_s1902" style="position:absolute;left:5057;top:1017;width:801;height:208;mso-wrap-style:none;v-text-anchor:top" filled="f" stroked="f">
              <v:textbox style="mso-next-textbox:#_x0000_s1902;mso-fit-shape-to-text:t" inset="0,0,0,0">
                <w:txbxContent>
                  <w:p w:rsidR="004F226E" w:rsidRDefault="004F226E" w:rsidP="004F226E">
                    <w:pPr>
                      <w:spacing w:before="0"/>
                      <w:rPr>
                        <w:lang w:eastAsia="zh-CN"/>
                      </w:rPr>
                    </w:pPr>
                    <w:r>
                      <w:rPr>
                        <w:rFonts w:hint="eastAsia"/>
                        <w:color w:val="1F1A17"/>
                        <w:sz w:val="16"/>
                        <w:szCs w:val="16"/>
                        <w:lang w:eastAsia="zh-CN"/>
                      </w:rPr>
                      <w:t>日本气象署</w:t>
                    </w:r>
                  </w:p>
                </w:txbxContent>
              </v:textbox>
            </v:rect>
            <v:rect id="_x0000_s1903" style="position:absolute;left:2234;top:1698;width:218;height:302;mso-wrap-style:none;v-text-anchor:top" filled="f" stroked="f">
              <v:textbox style="mso-next-textbox:#_x0000_s1903;mso-fit-shape-to-text:t" inset="0,0,0,0">
                <w:txbxContent>
                  <w:p w:rsidR="004F226E" w:rsidRDefault="004F226E">
                    <w:pPr>
                      <w:rPr>
                        <w:lang w:eastAsia="zh-CN"/>
                      </w:rPr>
                    </w:pPr>
                    <w:r>
                      <w:rPr>
                        <w:color w:val="0F6B9A"/>
                        <w:sz w:val="14"/>
                        <w:szCs w:val="14"/>
                      </w:rPr>
                      <w:t>P</w:t>
                    </w:r>
                    <w:r>
                      <w:rPr>
                        <w:rFonts w:hint="eastAsia"/>
                        <w:color w:val="0F6B9A"/>
                        <w:sz w:val="14"/>
                        <w:szCs w:val="14"/>
                        <w:lang w:eastAsia="zh-CN"/>
                      </w:rPr>
                      <w:t>波</w:t>
                    </w:r>
                  </w:p>
                </w:txbxContent>
              </v:textbox>
            </v:rect>
            <v:rect id="_x0000_s1904" style="position:absolute;left:2028;top:1880;width:218;height:302;mso-wrap-style:none;v-text-anchor:top" filled="f" stroked="f">
              <v:textbox style="mso-next-textbox:#_x0000_s1904;mso-fit-shape-to-text:t" inset="0,0,0,0">
                <w:txbxContent>
                  <w:p w:rsidR="004F226E" w:rsidRDefault="004F226E" w:rsidP="00496593">
                    <w:r>
                      <w:rPr>
                        <w:color w:val="DA251D"/>
                        <w:sz w:val="14"/>
                        <w:szCs w:val="14"/>
                      </w:rPr>
                      <w:t>S</w:t>
                    </w:r>
                    <w:r>
                      <w:rPr>
                        <w:rFonts w:hint="eastAsia"/>
                        <w:color w:val="DA251D"/>
                        <w:sz w:val="14"/>
                        <w:szCs w:val="14"/>
                        <w:lang w:eastAsia="zh-CN"/>
                      </w:rPr>
                      <w:t>波</w:t>
                    </w:r>
                  </w:p>
                </w:txbxContent>
              </v:textbox>
            </v:rect>
            <v:rect id="_x0000_s1905" style="position:absolute;left:695;top:518;width:801;height:328;mso-wrap-style:none;v-text-anchor:top" filled="f" stroked="f">
              <v:textbox style="mso-next-textbox:#_x0000_s1905;mso-fit-shape-to-text:t" inset="0,0,0,0">
                <w:txbxContent>
                  <w:p w:rsidR="004F226E" w:rsidRDefault="004F226E">
                    <w:pPr>
                      <w:rPr>
                        <w:lang w:eastAsia="zh-CN"/>
                      </w:rPr>
                    </w:pPr>
                    <w:r>
                      <w:rPr>
                        <w:rFonts w:hint="eastAsia"/>
                        <w:color w:val="1F1A17"/>
                        <w:sz w:val="16"/>
                        <w:szCs w:val="16"/>
                        <w:lang w:eastAsia="zh-CN"/>
                      </w:rPr>
                      <w:t>出现地震！</w:t>
                    </w:r>
                  </w:p>
                </w:txbxContent>
              </v:textbox>
            </v:rect>
            <v:rect id="_x0000_s1906" style="position:absolute;left:925;top:696;width:109;height:396;mso-wrap-style:none;v-text-anchor:top" filled="f" stroked="f">
              <v:textbox style="mso-next-textbox:#_x0000_s1906;mso-fit-shape-to-text:t" inset="0,0,0,0">
                <w:txbxContent>
                  <w:p w:rsidR="004F226E" w:rsidRDefault="004F226E">
                    <w:pPr>
                      <w:rPr>
                        <w:lang w:eastAsia="zh-CN"/>
                      </w:rPr>
                    </w:pPr>
                  </w:p>
                </w:txbxContent>
              </v:textbox>
            </v:rect>
            <v:rect id="_x0000_s1907" style="position:absolute;left:249;top:1223;width:109;height:396;mso-wrap-style:none;v-text-anchor:top" filled="f" stroked="f">
              <v:textbox style="mso-next-textbox:#_x0000_s1907;mso-fit-shape-to-text:t" inset="0,0,0,0">
                <w:txbxContent>
                  <w:p w:rsidR="004F226E" w:rsidRDefault="004F226E"/>
                </w:txbxContent>
              </v:textbox>
            </v:rect>
            <v:rect id="_x0000_s1908" style="position:absolute;left:358;top:1223;width:641;height:415;mso-wrap-style:none;v-text-anchor:top" filled="f" stroked="f">
              <v:textbox style="mso-next-textbox:#_x0000_s1908;mso-fit-shape-to-text:t" inset="0,0,0,0">
                <w:txbxContent>
                  <w:p w:rsidR="004F226E" w:rsidRDefault="004F226E" w:rsidP="004F226E">
                    <w:pPr>
                      <w:spacing w:before="0"/>
                      <w:rPr>
                        <w:color w:val="DA251D"/>
                        <w:sz w:val="16"/>
                        <w:szCs w:val="16"/>
                        <w:lang w:eastAsia="zh-CN"/>
                      </w:rPr>
                    </w:pPr>
                    <w:r>
                      <w:rPr>
                        <w:rFonts w:hint="eastAsia"/>
                        <w:color w:val="DA251D"/>
                        <w:sz w:val="16"/>
                        <w:szCs w:val="16"/>
                        <w:lang w:eastAsia="zh-CN"/>
                      </w:rPr>
                      <w:t>震后当时</w:t>
                    </w:r>
                  </w:p>
                  <w:p w:rsidR="004F226E" w:rsidRDefault="004F226E" w:rsidP="004F226E">
                    <w:pPr>
                      <w:spacing w:before="0"/>
                      <w:rPr>
                        <w:lang w:eastAsia="zh-CN"/>
                      </w:rPr>
                    </w:pPr>
                    <w:r>
                      <w:rPr>
                        <w:rFonts w:hint="eastAsia"/>
                        <w:color w:val="DA251D"/>
                        <w:sz w:val="16"/>
                        <w:szCs w:val="16"/>
                        <w:lang w:eastAsia="zh-CN"/>
                      </w:rPr>
                      <w:t>的情况</w:t>
                    </w:r>
                  </w:p>
                </w:txbxContent>
              </v:textbox>
            </v:rect>
            <v:rect id="_x0000_s1909" style="position:absolute;left:379;top:3017;width:641;height:208;mso-wrap-style:none;v-text-anchor:top" filled="f" stroked="f">
              <v:textbox style="mso-next-textbox:#_x0000_s1909;mso-fit-shape-to-text:t" inset="0,0,0,0">
                <w:txbxContent>
                  <w:p w:rsidR="004F226E" w:rsidRDefault="004F226E" w:rsidP="004F226E">
                    <w:pPr>
                      <w:spacing w:before="0"/>
                      <w:rPr>
                        <w:lang w:eastAsia="zh-CN"/>
                      </w:rPr>
                    </w:pPr>
                    <w:r>
                      <w:rPr>
                        <w:rFonts w:hint="eastAsia"/>
                        <w:color w:val="DA251D"/>
                        <w:sz w:val="16"/>
                        <w:szCs w:val="16"/>
                        <w:lang w:eastAsia="zh-CN"/>
                      </w:rPr>
                      <w:t>10</w:t>
                    </w:r>
                    <w:r>
                      <w:rPr>
                        <w:rFonts w:hint="eastAsia"/>
                        <w:color w:val="DA251D"/>
                        <w:sz w:val="16"/>
                        <w:szCs w:val="16"/>
                        <w:lang w:eastAsia="zh-CN"/>
                      </w:rPr>
                      <w:t>秒之后</w:t>
                    </w:r>
                  </w:p>
                </w:txbxContent>
              </v:textbox>
            </v:rect>
            <v:rect id="_x0000_s1910" style="position:absolute;left:379;top:4605;width:641;height:208;mso-wrap-style:none;v-text-anchor:top" filled="f" stroked="f">
              <v:textbox style="mso-next-textbox:#_x0000_s1910;mso-fit-shape-to-text:t" inset="0,0,0,0">
                <w:txbxContent>
                  <w:p w:rsidR="004F226E" w:rsidRDefault="004F226E" w:rsidP="004F226E">
                    <w:pPr>
                      <w:spacing w:before="0"/>
                      <w:rPr>
                        <w:lang w:eastAsia="zh-CN"/>
                      </w:rPr>
                    </w:pPr>
                    <w:r>
                      <w:rPr>
                        <w:rFonts w:hint="eastAsia"/>
                        <w:color w:val="DA251D"/>
                        <w:sz w:val="16"/>
                        <w:szCs w:val="16"/>
                        <w:lang w:eastAsia="zh-CN"/>
                      </w:rPr>
                      <w:t>20</w:t>
                    </w:r>
                    <w:r>
                      <w:rPr>
                        <w:rFonts w:hint="eastAsia"/>
                        <w:color w:val="DA251D"/>
                        <w:sz w:val="16"/>
                        <w:szCs w:val="16"/>
                        <w:lang w:eastAsia="zh-CN"/>
                      </w:rPr>
                      <w:t>秒之后</w:t>
                    </w:r>
                  </w:p>
                </w:txbxContent>
              </v:textbox>
            </v:rect>
            <w10:wrap type="none"/>
            <w10:anchorlock/>
          </v:group>
        </w:pict>
      </w:r>
    </w:p>
    <w:p w:rsidR="00B92077" w:rsidRDefault="00B92077" w:rsidP="00D213A5"/>
    <w:p w:rsidR="00DB2DE9" w:rsidRPr="009438DA" w:rsidRDefault="00C6799E" w:rsidP="00612105">
      <w:pPr>
        <w:pStyle w:val="Heading2"/>
        <w:rPr>
          <w:lang w:eastAsia="zh-CN"/>
        </w:rPr>
      </w:pPr>
      <w:bookmarkStart w:id="26" w:name="_Toc264530371"/>
      <w:r w:rsidRPr="009438DA">
        <w:rPr>
          <w:lang w:eastAsia="zh-CN"/>
        </w:rPr>
        <w:t>3</w:t>
      </w:r>
      <w:r w:rsidR="00DB2DE9" w:rsidRPr="009438DA">
        <w:rPr>
          <w:lang w:eastAsia="zh-CN"/>
        </w:rPr>
        <w:t>.2</w:t>
      </w:r>
      <w:r w:rsidR="00DB2DE9" w:rsidRPr="009438DA">
        <w:rPr>
          <w:lang w:eastAsia="zh-CN"/>
        </w:rPr>
        <w:tab/>
      </w:r>
      <w:r w:rsidR="00612105">
        <w:rPr>
          <w:rFonts w:hint="eastAsia"/>
          <w:lang w:val="en-US" w:eastAsia="zh-CN"/>
        </w:rPr>
        <w:t>卫星提供信息</w:t>
      </w:r>
      <w:bookmarkEnd w:id="26"/>
    </w:p>
    <w:p w:rsidR="00DB2DE9" w:rsidRPr="00C830BF" w:rsidRDefault="009438DA" w:rsidP="009438DA">
      <w:pPr>
        <w:ind w:firstLineChars="200" w:firstLine="480"/>
        <w:rPr>
          <w:lang w:val="en-US" w:eastAsia="ja-JP"/>
        </w:rPr>
      </w:pPr>
      <w:r>
        <w:rPr>
          <w:rFonts w:hint="eastAsia"/>
          <w:lang w:val="en-US" w:eastAsia="zh-CN"/>
        </w:rPr>
        <w:t>在日本</w:t>
      </w:r>
      <w:r w:rsidRPr="009438DA">
        <w:rPr>
          <w:rFonts w:hint="eastAsia"/>
          <w:lang w:eastAsia="zh-CN"/>
        </w:rPr>
        <w:t>，</w:t>
      </w:r>
      <w:r>
        <w:rPr>
          <w:rFonts w:hint="eastAsia"/>
          <w:lang w:val="en-US" w:eastAsia="zh-CN"/>
        </w:rPr>
        <w:t>上述</w:t>
      </w:r>
      <w:r w:rsidR="00DB2DE9" w:rsidRPr="009438DA">
        <w:rPr>
          <w:lang w:eastAsia="ja-JP"/>
        </w:rPr>
        <w:t>EEW</w:t>
      </w:r>
      <w:r>
        <w:rPr>
          <w:rFonts w:hint="eastAsia"/>
          <w:lang w:val="en-US" w:eastAsia="zh-CN"/>
        </w:rPr>
        <w:t>是通过各种方式进行传播</w:t>
      </w:r>
      <w:r w:rsidRPr="009438DA">
        <w:rPr>
          <w:rFonts w:hint="eastAsia"/>
          <w:lang w:eastAsia="zh-CN"/>
        </w:rPr>
        <w:t>，</w:t>
      </w:r>
      <w:r>
        <w:rPr>
          <w:rFonts w:hint="eastAsia"/>
          <w:lang w:val="en-US" w:eastAsia="zh-CN"/>
        </w:rPr>
        <w:t>其中包括</w:t>
      </w:r>
      <w:r w:rsidRPr="009438DA">
        <w:rPr>
          <w:rFonts w:hint="eastAsia"/>
          <w:lang w:eastAsia="zh-CN"/>
        </w:rPr>
        <w:t>FSS</w:t>
      </w:r>
      <w:r>
        <w:rPr>
          <w:rFonts w:hint="eastAsia"/>
          <w:lang w:val="en-US" w:eastAsia="zh-CN"/>
        </w:rPr>
        <w:t>系统。在本节中，对</w:t>
      </w:r>
      <w:r>
        <w:rPr>
          <w:rFonts w:hint="eastAsia"/>
          <w:lang w:val="en-US" w:eastAsia="zh-CN"/>
        </w:rPr>
        <w:t>EEW</w:t>
      </w:r>
      <w:r>
        <w:rPr>
          <w:rFonts w:hint="eastAsia"/>
          <w:lang w:val="en-US" w:eastAsia="zh-CN"/>
        </w:rPr>
        <w:t>卫星提供业务的优势和系统结构做出了解释。</w:t>
      </w:r>
      <w:r w:rsidR="00DB2DE9" w:rsidRPr="009438DA">
        <w:rPr>
          <w:lang w:eastAsia="ja-JP"/>
        </w:rPr>
        <w:t xml:space="preserve"> </w:t>
      </w:r>
    </w:p>
    <w:p w:rsidR="00DB2DE9" w:rsidRPr="00DB2DE9" w:rsidRDefault="00C6799E" w:rsidP="009438DA">
      <w:pPr>
        <w:pStyle w:val="Heading3"/>
        <w:rPr>
          <w:lang w:val="en-US" w:eastAsia="zh-CN"/>
        </w:rPr>
      </w:pPr>
      <w:bookmarkStart w:id="27" w:name="_Toc264530372"/>
      <w:r>
        <w:rPr>
          <w:lang w:val="en-US" w:eastAsia="zh-CN"/>
        </w:rPr>
        <w:t>3</w:t>
      </w:r>
      <w:r w:rsidR="00DB2DE9" w:rsidRPr="00DB2DE9">
        <w:rPr>
          <w:lang w:val="en-US" w:eastAsia="zh-CN"/>
        </w:rPr>
        <w:t>.2.1</w:t>
      </w:r>
      <w:r w:rsidR="00DB2DE9" w:rsidRPr="00DB2DE9">
        <w:rPr>
          <w:lang w:val="en-US" w:eastAsia="zh-CN"/>
        </w:rPr>
        <w:tab/>
      </w:r>
      <w:r w:rsidR="009438DA">
        <w:rPr>
          <w:rFonts w:hint="eastAsia"/>
          <w:lang w:val="en-US" w:eastAsia="zh-CN"/>
        </w:rPr>
        <w:t>卫星网络的优势</w:t>
      </w:r>
      <w:bookmarkEnd w:id="27"/>
    </w:p>
    <w:p w:rsidR="00DB2DE9" w:rsidRPr="00C830BF" w:rsidRDefault="009438DA" w:rsidP="00325E2E">
      <w:pPr>
        <w:ind w:firstLineChars="200" w:firstLine="480"/>
        <w:rPr>
          <w:lang w:val="en-US" w:eastAsia="ja-JP"/>
        </w:rPr>
      </w:pPr>
      <w:r>
        <w:rPr>
          <w:rFonts w:hint="eastAsia"/>
          <w:lang w:val="en-US" w:eastAsia="zh-CN"/>
        </w:rPr>
        <w:t>鉴于卫星网络</w:t>
      </w:r>
      <w:r w:rsidR="00325E2E">
        <w:rPr>
          <w:rFonts w:hint="eastAsia"/>
          <w:lang w:val="en-US" w:eastAsia="zh-CN"/>
        </w:rPr>
        <w:t>自身具有很强的抗自然灾害能力，甚至可以通过震源附近的接收站点安全可靠的接收卫星网络发来的信息。与地面网络不同，在出现自然灾害和类似应急情况时，卫星网络不太可能出现拥塞或被破坏的情况。</w:t>
      </w:r>
    </w:p>
    <w:p w:rsidR="00DB2DE9" w:rsidRPr="00C830BF" w:rsidRDefault="00325E2E" w:rsidP="00325E2E">
      <w:pPr>
        <w:ind w:firstLineChars="200" w:firstLine="480"/>
        <w:rPr>
          <w:lang w:val="en-US" w:eastAsia="ja-JP"/>
        </w:rPr>
      </w:pPr>
      <w:r>
        <w:rPr>
          <w:rFonts w:hint="eastAsia"/>
          <w:lang w:val="en-US" w:eastAsia="zh-CN"/>
        </w:rPr>
        <w:t>此外，卫星网络的另外一项优势是，可以在困难不大的情况下在相关卫星覆盖范围内建立新的接收站。</w:t>
      </w:r>
    </w:p>
    <w:p w:rsidR="00DB2DE9" w:rsidRPr="00DB2DE9" w:rsidRDefault="00C6799E" w:rsidP="00207CE0">
      <w:pPr>
        <w:pStyle w:val="Heading3"/>
        <w:rPr>
          <w:lang w:val="en-US" w:eastAsia="zh-CN"/>
        </w:rPr>
      </w:pPr>
      <w:bookmarkStart w:id="28" w:name="_Toc264530373"/>
      <w:r>
        <w:rPr>
          <w:lang w:val="en-US" w:eastAsia="zh-CN"/>
        </w:rPr>
        <w:t>3</w:t>
      </w:r>
      <w:r w:rsidR="00DB2DE9" w:rsidRPr="00DB2DE9">
        <w:rPr>
          <w:lang w:val="en-US" w:eastAsia="zh-CN"/>
        </w:rPr>
        <w:t>.2.2</w:t>
      </w:r>
      <w:r w:rsidR="00DB2DE9" w:rsidRPr="00DB2DE9">
        <w:rPr>
          <w:lang w:val="en-US" w:eastAsia="zh-CN"/>
        </w:rPr>
        <w:tab/>
      </w:r>
      <w:r w:rsidR="00325E2E">
        <w:rPr>
          <w:rFonts w:hint="eastAsia"/>
          <w:lang w:val="en-US" w:eastAsia="zh-CN"/>
        </w:rPr>
        <w:t>卫星交</w:t>
      </w:r>
      <w:r w:rsidR="00207CE0">
        <w:rPr>
          <w:rFonts w:hint="eastAsia"/>
          <w:lang w:val="en-US" w:eastAsia="zh-CN"/>
        </w:rPr>
        <w:t>付</w:t>
      </w:r>
      <w:r w:rsidR="00325E2E">
        <w:rPr>
          <w:rFonts w:hint="eastAsia"/>
          <w:lang w:val="en-US" w:eastAsia="zh-CN"/>
        </w:rPr>
        <w:t>系统的</w:t>
      </w:r>
      <w:r w:rsidR="00683CDD">
        <w:rPr>
          <w:rFonts w:hint="eastAsia"/>
          <w:lang w:val="en-US" w:eastAsia="zh-CN"/>
        </w:rPr>
        <w:t>示例</w:t>
      </w:r>
      <w:bookmarkEnd w:id="28"/>
    </w:p>
    <w:p w:rsidR="00DB2DE9" w:rsidRDefault="00325E2E" w:rsidP="00903AD8">
      <w:pPr>
        <w:ind w:firstLineChars="200" w:firstLine="480"/>
        <w:rPr>
          <w:lang w:val="en-US" w:eastAsia="ja-JP"/>
        </w:rPr>
      </w:pPr>
      <w:r>
        <w:rPr>
          <w:rFonts w:hint="eastAsia"/>
          <w:lang w:val="en-US" w:eastAsia="zh-CN"/>
        </w:rPr>
        <w:t>EEW</w:t>
      </w:r>
      <w:r>
        <w:rPr>
          <w:rFonts w:hint="eastAsia"/>
          <w:lang w:val="en-US" w:eastAsia="zh-CN"/>
        </w:rPr>
        <w:t>卫星交</w:t>
      </w:r>
      <w:r w:rsidR="00207CE0">
        <w:rPr>
          <w:rFonts w:hint="eastAsia"/>
          <w:lang w:val="en-US" w:eastAsia="zh-CN"/>
        </w:rPr>
        <w:t>付系统的概述如图</w:t>
      </w:r>
      <w:r w:rsidR="00207CE0">
        <w:rPr>
          <w:rFonts w:hint="eastAsia"/>
          <w:lang w:val="en-US" w:eastAsia="zh-CN"/>
        </w:rPr>
        <w:t>6</w:t>
      </w:r>
      <w:r w:rsidR="00207CE0">
        <w:rPr>
          <w:rFonts w:hint="eastAsia"/>
          <w:lang w:val="en-US" w:eastAsia="zh-CN"/>
        </w:rPr>
        <w:t>所示，其中由</w:t>
      </w:r>
      <w:r w:rsidR="00207CE0" w:rsidRPr="00C830BF">
        <w:rPr>
          <w:lang w:val="en-US" w:eastAsia="ja-JP"/>
        </w:rPr>
        <w:t>JMA</w:t>
      </w:r>
      <w:r w:rsidR="00207CE0">
        <w:rPr>
          <w:rFonts w:hint="eastAsia"/>
          <w:lang w:val="en-US" w:eastAsia="zh-CN"/>
        </w:rPr>
        <w:t>发送的</w:t>
      </w:r>
      <w:r w:rsidR="00207CE0">
        <w:rPr>
          <w:rFonts w:hint="eastAsia"/>
          <w:lang w:val="en-US" w:eastAsia="zh-CN"/>
        </w:rPr>
        <w:t>EEW</w:t>
      </w:r>
      <w:r w:rsidR="00207CE0">
        <w:rPr>
          <w:rFonts w:hint="eastAsia"/>
          <w:lang w:val="en-US" w:eastAsia="zh-CN"/>
        </w:rPr>
        <w:t>是通过卫星系统发送至接收终端。</w:t>
      </w:r>
      <w:r w:rsidR="00207CE0">
        <w:rPr>
          <w:rFonts w:hint="eastAsia"/>
          <w:lang w:val="en-US" w:eastAsia="zh-CN"/>
        </w:rPr>
        <w:t>EEW</w:t>
      </w:r>
      <w:r w:rsidR="00207CE0">
        <w:rPr>
          <w:rFonts w:hint="eastAsia"/>
          <w:lang w:val="en-US" w:eastAsia="zh-CN"/>
        </w:rPr>
        <w:t>信息还通过其它电信服务系统提供。</w:t>
      </w:r>
      <w:r w:rsidR="00207CE0" w:rsidRPr="00C830BF">
        <w:rPr>
          <w:lang w:val="en-US" w:eastAsia="ja-JP"/>
        </w:rPr>
        <w:t xml:space="preserve"> </w:t>
      </w:r>
    </w:p>
    <w:p w:rsidR="007C2E13" w:rsidRDefault="00207CE0" w:rsidP="00903AD8">
      <w:pPr>
        <w:ind w:firstLineChars="200" w:firstLine="480"/>
        <w:rPr>
          <w:lang w:val="en-US" w:eastAsia="ja-JP"/>
        </w:rPr>
      </w:pPr>
      <w:r>
        <w:rPr>
          <w:rFonts w:hint="eastAsia"/>
          <w:lang w:val="en-US" w:eastAsia="zh-CN"/>
        </w:rPr>
        <w:t>该系统的方框图如图</w:t>
      </w:r>
      <w:r>
        <w:rPr>
          <w:rFonts w:hint="eastAsia"/>
          <w:lang w:val="en-US" w:eastAsia="zh-CN"/>
        </w:rPr>
        <w:t>7</w:t>
      </w:r>
      <w:r>
        <w:rPr>
          <w:rFonts w:hint="eastAsia"/>
          <w:lang w:val="en-US" w:eastAsia="zh-CN"/>
        </w:rPr>
        <w:t>所示。</w:t>
      </w:r>
      <w:r>
        <w:rPr>
          <w:rFonts w:hint="eastAsia"/>
          <w:lang w:val="en-US" w:eastAsia="zh-CN"/>
        </w:rPr>
        <w:t>JMA</w:t>
      </w:r>
      <w:r>
        <w:rPr>
          <w:rFonts w:hint="eastAsia"/>
          <w:lang w:val="en-US" w:eastAsia="zh-CN"/>
        </w:rPr>
        <w:t>提供的</w:t>
      </w:r>
      <w:r>
        <w:rPr>
          <w:rFonts w:hint="eastAsia"/>
          <w:lang w:val="en-US" w:eastAsia="zh-CN"/>
        </w:rPr>
        <w:t>EEW</w:t>
      </w:r>
      <w:r>
        <w:rPr>
          <w:rFonts w:hint="eastAsia"/>
          <w:lang w:val="en-US" w:eastAsia="zh-CN"/>
        </w:rPr>
        <w:t>是通过一种安全（且可靠）（高链路性能）的方式提供。</w:t>
      </w:r>
      <w:r w:rsidR="007C2E13" w:rsidRPr="00DB2DE9">
        <w:rPr>
          <w:lang w:val="en-US" w:eastAsia="ja-JP"/>
        </w:rPr>
        <w:t xml:space="preserve"> </w:t>
      </w:r>
    </w:p>
    <w:p w:rsidR="007C2E13" w:rsidRPr="00DB2DE9" w:rsidRDefault="00207CE0" w:rsidP="00903AD8">
      <w:pPr>
        <w:ind w:firstLineChars="200" w:firstLine="480"/>
        <w:rPr>
          <w:lang w:val="en-US" w:eastAsia="zh-CN"/>
        </w:rPr>
      </w:pPr>
      <w:r>
        <w:rPr>
          <w:rFonts w:hint="eastAsia"/>
          <w:lang w:val="en-US" w:eastAsia="zh-CN"/>
        </w:rPr>
        <w:t>此系统中使用的</w:t>
      </w:r>
      <w:r w:rsidR="007C2E13" w:rsidRPr="00DB2DE9">
        <w:rPr>
          <w:lang w:val="en-US" w:eastAsia="ja-JP"/>
        </w:rPr>
        <w:t>IP</w:t>
      </w:r>
      <w:r>
        <w:rPr>
          <w:rFonts w:hint="eastAsia"/>
          <w:lang w:val="en-US" w:eastAsia="zh-CN"/>
        </w:rPr>
        <w:t>组播技术允许客户和</w:t>
      </w:r>
      <w:r>
        <w:rPr>
          <w:rFonts w:hint="eastAsia"/>
          <w:lang w:val="en-US" w:eastAsia="zh-CN"/>
        </w:rPr>
        <w:t>/</w:t>
      </w:r>
      <w:r>
        <w:rPr>
          <w:rFonts w:hint="eastAsia"/>
          <w:lang w:val="en-US" w:eastAsia="zh-CN"/>
        </w:rPr>
        <w:t>或系统集成商定制用户子系统，以满足其需求。此外，所附的软件使接收终端能够准确的显示必要信息。图</w:t>
      </w:r>
      <w:r>
        <w:rPr>
          <w:rFonts w:hint="eastAsia"/>
          <w:lang w:val="en-US" w:eastAsia="zh-CN"/>
        </w:rPr>
        <w:t>8</w:t>
      </w:r>
      <w:r>
        <w:rPr>
          <w:rFonts w:hint="eastAsia"/>
          <w:lang w:val="en-US" w:eastAsia="zh-CN"/>
        </w:rPr>
        <w:t>和图</w:t>
      </w:r>
      <w:r>
        <w:rPr>
          <w:rFonts w:hint="eastAsia"/>
          <w:lang w:val="en-US" w:eastAsia="zh-CN"/>
        </w:rPr>
        <w:t>9</w:t>
      </w:r>
      <w:r>
        <w:rPr>
          <w:rFonts w:hint="eastAsia"/>
          <w:lang w:val="en-US" w:eastAsia="zh-CN"/>
        </w:rPr>
        <w:t>分别给出了接收子系统的示意图和所附软件的屏幕显示。</w:t>
      </w:r>
    </w:p>
    <w:p w:rsidR="00DB2DE9" w:rsidRPr="00DB2DE9" w:rsidRDefault="00DA07E7" w:rsidP="00DB2DE9">
      <w:pPr>
        <w:pStyle w:val="FigureNo"/>
        <w:rPr>
          <w:lang w:val="en-US" w:eastAsia="ja-JP"/>
        </w:rPr>
      </w:pPr>
      <w:r>
        <w:rPr>
          <w:rFonts w:hint="eastAsia"/>
          <w:lang w:val="en-US" w:eastAsia="zh-CN"/>
        </w:rPr>
        <w:lastRenderedPageBreak/>
        <w:t>图</w:t>
      </w:r>
      <w:r w:rsidR="00DB2DE9" w:rsidRPr="00DB2DE9">
        <w:rPr>
          <w:lang w:val="en-US" w:eastAsia="ja-JP"/>
        </w:rPr>
        <w:t>6</w:t>
      </w:r>
    </w:p>
    <w:p w:rsidR="00DB2DE9" w:rsidRPr="00DB2DE9" w:rsidRDefault="00DA07E7" w:rsidP="00DB2DE9">
      <w:pPr>
        <w:pStyle w:val="Figuretitle"/>
        <w:rPr>
          <w:lang w:val="en-US" w:eastAsia="zh-CN"/>
        </w:rPr>
      </w:pPr>
      <w:r>
        <w:rPr>
          <w:rFonts w:hint="eastAsia"/>
          <w:lang w:val="en-US" w:eastAsia="zh-CN"/>
        </w:rPr>
        <w:t>EEW</w:t>
      </w:r>
      <w:r>
        <w:rPr>
          <w:rFonts w:hint="eastAsia"/>
          <w:lang w:val="en-US" w:eastAsia="zh-CN"/>
        </w:rPr>
        <w:t>卫星交付系统概述</w:t>
      </w:r>
    </w:p>
    <w:p w:rsidR="00DB2DE9" w:rsidRPr="004D4AF5" w:rsidRDefault="000F2A03" w:rsidP="00D213A5">
      <w:pPr>
        <w:pStyle w:val="Figure"/>
        <w:rPr>
          <w:lang w:eastAsia="ja-JP"/>
        </w:rPr>
      </w:pPr>
      <w:r w:rsidRPr="000F2A03">
        <w:rPr>
          <w:lang w:eastAsia="ja-JP"/>
        </w:rPr>
      </w:r>
      <w:r>
        <w:rPr>
          <w:lang w:eastAsia="ja-JP"/>
        </w:rPr>
        <w:pict>
          <v:group id="_x0000_s1913" editas="canvas" style="width:464.75pt;height:161.2pt;mso-position-horizontal-relative:char;mso-position-vertical-relative:line" coordsize="9295,3224">
            <o:lock v:ext="edit" aspectratio="t"/>
            <v:shape id="_x0000_s1912" type="#_x0000_t75" style="position:absolute;width:9295;height:3224" o:preferrelative="f">
              <v:fill o:detectmouseclick="t"/>
              <v:path o:extrusionok="t" o:connecttype="none"/>
              <o:lock v:ext="edit" text="t"/>
            </v:shape>
            <v:rect id="_x0000_s1914" style="position:absolute;left:24;top:14;width:61;height:396;mso-wrap-style:none;v-text-anchor:top" filled="f" stroked="f">
              <v:textbox style="mso-fit-shape-to-text:t" inset="0,0,0,0">
                <w:txbxContent>
                  <w:p w:rsidR="004F226E" w:rsidRDefault="004F226E">
                    <w:r>
                      <w:rPr>
                        <w:color w:val="000000"/>
                        <w:szCs w:val="24"/>
                      </w:rPr>
                      <w:t xml:space="preserve"> </w:t>
                    </w:r>
                  </w:p>
                </w:txbxContent>
              </v:textbox>
            </v:rect>
            <v:shape id="_x0000_s1915" type="#_x0000_t75" style="position:absolute;left:38;top:19;width:9123;height:2987">
              <v:imagedata r:id="rId22" o:title=""/>
            </v:shape>
            <v:rect id="_x0000_s1916" style="position:absolute;left:9156;top:2828;width:56;height:396;mso-wrap-style:none;v-text-anchor:top" filled="f" stroked="f">
              <v:textbox style="mso-fit-shape-to-text:t" inset="0,0,0,0">
                <w:txbxContent>
                  <w:p w:rsidR="004F226E" w:rsidRDefault="004F226E">
                    <w:r>
                      <w:rPr>
                        <w:rFonts w:ascii="Arial" w:hAnsi="Arial" w:cs="Arial"/>
                        <w:color w:val="000000"/>
                        <w:sz w:val="20"/>
                      </w:rPr>
                      <w:t xml:space="preserve"> </w:t>
                    </w:r>
                  </w:p>
                </w:txbxContent>
              </v:textbox>
            </v:rect>
            <v:rect id="_x0000_s1917" style="position:absolute;left:5925;top:106;width:2141;height:264" stroked="f"/>
            <v:rect id="_x0000_s1918" style="position:absolute;left:3620;top:568;width:2137;height:533" stroked="f"/>
            <v:rect id="_x0000_s1919" style="position:absolute;left:2823;top:1731;width:1061;height:549" stroked="f"/>
            <v:rect id="_x0000_s1920" style="position:absolute;left:302;top:669;width:2420;height:649" stroked="f"/>
            <v:rect id="_x0000_s1921" style="position:absolute;left:3783;top:2063;width:1878;height:645" stroked="f"/>
            <v:rect id="_x0000_s1922" style="position:absolute;left:8220;top:2818;width:782;height:302;mso-wrap-style:none;v-text-anchor:top" filled="f" stroked="f">
              <v:textbox style="mso-fit-shape-to-text:t" inset="0,0,0,0">
                <w:txbxContent>
                  <w:p w:rsidR="004F226E" w:rsidRDefault="004F226E">
                    <w:r>
                      <w:rPr>
                        <w:rFonts w:hint="eastAsia"/>
                        <w:color w:val="000000"/>
                        <w:sz w:val="14"/>
                        <w:szCs w:val="14"/>
                        <w:lang w:eastAsia="zh-CN"/>
                      </w:rPr>
                      <w:t>报告</w:t>
                    </w:r>
                    <w:r>
                      <w:rPr>
                        <w:color w:val="000000"/>
                        <w:sz w:val="14"/>
                        <w:szCs w:val="14"/>
                      </w:rPr>
                      <w:t xml:space="preserve"> 2151-06</w:t>
                    </w:r>
                  </w:p>
                </w:txbxContent>
              </v:textbox>
            </v:rect>
            <v:rect id="_x0000_s1923" style="position:absolute;left:6458;top:226;width:706;height:353;mso-wrap-style:none;v-text-anchor:top" filled="f" stroked="f">
              <v:textbox style="mso-fit-shape-to-text:t" inset="0,0,0,0">
                <w:txbxContent>
                  <w:p w:rsidR="004F226E" w:rsidRDefault="004F226E" w:rsidP="00DA07E7">
                    <w:pPr>
                      <w:rPr>
                        <w:lang w:eastAsia="zh-CN"/>
                      </w:rPr>
                    </w:pPr>
                    <w:r>
                      <w:rPr>
                        <w:color w:val="000000"/>
                        <w:sz w:val="18"/>
                        <w:szCs w:val="18"/>
                      </w:rPr>
                      <w:t xml:space="preserve">FSS </w:t>
                    </w:r>
                    <w:r>
                      <w:rPr>
                        <w:rFonts w:hint="eastAsia"/>
                        <w:color w:val="000000"/>
                        <w:sz w:val="18"/>
                        <w:szCs w:val="18"/>
                        <w:lang w:eastAsia="zh-CN"/>
                      </w:rPr>
                      <w:t>卫星</w:t>
                    </w:r>
                  </w:p>
                </w:txbxContent>
              </v:textbox>
            </v:rect>
            <v:rect id="_x0000_s1924" style="position:absolute;left:3999;top:697;width:1081;height:353;mso-wrap-style:none;v-text-anchor:top" filled="f" stroked="f">
              <v:textbox style="mso-fit-shape-to-text:t" inset="0,0,0,0">
                <w:txbxContent>
                  <w:p w:rsidR="004F226E" w:rsidRDefault="004F226E" w:rsidP="00DA07E7">
                    <w:pPr>
                      <w:rPr>
                        <w:lang w:eastAsia="zh-CN"/>
                      </w:rPr>
                    </w:pPr>
                    <w:r>
                      <w:rPr>
                        <w:rFonts w:hint="eastAsia"/>
                        <w:color w:val="000000"/>
                        <w:sz w:val="18"/>
                        <w:szCs w:val="18"/>
                        <w:lang w:eastAsia="zh-CN"/>
                      </w:rPr>
                      <w:t>网络操作中心</w:t>
                    </w:r>
                  </w:p>
                </w:txbxContent>
              </v:textbox>
            </v:rect>
            <v:rect id="_x0000_s1925" style="position:absolute;left:4494;top:894;width:109;height:396;mso-wrap-style:none;v-text-anchor:top" filled="f" stroked="f">
              <v:textbox style="mso-fit-shape-to-text:t" inset="0,0,0,0">
                <w:txbxContent>
                  <w:p w:rsidR="004F226E" w:rsidRDefault="004F226E" w:rsidP="00DA07E7">
                    <w:pPr>
                      <w:rPr>
                        <w:lang w:eastAsia="zh-CN"/>
                      </w:rPr>
                    </w:pPr>
                  </w:p>
                </w:txbxContent>
              </v:textbox>
            </v:rect>
            <v:rect id="_x0000_s1926" style="position:absolute;left:2982;top:1789;width:721;height:353;mso-wrap-style:none;v-text-anchor:top" filled="f" stroked="f">
              <v:textbox style="mso-fit-shape-to-text:t" inset="0,0,0,0">
                <w:txbxContent>
                  <w:p w:rsidR="004F226E" w:rsidRDefault="004F226E" w:rsidP="00DA07E7">
                    <w:pPr>
                      <w:rPr>
                        <w:lang w:eastAsia="zh-CN"/>
                      </w:rPr>
                    </w:pPr>
                    <w:r>
                      <w:rPr>
                        <w:rFonts w:hint="eastAsia"/>
                        <w:color w:val="000000"/>
                        <w:sz w:val="18"/>
                        <w:szCs w:val="18"/>
                        <w:lang w:eastAsia="zh-CN"/>
                      </w:rPr>
                      <w:t>专用线路</w:t>
                    </w:r>
                  </w:p>
                </w:txbxContent>
              </v:textbox>
            </v:rect>
            <v:rect id="_x0000_s1927" style="position:absolute;left:3212;top:1986;width:109;height:396;mso-wrap-style:none;v-text-anchor:top" filled="f" stroked="f">
              <v:textbox style="mso-fit-shape-to-text:t" inset="0,0,0,0">
                <w:txbxContent>
                  <w:p w:rsidR="004F226E" w:rsidRDefault="004F226E">
                    <w:pPr>
                      <w:rPr>
                        <w:lang w:eastAsia="zh-CN"/>
                      </w:rPr>
                    </w:pPr>
                  </w:p>
                </w:txbxContent>
              </v:textbox>
            </v:rect>
            <v:rect id="_x0000_s1928" style="position:absolute;left:610;top:784;width:901;height:233;mso-wrap-style:none;v-text-anchor:top" filled="f" stroked="f">
              <v:textbox style="mso-fit-shape-to-text:t" inset="0,0,0,0">
                <w:txbxContent>
                  <w:p w:rsidR="004F226E" w:rsidRDefault="004F226E" w:rsidP="00B57E2B">
                    <w:pPr>
                      <w:spacing w:before="0"/>
                      <w:rPr>
                        <w:lang w:eastAsia="zh-CN"/>
                      </w:rPr>
                    </w:pPr>
                    <w:r>
                      <w:rPr>
                        <w:rFonts w:hint="eastAsia"/>
                        <w:color w:val="000000"/>
                        <w:sz w:val="18"/>
                        <w:szCs w:val="18"/>
                        <w:lang w:eastAsia="zh-CN"/>
                      </w:rPr>
                      <w:t>信息提供商</w:t>
                    </w:r>
                  </w:p>
                </w:txbxContent>
              </v:textbox>
            </v:rect>
            <v:rect id="_x0000_s1929" style="position:absolute;left:455;top:1017;width:1261;height:233;mso-wrap-style:none;v-text-anchor:top" filled="f" stroked="f">
              <v:textbox style="mso-fit-shape-to-text:t" inset="0,0,0,0">
                <w:txbxContent>
                  <w:p w:rsidR="004F226E" w:rsidRDefault="004F226E" w:rsidP="00B57E2B">
                    <w:pPr>
                      <w:spacing w:before="0"/>
                      <w:rPr>
                        <w:lang w:eastAsia="zh-CN"/>
                      </w:rPr>
                    </w:pPr>
                    <w:r>
                      <w:rPr>
                        <w:rFonts w:hint="eastAsia"/>
                        <w:color w:val="000000"/>
                        <w:sz w:val="18"/>
                        <w:szCs w:val="18"/>
                        <w:lang w:eastAsia="zh-CN"/>
                      </w:rPr>
                      <w:t>（日本气象署）</w:t>
                    </w:r>
                  </w:p>
                </w:txbxContent>
              </v:textbox>
            </v:rect>
            <v:rect id="_x0000_s1931" style="position:absolute;left:4091;top:2068;width:901;height:353;mso-wrap-style:none;v-text-anchor:top" filled="f" stroked="f">
              <v:textbox style="mso-fit-shape-to-text:t" inset="0,0,0,0">
                <w:txbxContent>
                  <w:p w:rsidR="004F226E" w:rsidRDefault="004F226E" w:rsidP="00DA07E7">
                    <w:pPr>
                      <w:rPr>
                        <w:lang w:eastAsia="zh-CN"/>
                      </w:rPr>
                    </w:pPr>
                    <w:r>
                      <w:rPr>
                        <w:rFonts w:hint="eastAsia"/>
                        <w:color w:val="000000"/>
                        <w:sz w:val="18"/>
                        <w:szCs w:val="18"/>
                        <w:lang w:eastAsia="zh-CN"/>
                      </w:rPr>
                      <w:t>组播服务器</w:t>
                    </w:r>
                  </w:p>
                </w:txbxContent>
              </v:textbox>
            </v:rect>
            <v:rect id="_x0000_s1932" style="position:absolute;left:4175;top:2270;width:1161;height:353;v-text-anchor:top" filled="f" stroked="f">
              <v:textbox style="mso-fit-shape-to-text:t" inset="0,0,0,0">
                <w:txbxContent>
                  <w:p w:rsidR="004F226E" w:rsidRDefault="004F226E" w:rsidP="00DA07E7">
                    <w:pPr>
                      <w:rPr>
                        <w:lang w:eastAsia="zh-CN"/>
                      </w:rPr>
                    </w:pPr>
                    <w:r>
                      <w:rPr>
                        <w:rFonts w:hint="eastAsia"/>
                        <w:color w:val="000000"/>
                        <w:sz w:val="18"/>
                        <w:szCs w:val="18"/>
                        <w:lang w:eastAsia="zh-CN"/>
                      </w:rPr>
                      <w:t>时间服务器</w:t>
                    </w:r>
                  </w:p>
                </w:txbxContent>
              </v:textbox>
            </v:rect>
            <v:rect id="_x0000_s1933" style="position:absolute;left:4175;top:2467;width:981;height:353;v-text-anchor:top" filled="f" stroked="f">
              <v:textbox style="mso-fit-shape-to-text:t" inset="0,0,0,0">
                <w:txbxContent>
                  <w:p w:rsidR="004F226E" w:rsidRPr="00DA07E7" w:rsidRDefault="004F226E" w:rsidP="00DA07E7">
                    <w:pPr>
                      <w:rPr>
                        <w:sz w:val="18"/>
                        <w:szCs w:val="18"/>
                        <w:lang w:eastAsia="zh-CN"/>
                      </w:rPr>
                    </w:pPr>
                    <w:r w:rsidRPr="00DA07E7">
                      <w:rPr>
                        <w:rFonts w:hint="eastAsia"/>
                        <w:sz w:val="18"/>
                        <w:szCs w:val="18"/>
                        <w:lang w:eastAsia="zh-CN"/>
                      </w:rPr>
                      <w:t>加密服务器</w:t>
                    </w:r>
                  </w:p>
                </w:txbxContent>
              </v:textbox>
            </v:rect>
            <w10:wrap type="none"/>
            <w10:anchorlock/>
          </v:group>
        </w:pict>
      </w:r>
    </w:p>
    <w:p w:rsidR="007C2E13" w:rsidRDefault="007C2E13" w:rsidP="00D213A5">
      <w:pPr>
        <w:rPr>
          <w:lang w:eastAsia="ja-JP"/>
        </w:rPr>
      </w:pPr>
    </w:p>
    <w:p w:rsidR="00DB2DE9" w:rsidRPr="00DB2DE9" w:rsidRDefault="00DA07E7" w:rsidP="00DB2DE9">
      <w:pPr>
        <w:pStyle w:val="FigureNo"/>
        <w:rPr>
          <w:lang w:val="en-US" w:eastAsia="ja-JP"/>
        </w:rPr>
      </w:pPr>
      <w:r>
        <w:rPr>
          <w:rFonts w:hint="eastAsia"/>
          <w:lang w:val="en-US" w:eastAsia="zh-CN"/>
        </w:rPr>
        <w:t>图</w:t>
      </w:r>
      <w:r w:rsidR="00DB2DE9" w:rsidRPr="00DB2DE9">
        <w:rPr>
          <w:lang w:val="en-US" w:eastAsia="ja-JP"/>
        </w:rPr>
        <w:t>7</w:t>
      </w:r>
    </w:p>
    <w:p w:rsidR="00DB2DE9" w:rsidRPr="00DB2DE9" w:rsidRDefault="00DB2DE9" w:rsidP="00DA07E7">
      <w:pPr>
        <w:pStyle w:val="Figuretitle"/>
        <w:rPr>
          <w:lang w:val="en-US" w:eastAsia="ja-JP"/>
        </w:rPr>
      </w:pPr>
      <w:r w:rsidRPr="00DB2DE9">
        <w:rPr>
          <w:lang w:val="en-US" w:eastAsia="ja-JP"/>
        </w:rPr>
        <w:t>EEW</w:t>
      </w:r>
      <w:r w:rsidR="00DA07E7">
        <w:rPr>
          <w:rFonts w:hint="eastAsia"/>
          <w:lang w:val="en-US" w:eastAsia="zh-CN"/>
        </w:rPr>
        <w:t>卫星交付系统的方框图</w:t>
      </w:r>
    </w:p>
    <w:p w:rsidR="00DB2DE9" w:rsidRPr="0038043D" w:rsidRDefault="000F2A03" w:rsidP="00D213A5">
      <w:pPr>
        <w:pStyle w:val="Figure"/>
        <w:rPr>
          <w:lang w:eastAsia="ja-JP"/>
        </w:rPr>
      </w:pPr>
      <w:r w:rsidRPr="000F2A03">
        <w:rPr>
          <w:lang w:eastAsia="ja-JP"/>
        </w:rPr>
      </w:r>
      <w:r>
        <w:rPr>
          <w:lang w:eastAsia="ja-JP"/>
        </w:rPr>
        <w:pict>
          <v:group id="_x0000_s1936" editas="canvas" style="width:483.65pt;height:162.2pt;mso-position-horizontal-relative:char;mso-position-vertical-relative:line" coordsize="9673,3244">
            <o:lock v:ext="edit" aspectratio="t"/>
            <v:shape id="_x0000_s1935" type="#_x0000_t75" style="position:absolute;width:9673;height:3244" o:preferrelative="f">
              <v:fill o:detectmouseclick="t"/>
              <v:path o:extrusionok="t" o:connecttype="none"/>
              <o:lock v:ext="edit" text="t"/>
            </v:shape>
            <v:rect id="_x0000_s1937" style="position:absolute;left:8225;top:2942;width:782;height:302;mso-wrap-style:none;v-text-anchor:top" filled="f" stroked="f">
              <v:textbox style="mso-next-textbox:#_x0000_s1937;mso-fit-shape-to-text:t" inset="0,0,0,0">
                <w:txbxContent>
                  <w:p w:rsidR="004F226E" w:rsidRDefault="004F226E">
                    <w:r>
                      <w:rPr>
                        <w:rFonts w:hint="eastAsia"/>
                        <w:color w:val="000000"/>
                        <w:sz w:val="14"/>
                        <w:szCs w:val="14"/>
                        <w:lang w:eastAsia="zh-CN"/>
                      </w:rPr>
                      <w:t>报告</w:t>
                    </w:r>
                    <w:r>
                      <w:rPr>
                        <w:color w:val="000000"/>
                        <w:sz w:val="14"/>
                        <w:szCs w:val="14"/>
                      </w:rPr>
                      <w:t xml:space="preserve"> 2151-07</w:t>
                    </w:r>
                  </w:p>
                </w:txbxContent>
              </v:textbox>
            </v:rect>
            <v:shape id="_x0000_s1938" style="position:absolute;left:3777;top:29;width:1352;height:816" coordsize="1352,816" path="m58,l1299,r19,5l1337,19r10,19l1352,57r,701l1347,777r-10,20l1318,811r-19,5l58,816,34,811,19,797,5,777,,758,,57,5,38,19,19,34,5,58,xe" fillcolor="#edeb87" stroked="f">
              <v:path arrowok="t"/>
            </v:shape>
            <v:shape id="_x0000_s1939" style="position:absolute;left:3777;top:29;width:1352;height:816" coordsize="1352,816" path="m58,l1299,r19,5l1337,19r10,19l1352,57r,701l1347,777r-10,20l1318,811r-19,5l58,816,34,811,19,797,5,777,,758,,57,5,38,19,19,34,5,58,xe" filled="f" strokecolor="#1f1a17" strokeweight="53e-5mm">
              <v:path arrowok="t"/>
            </v:shape>
            <v:shape id="_x0000_s1940" style="position:absolute;left:1898;top:29;width:1352;height:816" coordsize="1352,816" path="m58,l1299,r19,5l1337,19r10,19l1352,57r,701l1347,777r-10,20l1318,811r-19,5l58,816,34,811,19,797,5,777,,758,,57,5,38,19,19,34,5,58,xe" fillcolor="#edeb87" stroked="f">
              <v:path arrowok="t"/>
            </v:shape>
            <v:shape id="_x0000_s1941" style="position:absolute;left:1898;top:29;width:1352;height:816" coordsize="1352,816" path="m58,l1299,r19,5l1337,19r10,19l1352,57r,701l1347,777r-10,20l1318,811r-19,5l58,816,34,811,19,797,5,777,,758,,57,5,38,19,19,34,5,58,xe" filled="f" strokecolor="#1f1a17" strokeweight="53e-5mm">
              <v:path arrowok="t"/>
            </v:shape>
            <v:shape id="_x0000_s1942" style="position:absolute;left:29;top:29;width:1356;height:816" coordsize="1356,816" path="m57,l1299,r19,5l1337,19r14,19l1356,57r,701l1351,777r-14,20l1318,811r-19,5l57,816,38,811,19,797,5,777,,758,,57,5,38,19,19,38,5,57,xe" fillcolor="#49b6d6" stroked="f">
              <v:path arrowok="t"/>
            </v:shape>
            <v:shape id="_x0000_s1943" style="position:absolute;left:29;top:29;width:1356;height:816" coordsize="1356,816" path="m57,l1299,r19,5l1337,19r14,19l1356,57r,701l1351,777r-14,20l1318,811r-19,5l57,816,38,811,19,797,5,777,,758,,57,5,38,19,19,38,5,57,xe" filled="f" strokecolor="#1f1a17" strokeweight="53e-5mm">
              <v:path arrowok="t"/>
            </v:shape>
            <v:shape id="_x0000_s1944" style="position:absolute;left:5642;top:29;width:1351;height:816" coordsize="1351,816" path="m57,l1294,r24,5l1337,19r10,19l1351,57r,701l1347,777r-10,20l1318,811r-24,5l57,816,33,811,14,797,5,777,,758,,57,5,38,14,19,33,5,57,xe" fillcolor="#edeb87" stroked="f">
              <v:path arrowok="t"/>
            </v:shape>
            <v:shape id="_x0000_s1945" style="position:absolute;left:5642;top:29;width:1351;height:816" coordsize="1351,816" path="m57,l1294,r24,5l1337,19r10,19l1351,57r,701l1347,777r-10,20l1318,811r-24,5l57,816,33,811,14,797,5,777,,758,,57,5,38,14,19,33,5,57,xe" filled="f" strokecolor="#1f1a17" strokeweight="53e-5mm">
              <v:path arrowok="t"/>
            </v:shape>
            <v:shape id="_x0000_s1946" style="position:absolute;left:7521;top:29;width:1351;height:816" coordsize="1351,816" path="m57,l1294,r24,5l1337,19r10,19l1351,57r,701l1347,777r-10,20l1318,811r-24,5l57,816,33,811,14,797,4,777,,758,,57,4,38,14,19,33,5,57,xe" fillcolor="#db90af" stroked="f">
              <v:path arrowok="t"/>
            </v:shape>
            <v:shape id="_x0000_s1947" style="position:absolute;left:7521;top:29;width:1351;height:816" coordsize="1351,816" path="m57,l1294,r24,5l1337,19r10,19l1351,57r,701l1347,777r-10,20l1318,811r-24,5l57,816,33,811,14,797,4,777,,758,,57,4,38,14,19,33,5,57,xe" filled="f" strokecolor="#1f1a17" strokeweight="53e-5mm">
              <v:path arrowok="t"/>
            </v:shape>
            <v:line id="_x0000_s1948" style="position:absolute" from="1380,437" to="1750,438" strokeweight="39e-5mm"/>
            <v:shape id="_x0000_s1949" style="position:absolute;left:1697;top:370;width:182;height:134" coordsize="182,134" path="m,l182,67,,134,,xe" fillcolor="black" stroked="f">
              <v:path arrowok="t"/>
            </v:shape>
            <v:line id="_x0000_s1950" style="position:absolute" from="3240,437" to="3609,438" strokeweight="39e-5mm"/>
            <v:shape id="_x0000_s1951" style="position:absolute;left:3581;top:370;width:182;height:134" coordsize="182,134" path="m,l182,67,,134,,xe" fillcolor="black" stroked="f">
              <v:path arrowok="t"/>
            </v:shape>
            <v:line id="_x0000_s1952" style="position:absolute" from="5119,437" to="5484,438" strokeweight="39e-5mm"/>
            <v:shape id="_x0000_s1953" style="position:absolute;left:5445;top:370;width:182;height:134" coordsize="182,134" path="m,l182,67,,134,,xe" fillcolor="black" stroked="f">
              <v:path arrowok="t"/>
            </v:shape>
            <v:line id="_x0000_s1954" style="position:absolute" from="6993,437" to="7358,438" strokeweight="39e-5mm"/>
            <v:shape id="_x0000_s1955" style="position:absolute;left:7315;top:370;width:182;height:134" coordsize="182,134" path="m,l182,67,,134,,xe" fillcolor="black" stroked="f">
              <v:path arrowok="t"/>
            </v:shape>
            <v:shape id="_x0000_s1956" style="position:absolute;left:7262;top:1771;width:1;height:351" coordsize="0,351" path="m,351l,,,351xe" filled="f" strokecolor="red" strokeweight="1e-4mm">
              <v:path arrowok="t"/>
            </v:shape>
            <v:shape id="_x0000_s1957" style="position:absolute;left:1649;top:1771;width:1;height:351" coordsize="0,351" path="m,351l,,,351xe" filled="f" strokecolor="red" strokeweight="1e-4mm">
              <v:path arrowok="t"/>
            </v:shape>
            <v:shape id="_x0000_s1958" style="position:absolute;left:1654;top:1886;width:5593;height:106" coordsize="5593,106" path="m96,r,106l,53,96,xm5507,58l91,58r,-10l5507,48r,10xm5498,r95,53l5498,106,5498,xe" fillcolor="red" stroked="f">
              <v:path arrowok="t"/>
              <o:lock v:ext="edit" verticies="t"/>
            </v:shape>
            <v:shape id="_x0000_s1959" style="position:absolute;left:9136;top:2549;width:1;height:365" coordsize="0,365" path="m,365l,,,365xe" filled="f" strokecolor="#333" strokeweight="1e-4mm">
              <v:path arrowok="t"/>
            </v:shape>
            <v:shape id="_x0000_s1960" style="position:absolute;left:5383;top:2549;width:1;height:365" coordsize="0,365" path="m,365l,,,365xe" filled="f" strokecolor="#333" strokeweight="1e-4mm">
              <v:path arrowok="t"/>
            </v:shape>
            <v:shape id="_x0000_s1961" style="position:absolute;left:5392;top:2664;width:3739;height:101" coordsize="3739,101" path="m96,r,101l,53,96,xm3653,58l87,58r,-15l3653,43r,15xm3643,r96,53l3643,101,3643,xe" fillcolor="#1f1a17" stroked="f">
              <v:path arrowok="t"/>
              <o:lock v:ext="edit" verticies="t"/>
            </v:shape>
            <v:rect id="_x0000_s1962" style="position:absolute;left:278;top:216;width:901;height:353;mso-wrap-style:none;v-text-anchor:top" filled="f" stroked="f">
              <v:textbox style="mso-next-textbox:#_x0000_s1962;mso-fit-shape-to-text:t" inset="0,0,0,0">
                <w:txbxContent>
                  <w:p w:rsidR="004F226E" w:rsidRDefault="004F226E" w:rsidP="00BC20F7">
                    <w:pPr>
                      <w:rPr>
                        <w:lang w:eastAsia="zh-CN"/>
                      </w:rPr>
                    </w:pPr>
                    <w:r>
                      <w:rPr>
                        <w:rFonts w:hint="eastAsia"/>
                        <w:color w:val="000000"/>
                        <w:sz w:val="18"/>
                        <w:szCs w:val="18"/>
                        <w:lang w:eastAsia="zh-CN"/>
                      </w:rPr>
                      <w:t>信息提供商</w:t>
                    </w:r>
                  </w:p>
                </w:txbxContent>
              </v:textbox>
            </v:rect>
            <v:rect id="_x0000_s1963" style="position:absolute;left:369;top:418;width:109;height:396;mso-wrap-style:none;v-text-anchor:top" filled="f" stroked="f">
              <v:textbox style="mso-next-textbox:#_x0000_s1963;mso-fit-shape-to-text:t" inset="0,0,0,0">
                <w:txbxContent>
                  <w:p w:rsidR="004F226E" w:rsidRDefault="004F226E" w:rsidP="00BC20F7">
                    <w:pPr>
                      <w:rPr>
                        <w:lang w:eastAsia="zh-CN"/>
                      </w:rPr>
                    </w:pPr>
                  </w:p>
                </w:txbxContent>
              </v:textbox>
            </v:rect>
            <v:rect id="_x0000_s1964" style="position:absolute;left:3553;top:1992;width:1801;height:233;mso-wrap-style:none;v-text-anchor:top" filled="f" stroked="f">
              <v:textbox style="mso-next-textbox:#_x0000_s1964;mso-fit-shape-to-text:t" inset="0,0,0,0">
                <w:txbxContent>
                  <w:p w:rsidR="004F226E" w:rsidRDefault="004F226E" w:rsidP="00B57E2B">
                    <w:pPr>
                      <w:spacing w:before="0"/>
                      <w:rPr>
                        <w:lang w:eastAsia="zh-CN"/>
                      </w:rPr>
                    </w:pPr>
                    <w:r>
                      <w:rPr>
                        <w:rFonts w:hint="eastAsia"/>
                        <w:color w:val="DA251D"/>
                        <w:sz w:val="18"/>
                        <w:szCs w:val="18"/>
                        <w:lang w:eastAsia="zh-CN"/>
                      </w:rPr>
                      <w:t>卫星运营商的业务范围</w:t>
                    </w:r>
                  </w:p>
                </w:txbxContent>
              </v:textbox>
            </v:rect>
            <v:rect id="_x0000_s1966" style="position:absolute;left:6615;top:2431;width:901;height:233;mso-wrap-style:none;v-text-anchor:top" filled="f" stroked="f">
              <v:textbox style="mso-next-textbox:#_x0000_s1966;mso-fit-shape-to-text:t" inset="0,0,0,0">
                <w:txbxContent>
                  <w:p w:rsidR="004F226E" w:rsidRDefault="004F226E" w:rsidP="00B57E2B">
                    <w:pPr>
                      <w:spacing w:before="0"/>
                      <w:rPr>
                        <w:lang w:eastAsia="zh-CN"/>
                      </w:rPr>
                    </w:pPr>
                    <w:r>
                      <w:rPr>
                        <w:rFonts w:hint="eastAsia"/>
                        <w:color w:val="1F1A17"/>
                        <w:sz w:val="18"/>
                        <w:szCs w:val="18"/>
                        <w:lang w:eastAsia="zh-CN"/>
                      </w:rPr>
                      <w:t>由客户管理</w:t>
                    </w:r>
                  </w:p>
                </w:txbxContent>
              </v:textbox>
            </v:rect>
            <v:rect id="_x0000_s1970" style="position:absolute;left:34;top:1143;width:894;height:328;mso-wrap-style:none;v-text-anchor:top" filled="f" stroked="f">
              <v:textbox style="mso-next-textbox:#_x0000_s1970;mso-fit-shape-to-text:t" inset="0,0,0,0">
                <w:txbxContent>
                  <w:p w:rsidR="004F226E" w:rsidRDefault="004F226E" w:rsidP="00BC20F7">
                    <w:pPr>
                      <w:rPr>
                        <w:lang w:eastAsia="zh-CN"/>
                      </w:rPr>
                    </w:pPr>
                    <w:r>
                      <w:rPr>
                        <w:color w:val="000000"/>
                        <w:sz w:val="16"/>
                        <w:szCs w:val="16"/>
                      </w:rPr>
                      <w:t>-</w:t>
                    </w:r>
                    <w:r>
                      <w:rPr>
                        <w:rFonts w:hint="eastAsia"/>
                        <w:color w:val="000000"/>
                        <w:sz w:val="16"/>
                        <w:szCs w:val="16"/>
                        <w:lang w:eastAsia="zh-CN"/>
                      </w:rPr>
                      <w:t xml:space="preserve"> </w:t>
                    </w:r>
                    <w:r>
                      <w:rPr>
                        <w:rFonts w:hint="eastAsia"/>
                        <w:color w:val="000000"/>
                        <w:sz w:val="16"/>
                        <w:szCs w:val="16"/>
                        <w:lang w:eastAsia="zh-CN"/>
                      </w:rPr>
                      <w:t>其它提供商</w:t>
                    </w:r>
                  </w:p>
                </w:txbxContent>
              </v:textbox>
            </v:rect>
            <v:rect id="_x0000_s1971" style="position:absolute;left:2143;top:216;width:901;height:353;mso-wrap-style:none;v-text-anchor:top" filled="f" stroked="f">
              <v:textbox style="mso-next-textbox:#_x0000_s1971;mso-fit-shape-to-text:t" inset="0,0,0,0">
                <w:txbxContent>
                  <w:p w:rsidR="004F226E" w:rsidRDefault="004F226E" w:rsidP="00BC20F7">
                    <w:pPr>
                      <w:rPr>
                        <w:lang w:eastAsia="zh-CN"/>
                      </w:rPr>
                    </w:pPr>
                    <w:r>
                      <w:rPr>
                        <w:rFonts w:hint="eastAsia"/>
                        <w:color w:val="000000"/>
                        <w:sz w:val="18"/>
                        <w:szCs w:val="18"/>
                        <w:lang w:eastAsia="zh-CN"/>
                      </w:rPr>
                      <w:t>分发子系统</w:t>
                    </w:r>
                  </w:p>
                </w:txbxContent>
              </v:textbox>
            </v:rect>
            <v:rect id="_x0000_s1972" style="position:absolute;left:2200;top:418;width:109;height:396;mso-wrap-style:none;v-text-anchor:top" filled="f" stroked="f">
              <v:textbox style="mso-next-textbox:#_x0000_s1972;mso-fit-shape-to-text:t" inset="0,0,0,0">
                <w:txbxContent>
                  <w:p w:rsidR="004F226E" w:rsidRDefault="004F226E" w:rsidP="00BC20F7">
                    <w:pPr>
                      <w:rPr>
                        <w:lang w:eastAsia="zh-CN"/>
                      </w:rPr>
                    </w:pPr>
                  </w:p>
                </w:txbxContent>
              </v:textbox>
            </v:rect>
            <v:rect id="_x0000_s1973" style="position:absolute;left:4161;top:216;width:721;height:353;mso-wrap-style:none;v-text-anchor:top" filled="f" stroked="f">
              <v:textbox style="mso-next-textbox:#_x0000_s1973;mso-fit-shape-to-text:t" inset="0,0,0,0">
                <w:txbxContent>
                  <w:p w:rsidR="004F226E" w:rsidRDefault="004F226E" w:rsidP="000C0C02">
                    <w:pPr>
                      <w:rPr>
                        <w:lang w:eastAsia="zh-CN"/>
                      </w:rPr>
                    </w:pPr>
                    <w:r>
                      <w:rPr>
                        <w:rFonts w:hint="eastAsia"/>
                        <w:color w:val="000000"/>
                        <w:sz w:val="18"/>
                        <w:szCs w:val="18"/>
                        <w:lang w:eastAsia="zh-CN"/>
                      </w:rPr>
                      <w:t>卫星电路</w:t>
                    </w:r>
                  </w:p>
                </w:txbxContent>
              </v:textbox>
            </v:rect>
            <v:rect id="_x0000_s1974" style="position:absolute;left:4223;top:418;width:109;height:396;mso-wrap-style:none;v-text-anchor:top" filled="f" stroked="f">
              <v:textbox style="mso-next-textbox:#_x0000_s1974;mso-fit-shape-to-text:t" inset="0,0,0,0">
                <w:txbxContent>
                  <w:p w:rsidR="004F226E" w:rsidRDefault="004F226E" w:rsidP="000C0C02">
                    <w:pPr>
                      <w:rPr>
                        <w:lang w:eastAsia="zh-CN"/>
                      </w:rPr>
                    </w:pPr>
                  </w:p>
                </w:txbxContent>
              </v:textbox>
            </v:rect>
            <v:rect id="_x0000_s1975" style="position:absolute;left:5977;top:216;width:901;height:353;mso-wrap-style:none;v-text-anchor:top" filled="f" stroked="f">
              <v:textbox style="mso-next-textbox:#_x0000_s1975;mso-fit-shape-to-text:t" inset="0,0,0,0">
                <w:txbxContent>
                  <w:p w:rsidR="004F226E" w:rsidRDefault="004F226E" w:rsidP="000C0C02">
                    <w:pPr>
                      <w:rPr>
                        <w:lang w:eastAsia="zh-CN"/>
                      </w:rPr>
                    </w:pPr>
                    <w:r>
                      <w:rPr>
                        <w:rFonts w:hint="eastAsia"/>
                        <w:color w:val="000000"/>
                        <w:sz w:val="18"/>
                        <w:szCs w:val="18"/>
                        <w:lang w:eastAsia="zh-CN"/>
                      </w:rPr>
                      <w:t>接收子系统</w:t>
                    </w:r>
                  </w:p>
                </w:txbxContent>
              </v:textbox>
            </v:rect>
            <v:rect id="_x0000_s1976" style="position:absolute;left:5944;top:418;width:109;height:396;mso-wrap-style:none;v-text-anchor:top" filled="f" stroked="f">
              <v:textbox style="mso-next-textbox:#_x0000_s1976;mso-fit-shape-to-text:t" inset="0,0,0,0">
                <w:txbxContent>
                  <w:p w:rsidR="004F226E" w:rsidRDefault="004F226E" w:rsidP="000C0C02">
                    <w:pPr>
                      <w:rPr>
                        <w:lang w:eastAsia="zh-CN"/>
                      </w:rPr>
                    </w:pPr>
                  </w:p>
                </w:txbxContent>
              </v:textbox>
            </v:rect>
            <v:rect id="_x0000_s1977" style="position:absolute;left:7823;top:216;width:1107;height:353;v-text-anchor:top" filled="f" stroked="f">
              <v:textbox style="mso-next-textbox:#_x0000_s1977;mso-fit-shape-to-text:t" inset="0,0,0,0">
                <w:txbxContent>
                  <w:p w:rsidR="004F226E" w:rsidRDefault="004F226E">
                    <w:pPr>
                      <w:rPr>
                        <w:lang w:eastAsia="zh-CN"/>
                      </w:rPr>
                    </w:pPr>
                    <w:r>
                      <w:rPr>
                        <w:rFonts w:hint="eastAsia"/>
                        <w:color w:val="000000"/>
                        <w:sz w:val="18"/>
                        <w:szCs w:val="18"/>
                        <w:lang w:eastAsia="zh-CN"/>
                      </w:rPr>
                      <w:t>用户子系统</w:t>
                    </w:r>
                  </w:p>
                </w:txbxContent>
              </v:textbox>
            </v:rect>
            <v:rect id="_x0000_s1978" style="position:absolute;left:7823;top:418;width:109;height:396;mso-wrap-style:none;v-text-anchor:top" filled="f" stroked="f">
              <v:textbox style="mso-next-textbox:#_x0000_s1978;mso-fit-shape-to-text:t" inset="0,0,0,0">
                <w:txbxContent>
                  <w:p w:rsidR="004F226E" w:rsidRDefault="004F226E" w:rsidP="000C0C02">
                    <w:pPr>
                      <w:rPr>
                        <w:lang w:eastAsia="zh-CN"/>
                      </w:rPr>
                    </w:pPr>
                  </w:p>
                </w:txbxContent>
              </v:textbox>
            </v:rect>
            <v:rect id="_x0000_s1979" style="position:absolute;left:1903;top:879;width:894;height:328;mso-wrap-style:none;v-text-anchor:top" filled="f" stroked="f">
              <v:textbox style="mso-next-textbox:#_x0000_s1979;mso-fit-shape-to-text:t" inset="0,0,0,0">
                <w:txbxContent>
                  <w:p w:rsidR="004F226E" w:rsidRDefault="004F226E" w:rsidP="00BC20F7">
                    <w:pPr>
                      <w:rPr>
                        <w:lang w:eastAsia="zh-CN"/>
                      </w:rPr>
                    </w:pPr>
                    <w:r>
                      <w:rPr>
                        <w:color w:val="000000"/>
                        <w:sz w:val="16"/>
                        <w:szCs w:val="16"/>
                      </w:rPr>
                      <w:t>-</w:t>
                    </w:r>
                    <w:r w:rsidR="00636F35">
                      <w:rPr>
                        <w:rFonts w:hint="eastAsia"/>
                        <w:color w:val="000000"/>
                        <w:sz w:val="16"/>
                        <w:szCs w:val="16"/>
                        <w:lang w:eastAsia="zh-CN"/>
                      </w:rPr>
                      <w:t xml:space="preserve"> </w:t>
                    </w:r>
                    <w:r>
                      <w:rPr>
                        <w:rFonts w:hint="eastAsia"/>
                        <w:color w:val="000000"/>
                        <w:sz w:val="16"/>
                        <w:szCs w:val="16"/>
                        <w:lang w:eastAsia="zh-CN"/>
                      </w:rPr>
                      <w:t>分发服务器</w:t>
                    </w:r>
                  </w:p>
                </w:txbxContent>
              </v:textbox>
            </v:rect>
            <v:rect id="_x0000_s1980" style="position:absolute;left:1903;top:1056;width:1054;height:535;mso-wrap-style:none;v-text-anchor:top" filled="f" stroked="f">
              <v:textbox style="mso-next-textbox:#_x0000_s1980;mso-fit-shape-to-text:t" inset="0,0,0,0">
                <w:txbxContent>
                  <w:p w:rsidR="004F226E" w:rsidRDefault="004F226E" w:rsidP="00BC20F7">
                    <w:pPr>
                      <w:rPr>
                        <w:color w:val="000000"/>
                        <w:sz w:val="16"/>
                        <w:szCs w:val="16"/>
                        <w:lang w:eastAsia="zh-CN"/>
                      </w:rPr>
                    </w:pPr>
                    <w:r>
                      <w:rPr>
                        <w:color w:val="000000"/>
                        <w:sz w:val="16"/>
                        <w:szCs w:val="16"/>
                        <w:lang w:eastAsia="zh-CN"/>
                      </w:rPr>
                      <w:t>-</w:t>
                    </w:r>
                    <w:r w:rsidR="00636F35">
                      <w:rPr>
                        <w:rFonts w:hint="eastAsia"/>
                        <w:color w:val="000000"/>
                        <w:sz w:val="16"/>
                        <w:szCs w:val="16"/>
                        <w:lang w:eastAsia="zh-CN"/>
                      </w:rPr>
                      <w:t xml:space="preserve"> </w:t>
                    </w:r>
                    <w:r>
                      <w:rPr>
                        <w:rFonts w:hint="eastAsia"/>
                        <w:color w:val="000000"/>
                        <w:sz w:val="16"/>
                        <w:szCs w:val="16"/>
                        <w:lang w:eastAsia="zh-CN"/>
                      </w:rPr>
                      <w:t>条件接入系统</w:t>
                    </w:r>
                  </w:p>
                  <w:p w:rsidR="004F226E" w:rsidRDefault="004F226E" w:rsidP="00B57E2B">
                    <w:pPr>
                      <w:spacing w:before="0"/>
                      <w:rPr>
                        <w:lang w:eastAsia="zh-CN"/>
                      </w:rPr>
                    </w:pPr>
                    <w:r>
                      <w:rPr>
                        <w:rFonts w:hint="eastAsia"/>
                        <w:color w:val="000000"/>
                        <w:sz w:val="16"/>
                        <w:szCs w:val="16"/>
                        <w:lang w:eastAsia="zh-CN"/>
                      </w:rPr>
                      <w:t>（</w:t>
                    </w:r>
                    <w:r>
                      <w:rPr>
                        <w:rFonts w:hint="eastAsia"/>
                        <w:color w:val="000000"/>
                        <w:sz w:val="16"/>
                        <w:szCs w:val="16"/>
                        <w:lang w:eastAsia="zh-CN"/>
                      </w:rPr>
                      <w:t>CAS</w:t>
                    </w:r>
                    <w:r>
                      <w:rPr>
                        <w:rFonts w:hint="eastAsia"/>
                        <w:color w:val="000000"/>
                        <w:sz w:val="16"/>
                        <w:szCs w:val="16"/>
                        <w:lang w:eastAsia="zh-CN"/>
                      </w:rPr>
                      <w:t>）</w:t>
                    </w:r>
                  </w:p>
                </w:txbxContent>
              </v:textbox>
            </v:rect>
            <v:rect id="_x0000_s1982" style="position:absolute;left:3777;top:874;width:60;height:327;mso-wrap-style:none;v-text-anchor:top" filled="f" stroked="f">
              <v:textbox style="mso-next-textbox:#_x0000_s1982;mso-fit-shape-to-text:t" inset="0,0,0,0">
                <w:txbxContent>
                  <w:p w:rsidR="004F226E" w:rsidRDefault="004F226E">
                    <w:r>
                      <w:rPr>
                        <w:color w:val="000000"/>
                        <w:sz w:val="18"/>
                        <w:szCs w:val="18"/>
                      </w:rPr>
                      <w:t>-</w:t>
                    </w:r>
                  </w:p>
                </w:txbxContent>
              </v:textbox>
            </v:rect>
            <v:rect id="_x0000_s1983" style="position:absolute;left:3916;top:898;width:801;height:328;mso-wrap-style:none;v-text-anchor:top" filled="f" stroked="f">
              <v:textbox style="mso-next-textbox:#_x0000_s1983;mso-fit-shape-to-text:t" inset="0,0,0,0">
                <w:txbxContent>
                  <w:p w:rsidR="004F226E" w:rsidRDefault="004F226E" w:rsidP="000C0C02">
                    <w:pPr>
                      <w:rPr>
                        <w:lang w:eastAsia="zh-CN"/>
                      </w:rPr>
                    </w:pPr>
                    <w:r>
                      <w:rPr>
                        <w:rFonts w:hint="eastAsia"/>
                        <w:color w:val="000000"/>
                        <w:sz w:val="16"/>
                        <w:szCs w:val="16"/>
                        <w:lang w:eastAsia="zh-CN"/>
                      </w:rPr>
                      <w:t>组播子系统</w:t>
                    </w:r>
                  </w:p>
                </w:txbxContent>
              </v:textbox>
            </v:rect>
            <v:rect id="_x0000_s1985" style="position:absolute;left:3777;top:1253;width:934;height:208;mso-wrap-style:none;v-text-anchor:top" filled="f" stroked="f">
              <v:textbox style="mso-next-textbox:#_x0000_s1985;mso-fit-shape-to-text:t" inset="0,0,0,0">
                <w:txbxContent>
                  <w:p w:rsidR="004F226E" w:rsidRDefault="004F226E" w:rsidP="00B57E2B">
                    <w:pPr>
                      <w:spacing w:before="0"/>
                    </w:pPr>
                    <w:r>
                      <w:rPr>
                        <w:color w:val="000000"/>
                        <w:sz w:val="16"/>
                        <w:szCs w:val="16"/>
                      </w:rPr>
                      <w:t>-</w:t>
                    </w:r>
                    <w:r>
                      <w:rPr>
                        <w:rFonts w:hint="eastAsia"/>
                        <w:color w:val="000000"/>
                        <w:sz w:val="16"/>
                        <w:szCs w:val="16"/>
                        <w:lang w:eastAsia="zh-CN"/>
                      </w:rPr>
                      <w:t xml:space="preserve">  </w:t>
                    </w:r>
                    <w:r>
                      <w:rPr>
                        <w:rFonts w:hint="eastAsia"/>
                        <w:color w:val="000000"/>
                        <w:sz w:val="16"/>
                        <w:szCs w:val="16"/>
                        <w:lang w:eastAsia="zh-CN"/>
                      </w:rPr>
                      <w:t>射频子系统</w:t>
                    </w:r>
                  </w:p>
                </w:txbxContent>
              </v:textbox>
            </v:rect>
            <v:rect id="_x0000_s1986" style="position:absolute;left:3777;top:1431;width:761;height:208;mso-wrap-style:none;v-text-anchor:top" filled="f" stroked="f">
              <v:textbox style="mso-next-textbox:#_x0000_s1986;mso-fit-shape-to-text:t" inset="0,0,0,0">
                <w:txbxContent>
                  <w:p w:rsidR="004F226E" w:rsidRDefault="004F226E" w:rsidP="00B57E2B">
                    <w:pPr>
                      <w:spacing w:before="0"/>
                      <w:rPr>
                        <w:lang w:eastAsia="zh-CN"/>
                      </w:rPr>
                    </w:pPr>
                    <w:r>
                      <w:rPr>
                        <w:color w:val="000000"/>
                        <w:sz w:val="16"/>
                        <w:szCs w:val="16"/>
                      </w:rPr>
                      <w:t>-</w:t>
                    </w:r>
                    <w:r>
                      <w:rPr>
                        <w:rFonts w:hint="eastAsia"/>
                        <w:color w:val="000000"/>
                        <w:sz w:val="16"/>
                        <w:szCs w:val="16"/>
                        <w:lang w:eastAsia="zh-CN"/>
                      </w:rPr>
                      <w:t xml:space="preserve">  </w:t>
                    </w:r>
                    <w:r>
                      <w:rPr>
                        <w:color w:val="000000"/>
                        <w:sz w:val="16"/>
                        <w:szCs w:val="16"/>
                      </w:rPr>
                      <w:t xml:space="preserve">FSS </w:t>
                    </w:r>
                    <w:r>
                      <w:rPr>
                        <w:rFonts w:hint="eastAsia"/>
                        <w:color w:val="000000"/>
                        <w:sz w:val="16"/>
                        <w:szCs w:val="16"/>
                        <w:lang w:eastAsia="zh-CN"/>
                      </w:rPr>
                      <w:t>卫星</w:t>
                    </w:r>
                  </w:p>
                </w:txbxContent>
              </v:textbox>
            </v:rect>
            <v:rect id="_x0000_s1987" style="position:absolute;left:5642;top:879;width:716;height:328;mso-wrap-style:none;v-text-anchor:top" filled="f" stroked="f">
              <v:textbox style="mso-next-textbox:#_x0000_s1987;mso-fit-shape-to-text:t" inset="0,0,0,0">
                <w:txbxContent>
                  <w:p w:rsidR="004F226E" w:rsidRDefault="004F226E">
                    <w:pPr>
                      <w:rPr>
                        <w:lang w:eastAsia="zh-CN"/>
                      </w:rPr>
                    </w:pPr>
                    <w:r>
                      <w:rPr>
                        <w:color w:val="000000"/>
                        <w:sz w:val="16"/>
                        <w:szCs w:val="16"/>
                      </w:rPr>
                      <w:t>-</w:t>
                    </w:r>
                    <w:r>
                      <w:rPr>
                        <w:rFonts w:hint="eastAsia"/>
                        <w:color w:val="000000"/>
                        <w:sz w:val="16"/>
                        <w:szCs w:val="16"/>
                        <w:lang w:eastAsia="zh-CN"/>
                      </w:rPr>
                      <w:t xml:space="preserve">  </w:t>
                    </w:r>
                    <w:r>
                      <w:rPr>
                        <w:color w:val="000000"/>
                        <w:sz w:val="16"/>
                        <w:szCs w:val="16"/>
                      </w:rPr>
                      <w:t xml:space="preserve">RO </w:t>
                    </w:r>
                    <w:r>
                      <w:rPr>
                        <w:rFonts w:hint="eastAsia"/>
                        <w:color w:val="000000"/>
                        <w:sz w:val="16"/>
                        <w:szCs w:val="16"/>
                        <w:lang w:eastAsia="zh-CN"/>
                      </w:rPr>
                      <w:t>天线</w:t>
                    </w:r>
                  </w:p>
                </w:txbxContent>
              </v:textbox>
            </v:rect>
            <v:rect id="_x0000_s1988" style="position:absolute;left:5781;top:1056;width:872;height:328;mso-wrap-style:none;v-text-anchor:top" filled="f" stroked="f">
              <v:textbox style="mso-next-textbox:#_x0000_s1988;mso-fit-shape-to-text:t" inset="0,0,0,0">
                <w:txbxContent>
                  <w:p w:rsidR="004F226E" w:rsidRDefault="004F226E">
                    <w:r>
                      <w:rPr>
                        <w:color w:val="000000"/>
                        <w:sz w:val="16"/>
                        <w:szCs w:val="16"/>
                      </w:rPr>
                      <w:t>(</w:t>
                    </w:r>
                    <w:r>
                      <w:rPr>
                        <w:rFonts w:hint="eastAsia"/>
                        <w:color w:val="000000"/>
                        <w:sz w:val="16"/>
                        <w:szCs w:val="16"/>
                        <w:lang w:eastAsia="zh-CN"/>
                      </w:rPr>
                      <w:t>与</w:t>
                    </w:r>
                    <w:r>
                      <w:rPr>
                        <w:color w:val="000000"/>
                        <w:sz w:val="16"/>
                        <w:szCs w:val="16"/>
                      </w:rPr>
                      <w:t>BSS</w:t>
                    </w:r>
                    <w:r>
                      <w:rPr>
                        <w:rFonts w:hint="eastAsia"/>
                        <w:color w:val="000000"/>
                        <w:sz w:val="16"/>
                        <w:szCs w:val="16"/>
                        <w:lang w:eastAsia="zh-CN"/>
                      </w:rPr>
                      <w:t>共用</w:t>
                    </w:r>
                    <w:r>
                      <w:rPr>
                        <w:color w:val="000000"/>
                        <w:sz w:val="16"/>
                        <w:szCs w:val="16"/>
                      </w:rPr>
                      <w:t>)</w:t>
                    </w:r>
                  </w:p>
                </w:txbxContent>
              </v:textbox>
            </v:rect>
            <v:rect id="_x0000_s1989" style="position:absolute;left:5642;top:1234;width:1094;height:328;mso-wrap-style:none;v-text-anchor:top" filled="f" stroked="f">
              <v:textbox style="mso-next-textbox:#_x0000_s1989;mso-fit-shape-to-text:t" inset="0,0,0,0">
                <w:txbxContent>
                  <w:p w:rsidR="004F226E" w:rsidRDefault="004F226E" w:rsidP="000C0C02">
                    <w:pPr>
                      <w:rPr>
                        <w:lang w:eastAsia="zh-CN"/>
                      </w:rPr>
                    </w:pPr>
                    <w:r>
                      <w:rPr>
                        <w:color w:val="000000"/>
                        <w:sz w:val="16"/>
                        <w:szCs w:val="16"/>
                      </w:rPr>
                      <w:t>-</w:t>
                    </w:r>
                    <w:r>
                      <w:rPr>
                        <w:rFonts w:hint="eastAsia"/>
                        <w:color w:val="000000"/>
                        <w:sz w:val="16"/>
                        <w:szCs w:val="16"/>
                        <w:lang w:eastAsia="zh-CN"/>
                      </w:rPr>
                      <w:t xml:space="preserve">  </w:t>
                    </w:r>
                    <w:r>
                      <w:rPr>
                        <w:color w:val="000000"/>
                        <w:sz w:val="16"/>
                        <w:szCs w:val="16"/>
                      </w:rPr>
                      <w:t>DVB-S</w:t>
                    </w:r>
                    <w:r>
                      <w:rPr>
                        <w:rFonts w:hint="eastAsia"/>
                        <w:color w:val="000000"/>
                        <w:sz w:val="16"/>
                        <w:szCs w:val="16"/>
                        <w:lang w:eastAsia="zh-CN"/>
                      </w:rPr>
                      <w:t>接收机</w:t>
                    </w:r>
                  </w:p>
                </w:txbxContent>
              </v:textbox>
            </v:rect>
            <v:rect id="_x0000_s1990" style="position:absolute;left:5642;top:1411;width:774;height:328;mso-wrap-style:none;v-text-anchor:top" filled="f" stroked="f">
              <v:textbox style="mso-next-textbox:#_x0000_s1990;mso-fit-shape-to-text:t" inset="0,0,0,0">
                <w:txbxContent>
                  <w:p w:rsidR="004F226E" w:rsidRDefault="004F226E">
                    <w:pPr>
                      <w:rPr>
                        <w:lang w:eastAsia="zh-CN"/>
                      </w:rPr>
                    </w:pPr>
                    <w:r>
                      <w:rPr>
                        <w:color w:val="000000"/>
                        <w:sz w:val="16"/>
                        <w:szCs w:val="16"/>
                      </w:rPr>
                      <w:t>-</w:t>
                    </w:r>
                    <w:r>
                      <w:rPr>
                        <w:rFonts w:hint="eastAsia"/>
                        <w:color w:val="000000"/>
                        <w:sz w:val="16"/>
                        <w:szCs w:val="16"/>
                        <w:lang w:eastAsia="zh-CN"/>
                      </w:rPr>
                      <w:t xml:space="preserve">  </w:t>
                    </w:r>
                    <w:r>
                      <w:rPr>
                        <w:rFonts w:hint="eastAsia"/>
                        <w:color w:val="000000"/>
                        <w:sz w:val="16"/>
                        <w:szCs w:val="16"/>
                        <w:lang w:eastAsia="zh-CN"/>
                      </w:rPr>
                      <w:t>解密软件</w:t>
                    </w:r>
                  </w:p>
                </w:txbxContent>
              </v:textbox>
            </v:rect>
            <v:rect id="_x0000_s1991" style="position:absolute;left:7516;top:946;width:60;height:327;mso-wrap-style:none;v-text-anchor:top" filled="f" stroked="f">
              <v:textbox style="mso-next-textbox:#_x0000_s1991;mso-fit-shape-to-text:t" inset="0,0,0,0">
                <w:txbxContent>
                  <w:p w:rsidR="004F226E" w:rsidRDefault="004F226E">
                    <w:r>
                      <w:rPr>
                        <w:color w:val="000000"/>
                        <w:sz w:val="18"/>
                        <w:szCs w:val="18"/>
                      </w:rPr>
                      <w:t>-</w:t>
                    </w:r>
                  </w:p>
                </w:txbxContent>
              </v:textbox>
            </v:rect>
            <v:rect id="_x0000_s1992" style="position:absolute;left:7655;top:970;width:1281;height:328;mso-wrap-style:none;v-text-anchor:top" filled="f" stroked="f">
              <v:textbox style="mso-next-textbox:#_x0000_s1992;mso-fit-shape-to-text:t" inset="0,0,0,0">
                <w:txbxContent>
                  <w:p w:rsidR="004F226E" w:rsidRDefault="004F226E" w:rsidP="000C0C02">
                    <w:pPr>
                      <w:rPr>
                        <w:lang w:eastAsia="zh-CN"/>
                      </w:rPr>
                    </w:pPr>
                    <w:r>
                      <w:rPr>
                        <w:rFonts w:hint="eastAsia"/>
                        <w:color w:val="000000"/>
                        <w:sz w:val="16"/>
                        <w:szCs w:val="16"/>
                        <w:lang w:eastAsia="zh-CN"/>
                      </w:rPr>
                      <w:t>用户定制的子系统</w:t>
                    </w:r>
                  </w:p>
                </w:txbxContent>
              </v:textbox>
            </v:rect>
            <v:rect id="_x0000_s1993" style="position:absolute;left:7655;top:1147;width:109;height:396;mso-wrap-style:none;v-text-anchor:top" filled="f" stroked="f">
              <v:textbox style="mso-next-textbox:#_x0000_s1993;mso-fit-shape-to-text:t" inset="0,0,0,0">
                <w:txbxContent>
                  <w:p w:rsidR="004F226E" w:rsidRDefault="004F226E">
                    <w:pPr>
                      <w:rPr>
                        <w:lang w:eastAsia="zh-CN"/>
                      </w:rPr>
                    </w:pPr>
                  </w:p>
                </w:txbxContent>
              </v:textbox>
            </v:rect>
            <v:rect id="_x0000_s1967" style="position:absolute;left:34;top:931;width:1036;height:342;v-text-anchor:top" filled="f" stroked="f">
              <v:textbox style="mso-next-textbox:#_x0000_s1967" inset="0,0,0,0">
                <w:txbxContent>
                  <w:p w:rsidR="004F226E" w:rsidRDefault="004F226E" w:rsidP="00B57E2B">
                    <w:pPr>
                      <w:rPr>
                        <w:lang w:eastAsia="zh-CN"/>
                      </w:rPr>
                    </w:pPr>
                    <w:r>
                      <w:rPr>
                        <w:color w:val="000000"/>
                        <w:sz w:val="16"/>
                        <w:szCs w:val="16"/>
                      </w:rPr>
                      <w:t>-</w:t>
                    </w:r>
                    <w:r>
                      <w:rPr>
                        <w:rFonts w:hint="eastAsia"/>
                        <w:color w:val="000000"/>
                        <w:sz w:val="16"/>
                        <w:szCs w:val="16"/>
                        <w:lang w:eastAsia="zh-CN"/>
                      </w:rPr>
                      <w:t xml:space="preserve"> </w:t>
                    </w:r>
                    <w:r>
                      <w:rPr>
                        <w:rFonts w:hint="eastAsia"/>
                        <w:color w:val="000000"/>
                        <w:sz w:val="16"/>
                        <w:szCs w:val="16"/>
                        <w:lang w:eastAsia="zh-CN"/>
                      </w:rPr>
                      <w:t>日本气象署</w:t>
                    </w:r>
                  </w:p>
                  <w:p w:rsidR="004F226E" w:rsidRDefault="004F226E" w:rsidP="00636F35">
                    <w:pPr>
                      <w:rPr>
                        <w:lang w:eastAsia="zh-CN"/>
                      </w:rPr>
                    </w:pPr>
                  </w:p>
                </w:txbxContent>
              </v:textbox>
            </v:rect>
            <w10:wrap type="none"/>
            <w10:anchorlock/>
          </v:group>
        </w:pict>
      </w:r>
    </w:p>
    <w:p w:rsidR="00D213A5" w:rsidRDefault="00D213A5" w:rsidP="00D213A5">
      <w:pPr>
        <w:rPr>
          <w:lang w:eastAsia="ja-JP"/>
        </w:rPr>
      </w:pPr>
    </w:p>
    <w:p w:rsidR="00DB2DE9" w:rsidRPr="0038043D" w:rsidRDefault="000C0C02" w:rsidP="00DB2DE9">
      <w:pPr>
        <w:pStyle w:val="FigureNo"/>
        <w:rPr>
          <w:lang w:eastAsia="ja-JP"/>
        </w:rPr>
      </w:pPr>
      <w:r>
        <w:rPr>
          <w:rFonts w:hint="eastAsia"/>
          <w:lang w:eastAsia="zh-CN"/>
        </w:rPr>
        <w:t>图</w:t>
      </w:r>
      <w:r w:rsidR="00DB2DE9" w:rsidRPr="0038043D">
        <w:rPr>
          <w:lang w:eastAsia="ja-JP"/>
        </w:rPr>
        <w:t>8</w:t>
      </w:r>
    </w:p>
    <w:p w:rsidR="00DB2DE9" w:rsidRPr="0038043D" w:rsidRDefault="000C0C02" w:rsidP="00DB2DE9">
      <w:pPr>
        <w:pStyle w:val="Figuretitle"/>
        <w:rPr>
          <w:lang w:eastAsia="zh-CN"/>
        </w:rPr>
      </w:pPr>
      <w:r>
        <w:rPr>
          <w:rFonts w:hint="eastAsia"/>
          <w:lang w:eastAsia="zh-CN"/>
        </w:rPr>
        <w:t>接收子系统</w:t>
      </w:r>
    </w:p>
    <w:p w:rsidR="00DB2DE9" w:rsidRPr="0038043D" w:rsidRDefault="000F2A03" w:rsidP="00D213A5">
      <w:pPr>
        <w:pStyle w:val="Figure"/>
        <w:rPr>
          <w:lang w:eastAsia="ja-JP"/>
        </w:rPr>
      </w:pPr>
      <w:r w:rsidRPr="000F2A03">
        <w:rPr>
          <w:lang w:eastAsia="ja-JP"/>
        </w:rPr>
      </w:r>
      <w:r>
        <w:rPr>
          <w:lang w:eastAsia="ja-JP"/>
        </w:rPr>
        <w:pict>
          <v:group id="_x0000_s1996" editas="canvas" style="width:464.75pt;height:160.75pt;mso-position-horizontal-relative:char;mso-position-vertical-relative:line" coordorigin=",-14" coordsize="9295,3215">
            <o:lock v:ext="edit" aspectratio="t"/>
            <v:shape id="_x0000_s1995" type="#_x0000_t75" style="position:absolute;top:-14;width:9295;height:3215" o:preferrelative="f">
              <v:fill o:detectmouseclick="t"/>
              <v:path o:extrusionok="t" o:connecttype="none"/>
              <o:lock v:ext="edit" text="t"/>
            </v:shape>
            <v:rect id="_x0000_s1997" style="position:absolute;left:24;top:15;width:61;height:396;mso-wrap-style:none;v-text-anchor:top" filled="f" stroked="f">
              <v:textbox style="mso-fit-shape-to-text:t" inset="0,0,0,0">
                <w:txbxContent>
                  <w:p w:rsidR="004F226E" w:rsidRDefault="004F226E">
                    <w:r>
                      <w:rPr>
                        <w:color w:val="000000"/>
                        <w:szCs w:val="24"/>
                      </w:rPr>
                      <w:t xml:space="preserve"> </w:t>
                    </w:r>
                  </w:p>
                </w:txbxContent>
              </v:textbox>
            </v:rect>
            <v:shape id="_x0000_s1998" type="#_x0000_t75" style="position:absolute;left:38;top:24;width:9123;height:2968">
              <v:imagedata r:id="rId23" o:title=""/>
            </v:shape>
            <v:rect id="_x0000_s1999" style="position:absolute;left:9156;top:2805;width:56;height:396;mso-wrap-style:none;v-text-anchor:top" filled="f" stroked="f">
              <v:textbox style="mso-fit-shape-to-text:t" inset="0,0,0,0">
                <w:txbxContent>
                  <w:p w:rsidR="004F226E" w:rsidRDefault="004F226E">
                    <w:r>
                      <w:rPr>
                        <w:rFonts w:ascii="Arial" w:hAnsi="Arial" w:cs="Arial"/>
                        <w:color w:val="000000"/>
                        <w:sz w:val="20"/>
                      </w:rPr>
                      <w:t xml:space="preserve"> </w:t>
                    </w:r>
                  </w:p>
                </w:txbxContent>
              </v:textbox>
            </v:rect>
            <v:rect id="_x0000_s2000" style="position:absolute;left:302;top:1347;width:1080;height:547" stroked="f"/>
            <v:rect id="_x0000_s2001" style="position:absolute;left:2078;top:1347;width:1060;height:547" stroked="f"/>
            <v:rect id="_x0000_s2002" style="position:absolute;left:5792;top:173;width:1325;height:546" stroked="f"/>
            <v:rect id="_x0000_s2003" style="position:absolute;left:3853;top:1333;width:927;height:364" fillcolor="#e5fcfc" stroked="f"/>
            <v:rect id="_x0000_s2004" style="position:absolute;left:4799;top:1333;width:2020;height:364" fillcolor="#e5fcfc" stroked="f"/>
            <v:rect id="_x0000_s2005" style="position:absolute;left:3873;top:2244;width:926;height:364" fillcolor="#e5fcfc" stroked="f"/>
            <v:rect id="_x0000_s2006" style="position:absolute;left:7117;top:1415;width:1876;height:527" stroked="f"/>
            <v:rect id="_x0000_s2007" style="position:absolute;left:7904;top:2862;width:782;height:302;mso-wrap-style:none;v-text-anchor:top" filled="f" stroked="f">
              <v:textbox style="mso-fit-shape-to-text:t" inset="0,0,0,0">
                <w:txbxContent>
                  <w:p w:rsidR="004F226E" w:rsidRDefault="004F226E">
                    <w:r>
                      <w:rPr>
                        <w:rFonts w:hint="eastAsia"/>
                        <w:color w:val="000000"/>
                        <w:sz w:val="14"/>
                        <w:szCs w:val="14"/>
                        <w:lang w:eastAsia="zh-CN"/>
                      </w:rPr>
                      <w:t>报告</w:t>
                    </w:r>
                    <w:r>
                      <w:rPr>
                        <w:color w:val="000000"/>
                        <w:sz w:val="14"/>
                        <w:szCs w:val="14"/>
                      </w:rPr>
                      <w:t xml:space="preserve"> 2151-08</w:t>
                    </w:r>
                  </w:p>
                </w:txbxContent>
              </v:textbox>
            </v:rect>
            <v:rect id="_x0000_s2008" style="position:absolute;left:585;top:1400;width:721;height:233;mso-wrap-style:none;v-text-anchor:top" filled="f" stroked="f">
              <v:textbox style="mso-fit-shape-to-text:t" inset="0,0,0,0">
                <w:txbxContent>
                  <w:p w:rsidR="004F226E" w:rsidRDefault="004F226E" w:rsidP="00B57E2B">
                    <w:pPr>
                      <w:spacing w:before="0"/>
                      <w:rPr>
                        <w:lang w:eastAsia="zh-CN"/>
                      </w:rPr>
                    </w:pPr>
                    <w:r>
                      <w:rPr>
                        <w:rFonts w:hint="eastAsia"/>
                        <w:color w:val="000000"/>
                        <w:sz w:val="18"/>
                        <w:szCs w:val="18"/>
                        <w:lang w:eastAsia="zh-CN"/>
                      </w:rPr>
                      <w:t>接收天线</w:t>
                    </w:r>
                  </w:p>
                </w:txbxContent>
              </v:textbox>
            </v:rect>
            <v:rect id="_x0000_s2010" style="position:absolute;left:1964;top:1299;width:1441;height:353;mso-wrap-style:none;v-text-anchor:top" filled="f" stroked="f">
              <v:textbox style="mso-fit-shape-to-text:t" inset="0,0,0,0">
                <w:txbxContent>
                  <w:p w:rsidR="004F226E" w:rsidRDefault="004F226E" w:rsidP="003A7621">
                    <w:pPr>
                      <w:rPr>
                        <w:lang w:eastAsia="zh-CN"/>
                      </w:rPr>
                    </w:pPr>
                    <w:r>
                      <w:rPr>
                        <w:rFonts w:hint="eastAsia"/>
                        <w:color w:val="000000"/>
                        <w:sz w:val="18"/>
                        <w:szCs w:val="18"/>
                        <w:lang w:eastAsia="zh-CN"/>
                      </w:rPr>
                      <w:t>专用目的的接收机</w:t>
                    </w:r>
                  </w:p>
                </w:txbxContent>
              </v:textbox>
            </v:rect>
            <v:rect id="_x0000_s2012" style="position:absolute;left:5816;top:-14;width:721;height:353;mso-wrap-style:none;v-text-anchor:top" filled="f" stroked="f">
              <v:textbox style="mso-fit-shape-to-text:t" inset="0,0,0,0">
                <w:txbxContent>
                  <w:p w:rsidR="004F226E" w:rsidRDefault="004F226E" w:rsidP="003A7621">
                    <w:pPr>
                      <w:rPr>
                        <w:lang w:eastAsia="zh-CN"/>
                      </w:rPr>
                    </w:pPr>
                    <w:r>
                      <w:rPr>
                        <w:rFonts w:hint="eastAsia"/>
                        <w:color w:val="000000"/>
                        <w:sz w:val="18"/>
                        <w:szCs w:val="18"/>
                        <w:lang w:eastAsia="zh-CN"/>
                      </w:rPr>
                      <w:t>接收终端</w:t>
                    </w:r>
                  </w:p>
                </w:txbxContent>
              </v:textbox>
            </v:rect>
            <v:rect id="_x0000_s2014" style="position:absolute;left:6008;top:384;width:341;height:207;mso-wrap-style:none;v-text-anchor:top" filled="f" stroked="f">
              <v:textbox style="mso-fit-shape-to-text:t" inset="0,0,0,0">
                <w:txbxContent>
                  <w:p w:rsidR="004F226E" w:rsidRDefault="004F226E" w:rsidP="00B57E2B">
                    <w:pPr>
                      <w:spacing w:before="0"/>
                    </w:pPr>
                    <w:r>
                      <w:rPr>
                        <w:color w:val="000000"/>
                        <w:sz w:val="18"/>
                        <w:szCs w:val="18"/>
                      </w:rPr>
                      <w:t>(PC)</w:t>
                    </w:r>
                  </w:p>
                </w:txbxContent>
              </v:textbox>
            </v:rect>
            <v:rect id="_x0000_s2015" style="position:absolute;left:3897;top:1299;width:721;height:353;mso-wrap-style:none;v-text-anchor:top" filled="f" stroked="f">
              <v:textbox style="mso-fit-shape-to-text:t" inset="0,0,0,0">
                <w:txbxContent>
                  <w:p w:rsidR="004F226E" w:rsidRDefault="004F226E" w:rsidP="003A7621">
                    <w:pPr>
                      <w:rPr>
                        <w:lang w:eastAsia="zh-CN"/>
                      </w:rPr>
                    </w:pPr>
                    <w:r>
                      <w:rPr>
                        <w:rFonts w:hint="eastAsia"/>
                        <w:color w:val="000000"/>
                        <w:sz w:val="18"/>
                        <w:szCs w:val="18"/>
                        <w:lang w:eastAsia="zh-CN"/>
                      </w:rPr>
                      <w:t>解密软件</w:t>
                    </w:r>
                  </w:p>
                </w:txbxContent>
              </v:textbox>
            </v:rect>
            <v:rect id="_x0000_s2017" style="position:absolute;left:5459;top:1299;width:721;height:233;mso-wrap-style:none;v-text-anchor:top" filled="f" stroked="f">
              <v:textbox style="mso-fit-shape-to-text:t" inset="0,0,0,0">
                <w:txbxContent>
                  <w:p w:rsidR="004F226E" w:rsidRDefault="004F226E" w:rsidP="00B57E2B">
                    <w:pPr>
                      <w:spacing w:before="0"/>
                      <w:rPr>
                        <w:lang w:eastAsia="zh-CN"/>
                      </w:rPr>
                    </w:pPr>
                    <w:r>
                      <w:rPr>
                        <w:rFonts w:hint="eastAsia"/>
                        <w:color w:val="000000"/>
                        <w:sz w:val="18"/>
                        <w:szCs w:val="18"/>
                        <w:lang w:eastAsia="zh-CN"/>
                      </w:rPr>
                      <w:t>附带软件</w:t>
                    </w:r>
                  </w:p>
                </w:txbxContent>
              </v:textbox>
            </v:rect>
            <v:rect id="_x0000_s2018" style="position:absolute;left:5186;top:1501;width:1261;height:233;mso-wrap-style:none;v-text-anchor:top" filled="f" stroked="f">
              <v:textbox style="mso-fit-shape-to-text:t" inset="0,0,0,0">
                <w:txbxContent>
                  <w:p w:rsidR="004F226E" w:rsidRPr="003A7621" w:rsidRDefault="004F226E" w:rsidP="00B57E2B">
                    <w:pPr>
                      <w:spacing w:before="0"/>
                      <w:rPr>
                        <w:sz w:val="18"/>
                        <w:szCs w:val="18"/>
                        <w:lang w:eastAsia="zh-CN"/>
                      </w:rPr>
                    </w:pPr>
                    <w:r w:rsidRPr="003A7621">
                      <w:rPr>
                        <w:rFonts w:hint="eastAsia"/>
                        <w:sz w:val="18"/>
                        <w:szCs w:val="18"/>
                        <w:lang w:eastAsia="zh-CN"/>
                      </w:rPr>
                      <w:t>用户提供的软件</w:t>
                    </w:r>
                  </w:p>
                </w:txbxContent>
              </v:textbox>
            </v:rect>
            <v:rect id="_x0000_s2019" style="position:absolute;left:3897;top:2263;width:721;height:233;mso-wrap-style:none;v-text-anchor:top" filled="f" stroked="f">
              <v:textbox style="mso-fit-shape-to-text:t" inset="0,0,0,0">
                <w:txbxContent>
                  <w:p w:rsidR="004F226E" w:rsidRDefault="004F226E" w:rsidP="00B57E2B">
                    <w:pPr>
                      <w:spacing w:before="0"/>
                      <w:rPr>
                        <w:lang w:eastAsia="zh-CN"/>
                      </w:rPr>
                    </w:pPr>
                    <w:r>
                      <w:rPr>
                        <w:rFonts w:hint="eastAsia"/>
                        <w:color w:val="000000"/>
                        <w:sz w:val="18"/>
                        <w:szCs w:val="18"/>
                        <w:lang w:eastAsia="zh-CN"/>
                      </w:rPr>
                      <w:t>解密密钥</w:t>
                    </w:r>
                  </w:p>
                </w:txbxContent>
              </v:textbox>
            </v:rect>
            <v:rect id="_x0000_s2021" style="position:absolute;left:7500;top:1467;width:1441;height:353;mso-wrap-style:none;v-text-anchor:top" filled="f" stroked="f">
              <v:textbox style="mso-fit-shape-to-text:t" inset="0,0,0,0">
                <w:txbxContent>
                  <w:p w:rsidR="004F226E" w:rsidRDefault="004F226E" w:rsidP="003A7621">
                    <w:pPr>
                      <w:rPr>
                        <w:lang w:eastAsia="zh-CN"/>
                      </w:rPr>
                    </w:pPr>
                    <w:r>
                      <w:rPr>
                        <w:rFonts w:hint="eastAsia"/>
                        <w:color w:val="000000"/>
                        <w:sz w:val="18"/>
                        <w:szCs w:val="18"/>
                        <w:lang w:eastAsia="zh-CN"/>
                      </w:rPr>
                      <w:t>用户提供的系统等</w:t>
                    </w:r>
                  </w:p>
                </w:txbxContent>
              </v:textbox>
            </v:rect>
            <w10:wrap type="none"/>
            <w10:anchorlock/>
          </v:group>
        </w:pict>
      </w:r>
    </w:p>
    <w:p w:rsidR="00DB2DE9" w:rsidRPr="00DB2DE9" w:rsidRDefault="00E148DD" w:rsidP="00DB2DE9">
      <w:pPr>
        <w:pStyle w:val="FigureNo"/>
        <w:rPr>
          <w:lang w:val="en-US" w:eastAsia="ja-JP"/>
        </w:rPr>
      </w:pPr>
      <w:r>
        <w:rPr>
          <w:rFonts w:hint="eastAsia"/>
          <w:lang w:val="en-US" w:eastAsia="zh-CN"/>
        </w:rPr>
        <w:lastRenderedPageBreak/>
        <w:t>图</w:t>
      </w:r>
      <w:r w:rsidR="00DB2DE9" w:rsidRPr="00DB2DE9">
        <w:rPr>
          <w:lang w:val="en-US" w:eastAsia="ja-JP"/>
        </w:rPr>
        <w:t>9</w:t>
      </w:r>
    </w:p>
    <w:p w:rsidR="00DB2DE9" w:rsidRPr="00DB2DE9" w:rsidRDefault="00E148DD" w:rsidP="00DB2DE9">
      <w:pPr>
        <w:pStyle w:val="Figuretitle"/>
        <w:rPr>
          <w:lang w:val="en-US" w:eastAsia="zh-CN"/>
        </w:rPr>
      </w:pPr>
      <w:r>
        <w:rPr>
          <w:rFonts w:hint="eastAsia"/>
          <w:lang w:val="en-US" w:eastAsia="zh-CN"/>
        </w:rPr>
        <w:t>附带软件屏幕显示的</w:t>
      </w:r>
      <w:r w:rsidR="00683CDD">
        <w:rPr>
          <w:rFonts w:hint="eastAsia"/>
          <w:lang w:val="en-US" w:eastAsia="zh-CN"/>
        </w:rPr>
        <w:t>示例</w:t>
      </w:r>
    </w:p>
    <w:p w:rsidR="00DB2DE9" w:rsidRPr="0038043D" w:rsidRDefault="000F2A03" w:rsidP="00D213A5">
      <w:pPr>
        <w:pStyle w:val="Figure"/>
      </w:pPr>
      <w:r>
        <w:pict>
          <v:group id="_x0000_s2025" editas="canvas" style="width:449pt;height:336.2pt;mso-position-horizontal-relative:char;mso-position-vertical-relative:line" coordsize="8980,6724">
            <o:lock v:ext="edit" aspectratio="t"/>
            <v:shape id="_x0000_s2024" type="#_x0000_t75" style="position:absolute;width:8980;height:6724" o:preferrelative="f">
              <v:fill o:detectmouseclick="t"/>
              <v:path o:extrusionok="t" o:connecttype="none"/>
              <o:lock v:ext="edit" text="t"/>
            </v:shape>
            <v:rect id="_x0000_s2026" style="position:absolute;left:8060;top:6422;width:782;height:302;mso-wrap-style:none;v-text-anchor:top" filled="f" stroked="f">
              <v:textbox style="mso-fit-shape-to-text:t" inset="0,0,0,0">
                <w:txbxContent>
                  <w:p w:rsidR="004F226E" w:rsidRDefault="004F226E">
                    <w:r>
                      <w:rPr>
                        <w:rFonts w:hint="eastAsia"/>
                        <w:color w:val="000000"/>
                        <w:sz w:val="14"/>
                        <w:szCs w:val="14"/>
                        <w:lang w:eastAsia="zh-CN"/>
                      </w:rPr>
                      <w:t>报告</w:t>
                    </w:r>
                    <w:r>
                      <w:rPr>
                        <w:color w:val="000000"/>
                        <w:sz w:val="14"/>
                        <w:szCs w:val="14"/>
                      </w:rPr>
                      <w:t xml:space="preserve"> 2151-09</w:t>
                    </w:r>
                  </w:p>
                </w:txbxContent>
              </v:textbox>
            </v:rect>
            <v:shape id="_x0000_s2027" type="#_x0000_t75" style="position:absolute;left:24;top:24;width:8937;height:6317">
              <v:imagedata r:id="rId24" o:title=""/>
            </v:shape>
            <v:rect id="_x0000_s2028" style="position:absolute;left:206;top:38;width:14;height:168" fillcolor="#4070ff" stroked="f"/>
            <v:rect id="_x0000_s2029" style="position:absolute;left:220;top:38;width:101;height:168" fillcolor="#0060f0" stroked="f"/>
            <v:rect id="_x0000_s2030" style="position:absolute;left:321;top:38;width:129;height:168" fillcolor="#0260f0" stroked="f"/>
            <v:rect id="_x0000_s2031" style="position:absolute;left:450;top:38;width:135;height:168" fillcolor="#0461f1" stroked="f"/>
            <v:rect id="_x0000_s2032" style="position:absolute;left:585;top:38;width:134;height:168" fillcolor="#0661f1" stroked="f"/>
            <v:rect id="_x0000_s2033" style="position:absolute;left:719;top:38;width:134;height:168" fillcolor="#0862f2" stroked="f"/>
            <v:rect id="_x0000_s2034" style="position:absolute;left:853;top:38;width:129;height:168" fillcolor="#0a62f2" stroked="f"/>
            <v:rect id="_x0000_s2035" style="position:absolute;left:982;top:38;width:135;height:168" fillcolor="#0c63f3" stroked="f"/>
            <v:rect id="_x0000_s2036" style="position:absolute;left:1117;top:38;width:134;height:168" fillcolor="#0e63f3" stroked="f"/>
            <v:rect id="_x0000_s2037" style="position:absolute;left:1251;top:38;width:129;height:168" fillcolor="#1064f4" stroked="f"/>
            <v:rect id="_x0000_s2038" style="position:absolute;left:1380;top:38;width:134;height:168" fillcolor="#1264f4" stroked="f"/>
            <v:rect id="_x0000_s2039" style="position:absolute;left:1514;top:38;width:134;height:168" fillcolor="#1465f5" stroked="f"/>
            <v:rect id="_x0000_s2040" style="position:absolute;left:1648;top:38;width:130;height:168" fillcolor="#1665f5" stroked="f"/>
            <v:rect id="_x0000_s2041" style="position:absolute;left:1778;top:38;width:134;height:168" fillcolor="#1866f6" stroked="f"/>
            <v:rect id="_x0000_s2042" style="position:absolute;left:1912;top:38;width:134;height:168" fillcolor="#1a66f6" stroked="f"/>
            <v:rect id="_x0000_s2043" style="position:absolute;left:2046;top:38;width:130;height:168" fillcolor="#1c67f7" stroked="f"/>
            <v:rect id="_x0000_s2044" style="position:absolute;left:2176;top:38;width:148;height:168" fillcolor="#1e67f7" stroked="f"/>
            <v:rect id="_x0000_s2045" style="position:absolute;left:2324;top:38;width:134;height:168" fillcolor="#2068f8" stroked="f"/>
            <v:rect id="_x0000_s2046" style="position:absolute;left:2458;top:38;width:134;height:168" fillcolor="#2268f8" stroked="f"/>
            <v:rect id="_x0000_s2047" style="position:absolute;left:2592;top:38;width:130;height:168" fillcolor="#2469f8" stroked="f"/>
            <v:rect id="_x0000_s3072" style="position:absolute;left:2722;top:38;width:134;height:168" fillcolor="#2669f8" stroked="f"/>
            <v:rect id="_x0000_s3073" style="position:absolute;left:2856;top:38;width:134;height:168" fillcolor="#286af9" stroked="f"/>
            <v:rect id="_x0000_s3074" style="position:absolute;left:2990;top:38;width:134;height:168" fillcolor="#2a6af9" stroked="f"/>
            <v:rect id="_x0000_s3075" style="position:absolute;left:3124;top:38;width:130;height:168" fillcolor="#2c6bfa" stroked="f"/>
            <v:rect id="_x0000_s3076" style="position:absolute;left:3254;top:38;width:134;height:168" fillcolor="#2e6bfa" stroked="f"/>
            <v:rect id="_x0000_s3077" style="position:absolute;left:3388;top:38;width:134;height:168" fillcolor="#306cfb" stroked="f"/>
            <v:rect id="_x0000_s3078" style="position:absolute;left:3522;top:38;width:129;height:168" fillcolor="#326cfb" stroked="f"/>
            <v:rect id="_x0000_s3079" style="position:absolute;left:3651;top:38;width:135;height:168" fillcolor="#346dfc" stroked="f"/>
            <v:rect id="_x0000_s3080" style="position:absolute;left:3786;top:38;width:134;height:168" fillcolor="#366dfc" stroked="f"/>
            <v:rect id="_x0000_s3081" style="position:absolute;left:3920;top:38;width:129;height:168" fillcolor="#386efd" stroked="f"/>
            <v:rect id="_x0000_s3082" style="position:absolute;left:4049;top:38;width:134;height:168" fillcolor="#3a6efd" stroked="f"/>
            <v:rect id="_x0000_s3083" style="position:absolute;left:4183;top:38;width:134;height:168" fillcolor="#3c6ffe" stroked="f"/>
            <v:rect id="_x0000_s3084" style="position:absolute;left:4317;top:38;width:149;height:168" fillcolor="#3e6ffe" stroked="f"/>
            <v:rect id="_x0000_s3085" style="position:absolute;left:4466;top:38;width:14;height:168" fillcolor="#4070ff" stroked="f"/>
            <v:rect id="_x0000_s3086" style="position:absolute;left:2391;top:28;width:39;height:396;mso-wrap-style:none;v-text-anchor:top" filled="f" stroked="f">
              <v:textbox style="mso-fit-shape-to-text:t" inset="0,0,0,0">
                <w:txbxContent>
                  <w:p w:rsidR="004F226E" w:rsidRDefault="004F226E">
                    <w:r>
                      <w:rPr>
                        <w:rFonts w:ascii="Arial" w:hAnsi="Arial" w:cs="Arial"/>
                        <w:b/>
                        <w:bCs/>
                        <w:color w:val="FFFFFF"/>
                        <w:sz w:val="14"/>
                        <w:szCs w:val="14"/>
                      </w:rPr>
                      <w:t xml:space="preserve"> </w:t>
                    </w:r>
                  </w:p>
                </w:txbxContent>
              </v:textbox>
            </v:rect>
            <v:rect id="_x0000_s3087" style="position:absolute;left:6172;top:1663;width:1327;height:412" fillcolor="#ff9eff" stroked="f"/>
            <v:rect id="_x0000_s3088" style="position:absolute;left:7547;top:1864;width:1112;height:413" fillcolor="#ff9eff" stroked="f"/>
            <v:rect id="_x0000_s3089" style="position:absolute;left:8343;top:6125;width:431;height:96" fillcolor="lime" stroked="f"/>
            <v:rect id="_x0000_s3090" style="position:absolute;left:7648;top:6125;width:398;height:96" fillcolor="#f0f0e0" stroked="f"/>
            <v:rect id="_x0000_s3091" style="position:absolute;left:7739;top:6135;width:218;height:212;mso-wrap-style:none;v-text-anchor:top" filled="f" stroked="f">
              <v:textbox style="mso-fit-shape-to-text:t" inset="0,0,0,0">
                <w:txbxContent>
                  <w:p w:rsidR="004F226E" w:rsidRDefault="004F226E">
                    <w:r>
                      <w:rPr>
                        <w:rFonts w:ascii="Arial" w:hAnsi="Arial" w:cs="Arial"/>
                        <w:b/>
                        <w:bCs/>
                        <w:color w:val="969696"/>
                        <w:sz w:val="8"/>
                        <w:szCs w:val="8"/>
                      </w:rPr>
                      <w:t>STOP</w:t>
                    </w:r>
                  </w:p>
                </w:txbxContent>
              </v:textbox>
            </v:rect>
            <v:rect id="_x0000_s3092" style="position:absolute;left:6258;top:6125;width:412;height:96" fillcolor="#f0f0e0" stroked="f"/>
            <v:rect id="_x0000_s3093" style="position:absolute;left:6354;top:6116;width:214;height:212;mso-wrap-style:none;v-text-anchor:top" filled="f" stroked="f">
              <v:textbox style="mso-fit-shape-to-text:t" inset="0,0,0,0">
                <w:txbxContent>
                  <w:p w:rsidR="004F226E" w:rsidRDefault="004F226E">
                    <w:r>
                      <w:rPr>
                        <w:rFonts w:ascii="Arial" w:hAnsi="Arial" w:cs="Arial"/>
                        <w:b/>
                        <w:bCs/>
                        <w:color w:val="969696"/>
                        <w:sz w:val="8"/>
                        <w:szCs w:val="8"/>
                      </w:rPr>
                      <w:t>PLAY</w:t>
                    </w:r>
                  </w:p>
                </w:txbxContent>
              </v:textbox>
            </v:rect>
            <v:rect id="_x0000_s3094" style="position:absolute;left:6934;top:6125;width:398;height:96" fillcolor="#f0f0e0" stroked="f"/>
            <v:rect id="_x0000_s3095" style="position:absolute;left:6124;top:235;width:2679;height:1030" stroked="f"/>
            <v:rect id="_x0000_s3096" style="position:absolute;left:6158;top:1462;width:809;height:101" fillcolor="#f0f0e0" stroked="f"/>
            <v:rect id="_x0000_s3097" style="position:absolute;left:6153;top:2675;width:1097;height:100" fillcolor="#f0f0e0" stroked="f"/>
            <v:rect id="_x0000_s3098" style="position:absolute;left:6172;top:2890;width:498;height:101" fillcolor="#f0f0e0" stroked="f"/>
            <v:rect id="_x0000_s3099" style="position:absolute;left:7116;top:2890;width:815;height:101" fillcolor="#f0f0e0" stroked="f"/>
            <v:rect id="_x0000_s3100" style="position:absolute;left:8046;top:2857;width:613;height:134" fillcolor="#f0f0e0" stroked="f"/>
            <v:rect id="_x0000_s3101" style="position:absolute;left:6172;top:3039;width:915;height:168" fillcolor="#99f" stroked="f"/>
            <v:rect id="_x0000_s3102" style="position:absolute;left:6172;top:3274;width:915;height:163" fillcolor="#99f" stroked="f"/>
            <v:rect id="_x0000_s3103" style="position:absolute;left:6172;top:3489;width:915;height:163" fillcolor="#99f" stroked="f"/>
            <v:rect id="_x0000_s3104" style="position:absolute;left:6172;top:3719;width:915;height:168" fillcolor="#99f" stroked="f"/>
            <v:rect id="_x0000_s3105" style="position:absolute;left:6172;top:3935;width:915;height:168" fillcolor="#99f" stroked="f"/>
            <v:rect id="_x0000_s3106" style="position:absolute;left:6138;top:4266;width:1011;height:100" fillcolor="#f0f0e0" stroked="f"/>
            <v:shape id="_x0000_s3107" style="position:absolute;left:3814;top:882;width:2507;height:1361" coordsize="2507,1361" path="m,l1893,r,599l2507,67,1893,767r,594l,1361,,xe" stroked="f">
              <v:path arrowok="t"/>
            </v:shape>
            <v:shape id="_x0000_s3108" style="position:absolute;left:3814;top:882;width:2507;height:1361" coordsize="2507,1361" path="m,l1893,r,599l2507,67,1893,767r,594l,1361,,xe" filled="f" strokecolor="red" strokeweight="1e-4mm">
              <v:path arrowok="t"/>
            </v:shape>
            <v:shape id="_x0000_s3109" style="position:absolute;left:1078;top:1893;width:2195;height:1361" coordsize="2195,1361" path="m,l1778,r,599l2195,1294,1778,767r,594l,1361,,xe" stroked="f">
              <v:path arrowok="t"/>
            </v:shape>
            <v:shape id="_x0000_s3110" style="position:absolute;left:1078;top:1893;width:2195;height:1361" coordsize="2195,1361" path="m,l1778,r,599l2195,1294,1778,767r,594l,1361,,xe" filled="f" strokecolor="red" strokeweight="1e-4mm">
              <v:path arrowok="t"/>
            </v:shape>
            <v:rect id="_x0000_s3111" style="position:absolute;left:6172;top:2109;width:930;height:398" fillcolor="#ff9eff" stroked="f"/>
            <v:rect id="_x0000_s3112" style="position:absolute;left:6172;top:4419;width:2540;height:1026" stroked="f"/>
            <v:rect id="_x0000_s3113" style="position:absolute;left:216;top:43;width:1743;height:281;mso-wrap-style:none;v-text-anchor:top" filled="f" stroked="f">
              <v:textbox style="mso-fit-shape-to-text:t" inset="0,0,0,0">
                <w:txbxContent>
                  <w:p w:rsidR="004F226E" w:rsidRDefault="004F226E">
                    <w:r>
                      <w:rPr>
                        <w:rFonts w:ascii="Arial" w:hAnsi="Arial" w:cs="Arial"/>
                        <w:b/>
                        <w:bCs/>
                        <w:color w:val="FFFFFF"/>
                        <w:sz w:val="14"/>
                        <w:szCs w:val="14"/>
                      </w:rPr>
                      <w:t xml:space="preserve">Earthquake Early Warning </w:t>
                    </w:r>
                  </w:p>
                </w:txbxContent>
              </v:textbox>
            </v:rect>
            <v:rect id="_x0000_s3114" style="position:absolute;left:1898;top:43;width:2716;height:281;mso-wrap-style:none;v-text-anchor:top" filled="f" stroked="f">
              <v:textbox style="mso-fit-shape-to-text:t" inset="0,0,0,0">
                <w:txbxContent>
                  <w:p w:rsidR="004F226E" w:rsidRDefault="004F226E">
                    <w:r>
                      <w:rPr>
                        <w:rFonts w:ascii="Arial" w:hAnsi="Arial" w:cs="Arial"/>
                        <w:b/>
                        <w:bCs/>
                        <w:color w:val="FFFFFF"/>
                        <w:sz w:val="14"/>
                        <w:szCs w:val="14"/>
                      </w:rPr>
                      <w:t xml:space="preserve"> System - display software  [Version 300]</w:t>
                    </w:r>
                  </w:p>
                </w:txbxContent>
              </v:textbox>
            </v:rect>
            <v:rect id="_x0000_s3115" style="position:absolute;left:3920;top:1099;width:1561;height:794;mso-wrap-style:none;v-text-anchor:top" filled="f" stroked="f">
              <v:textbox style="mso-fit-shape-to-text:t" inset="0,0,0,0">
                <w:txbxContent>
                  <w:p w:rsidR="004F226E" w:rsidRDefault="004F226E" w:rsidP="00636F35">
                    <w:pPr>
                      <w:jc w:val="center"/>
                      <w:rPr>
                        <w:rFonts w:ascii="Arial" w:hAnsi="Arial" w:cs="Arial"/>
                        <w:color w:val="FF0000"/>
                        <w:sz w:val="26"/>
                        <w:szCs w:val="26"/>
                        <w:lang w:eastAsia="zh-CN"/>
                      </w:rPr>
                    </w:pPr>
                    <w:r>
                      <w:rPr>
                        <w:rFonts w:ascii="Arial" w:hAnsi="Arial" w:cs="Arial" w:hint="eastAsia"/>
                        <w:color w:val="FF0000"/>
                        <w:sz w:val="26"/>
                        <w:szCs w:val="26"/>
                        <w:lang w:eastAsia="zh-CN"/>
                      </w:rPr>
                      <w:t>来自日本</w:t>
                    </w:r>
                  </w:p>
                  <w:p w:rsidR="004F226E" w:rsidRDefault="004F226E" w:rsidP="00636F35">
                    <w:pPr>
                      <w:spacing w:before="0"/>
                      <w:rPr>
                        <w:lang w:eastAsia="zh-CN"/>
                      </w:rPr>
                    </w:pPr>
                    <w:r>
                      <w:rPr>
                        <w:rFonts w:ascii="Arial" w:hAnsi="Arial" w:cs="Arial" w:hint="eastAsia"/>
                        <w:color w:val="FF0000"/>
                        <w:sz w:val="26"/>
                        <w:szCs w:val="26"/>
                        <w:lang w:eastAsia="zh-CN"/>
                      </w:rPr>
                      <w:t>气象署的信息</w:t>
                    </w:r>
                  </w:p>
                </w:txbxContent>
              </v:textbox>
            </v:rect>
            <v:rect id="_x0000_s3119" style="position:absolute;left:1291;top:2075;width:1301;height:794;mso-wrap-style:none;v-text-anchor:top" filled="f" stroked="f">
              <v:textbox style="mso-fit-shape-to-text:t" inset="0,0,0,0">
                <w:txbxContent>
                  <w:p w:rsidR="004F226E" w:rsidRDefault="004F226E" w:rsidP="00E148DD">
                    <w:pPr>
                      <w:rPr>
                        <w:rFonts w:ascii="Arial" w:hAnsi="Arial" w:cs="Arial"/>
                        <w:color w:val="FF0000"/>
                        <w:sz w:val="26"/>
                        <w:szCs w:val="26"/>
                        <w:lang w:eastAsia="zh-CN"/>
                      </w:rPr>
                    </w:pPr>
                    <w:r>
                      <w:rPr>
                        <w:rFonts w:ascii="Arial" w:hAnsi="Arial" w:cs="Arial" w:hint="eastAsia"/>
                        <w:color w:val="FF0000"/>
                        <w:sz w:val="26"/>
                        <w:szCs w:val="26"/>
                        <w:lang w:eastAsia="zh-CN"/>
                      </w:rPr>
                      <w:t>显示预估的</w:t>
                    </w:r>
                  </w:p>
                  <w:p w:rsidR="004F226E" w:rsidRDefault="004F226E" w:rsidP="00636F35">
                    <w:pPr>
                      <w:spacing w:before="0"/>
                      <w:jc w:val="center"/>
                      <w:rPr>
                        <w:lang w:eastAsia="zh-CN"/>
                      </w:rPr>
                    </w:pPr>
                    <w:r>
                      <w:rPr>
                        <w:rFonts w:ascii="Arial" w:hAnsi="Arial" w:cs="Arial" w:hint="eastAsia"/>
                        <w:color w:val="FF0000"/>
                        <w:sz w:val="26"/>
                        <w:szCs w:val="26"/>
                        <w:lang w:eastAsia="zh-CN"/>
                      </w:rPr>
                      <w:t>地震强度</w:t>
                    </w:r>
                  </w:p>
                </w:txbxContent>
              </v:textbox>
            </v:rect>
            <v:rect id="_x0000_s3123" style="position:absolute;left:6153;top:283;width:2036;height:212;mso-wrap-style:none;v-text-anchor:top" filled="f" stroked="f">
              <v:textbox style="mso-fit-shape-to-text:t" inset="0,0,0,0">
                <w:txbxContent>
                  <w:p w:rsidR="004F226E" w:rsidRPr="00E148DD" w:rsidRDefault="004F226E">
                    <w:pPr>
                      <w:rPr>
                        <w:lang w:val="en-US"/>
                      </w:rPr>
                    </w:pPr>
                    <w:r w:rsidRPr="00E148DD">
                      <w:rPr>
                        <w:rFonts w:ascii="Arial" w:hAnsi="Arial" w:cs="Arial"/>
                        <w:b/>
                        <w:bCs/>
                        <w:color w:val="000000"/>
                        <w:sz w:val="8"/>
                        <w:szCs w:val="8"/>
                        <w:lang w:val="en-US"/>
                      </w:rPr>
                      <w:t>Earthquake Early Warning (TEST DATA): 04 th Report</w:t>
                    </w:r>
                  </w:p>
                </w:txbxContent>
              </v:textbox>
            </v:rect>
            <v:rect id="_x0000_s3124" style="position:absolute;left:6153;top:566;width:1757;height:212;mso-wrap-style:none;v-text-anchor:top" filled="f" stroked="f">
              <v:textbox style="mso-fit-shape-to-text:t" inset="0,0,0,0">
                <w:txbxContent>
                  <w:p w:rsidR="004F226E" w:rsidRDefault="004F226E">
                    <w:r>
                      <w:rPr>
                        <w:rFonts w:ascii="Arial" w:hAnsi="Arial" w:cs="Arial"/>
                        <w:b/>
                        <w:bCs/>
                        <w:color w:val="000000"/>
                        <w:sz w:val="8"/>
                        <w:szCs w:val="8"/>
                      </w:rPr>
                      <w:t>2008-06-14 around 08:43:45 Earthquake Occur</w:t>
                    </w:r>
                  </w:p>
                </w:txbxContent>
              </v:textbox>
            </v:rect>
            <v:rect id="_x0000_s3125" style="position:absolute;left:6153;top:753;width:1678;height:212;mso-wrap-style:none;v-text-anchor:top" filled="f" stroked="f">
              <v:textbox style="mso-fit-shape-to-text:t" inset="0,0,0,0">
                <w:txbxContent>
                  <w:p w:rsidR="004F226E" w:rsidRPr="00E148DD" w:rsidRDefault="004F226E">
                    <w:pPr>
                      <w:rPr>
                        <w:lang w:val="en-US"/>
                      </w:rPr>
                    </w:pPr>
                    <w:r w:rsidRPr="00E148DD">
                      <w:rPr>
                        <w:rFonts w:ascii="Arial" w:hAnsi="Arial" w:cs="Arial"/>
                        <w:b/>
                        <w:bCs/>
                        <w:color w:val="000000"/>
                        <w:sz w:val="8"/>
                        <w:szCs w:val="8"/>
                        <w:lang w:val="en-US"/>
                      </w:rPr>
                      <w:t>Focus: IWATE Inland South (39.0° N, 140° E)</w:t>
                    </w:r>
                  </w:p>
                </w:txbxContent>
              </v:textbox>
            </v:rect>
            <v:rect id="_x0000_s3126" style="position:absolute;left:6153;top:940;width:1085;height:212;mso-wrap-style:none;v-text-anchor:top" filled="f" stroked="f">
              <v:textbox style="mso-fit-shape-to-text:t" inset="0,0,0,0">
                <w:txbxContent>
                  <w:p w:rsidR="004F226E" w:rsidRDefault="004F226E">
                    <w:r>
                      <w:rPr>
                        <w:rFonts w:ascii="Arial" w:hAnsi="Arial" w:cs="Arial"/>
                        <w:b/>
                        <w:bCs/>
                        <w:color w:val="000000"/>
                        <w:sz w:val="8"/>
                        <w:szCs w:val="8"/>
                      </w:rPr>
                      <w:t>Magnitude: 6.3 Depth: 10 km</w:t>
                    </w:r>
                  </w:p>
                </w:txbxContent>
              </v:textbox>
            </v:rect>
            <v:rect id="_x0000_s3127" style="position:absolute;left:6153;top:1127;width:2117;height:212;mso-wrap-style:none;v-text-anchor:top" filled="f" stroked="f">
              <v:textbox style="mso-fit-shape-to-text:t" inset="0,0,0,0">
                <w:txbxContent>
                  <w:p w:rsidR="004F226E" w:rsidRPr="00E148DD" w:rsidRDefault="004F226E">
                    <w:pPr>
                      <w:rPr>
                        <w:lang w:val="en-US"/>
                      </w:rPr>
                    </w:pPr>
                    <w:r w:rsidRPr="00E148DD">
                      <w:rPr>
                        <w:rFonts w:ascii="Arial" w:hAnsi="Arial" w:cs="Arial"/>
                        <w:b/>
                        <w:bCs/>
                        <w:color w:val="000000"/>
                        <w:sz w:val="8"/>
                        <w:szCs w:val="8"/>
                        <w:lang w:val="en-US"/>
                      </w:rPr>
                      <w:t>Expected max. Seismic intensity: over intensity 5 upper</w:t>
                    </w:r>
                  </w:p>
                </w:txbxContent>
              </v:textbox>
            </v:rect>
            <v:rect id="_x0000_s3128" style="position:absolute;left:6244;top:1793;width:1067;height:304;mso-wrap-style:none;v-text-anchor:top" filled="f" stroked="f">
              <v:textbox style="mso-fit-shape-to-text:t" inset="0,0,0,0">
                <w:txbxContent>
                  <w:p w:rsidR="004F226E" w:rsidRDefault="004F226E">
                    <w:r>
                      <w:rPr>
                        <w:rFonts w:ascii="Arial" w:hAnsi="Arial" w:cs="Arial"/>
                        <w:b/>
                        <w:bCs/>
                        <w:color w:val="000000"/>
                        <w:sz w:val="16"/>
                        <w:szCs w:val="16"/>
                      </w:rPr>
                      <w:t>MIYAGI South</w:t>
                    </w:r>
                  </w:p>
                </w:txbxContent>
              </v:textbox>
            </v:rect>
            <v:rect id="_x0000_s3129" style="position:absolute;left:7686;top:1951;width:846;height:350;mso-wrap-style:none;v-text-anchor:top" filled="f" stroked="f">
              <v:textbox style="mso-fit-shape-to-text:t" inset="0,0,0,0">
                <w:txbxContent>
                  <w:p w:rsidR="004F226E" w:rsidRDefault="004F226E">
                    <w:r>
                      <w:rPr>
                        <w:rFonts w:ascii="Arial" w:hAnsi="Arial" w:cs="Arial"/>
                        <w:b/>
                        <w:bCs/>
                        <w:color w:val="000000"/>
                        <w:sz w:val="20"/>
                      </w:rPr>
                      <w:t>in 14 sec</w:t>
                    </w:r>
                  </w:p>
                </w:txbxContent>
              </v:textbox>
            </v:rect>
            <v:rect id="_x0000_s3130" style="position:absolute;left:6234;top:1476;width:641;height:212;mso-wrap-style:none;v-text-anchor:top" filled="f" stroked="f">
              <v:textbox style="mso-fit-shape-to-text:t" inset="0,0,0,0">
                <w:txbxContent>
                  <w:p w:rsidR="004F226E" w:rsidRDefault="004F226E">
                    <w:r>
                      <w:rPr>
                        <w:rFonts w:ascii="Arial" w:hAnsi="Arial" w:cs="Arial"/>
                        <w:b/>
                        <w:bCs/>
                        <w:color w:val="000000"/>
                        <w:sz w:val="8"/>
                        <w:szCs w:val="8"/>
                      </w:rPr>
                      <w:t>Information Here</w:t>
                    </w:r>
                  </w:p>
                </w:txbxContent>
              </v:textbox>
            </v:rect>
            <v:rect id="_x0000_s3131" style="position:absolute;left:6225;top:2670;width:1128;height:235;mso-wrap-style:none;v-text-anchor:top" filled="f" stroked="f">
              <v:textbox style="mso-fit-shape-to-text:t" inset="0,0,0,0">
                <w:txbxContent>
                  <w:p w:rsidR="004F226E" w:rsidRDefault="004F226E">
                    <w:r>
                      <w:rPr>
                        <w:rFonts w:ascii="Arial" w:hAnsi="Arial" w:cs="Arial"/>
                        <w:b/>
                        <w:bCs/>
                        <w:color w:val="000000"/>
                        <w:sz w:val="10"/>
                        <w:szCs w:val="10"/>
                      </w:rPr>
                      <w:t>Preferred Location Info.</w:t>
                    </w:r>
                  </w:p>
                </w:txbxContent>
              </v:textbox>
            </v:rect>
            <v:rect id="_x0000_s3132" style="position:absolute;left:6215;top:2885;width:152;height:212;mso-wrap-style:none;v-text-anchor:top" filled="f" stroked="f">
              <v:textbox style="mso-fit-shape-to-text:t" inset="0,0,0,0">
                <w:txbxContent>
                  <w:p w:rsidR="004F226E" w:rsidRDefault="004F226E">
                    <w:r>
                      <w:rPr>
                        <w:rFonts w:ascii="Arial" w:hAnsi="Arial" w:cs="Arial"/>
                        <w:b/>
                        <w:bCs/>
                        <w:color w:val="000000"/>
                        <w:sz w:val="8"/>
                        <w:szCs w:val="8"/>
                      </w:rPr>
                      <w:t>Dist</w:t>
                    </w:r>
                  </w:p>
                </w:txbxContent>
              </v:textbox>
            </v:rect>
            <v:rect id="_x0000_s3133" style="position:absolute;left:6373;top:2885;width:245;height:212;mso-wrap-style:none;v-text-anchor:top" filled="f" stroked="f">
              <v:textbox style="mso-fit-shape-to-text:t" inset="0,0,0,0">
                <w:txbxContent>
                  <w:p w:rsidR="004F226E" w:rsidRDefault="004F226E">
                    <w:r>
                      <w:rPr>
                        <w:rFonts w:ascii="Arial" w:hAnsi="Arial" w:cs="Arial"/>
                        <w:b/>
                        <w:bCs/>
                        <w:color w:val="000000"/>
                        <w:sz w:val="8"/>
                        <w:szCs w:val="8"/>
                      </w:rPr>
                      <w:t>./Point</w:t>
                    </w:r>
                  </w:p>
                </w:txbxContent>
              </v:textbox>
            </v:rect>
            <v:rect id="_x0000_s3134" style="position:absolute;left:7188;top:2885;width:654;height:212;mso-wrap-style:none;v-text-anchor:top" filled="f" stroked="f">
              <v:textbox style="mso-fit-shape-to-text:t" inset="0,0,0,0">
                <w:txbxContent>
                  <w:p w:rsidR="004F226E" w:rsidRDefault="004F226E">
                    <w:r>
                      <w:rPr>
                        <w:rFonts w:ascii="Arial" w:hAnsi="Arial" w:cs="Arial"/>
                        <w:b/>
                        <w:bCs/>
                        <w:color w:val="000000"/>
                        <w:sz w:val="8"/>
                        <w:szCs w:val="8"/>
                      </w:rPr>
                      <w:t>Seismic Intensity</w:t>
                    </w:r>
                  </w:p>
                </w:txbxContent>
              </v:textbox>
            </v:rect>
            <v:rect id="_x0000_s3135" style="position:absolute;left:8117;top:2885;width:463;height:212;mso-wrap-style:none;v-text-anchor:top" filled="f" stroked="f">
              <v:textbox style="mso-fit-shape-to-text:t" inset="0,0,0,0">
                <w:txbxContent>
                  <w:p w:rsidR="004F226E" w:rsidRDefault="004F226E">
                    <w:r>
                      <w:rPr>
                        <w:rFonts w:ascii="Arial" w:hAnsi="Arial" w:cs="Arial"/>
                        <w:b/>
                        <w:bCs/>
                        <w:color w:val="000000"/>
                        <w:sz w:val="8"/>
                        <w:szCs w:val="8"/>
                      </w:rPr>
                      <w:t>Arrival Time</w:t>
                    </w:r>
                  </w:p>
                </w:txbxContent>
              </v:textbox>
            </v:rect>
            <v:rect id="_x0000_s3136" style="position:absolute;left:6220;top:3063;width:712;height:235;mso-wrap-style:none;v-text-anchor:top" filled="f" stroked="f">
              <v:textbox style="mso-fit-shape-to-text:t" inset="0,0,0,0">
                <w:txbxContent>
                  <w:p w:rsidR="004F226E" w:rsidRDefault="004F226E">
                    <w:r>
                      <w:rPr>
                        <w:rFonts w:ascii="Arial" w:hAnsi="Arial" w:cs="Arial"/>
                        <w:b/>
                        <w:bCs/>
                        <w:color w:val="000000"/>
                        <w:sz w:val="10"/>
                        <w:szCs w:val="10"/>
                      </w:rPr>
                      <w:t>IBARAKI North</w:t>
                    </w:r>
                  </w:p>
                </w:txbxContent>
              </v:textbox>
            </v:rect>
            <v:rect id="_x0000_s3137" style="position:absolute;left:6229;top:3298;width:539;height:235;mso-wrap-style:none;v-text-anchor:top" filled="f" stroked="f">
              <v:textbox style="mso-fit-shape-to-text:t" inset="0,0,0,0">
                <w:txbxContent>
                  <w:p w:rsidR="004F226E" w:rsidRDefault="004F226E">
                    <w:r>
                      <w:rPr>
                        <w:rFonts w:ascii="Arial" w:hAnsi="Arial" w:cs="Arial"/>
                        <w:b/>
                        <w:bCs/>
                        <w:color w:val="000000"/>
                        <w:sz w:val="10"/>
                        <w:szCs w:val="10"/>
                      </w:rPr>
                      <w:t>AICHI West</w:t>
                    </w:r>
                  </w:p>
                </w:txbxContent>
              </v:textbox>
            </v:rect>
            <v:rect id="_x0000_s3138" style="position:absolute;left:6220;top:3513;width:656;height:235;mso-wrap-style:none;v-text-anchor:top" filled="f" stroked="f">
              <v:textbox style="mso-fit-shape-to-text:t" inset="0,0,0,0">
                <w:txbxContent>
                  <w:p w:rsidR="004F226E" w:rsidRDefault="004F226E">
                    <w:r>
                      <w:rPr>
                        <w:rFonts w:ascii="Arial" w:hAnsi="Arial" w:cs="Arial"/>
                        <w:b/>
                        <w:bCs/>
                        <w:color w:val="000000"/>
                        <w:sz w:val="10"/>
                        <w:szCs w:val="10"/>
                      </w:rPr>
                      <w:t>OSAKA North</w:t>
                    </w:r>
                  </w:p>
                </w:txbxContent>
              </v:textbox>
            </v:rect>
            <v:rect id="_x0000_s3139" style="position:absolute;left:6229;top:3743;width:701;height:235;mso-wrap-style:none;v-text-anchor:top" filled="f" stroked="f">
              <v:textbox style="mso-fit-shape-to-text:t" inset="0,0,0,0">
                <w:txbxContent>
                  <w:p w:rsidR="004F226E" w:rsidRDefault="004F226E">
                    <w:r>
                      <w:rPr>
                        <w:rFonts w:ascii="Arial" w:hAnsi="Arial" w:cs="Arial"/>
                        <w:b/>
                        <w:bCs/>
                        <w:color w:val="000000"/>
                        <w:sz w:val="10"/>
                        <w:szCs w:val="10"/>
                      </w:rPr>
                      <w:t>TOKYO Center</w:t>
                    </w:r>
                  </w:p>
                </w:txbxContent>
              </v:textbox>
            </v:rect>
            <v:rect id="_x0000_s3140" style="position:absolute;left:6220;top:3959;width:773;height:235;mso-wrap-style:none;v-text-anchor:top" filled="f" stroked="f">
              <v:textbox style="mso-fit-shape-to-text:t" inset="0,0,0,0">
                <w:txbxContent>
                  <w:p w:rsidR="004F226E" w:rsidRDefault="004F226E">
                    <w:r>
                      <w:rPr>
                        <w:rFonts w:ascii="Arial" w:hAnsi="Arial" w:cs="Arial"/>
                        <w:b/>
                        <w:bCs/>
                        <w:color w:val="000000"/>
                        <w:sz w:val="10"/>
                        <w:szCs w:val="10"/>
                      </w:rPr>
                      <w:t>NIIGATA Kaetsu</w:t>
                    </w:r>
                  </w:p>
                </w:txbxContent>
              </v:textbox>
            </v:rect>
            <v:rect id="_x0000_s3141" style="position:absolute;left:6263;top:2214;width:756;height:304;mso-wrap-style:none;v-text-anchor:top" filled="f" stroked="f">
              <v:textbox style="mso-fit-shape-to-text:t" inset="0,0,0,0">
                <w:txbxContent>
                  <w:p w:rsidR="004F226E" w:rsidRDefault="004F226E">
                    <w:r>
                      <w:rPr>
                        <w:rFonts w:ascii="Arial" w:hAnsi="Arial" w:cs="Arial"/>
                        <w:b/>
                        <w:bCs/>
                        <w:color w:val="000000"/>
                        <w:sz w:val="16"/>
                        <w:szCs w:val="16"/>
                      </w:rPr>
                      <w:t>intensit: 4</w:t>
                    </w:r>
                  </w:p>
                </w:txbxContent>
              </v:textbox>
            </v:rect>
            <v:rect id="_x0000_s3142" style="position:absolute;left:6229;top:4261;width:950;height:235;mso-wrap-style:none;v-text-anchor:top" filled="f" stroked="f">
              <v:textbox style="mso-fit-shape-to-text:t" inset="0,0,0,0">
                <w:txbxContent>
                  <w:p w:rsidR="004F226E" w:rsidRDefault="004F226E">
                    <w:r>
                      <w:rPr>
                        <w:rFonts w:ascii="Arial" w:hAnsi="Arial" w:cs="Arial"/>
                        <w:b/>
                        <w:bCs/>
                        <w:color w:val="000000"/>
                        <w:sz w:val="10"/>
                        <w:szCs w:val="10"/>
                      </w:rPr>
                      <w:t>Other Location Info.</w:t>
                    </w:r>
                  </w:p>
                </w:txbxContent>
              </v:textbox>
            </v:rect>
            <v:rect id="_x0000_s3143" style="position:absolute;left:6220;top:4443;width:701;height:235;mso-wrap-style:none;v-text-anchor:top" filled="f" stroked="f">
              <v:textbox style="mso-fit-shape-to-text:t" inset="0,0,0,0">
                <w:txbxContent>
                  <w:p w:rsidR="004F226E" w:rsidRDefault="004F226E">
                    <w:r>
                      <w:rPr>
                        <w:rFonts w:ascii="Arial" w:hAnsi="Arial" w:cs="Arial"/>
                        <w:b/>
                        <w:bCs/>
                        <w:color w:val="000000"/>
                        <w:sz w:val="10"/>
                        <w:szCs w:val="10"/>
                      </w:rPr>
                      <w:t>MIYAGI Center</w:t>
                    </w:r>
                  </w:p>
                </w:txbxContent>
              </v:textbox>
            </v:rect>
            <v:rect id="_x0000_s3144" style="position:absolute;left:7279;top:4457;width:45;height:212;mso-wrap-style:none;v-text-anchor:top" filled="f" stroked="f">
              <v:textbox style="mso-fit-shape-to-text:t" inset="0,0,0,0">
                <w:txbxContent>
                  <w:p w:rsidR="004F226E" w:rsidRDefault="004F226E">
                    <w:r>
                      <w:rPr>
                        <w:rFonts w:ascii="Arial" w:hAnsi="Arial" w:cs="Arial"/>
                        <w:b/>
                        <w:bCs/>
                        <w:color w:val="000000"/>
                        <w:sz w:val="8"/>
                        <w:szCs w:val="8"/>
                      </w:rPr>
                      <w:t>4</w:t>
                    </w:r>
                  </w:p>
                </w:txbxContent>
              </v:textbox>
            </v:rect>
            <v:rect id="_x0000_s3145" style="position:absolute;left:6225;top:4563;width:1101;height:235;mso-wrap-style:none;v-text-anchor:top" filled="f" stroked="f">
              <v:textbox style="mso-fit-shape-to-text:t" inset="0,0,0,0">
                <w:txbxContent>
                  <w:p w:rsidR="004F226E" w:rsidRDefault="004F226E">
                    <w:r>
                      <w:rPr>
                        <w:rFonts w:ascii="Arial" w:hAnsi="Arial" w:cs="Arial"/>
                        <w:b/>
                        <w:bCs/>
                        <w:color w:val="000000"/>
                        <w:sz w:val="10"/>
                        <w:szCs w:val="10"/>
                      </w:rPr>
                      <w:t>YAMAGATA Murayama</w:t>
                    </w:r>
                  </w:p>
                </w:txbxContent>
              </v:textbox>
            </v:rect>
            <v:rect id="_x0000_s3146" style="position:absolute;left:7279;top:4577;width:45;height:212;mso-wrap-style:none;v-text-anchor:top" filled="f" stroked="f">
              <v:textbox style="mso-fit-shape-to-text:t" inset="0,0,0,0">
                <w:txbxContent>
                  <w:p w:rsidR="004F226E" w:rsidRDefault="004F226E">
                    <w:r>
                      <w:rPr>
                        <w:rFonts w:ascii="Arial" w:hAnsi="Arial" w:cs="Arial"/>
                        <w:b/>
                        <w:bCs/>
                        <w:color w:val="000000"/>
                        <w:sz w:val="8"/>
                        <w:szCs w:val="8"/>
                      </w:rPr>
                      <w:t>4</w:t>
                    </w:r>
                  </w:p>
                </w:txbxContent>
              </v:textbox>
            </v:rect>
            <v:rect id="_x0000_s3147" style="position:absolute;left:8165;top:4577;width:89;height:212;mso-wrap-style:none;v-text-anchor:top" filled="f" stroked="f">
              <v:textbox style="mso-fit-shape-to-text:t" inset="0,0,0,0">
                <w:txbxContent>
                  <w:p w:rsidR="004F226E" w:rsidRDefault="004F226E">
                    <w:r>
                      <w:rPr>
                        <w:rFonts w:ascii="Arial" w:hAnsi="Arial" w:cs="Arial"/>
                        <w:b/>
                        <w:bCs/>
                        <w:color w:val="000000"/>
                        <w:sz w:val="8"/>
                        <w:szCs w:val="8"/>
                      </w:rPr>
                      <w:t>08</w:t>
                    </w:r>
                  </w:p>
                </w:txbxContent>
              </v:textbox>
            </v:rect>
            <v:rect id="_x0000_s3148" style="position:absolute;left:8256;top:4577;width:232;height:212;mso-wrap-style:none;v-text-anchor:top" filled="f" stroked="f">
              <v:textbox style="mso-fit-shape-to-text:t" inset="0,0,0,0">
                <w:txbxContent>
                  <w:p w:rsidR="004F226E" w:rsidRDefault="004F226E">
                    <w:r>
                      <w:rPr>
                        <w:rFonts w:ascii="Arial" w:hAnsi="Arial" w:cs="Arial"/>
                        <w:b/>
                        <w:bCs/>
                        <w:color w:val="000000"/>
                        <w:sz w:val="8"/>
                        <w:szCs w:val="8"/>
                      </w:rPr>
                      <w:t>:44:03</w:t>
                    </w:r>
                  </w:p>
                </w:txbxContent>
              </v:textbox>
            </v:rect>
            <v:rect id="_x0000_s3149" style="position:absolute;left:6225;top:4693;width:923;height:235;mso-wrap-style:none;v-text-anchor:top" filled="f" stroked="f">
              <v:textbox style="mso-fit-shape-to-text:t" inset="0,0,0,0">
                <w:txbxContent>
                  <w:p w:rsidR="004F226E" w:rsidRDefault="004F226E">
                    <w:r>
                      <w:rPr>
                        <w:rFonts w:ascii="Arial" w:hAnsi="Arial" w:cs="Arial"/>
                        <w:b/>
                        <w:bCs/>
                        <w:color w:val="000000"/>
                        <w:sz w:val="10"/>
                        <w:szCs w:val="10"/>
                      </w:rPr>
                      <w:t>AKITA Coast South</w:t>
                    </w:r>
                  </w:p>
                </w:txbxContent>
              </v:textbox>
            </v:rect>
            <v:rect id="_x0000_s3150" style="position:absolute;left:7279;top:4707;width:45;height:212;mso-wrap-style:none;v-text-anchor:top" filled="f" stroked="f">
              <v:textbox style="mso-fit-shape-to-text:t" inset="0,0,0,0">
                <w:txbxContent>
                  <w:p w:rsidR="004F226E" w:rsidRDefault="004F226E">
                    <w:r>
                      <w:rPr>
                        <w:rFonts w:ascii="Arial" w:hAnsi="Arial" w:cs="Arial"/>
                        <w:b/>
                        <w:bCs/>
                        <w:color w:val="000000"/>
                        <w:sz w:val="8"/>
                        <w:szCs w:val="8"/>
                      </w:rPr>
                      <w:t>4</w:t>
                    </w:r>
                  </w:p>
                </w:txbxContent>
              </v:textbox>
            </v:rect>
            <v:rect id="_x0000_s3151" style="position:absolute;left:8165;top:4707;width:89;height:212;mso-wrap-style:none;v-text-anchor:top" filled="f" stroked="f">
              <v:textbox style="mso-fit-shape-to-text:t" inset="0,0,0,0">
                <w:txbxContent>
                  <w:p w:rsidR="004F226E" w:rsidRDefault="004F226E">
                    <w:r>
                      <w:rPr>
                        <w:rFonts w:ascii="Arial" w:hAnsi="Arial" w:cs="Arial"/>
                        <w:b/>
                        <w:bCs/>
                        <w:color w:val="000000"/>
                        <w:sz w:val="8"/>
                        <w:szCs w:val="8"/>
                      </w:rPr>
                      <w:t>08</w:t>
                    </w:r>
                  </w:p>
                </w:txbxContent>
              </v:textbox>
            </v:rect>
            <v:rect id="_x0000_s3152" style="position:absolute;left:8256;top:4707;width:232;height:212;mso-wrap-style:none;v-text-anchor:top" filled="f" stroked="f">
              <v:textbox style="mso-fit-shape-to-text:t" inset="0,0,0,0">
                <w:txbxContent>
                  <w:p w:rsidR="004F226E" w:rsidRDefault="004F226E">
                    <w:r>
                      <w:rPr>
                        <w:rFonts w:ascii="Arial" w:hAnsi="Arial" w:cs="Arial"/>
                        <w:b/>
                        <w:bCs/>
                        <w:color w:val="000000"/>
                        <w:sz w:val="8"/>
                        <w:szCs w:val="8"/>
                      </w:rPr>
                      <w:t>:44:03</w:t>
                    </w:r>
                  </w:p>
                </w:txbxContent>
              </v:textbox>
            </v:rect>
            <v:rect id="_x0000_s3153" style="position:absolute;left:6220;top:4812;width:939;height:235;mso-wrap-style:none;v-text-anchor:top" filled="f" stroked="f">
              <v:textbox style="mso-fit-shape-to-text:t" inset="0,0,0,0">
                <w:txbxContent>
                  <w:p w:rsidR="004F226E" w:rsidRDefault="004F226E">
                    <w:r>
                      <w:rPr>
                        <w:rFonts w:ascii="Arial" w:hAnsi="Arial" w:cs="Arial"/>
                        <w:b/>
                        <w:bCs/>
                        <w:color w:val="000000"/>
                        <w:sz w:val="10"/>
                        <w:szCs w:val="10"/>
                      </w:rPr>
                      <w:t>IWATE Coast South</w:t>
                    </w:r>
                  </w:p>
                </w:txbxContent>
              </v:textbox>
            </v:rect>
            <v:rect id="_x0000_s3154" style="position:absolute;left:7279;top:4826;width:45;height:212;mso-wrap-style:none;v-text-anchor:top" filled="f" stroked="f">
              <v:textbox style="mso-fit-shape-to-text:t" inset="0,0,0,0">
                <w:txbxContent>
                  <w:p w:rsidR="004F226E" w:rsidRDefault="004F226E">
                    <w:r>
                      <w:rPr>
                        <w:rFonts w:ascii="Arial" w:hAnsi="Arial" w:cs="Arial"/>
                        <w:b/>
                        <w:bCs/>
                        <w:color w:val="000000"/>
                        <w:sz w:val="8"/>
                        <w:szCs w:val="8"/>
                      </w:rPr>
                      <w:t>4</w:t>
                    </w:r>
                  </w:p>
                </w:txbxContent>
              </v:textbox>
            </v:rect>
            <v:rect id="_x0000_s3155" style="position:absolute;left:8165;top:4826;width:89;height:212;mso-wrap-style:none;v-text-anchor:top" filled="f" stroked="f">
              <v:textbox style="mso-fit-shape-to-text:t" inset="0,0,0,0">
                <w:txbxContent>
                  <w:p w:rsidR="004F226E" w:rsidRDefault="004F226E">
                    <w:r>
                      <w:rPr>
                        <w:rFonts w:ascii="Arial" w:hAnsi="Arial" w:cs="Arial"/>
                        <w:b/>
                        <w:bCs/>
                        <w:color w:val="000000"/>
                        <w:sz w:val="8"/>
                        <w:szCs w:val="8"/>
                      </w:rPr>
                      <w:t>08</w:t>
                    </w:r>
                  </w:p>
                </w:txbxContent>
              </v:textbox>
            </v:rect>
            <v:rect id="_x0000_s3156" style="position:absolute;left:8256;top:4826;width:232;height:212;mso-wrap-style:none;v-text-anchor:top" filled="f" stroked="f">
              <v:textbox style="mso-fit-shape-to-text:t" inset="0,0,0,0">
                <w:txbxContent>
                  <w:p w:rsidR="004F226E" w:rsidRDefault="004F226E">
                    <w:r>
                      <w:rPr>
                        <w:rFonts w:ascii="Arial" w:hAnsi="Arial" w:cs="Arial"/>
                        <w:b/>
                        <w:bCs/>
                        <w:color w:val="000000"/>
                        <w:sz w:val="8"/>
                        <w:szCs w:val="8"/>
                      </w:rPr>
                      <w:t>:44:03</w:t>
                    </w:r>
                  </w:p>
                </w:txbxContent>
              </v:textbox>
            </v:rect>
            <v:rect id="_x0000_s3157" style="position:absolute;left:6220;top:4928;width:939;height:235;mso-wrap-style:none;v-text-anchor:top" filled="f" stroked="f">
              <v:textbox style="mso-fit-shape-to-text:t" inset="0,0,0,0">
                <w:txbxContent>
                  <w:p w:rsidR="004F226E" w:rsidRDefault="004F226E">
                    <w:r>
                      <w:rPr>
                        <w:rFonts w:ascii="Arial" w:hAnsi="Arial" w:cs="Arial"/>
                        <w:b/>
                        <w:bCs/>
                        <w:color w:val="000000"/>
                        <w:sz w:val="10"/>
                        <w:szCs w:val="10"/>
                      </w:rPr>
                      <w:t>IWATE Inland North</w:t>
                    </w:r>
                  </w:p>
                </w:txbxContent>
              </v:textbox>
            </v:rect>
            <v:rect id="_x0000_s3158" style="position:absolute;left:7279;top:4942;width:45;height:212;mso-wrap-style:none;v-text-anchor:top" filled="f" stroked="f">
              <v:textbox style="mso-fit-shape-to-text:t" inset="0,0,0,0">
                <w:txbxContent>
                  <w:p w:rsidR="004F226E" w:rsidRDefault="004F226E">
                    <w:r>
                      <w:rPr>
                        <w:rFonts w:ascii="Arial" w:hAnsi="Arial" w:cs="Arial"/>
                        <w:b/>
                        <w:bCs/>
                        <w:color w:val="000000"/>
                        <w:sz w:val="8"/>
                        <w:szCs w:val="8"/>
                      </w:rPr>
                      <w:t>4</w:t>
                    </w:r>
                  </w:p>
                </w:txbxContent>
              </v:textbox>
            </v:rect>
            <v:rect id="_x0000_s3159" style="position:absolute;left:8165;top:4942;width:89;height:212;mso-wrap-style:none;v-text-anchor:top" filled="f" stroked="f">
              <v:textbox style="mso-fit-shape-to-text:t" inset="0,0,0,0">
                <w:txbxContent>
                  <w:p w:rsidR="004F226E" w:rsidRDefault="004F226E">
                    <w:r>
                      <w:rPr>
                        <w:rFonts w:ascii="Arial" w:hAnsi="Arial" w:cs="Arial"/>
                        <w:b/>
                        <w:bCs/>
                        <w:color w:val="000000"/>
                        <w:sz w:val="8"/>
                        <w:szCs w:val="8"/>
                      </w:rPr>
                      <w:t>08</w:t>
                    </w:r>
                  </w:p>
                </w:txbxContent>
              </v:textbox>
            </v:rect>
            <v:rect id="_x0000_s3160" style="position:absolute;left:8256;top:4942;width:232;height:212;mso-wrap-style:none;v-text-anchor:top" filled="f" stroked="f">
              <v:textbox style="mso-fit-shape-to-text:t" inset="0,0,0,0">
                <w:txbxContent>
                  <w:p w:rsidR="004F226E" w:rsidRDefault="004F226E">
                    <w:r>
                      <w:rPr>
                        <w:rFonts w:ascii="Arial" w:hAnsi="Arial" w:cs="Arial"/>
                        <w:b/>
                        <w:bCs/>
                        <w:color w:val="000000"/>
                        <w:sz w:val="8"/>
                        <w:szCs w:val="8"/>
                      </w:rPr>
                      <w:t>:44:05</w:t>
                    </w:r>
                  </w:p>
                </w:txbxContent>
              </v:textbox>
            </v:rect>
            <v:rect id="_x0000_s3161" style="position:absolute;left:6229;top:5043;width:939;height:235;mso-wrap-style:none;v-text-anchor:top" filled="f" stroked="f">
              <v:textbox style="mso-fit-shape-to-text:t" inset="0,0,0,0">
                <w:txbxContent>
                  <w:p w:rsidR="004F226E" w:rsidRDefault="004F226E">
                    <w:r>
                      <w:rPr>
                        <w:rFonts w:ascii="Arial" w:hAnsi="Arial" w:cs="Arial"/>
                        <w:b/>
                        <w:bCs/>
                        <w:color w:val="000000"/>
                        <w:sz w:val="10"/>
                        <w:szCs w:val="10"/>
                      </w:rPr>
                      <w:t>YAMAGATA Shonai</w:t>
                    </w:r>
                  </w:p>
                </w:txbxContent>
              </v:textbox>
            </v:rect>
            <v:rect id="_x0000_s3162" style="position:absolute;left:7279;top:5057;width:45;height:212;mso-wrap-style:none;v-text-anchor:top" filled="f" stroked="f">
              <v:textbox style="mso-fit-shape-to-text:t" inset="0,0,0,0">
                <w:txbxContent>
                  <w:p w:rsidR="004F226E" w:rsidRDefault="004F226E">
                    <w:r>
                      <w:rPr>
                        <w:rFonts w:ascii="Arial" w:hAnsi="Arial" w:cs="Arial"/>
                        <w:b/>
                        <w:bCs/>
                        <w:color w:val="000000"/>
                        <w:sz w:val="8"/>
                        <w:szCs w:val="8"/>
                      </w:rPr>
                      <w:t>4</w:t>
                    </w:r>
                  </w:p>
                </w:txbxContent>
              </v:textbox>
            </v:rect>
            <v:rect id="_x0000_s3163" style="position:absolute;left:8165;top:5057;width:89;height:212;mso-wrap-style:none;v-text-anchor:top" filled="f" stroked="f">
              <v:textbox style="mso-fit-shape-to-text:t" inset="0,0,0,0">
                <w:txbxContent>
                  <w:p w:rsidR="004F226E" w:rsidRDefault="004F226E">
                    <w:r>
                      <w:rPr>
                        <w:rFonts w:ascii="Arial" w:hAnsi="Arial" w:cs="Arial"/>
                        <w:b/>
                        <w:bCs/>
                        <w:color w:val="000000"/>
                        <w:sz w:val="8"/>
                        <w:szCs w:val="8"/>
                      </w:rPr>
                      <w:t>08</w:t>
                    </w:r>
                  </w:p>
                </w:txbxContent>
              </v:textbox>
            </v:rect>
            <v:rect id="_x0000_s3164" style="position:absolute;left:8256;top:5057;width:232;height:212;mso-wrap-style:none;v-text-anchor:top" filled="f" stroked="f">
              <v:textbox style="mso-fit-shape-to-text:t" inset="0,0,0,0">
                <w:txbxContent>
                  <w:p w:rsidR="004F226E" w:rsidRDefault="004F226E">
                    <w:r>
                      <w:rPr>
                        <w:rFonts w:ascii="Arial" w:hAnsi="Arial" w:cs="Arial"/>
                        <w:b/>
                        <w:bCs/>
                        <w:color w:val="000000"/>
                        <w:sz w:val="8"/>
                        <w:szCs w:val="8"/>
                      </w:rPr>
                      <w:t>:44:11</w:t>
                    </w:r>
                  </w:p>
                </w:txbxContent>
              </v:textbox>
            </v:rect>
            <v:rect id="_x0000_s3165" style="position:absolute;left:6220;top:5177;width:667;height:235;mso-wrap-style:none;v-text-anchor:top" filled="f" stroked="f">
              <v:textbox style="mso-fit-shape-to-text:t" inset="0,0,0,0">
                <w:txbxContent>
                  <w:p w:rsidR="004F226E" w:rsidRDefault="004F226E">
                    <w:r>
                      <w:rPr>
                        <w:rFonts w:ascii="Arial" w:hAnsi="Arial" w:cs="Arial"/>
                        <w:b/>
                        <w:bCs/>
                        <w:color w:val="000000"/>
                        <w:sz w:val="10"/>
                        <w:szCs w:val="10"/>
                      </w:rPr>
                      <w:t>MIYAGI South</w:t>
                    </w:r>
                  </w:p>
                </w:txbxContent>
              </v:textbox>
            </v:rect>
            <v:rect id="_x0000_s3166" style="position:absolute;left:7279;top:5191;width:45;height:212;mso-wrap-style:none;v-text-anchor:top" filled="f" stroked="f">
              <v:textbox style="mso-fit-shape-to-text:t" inset="0,0,0,0">
                <w:txbxContent>
                  <w:p w:rsidR="004F226E" w:rsidRDefault="004F226E">
                    <w:r>
                      <w:rPr>
                        <w:rFonts w:ascii="Arial" w:hAnsi="Arial" w:cs="Arial"/>
                        <w:b/>
                        <w:bCs/>
                        <w:color w:val="000000"/>
                        <w:sz w:val="8"/>
                        <w:szCs w:val="8"/>
                      </w:rPr>
                      <w:t>4</w:t>
                    </w:r>
                  </w:p>
                </w:txbxContent>
              </v:textbox>
            </v:rect>
            <v:rect id="_x0000_s3167" style="position:absolute;left:8165;top:5191;width:89;height:212;mso-wrap-style:none;v-text-anchor:top" filled="f" stroked="f">
              <v:textbox style="mso-fit-shape-to-text:t" inset="0,0,0,0">
                <w:txbxContent>
                  <w:p w:rsidR="004F226E" w:rsidRDefault="004F226E">
                    <w:r>
                      <w:rPr>
                        <w:rFonts w:ascii="Arial" w:hAnsi="Arial" w:cs="Arial"/>
                        <w:b/>
                        <w:bCs/>
                        <w:color w:val="000000"/>
                        <w:sz w:val="8"/>
                        <w:szCs w:val="8"/>
                      </w:rPr>
                      <w:t>08</w:t>
                    </w:r>
                  </w:p>
                </w:txbxContent>
              </v:textbox>
            </v:rect>
            <v:rect id="_x0000_s3168" style="position:absolute;left:8256;top:5191;width:232;height:212;mso-wrap-style:none;v-text-anchor:top" filled="f" stroked="f">
              <v:textbox style="mso-fit-shape-to-text:t" inset="0,0,0,0">
                <w:txbxContent>
                  <w:p w:rsidR="004F226E" w:rsidRDefault="004F226E">
                    <w:r>
                      <w:rPr>
                        <w:rFonts w:ascii="Arial" w:hAnsi="Arial" w:cs="Arial"/>
                        <w:b/>
                        <w:bCs/>
                        <w:color w:val="000000"/>
                        <w:sz w:val="8"/>
                        <w:szCs w:val="8"/>
                      </w:rPr>
                      <w:t>:44:11</w:t>
                    </w:r>
                  </w:p>
                </w:txbxContent>
              </v:textbox>
            </v:rect>
            <v:rect id="_x0000_s3169" style="position:absolute;left:6220;top:5292;width:923;height:235;mso-wrap-style:none;v-text-anchor:top" filled="f" stroked="f">
              <v:textbox style="mso-fit-shape-to-text:t" inset="0,0,0,0">
                <w:txbxContent>
                  <w:p w:rsidR="004F226E" w:rsidRDefault="004F226E">
                    <w:r>
                      <w:rPr>
                        <w:rFonts w:ascii="Arial" w:hAnsi="Arial" w:cs="Arial"/>
                        <w:b/>
                        <w:bCs/>
                        <w:color w:val="000000"/>
                        <w:sz w:val="10"/>
                        <w:szCs w:val="10"/>
                      </w:rPr>
                      <w:t>IWATE Coast North</w:t>
                    </w:r>
                  </w:p>
                </w:txbxContent>
              </v:textbox>
            </v:rect>
            <v:rect id="_x0000_s3170" style="position:absolute;left:7279;top:5306;width:45;height:212;mso-wrap-style:none;v-text-anchor:top" filled="f" stroked="f">
              <v:textbox style="mso-fit-shape-to-text:t" inset="0,0,0,0">
                <w:txbxContent>
                  <w:p w:rsidR="004F226E" w:rsidRDefault="004F226E">
                    <w:r>
                      <w:rPr>
                        <w:rFonts w:ascii="Arial" w:hAnsi="Arial" w:cs="Arial"/>
                        <w:b/>
                        <w:bCs/>
                        <w:color w:val="000000"/>
                        <w:sz w:val="8"/>
                        <w:szCs w:val="8"/>
                      </w:rPr>
                      <w:t>4</w:t>
                    </w:r>
                  </w:p>
                </w:txbxContent>
              </v:textbox>
            </v:rect>
            <v:rect id="_x0000_s3171" style="position:absolute;left:8165;top:5306;width:89;height:212;mso-wrap-style:none;v-text-anchor:top" filled="f" stroked="f">
              <v:textbox style="mso-fit-shape-to-text:t" inset="0,0,0,0">
                <w:txbxContent>
                  <w:p w:rsidR="004F226E" w:rsidRDefault="004F226E">
                    <w:r>
                      <w:rPr>
                        <w:rFonts w:ascii="Arial" w:hAnsi="Arial" w:cs="Arial"/>
                        <w:b/>
                        <w:bCs/>
                        <w:color w:val="000000"/>
                        <w:sz w:val="8"/>
                        <w:szCs w:val="8"/>
                      </w:rPr>
                      <w:t>08</w:t>
                    </w:r>
                  </w:p>
                </w:txbxContent>
              </v:textbox>
            </v:rect>
            <v:rect id="_x0000_s3172" style="position:absolute;left:8256;top:5306;width:232;height:212;mso-wrap-style:none;v-text-anchor:top" filled="f" stroked="f">
              <v:textbox style="mso-fit-shape-to-text:t" inset="0,0,0,0">
                <w:txbxContent>
                  <w:p w:rsidR="004F226E" w:rsidRDefault="004F226E">
                    <w:r>
                      <w:rPr>
                        <w:rFonts w:ascii="Arial" w:hAnsi="Arial" w:cs="Arial"/>
                        <w:b/>
                        <w:bCs/>
                        <w:color w:val="000000"/>
                        <w:sz w:val="8"/>
                        <w:szCs w:val="8"/>
                      </w:rPr>
                      <w:t>:44:11</w:t>
                    </w:r>
                  </w:p>
                </w:txbxContent>
              </v:textbox>
            </v:rect>
            <v:rect id="_x0000_s3173" style="position:absolute;left:8165;top:4457;width:321;height:212;mso-wrap-style:none;v-text-anchor:top" filled="f" stroked="f">
              <v:textbox style="mso-fit-shape-to-text:t" inset="0,0,0,0">
                <w:txbxContent>
                  <w:p w:rsidR="004F226E" w:rsidRDefault="004F226E">
                    <w:r>
                      <w:rPr>
                        <w:rFonts w:ascii="Arial" w:hAnsi="Arial" w:cs="Arial"/>
                        <w:b/>
                        <w:bCs/>
                        <w:color w:val="000000"/>
                        <w:sz w:val="8"/>
                        <w:szCs w:val="8"/>
                      </w:rPr>
                      <w:t>08:44:03</w:t>
                    </w:r>
                  </w:p>
                </w:txbxContent>
              </v:textbox>
            </v:rect>
            <v:rect id="_x0000_s3174" style="position:absolute;left:8381;top:6116;width:352;height:212;mso-wrap-style:none;v-text-anchor:top" filled="f" stroked="f">
              <v:textbox style="mso-fit-shape-to-text:t" inset="0,0,0,0">
                <w:txbxContent>
                  <w:p w:rsidR="004F226E" w:rsidRDefault="004F226E">
                    <w:r>
                      <w:rPr>
                        <w:rFonts w:ascii="Arial" w:hAnsi="Arial" w:cs="Arial"/>
                        <w:b/>
                        <w:bCs/>
                        <w:color w:val="000000"/>
                        <w:sz w:val="8"/>
                        <w:szCs w:val="8"/>
                      </w:rPr>
                      <w:t>RECEIVE</w:t>
                    </w:r>
                  </w:p>
                </w:txbxContent>
              </v:textbox>
            </v:rect>
            <v:rect id="_x0000_s3175" style="position:absolute;left:6996;top:6135;width:272;height:212;mso-wrap-style:none;v-text-anchor:top" filled="f" stroked="f">
              <v:textbox style="mso-fit-shape-to-text:t" inset="0,0,0,0">
                <w:txbxContent>
                  <w:p w:rsidR="004F226E" w:rsidRDefault="004F226E">
                    <w:r>
                      <w:rPr>
                        <w:rFonts w:ascii="Arial" w:hAnsi="Arial" w:cs="Arial"/>
                        <w:b/>
                        <w:bCs/>
                        <w:color w:val="000000"/>
                        <w:sz w:val="8"/>
                        <w:szCs w:val="8"/>
                      </w:rPr>
                      <w:t>REFER</w:t>
                    </w:r>
                  </w:p>
                </w:txbxContent>
              </v:textbox>
            </v:rect>
            <w10:wrap type="none"/>
            <w10:anchorlock/>
          </v:group>
        </w:pict>
      </w:r>
    </w:p>
    <w:p w:rsidR="007C2E13" w:rsidRDefault="007C2E13" w:rsidP="00D213A5"/>
    <w:p w:rsidR="00DB2DE9" w:rsidRPr="00DB2DE9" w:rsidRDefault="00093FD3" w:rsidP="00DB2F8A">
      <w:pPr>
        <w:pStyle w:val="Heading2"/>
        <w:rPr>
          <w:lang w:val="en-US" w:eastAsia="zh-CN"/>
        </w:rPr>
      </w:pPr>
      <w:bookmarkStart w:id="29" w:name="_Toc264530374"/>
      <w:r>
        <w:rPr>
          <w:lang w:val="en-US" w:eastAsia="zh-CN"/>
        </w:rPr>
        <w:t>3</w:t>
      </w:r>
      <w:r w:rsidR="00DB2DE9" w:rsidRPr="00DB2DE9">
        <w:rPr>
          <w:lang w:val="en-US" w:eastAsia="zh-CN"/>
        </w:rPr>
        <w:t>.3</w:t>
      </w:r>
      <w:r w:rsidR="00DB2DE9" w:rsidRPr="00DB2DE9">
        <w:rPr>
          <w:lang w:val="en-US" w:eastAsia="zh-CN"/>
        </w:rPr>
        <w:tab/>
        <w:t>EEW</w:t>
      </w:r>
      <w:r w:rsidR="00DB2F8A">
        <w:rPr>
          <w:rFonts w:hint="eastAsia"/>
          <w:lang w:val="en-US" w:eastAsia="zh-CN"/>
        </w:rPr>
        <w:t>卫星交付业务的示范案例</w:t>
      </w:r>
      <w:bookmarkEnd w:id="29"/>
    </w:p>
    <w:p w:rsidR="00DB2DE9" w:rsidRPr="00C830BF" w:rsidRDefault="00DB2F8A" w:rsidP="00542585">
      <w:pPr>
        <w:ind w:firstLineChars="200" w:firstLine="480"/>
        <w:rPr>
          <w:lang w:val="en-US" w:eastAsia="zh-CN"/>
        </w:rPr>
      </w:pPr>
      <w:r>
        <w:rPr>
          <w:rFonts w:hint="eastAsia"/>
          <w:lang w:val="en-US" w:eastAsia="zh-CN"/>
        </w:rPr>
        <w:t>在</w:t>
      </w:r>
      <w:r w:rsidR="00DB2DE9" w:rsidRPr="00C830BF">
        <w:rPr>
          <w:lang w:val="en-US" w:eastAsia="ja-JP"/>
        </w:rPr>
        <w:t>EEW</w:t>
      </w:r>
      <w:r>
        <w:rPr>
          <w:rFonts w:hint="eastAsia"/>
          <w:lang w:val="en-US" w:eastAsia="zh-CN"/>
        </w:rPr>
        <w:t>卫星交付接收系统中，联系人输出、音频播放及发送电子邮件等一系列功能可以进行定制，为提供室内广播、无线电告警装置、工厂控制设备和摄像机创造便利。这些功能适用于多种单位，例如火车公司、</w:t>
      </w:r>
      <w:r w:rsidRPr="00C830BF">
        <w:rPr>
          <w:lang w:val="en-US" w:eastAsia="ja-JP"/>
        </w:rPr>
        <w:t>CATV</w:t>
      </w:r>
      <w:r>
        <w:rPr>
          <w:rFonts w:hint="eastAsia"/>
          <w:lang w:val="en-US" w:eastAsia="zh-CN"/>
        </w:rPr>
        <w:t>运营商、工厂、学校、建筑管理公司、电梯制造商和医院（见图</w:t>
      </w:r>
      <w:r>
        <w:rPr>
          <w:rFonts w:hint="eastAsia"/>
          <w:lang w:val="en-US" w:eastAsia="zh-CN"/>
        </w:rPr>
        <w:t>10</w:t>
      </w:r>
      <w:r>
        <w:rPr>
          <w:rFonts w:hint="eastAsia"/>
          <w:lang w:val="en-US" w:eastAsia="zh-CN"/>
        </w:rPr>
        <w:t>）。</w:t>
      </w:r>
    </w:p>
    <w:p w:rsidR="007C2E13" w:rsidRPr="00DB2DE9" w:rsidRDefault="00093FD3" w:rsidP="00542585">
      <w:pPr>
        <w:pStyle w:val="Heading2"/>
        <w:rPr>
          <w:lang w:val="en-US" w:eastAsia="zh-CN"/>
        </w:rPr>
      </w:pPr>
      <w:bookmarkStart w:id="30" w:name="_Toc264530375"/>
      <w:r>
        <w:rPr>
          <w:lang w:val="en-US" w:eastAsia="zh-CN"/>
        </w:rPr>
        <w:t>3</w:t>
      </w:r>
      <w:r w:rsidR="007C2E13" w:rsidRPr="00DB2DE9">
        <w:rPr>
          <w:lang w:val="en-US" w:eastAsia="zh-CN"/>
        </w:rPr>
        <w:t>.4</w:t>
      </w:r>
      <w:r w:rsidR="007C2E13" w:rsidRPr="00DB2DE9">
        <w:rPr>
          <w:lang w:val="en-US" w:eastAsia="zh-CN"/>
        </w:rPr>
        <w:tab/>
      </w:r>
      <w:r w:rsidR="00542585">
        <w:rPr>
          <w:rFonts w:hint="eastAsia"/>
          <w:lang w:val="en-US" w:eastAsia="zh-CN"/>
        </w:rPr>
        <w:t>卫星交付系统的进一步开发</w:t>
      </w:r>
      <w:bookmarkEnd w:id="30"/>
    </w:p>
    <w:p w:rsidR="007C2E13" w:rsidRPr="0013462E" w:rsidRDefault="00542585" w:rsidP="00542585">
      <w:pPr>
        <w:ind w:firstLineChars="200" w:firstLine="480"/>
        <w:rPr>
          <w:lang w:val="en-US" w:eastAsia="ja-JP"/>
        </w:rPr>
      </w:pPr>
      <w:r>
        <w:rPr>
          <w:rFonts w:hint="eastAsia"/>
          <w:lang w:val="en-US" w:eastAsia="zh-CN"/>
        </w:rPr>
        <w:t>在日本，闪电和降雨的即时通知与预测也是通过</w:t>
      </w:r>
      <w:r>
        <w:rPr>
          <w:rFonts w:hint="eastAsia"/>
          <w:lang w:val="en-US" w:eastAsia="zh-CN"/>
        </w:rPr>
        <w:t>FSS</w:t>
      </w:r>
      <w:r>
        <w:rPr>
          <w:rFonts w:hint="eastAsia"/>
          <w:lang w:val="en-US" w:eastAsia="zh-CN"/>
        </w:rPr>
        <w:t>网络提供。</w:t>
      </w:r>
    </w:p>
    <w:p w:rsidR="007C2E13" w:rsidRPr="0013462E" w:rsidRDefault="00542585" w:rsidP="00542585">
      <w:pPr>
        <w:ind w:firstLineChars="200" w:firstLine="480"/>
        <w:rPr>
          <w:lang w:val="en-US" w:eastAsia="ja-JP"/>
        </w:rPr>
      </w:pPr>
      <w:r>
        <w:rPr>
          <w:rFonts w:hint="eastAsia"/>
          <w:lang w:val="en-US" w:eastAsia="zh-CN"/>
        </w:rPr>
        <w:t>一家单位在日本全境部署了雷电观测网，用于观测和记录雷电发生的位置，发生的时间和闪电电流强度等内容。这一机构还提供闪电和降雨的即时通知与预测。</w:t>
      </w:r>
    </w:p>
    <w:p w:rsidR="00DB2DE9" w:rsidRPr="00DB2DE9" w:rsidRDefault="00DB2DE9" w:rsidP="0043604B">
      <w:pPr>
        <w:pStyle w:val="FigureNo"/>
        <w:spacing w:before="120"/>
        <w:rPr>
          <w:lang w:val="en-US" w:eastAsia="ja-JP"/>
        </w:rPr>
      </w:pPr>
      <w:r w:rsidRPr="00DB2DE9">
        <w:rPr>
          <w:lang w:val="en-US" w:eastAsia="ja-JP"/>
        </w:rPr>
        <w:br w:type="page"/>
      </w:r>
      <w:r w:rsidR="00703C2A">
        <w:rPr>
          <w:rFonts w:hint="eastAsia"/>
          <w:lang w:val="en-US" w:eastAsia="zh-CN"/>
        </w:rPr>
        <w:lastRenderedPageBreak/>
        <w:t>图</w:t>
      </w:r>
      <w:r w:rsidRPr="00DB2DE9">
        <w:rPr>
          <w:lang w:val="en-US" w:eastAsia="ja-JP"/>
        </w:rPr>
        <w:t>10</w:t>
      </w:r>
    </w:p>
    <w:p w:rsidR="00DB2DE9" w:rsidRPr="00DB2DE9" w:rsidRDefault="00703C2A" w:rsidP="00DB2DE9">
      <w:pPr>
        <w:pStyle w:val="Figuretitle"/>
        <w:rPr>
          <w:lang w:val="en-US" w:eastAsia="zh-CN"/>
        </w:rPr>
      </w:pPr>
      <w:r>
        <w:rPr>
          <w:rFonts w:hint="eastAsia"/>
          <w:lang w:val="en-US" w:eastAsia="zh-CN"/>
        </w:rPr>
        <w:t>使用</w:t>
      </w:r>
      <w:r w:rsidR="00DB2DE9" w:rsidRPr="00DB2DE9">
        <w:rPr>
          <w:lang w:val="en-US" w:eastAsia="ja-JP"/>
        </w:rPr>
        <w:t>EEW</w:t>
      </w:r>
      <w:r>
        <w:rPr>
          <w:rFonts w:hint="eastAsia"/>
          <w:lang w:val="en-US" w:eastAsia="zh-CN"/>
        </w:rPr>
        <w:t>的</w:t>
      </w:r>
      <w:r w:rsidR="00683CDD">
        <w:rPr>
          <w:rFonts w:hint="eastAsia"/>
          <w:lang w:val="en-US" w:eastAsia="zh-CN"/>
        </w:rPr>
        <w:t>示例</w:t>
      </w:r>
    </w:p>
    <w:p w:rsidR="00DB2DE9" w:rsidRPr="00C830BF" w:rsidRDefault="00DB2DE9" w:rsidP="00703C2A">
      <w:pPr>
        <w:jc w:val="center"/>
        <w:rPr>
          <w:sz w:val="18"/>
          <w:szCs w:val="18"/>
          <w:lang w:val="en-US" w:eastAsia="ja-JP"/>
        </w:rPr>
      </w:pPr>
      <w:r w:rsidRPr="00C830BF">
        <w:rPr>
          <w:sz w:val="18"/>
          <w:szCs w:val="18"/>
          <w:lang w:val="en-US" w:eastAsia="ja-JP"/>
        </w:rPr>
        <w:t>(</w:t>
      </w:r>
      <w:r w:rsidR="00703C2A">
        <w:rPr>
          <w:rFonts w:hint="eastAsia"/>
          <w:sz w:val="18"/>
          <w:szCs w:val="18"/>
          <w:lang w:val="en-US" w:eastAsia="zh-CN"/>
        </w:rPr>
        <w:t>源自</w:t>
      </w:r>
      <w:r w:rsidR="00703C2A">
        <w:rPr>
          <w:sz w:val="18"/>
          <w:szCs w:val="18"/>
          <w:lang w:val="en-US" w:eastAsia="ja-JP"/>
        </w:rPr>
        <w:t>JMA</w:t>
      </w:r>
      <w:r w:rsidR="00703C2A">
        <w:rPr>
          <w:rFonts w:hint="eastAsia"/>
          <w:sz w:val="18"/>
          <w:szCs w:val="18"/>
          <w:lang w:val="en-US" w:eastAsia="zh-CN"/>
        </w:rPr>
        <w:t>网站</w:t>
      </w:r>
      <w:r w:rsidRPr="00C830BF">
        <w:rPr>
          <w:sz w:val="18"/>
          <w:szCs w:val="18"/>
          <w:lang w:val="en-US" w:eastAsia="ja-JP"/>
        </w:rPr>
        <w:t>)</w:t>
      </w:r>
    </w:p>
    <w:p w:rsidR="00DB2DE9" w:rsidRPr="0038043D" w:rsidRDefault="000F2A03" w:rsidP="00D213A5">
      <w:pPr>
        <w:pStyle w:val="Figure"/>
        <w:rPr>
          <w:lang w:eastAsia="ja-JP"/>
        </w:rPr>
      </w:pPr>
      <w:r w:rsidRPr="000F2A03">
        <w:rPr>
          <w:lang w:eastAsia="ja-JP"/>
        </w:rPr>
      </w:r>
      <w:r>
        <w:rPr>
          <w:lang w:eastAsia="ja-JP"/>
        </w:rPr>
        <w:pict>
          <v:group id="_x0000_s3178" editas="canvas" style="width:456pt;height:312.2pt;mso-position-horizontal-relative:char;mso-position-vertical-relative:line" coordsize="9120,6244">
            <o:lock v:ext="edit" aspectratio="t"/>
            <v:shape id="_x0000_s3177" type="#_x0000_t75" style="position:absolute;width:9120;height:6244" o:preferrelative="f">
              <v:fill o:detectmouseclick="t"/>
              <v:path o:extrusionok="t" o:connecttype="none"/>
              <o:lock v:ext="edit" text="t"/>
            </v:shape>
            <v:rect id="_x0000_s3179" style="position:absolute;left:8222;top:5942;width:782;height:302;mso-wrap-style:none;v-text-anchor:top" filled="f" stroked="f">
              <v:textbox style="mso-fit-shape-to-text:t" inset="0,0,0,0">
                <w:txbxContent>
                  <w:p w:rsidR="004F226E" w:rsidRDefault="004F226E">
                    <w:r>
                      <w:rPr>
                        <w:rFonts w:hint="eastAsia"/>
                        <w:color w:val="000000"/>
                        <w:sz w:val="14"/>
                        <w:szCs w:val="14"/>
                        <w:lang w:eastAsia="zh-CN"/>
                      </w:rPr>
                      <w:t>报告</w:t>
                    </w:r>
                    <w:r>
                      <w:rPr>
                        <w:color w:val="000000"/>
                        <w:sz w:val="14"/>
                        <w:szCs w:val="14"/>
                      </w:rPr>
                      <w:t xml:space="preserve"> 2151-10</w:t>
                    </w:r>
                  </w:p>
                </w:txbxContent>
              </v:textbox>
            </v:rect>
            <v:shape id="_x0000_s3180" type="#_x0000_t75" style="position:absolute;left:24;top:24;width:9072;height:5875">
              <v:imagedata r:id="rId25" o:title=""/>
            </v:shape>
            <v:shape id="_x0000_s3181" type="#_x0000_t75" style="position:absolute;left:24;top:24;width:9072;height:5875">
              <v:imagedata r:id="rId26" o:title=""/>
            </v:shape>
            <v:rect id="_x0000_s3182" style="position:absolute;left:1834;top:639;width:641;height:305;mso-wrap-style:none;v-text-anchor:top" filled="f" stroked="f">
              <v:textbox inset="0,0,0,0">
                <w:txbxContent>
                  <w:p w:rsidR="004F226E" w:rsidRDefault="004F226E" w:rsidP="0043604B">
                    <w:pPr>
                      <w:spacing w:before="0"/>
                      <w:rPr>
                        <w:lang w:eastAsia="zh-CN"/>
                      </w:rPr>
                    </w:pPr>
                    <w:r>
                      <w:rPr>
                        <w:rFonts w:hint="eastAsia"/>
                        <w:color w:val="1F1A17"/>
                        <w:sz w:val="16"/>
                        <w:szCs w:val="16"/>
                        <w:lang w:eastAsia="zh-CN"/>
                      </w:rPr>
                      <w:t>控制火车</w:t>
                    </w:r>
                  </w:p>
                </w:txbxContent>
              </v:textbox>
            </v:rect>
            <v:rect id="_x0000_s3183" style="position:absolute;left:3346;top:1706;width:1121;height:208;mso-wrap-style:none;v-text-anchor:top" filled="f" stroked="f">
              <v:textbox style="mso-fit-shape-to-text:t" inset="0,0,0,0">
                <w:txbxContent>
                  <w:p w:rsidR="004F226E" w:rsidRDefault="004F226E" w:rsidP="0043604B">
                    <w:pPr>
                      <w:spacing w:before="0"/>
                      <w:rPr>
                        <w:lang w:eastAsia="zh-CN"/>
                      </w:rPr>
                    </w:pPr>
                    <w:r>
                      <w:rPr>
                        <w:rFonts w:hint="eastAsia"/>
                        <w:color w:val="1F1A17"/>
                        <w:sz w:val="16"/>
                        <w:szCs w:val="16"/>
                        <w:lang w:eastAsia="zh-CN"/>
                      </w:rPr>
                      <w:t>控制工厂生产线</w:t>
                    </w:r>
                  </w:p>
                </w:txbxContent>
              </v:textbox>
            </v:rect>
            <v:rect id="_x0000_s3184" style="position:absolute;left:3346;top:1883;width:801;height:208;mso-wrap-style:none;v-text-anchor:top" filled="f" stroked="f">
              <v:textbox style="mso-fit-shape-to-text:t" inset="0,0,0,0">
                <w:txbxContent>
                  <w:p w:rsidR="004F226E" w:rsidRDefault="004F226E" w:rsidP="0043604B">
                    <w:pPr>
                      <w:spacing w:before="0"/>
                      <w:rPr>
                        <w:lang w:eastAsia="zh-CN"/>
                      </w:rPr>
                    </w:pPr>
                    <w:r>
                      <w:rPr>
                        <w:rFonts w:ascii="Gulim" w:eastAsia="Gulim" w:cs="Gulim" w:hint="eastAsia"/>
                        <w:color w:val="1F1A17"/>
                        <w:sz w:val="16"/>
                        <w:szCs w:val="16"/>
                      </w:rPr>
                      <w:t>→</w:t>
                    </w:r>
                    <w:r>
                      <w:rPr>
                        <w:rFonts w:hint="eastAsia"/>
                        <w:color w:val="1F1A17"/>
                        <w:sz w:val="16"/>
                        <w:szCs w:val="16"/>
                        <w:lang w:eastAsia="zh-CN"/>
                      </w:rPr>
                      <w:t>减少损害</w:t>
                    </w:r>
                  </w:p>
                </w:txbxContent>
              </v:textbox>
            </v:rect>
            <v:rect id="_x0000_s3186" style="position:absolute;left:7051;top:639;width:961;height:328;mso-wrap-style:none;v-text-anchor:top" filled="f" stroked="f">
              <v:textbox style="mso-fit-shape-to-text:t" inset="0,0,0,0">
                <w:txbxContent>
                  <w:p w:rsidR="004F226E" w:rsidRDefault="004F226E">
                    <w:pPr>
                      <w:rPr>
                        <w:lang w:eastAsia="zh-CN"/>
                      </w:rPr>
                    </w:pPr>
                    <w:r>
                      <w:rPr>
                        <w:rFonts w:hint="eastAsia"/>
                        <w:color w:val="1F1A17"/>
                        <w:sz w:val="16"/>
                        <w:szCs w:val="16"/>
                        <w:lang w:eastAsia="zh-CN"/>
                      </w:rPr>
                      <w:t>防止交通事故</w:t>
                    </w:r>
                  </w:p>
                </w:txbxContent>
              </v:textbox>
            </v:rect>
            <v:rect id="_x0000_s3188" style="position:absolute;left:1426;top:2686;width:641;height:328;mso-wrap-style:none;v-text-anchor:top" filled="f" stroked="f">
              <v:textbox style="mso-fit-shape-to-text:t" inset="0,0,0,0">
                <w:txbxContent>
                  <w:p w:rsidR="004F226E" w:rsidRDefault="004F226E">
                    <w:pPr>
                      <w:rPr>
                        <w:lang w:eastAsia="zh-CN"/>
                      </w:rPr>
                    </w:pPr>
                    <w:r>
                      <w:rPr>
                        <w:rFonts w:hint="eastAsia"/>
                        <w:color w:val="1F1A17"/>
                        <w:sz w:val="16"/>
                        <w:szCs w:val="16"/>
                        <w:lang w:eastAsia="zh-CN"/>
                      </w:rPr>
                      <w:t>控制电梯</w:t>
                    </w:r>
                  </w:p>
                </w:txbxContent>
              </v:textbox>
            </v:rect>
            <v:rect id="_x0000_s3189" style="position:absolute;left:1584;top:2863;width:1641;height:328;mso-wrap-style:none;v-text-anchor:top" filled="f" stroked="f">
              <v:textbox style="mso-fit-shape-to-text:t" inset="0,0,0,0">
                <w:txbxContent>
                  <w:p w:rsidR="004F226E" w:rsidRDefault="004F226E">
                    <w:pPr>
                      <w:rPr>
                        <w:lang w:eastAsia="zh-CN"/>
                      </w:rPr>
                    </w:pPr>
                    <w:r>
                      <w:rPr>
                        <w:color w:val="1F1A17"/>
                        <w:sz w:val="16"/>
                        <w:szCs w:val="16"/>
                      </w:rPr>
                      <w:t xml:space="preserve"> </w:t>
                    </w:r>
                    <w:r>
                      <w:rPr>
                        <w:rFonts w:hint="eastAsia"/>
                        <w:color w:val="1F1A17"/>
                        <w:sz w:val="16"/>
                        <w:szCs w:val="16"/>
                        <w:lang w:eastAsia="zh-CN"/>
                      </w:rPr>
                      <w:t>防止人们被关在电梯内</w:t>
                    </w:r>
                  </w:p>
                </w:txbxContent>
              </v:textbox>
            </v:rect>
            <v:rect id="_x0000_s3190" style="position:absolute;left:1690;top:3041;width:109;height:396;mso-wrap-style:none;v-text-anchor:top" filled="f" stroked="f">
              <v:textbox style="mso-fit-shape-to-text:t" inset="0,0,0,0">
                <w:txbxContent>
                  <w:p w:rsidR="004F226E" w:rsidRDefault="004F226E">
                    <w:pPr>
                      <w:rPr>
                        <w:lang w:eastAsia="zh-CN"/>
                      </w:rPr>
                    </w:pPr>
                  </w:p>
                </w:txbxContent>
              </v:textbox>
            </v:rect>
            <v:rect id="_x0000_s3191" style="position:absolute;left:1426;top:2867;width:161;height:328;mso-wrap-style:none;v-text-anchor:top" filled="f" stroked="f">
              <v:textbox style="mso-fit-shape-to-text:t" inset="0,0,0,0">
                <w:txbxContent>
                  <w:p w:rsidR="004F226E" w:rsidRDefault="004F226E">
                    <w:r>
                      <w:rPr>
                        <w:rFonts w:ascii="Gulim" w:eastAsia="Gulim" w:cs="Gulim" w:hint="eastAsia"/>
                        <w:color w:val="1F1A17"/>
                        <w:sz w:val="16"/>
                        <w:szCs w:val="16"/>
                      </w:rPr>
                      <w:t>→</w:t>
                    </w:r>
                  </w:p>
                </w:txbxContent>
              </v:textbox>
            </v:rect>
            <v:rect id="_x0000_s3192" style="position:absolute;left:226;top:5419;width:1441;height:208;mso-wrap-style:none;v-text-anchor:top" filled="f" stroked="f">
              <v:textbox style="mso-fit-shape-to-text:t" inset="0,0,0,0">
                <w:txbxContent>
                  <w:p w:rsidR="004F226E" w:rsidRDefault="004F226E" w:rsidP="0043604B">
                    <w:pPr>
                      <w:spacing w:before="0"/>
                      <w:rPr>
                        <w:lang w:eastAsia="zh-CN"/>
                      </w:rPr>
                    </w:pPr>
                    <w:r>
                      <w:rPr>
                        <w:rFonts w:hint="eastAsia"/>
                        <w:color w:val="1F1A17"/>
                        <w:sz w:val="16"/>
                        <w:szCs w:val="16"/>
                        <w:lang w:eastAsia="zh-CN"/>
                      </w:rPr>
                      <w:t>中断正在进行的工作</w:t>
                    </w:r>
                  </w:p>
                </w:txbxContent>
              </v:textbox>
            </v:rect>
            <v:rect id="_x0000_s3193" style="position:absolute;left:226;top:5597;width:1121;height:208;mso-wrap-style:none;v-text-anchor:top" filled="f" stroked="f">
              <v:textbox style="mso-next-textbox:#_x0000_s3193;mso-fit-shape-to-text:t" inset="0,0,0,0">
                <w:txbxContent>
                  <w:p w:rsidR="004F226E" w:rsidRDefault="004F226E" w:rsidP="0043604B">
                    <w:pPr>
                      <w:spacing w:before="0"/>
                      <w:rPr>
                        <w:lang w:eastAsia="zh-CN"/>
                      </w:rPr>
                    </w:pPr>
                    <w:r>
                      <w:rPr>
                        <w:rFonts w:ascii="Gulim" w:eastAsia="Gulim" w:cs="Gulim" w:hint="eastAsia"/>
                        <w:color w:val="1F1A17"/>
                        <w:sz w:val="16"/>
                        <w:szCs w:val="16"/>
                      </w:rPr>
                      <w:t>→</w:t>
                    </w:r>
                    <w:r>
                      <w:rPr>
                        <w:rFonts w:hint="eastAsia"/>
                        <w:color w:val="1F1A17"/>
                        <w:sz w:val="16"/>
                        <w:szCs w:val="16"/>
                        <w:lang w:eastAsia="zh-CN"/>
                      </w:rPr>
                      <w:t>避免出现错误</w:t>
                    </w:r>
                  </w:p>
                </w:txbxContent>
              </v:textbox>
            </v:rect>
            <v:rect id="_x0000_s3195" style="position:absolute;left:3060;top:4860;width:1441;height:208;mso-wrap-style:none;v-text-anchor:top" filled="f" stroked="f">
              <v:textbox style="mso-fit-shape-to-text:t" inset="0,0,0,0">
                <w:txbxContent>
                  <w:p w:rsidR="004F226E" w:rsidRDefault="004F226E" w:rsidP="0043604B">
                    <w:pPr>
                      <w:spacing w:before="0"/>
                      <w:rPr>
                        <w:lang w:eastAsia="zh-CN"/>
                      </w:rPr>
                    </w:pPr>
                    <w:r>
                      <w:rPr>
                        <w:rFonts w:hint="eastAsia"/>
                        <w:color w:val="1F1A17"/>
                        <w:sz w:val="16"/>
                        <w:szCs w:val="16"/>
                        <w:lang w:eastAsia="zh-CN"/>
                      </w:rPr>
                      <w:t>从事危险任务的工人</w:t>
                    </w:r>
                  </w:p>
                </w:txbxContent>
              </v:textbox>
            </v:rect>
            <v:rect id="_x0000_s3197" style="position:absolute;left:3420;top:5040;width:641;height:438;mso-wrap-style:none;v-text-anchor:top" filled="f" stroked="f">
              <v:textbox inset="0,0,0,0">
                <w:txbxContent>
                  <w:p w:rsidR="004F226E" w:rsidRDefault="004F226E" w:rsidP="0043604B">
                    <w:pPr>
                      <w:spacing w:before="0"/>
                      <w:rPr>
                        <w:lang w:eastAsia="zh-CN"/>
                      </w:rPr>
                    </w:pPr>
                    <w:r>
                      <w:rPr>
                        <w:rFonts w:hint="eastAsia"/>
                        <w:color w:val="1F1A17"/>
                        <w:sz w:val="16"/>
                        <w:szCs w:val="16"/>
                        <w:lang w:eastAsia="zh-CN"/>
                      </w:rPr>
                      <w:t>安全保障</w:t>
                    </w:r>
                  </w:p>
                </w:txbxContent>
              </v:textbox>
            </v:rect>
            <v:rect id="_x0000_s3199" style="position:absolute;left:6245;top:3589;width:321;height:208;mso-wrap-style:none;v-text-anchor:top" filled="f" stroked="f">
              <v:textbox style="mso-fit-shape-to-text:t" inset="0,0,0,0">
                <w:txbxContent>
                  <w:p w:rsidR="004F226E" w:rsidRDefault="004F226E" w:rsidP="0043604B">
                    <w:pPr>
                      <w:spacing w:before="0"/>
                      <w:rPr>
                        <w:lang w:eastAsia="zh-CN"/>
                      </w:rPr>
                    </w:pPr>
                    <w:r>
                      <w:rPr>
                        <w:rFonts w:hint="eastAsia"/>
                        <w:color w:val="1F1A17"/>
                        <w:sz w:val="16"/>
                        <w:szCs w:val="16"/>
                        <w:lang w:eastAsia="zh-CN"/>
                      </w:rPr>
                      <w:t>家中</w:t>
                    </w:r>
                  </w:p>
                </w:txbxContent>
              </v:textbox>
            </v:rect>
            <v:rect id="_x0000_s3200" style="position:absolute;left:6300;top:3780;width:1121;height:208;mso-wrap-style:none;v-text-anchor:top" filled="f" stroked="f">
              <v:textbox style="mso-fit-shape-to-text:t" inset="0,0,0,0">
                <w:txbxContent>
                  <w:p w:rsidR="004F226E" w:rsidRDefault="004F226E" w:rsidP="0043604B">
                    <w:pPr>
                      <w:spacing w:before="0"/>
                      <w:rPr>
                        <w:lang w:eastAsia="zh-CN"/>
                      </w:rPr>
                    </w:pPr>
                    <w:r>
                      <w:rPr>
                        <w:rFonts w:ascii="Gulim" w:eastAsia="Gulim" w:cs="Gulim" w:hint="eastAsia"/>
                        <w:color w:val="1F1A17"/>
                        <w:sz w:val="16"/>
                        <w:szCs w:val="16"/>
                      </w:rPr>
                      <w:t>→</w:t>
                    </w:r>
                    <w:r>
                      <w:rPr>
                        <w:rFonts w:hint="eastAsia"/>
                        <w:color w:val="1F1A17"/>
                        <w:sz w:val="16"/>
                        <w:szCs w:val="16"/>
                        <w:lang w:eastAsia="zh-CN"/>
                      </w:rPr>
                      <w:t>提供人员保护</w:t>
                    </w:r>
                  </w:p>
                </w:txbxContent>
              </v:textbox>
            </v:rect>
            <v:rect id="_x0000_s3202" style="position:absolute;left:6411;top:5419;width:1601;height:208;mso-wrap-style:none;v-text-anchor:top" filled="f" stroked="f">
              <v:textbox style="mso-fit-shape-to-text:t" inset="0,0,0,0">
                <w:txbxContent>
                  <w:p w:rsidR="004F226E" w:rsidRDefault="004F226E" w:rsidP="0043604B">
                    <w:pPr>
                      <w:spacing w:before="0"/>
                      <w:rPr>
                        <w:lang w:eastAsia="zh-CN"/>
                      </w:rPr>
                    </w:pPr>
                    <w:r>
                      <w:rPr>
                        <w:rFonts w:hint="eastAsia"/>
                        <w:color w:val="1F1A17"/>
                        <w:sz w:val="16"/>
                        <w:szCs w:val="16"/>
                        <w:lang w:eastAsia="zh-CN"/>
                      </w:rPr>
                      <w:t>为学校和礼堂提供告警</w:t>
                    </w:r>
                  </w:p>
                </w:txbxContent>
              </v:textbox>
            </v:rect>
            <v:rect id="_x0000_s3203" style="position:absolute;left:6411;top:5627;width:801;height:208;mso-wrap-style:none;v-text-anchor:top" filled="f" stroked="f">
              <v:textbox style="mso-fit-shape-to-text:t" inset="0,0,0,0">
                <w:txbxContent>
                  <w:p w:rsidR="004F226E" w:rsidRDefault="004F226E" w:rsidP="0043604B">
                    <w:pPr>
                      <w:spacing w:before="0"/>
                      <w:rPr>
                        <w:lang w:eastAsia="zh-CN"/>
                      </w:rPr>
                    </w:pPr>
                    <w:r>
                      <w:rPr>
                        <w:rFonts w:ascii="Gulim" w:eastAsia="Gulim" w:cs="Gulim" w:hint="eastAsia"/>
                        <w:color w:val="1F1A17"/>
                        <w:sz w:val="16"/>
                        <w:szCs w:val="16"/>
                      </w:rPr>
                      <w:t>→</w:t>
                    </w:r>
                    <w:r>
                      <w:rPr>
                        <w:rFonts w:hint="eastAsia"/>
                        <w:color w:val="1F1A17"/>
                        <w:sz w:val="16"/>
                        <w:szCs w:val="16"/>
                        <w:lang w:eastAsia="zh-CN"/>
                      </w:rPr>
                      <w:t>引导撤离</w:t>
                    </w:r>
                  </w:p>
                </w:txbxContent>
              </v:textbox>
            </v:rect>
            <w10:wrap type="none"/>
            <w10:anchorlock/>
          </v:group>
        </w:pict>
      </w:r>
    </w:p>
    <w:p w:rsidR="00674289" w:rsidRDefault="00674289" w:rsidP="00D213A5">
      <w:pPr>
        <w:rPr>
          <w:lang w:eastAsia="ja-JP"/>
        </w:rPr>
      </w:pPr>
    </w:p>
    <w:p w:rsidR="00DB2DE9" w:rsidRPr="00FB16F8" w:rsidRDefault="00093FD3" w:rsidP="00FB16F8">
      <w:pPr>
        <w:pStyle w:val="Heading1"/>
        <w:rPr>
          <w:lang w:eastAsia="zh-CN"/>
        </w:rPr>
      </w:pPr>
      <w:bookmarkStart w:id="31" w:name="_Toc264530376"/>
      <w:r w:rsidRPr="00FB16F8">
        <w:rPr>
          <w:lang w:eastAsia="ja-JP"/>
        </w:rPr>
        <w:t>4</w:t>
      </w:r>
      <w:r w:rsidR="00DB2DE9" w:rsidRPr="00FB16F8">
        <w:rPr>
          <w:lang w:eastAsia="ja-JP"/>
        </w:rPr>
        <w:tab/>
      </w:r>
      <w:r w:rsidR="00FB16F8">
        <w:rPr>
          <w:rFonts w:hint="eastAsia"/>
          <w:lang w:val="en-US" w:eastAsia="zh-CN"/>
        </w:rPr>
        <w:t>结论</w:t>
      </w:r>
      <w:bookmarkEnd w:id="31"/>
    </w:p>
    <w:p w:rsidR="00DB2DE9" w:rsidRDefault="008951D3" w:rsidP="008951D3">
      <w:pPr>
        <w:ind w:firstLineChars="200" w:firstLine="480"/>
        <w:rPr>
          <w:lang w:eastAsia="zh-CN"/>
        </w:rPr>
      </w:pPr>
      <w:r>
        <w:rPr>
          <w:rFonts w:hint="eastAsia"/>
          <w:lang w:eastAsia="zh-CN"/>
        </w:rPr>
        <w:t>本报告将定期更新。</w:t>
      </w:r>
    </w:p>
    <w:p w:rsidR="00DB2DE9" w:rsidRPr="00FB16F8" w:rsidRDefault="00FB16F8" w:rsidP="008951D3">
      <w:pPr>
        <w:ind w:firstLineChars="200" w:firstLine="480"/>
        <w:rPr>
          <w:b/>
          <w:bCs/>
          <w:lang w:val="en-US" w:eastAsia="ja-JP"/>
        </w:rPr>
      </w:pPr>
      <w:r>
        <w:rPr>
          <w:rFonts w:hint="eastAsia"/>
          <w:lang w:val="en-US" w:eastAsia="zh-CN"/>
        </w:rPr>
        <w:t>与</w:t>
      </w:r>
      <w:r w:rsidRPr="00FB16F8">
        <w:rPr>
          <w:rFonts w:hint="eastAsia"/>
          <w:lang w:eastAsia="zh-CN"/>
        </w:rPr>
        <w:t>FSS</w:t>
      </w:r>
      <w:r w:rsidR="008951D3">
        <w:rPr>
          <w:rFonts w:hint="eastAsia"/>
          <w:lang w:val="en-US" w:eastAsia="zh-CN"/>
        </w:rPr>
        <w:t>相关的应急网络</w:t>
      </w:r>
      <w:r w:rsidR="00683CDD">
        <w:rPr>
          <w:rFonts w:hint="eastAsia"/>
          <w:lang w:val="en-US" w:eastAsia="zh-CN"/>
        </w:rPr>
        <w:t>示例</w:t>
      </w:r>
      <w:r>
        <w:rPr>
          <w:rFonts w:hint="eastAsia"/>
          <w:lang w:val="en-US" w:eastAsia="zh-CN"/>
        </w:rPr>
        <w:t>将通过新的报告草案提供</w:t>
      </w:r>
      <w:r w:rsidRPr="00FB16F8">
        <w:rPr>
          <w:rFonts w:hint="eastAsia"/>
          <w:lang w:eastAsia="zh-CN"/>
        </w:rPr>
        <w:t xml:space="preserve"> </w:t>
      </w:r>
      <w:r w:rsidRPr="00FB16F8">
        <w:rPr>
          <w:lang w:eastAsia="zh-CN"/>
        </w:rPr>
        <w:t>–</w:t>
      </w:r>
      <w:r>
        <w:rPr>
          <w:rFonts w:hint="eastAsia"/>
          <w:lang w:eastAsia="zh-CN"/>
        </w:rPr>
        <w:t xml:space="preserve"> </w:t>
      </w:r>
      <w:r>
        <w:rPr>
          <w:rFonts w:hint="eastAsia"/>
          <w:lang w:eastAsia="zh-CN"/>
        </w:rPr>
        <w:t>《为发展中国家灾害管理实施卫星通信的指导原则》（见</w:t>
      </w:r>
      <w:r w:rsidRPr="00FB16F8">
        <w:rPr>
          <w:szCs w:val="24"/>
          <w:lang w:eastAsia="zh-CN"/>
        </w:rPr>
        <w:t>ITU-D</w:t>
      </w:r>
      <w:r>
        <w:rPr>
          <w:rFonts w:hint="eastAsia"/>
          <w:szCs w:val="24"/>
          <w:lang w:eastAsia="zh-CN"/>
        </w:rPr>
        <w:t xml:space="preserve"> </w:t>
      </w:r>
      <w:r w:rsidRPr="00FB16F8">
        <w:rPr>
          <w:szCs w:val="24"/>
          <w:lang w:eastAsia="zh-CN"/>
        </w:rPr>
        <w:t>2/245</w:t>
      </w:r>
      <w:r>
        <w:rPr>
          <w:rFonts w:hint="eastAsia"/>
          <w:szCs w:val="24"/>
          <w:lang w:eastAsia="zh-CN"/>
        </w:rPr>
        <w:t>号文件</w:t>
      </w:r>
      <w:r>
        <w:rPr>
          <w:rFonts w:hint="eastAsia"/>
          <w:lang w:eastAsia="zh-CN"/>
        </w:rPr>
        <w:t>）。</w:t>
      </w:r>
      <w:r w:rsidR="00DB2DE9" w:rsidRPr="00FB16F8">
        <w:rPr>
          <w:rStyle w:val="Strong"/>
          <w:b w:val="0"/>
          <w:bCs w:val="0"/>
          <w:szCs w:val="24"/>
          <w:lang w:val="en-US" w:eastAsia="zh-CN"/>
        </w:rPr>
        <w:t xml:space="preserve"> </w:t>
      </w:r>
    </w:p>
    <w:p w:rsidR="00DB2DE9" w:rsidRPr="00FB16F8" w:rsidRDefault="00DB2DE9" w:rsidP="00DB2DE9">
      <w:pPr>
        <w:rPr>
          <w:lang w:val="en-US" w:eastAsia="ja-JP"/>
        </w:rPr>
      </w:pPr>
    </w:p>
    <w:p w:rsidR="00DB2DE9" w:rsidRPr="00FB16F8" w:rsidRDefault="00DB2DE9" w:rsidP="00DB2DE9">
      <w:pPr>
        <w:numPr>
          <w:ins w:id="32" w:author="POOL" w:date="2009-09-17T19:28:00Z"/>
        </w:numPr>
        <w:rPr>
          <w:lang w:val="en-US" w:eastAsia="ja-JP"/>
        </w:rPr>
      </w:pPr>
    </w:p>
    <w:p w:rsidR="00DB2DE9" w:rsidRPr="00FB16F8" w:rsidRDefault="00DB2DE9" w:rsidP="00FA0479">
      <w:pPr>
        <w:pStyle w:val="Line"/>
        <w:rPr>
          <w:lang w:val="en-US" w:eastAsia="zh-CN"/>
        </w:rPr>
      </w:pPr>
    </w:p>
    <w:sectPr w:rsidR="00DB2DE9" w:rsidRPr="00FB16F8" w:rsidSect="000A5A2B">
      <w:headerReference w:type="even" r:id="rId27"/>
      <w:headerReference w:type="default" r:id="rId28"/>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26E" w:rsidRDefault="004F226E">
      <w:r>
        <w:separator/>
      </w:r>
    </w:p>
  </w:endnote>
  <w:endnote w:type="continuationSeparator" w:id="0">
    <w:p w:rsidR="004F226E" w:rsidRDefault="004F22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 w:name="MS UI Gothic">
    <w:panose1 w:val="020B0600070205080204"/>
    <w:charset w:val="80"/>
    <w:family w:val="swiss"/>
    <w:pitch w:val="variable"/>
    <w:sig w:usb0="A00002BF" w:usb1="68C7FCFB" w:usb2="00000010"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26E" w:rsidRDefault="004F226E">
      <w:r>
        <w:separator/>
      </w:r>
    </w:p>
  </w:footnote>
  <w:footnote w:type="continuationSeparator" w:id="0">
    <w:p w:rsidR="004F226E" w:rsidRDefault="004F226E">
      <w:r>
        <w:continuationSeparator/>
      </w:r>
    </w:p>
  </w:footnote>
  <w:footnote w:id="1">
    <w:p w:rsidR="004F226E" w:rsidRPr="009C6F6E" w:rsidRDefault="004F226E" w:rsidP="00A87F4C">
      <w:pPr>
        <w:pStyle w:val="FootnoteText"/>
        <w:rPr>
          <w:lang w:val="en-US" w:eastAsia="zh-CN"/>
        </w:rPr>
      </w:pPr>
      <w:r>
        <w:rPr>
          <w:rStyle w:val="FootnoteReference"/>
          <w:lang w:eastAsia="zh-CN"/>
        </w:rPr>
        <w:t>1</w:t>
      </w:r>
      <w:r>
        <w:rPr>
          <w:lang w:eastAsia="zh-CN"/>
        </w:rPr>
        <w:t xml:space="preserve"> </w:t>
      </w:r>
      <w:r>
        <w:rPr>
          <w:lang w:val="en-US" w:eastAsia="zh-CN"/>
        </w:rPr>
        <w:tab/>
      </w:r>
      <w:r>
        <w:rPr>
          <w:lang w:eastAsia="zh-CN"/>
        </w:rPr>
        <w:t>MPE</w:t>
      </w:r>
      <w:r>
        <w:rPr>
          <w:rFonts w:hint="eastAsia"/>
          <w:lang w:eastAsia="zh-CN"/>
        </w:rPr>
        <w:t>是指多协议封装。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6E" w:rsidRPr="002F3825" w:rsidRDefault="000F2A03" w:rsidP="00C83943">
    <w:pPr>
      <w:pStyle w:val="Header"/>
      <w:rPr>
        <w:lang w:val="en-US"/>
      </w:rPr>
    </w:pPr>
    <w:r w:rsidRPr="007C1BB8">
      <w:rPr>
        <w:rStyle w:val="PageNumber"/>
        <w:b/>
        <w:bCs/>
      </w:rPr>
      <w:fldChar w:fldCharType="begin"/>
    </w:r>
    <w:r w:rsidR="004F226E" w:rsidRPr="002F3825">
      <w:rPr>
        <w:rStyle w:val="PageNumber"/>
        <w:b/>
        <w:bCs/>
        <w:lang w:val="en-US"/>
      </w:rPr>
      <w:instrText xml:space="preserve"> PAGE </w:instrText>
    </w:r>
    <w:r w:rsidRPr="007C1BB8">
      <w:rPr>
        <w:rStyle w:val="PageNumber"/>
        <w:b/>
        <w:bCs/>
      </w:rPr>
      <w:fldChar w:fldCharType="separate"/>
    </w:r>
    <w:r w:rsidR="004F226E" w:rsidRPr="002F3825">
      <w:rPr>
        <w:rStyle w:val="PageNumber"/>
        <w:b/>
        <w:bCs/>
        <w:noProof/>
        <w:lang w:val="en-US"/>
      </w:rPr>
      <w:t>2</w:t>
    </w:r>
    <w:r w:rsidRPr="007C1BB8">
      <w:rPr>
        <w:rStyle w:val="PageNumber"/>
        <w:b/>
        <w:bCs/>
      </w:rPr>
      <w:fldChar w:fldCharType="end"/>
    </w:r>
    <w:r w:rsidR="004F226E" w:rsidRPr="002F3825">
      <w:rPr>
        <w:lang w:val="en-US"/>
      </w:rPr>
      <w:tab/>
    </w:r>
    <w:fldSimple w:instr=" DOCPROPERTY &quot;Header&quot; \* MERGEFORMAT ">
      <w:r w:rsidR="004F226E" w:rsidRPr="002F3825">
        <w:rPr>
          <w:b/>
          <w:bCs/>
          <w:lang w:val="en-US"/>
        </w:rPr>
        <w:t xml:space="preserve">Rec. </w:t>
      </w:r>
    </w:fldSimple>
    <w:r w:rsidR="004F226E" w:rsidRPr="002F3825">
      <w:rPr>
        <w:b/>
        <w:bCs/>
        <w:lang w:val="en-US"/>
      </w:rPr>
      <w:t xml:space="preserve"> </w:t>
    </w:r>
    <w:r>
      <w:rPr>
        <w:b/>
        <w:bCs/>
      </w:rPr>
      <w:fldChar w:fldCharType="begin"/>
    </w:r>
    <w:r w:rsidR="004F226E" w:rsidRPr="002F3825">
      <w:rPr>
        <w:b/>
        <w:bCs/>
        <w:lang w:val="en-US"/>
      </w:rPr>
      <w:instrText>styleref href</w:instrText>
    </w:r>
    <w:r>
      <w:rPr>
        <w:b/>
        <w:bCs/>
      </w:rPr>
      <w:fldChar w:fldCharType="separate"/>
    </w:r>
    <w:r w:rsidR="004F226E">
      <w:rPr>
        <w:noProof/>
        <w:lang w:val="en-US"/>
      </w:rPr>
      <w:t>Error! No text of specified style in document.</w:t>
    </w:r>
    <w:r>
      <w:rPr>
        <w:b/>
        <w:bCs/>
      </w:rPr>
      <w:fldChar w:fldCharType="end"/>
    </w:r>
    <w:r w:rsidR="004F226E" w:rsidRPr="002F3825">
      <w:rPr>
        <w:lang w:val="en-U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6E" w:rsidRDefault="004F226E" w:rsidP="00C83943">
    <w:pPr>
      <w:pStyle w:val="Header"/>
      <w:ind w:right="360" w:firstLine="360"/>
    </w:pPr>
    <w:r w:rsidRPr="00B57E2B">
      <w:rPr>
        <w:noProof/>
        <w:lang w:val="en-US" w:eastAsia="zh-CN"/>
      </w:rPr>
      <w:drawing>
        <wp:anchor distT="0" distB="0" distL="114300" distR="114300" simplePos="0" relativeHeight="251659264" behindDoc="1" locked="0" layoutInCell="1" allowOverlap="0">
          <wp:simplePos x="0" y="0"/>
          <wp:positionH relativeFrom="column">
            <wp:posOffset>-691515</wp:posOffset>
          </wp:positionH>
          <wp:positionV relativeFrom="paragraph">
            <wp:posOffset>-350520</wp:posOffset>
          </wp:positionV>
          <wp:extent cx="7543800" cy="10687050"/>
          <wp:effectExtent l="19050" t="0" r="0" b="0"/>
          <wp:wrapNone/>
          <wp:docPr id="3"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srcRect/>
                  <a:stretch>
                    <a:fillRect/>
                  </a:stretch>
                </pic:blipFill>
                <pic:spPr bwMode="auto">
                  <a:xfrm>
                    <a:off x="0" y="0"/>
                    <a:ext cx="7548245" cy="10683875"/>
                  </a:xfrm>
                  <a:prstGeom prst="rect">
                    <a:avLst/>
                  </a:prstGeom>
                  <a:noFill/>
                  <a:ln w="9525" algn="ctr">
                    <a:noFill/>
                    <a:miter lim="800000"/>
                    <a:headEnd/>
                    <a:tailEnd/>
                  </a:ln>
                  <a:effec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6E" w:rsidRPr="008D3D8D" w:rsidRDefault="000F2A03" w:rsidP="0059196F">
    <w:pPr>
      <w:pStyle w:val="Header"/>
      <w:framePr w:wrap="around" w:vAnchor="text" w:hAnchor="margin" w:xAlign="outside" w:y="1"/>
      <w:rPr>
        <w:rStyle w:val="PageNumber"/>
        <w:b/>
        <w:bCs/>
      </w:rPr>
    </w:pPr>
    <w:r w:rsidRPr="008D3D8D">
      <w:rPr>
        <w:rStyle w:val="PageNumber"/>
        <w:b/>
        <w:bCs/>
      </w:rPr>
      <w:fldChar w:fldCharType="begin"/>
    </w:r>
    <w:r w:rsidR="004F226E" w:rsidRPr="008D3D8D">
      <w:rPr>
        <w:rStyle w:val="PageNumber"/>
        <w:b/>
        <w:bCs/>
      </w:rPr>
      <w:instrText xml:space="preserve">PAGE  </w:instrText>
    </w:r>
    <w:r w:rsidRPr="008D3D8D">
      <w:rPr>
        <w:rStyle w:val="PageNumber"/>
        <w:b/>
        <w:bCs/>
      </w:rPr>
      <w:fldChar w:fldCharType="separate"/>
    </w:r>
    <w:r w:rsidR="001071E5">
      <w:rPr>
        <w:rStyle w:val="PageNumber"/>
        <w:b/>
        <w:bCs/>
        <w:noProof/>
      </w:rPr>
      <w:t>ii</w:t>
    </w:r>
    <w:r w:rsidRPr="008D3D8D">
      <w:rPr>
        <w:rStyle w:val="PageNumber"/>
        <w:b/>
        <w:bCs/>
      </w:rPr>
      <w:fldChar w:fldCharType="end"/>
    </w:r>
  </w:p>
  <w:p w:rsidR="004F226E" w:rsidRDefault="004F226E" w:rsidP="00B57E2B">
    <w:pPr>
      <w:pStyle w:val="Header"/>
      <w:ind w:right="360" w:firstLine="360"/>
    </w:pPr>
    <w:r>
      <w:tab/>
    </w:r>
    <w:r w:rsidRPr="00C83943">
      <w:rPr>
        <w:b/>
        <w:bCs/>
      </w:rPr>
      <w:t>ITU-R</w:t>
    </w:r>
    <w:r w:rsidRPr="00C83943">
      <w:rPr>
        <w:rFonts w:hint="eastAsia"/>
        <w:b/>
        <w:bCs/>
        <w:lang w:eastAsia="zh-CN"/>
      </w:rPr>
      <w:t xml:space="preserve">  </w:t>
    </w:r>
    <w:r w:rsidRPr="00C83943">
      <w:rPr>
        <w:b/>
        <w:bCs/>
      </w:rPr>
      <w:t>S.2151</w:t>
    </w:r>
    <w:r w:rsidRPr="00C83943">
      <w:rPr>
        <w:rFonts w:hint="eastAsia"/>
        <w:b/>
        <w:bCs/>
        <w:lang w:eastAsia="zh-CN"/>
      </w:rPr>
      <w:t xml:space="preserve"> </w:t>
    </w:r>
    <w:r w:rsidRPr="00C83943">
      <w:rPr>
        <w:rFonts w:hint="eastAsia"/>
        <w:b/>
        <w:bCs/>
      </w:rPr>
      <w:t>报告</w:t>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6E" w:rsidRDefault="000F2A03" w:rsidP="00C83943">
    <w:pPr>
      <w:pStyle w:val="Header"/>
      <w:jc w:val="left"/>
      <w:rPr>
        <w:lang w:val="en-US"/>
      </w:rPr>
    </w:pPr>
    <w:r>
      <w:rPr>
        <w:rStyle w:val="PageNumber"/>
        <w:b/>
        <w:bCs/>
      </w:rPr>
      <w:fldChar w:fldCharType="begin"/>
    </w:r>
    <w:r w:rsidR="004F226E">
      <w:rPr>
        <w:rStyle w:val="PageNumber"/>
        <w:b/>
        <w:bCs/>
        <w:lang w:val="en-US"/>
      </w:rPr>
      <w:instrText xml:space="preserve"> PAGE </w:instrText>
    </w:r>
    <w:r>
      <w:rPr>
        <w:rStyle w:val="PageNumber"/>
        <w:b/>
        <w:bCs/>
      </w:rPr>
      <w:fldChar w:fldCharType="separate"/>
    </w:r>
    <w:r w:rsidR="001071E5">
      <w:rPr>
        <w:rStyle w:val="PageNumber"/>
        <w:b/>
        <w:bCs/>
        <w:noProof/>
        <w:lang w:val="en-US"/>
      </w:rPr>
      <w:t>22</w:t>
    </w:r>
    <w:r>
      <w:rPr>
        <w:rStyle w:val="PageNumber"/>
        <w:b/>
        <w:bCs/>
      </w:rPr>
      <w:fldChar w:fldCharType="end"/>
    </w:r>
    <w:r w:rsidR="004F226E">
      <w:rPr>
        <w:lang w:val="en-US"/>
      </w:rPr>
      <w:tab/>
    </w:r>
    <w:r w:rsidR="004F226E" w:rsidRPr="00C83943">
      <w:rPr>
        <w:b/>
        <w:bCs/>
      </w:rPr>
      <w:t>ITU-R</w:t>
    </w:r>
    <w:r w:rsidR="004F226E" w:rsidRPr="00C83943">
      <w:rPr>
        <w:rFonts w:hint="eastAsia"/>
        <w:b/>
        <w:bCs/>
        <w:lang w:eastAsia="zh-CN"/>
      </w:rPr>
      <w:t xml:space="preserve">  </w:t>
    </w:r>
    <w:r w:rsidR="004F226E" w:rsidRPr="00C83943">
      <w:rPr>
        <w:b/>
        <w:bCs/>
      </w:rPr>
      <w:t>S.2151</w:t>
    </w:r>
    <w:r w:rsidR="004F226E">
      <w:rPr>
        <w:rFonts w:hint="eastAsia"/>
        <w:b/>
        <w:bCs/>
        <w:lang w:eastAsia="zh-CN"/>
      </w:rPr>
      <w:t>号</w:t>
    </w:r>
    <w:r w:rsidR="004F226E" w:rsidRPr="00C83943">
      <w:rPr>
        <w:rFonts w:hint="eastAsia"/>
        <w:b/>
        <w:bCs/>
      </w:rPr>
      <w:t>报告</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6E" w:rsidRDefault="004F226E" w:rsidP="00C83943">
    <w:pPr>
      <w:pStyle w:val="Header"/>
    </w:pPr>
    <w:r>
      <w:tab/>
    </w:r>
    <w:r w:rsidRPr="00C83943">
      <w:rPr>
        <w:b/>
        <w:bCs/>
      </w:rPr>
      <w:t>ITU-R</w:t>
    </w:r>
    <w:r w:rsidRPr="00C83943">
      <w:rPr>
        <w:rFonts w:hint="eastAsia"/>
        <w:b/>
        <w:bCs/>
        <w:lang w:eastAsia="zh-CN"/>
      </w:rPr>
      <w:t xml:space="preserve">  </w:t>
    </w:r>
    <w:r w:rsidRPr="00C83943">
      <w:rPr>
        <w:b/>
        <w:bCs/>
      </w:rPr>
      <w:t>S.2151</w:t>
    </w:r>
    <w:r>
      <w:rPr>
        <w:rFonts w:hint="eastAsia"/>
        <w:b/>
        <w:bCs/>
        <w:lang w:eastAsia="zh-CN"/>
      </w:rPr>
      <w:t>号</w:t>
    </w:r>
    <w:r w:rsidRPr="00C83943">
      <w:rPr>
        <w:rFonts w:hint="eastAsia"/>
        <w:b/>
        <w:bCs/>
      </w:rPr>
      <w:t>报告</w:t>
    </w:r>
    <w:r>
      <w:tab/>
    </w:r>
    <w:r w:rsidR="000F2A03">
      <w:rPr>
        <w:rStyle w:val="PageNumber"/>
        <w:b/>
        <w:bCs/>
      </w:rPr>
      <w:fldChar w:fldCharType="begin"/>
    </w:r>
    <w:r>
      <w:rPr>
        <w:rStyle w:val="PageNumber"/>
        <w:b/>
        <w:bCs/>
      </w:rPr>
      <w:instrText xml:space="preserve"> PAGE </w:instrText>
    </w:r>
    <w:r w:rsidR="000F2A03">
      <w:rPr>
        <w:rStyle w:val="PageNumber"/>
        <w:b/>
        <w:bCs/>
      </w:rPr>
      <w:fldChar w:fldCharType="separate"/>
    </w:r>
    <w:r w:rsidR="001071E5">
      <w:rPr>
        <w:rStyle w:val="PageNumber"/>
        <w:b/>
        <w:bCs/>
        <w:noProof/>
      </w:rPr>
      <w:t>23</w:t>
    </w:r>
    <w:r w:rsidR="000F2A03">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15413D4"/>
    <w:lvl w:ilvl="0">
      <w:start w:val="1"/>
      <w:numFmt w:val="decimal"/>
      <w:lvlText w:val="%1."/>
      <w:lvlJc w:val="left"/>
      <w:pPr>
        <w:tabs>
          <w:tab w:val="num" w:pos="1492"/>
        </w:tabs>
        <w:ind w:left="1492" w:hanging="360"/>
      </w:pPr>
    </w:lvl>
  </w:abstractNum>
  <w:abstractNum w:abstractNumId="1">
    <w:nsid w:val="FFFFFF7D"/>
    <w:multiLevelType w:val="singleLevel"/>
    <w:tmpl w:val="70AAAF0A"/>
    <w:lvl w:ilvl="0">
      <w:start w:val="1"/>
      <w:numFmt w:val="decimal"/>
      <w:lvlText w:val="%1."/>
      <w:lvlJc w:val="left"/>
      <w:pPr>
        <w:tabs>
          <w:tab w:val="num" w:pos="1209"/>
        </w:tabs>
        <w:ind w:left="1209" w:hanging="360"/>
      </w:pPr>
    </w:lvl>
  </w:abstractNum>
  <w:abstractNum w:abstractNumId="2">
    <w:nsid w:val="FFFFFF7E"/>
    <w:multiLevelType w:val="singleLevel"/>
    <w:tmpl w:val="DFAEBC58"/>
    <w:lvl w:ilvl="0">
      <w:start w:val="1"/>
      <w:numFmt w:val="decimal"/>
      <w:lvlText w:val="%1."/>
      <w:lvlJc w:val="left"/>
      <w:pPr>
        <w:tabs>
          <w:tab w:val="num" w:pos="926"/>
        </w:tabs>
        <w:ind w:left="926" w:hanging="360"/>
      </w:pPr>
    </w:lvl>
  </w:abstractNum>
  <w:abstractNum w:abstractNumId="3">
    <w:nsid w:val="FFFFFF7F"/>
    <w:multiLevelType w:val="singleLevel"/>
    <w:tmpl w:val="377270CE"/>
    <w:lvl w:ilvl="0">
      <w:start w:val="1"/>
      <w:numFmt w:val="decimal"/>
      <w:lvlText w:val="%1."/>
      <w:lvlJc w:val="left"/>
      <w:pPr>
        <w:tabs>
          <w:tab w:val="num" w:pos="643"/>
        </w:tabs>
        <w:ind w:left="643" w:hanging="360"/>
      </w:pPr>
    </w:lvl>
  </w:abstractNum>
  <w:abstractNum w:abstractNumId="4">
    <w:nsid w:val="FFFFFF80"/>
    <w:multiLevelType w:val="singleLevel"/>
    <w:tmpl w:val="300208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2429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FA060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BEA2D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AEB7C2"/>
    <w:lvl w:ilvl="0">
      <w:start w:val="1"/>
      <w:numFmt w:val="decimal"/>
      <w:lvlText w:val="%1."/>
      <w:lvlJc w:val="left"/>
      <w:pPr>
        <w:tabs>
          <w:tab w:val="num" w:pos="360"/>
        </w:tabs>
        <w:ind w:left="360" w:hanging="360"/>
      </w:pPr>
    </w:lvl>
  </w:abstractNum>
  <w:abstractNum w:abstractNumId="9">
    <w:nsid w:val="FFFFFF89"/>
    <w:multiLevelType w:val="singleLevel"/>
    <w:tmpl w:val="95008F5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23553"/>
  </w:hdrShapeDefaults>
  <w:footnotePr>
    <w:footnote w:id="-1"/>
    <w:footnote w:id="0"/>
  </w:footnotePr>
  <w:endnotePr>
    <w:endnote w:id="-1"/>
    <w:endnote w:id="0"/>
  </w:endnotePr>
  <w:compat>
    <w:useFELayout/>
  </w:compat>
  <w:rsids>
    <w:rsidRoot w:val="00DB2DE9"/>
    <w:rsid w:val="00004720"/>
    <w:rsid w:val="0004044A"/>
    <w:rsid w:val="000407CC"/>
    <w:rsid w:val="000414BE"/>
    <w:rsid w:val="00044395"/>
    <w:rsid w:val="00044670"/>
    <w:rsid w:val="00063359"/>
    <w:rsid w:val="00076B7B"/>
    <w:rsid w:val="00093FD3"/>
    <w:rsid w:val="000977E6"/>
    <w:rsid w:val="000A5A2B"/>
    <w:rsid w:val="000A5D19"/>
    <w:rsid w:val="000B7F38"/>
    <w:rsid w:val="000C0C02"/>
    <w:rsid w:val="000C201D"/>
    <w:rsid w:val="000D22C5"/>
    <w:rsid w:val="000D647C"/>
    <w:rsid w:val="000F23F5"/>
    <w:rsid w:val="000F2A03"/>
    <w:rsid w:val="000F58F9"/>
    <w:rsid w:val="000F7F66"/>
    <w:rsid w:val="001071E5"/>
    <w:rsid w:val="0013462E"/>
    <w:rsid w:val="00151675"/>
    <w:rsid w:val="00156E3F"/>
    <w:rsid w:val="0016099D"/>
    <w:rsid w:val="00164CBA"/>
    <w:rsid w:val="0016602F"/>
    <w:rsid w:val="001B06E5"/>
    <w:rsid w:val="001C2362"/>
    <w:rsid w:val="001C26E2"/>
    <w:rsid w:val="001C5766"/>
    <w:rsid w:val="001D5740"/>
    <w:rsid w:val="002030C8"/>
    <w:rsid w:val="002037BB"/>
    <w:rsid w:val="0020453B"/>
    <w:rsid w:val="00207CE0"/>
    <w:rsid w:val="00213D3E"/>
    <w:rsid w:val="0021478F"/>
    <w:rsid w:val="002312C0"/>
    <w:rsid w:val="00232E0C"/>
    <w:rsid w:val="0023326F"/>
    <w:rsid w:val="002465DA"/>
    <w:rsid w:val="00246BB9"/>
    <w:rsid w:val="002473AE"/>
    <w:rsid w:val="00251553"/>
    <w:rsid w:val="00251B48"/>
    <w:rsid w:val="00290ED5"/>
    <w:rsid w:val="0029369B"/>
    <w:rsid w:val="002B0AE0"/>
    <w:rsid w:val="002B248C"/>
    <w:rsid w:val="002C1420"/>
    <w:rsid w:val="002D76C4"/>
    <w:rsid w:val="003071AD"/>
    <w:rsid w:val="0030737E"/>
    <w:rsid w:val="00317D11"/>
    <w:rsid w:val="00321705"/>
    <w:rsid w:val="00325E2E"/>
    <w:rsid w:val="00333D44"/>
    <w:rsid w:val="00337E9C"/>
    <w:rsid w:val="003775DE"/>
    <w:rsid w:val="003844F5"/>
    <w:rsid w:val="003A0D30"/>
    <w:rsid w:val="003A1617"/>
    <w:rsid w:val="003A3593"/>
    <w:rsid w:val="003A5B5E"/>
    <w:rsid w:val="003A7621"/>
    <w:rsid w:val="003B12F1"/>
    <w:rsid w:val="0040688E"/>
    <w:rsid w:val="004148C7"/>
    <w:rsid w:val="00417707"/>
    <w:rsid w:val="004225A2"/>
    <w:rsid w:val="0043604B"/>
    <w:rsid w:val="00437131"/>
    <w:rsid w:val="004442BF"/>
    <w:rsid w:val="0045596E"/>
    <w:rsid w:val="00462860"/>
    <w:rsid w:val="00462B36"/>
    <w:rsid w:val="004640E0"/>
    <w:rsid w:val="00465457"/>
    <w:rsid w:val="00465F37"/>
    <w:rsid w:val="004706AD"/>
    <w:rsid w:val="00477E7F"/>
    <w:rsid w:val="00485EF4"/>
    <w:rsid w:val="00496593"/>
    <w:rsid w:val="004B221D"/>
    <w:rsid w:val="004B583E"/>
    <w:rsid w:val="004C4A6D"/>
    <w:rsid w:val="004D4AF5"/>
    <w:rsid w:val="004D5FA2"/>
    <w:rsid w:val="004F226E"/>
    <w:rsid w:val="00504F76"/>
    <w:rsid w:val="00510856"/>
    <w:rsid w:val="005126DA"/>
    <w:rsid w:val="005328BF"/>
    <w:rsid w:val="00532CC9"/>
    <w:rsid w:val="00535A47"/>
    <w:rsid w:val="005420F4"/>
    <w:rsid w:val="00542585"/>
    <w:rsid w:val="00550FF8"/>
    <w:rsid w:val="0055505D"/>
    <w:rsid w:val="00556DB9"/>
    <w:rsid w:val="00585B02"/>
    <w:rsid w:val="005915A2"/>
    <w:rsid w:val="0059196F"/>
    <w:rsid w:val="005A2ED0"/>
    <w:rsid w:val="005B0B25"/>
    <w:rsid w:val="005B1562"/>
    <w:rsid w:val="005E6759"/>
    <w:rsid w:val="00603E42"/>
    <w:rsid w:val="00604496"/>
    <w:rsid w:val="00607D68"/>
    <w:rsid w:val="00612105"/>
    <w:rsid w:val="006204C5"/>
    <w:rsid w:val="00636F35"/>
    <w:rsid w:val="0064515B"/>
    <w:rsid w:val="00654D12"/>
    <w:rsid w:val="00662794"/>
    <w:rsid w:val="0066539F"/>
    <w:rsid w:val="00672BFA"/>
    <w:rsid w:val="00674289"/>
    <w:rsid w:val="00683CDD"/>
    <w:rsid w:val="0069020D"/>
    <w:rsid w:val="006A650B"/>
    <w:rsid w:val="006B52DA"/>
    <w:rsid w:val="006C012E"/>
    <w:rsid w:val="006E68B7"/>
    <w:rsid w:val="006F1E51"/>
    <w:rsid w:val="00703C2A"/>
    <w:rsid w:val="007106B0"/>
    <w:rsid w:val="00710B84"/>
    <w:rsid w:val="00731A1C"/>
    <w:rsid w:val="00741C46"/>
    <w:rsid w:val="007468DA"/>
    <w:rsid w:val="00765A0B"/>
    <w:rsid w:val="00785B80"/>
    <w:rsid w:val="00791F91"/>
    <w:rsid w:val="00793EC2"/>
    <w:rsid w:val="007A79C6"/>
    <w:rsid w:val="007C2E13"/>
    <w:rsid w:val="007C36CE"/>
    <w:rsid w:val="007F76ED"/>
    <w:rsid w:val="00805795"/>
    <w:rsid w:val="00807CE5"/>
    <w:rsid w:val="00816F94"/>
    <w:rsid w:val="008172A7"/>
    <w:rsid w:val="00833037"/>
    <w:rsid w:val="00852DFB"/>
    <w:rsid w:val="00860F03"/>
    <w:rsid w:val="008853FC"/>
    <w:rsid w:val="00890ACB"/>
    <w:rsid w:val="00892898"/>
    <w:rsid w:val="008951D3"/>
    <w:rsid w:val="008A65CC"/>
    <w:rsid w:val="00903AD8"/>
    <w:rsid w:val="0091235E"/>
    <w:rsid w:val="009232DB"/>
    <w:rsid w:val="00936560"/>
    <w:rsid w:val="0094265A"/>
    <w:rsid w:val="009438DA"/>
    <w:rsid w:val="00952C2E"/>
    <w:rsid w:val="00985C8F"/>
    <w:rsid w:val="009A6902"/>
    <w:rsid w:val="009E07A5"/>
    <w:rsid w:val="009E7894"/>
    <w:rsid w:val="00A04A16"/>
    <w:rsid w:val="00A10485"/>
    <w:rsid w:val="00A11EF9"/>
    <w:rsid w:val="00A14A90"/>
    <w:rsid w:val="00A20A22"/>
    <w:rsid w:val="00A25976"/>
    <w:rsid w:val="00A278BF"/>
    <w:rsid w:val="00A33C56"/>
    <w:rsid w:val="00A37A7C"/>
    <w:rsid w:val="00A45639"/>
    <w:rsid w:val="00A6617B"/>
    <w:rsid w:val="00A87EC0"/>
    <w:rsid w:val="00A87F4C"/>
    <w:rsid w:val="00AA04CB"/>
    <w:rsid w:val="00AB0DC8"/>
    <w:rsid w:val="00AB6652"/>
    <w:rsid w:val="00AB6997"/>
    <w:rsid w:val="00AB6CAA"/>
    <w:rsid w:val="00AB7287"/>
    <w:rsid w:val="00AB7D03"/>
    <w:rsid w:val="00B044A6"/>
    <w:rsid w:val="00B11F3B"/>
    <w:rsid w:val="00B123CA"/>
    <w:rsid w:val="00B16A6C"/>
    <w:rsid w:val="00B22A7F"/>
    <w:rsid w:val="00B22BC7"/>
    <w:rsid w:val="00B23D21"/>
    <w:rsid w:val="00B25300"/>
    <w:rsid w:val="00B32F20"/>
    <w:rsid w:val="00B36FD2"/>
    <w:rsid w:val="00B44E24"/>
    <w:rsid w:val="00B57E2B"/>
    <w:rsid w:val="00B7010A"/>
    <w:rsid w:val="00B80104"/>
    <w:rsid w:val="00B92077"/>
    <w:rsid w:val="00B96532"/>
    <w:rsid w:val="00BC16BB"/>
    <w:rsid w:val="00BC20F7"/>
    <w:rsid w:val="00BC2875"/>
    <w:rsid w:val="00BF3C86"/>
    <w:rsid w:val="00BF3E07"/>
    <w:rsid w:val="00BF7BAE"/>
    <w:rsid w:val="00C07186"/>
    <w:rsid w:val="00C24970"/>
    <w:rsid w:val="00C36E46"/>
    <w:rsid w:val="00C515EC"/>
    <w:rsid w:val="00C66F05"/>
    <w:rsid w:val="00C6799E"/>
    <w:rsid w:val="00C721BB"/>
    <w:rsid w:val="00C80C9E"/>
    <w:rsid w:val="00C830BF"/>
    <w:rsid w:val="00C83943"/>
    <w:rsid w:val="00C86286"/>
    <w:rsid w:val="00C96702"/>
    <w:rsid w:val="00CA24D2"/>
    <w:rsid w:val="00CA6947"/>
    <w:rsid w:val="00CB0BAE"/>
    <w:rsid w:val="00CB29E5"/>
    <w:rsid w:val="00CB2E00"/>
    <w:rsid w:val="00CC4DC9"/>
    <w:rsid w:val="00CF6352"/>
    <w:rsid w:val="00D04BB8"/>
    <w:rsid w:val="00D057F3"/>
    <w:rsid w:val="00D150E4"/>
    <w:rsid w:val="00D213A5"/>
    <w:rsid w:val="00D355F8"/>
    <w:rsid w:val="00D5256C"/>
    <w:rsid w:val="00D64436"/>
    <w:rsid w:val="00D65C1C"/>
    <w:rsid w:val="00D66207"/>
    <w:rsid w:val="00D70205"/>
    <w:rsid w:val="00D92C1A"/>
    <w:rsid w:val="00DA07E7"/>
    <w:rsid w:val="00DB2DE9"/>
    <w:rsid w:val="00DB2F8A"/>
    <w:rsid w:val="00DB497A"/>
    <w:rsid w:val="00DB6935"/>
    <w:rsid w:val="00DD23E9"/>
    <w:rsid w:val="00DF4176"/>
    <w:rsid w:val="00E148DD"/>
    <w:rsid w:val="00E17F7C"/>
    <w:rsid w:val="00E20CE9"/>
    <w:rsid w:val="00E254DC"/>
    <w:rsid w:val="00E3601D"/>
    <w:rsid w:val="00E55A07"/>
    <w:rsid w:val="00E71DF6"/>
    <w:rsid w:val="00E80979"/>
    <w:rsid w:val="00E95894"/>
    <w:rsid w:val="00EB5A67"/>
    <w:rsid w:val="00EC0299"/>
    <w:rsid w:val="00EC49DD"/>
    <w:rsid w:val="00EF3FEC"/>
    <w:rsid w:val="00F17F9A"/>
    <w:rsid w:val="00F2469F"/>
    <w:rsid w:val="00F31FEB"/>
    <w:rsid w:val="00F705B4"/>
    <w:rsid w:val="00F7094E"/>
    <w:rsid w:val="00F85A88"/>
    <w:rsid w:val="00F97B9D"/>
    <w:rsid w:val="00FA0479"/>
    <w:rsid w:val="00FA0EFA"/>
    <w:rsid w:val="00FA7A8A"/>
    <w:rsid w:val="00FB16F8"/>
    <w:rsid w:val="00FD096F"/>
    <w:rsid w:val="00FD6F1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2B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80979"/>
    <w:pPr>
      <w:keepNext/>
      <w:keepLines/>
      <w:spacing w:before="480"/>
      <w:ind w:left="794" w:hanging="794"/>
      <w:outlineLvl w:val="0"/>
    </w:pPr>
    <w:rPr>
      <w:b/>
    </w:rPr>
  </w:style>
  <w:style w:type="paragraph" w:styleId="Heading2">
    <w:name w:val="heading 2"/>
    <w:basedOn w:val="Heading1"/>
    <w:next w:val="Normal"/>
    <w:qFormat/>
    <w:rsid w:val="00E80979"/>
    <w:pPr>
      <w:spacing w:before="320"/>
      <w:outlineLvl w:val="1"/>
    </w:pPr>
  </w:style>
  <w:style w:type="paragraph" w:styleId="Heading3">
    <w:name w:val="heading 3"/>
    <w:basedOn w:val="Heading1"/>
    <w:next w:val="Normal"/>
    <w:qFormat/>
    <w:rsid w:val="00E80979"/>
    <w:pPr>
      <w:spacing w:before="200"/>
      <w:outlineLvl w:val="2"/>
    </w:pPr>
  </w:style>
  <w:style w:type="paragraph" w:styleId="Heading4">
    <w:name w:val="heading 4"/>
    <w:basedOn w:val="Heading3"/>
    <w:next w:val="Normal"/>
    <w:qFormat/>
    <w:rsid w:val="00E80979"/>
    <w:pPr>
      <w:tabs>
        <w:tab w:val="clear" w:pos="794"/>
        <w:tab w:val="left" w:pos="992"/>
      </w:tabs>
      <w:ind w:left="992" w:hanging="992"/>
      <w:outlineLvl w:val="3"/>
    </w:pPr>
  </w:style>
  <w:style w:type="paragraph" w:styleId="Heading5">
    <w:name w:val="heading 5"/>
    <w:basedOn w:val="Heading4"/>
    <w:next w:val="Normal"/>
    <w:qFormat/>
    <w:rsid w:val="00E80979"/>
    <w:pPr>
      <w:outlineLvl w:val="4"/>
    </w:pPr>
  </w:style>
  <w:style w:type="paragraph" w:styleId="Heading6">
    <w:name w:val="heading 6"/>
    <w:basedOn w:val="Heading4"/>
    <w:next w:val="Normal"/>
    <w:qFormat/>
    <w:rsid w:val="0094265A"/>
    <w:pPr>
      <w:tabs>
        <w:tab w:val="clear" w:pos="992"/>
        <w:tab w:val="clear" w:pos="1191"/>
      </w:tabs>
      <w:ind w:left="1588" w:hanging="1588"/>
      <w:outlineLvl w:val="5"/>
    </w:pPr>
  </w:style>
  <w:style w:type="paragraph" w:styleId="Heading7">
    <w:name w:val="heading 7"/>
    <w:basedOn w:val="Heading6"/>
    <w:next w:val="Normal"/>
    <w:qFormat/>
    <w:rsid w:val="0094265A"/>
    <w:pPr>
      <w:outlineLvl w:val="6"/>
    </w:pPr>
  </w:style>
  <w:style w:type="paragraph" w:styleId="Heading8">
    <w:name w:val="heading 8"/>
    <w:basedOn w:val="Heading6"/>
    <w:next w:val="Normal"/>
    <w:qFormat/>
    <w:rsid w:val="0094265A"/>
    <w:pPr>
      <w:outlineLvl w:val="7"/>
    </w:pPr>
  </w:style>
  <w:style w:type="paragraph" w:styleId="Heading9">
    <w:name w:val="heading 9"/>
    <w:basedOn w:val="Heading6"/>
    <w:next w:val="Normal"/>
    <w:qFormat/>
    <w:rsid w:val="009426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9426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426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4265A"/>
  </w:style>
  <w:style w:type="paragraph" w:customStyle="1" w:styleId="Headingb">
    <w:name w:val="Heading_b"/>
    <w:basedOn w:val="Heading3"/>
    <w:next w:val="Normal"/>
    <w:rsid w:val="0094265A"/>
    <w:pPr>
      <w:spacing w:before="160"/>
      <w:ind w:left="0" w:firstLine="0"/>
      <w:outlineLvl w:val="9"/>
    </w:pPr>
  </w:style>
  <w:style w:type="paragraph" w:customStyle="1" w:styleId="Headingi">
    <w:name w:val="Heading_i"/>
    <w:basedOn w:val="Heading3"/>
    <w:next w:val="Normal"/>
    <w:rsid w:val="0094265A"/>
    <w:pPr>
      <w:spacing w:before="160"/>
      <w:ind w:left="0" w:firstLine="0"/>
    </w:pPr>
    <w:rPr>
      <w:b w:val="0"/>
      <w:i/>
    </w:rPr>
  </w:style>
  <w:style w:type="character" w:customStyle="1" w:styleId="href">
    <w:name w:val="href"/>
    <w:basedOn w:val="DefaultParagraphFont"/>
    <w:rsid w:val="0094265A"/>
  </w:style>
  <w:style w:type="paragraph" w:customStyle="1" w:styleId="enumlev1">
    <w:name w:val="enumlev1"/>
    <w:basedOn w:val="Normal"/>
    <w:link w:val="enumlev10"/>
    <w:rsid w:val="0094265A"/>
    <w:pPr>
      <w:spacing w:before="80"/>
      <w:ind w:left="794" w:hanging="794"/>
    </w:pPr>
  </w:style>
  <w:style w:type="character" w:customStyle="1" w:styleId="enumlev10">
    <w:name w:val="enumlev1 Знак"/>
    <w:basedOn w:val="DefaultParagraphFont"/>
    <w:link w:val="enumlev1"/>
    <w:locked/>
    <w:rsid w:val="00DB2DE9"/>
    <w:rPr>
      <w:sz w:val="24"/>
      <w:lang w:val="fr-FR" w:eastAsia="en-US" w:bidi="ar-SA"/>
    </w:rPr>
  </w:style>
  <w:style w:type="paragraph" w:customStyle="1" w:styleId="enumlev2">
    <w:name w:val="enumlev2"/>
    <w:basedOn w:val="enumlev1"/>
    <w:rsid w:val="0094265A"/>
    <w:pPr>
      <w:ind w:left="1191" w:hanging="397"/>
    </w:pPr>
  </w:style>
  <w:style w:type="paragraph" w:customStyle="1" w:styleId="enumlev3">
    <w:name w:val="enumlev3"/>
    <w:basedOn w:val="enumlev2"/>
    <w:rsid w:val="0094265A"/>
    <w:pPr>
      <w:ind w:left="1588"/>
    </w:pPr>
  </w:style>
  <w:style w:type="paragraph" w:customStyle="1" w:styleId="Normalaftertitle">
    <w:name w:val="Normal_after_title"/>
    <w:basedOn w:val="Normal"/>
    <w:next w:val="Normal"/>
    <w:rsid w:val="0094265A"/>
    <w:pPr>
      <w:spacing w:before="320"/>
    </w:pPr>
  </w:style>
  <w:style w:type="paragraph" w:customStyle="1" w:styleId="Note">
    <w:name w:val="Note"/>
    <w:basedOn w:val="Normal"/>
    <w:rsid w:val="0094265A"/>
    <w:pPr>
      <w:tabs>
        <w:tab w:val="clear" w:pos="794"/>
        <w:tab w:val="clear" w:pos="1191"/>
        <w:tab w:val="clear" w:pos="1588"/>
        <w:tab w:val="clear" w:pos="1985"/>
      </w:tabs>
      <w:spacing w:before="80"/>
    </w:pPr>
    <w:rPr>
      <w:sz w:val="22"/>
    </w:rPr>
  </w:style>
  <w:style w:type="paragraph" w:customStyle="1" w:styleId="RecNoBR">
    <w:name w:val="Rec_No_BR"/>
    <w:basedOn w:val="Normal"/>
    <w:next w:val="Rectitle"/>
    <w:rsid w:val="0094265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4265A"/>
    <w:pPr>
      <w:keepNext/>
      <w:keepLines/>
      <w:spacing w:before="240"/>
      <w:jc w:val="center"/>
    </w:pPr>
    <w:rPr>
      <w:b/>
      <w:sz w:val="28"/>
    </w:rPr>
  </w:style>
  <w:style w:type="paragraph" w:customStyle="1" w:styleId="Recref">
    <w:name w:val="Rec_ref"/>
    <w:basedOn w:val="Normal"/>
    <w:next w:val="Recdate"/>
    <w:rsid w:val="0094265A"/>
    <w:pPr>
      <w:jc w:val="center"/>
    </w:pPr>
  </w:style>
  <w:style w:type="paragraph" w:customStyle="1" w:styleId="Recdate">
    <w:name w:val="Rec_date"/>
    <w:basedOn w:val="Recref"/>
    <w:next w:val="Normalaftertitle"/>
    <w:rsid w:val="0094265A"/>
    <w:pPr>
      <w:jc w:val="right"/>
    </w:pPr>
  </w:style>
  <w:style w:type="paragraph" w:customStyle="1" w:styleId="HeadingSum">
    <w:name w:val="Heading_Sum"/>
    <w:basedOn w:val="Headingb"/>
    <w:next w:val="Normal"/>
    <w:rsid w:val="0094265A"/>
    <w:pPr>
      <w:spacing w:before="240"/>
    </w:pPr>
    <w:rPr>
      <w:sz w:val="22"/>
      <w:lang w:val="es-ES_tradnl"/>
    </w:rPr>
  </w:style>
  <w:style w:type="paragraph" w:customStyle="1" w:styleId="AnnexNoTitle">
    <w:name w:val="Annex_NoTitle"/>
    <w:basedOn w:val="Normal"/>
    <w:next w:val="Normalaftertitle"/>
    <w:rsid w:val="0094265A"/>
    <w:pPr>
      <w:keepNext/>
      <w:keepLines/>
      <w:spacing w:before="480" w:after="80"/>
      <w:jc w:val="center"/>
    </w:pPr>
    <w:rPr>
      <w:b/>
      <w:sz w:val="28"/>
    </w:rPr>
  </w:style>
  <w:style w:type="paragraph" w:customStyle="1" w:styleId="AppendixNoTitle">
    <w:name w:val="Appendix_NoTitle"/>
    <w:basedOn w:val="AnnexNoTitle"/>
    <w:next w:val="Normal"/>
    <w:rsid w:val="0094265A"/>
  </w:style>
  <w:style w:type="paragraph" w:customStyle="1" w:styleId="Tablefin">
    <w:name w:val="Table_fin"/>
    <w:basedOn w:val="Normal"/>
    <w:next w:val="Normal"/>
    <w:rsid w:val="0094265A"/>
    <w:pPr>
      <w:spacing w:before="0"/>
    </w:pPr>
    <w:rPr>
      <w:sz w:val="20"/>
      <w:lang w:val="en-GB"/>
    </w:rPr>
  </w:style>
  <w:style w:type="paragraph" w:customStyle="1" w:styleId="Tablehead">
    <w:name w:val="Table_head"/>
    <w:basedOn w:val="Normal"/>
    <w:next w:val="Normal"/>
    <w:rsid w:val="009426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426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4265A"/>
    <w:pPr>
      <w:keepNext/>
      <w:spacing w:before="360" w:after="120"/>
      <w:jc w:val="center"/>
    </w:pPr>
  </w:style>
  <w:style w:type="character" w:customStyle="1" w:styleId="TableNoChar">
    <w:name w:val="Table_No Char"/>
    <w:basedOn w:val="DefaultParagraphFont"/>
    <w:link w:val="TableNo"/>
    <w:locked/>
    <w:rsid w:val="00DB2DE9"/>
    <w:rPr>
      <w:sz w:val="24"/>
      <w:lang w:val="fr-FR" w:eastAsia="en-US" w:bidi="ar-SA"/>
    </w:rPr>
  </w:style>
  <w:style w:type="paragraph" w:customStyle="1" w:styleId="Tabletext">
    <w:name w:val="Table_text"/>
    <w:basedOn w:val="Normal"/>
    <w:rsid w:val="009426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rsid w:val="0094265A"/>
    <w:pPr>
      <w:tabs>
        <w:tab w:val="clear" w:pos="1191"/>
        <w:tab w:val="clear" w:pos="1588"/>
        <w:tab w:val="clear" w:pos="1985"/>
        <w:tab w:val="center" w:pos="4820"/>
        <w:tab w:val="right" w:pos="9639"/>
      </w:tabs>
    </w:pPr>
  </w:style>
  <w:style w:type="paragraph" w:customStyle="1" w:styleId="Equationlegend">
    <w:name w:val="Equation_legend"/>
    <w:basedOn w:val="NormalIndent"/>
    <w:rsid w:val="009426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4265A"/>
    <w:pPr>
      <w:ind w:left="794"/>
    </w:pPr>
  </w:style>
  <w:style w:type="paragraph" w:customStyle="1" w:styleId="Figurelegend">
    <w:name w:val="Figure_legend"/>
    <w:basedOn w:val="Normal"/>
    <w:rsid w:val="009426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4265A"/>
    <w:pPr>
      <w:keepNext/>
      <w:keepLines/>
      <w:spacing w:before="480" w:after="80"/>
      <w:jc w:val="center"/>
    </w:pPr>
    <w:rPr>
      <w:caps/>
      <w:sz w:val="18"/>
    </w:rPr>
  </w:style>
  <w:style w:type="paragraph" w:customStyle="1" w:styleId="Figuretitle">
    <w:name w:val="Figure_title"/>
    <w:basedOn w:val="Normal"/>
    <w:next w:val="Figure"/>
    <w:rsid w:val="0094265A"/>
    <w:pPr>
      <w:keepNext/>
      <w:spacing w:before="0" w:after="120"/>
      <w:jc w:val="center"/>
    </w:pPr>
    <w:rPr>
      <w:rFonts w:ascii="Times New Roman Bold" w:hAnsi="Times New Roman Bold"/>
      <w:b/>
      <w:sz w:val="18"/>
    </w:rPr>
  </w:style>
  <w:style w:type="paragraph" w:customStyle="1" w:styleId="Figure">
    <w:name w:val="Figure"/>
    <w:basedOn w:val="FigureNo"/>
    <w:next w:val="Normal"/>
    <w:rsid w:val="0094265A"/>
    <w:pPr>
      <w:keepNext w:val="0"/>
      <w:spacing w:before="0" w:after="240"/>
    </w:pPr>
  </w:style>
  <w:style w:type="paragraph" w:customStyle="1" w:styleId="tocpart">
    <w:name w:val="tocpart"/>
    <w:basedOn w:val="Normal"/>
    <w:rsid w:val="009426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4265A"/>
    <w:pPr>
      <w:keepNext/>
      <w:keepLines/>
      <w:spacing w:before="480"/>
      <w:jc w:val="center"/>
    </w:pPr>
    <w:rPr>
      <w:sz w:val="28"/>
    </w:rPr>
  </w:style>
  <w:style w:type="paragraph" w:customStyle="1" w:styleId="Arttitle">
    <w:name w:val="Art_title"/>
    <w:basedOn w:val="Normal"/>
    <w:next w:val="Normalaftertitle"/>
    <w:rsid w:val="0094265A"/>
    <w:pPr>
      <w:keepNext/>
      <w:keepLines/>
      <w:spacing w:before="240"/>
      <w:jc w:val="center"/>
    </w:pPr>
    <w:rPr>
      <w:b/>
      <w:sz w:val="28"/>
    </w:rPr>
  </w:style>
  <w:style w:type="paragraph" w:customStyle="1" w:styleId="Blanc">
    <w:name w:val="Blanc"/>
    <w:basedOn w:val="Normal"/>
    <w:next w:val="Tabletext"/>
    <w:rsid w:val="009426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426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4265A"/>
    <w:pPr>
      <w:keepNext/>
      <w:keepLines/>
      <w:spacing w:before="160"/>
      <w:ind w:left="794"/>
    </w:pPr>
    <w:rPr>
      <w:i/>
    </w:rPr>
  </w:style>
  <w:style w:type="paragraph" w:customStyle="1" w:styleId="ChapNo">
    <w:name w:val="Chap_No"/>
    <w:basedOn w:val="ArtNo"/>
    <w:next w:val="Chaptitle"/>
    <w:rsid w:val="0094265A"/>
    <w:rPr>
      <w:b/>
    </w:rPr>
  </w:style>
  <w:style w:type="paragraph" w:customStyle="1" w:styleId="Chaptitle">
    <w:name w:val="Chap_title"/>
    <w:basedOn w:val="Arttitle"/>
    <w:next w:val="Normalaftertitle"/>
    <w:rsid w:val="0094265A"/>
  </w:style>
  <w:style w:type="character" w:styleId="FootnoteReference">
    <w:name w:val="footnote reference"/>
    <w:basedOn w:val="DefaultParagraphFont"/>
    <w:semiHidden/>
    <w:rsid w:val="0094265A"/>
    <w:rPr>
      <w:position w:val="6"/>
      <w:sz w:val="18"/>
    </w:rPr>
  </w:style>
  <w:style w:type="paragraph" w:styleId="FootnoteText">
    <w:name w:val="footnote text"/>
    <w:basedOn w:val="Normal"/>
    <w:semiHidden/>
    <w:rsid w:val="0094265A"/>
    <w:pPr>
      <w:keepLines/>
      <w:tabs>
        <w:tab w:val="left" w:pos="255"/>
      </w:tabs>
      <w:ind w:left="255" w:hanging="255"/>
    </w:pPr>
    <w:rPr>
      <w:sz w:val="22"/>
    </w:rPr>
  </w:style>
  <w:style w:type="paragraph" w:styleId="Index1">
    <w:name w:val="index 1"/>
    <w:basedOn w:val="Normal"/>
    <w:next w:val="Normal"/>
    <w:semiHidden/>
    <w:rsid w:val="0094265A"/>
  </w:style>
  <w:style w:type="paragraph" w:styleId="Index2">
    <w:name w:val="index 2"/>
    <w:basedOn w:val="Normal"/>
    <w:next w:val="Normal"/>
    <w:semiHidden/>
    <w:rsid w:val="0094265A"/>
    <w:pPr>
      <w:ind w:left="283"/>
    </w:pPr>
  </w:style>
  <w:style w:type="paragraph" w:styleId="Index3">
    <w:name w:val="index 3"/>
    <w:basedOn w:val="Normal"/>
    <w:next w:val="Normal"/>
    <w:semiHidden/>
    <w:rsid w:val="0094265A"/>
    <w:pPr>
      <w:ind w:left="566"/>
    </w:pPr>
  </w:style>
  <w:style w:type="paragraph" w:styleId="IndexHeading">
    <w:name w:val="index heading"/>
    <w:basedOn w:val="Normal"/>
    <w:next w:val="Index1"/>
    <w:semiHidden/>
    <w:rsid w:val="0094265A"/>
  </w:style>
  <w:style w:type="paragraph" w:customStyle="1" w:styleId="Line">
    <w:name w:val="Line"/>
    <w:basedOn w:val="Normal"/>
    <w:next w:val="Normal"/>
    <w:rsid w:val="009426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958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4265A"/>
  </w:style>
  <w:style w:type="paragraph" w:customStyle="1" w:styleId="Partref">
    <w:name w:val="Part_ref"/>
    <w:basedOn w:val="Normal"/>
    <w:next w:val="Normal"/>
    <w:rsid w:val="0094265A"/>
    <w:pPr>
      <w:keepNext/>
      <w:keepLines/>
      <w:spacing w:after="280"/>
      <w:jc w:val="center"/>
    </w:pPr>
  </w:style>
  <w:style w:type="paragraph" w:customStyle="1" w:styleId="Parttitle">
    <w:name w:val="Part_title"/>
    <w:basedOn w:val="Normal"/>
    <w:next w:val="Normalaftertitle"/>
    <w:rsid w:val="009426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4265A"/>
  </w:style>
  <w:style w:type="paragraph" w:customStyle="1" w:styleId="QuestionNo">
    <w:name w:val="Question_No"/>
    <w:basedOn w:val="RecNoBR"/>
    <w:next w:val="Normal"/>
    <w:rsid w:val="0094265A"/>
  </w:style>
  <w:style w:type="paragraph" w:customStyle="1" w:styleId="Questionref">
    <w:name w:val="Question_ref"/>
    <w:basedOn w:val="Recref"/>
    <w:next w:val="Questiondate"/>
    <w:rsid w:val="0094265A"/>
  </w:style>
  <w:style w:type="paragraph" w:customStyle="1" w:styleId="Questiontitle">
    <w:name w:val="Question_title"/>
    <w:basedOn w:val="Normal"/>
    <w:next w:val="Questionref"/>
    <w:rsid w:val="0094265A"/>
  </w:style>
  <w:style w:type="paragraph" w:customStyle="1" w:styleId="Reftext">
    <w:name w:val="Ref_text"/>
    <w:basedOn w:val="Normal"/>
    <w:rsid w:val="0094265A"/>
    <w:pPr>
      <w:ind w:left="794" w:hanging="794"/>
    </w:pPr>
    <w:rPr>
      <w:sz w:val="22"/>
    </w:rPr>
  </w:style>
  <w:style w:type="paragraph" w:customStyle="1" w:styleId="Reftitle">
    <w:name w:val="Ref_title"/>
    <w:basedOn w:val="Normal"/>
    <w:next w:val="Reftext"/>
    <w:rsid w:val="009426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4265A"/>
  </w:style>
  <w:style w:type="paragraph" w:customStyle="1" w:styleId="RepNo">
    <w:name w:val="Rep_No"/>
    <w:basedOn w:val="RecNoBR"/>
    <w:next w:val="Reptitle"/>
    <w:link w:val="RepNoCar"/>
    <w:rsid w:val="0094265A"/>
  </w:style>
  <w:style w:type="paragraph" w:customStyle="1" w:styleId="Reptitle">
    <w:name w:val="Rep_title"/>
    <w:basedOn w:val="Rectitle"/>
    <w:next w:val="Repref"/>
    <w:rsid w:val="0094265A"/>
  </w:style>
  <w:style w:type="paragraph" w:customStyle="1" w:styleId="Repref">
    <w:name w:val="Rep_ref"/>
    <w:basedOn w:val="Recref"/>
    <w:next w:val="Repdate"/>
    <w:rsid w:val="0094265A"/>
  </w:style>
  <w:style w:type="paragraph" w:customStyle="1" w:styleId="Resdate">
    <w:name w:val="Res_date"/>
    <w:basedOn w:val="Recdate"/>
    <w:next w:val="Normalaftertitle"/>
    <w:rsid w:val="0094265A"/>
  </w:style>
  <w:style w:type="paragraph" w:customStyle="1" w:styleId="ResNo">
    <w:name w:val="Res_No"/>
    <w:basedOn w:val="RecNoBR"/>
    <w:next w:val="Restitle"/>
    <w:rsid w:val="0094265A"/>
  </w:style>
  <w:style w:type="paragraph" w:customStyle="1" w:styleId="Restitle">
    <w:name w:val="Res_title"/>
    <w:basedOn w:val="Normal"/>
    <w:next w:val="Resref"/>
    <w:rsid w:val="0094265A"/>
    <w:pPr>
      <w:spacing w:before="240"/>
      <w:jc w:val="center"/>
    </w:pPr>
    <w:rPr>
      <w:b/>
      <w:sz w:val="28"/>
    </w:rPr>
  </w:style>
  <w:style w:type="paragraph" w:customStyle="1" w:styleId="Resref">
    <w:name w:val="Res_ref"/>
    <w:basedOn w:val="Recref"/>
    <w:next w:val="Resdate"/>
    <w:rsid w:val="0094265A"/>
  </w:style>
  <w:style w:type="paragraph" w:customStyle="1" w:styleId="SectionNo">
    <w:name w:val="Section_No"/>
    <w:basedOn w:val="Normal"/>
    <w:next w:val="Normal"/>
    <w:rsid w:val="0094265A"/>
  </w:style>
  <w:style w:type="paragraph" w:customStyle="1" w:styleId="Sectiontitle">
    <w:name w:val="Section_title"/>
    <w:basedOn w:val="Normal"/>
    <w:next w:val="Normalaftertitle"/>
    <w:rsid w:val="009426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4265A"/>
    <w:pPr>
      <w:tabs>
        <w:tab w:val="clear" w:pos="794"/>
        <w:tab w:val="clear" w:pos="1191"/>
        <w:tab w:val="clear" w:pos="1588"/>
        <w:tab w:val="clear" w:pos="1985"/>
        <w:tab w:val="right" w:pos="9611"/>
      </w:tabs>
    </w:pPr>
    <w:rPr>
      <w:i/>
    </w:rPr>
  </w:style>
  <w:style w:type="paragraph" w:styleId="TOC1">
    <w:name w:val="toc 1"/>
    <w:basedOn w:val="Normal"/>
    <w:uiPriority w:val="39"/>
    <w:rsid w:val="009426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4265A"/>
    <w:pPr>
      <w:tabs>
        <w:tab w:val="clear" w:pos="567"/>
        <w:tab w:val="left" w:pos="1276"/>
      </w:tabs>
      <w:spacing w:before="160"/>
      <w:ind w:left="1276" w:hanging="709"/>
    </w:pPr>
  </w:style>
  <w:style w:type="paragraph" w:styleId="TOC3">
    <w:name w:val="toc 3"/>
    <w:basedOn w:val="TOC2"/>
    <w:uiPriority w:val="39"/>
    <w:rsid w:val="0094265A"/>
    <w:pPr>
      <w:tabs>
        <w:tab w:val="clear" w:pos="1276"/>
        <w:tab w:val="left" w:pos="2155"/>
      </w:tabs>
      <w:ind w:left="2155" w:hanging="879"/>
    </w:pPr>
  </w:style>
  <w:style w:type="paragraph" w:styleId="TOC4">
    <w:name w:val="toc 4"/>
    <w:basedOn w:val="TOC3"/>
    <w:semiHidden/>
    <w:rsid w:val="0094265A"/>
    <w:pPr>
      <w:tabs>
        <w:tab w:val="left" w:pos="3261"/>
      </w:tabs>
      <w:spacing w:before="80"/>
      <w:ind w:left="3261" w:hanging="993"/>
    </w:pPr>
  </w:style>
  <w:style w:type="paragraph" w:styleId="TOC5">
    <w:name w:val="toc 5"/>
    <w:basedOn w:val="TOC4"/>
    <w:semiHidden/>
    <w:rsid w:val="0094265A"/>
  </w:style>
  <w:style w:type="paragraph" w:styleId="TOC6">
    <w:name w:val="toc 6"/>
    <w:basedOn w:val="TOC4"/>
    <w:semiHidden/>
    <w:rsid w:val="0094265A"/>
  </w:style>
  <w:style w:type="paragraph" w:styleId="TOC7">
    <w:name w:val="toc 7"/>
    <w:basedOn w:val="TOC4"/>
    <w:semiHidden/>
    <w:rsid w:val="0094265A"/>
  </w:style>
  <w:style w:type="paragraph" w:styleId="TOC8">
    <w:name w:val="toc 8"/>
    <w:basedOn w:val="TOC4"/>
    <w:semiHidden/>
    <w:rsid w:val="0094265A"/>
  </w:style>
  <w:style w:type="paragraph" w:customStyle="1" w:styleId="Annexref">
    <w:name w:val="Annex_ref"/>
    <w:basedOn w:val="Normal"/>
    <w:next w:val="Normalaftertitle"/>
    <w:rsid w:val="0094265A"/>
    <w:pPr>
      <w:keepNext/>
      <w:keepLines/>
      <w:spacing w:after="280"/>
      <w:jc w:val="center"/>
    </w:pPr>
  </w:style>
  <w:style w:type="paragraph" w:customStyle="1" w:styleId="Appendixref">
    <w:name w:val="Appendix_ref"/>
    <w:basedOn w:val="Annexref"/>
    <w:next w:val="Normalaftertitle"/>
    <w:rsid w:val="0094265A"/>
  </w:style>
  <w:style w:type="paragraph" w:customStyle="1" w:styleId="Tabletitle">
    <w:name w:val="Table_title"/>
    <w:basedOn w:val="Normal"/>
    <w:next w:val="Tablehead"/>
    <w:rsid w:val="0094265A"/>
    <w:pPr>
      <w:keepNext/>
      <w:spacing w:before="0" w:after="120"/>
      <w:jc w:val="center"/>
    </w:pPr>
    <w:rPr>
      <w:b/>
    </w:rPr>
  </w:style>
  <w:style w:type="paragraph" w:customStyle="1" w:styleId="Summary">
    <w:name w:val="Summary"/>
    <w:basedOn w:val="Normal"/>
    <w:next w:val="Normalaftertitle"/>
    <w:rsid w:val="0094265A"/>
    <w:pPr>
      <w:spacing w:after="480"/>
    </w:pPr>
    <w:rPr>
      <w:sz w:val="22"/>
      <w:lang w:val="es-ES_tradnl"/>
    </w:rPr>
  </w:style>
  <w:style w:type="paragraph" w:customStyle="1" w:styleId="TableLegendNote">
    <w:name w:val="Table_Legend_Note"/>
    <w:basedOn w:val="Tablelegend"/>
    <w:next w:val="Tablelegend"/>
    <w:rsid w:val="0094265A"/>
    <w:pPr>
      <w:ind w:left="-85" w:firstLine="0"/>
    </w:pPr>
    <w:rPr>
      <w:lang w:val="en-US"/>
    </w:r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94265A"/>
    <w:rPr>
      <w:rFonts w:ascii="Tahoma" w:eastAsia="MS Mincho" w:hAnsi="Tahoma" w:cs="Tahoma"/>
      <w:sz w:val="16"/>
      <w:szCs w:val="16"/>
      <w:lang w:val="en-GB"/>
    </w:rPr>
  </w:style>
  <w:style w:type="paragraph" w:customStyle="1" w:styleId="TableText0">
    <w:name w:val="Table_Text"/>
    <w:basedOn w:val="Normal"/>
    <w:rsid w:val="00DB2DE9"/>
    <w:pPr>
      <w:keepNext/>
      <w:spacing w:before="100" w:after="100" w:line="190" w:lineRule="exact"/>
    </w:pPr>
    <w:rPr>
      <w:rFonts w:eastAsia="MS Mincho"/>
      <w:sz w:val="18"/>
      <w:lang w:val="en-GB"/>
    </w:rPr>
  </w:style>
  <w:style w:type="character" w:styleId="Hyperlink">
    <w:name w:val="Hyperlink"/>
    <w:basedOn w:val="DefaultParagraphFont"/>
    <w:uiPriority w:val="99"/>
    <w:rsid w:val="00DB2DE9"/>
    <w:rPr>
      <w:color w:val="0000FF"/>
      <w:u w:val="single"/>
    </w:rPr>
  </w:style>
  <w:style w:type="character" w:styleId="Strong">
    <w:name w:val="Strong"/>
    <w:basedOn w:val="DefaultParagraphFont"/>
    <w:qFormat/>
    <w:rsid w:val="00DB2DE9"/>
    <w:rPr>
      <w:b/>
      <w:bCs/>
    </w:rPr>
  </w:style>
  <w:style w:type="paragraph" w:customStyle="1" w:styleId="FooterQP">
    <w:name w:val="Footer_QP"/>
    <w:basedOn w:val="Normal"/>
    <w:rsid w:val="002312C0"/>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Normalaftertitle0">
    <w:name w:val="Normal after title"/>
    <w:basedOn w:val="Normal"/>
    <w:next w:val="Normal"/>
    <w:rsid w:val="002312C0"/>
    <w:pPr>
      <w:spacing w:before="320"/>
      <w:jc w:val="left"/>
    </w:pPr>
    <w:rPr>
      <w:lang w:val="en-GB"/>
    </w:rPr>
  </w:style>
  <w:style w:type="table" w:styleId="TableGrid">
    <w:name w:val="Table Grid"/>
    <w:basedOn w:val="TableNormal"/>
    <w:rsid w:val="002312C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312C0"/>
    <w:rPr>
      <w:b/>
      <w:sz w:val="24"/>
      <w:lang w:val="fr-FR" w:eastAsia="en-US" w:bidi="ar-SA"/>
    </w:rPr>
  </w:style>
  <w:style w:type="character" w:customStyle="1" w:styleId="EquationeqChar">
    <w:name w:val="Equation.eq Char"/>
    <w:basedOn w:val="DefaultParagraphFont"/>
    <w:link w:val="Equation"/>
    <w:rsid w:val="002312C0"/>
    <w:rPr>
      <w:sz w:val="24"/>
      <w:lang w:val="fr-FR" w:eastAsia="en-US" w:bidi="ar-SA"/>
    </w:rPr>
  </w:style>
  <w:style w:type="paragraph" w:styleId="BodyText">
    <w:name w:val="Body Text"/>
    <w:basedOn w:val="Normal"/>
    <w:link w:val="BodyTextChar"/>
    <w:rsid w:val="002312C0"/>
    <w:pPr>
      <w:jc w:val="left"/>
    </w:pPr>
    <w:rPr>
      <w:b/>
      <w:smallCaps/>
      <w:sz w:val="26"/>
      <w:lang w:val="en-GB"/>
    </w:rPr>
  </w:style>
  <w:style w:type="character" w:customStyle="1" w:styleId="BodyTextChar">
    <w:name w:val="Body Text Char"/>
    <w:basedOn w:val="DefaultParagraphFont"/>
    <w:link w:val="BodyText"/>
    <w:rsid w:val="002312C0"/>
    <w:rPr>
      <w:b/>
      <w:smallCaps/>
      <w:sz w:val="26"/>
      <w:lang w:val="en-GB" w:eastAsia="en-US" w:bidi="ar-SA"/>
    </w:rPr>
  </w:style>
  <w:style w:type="paragraph" w:customStyle="1" w:styleId="Char1CharChar1Char">
    <w:name w:val="Char1 Char Char1 Char"/>
    <w:basedOn w:val="Normal"/>
    <w:rsid w:val="002312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RepNoCar">
    <w:name w:val="Rep_No Car"/>
    <w:basedOn w:val="DefaultParagraphFont"/>
    <w:link w:val="RepNo"/>
    <w:rsid w:val="00FA0EFA"/>
    <w:rPr>
      <w:sz w:val="28"/>
      <w:lang w:val="fr-FR" w:eastAsia="en-US" w:bidi="ar-SA"/>
    </w:rPr>
  </w:style>
  <w:style w:type="paragraph" w:styleId="TOCHeading">
    <w:name w:val="TOC Heading"/>
    <w:basedOn w:val="Heading1"/>
    <w:next w:val="Normal"/>
    <w:uiPriority w:val="39"/>
    <w:unhideWhenUsed/>
    <w:qFormat/>
    <w:rsid w:val="00E20CE9"/>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BBFA0-CCA4-44EA-A620-C1E4E5D73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3069</TotalTime>
  <Pages>25</Pages>
  <Words>11159</Words>
  <Characters>9699</Characters>
  <Application>Microsoft Office Word</Application>
  <DocSecurity>0</DocSecurity>
  <Lines>80</Lines>
  <Paragraphs>41</Paragraphs>
  <ScaleCrop>false</ScaleCrop>
  <HeadingPairs>
    <vt:vector size="2" baseType="variant">
      <vt:variant>
        <vt:lpstr>Title</vt:lpstr>
      </vt:variant>
      <vt:variant>
        <vt:i4>1</vt:i4>
      </vt:variant>
    </vt:vector>
  </HeadingPairs>
  <TitlesOfParts>
    <vt:vector size="1" baseType="lpstr">
      <vt:lpstr>ITU-R第S.2151号报告 - 在自然灾害和类似应急情况下将卫星固定业务用于告警和救灾行动及其实例</vt:lpstr>
    </vt:vector>
  </TitlesOfParts>
  <Manager/>
  <Company>ITU</Company>
  <LinksUpToDate>false</LinksUpToDate>
  <CharactersWithSpaces>20817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S.2151号报告 - 在自然灾害和类似应急情况下将卫星固定业务用于告警和救灾行动及其实例</dc:title>
  <dc:subject/>
  <dc:creator/>
  <cp:keywords/>
  <dc:description>Édition: 20/10/09 - SC_x000d_
Figures: 20/11/09 - SC</dc:description>
  <cp:lastModifiedBy>lij</cp:lastModifiedBy>
  <cp:revision>129</cp:revision>
  <cp:lastPrinted>2010-06-18T07:30:00Z</cp:lastPrinted>
  <dcterms:created xsi:type="dcterms:W3CDTF">2010-06-10T11:41:00Z</dcterms:created>
  <dcterms:modified xsi:type="dcterms:W3CDTF">2010-09-14T12:40:00Z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